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BA7" w:rsidRDefault="00EC742C" w:rsidP="00CC0BA7">
      <w:pPr>
        <w:pStyle w:val="Default"/>
      </w:pPr>
      <w:r w:rsidRPr="00EC742C">
        <w:t>Original Research Article</w:t>
      </w:r>
    </w:p>
    <w:p w:rsidR="00EC742C" w:rsidRDefault="00EC742C" w:rsidP="00CC0BA7">
      <w:pPr>
        <w:pStyle w:val="Default"/>
      </w:pPr>
    </w:p>
    <w:p w:rsidR="00E61FCC" w:rsidRDefault="00CC0BA7" w:rsidP="00E90211">
      <w:pPr>
        <w:jc w:val="center"/>
        <w:rPr>
          <w:rFonts w:ascii="Times New Roman" w:hAnsi="Times New Roman" w:cs="Times New Roman"/>
          <w:b/>
          <w:bCs/>
          <w:sz w:val="24"/>
          <w:szCs w:val="24"/>
        </w:rPr>
      </w:pPr>
      <w:r w:rsidRPr="00CC0BA7">
        <w:rPr>
          <w:rFonts w:ascii="Times New Roman" w:hAnsi="Times New Roman" w:cs="Times New Roman"/>
          <w:b/>
          <w:bCs/>
          <w:sz w:val="24"/>
          <w:szCs w:val="24"/>
        </w:rPr>
        <w:t xml:space="preserve">DUS </w:t>
      </w:r>
      <w:r>
        <w:rPr>
          <w:rFonts w:ascii="Times New Roman" w:hAnsi="Times New Roman" w:cs="Times New Roman"/>
          <w:b/>
          <w:bCs/>
          <w:sz w:val="24"/>
          <w:szCs w:val="24"/>
        </w:rPr>
        <w:t>c</w:t>
      </w:r>
      <w:r w:rsidRPr="00CC0BA7">
        <w:rPr>
          <w:rFonts w:ascii="Times New Roman" w:hAnsi="Times New Roman" w:cs="Times New Roman"/>
          <w:b/>
          <w:bCs/>
          <w:sz w:val="24"/>
          <w:szCs w:val="24"/>
        </w:rPr>
        <w:t>haracterization in brinjal (S</w:t>
      </w:r>
      <w:r w:rsidRPr="00CC0BA7">
        <w:rPr>
          <w:rFonts w:ascii="Times New Roman" w:hAnsi="Times New Roman" w:cs="Times New Roman"/>
          <w:b/>
          <w:bCs/>
          <w:i/>
          <w:iCs/>
          <w:sz w:val="24"/>
          <w:szCs w:val="24"/>
        </w:rPr>
        <w:t xml:space="preserve">olanum melongena </w:t>
      </w:r>
      <w:r w:rsidRPr="00CC0BA7">
        <w:rPr>
          <w:rFonts w:ascii="Times New Roman" w:hAnsi="Times New Roman" w:cs="Times New Roman"/>
          <w:b/>
          <w:bCs/>
          <w:sz w:val="24"/>
          <w:szCs w:val="24"/>
        </w:rPr>
        <w:t xml:space="preserve">L.) </w:t>
      </w:r>
      <w:r w:rsidR="00C455A1">
        <w:rPr>
          <w:rFonts w:ascii="Times New Roman" w:hAnsi="Times New Roman" w:cs="Times New Roman"/>
          <w:b/>
          <w:bCs/>
          <w:sz w:val="24"/>
          <w:szCs w:val="24"/>
        </w:rPr>
        <w:t>germplasm</w:t>
      </w:r>
    </w:p>
    <w:p w:rsidR="00CC0BA7" w:rsidRDefault="00CC0BA7" w:rsidP="00CC0BA7">
      <w:pPr>
        <w:spacing w:after="0" w:line="240" w:lineRule="auto"/>
        <w:jc w:val="center"/>
        <w:rPr>
          <w:rFonts w:ascii="Times New Roman" w:hAnsi="Times New Roman"/>
          <w:sz w:val="24"/>
          <w:szCs w:val="24"/>
        </w:rPr>
      </w:pPr>
    </w:p>
    <w:p w:rsidR="003C2AF9" w:rsidRPr="00491B56" w:rsidRDefault="003C2AF9" w:rsidP="00CC0BA7">
      <w:pPr>
        <w:spacing w:after="0" w:line="240" w:lineRule="auto"/>
        <w:jc w:val="center"/>
        <w:rPr>
          <w:rFonts w:ascii="Times New Roman" w:hAnsi="Times New Roman"/>
          <w:sz w:val="24"/>
          <w:szCs w:val="24"/>
        </w:rPr>
      </w:pPr>
    </w:p>
    <w:p w:rsidR="00CC0BA7" w:rsidRDefault="00CC0BA7" w:rsidP="00CC0BA7">
      <w:pPr>
        <w:rPr>
          <w:rFonts w:ascii="Times New Roman" w:hAnsi="Times New Roman" w:cs="Times New Roman"/>
          <w:sz w:val="24"/>
          <w:szCs w:val="24"/>
        </w:rPr>
      </w:pPr>
    </w:p>
    <w:p w:rsidR="00CC0BA7" w:rsidRDefault="00CC0BA7" w:rsidP="00CC0BA7">
      <w:pPr>
        <w:pStyle w:val="Default"/>
      </w:pPr>
    </w:p>
    <w:p w:rsidR="00CC0BA7" w:rsidRPr="00CC0BA7" w:rsidRDefault="00CC0BA7" w:rsidP="00CC0BA7">
      <w:pPr>
        <w:spacing w:line="360" w:lineRule="auto"/>
        <w:jc w:val="center"/>
        <w:rPr>
          <w:rFonts w:ascii="Times New Roman" w:hAnsi="Times New Roman" w:cs="Times New Roman"/>
          <w:b/>
          <w:bCs/>
          <w:sz w:val="24"/>
          <w:szCs w:val="24"/>
        </w:rPr>
      </w:pPr>
      <w:r w:rsidRPr="00CC0BA7">
        <w:rPr>
          <w:rFonts w:ascii="Times New Roman" w:hAnsi="Times New Roman" w:cs="Times New Roman"/>
          <w:b/>
          <w:bCs/>
          <w:sz w:val="24"/>
          <w:szCs w:val="24"/>
        </w:rPr>
        <w:t>ABSTRACT</w:t>
      </w:r>
    </w:p>
    <w:p w:rsidR="00365E11" w:rsidRDefault="00CC0BA7" w:rsidP="00365E11">
      <w:pPr>
        <w:spacing w:line="360" w:lineRule="auto"/>
        <w:jc w:val="both"/>
        <w:rPr>
          <w:rFonts w:ascii="Times New Roman" w:hAnsi="Times New Roman"/>
          <w:sz w:val="24"/>
          <w:szCs w:val="24"/>
        </w:rPr>
      </w:pPr>
      <w:r>
        <w:rPr>
          <w:rFonts w:ascii="Georgia" w:hAnsi="Georgia"/>
          <w:color w:val="1F1F1F"/>
        </w:rPr>
        <w:t>Extensive diversity exists in cultivated brinjal in terms of its agro-morphological traits.</w:t>
      </w:r>
      <w:r w:rsidR="00533877">
        <w:rPr>
          <w:rFonts w:ascii="Georgia" w:hAnsi="Georgia"/>
          <w:color w:val="1F1F1F"/>
        </w:rPr>
        <w:t xml:space="preserve"> </w:t>
      </w:r>
      <w:r>
        <w:rPr>
          <w:rFonts w:ascii="Times New Roman" w:hAnsi="Times New Roman"/>
          <w:sz w:val="24"/>
          <w:szCs w:val="24"/>
        </w:rPr>
        <w:t xml:space="preserve">Comprehensive field surveys were performed and </w:t>
      </w:r>
      <w:r w:rsidR="00C455A1" w:rsidRPr="00ED7EBF">
        <w:rPr>
          <w:rFonts w:ascii="Times New Roman" w:hAnsi="Times New Roman"/>
          <w:sz w:val="24"/>
          <w:szCs w:val="24"/>
        </w:rPr>
        <w:t>sixteen</w:t>
      </w:r>
      <w:r w:rsidRPr="00ED7EBF">
        <w:rPr>
          <w:rFonts w:ascii="Times New Roman" w:hAnsi="Times New Roman"/>
          <w:sz w:val="24"/>
          <w:szCs w:val="24"/>
        </w:rPr>
        <w:t xml:space="preserve"> pure,</w:t>
      </w:r>
      <w:ins w:id="0" w:author="Lenovo" w:date="2024-12-27T20:40:00Z">
        <w:r w:rsidR="00533877">
          <w:rPr>
            <w:rFonts w:ascii="Times New Roman" w:hAnsi="Times New Roman"/>
            <w:sz w:val="24"/>
            <w:szCs w:val="24"/>
          </w:rPr>
          <w:t xml:space="preserve"> and</w:t>
        </w:r>
      </w:ins>
      <w:r w:rsidRPr="00ED7EBF">
        <w:rPr>
          <w:rFonts w:ascii="Times New Roman" w:hAnsi="Times New Roman"/>
          <w:sz w:val="24"/>
          <w:szCs w:val="24"/>
        </w:rPr>
        <w:t xml:space="preserve"> </w:t>
      </w:r>
      <w:del w:id="1" w:author="Lenovo" w:date="2024-12-27T20:40:00Z">
        <w:r w:rsidRPr="00ED7EBF" w:rsidDel="00533877">
          <w:rPr>
            <w:rFonts w:ascii="Times New Roman" w:hAnsi="Times New Roman"/>
            <w:sz w:val="24"/>
            <w:szCs w:val="24"/>
          </w:rPr>
          <w:delText xml:space="preserve">brinjal </w:delText>
        </w:r>
      </w:del>
      <w:r w:rsidRPr="00ED7EBF">
        <w:rPr>
          <w:rFonts w:ascii="Times New Roman" w:hAnsi="Times New Roman"/>
          <w:sz w:val="24"/>
          <w:szCs w:val="24"/>
        </w:rPr>
        <w:t>local type</w:t>
      </w:r>
      <w:del w:id="2" w:author="Lenovo" w:date="2024-12-27T20:40:00Z">
        <w:r w:rsidRPr="00ED7EBF" w:rsidDel="00533877">
          <w:rPr>
            <w:rFonts w:ascii="Times New Roman" w:hAnsi="Times New Roman"/>
            <w:sz w:val="24"/>
            <w:szCs w:val="24"/>
          </w:rPr>
          <w:delText>s</w:delText>
        </w:r>
      </w:del>
      <w:r w:rsidRPr="00ED7EBF">
        <w:rPr>
          <w:rFonts w:ascii="Times New Roman" w:hAnsi="Times New Roman"/>
          <w:sz w:val="24"/>
          <w:szCs w:val="24"/>
        </w:rPr>
        <w:t xml:space="preserve"> </w:t>
      </w:r>
      <w:ins w:id="3" w:author="Lenovo" w:date="2024-12-27T20:40:00Z">
        <w:r w:rsidR="00533877">
          <w:rPr>
            <w:rFonts w:ascii="Times New Roman" w:hAnsi="Times New Roman"/>
            <w:sz w:val="24"/>
            <w:szCs w:val="24"/>
          </w:rPr>
          <w:t xml:space="preserve">of </w:t>
        </w:r>
        <w:r w:rsidR="00533877" w:rsidRPr="00ED7EBF">
          <w:rPr>
            <w:rFonts w:ascii="Times New Roman" w:hAnsi="Times New Roman"/>
            <w:sz w:val="24"/>
            <w:szCs w:val="24"/>
          </w:rPr>
          <w:t xml:space="preserve">brinjal </w:t>
        </w:r>
        <w:r w:rsidR="00533877">
          <w:rPr>
            <w:rFonts w:ascii="Times New Roman" w:hAnsi="Times New Roman"/>
            <w:sz w:val="24"/>
            <w:szCs w:val="24"/>
          </w:rPr>
          <w:t xml:space="preserve">accessions </w:t>
        </w:r>
      </w:ins>
      <w:r w:rsidRPr="00ED7EBF">
        <w:rPr>
          <w:rFonts w:ascii="Times New Roman" w:hAnsi="Times New Roman"/>
          <w:sz w:val="24"/>
          <w:szCs w:val="24"/>
        </w:rPr>
        <w:t xml:space="preserve">were collected and </w:t>
      </w:r>
      <w:del w:id="4" w:author="Lenovo" w:date="2024-12-27T20:40:00Z">
        <w:r w:rsidRPr="00ED7EBF" w:rsidDel="00533877">
          <w:rPr>
            <w:rFonts w:ascii="Times New Roman" w:hAnsi="Times New Roman" w:cs="Times New Roman"/>
            <w:sz w:val="24"/>
            <w:szCs w:val="24"/>
          </w:rPr>
          <w:delText xml:space="preserve">were </w:delText>
        </w:r>
      </w:del>
      <w:r w:rsidRPr="00ED7EBF">
        <w:rPr>
          <w:rFonts w:ascii="Times New Roman" w:hAnsi="Times New Roman" w:cs="Times New Roman"/>
          <w:sz w:val="24"/>
          <w:szCs w:val="24"/>
        </w:rPr>
        <w:t xml:space="preserve">evaluated. The aim of present study was to assess the </w:t>
      </w:r>
      <w:r w:rsidR="00135F67" w:rsidRPr="00ED7EBF">
        <w:rPr>
          <w:rFonts w:ascii="Times New Roman" w:hAnsi="Times New Roman" w:cs="Times New Roman"/>
          <w:sz w:val="24"/>
          <w:szCs w:val="24"/>
        </w:rPr>
        <w:t>nature</w:t>
      </w:r>
      <w:r w:rsidRPr="00ED7EBF">
        <w:rPr>
          <w:rFonts w:ascii="Times New Roman" w:hAnsi="Times New Roman" w:cs="Times New Roman"/>
          <w:sz w:val="24"/>
          <w:szCs w:val="24"/>
        </w:rPr>
        <w:t xml:space="preserve"> of genetic variation</w:t>
      </w:r>
      <w:r w:rsidR="00605EB5">
        <w:rPr>
          <w:rFonts w:ascii="Times New Roman" w:hAnsi="Times New Roman" w:cs="Times New Roman"/>
          <w:sz w:val="24"/>
          <w:szCs w:val="24"/>
        </w:rPr>
        <w:t xml:space="preserve"> for qualitative characters</w:t>
      </w:r>
      <w:r w:rsidRPr="00ED7EBF">
        <w:rPr>
          <w:rFonts w:ascii="Times New Roman" w:hAnsi="Times New Roman" w:cs="Times New Roman"/>
          <w:sz w:val="24"/>
          <w:szCs w:val="24"/>
        </w:rPr>
        <w:t xml:space="preserve"> in brinjal and to identify most promising genotypes for utilization in crop improvement programmes. </w:t>
      </w:r>
      <w:r w:rsidR="00F92052">
        <w:rPr>
          <w:rFonts w:ascii="Times New Roman" w:hAnsi="Times New Roman" w:cs="Times New Roman"/>
          <w:sz w:val="24"/>
          <w:szCs w:val="24"/>
        </w:rPr>
        <w:t>Six</w:t>
      </w:r>
      <w:r w:rsidRPr="00ED7EBF">
        <w:rPr>
          <w:rFonts w:ascii="Times New Roman" w:hAnsi="Times New Roman" w:cs="Times New Roman"/>
          <w:sz w:val="24"/>
          <w:szCs w:val="24"/>
        </w:rPr>
        <w:t xml:space="preserve">teen qualitative characters </w:t>
      </w:r>
      <w:r w:rsidRPr="00CC0BA7">
        <w:rPr>
          <w:rFonts w:ascii="Times New Roman" w:hAnsi="Times New Roman" w:cs="Times New Roman"/>
          <w:sz w:val="24"/>
          <w:szCs w:val="24"/>
        </w:rPr>
        <w:t xml:space="preserve">were </w:t>
      </w:r>
      <w:r w:rsidR="00400E92">
        <w:rPr>
          <w:rFonts w:ascii="Times New Roman" w:hAnsi="Times New Roman" w:cs="Times New Roman"/>
          <w:sz w:val="24"/>
          <w:szCs w:val="24"/>
        </w:rPr>
        <w:t>subjected to evaluation</w:t>
      </w:r>
      <w:r w:rsidRPr="00CC0BA7">
        <w:rPr>
          <w:rFonts w:ascii="Times New Roman" w:hAnsi="Times New Roman" w:cs="Times New Roman"/>
          <w:sz w:val="24"/>
          <w:szCs w:val="24"/>
        </w:rPr>
        <w:t xml:space="preserve"> as per DUS guidelines. </w:t>
      </w:r>
      <w:r w:rsidR="00605EB5">
        <w:rPr>
          <w:rFonts w:ascii="Times New Roman" w:hAnsi="Times New Roman" w:cs="Times New Roman"/>
          <w:sz w:val="24"/>
          <w:szCs w:val="24"/>
        </w:rPr>
        <w:t>Variations</w:t>
      </w:r>
      <w:r w:rsidRPr="00CC0BA7">
        <w:rPr>
          <w:rFonts w:ascii="Times New Roman" w:hAnsi="Times New Roman" w:cs="Times New Roman"/>
          <w:sz w:val="24"/>
          <w:szCs w:val="24"/>
        </w:rPr>
        <w:t xml:space="preserve"> were recorded </w:t>
      </w:r>
      <w:r w:rsidR="00605EB5">
        <w:rPr>
          <w:rFonts w:ascii="Times New Roman" w:hAnsi="Times New Roman" w:cs="Times New Roman"/>
          <w:sz w:val="24"/>
          <w:szCs w:val="24"/>
        </w:rPr>
        <w:t>for</w:t>
      </w:r>
      <w:r w:rsidRPr="00CC0BA7">
        <w:rPr>
          <w:rFonts w:ascii="Times New Roman" w:hAnsi="Times New Roman" w:cs="Times New Roman"/>
          <w:sz w:val="24"/>
          <w:szCs w:val="24"/>
        </w:rPr>
        <w:t xml:space="preserve"> most of the characters</w:t>
      </w:r>
      <w:r w:rsidR="00E90211">
        <w:rPr>
          <w:rFonts w:ascii="Times New Roman" w:hAnsi="Times New Roman" w:cs="Times New Roman"/>
          <w:sz w:val="24"/>
          <w:szCs w:val="24"/>
        </w:rPr>
        <w:t xml:space="preserve"> such as flower colour (purple/white/green</w:t>
      </w:r>
      <w:r w:rsidR="00370279">
        <w:rPr>
          <w:rFonts w:ascii="Times New Roman" w:hAnsi="Times New Roman" w:cs="Times New Roman"/>
          <w:sz w:val="24"/>
          <w:szCs w:val="24"/>
        </w:rPr>
        <w:t>);</w:t>
      </w:r>
      <w:ins w:id="5" w:author="Lenovo" w:date="2024-12-27T20:41:00Z">
        <w:r w:rsidR="00533877">
          <w:rPr>
            <w:rFonts w:ascii="Times New Roman" w:hAnsi="Times New Roman" w:cs="Times New Roman"/>
            <w:sz w:val="24"/>
            <w:szCs w:val="24"/>
          </w:rPr>
          <w:t xml:space="preserve"> </w:t>
        </w:r>
      </w:ins>
      <w:r w:rsidR="00E90211" w:rsidRPr="00E90211">
        <w:rPr>
          <w:rFonts w:ascii="Times New Roman" w:hAnsi="Times New Roman" w:cs="Times New Roman"/>
          <w:sz w:val="24"/>
          <w:szCs w:val="24"/>
        </w:rPr>
        <w:t>presence or abs</w:t>
      </w:r>
      <w:r w:rsidR="00E90211">
        <w:rPr>
          <w:rFonts w:ascii="Times New Roman" w:hAnsi="Times New Roman" w:cs="Times New Roman"/>
          <w:sz w:val="24"/>
          <w:szCs w:val="24"/>
        </w:rPr>
        <w:t>ence of spines on leaves, calyx</w:t>
      </w:r>
      <w:del w:id="6" w:author="Lenovo" w:date="2024-12-27T20:41:00Z">
        <w:r w:rsidR="00E90211" w:rsidDel="00533877">
          <w:rPr>
            <w:rFonts w:ascii="Times New Roman" w:hAnsi="Times New Roman" w:cs="Times New Roman"/>
            <w:sz w:val="24"/>
            <w:szCs w:val="24"/>
          </w:rPr>
          <w:delText>,</w:delText>
        </w:r>
      </w:del>
      <w:r w:rsidR="00E90211">
        <w:rPr>
          <w:rFonts w:ascii="Times New Roman" w:hAnsi="Times New Roman" w:cs="Times New Roman"/>
          <w:sz w:val="24"/>
          <w:szCs w:val="24"/>
        </w:rPr>
        <w:t>;</w:t>
      </w:r>
      <w:ins w:id="7" w:author="Lenovo" w:date="2024-12-27T20:41:00Z">
        <w:r w:rsidR="00533877">
          <w:rPr>
            <w:rFonts w:ascii="Times New Roman" w:hAnsi="Times New Roman" w:cs="Times New Roman"/>
            <w:sz w:val="24"/>
            <w:szCs w:val="24"/>
          </w:rPr>
          <w:t xml:space="preserve"> </w:t>
        </w:r>
      </w:ins>
      <w:r w:rsidR="00370279" w:rsidRPr="00E90211">
        <w:rPr>
          <w:rFonts w:ascii="Times New Roman" w:hAnsi="Times New Roman" w:cs="Times New Roman"/>
          <w:sz w:val="24"/>
          <w:szCs w:val="24"/>
        </w:rPr>
        <w:t xml:space="preserve">calyx colour </w:t>
      </w:r>
      <w:r w:rsidR="00370279">
        <w:rPr>
          <w:rFonts w:ascii="Times New Roman" w:hAnsi="Times New Roman" w:cs="Times New Roman"/>
          <w:sz w:val="24"/>
          <w:szCs w:val="24"/>
        </w:rPr>
        <w:t>(purple/</w:t>
      </w:r>
      <w:r w:rsidR="00370279" w:rsidRPr="00E90211">
        <w:rPr>
          <w:rFonts w:ascii="Times New Roman" w:hAnsi="Times New Roman" w:cs="Times New Roman"/>
          <w:sz w:val="24"/>
          <w:szCs w:val="24"/>
        </w:rPr>
        <w:t>green</w:t>
      </w:r>
      <w:r w:rsidR="00370279">
        <w:rPr>
          <w:rFonts w:ascii="Times New Roman" w:hAnsi="Times New Roman" w:cs="Times New Roman"/>
          <w:sz w:val="24"/>
          <w:szCs w:val="24"/>
        </w:rPr>
        <w:t xml:space="preserve">); </w:t>
      </w:r>
      <w:r w:rsidR="00E90211">
        <w:rPr>
          <w:rFonts w:ascii="Times New Roman" w:hAnsi="Times New Roman" w:cs="Times New Roman"/>
          <w:sz w:val="24"/>
          <w:szCs w:val="24"/>
        </w:rPr>
        <w:t xml:space="preserve">varying fruit shape such as </w:t>
      </w:r>
      <w:r w:rsidR="00E90211" w:rsidRPr="00E90211">
        <w:rPr>
          <w:rFonts w:ascii="Times New Roman" w:hAnsi="Times New Roman" w:cs="Times New Roman"/>
          <w:sz w:val="24"/>
          <w:szCs w:val="24"/>
        </w:rPr>
        <w:t>elongated</w:t>
      </w:r>
      <w:ins w:id="8" w:author="Lenovo" w:date="2024-12-27T20:41:00Z">
        <w:r w:rsidR="00533877">
          <w:rPr>
            <w:rFonts w:ascii="Times New Roman" w:hAnsi="Times New Roman" w:cs="Times New Roman"/>
            <w:sz w:val="24"/>
            <w:szCs w:val="24"/>
          </w:rPr>
          <w:t xml:space="preserve"> </w:t>
        </w:r>
      </w:ins>
      <w:r w:rsidR="00E90211" w:rsidRPr="00E90211">
        <w:rPr>
          <w:rFonts w:ascii="Times New Roman" w:hAnsi="Times New Roman" w:cs="Times New Roman"/>
          <w:sz w:val="24"/>
          <w:szCs w:val="24"/>
        </w:rPr>
        <w:t>(ellipsoid and cylindrical)</w:t>
      </w:r>
      <w:r w:rsidR="00370279">
        <w:rPr>
          <w:rFonts w:ascii="Times New Roman" w:hAnsi="Times New Roman" w:cs="Times New Roman"/>
          <w:sz w:val="24"/>
          <w:szCs w:val="24"/>
        </w:rPr>
        <w:t>,</w:t>
      </w:r>
      <w:r w:rsidR="00E90211" w:rsidRPr="00E90211">
        <w:rPr>
          <w:rFonts w:ascii="Times New Roman" w:hAnsi="Times New Roman" w:cs="Times New Roman"/>
          <w:sz w:val="24"/>
          <w:szCs w:val="24"/>
        </w:rPr>
        <w:t xml:space="preserve"> roun</w:t>
      </w:r>
      <w:r w:rsidR="00370279">
        <w:rPr>
          <w:rFonts w:ascii="Times New Roman" w:hAnsi="Times New Roman" w:cs="Times New Roman"/>
          <w:sz w:val="24"/>
          <w:szCs w:val="24"/>
        </w:rPr>
        <w:t xml:space="preserve">d (globular, ovoid and obovate) and </w:t>
      </w:r>
      <w:r w:rsidR="00E90211" w:rsidRPr="00E90211">
        <w:rPr>
          <w:rFonts w:ascii="Times New Roman" w:hAnsi="Times New Roman" w:cs="Times New Roman"/>
          <w:sz w:val="24"/>
          <w:szCs w:val="24"/>
        </w:rPr>
        <w:t>oval (pear and club shaped)</w:t>
      </w:r>
      <w:r w:rsidR="00370279">
        <w:rPr>
          <w:rFonts w:ascii="Times New Roman" w:hAnsi="Times New Roman" w:cs="Times New Roman"/>
          <w:sz w:val="24"/>
          <w:szCs w:val="24"/>
        </w:rPr>
        <w:t>.</w:t>
      </w:r>
      <w:ins w:id="9" w:author="Lenovo" w:date="2024-12-27T20:42:00Z">
        <w:r w:rsidR="00533877">
          <w:rPr>
            <w:rFonts w:ascii="Times New Roman" w:hAnsi="Times New Roman" w:cs="Times New Roman"/>
            <w:sz w:val="24"/>
            <w:szCs w:val="24"/>
          </w:rPr>
          <w:t xml:space="preserve"> </w:t>
        </w:r>
      </w:ins>
      <w:r w:rsidR="00365E11">
        <w:rPr>
          <w:rFonts w:ascii="Times New Roman" w:hAnsi="Times New Roman"/>
          <w:sz w:val="24"/>
          <w:szCs w:val="24"/>
        </w:rPr>
        <w:t xml:space="preserve">The present study documented the brinjal genetic resources </w:t>
      </w:r>
      <w:del w:id="10" w:author="Lenovo" w:date="2024-12-27T20:44:00Z">
        <w:r w:rsidR="00400E92" w:rsidDel="00533877">
          <w:rPr>
            <w:rFonts w:ascii="Times New Roman" w:hAnsi="Times New Roman"/>
            <w:sz w:val="24"/>
            <w:szCs w:val="24"/>
          </w:rPr>
          <w:delText xml:space="preserve">along </w:delText>
        </w:r>
      </w:del>
      <w:ins w:id="11" w:author="Lenovo" w:date="2024-12-27T20:44:00Z">
        <w:r w:rsidR="00533877">
          <w:rPr>
            <w:rFonts w:ascii="Times New Roman" w:hAnsi="Times New Roman"/>
            <w:sz w:val="24"/>
            <w:szCs w:val="24"/>
          </w:rPr>
          <w:t>for</w:t>
        </w:r>
        <w:r w:rsidR="00533877">
          <w:rPr>
            <w:rFonts w:ascii="Times New Roman" w:hAnsi="Times New Roman"/>
            <w:sz w:val="24"/>
            <w:szCs w:val="24"/>
          </w:rPr>
          <w:t xml:space="preserve"> </w:t>
        </w:r>
      </w:ins>
      <w:r w:rsidR="00400E92">
        <w:rPr>
          <w:rFonts w:ascii="Times New Roman" w:hAnsi="Times New Roman"/>
          <w:sz w:val="24"/>
          <w:szCs w:val="24"/>
        </w:rPr>
        <w:t>the east coastal regions of Tamilnadu</w:t>
      </w:r>
      <w:ins w:id="12" w:author="Lenovo" w:date="2024-12-27T20:43:00Z">
        <w:r w:rsidR="00533877">
          <w:rPr>
            <w:rFonts w:ascii="Times New Roman" w:hAnsi="Times New Roman"/>
            <w:sz w:val="24"/>
            <w:szCs w:val="24"/>
          </w:rPr>
          <w:t xml:space="preserve"> </w:t>
        </w:r>
      </w:ins>
      <w:r w:rsidR="00365E11">
        <w:rPr>
          <w:rFonts w:ascii="Times New Roman" w:hAnsi="Times New Roman"/>
          <w:sz w:val="24"/>
          <w:szCs w:val="24"/>
        </w:rPr>
        <w:t>which are under cultivation in these regions for further evaluation and utilization in crop improvement programs.</w:t>
      </w:r>
    </w:p>
    <w:p w:rsidR="00E90211" w:rsidRDefault="00937E6B" w:rsidP="00E90211">
      <w:pPr>
        <w:spacing w:line="360" w:lineRule="auto"/>
        <w:jc w:val="both"/>
        <w:rPr>
          <w:rFonts w:ascii="Times New Roman" w:hAnsi="Times New Roman" w:cs="Times New Roman"/>
          <w:sz w:val="24"/>
          <w:szCs w:val="24"/>
        </w:rPr>
      </w:pPr>
      <w:r w:rsidRPr="001A3205">
        <w:rPr>
          <w:rFonts w:ascii="Times New Roman" w:hAnsi="Times New Roman" w:cs="Times New Roman"/>
          <w:i/>
          <w:iCs/>
          <w:sz w:val="24"/>
          <w:szCs w:val="24"/>
        </w:rPr>
        <w:t>Key words</w:t>
      </w:r>
      <w:r>
        <w:rPr>
          <w:rFonts w:ascii="Times New Roman" w:hAnsi="Times New Roman" w:cs="Times New Roman"/>
          <w:sz w:val="24"/>
          <w:szCs w:val="24"/>
        </w:rPr>
        <w:t>: Brinjal, DUS, descriptors, qualitative characters</w:t>
      </w:r>
    </w:p>
    <w:p w:rsidR="00B23636" w:rsidRDefault="00B23636">
      <w:pPr>
        <w:rPr>
          <w:rFonts w:ascii="Times New Roman" w:hAnsi="Times New Roman" w:cs="Times New Roman"/>
          <w:sz w:val="24"/>
          <w:szCs w:val="24"/>
        </w:rPr>
      </w:pPr>
      <w:r>
        <w:rPr>
          <w:rFonts w:ascii="Times New Roman" w:hAnsi="Times New Roman" w:cs="Times New Roman"/>
          <w:sz w:val="24"/>
          <w:szCs w:val="24"/>
        </w:rPr>
        <w:br w:type="page"/>
      </w:r>
    </w:p>
    <w:p w:rsidR="00CC0BA7" w:rsidRPr="00E1698D" w:rsidRDefault="00E1698D" w:rsidP="00CC0B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Pr="00E1698D">
        <w:rPr>
          <w:rFonts w:ascii="Times New Roman" w:hAnsi="Times New Roman" w:cs="Times New Roman"/>
          <w:b/>
          <w:bCs/>
          <w:sz w:val="24"/>
          <w:szCs w:val="24"/>
        </w:rPr>
        <w:t>INTRODUCTION</w:t>
      </w:r>
    </w:p>
    <w:p w:rsidR="002E7A7F" w:rsidRPr="00527BBA" w:rsidRDefault="00527BBA" w:rsidP="002E7A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Brinjal </w:t>
      </w:r>
      <w:r w:rsidR="002E7A7F" w:rsidRPr="002E7A7F">
        <w:rPr>
          <w:rFonts w:ascii="Times New Roman" w:hAnsi="Times New Roman" w:cs="Times New Roman"/>
          <w:sz w:val="24"/>
          <w:szCs w:val="24"/>
        </w:rPr>
        <w:t>(S</w:t>
      </w:r>
      <w:r w:rsidR="002E7A7F" w:rsidRPr="002E7A7F">
        <w:rPr>
          <w:rFonts w:ascii="Times New Roman" w:hAnsi="Times New Roman" w:cs="Times New Roman"/>
          <w:i/>
          <w:iCs/>
          <w:sz w:val="24"/>
          <w:szCs w:val="24"/>
        </w:rPr>
        <w:t xml:space="preserve">olanum melongena </w:t>
      </w:r>
      <w:r w:rsidR="002E7A7F" w:rsidRPr="002E7A7F">
        <w:rPr>
          <w:rFonts w:ascii="Times New Roman" w:hAnsi="Times New Roman" w:cs="Times New Roman"/>
          <w:sz w:val="24"/>
          <w:szCs w:val="24"/>
        </w:rPr>
        <w:t>L.)</w:t>
      </w:r>
      <w:ins w:id="13" w:author="Lenovo" w:date="2024-12-27T20:46:00Z">
        <w:r w:rsidR="00533877">
          <w:rPr>
            <w:rFonts w:ascii="Times New Roman" w:hAnsi="Times New Roman" w:cs="Times New Roman"/>
            <w:sz w:val="24"/>
            <w:szCs w:val="24"/>
          </w:rPr>
          <w:t xml:space="preserve"> </w:t>
        </w:r>
      </w:ins>
      <w:r>
        <w:rPr>
          <w:rFonts w:ascii="Times New Roman" w:hAnsi="Times New Roman" w:cs="Times New Roman"/>
          <w:sz w:val="24"/>
          <w:szCs w:val="24"/>
        </w:rPr>
        <w:t xml:space="preserve">is one of the major </w:t>
      </w:r>
      <w:r w:rsidR="002E7A7F">
        <w:rPr>
          <w:rFonts w:ascii="Times New Roman" w:hAnsi="Times New Roman" w:cs="Times New Roman"/>
          <w:sz w:val="24"/>
          <w:szCs w:val="24"/>
        </w:rPr>
        <w:t xml:space="preserve">vegetable crops and India is the second largest producer. </w:t>
      </w:r>
      <w:r w:rsidR="002E7A7F" w:rsidRPr="002E7A7F">
        <w:rPr>
          <w:rFonts w:ascii="Times New Roman" w:hAnsi="Times New Roman" w:cs="Times New Roman"/>
          <w:sz w:val="24"/>
          <w:szCs w:val="24"/>
        </w:rPr>
        <w:t>The solanaceae family consists</w:t>
      </w:r>
      <w:r w:rsidR="00F266E6">
        <w:rPr>
          <w:rFonts w:ascii="Times New Roman" w:hAnsi="Times New Roman" w:cs="Times New Roman"/>
          <w:sz w:val="24"/>
          <w:szCs w:val="24"/>
        </w:rPr>
        <w:t xml:space="preserve"> of</w:t>
      </w:r>
      <w:r w:rsidR="002E7A7F" w:rsidRPr="002E7A7F">
        <w:rPr>
          <w:rFonts w:ascii="Times New Roman" w:hAnsi="Times New Roman" w:cs="Times New Roman"/>
          <w:sz w:val="24"/>
          <w:szCs w:val="24"/>
        </w:rPr>
        <w:t xml:space="preserve"> </w:t>
      </w:r>
      <w:commentRangeStart w:id="14"/>
      <w:r w:rsidR="002E7A7F" w:rsidRPr="002E7A7F">
        <w:rPr>
          <w:rFonts w:ascii="Times New Roman" w:hAnsi="Times New Roman" w:cs="Times New Roman"/>
          <w:sz w:val="24"/>
          <w:szCs w:val="24"/>
        </w:rPr>
        <w:t>75 genera and over</w:t>
      </w:r>
      <w:ins w:id="15" w:author="Lenovo" w:date="2024-12-27T20:46:00Z">
        <w:r w:rsidR="00533877">
          <w:rPr>
            <w:rFonts w:ascii="Times New Roman" w:hAnsi="Times New Roman" w:cs="Times New Roman"/>
            <w:sz w:val="24"/>
            <w:szCs w:val="24"/>
          </w:rPr>
          <w:t xml:space="preserve"> </w:t>
        </w:r>
      </w:ins>
      <w:r w:rsidR="002E7A7F" w:rsidRPr="002E7A7F">
        <w:rPr>
          <w:rFonts w:ascii="Times New Roman" w:hAnsi="Times New Roman" w:cs="Times New Roman"/>
          <w:sz w:val="24"/>
          <w:szCs w:val="24"/>
        </w:rPr>
        <w:t>2000 species</w:t>
      </w:r>
      <w:commentRangeEnd w:id="14"/>
      <w:r w:rsidR="00533877">
        <w:rPr>
          <w:rStyle w:val="CommentReference"/>
        </w:rPr>
        <w:commentReference w:id="14"/>
      </w:r>
      <w:r w:rsidR="002E7A7F" w:rsidRPr="002E7A7F">
        <w:rPr>
          <w:rFonts w:ascii="Times New Roman" w:hAnsi="Times New Roman" w:cs="Times New Roman"/>
          <w:sz w:val="24"/>
          <w:szCs w:val="24"/>
        </w:rPr>
        <w:t xml:space="preserve">. The genus </w:t>
      </w:r>
      <w:r w:rsidR="002E7A7F" w:rsidRPr="003B1810">
        <w:rPr>
          <w:rFonts w:ascii="Times New Roman" w:hAnsi="Times New Roman" w:cs="Times New Roman"/>
          <w:i/>
          <w:iCs/>
          <w:sz w:val="24"/>
          <w:szCs w:val="24"/>
        </w:rPr>
        <w:t>Solanum</w:t>
      </w:r>
      <w:r w:rsidR="002E7A7F" w:rsidRPr="002E7A7F">
        <w:rPr>
          <w:rFonts w:ascii="Times New Roman" w:hAnsi="Times New Roman" w:cs="Times New Roman"/>
          <w:sz w:val="24"/>
          <w:szCs w:val="24"/>
        </w:rPr>
        <w:t xml:space="preserve"> comprises</w:t>
      </w:r>
      <w:ins w:id="16" w:author="Lenovo" w:date="2024-12-27T20:46:00Z">
        <w:r w:rsidR="00533877">
          <w:rPr>
            <w:rFonts w:ascii="Times New Roman" w:hAnsi="Times New Roman" w:cs="Times New Roman"/>
            <w:sz w:val="24"/>
            <w:szCs w:val="24"/>
          </w:rPr>
          <w:t xml:space="preserve"> </w:t>
        </w:r>
      </w:ins>
      <w:r w:rsidR="002E7A7F" w:rsidRPr="002E7A7F">
        <w:rPr>
          <w:rFonts w:ascii="Times New Roman" w:hAnsi="Times New Roman" w:cs="Times New Roman"/>
          <w:sz w:val="24"/>
          <w:szCs w:val="24"/>
        </w:rPr>
        <w:t xml:space="preserve">approximately 200 tuber bearing and 1800 non-tuberbearing species. </w:t>
      </w:r>
      <w:r w:rsidR="002E7A7F" w:rsidRPr="003B1810">
        <w:rPr>
          <w:rFonts w:ascii="Times New Roman" w:hAnsi="Times New Roman" w:cs="Times New Roman"/>
          <w:i/>
          <w:iCs/>
          <w:sz w:val="24"/>
          <w:szCs w:val="24"/>
        </w:rPr>
        <w:t>Solanum melongena</w:t>
      </w:r>
      <w:r w:rsidR="002E7A7F" w:rsidRPr="002E7A7F">
        <w:rPr>
          <w:rFonts w:ascii="Times New Roman" w:hAnsi="Times New Roman" w:cs="Times New Roman"/>
          <w:sz w:val="24"/>
          <w:szCs w:val="24"/>
        </w:rPr>
        <w:t xml:space="preserve"> L. (2n= 2x =24), known as brinjal is popular in Indian</w:t>
      </w:r>
      <w:ins w:id="17" w:author="Lenovo" w:date="2024-12-27T20:47:00Z">
        <w:r w:rsidR="00F835C6">
          <w:rPr>
            <w:rFonts w:ascii="Times New Roman" w:hAnsi="Times New Roman" w:cs="Times New Roman"/>
            <w:sz w:val="24"/>
            <w:szCs w:val="24"/>
          </w:rPr>
          <w:t xml:space="preserve"> </w:t>
        </w:r>
      </w:ins>
      <w:r w:rsidR="002E7A7F" w:rsidRPr="002E7A7F">
        <w:rPr>
          <w:rFonts w:ascii="Times New Roman" w:hAnsi="Times New Roman" w:cs="Times New Roman"/>
          <w:sz w:val="24"/>
          <w:szCs w:val="24"/>
        </w:rPr>
        <w:t>subcontinents</w:t>
      </w:r>
      <w:r w:rsidR="003B1810">
        <w:rPr>
          <w:rFonts w:ascii="Times New Roman" w:hAnsi="Times New Roman" w:cs="Times New Roman"/>
          <w:sz w:val="24"/>
          <w:szCs w:val="24"/>
        </w:rPr>
        <w:t xml:space="preserve"> (</w:t>
      </w:r>
      <w:r w:rsidR="003B1810" w:rsidRPr="00F266E6">
        <w:rPr>
          <w:rFonts w:ascii="Times New Roman" w:hAnsi="Times New Roman" w:cs="Times New Roman"/>
          <w:sz w:val="24"/>
          <w:szCs w:val="24"/>
        </w:rPr>
        <w:t>Dharmendra Patidar</w:t>
      </w:r>
      <w:r w:rsidR="003B1810">
        <w:rPr>
          <w:rFonts w:ascii="Times New Roman" w:hAnsi="Times New Roman" w:cs="Times New Roman"/>
          <w:sz w:val="24"/>
          <w:szCs w:val="24"/>
        </w:rPr>
        <w:t>, 2015)</w:t>
      </w:r>
      <w:r w:rsidR="002E7A7F">
        <w:rPr>
          <w:rFonts w:ascii="Times New Roman" w:hAnsi="Times New Roman" w:cs="Times New Roman"/>
          <w:sz w:val="24"/>
          <w:szCs w:val="24"/>
        </w:rPr>
        <w:t xml:space="preserve">. </w:t>
      </w:r>
      <w:r>
        <w:rPr>
          <w:rFonts w:ascii="Times New Roman" w:hAnsi="Times New Roman" w:cs="Times New Roman"/>
          <w:sz w:val="24"/>
          <w:szCs w:val="24"/>
        </w:rPr>
        <w:t xml:space="preserve">Precise </w:t>
      </w:r>
      <w:r w:rsidRPr="00527BBA">
        <w:rPr>
          <w:rFonts w:ascii="Times New Roman" w:hAnsi="Times New Roman" w:cs="Times New Roman"/>
          <w:sz w:val="24"/>
          <w:szCs w:val="24"/>
        </w:rPr>
        <w:t>morphological descriptions of cultivars have</w:t>
      </w:r>
      <w:r>
        <w:rPr>
          <w:rFonts w:ascii="Times New Roman" w:hAnsi="Times New Roman" w:cs="Times New Roman"/>
          <w:sz w:val="24"/>
          <w:szCs w:val="24"/>
        </w:rPr>
        <w:t xml:space="preserve"> been found to be a proven and reliable strategy in identification and classification of crop varieties. </w:t>
      </w:r>
      <w:r w:rsidR="002E7A7F" w:rsidRPr="00B57BA3">
        <w:rPr>
          <w:rFonts w:ascii="Times New Roman" w:hAnsi="Times New Roman" w:cs="Times New Roman"/>
          <w:sz w:val="24"/>
          <w:szCs w:val="24"/>
        </w:rPr>
        <w:t>Qualitative charact</w:t>
      </w:r>
      <w:r w:rsidR="002E7A7F">
        <w:rPr>
          <w:rFonts w:ascii="Times New Roman" w:hAnsi="Times New Roman" w:cs="Times New Roman"/>
          <w:sz w:val="24"/>
          <w:szCs w:val="24"/>
        </w:rPr>
        <w:t xml:space="preserve">erization is essential for the identification of </w:t>
      </w:r>
      <w:r w:rsidR="002E7A7F" w:rsidRPr="00B57BA3">
        <w:rPr>
          <w:rFonts w:ascii="Times New Roman" w:hAnsi="Times New Roman" w:cs="Times New Roman"/>
          <w:sz w:val="24"/>
          <w:szCs w:val="24"/>
        </w:rPr>
        <w:t xml:space="preserve">accessions </w:t>
      </w:r>
      <w:r w:rsidR="002E7A7F">
        <w:rPr>
          <w:rFonts w:ascii="Times New Roman" w:hAnsi="Times New Roman" w:cs="Times New Roman"/>
          <w:sz w:val="24"/>
          <w:szCs w:val="24"/>
        </w:rPr>
        <w:t>harbouring</w:t>
      </w:r>
      <w:r w:rsidR="002E7A7F" w:rsidRPr="00B57BA3">
        <w:rPr>
          <w:rFonts w:ascii="Times New Roman" w:hAnsi="Times New Roman" w:cs="Times New Roman"/>
          <w:sz w:val="24"/>
          <w:szCs w:val="24"/>
        </w:rPr>
        <w:t xml:space="preserve"> beneficial trait</w:t>
      </w:r>
      <w:r w:rsidR="002E7A7F">
        <w:rPr>
          <w:rFonts w:ascii="Times New Roman" w:hAnsi="Times New Roman" w:cs="Times New Roman"/>
          <w:sz w:val="24"/>
          <w:szCs w:val="24"/>
        </w:rPr>
        <w:t>(</w:t>
      </w:r>
      <w:r w:rsidR="002E7A7F" w:rsidRPr="00B57BA3">
        <w:rPr>
          <w:rFonts w:ascii="Times New Roman" w:hAnsi="Times New Roman" w:cs="Times New Roman"/>
          <w:sz w:val="24"/>
          <w:szCs w:val="24"/>
        </w:rPr>
        <w:t>s</w:t>
      </w:r>
      <w:r w:rsidR="002E7A7F">
        <w:rPr>
          <w:rFonts w:ascii="Times New Roman" w:hAnsi="Times New Roman" w:cs="Times New Roman"/>
          <w:sz w:val="24"/>
          <w:szCs w:val="24"/>
        </w:rPr>
        <w:t>)/allele(s)</w:t>
      </w:r>
      <w:r w:rsidR="002E7A7F" w:rsidRPr="00B57BA3">
        <w:rPr>
          <w:rFonts w:ascii="Times New Roman" w:hAnsi="Times New Roman" w:cs="Times New Roman"/>
          <w:sz w:val="24"/>
          <w:szCs w:val="24"/>
        </w:rPr>
        <w:t xml:space="preserve"> so that </w:t>
      </w:r>
      <w:r w:rsidR="002E7A7F">
        <w:rPr>
          <w:rFonts w:ascii="Times New Roman" w:hAnsi="Times New Roman" w:cs="Times New Roman"/>
          <w:sz w:val="24"/>
          <w:szCs w:val="24"/>
        </w:rPr>
        <w:t xml:space="preserve">they could </w:t>
      </w:r>
      <w:r w:rsidR="002E7A7F" w:rsidRPr="00B57BA3">
        <w:rPr>
          <w:rFonts w:ascii="Times New Roman" w:hAnsi="Times New Roman" w:cs="Times New Roman"/>
          <w:sz w:val="24"/>
          <w:szCs w:val="24"/>
        </w:rPr>
        <w:t xml:space="preserve">be directly released as a cultivar or utilized as parent in crop improvement programme </w:t>
      </w:r>
      <w:r w:rsidR="00605EB5">
        <w:rPr>
          <w:rFonts w:ascii="Times New Roman" w:hAnsi="Times New Roman" w:cs="Times New Roman"/>
          <w:sz w:val="24"/>
          <w:szCs w:val="24"/>
        </w:rPr>
        <w:t>(</w:t>
      </w:r>
      <w:r w:rsidR="002E7A7F" w:rsidRPr="00B57BA3">
        <w:rPr>
          <w:rFonts w:ascii="Times New Roman" w:hAnsi="Times New Roman" w:cs="Times New Roman"/>
          <w:color w:val="222222"/>
          <w:sz w:val="24"/>
          <w:szCs w:val="24"/>
          <w:shd w:val="clear" w:color="auto" w:fill="FFFFFF"/>
        </w:rPr>
        <w:t>Upadhyaya</w:t>
      </w:r>
      <w:r w:rsidR="002E7A7F">
        <w:rPr>
          <w:rFonts w:ascii="Times New Roman" w:hAnsi="Times New Roman" w:cs="Times New Roman"/>
          <w:color w:val="222222"/>
          <w:sz w:val="24"/>
          <w:szCs w:val="24"/>
          <w:shd w:val="clear" w:color="auto" w:fill="FFFFFF"/>
        </w:rPr>
        <w:t xml:space="preserve"> et al. 2006</w:t>
      </w:r>
      <w:r w:rsidR="00605EB5">
        <w:rPr>
          <w:rFonts w:ascii="Times New Roman" w:hAnsi="Times New Roman" w:cs="Times New Roman"/>
          <w:sz w:val="24"/>
          <w:szCs w:val="24"/>
        </w:rPr>
        <w:t>)</w:t>
      </w:r>
      <w:r w:rsidR="002E7A7F" w:rsidRPr="00B57BA3">
        <w:rPr>
          <w:rFonts w:ascii="Times New Roman" w:hAnsi="Times New Roman" w:cs="Times New Roman"/>
          <w:sz w:val="24"/>
          <w:szCs w:val="24"/>
        </w:rPr>
        <w:t>.</w:t>
      </w:r>
      <w:r w:rsidR="002E7A7F">
        <w:rPr>
          <w:rFonts w:ascii="Times New Roman" w:hAnsi="Times New Roman" w:cs="Times New Roman"/>
          <w:sz w:val="24"/>
          <w:szCs w:val="24"/>
        </w:rPr>
        <w:t xml:space="preserve"> Study</w:t>
      </w:r>
      <w:r w:rsidR="002E7A7F" w:rsidRPr="002E7A7F">
        <w:rPr>
          <w:rFonts w:ascii="Times New Roman" w:hAnsi="Times New Roman" w:cs="Times New Roman"/>
          <w:sz w:val="24"/>
          <w:szCs w:val="24"/>
        </w:rPr>
        <w:t xml:space="preserve"> of qualitative characters as per theguideline of </w:t>
      </w:r>
      <w:r w:rsidR="00F266E6">
        <w:rPr>
          <w:rFonts w:ascii="Times New Roman" w:hAnsi="Times New Roman" w:cs="Times New Roman"/>
          <w:sz w:val="24"/>
          <w:szCs w:val="24"/>
        </w:rPr>
        <w:t>P</w:t>
      </w:r>
      <w:r w:rsidR="002E7A7F" w:rsidRPr="002E7A7F">
        <w:rPr>
          <w:rFonts w:ascii="Times New Roman" w:hAnsi="Times New Roman" w:cs="Times New Roman"/>
          <w:sz w:val="24"/>
          <w:szCs w:val="24"/>
        </w:rPr>
        <w:t xml:space="preserve">rotection of </w:t>
      </w:r>
      <w:r w:rsidR="00F266E6">
        <w:rPr>
          <w:rFonts w:ascii="Times New Roman" w:hAnsi="Times New Roman" w:cs="Times New Roman"/>
          <w:sz w:val="24"/>
          <w:szCs w:val="24"/>
        </w:rPr>
        <w:t>P</w:t>
      </w:r>
      <w:r w:rsidR="002E7A7F" w:rsidRPr="002E7A7F">
        <w:rPr>
          <w:rFonts w:ascii="Times New Roman" w:hAnsi="Times New Roman" w:cs="Times New Roman"/>
          <w:sz w:val="24"/>
          <w:szCs w:val="24"/>
        </w:rPr>
        <w:t xml:space="preserve">lant </w:t>
      </w:r>
      <w:r w:rsidR="00F266E6">
        <w:rPr>
          <w:rFonts w:ascii="Times New Roman" w:hAnsi="Times New Roman" w:cs="Times New Roman"/>
          <w:sz w:val="24"/>
          <w:szCs w:val="24"/>
        </w:rPr>
        <w:t>V</w:t>
      </w:r>
      <w:r w:rsidR="002E7A7F" w:rsidRPr="002E7A7F">
        <w:rPr>
          <w:rFonts w:ascii="Times New Roman" w:hAnsi="Times New Roman" w:cs="Times New Roman"/>
          <w:sz w:val="24"/>
          <w:szCs w:val="24"/>
        </w:rPr>
        <w:t>arieties and</w:t>
      </w:r>
      <w:r w:rsidR="00F266E6">
        <w:rPr>
          <w:rFonts w:ascii="Times New Roman" w:hAnsi="Times New Roman" w:cs="Times New Roman"/>
          <w:sz w:val="24"/>
          <w:szCs w:val="24"/>
        </w:rPr>
        <w:t>F</w:t>
      </w:r>
      <w:r w:rsidR="002E7A7F" w:rsidRPr="002E7A7F">
        <w:rPr>
          <w:rFonts w:ascii="Times New Roman" w:hAnsi="Times New Roman" w:cs="Times New Roman"/>
          <w:sz w:val="24"/>
          <w:szCs w:val="24"/>
        </w:rPr>
        <w:t xml:space="preserve">armers’ </w:t>
      </w:r>
      <w:r w:rsidR="00F266E6">
        <w:rPr>
          <w:rFonts w:ascii="Times New Roman" w:hAnsi="Times New Roman" w:cs="Times New Roman"/>
          <w:sz w:val="24"/>
          <w:szCs w:val="24"/>
        </w:rPr>
        <w:t>R</w:t>
      </w:r>
      <w:r w:rsidR="002E7A7F" w:rsidRPr="002E7A7F">
        <w:rPr>
          <w:rFonts w:ascii="Times New Roman" w:hAnsi="Times New Roman" w:cs="Times New Roman"/>
          <w:sz w:val="24"/>
          <w:szCs w:val="24"/>
        </w:rPr>
        <w:t xml:space="preserve">ight (PPV &amp; FR) </w:t>
      </w:r>
      <w:r w:rsidR="00F266E6">
        <w:rPr>
          <w:rFonts w:ascii="Times New Roman" w:hAnsi="Times New Roman" w:cs="Times New Roman"/>
          <w:sz w:val="24"/>
          <w:szCs w:val="24"/>
        </w:rPr>
        <w:t>A</w:t>
      </w:r>
      <w:r w:rsidR="002E7A7F" w:rsidRPr="002E7A7F">
        <w:rPr>
          <w:rFonts w:ascii="Times New Roman" w:hAnsi="Times New Roman" w:cs="Times New Roman"/>
          <w:sz w:val="24"/>
          <w:szCs w:val="24"/>
        </w:rPr>
        <w:t>uthority is an efficient</w:t>
      </w:r>
      <w:ins w:id="18" w:author="Lenovo" w:date="2024-12-27T20:47:00Z">
        <w:r w:rsidR="00F835C6">
          <w:rPr>
            <w:rFonts w:ascii="Times New Roman" w:hAnsi="Times New Roman" w:cs="Times New Roman"/>
            <w:sz w:val="24"/>
            <w:szCs w:val="24"/>
          </w:rPr>
          <w:t xml:space="preserve"> </w:t>
        </w:r>
      </w:ins>
      <w:r w:rsidR="002E7A7F" w:rsidRPr="002E7A7F">
        <w:rPr>
          <w:rFonts w:ascii="Times New Roman" w:hAnsi="Times New Roman" w:cs="Times New Roman"/>
          <w:sz w:val="24"/>
          <w:szCs w:val="24"/>
        </w:rPr>
        <w:t xml:space="preserve">and most </w:t>
      </w:r>
      <w:r w:rsidR="00F266E6">
        <w:rPr>
          <w:rFonts w:ascii="Times New Roman" w:hAnsi="Times New Roman" w:cs="Times New Roman"/>
          <w:sz w:val="24"/>
          <w:szCs w:val="24"/>
        </w:rPr>
        <w:t xml:space="preserve">essential </w:t>
      </w:r>
      <w:r w:rsidR="002E7A7F" w:rsidRPr="002E7A7F">
        <w:rPr>
          <w:rFonts w:ascii="Times New Roman" w:hAnsi="Times New Roman" w:cs="Times New Roman"/>
          <w:sz w:val="24"/>
          <w:szCs w:val="24"/>
        </w:rPr>
        <w:t xml:space="preserve">to </w:t>
      </w:r>
      <w:r w:rsidR="00F266E6">
        <w:rPr>
          <w:rFonts w:ascii="Times New Roman" w:hAnsi="Times New Roman" w:cs="Times New Roman"/>
          <w:sz w:val="24"/>
          <w:szCs w:val="24"/>
        </w:rPr>
        <w:t xml:space="preserve">catalogue and </w:t>
      </w:r>
      <w:r w:rsidR="002E7A7F" w:rsidRPr="002E7A7F">
        <w:rPr>
          <w:rFonts w:ascii="Times New Roman" w:hAnsi="Times New Roman" w:cs="Times New Roman"/>
          <w:sz w:val="24"/>
          <w:szCs w:val="24"/>
        </w:rPr>
        <w:t>maintain large</w:t>
      </w:r>
      <w:ins w:id="19" w:author="Lenovo" w:date="2024-12-27T20:47:00Z">
        <w:r w:rsidR="00F835C6">
          <w:rPr>
            <w:rFonts w:ascii="Times New Roman" w:hAnsi="Times New Roman" w:cs="Times New Roman"/>
            <w:sz w:val="24"/>
            <w:szCs w:val="24"/>
          </w:rPr>
          <w:t xml:space="preserve"> </w:t>
        </w:r>
      </w:ins>
      <w:r w:rsidR="002E7A7F" w:rsidRPr="002E7A7F">
        <w:rPr>
          <w:rFonts w:ascii="Times New Roman" w:hAnsi="Times New Roman" w:cs="Times New Roman"/>
          <w:sz w:val="24"/>
          <w:szCs w:val="24"/>
        </w:rPr>
        <w:t>germplasm</w:t>
      </w:r>
      <w:r w:rsidR="00F266E6">
        <w:rPr>
          <w:rFonts w:ascii="Times New Roman" w:hAnsi="Times New Roman" w:cs="Times New Roman"/>
          <w:sz w:val="24"/>
          <w:szCs w:val="24"/>
        </w:rPr>
        <w:t xml:space="preserve"> sets</w:t>
      </w:r>
      <w:r w:rsidR="002E7A7F" w:rsidRPr="002E7A7F">
        <w:rPr>
          <w:rFonts w:ascii="Times New Roman" w:hAnsi="Times New Roman" w:cs="Times New Roman"/>
          <w:sz w:val="24"/>
          <w:szCs w:val="24"/>
        </w:rPr>
        <w:t xml:space="preserve">. </w:t>
      </w:r>
      <w:r w:rsidR="00AB355C">
        <w:rPr>
          <w:rFonts w:ascii="Times New Roman" w:hAnsi="Times New Roman" w:cs="Times New Roman"/>
          <w:sz w:val="24"/>
          <w:szCs w:val="24"/>
        </w:rPr>
        <w:t>DUS (distinctness, uniformity, stability) characters</w:t>
      </w:r>
      <w:r w:rsidR="00AB355C" w:rsidRPr="002E7A7F">
        <w:rPr>
          <w:rFonts w:ascii="Times New Roman" w:hAnsi="Times New Roman" w:cs="Times New Roman"/>
          <w:sz w:val="24"/>
          <w:szCs w:val="24"/>
        </w:rPr>
        <w:t xml:space="preserve"> distinguish</w:t>
      </w:r>
      <w:r w:rsidR="002E7A7F" w:rsidRPr="002E7A7F">
        <w:rPr>
          <w:rFonts w:ascii="Times New Roman" w:hAnsi="Times New Roman" w:cs="Times New Roman"/>
          <w:sz w:val="24"/>
          <w:szCs w:val="24"/>
        </w:rPr>
        <w:t xml:space="preserve"> genotypes and help in theirmaintenance as true to type and also utilization forfuture breeding program. Therefore</w:t>
      </w:r>
      <w:r w:rsidR="00AB355C">
        <w:rPr>
          <w:rFonts w:ascii="Times New Roman" w:hAnsi="Times New Roman" w:cs="Times New Roman"/>
          <w:sz w:val="24"/>
          <w:szCs w:val="24"/>
        </w:rPr>
        <w:t>,</w:t>
      </w:r>
      <w:ins w:id="20" w:author="Lenovo" w:date="2024-12-27T20:47:00Z">
        <w:r w:rsidR="00F835C6">
          <w:rPr>
            <w:rFonts w:ascii="Times New Roman" w:hAnsi="Times New Roman" w:cs="Times New Roman"/>
            <w:sz w:val="24"/>
            <w:szCs w:val="24"/>
          </w:rPr>
          <w:t xml:space="preserve"> </w:t>
        </w:r>
      </w:ins>
      <w:r w:rsidR="00AB355C">
        <w:rPr>
          <w:rFonts w:ascii="Times New Roman" w:hAnsi="Times New Roman" w:cs="Times New Roman"/>
          <w:sz w:val="24"/>
          <w:szCs w:val="24"/>
        </w:rPr>
        <w:t>present</w:t>
      </w:r>
      <w:r w:rsidR="002E7A7F" w:rsidRPr="002E7A7F">
        <w:rPr>
          <w:rFonts w:ascii="Times New Roman" w:hAnsi="Times New Roman" w:cs="Times New Roman"/>
          <w:sz w:val="24"/>
          <w:szCs w:val="24"/>
        </w:rPr>
        <w:t xml:space="preserve"> study</w:t>
      </w:r>
      <w:ins w:id="21" w:author="Lenovo" w:date="2024-12-27T20:47:00Z">
        <w:r w:rsidR="00F835C6">
          <w:rPr>
            <w:rFonts w:ascii="Times New Roman" w:hAnsi="Times New Roman" w:cs="Times New Roman"/>
            <w:sz w:val="24"/>
            <w:szCs w:val="24"/>
          </w:rPr>
          <w:t xml:space="preserve"> </w:t>
        </w:r>
      </w:ins>
      <w:r w:rsidR="00AB355C">
        <w:rPr>
          <w:rFonts w:ascii="Times New Roman" w:hAnsi="Times New Roman" w:cs="Times New Roman"/>
          <w:sz w:val="24"/>
          <w:szCs w:val="24"/>
        </w:rPr>
        <w:t xml:space="preserve">was </w:t>
      </w:r>
      <w:r w:rsidR="002E7A7F" w:rsidRPr="002E7A7F">
        <w:rPr>
          <w:rFonts w:ascii="Times New Roman" w:hAnsi="Times New Roman" w:cs="Times New Roman"/>
          <w:sz w:val="24"/>
          <w:szCs w:val="24"/>
        </w:rPr>
        <w:t xml:space="preserve">conducted to </w:t>
      </w:r>
      <w:r w:rsidR="00AB355C">
        <w:rPr>
          <w:rFonts w:ascii="Times New Roman" w:hAnsi="Times New Roman" w:cs="Times New Roman"/>
          <w:sz w:val="24"/>
          <w:szCs w:val="24"/>
        </w:rPr>
        <w:t>characterize</w:t>
      </w:r>
      <w:r w:rsidR="002E7A7F" w:rsidRPr="002E7A7F">
        <w:rPr>
          <w:rFonts w:ascii="Times New Roman" w:hAnsi="Times New Roman" w:cs="Times New Roman"/>
          <w:sz w:val="24"/>
          <w:szCs w:val="24"/>
        </w:rPr>
        <w:t xml:space="preserve"> the brinjal genotypes for DUScharacters.</w:t>
      </w:r>
    </w:p>
    <w:p w:rsidR="00370279" w:rsidRPr="00E1698D" w:rsidRDefault="00E1698D" w:rsidP="003579CA">
      <w:pPr>
        <w:spacing w:line="360" w:lineRule="auto"/>
        <w:rPr>
          <w:rFonts w:ascii="Times New Roman" w:hAnsi="Times New Roman" w:cs="Times New Roman"/>
          <w:b/>
          <w:bCs/>
          <w:sz w:val="24"/>
          <w:szCs w:val="24"/>
        </w:rPr>
      </w:pPr>
      <w:r w:rsidRPr="00E1698D">
        <w:rPr>
          <w:rFonts w:ascii="Times New Roman" w:hAnsi="Times New Roman" w:cs="Times New Roman"/>
          <w:b/>
          <w:bCs/>
          <w:sz w:val="24"/>
          <w:szCs w:val="24"/>
        </w:rPr>
        <w:t xml:space="preserve">2. MATERIALS AND METHODS </w:t>
      </w:r>
    </w:p>
    <w:p w:rsidR="007516D4" w:rsidRDefault="00370279" w:rsidP="00324B06">
      <w:pPr>
        <w:spacing w:line="360" w:lineRule="auto"/>
        <w:jc w:val="both"/>
        <w:rPr>
          <w:rFonts w:ascii="Times New Roman" w:hAnsi="Times New Roman" w:cs="Times New Roman"/>
          <w:sz w:val="24"/>
          <w:szCs w:val="24"/>
        </w:rPr>
      </w:pPr>
      <w:r w:rsidRPr="00370279">
        <w:rPr>
          <w:rFonts w:ascii="Times New Roman" w:hAnsi="Times New Roman" w:cs="Times New Roman"/>
          <w:sz w:val="24"/>
          <w:szCs w:val="24"/>
        </w:rPr>
        <w:t xml:space="preserve">The experimental material consisted of </w:t>
      </w:r>
      <w:r>
        <w:rPr>
          <w:rFonts w:ascii="Times New Roman" w:hAnsi="Times New Roman" w:cs="Times New Roman"/>
          <w:sz w:val="24"/>
          <w:szCs w:val="24"/>
        </w:rPr>
        <w:t xml:space="preserve">16 </w:t>
      </w:r>
      <w:r w:rsidRPr="00370279">
        <w:rPr>
          <w:rFonts w:ascii="Times New Roman" w:hAnsi="Times New Roman" w:cs="Times New Roman"/>
          <w:sz w:val="24"/>
          <w:szCs w:val="24"/>
        </w:rPr>
        <w:t xml:space="preserve">genotypes representing </w:t>
      </w:r>
      <w:r>
        <w:rPr>
          <w:rFonts w:ascii="Times New Roman" w:hAnsi="Times New Roman" w:cs="Times New Roman"/>
          <w:sz w:val="24"/>
          <w:szCs w:val="24"/>
        </w:rPr>
        <w:t>various local types collected across north-east coastal regions of Tamilnadu.</w:t>
      </w:r>
      <w:ins w:id="22" w:author="Lenovo" w:date="2024-12-27T20:47:00Z">
        <w:r w:rsidR="00F835C6">
          <w:rPr>
            <w:rFonts w:ascii="Times New Roman" w:hAnsi="Times New Roman" w:cs="Times New Roman"/>
            <w:sz w:val="24"/>
            <w:szCs w:val="24"/>
          </w:rPr>
          <w:t xml:space="preserve"> </w:t>
        </w:r>
      </w:ins>
      <w:r w:rsidR="00B70857">
        <w:rPr>
          <w:rFonts w:ascii="Times New Roman" w:hAnsi="Times New Roman" w:cs="Times New Roman"/>
          <w:sz w:val="24"/>
          <w:szCs w:val="24"/>
        </w:rPr>
        <w:t xml:space="preserve">These genotypes were evaluated at Vegetable Research Station (TNAU), Palur during </w:t>
      </w:r>
      <w:r w:rsidR="00B70857" w:rsidRPr="00F835C6">
        <w:rPr>
          <w:rFonts w:ascii="Times New Roman" w:hAnsi="Times New Roman" w:cs="Times New Roman"/>
          <w:i/>
          <w:iCs/>
          <w:sz w:val="24"/>
          <w:szCs w:val="24"/>
          <w:rPrChange w:id="23" w:author="Lenovo" w:date="2024-12-27T20:48:00Z">
            <w:rPr>
              <w:rFonts w:ascii="Times New Roman" w:hAnsi="Times New Roman" w:cs="Times New Roman"/>
              <w:sz w:val="24"/>
              <w:szCs w:val="24"/>
            </w:rPr>
          </w:rPrChange>
        </w:rPr>
        <w:t>Kharif</w:t>
      </w:r>
      <w:r w:rsidR="00B70857">
        <w:rPr>
          <w:rFonts w:ascii="Times New Roman" w:hAnsi="Times New Roman" w:cs="Times New Roman"/>
          <w:sz w:val="24"/>
          <w:szCs w:val="24"/>
        </w:rPr>
        <w:t xml:space="preserve"> 2018 in Randomized black design in three replications. </w:t>
      </w:r>
      <w:r w:rsidR="00B70857" w:rsidRPr="00B70857">
        <w:rPr>
          <w:rFonts w:ascii="Times New Roman" w:hAnsi="Times New Roman" w:cs="Times New Roman"/>
          <w:sz w:val="24"/>
          <w:szCs w:val="24"/>
        </w:rPr>
        <w:t xml:space="preserve">Theobservations were recorded on five randomlyselected plants. </w:t>
      </w:r>
      <w:r w:rsidR="00324B06">
        <w:rPr>
          <w:rFonts w:ascii="Times New Roman" w:hAnsi="Times New Roman" w:cs="Times New Roman"/>
          <w:sz w:val="24"/>
          <w:szCs w:val="24"/>
        </w:rPr>
        <w:t>The</w:t>
      </w:r>
      <w:r w:rsidR="00B70857" w:rsidRPr="00B70857">
        <w:rPr>
          <w:rFonts w:ascii="Times New Roman" w:hAnsi="Times New Roman" w:cs="Times New Roman"/>
          <w:sz w:val="24"/>
          <w:szCs w:val="24"/>
        </w:rPr>
        <w:t xml:space="preserve"> qualitative characters were recorded as perthe DUS guidelines given by PPV&amp;FR</w:t>
      </w:r>
      <w:r w:rsidR="00B70857">
        <w:rPr>
          <w:rFonts w:ascii="Times New Roman" w:hAnsi="Times New Roman" w:cs="Times New Roman"/>
          <w:sz w:val="24"/>
          <w:szCs w:val="24"/>
        </w:rPr>
        <w:t>A</w:t>
      </w:r>
      <w:ins w:id="24" w:author="Lenovo" w:date="2024-12-27T20:49:00Z">
        <w:r w:rsidR="00F835C6">
          <w:rPr>
            <w:rFonts w:ascii="Times New Roman" w:hAnsi="Times New Roman" w:cs="Times New Roman"/>
            <w:sz w:val="24"/>
            <w:szCs w:val="24"/>
          </w:rPr>
          <w:t>, 2009 ??</w:t>
        </w:r>
      </w:ins>
      <w:r w:rsidR="00B70857" w:rsidRPr="00B70857">
        <w:rPr>
          <w:rFonts w:ascii="Times New Roman" w:hAnsi="Times New Roman" w:cs="Times New Roman"/>
          <w:sz w:val="24"/>
          <w:szCs w:val="24"/>
        </w:rPr>
        <w:t>.</w:t>
      </w:r>
      <w:ins w:id="25" w:author="Lenovo" w:date="2024-12-27T20:48:00Z">
        <w:r w:rsidR="00F835C6">
          <w:rPr>
            <w:rFonts w:ascii="Times New Roman" w:hAnsi="Times New Roman" w:cs="Times New Roman"/>
            <w:sz w:val="24"/>
            <w:szCs w:val="24"/>
          </w:rPr>
          <w:t xml:space="preserve"> </w:t>
        </w:r>
      </w:ins>
      <w:r w:rsidR="00B70857" w:rsidRPr="00B70857">
        <w:rPr>
          <w:rFonts w:ascii="Times New Roman" w:hAnsi="Times New Roman" w:cs="Times New Roman"/>
          <w:sz w:val="24"/>
          <w:szCs w:val="24"/>
        </w:rPr>
        <w:t>Notes (1 to 9) were used to describe the state ofeach character for the purposes of digital data</w:t>
      </w:r>
      <w:ins w:id="26" w:author="Lenovo" w:date="2024-12-27T20:48:00Z">
        <w:r w:rsidR="00F835C6">
          <w:rPr>
            <w:rFonts w:ascii="Times New Roman" w:hAnsi="Times New Roman" w:cs="Times New Roman"/>
            <w:sz w:val="24"/>
            <w:szCs w:val="24"/>
          </w:rPr>
          <w:t xml:space="preserve"> </w:t>
        </w:r>
      </w:ins>
      <w:r w:rsidR="00B70857" w:rsidRPr="00B70857">
        <w:rPr>
          <w:rFonts w:ascii="Times New Roman" w:hAnsi="Times New Roman" w:cs="Times New Roman"/>
          <w:sz w:val="24"/>
          <w:szCs w:val="24"/>
        </w:rPr>
        <w:t xml:space="preserve">processing and these notes had given against thestates of the different characteristics. </w:t>
      </w:r>
      <w:r w:rsidR="007516D4" w:rsidRPr="007516D4">
        <w:rPr>
          <w:rFonts w:ascii="Times New Roman" w:hAnsi="Times New Roman" w:cs="Times New Roman"/>
          <w:sz w:val="24"/>
          <w:szCs w:val="24"/>
        </w:rPr>
        <w:t xml:space="preserve">The detail status wererecorded for </w:t>
      </w:r>
      <w:r w:rsidR="00F92052">
        <w:rPr>
          <w:rFonts w:ascii="Times New Roman" w:hAnsi="Times New Roman" w:cs="Times New Roman"/>
          <w:sz w:val="24"/>
          <w:szCs w:val="24"/>
        </w:rPr>
        <w:t>six</w:t>
      </w:r>
      <w:r w:rsidR="00324B06">
        <w:rPr>
          <w:rFonts w:ascii="Times New Roman" w:hAnsi="Times New Roman" w:cs="Times New Roman"/>
          <w:sz w:val="24"/>
          <w:szCs w:val="24"/>
        </w:rPr>
        <w:t>teen</w:t>
      </w:r>
      <w:r w:rsidR="007516D4" w:rsidRPr="007516D4">
        <w:rPr>
          <w:rFonts w:ascii="Times New Roman" w:hAnsi="Times New Roman" w:cs="Times New Roman"/>
          <w:sz w:val="24"/>
          <w:szCs w:val="24"/>
        </w:rPr>
        <w:t xml:space="preserve"> qualitative characters such as</w:t>
      </w:r>
      <w:r w:rsidR="00605EB5">
        <w:rPr>
          <w:rFonts w:ascii="Times New Roman" w:hAnsi="Times New Roman" w:cs="Times New Roman"/>
          <w:sz w:val="24"/>
          <w:szCs w:val="24"/>
        </w:rPr>
        <w:t>p</w:t>
      </w:r>
      <w:r w:rsidR="00324B06" w:rsidRPr="00324B06">
        <w:rPr>
          <w:rFonts w:ascii="Times New Roman" w:hAnsi="Times New Roman" w:cs="Times New Roman"/>
          <w:sz w:val="24"/>
          <w:szCs w:val="24"/>
        </w:rPr>
        <w:t xml:space="preserve">lant </w:t>
      </w:r>
      <w:r w:rsidR="00605EB5">
        <w:rPr>
          <w:rFonts w:ascii="Times New Roman" w:hAnsi="Times New Roman" w:cs="Times New Roman"/>
          <w:sz w:val="24"/>
          <w:szCs w:val="24"/>
        </w:rPr>
        <w:t>g</w:t>
      </w:r>
      <w:r w:rsidR="00324B06" w:rsidRPr="00324B06">
        <w:rPr>
          <w:rFonts w:ascii="Times New Roman" w:hAnsi="Times New Roman" w:cs="Times New Roman"/>
          <w:sz w:val="24"/>
          <w:szCs w:val="24"/>
        </w:rPr>
        <w:t xml:space="preserve">rowth </w:t>
      </w:r>
      <w:r w:rsidR="00605EB5">
        <w:rPr>
          <w:rFonts w:ascii="Times New Roman" w:hAnsi="Times New Roman" w:cs="Times New Roman"/>
          <w:sz w:val="24"/>
          <w:szCs w:val="24"/>
        </w:rPr>
        <w:t>h</w:t>
      </w:r>
      <w:r w:rsidR="00324B06" w:rsidRPr="00324B06">
        <w:rPr>
          <w:rFonts w:ascii="Times New Roman" w:hAnsi="Times New Roman" w:cs="Times New Roman"/>
          <w:sz w:val="24"/>
          <w:szCs w:val="24"/>
        </w:rPr>
        <w:t>abit</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stem anthocyanin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stem pubescence</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leaf margin</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leaf blade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 xml:space="preserve">leaf blade </w:t>
      </w:r>
      <w:r w:rsidR="00605EB5">
        <w:rPr>
          <w:rFonts w:ascii="Times New Roman" w:hAnsi="Times New Roman" w:cs="Times New Roman"/>
          <w:sz w:val="24"/>
          <w:szCs w:val="24"/>
        </w:rPr>
        <w:t xml:space="preserve">prickliness, </w:t>
      </w:r>
      <w:r w:rsidR="00605EB5" w:rsidRPr="00324B06">
        <w:rPr>
          <w:rFonts w:ascii="Times New Roman" w:hAnsi="Times New Roman" w:cs="Times New Roman"/>
          <w:sz w:val="24"/>
          <w:szCs w:val="24"/>
        </w:rPr>
        <w:t>flower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shape</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fruiting pattern</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stripes</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patches</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size of calyx</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flesh density</w:t>
      </w:r>
      <w:r w:rsidR="00605EB5">
        <w:rPr>
          <w:rFonts w:ascii="Times New Roman" w:hAnsi="Times New Roman" w:cs="Times New Roman"/>
          <w:sz w:val="24"/>
          <w:szCs w:val="24"/>
        </w:rPr>
        <w:t xml:space="preserve"> and </w:t>
      </w:r>
      <w:r w:rsidR="00605EB5" w:rsidRPr="00324B06">
        <w:rPr>
          <w:rFonts w:ascii="Times New Roman" w:hAnsi="Times New Roman" w:cs="Times New Roman"/>
          <w:sz w:val="24"/>
          <w:szCs w:val="24"/>
        </w:rPr>
        <w:t>seediness</w:t>
      </w:r>
      <w:r w:rsidR="00605EB5" w:rsidRPr="007516D4">
        <w:rPr>
          <w:rFonts w:ascii="Times New Roman" w:hAnsi="Times New Roman" w:cs="Times New Roman"/>
          <w:sz w:val="24"/>
          <w:szCs w:val="24"/>
        </w:rPr>
        <w:t xml:space="preserve">. </w:t>
      </w:r>
    </w:p>
    <w:p w:rsidR="00A1150C" w:rsidRP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3. R</w:t>
      </w:r>
      <w:r>
        <w:rPr>
          <w:rFonts w:ascii="Times New Roman" w:hAnsi="Times New Roman" w:cs="Times New Roman"/>
          <w:b/>
          <w:bCs/>
          <w:sz w:val="24"/>
          <w:szCs w:val="24"/>
        </w:rPr>
        <w:t>ESULTS AND DISCUSSION</w:t>
      </w:r>
    </w:p>
    <w:p w:rsidR="00E1698D" w:rsidRDefault="008455D9" w:rsidP="0006758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Sixteen brinjal genotypes collected from various districts of north-eastern coastal zone of Tamilnadu were raised and </w:t>
      </w:r>
      <w:r w:rsidR="00F92052">
        <w:rPr>
          <w:rFonts w:ascii="Times New Roman" w:hAnsi="Times New Roman" w:cs="Times New Roman"/>
          <w:sz w:val="24"/>
          <w:szCs w:val="24"/>
        </w:rPr>
        <w:t>six</w:t>
      </w:r>
      <w:r>
        <w:rPr>
          <w:rFonts w:ascii="Times New Roman" w:hAnsi="Times New Roman" w:cs="Times New Roman"/>
          <w:sz w:val="24"/>
          <w:szCs w:val="24"/>
        </w:rPr>
        <w:t xml:space="preserve">teen qualitative characters were recorded using morphological descriptors (Table 1). </w:t>
      </w:r>
    </w:p>
    <w:p w:rsidR="00E1698D" w:rsidRPr="00E1698D" w:rsidRDefault="00E1698D" w:rsidP="00E1698D">
      <w:pPr>
        <w:rPr>
          <w:rFonts w:ascii="Times New Roman" w:hAnsi="Times New Roman" w:cs="Times New Roman"/>
          <w:b/>
          <w:bCs/>
        </w:rPr>
      </w:pPr>
      <w:r w:rsidRPr="00E1698D">
        <w:rPr>
          <w:rFonts w:ascii="Times New Roman" w:hAnsi="Times New Roman" w:cs="Times New Roman"/>
          <w:b/>
          <w:bCs/>
        </w:rPr>
        <w:t>Table 1. Morphological descriptors, states and their frequency among brinjal germplasm</w:t>
      </w:r>
    </w:p>
    <w:tbl>
      <w:tblPr>
        <w:tblStyle w:val="TableGrid"/>
        <w:tblW w:w="7813" w:type="dxa"/>
        <w:jc w:val="center"/>
        <w:tblLook w:val="04A0"/>
      </w:tblPr>
      <w:tblGrid>
        <w:gridCol w:w="797"/>
        <w:gridCol w:w="2471"/>
        <w:gridCol w:w="1601"/>
        <w:gridCol w:w="1738"/>
        <w:gridCol w:w="1206"/>
      </w:tblGrid>
      <w:tr w:rsidR="00E1698D" w:rsidRPr="00AF4152" w:rsidTr="00A85780">
        <w:trPr>
          <w:jc w:val="center"/>
        </w:trPr>
        <w:tc>
          <w:tcPr>
            <w:tcW w:w="805" w:type="dxa"/>
          </w:tcPr>
          <w:p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S. No.</w:t>
            </w:r>
          </w:p>
        </w:tc>
        <w:tc>
          <w:tcPr>
            <w:tcW w:w="2416" w:type="dxa"/>
          </w:tcPr>
          <w:p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Descriptors</w:t>
            </w:r>
          </w:p>
        </w:tc>
        <w:tc>
          <w:tcPr>
            <w:tcW w:w="1617" w:type="dxa"/>
          </w:tcPr>
          <w:p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States</w:t>
            </w:r>
          </w:p>
        </w:tc>
        <w:tc>
          <w:tcPr>
            <w:tcW w:w="1756" w:type="dxa"/>
          </w:tcPr>
          <w:p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No. of genotypes</w:t>
            </w:r>
          </w:p>
        </w:tc>
        <w:tc>
          <w:tcPr>
            <w:tcW w:w="1219" w:type="dxa"/>
          </w:tcPr>
          <w:p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Frequency (%)</w:t>
            </w:r>
          </w:p>
        </w:tc>
      </w:tr>
      <w:tr w:rsidR="00E1698D" w:rsidRPr="00AF4152" w:rsidTr="00A85780">
        <w:trPr>
          <w:jc w:val="center"/>
        </w:trPr>
        <w:tc>
          <w:tcPr>
            <w:tcW w:w="805"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2416"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Plant Growth Habit</w:t>
            </w:r>
          </w:p>
        </w:tc>
        <w:tc>
          <w:tcPr>
            <w:tcW w:w="1617"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Erect</w:t>
            </w:r>
          </w:p>
        </w:tc>
        <w:tc>
          <w:tcPr>
            <w:tcW w:w="1756"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121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Semi spreading</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Spreading</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2582"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eastAsia="Arial" w:hAnsi="Times New Roman" w:cs="Times New Roman"/>
                <w:spacing w:val="-1"/>
                <w:position w:val="-3"/>
                <w:sz w:val="20"/>
                <w:szCs w:val="20"/>
              </w:rPr>
              <w:t>S</w:t>
            </w:r>
            <w:r w:rsidRPr="00AF4152">
              <w:rPr>
                <w:rFonts w:ascii="Times New Roman" w:eastAsia="Arial" w:hAnsi="Times New Roman" w:cs="Times New Roman"/>
                <w:position w:val="-3"/>
                <w:sz w:val="20"/>
                <w:szCs w:val="20"/>
              </w:rPr>
              <w:t>tem</w:t>
            </w:r>
            <w:r w:rsidRPr="00AF4152">
              <w:rPr>
                <w:rFonts w:ascii="Times New Roman" w:eastAsia="Arial" w:hAnsi="Times New Roman" w:cs="Times New Roman"/>
                <w:spacing w:val="-1"/>
                <w:position w:val="-3"/>
                <w:sz w:val="20"/>
                <w:szCs w:val="20"/>
              </w:rPr>
              <w:t xml:space="preserve"> A</w:t>
            </w:r>
            <w:r w:rsidRPr="00AF4152">
              <w:rPr>
                <w:rFonts w:ascii="Times New Roman" w:eastAsia="Arial" w:hAnsi="Times New Roman" w:cs="Times New Roman"/>
                <w:position w:val="-3"/>
                <w:sz w:val="20"/>
                <w:szCs w:val="20"/>
              </w:rPr>
              <w:t>nt</w:t>
            </w:r>
            <w:r w:rsidRPr="00AF4152">
              <w:rPr>
                <w:rFonts w:ascii="Times New Roman" w:eastAsia="Arial" w:hAnsi="Times New Roman" w:cs="Times New Roman"/>
                <w:spacing w:val="-1"/>
                <w:position w:val="-3"/>
                <w:sz w:val="20"/>
                <w:szCs w:val="20"/>
              </w:rPr>
              <w:t>h</w:t>
            </w:r>
            <w:r w:rsidRPr="00AF4152">
              <w:rPr>
                <w:rFonts w:ascii="Times New Roman" w:eastAsia="Arial" w:hAnsi="Times New Roman" w:cs="Times New Roman"/>
                <w:position w:val="-3"/>
                <w:sz w:val="20"/>
                <w:szCs w:val="20"/>
              </w:rPr>
              <w:t>o</w:t>
            </w:r>
            <w:r w:rsidRPr="00AF4152">
              <w:rPr>
                <w:rFonts w:ascii="Times New Roman" w:eastAsia="Arial" w:hAnsi="Times New Roman" w:cs="Times New Roman"/>
                <w:spacing w:val="5"/>
                <w:position w:val="-3"/>
                <w:sz w:val="20"/>
                <w:szCs w:val="20"/>
              </w:rPr>
              <w:t>c</w:t>
            </w:r>
            <w:r w:rsidRPr="00AF4152">
              <w:rPr>
                <w:rFonts w:ascii="Times New Roman" w:eastAsia="Arial" w:hAnsi="Times New Roman" w:cs="Times New Roman"/>
                <w:spacing w:val="-4"/>
                <w:position w:val="-3"/>
                <w:sz w:val="20"/>
                <w:szCs w:val="20"/>
              </w:rPr>
              <w:t>y</w:t>
            </w:r>
            <w:r w:rsidRPr="00AF4152">
              <w:rPr>
                <w:rFonts w:ascii="Times New Roman" w:eastAsia="Arial" w:hAnsi="Times New Roman" w:cs="Times New Roman"/>
                <w:position w:val="-3"/>
                <w:sz w:val="20"/>
                <w:szCs w:val="20"/>
              </w:rPr>
              <w:t>a</w:t>
            </w:r>
            <w:r w:rsidRPr="00AF4152">
              <w:rPr>
                <w:rFonts w:ascii="Times New Roman" w:eastAsia="Arial" w:hAnsi="Times New Roman" w:cs="Times New Roman"/>
                <w:spacing w:val="1"/>
                <w:position w:val="-3"/>
                <w:sz w:val="20"/>
                <w:szCs w:val="20"/>
              </w:rPr>
              <w:t>n</w:t>
            </w:r>
            <w:r w:rsidRPr="00AF4152">
              <w:rPr>
                <w:rFonts w:ascii="Times New Roman" w:eastAsia="Arial" w:hAnsi="Times New Roman" w:cs="Times New Roman"/>
                <w:spacing w:val="-1"/>
                <w:position w:val="-3"/>
                <w:sz w:val="20"/>
                <w:szCs w:val="20"/>
              </w:rPr>
              <w:t>i</w:t>
            </w:r>
            <w:r w:rsidRPr="00AF4152">
              <w:rPr>
                <w:rFonts w:ascii="Times New Roman" w:eastAsia="Arial" w:hAnsi="Times New Roman" w:cs="Times New Roman"/>
                <w:position w:val="-3"/>
                <w:sz w:val="20"/>
                <w:szCs w:val="20"/>
              </w:rPr>
              <w:t>nC</w:t>
            </w:r>
            <w:r w:rsidRPr="00AF4152">
              <w:rPr>
                <w:rFonts w:ascii="Times New Roman" w:eastAsia="Arial" w:hAnsi="Times New Roman" w:cs="Times New Roman"/>
                <w:spacing w:val="2"/>
                <w:position w:val="-3"/>
                <w:sz w:val="20"/>
                <w:szCs w:val="20"/>
              </w:rPr>
              <w:t>o</w:t>
            </w:r>
            <w:r w:rsidRPr="00AF4152">
              <w:rPr>
                <w:rFonts w:ascii="Times New Roman" w:eastAsia="Arial" w:hAnsi="Times New Roman" w:cs="Times New Roman"/>
                <w:spacing w:val="-1"/>
                <w:position w:val="-3"/>
                <w:sz w:val="20"/>
                <w:szCs w:val="20"/>
              </w:rPr>
              <w:t>l</w:t>
            </w:r>
            <w:r w:rsidRPr="00AF4152">
              <w:rPr>
                <w:rFonts w:ascii="Times New Roman" w:eastAsia="Arial" w:hAnsi="Times New Roman" w:cs="Times New Roman"/>
                <w:position w:val="-3"/>
                <w:sz w:val="20"/>
                <w:szCs w:val="20"/>
              </w:rPr>
              <w:t>o</w:t>
            </w:r>
            <w:r w:rsidRPr="00AF4152">
              <w:rPr>
                <w:rFonts w:ascii="Times New Roman" w:eastAsia="Arial" w:hAnsi="Times New Roman" w:cs="Times New Roman"/>
                <w:spacing w:val="-1"/>
                <w:position w:val="-3"/>
                <w:sz w:val="20"/>
                <w:szCs w:val="20"/>
              </w:rPr>
              <w:t>u</w:t>
            </w:r>
            <w:r w:rsidRPr="00AF4152">
              <w:rPr>
                <w:rFonts w:ascii="Times New Roman" w:eastAsia="Arial" w:hAnsi="Times New Roman" w:cs="Times New Roman"/>
                <w:position w:val="-3"/>
                <w:sz w:val="20"/>
                <w:szCs w:val="20"/>
              </w:rPr>
              <w:t>r</w:t>
            </w: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87.50</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Stem Pubescence</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Weak</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Strong</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Margin</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Entire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Dentate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Sinuate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Blade Colour</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Green</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Blade Prickliness</w:t>
            </w: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25.00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Flower Colour</w:t>
            </w: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White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Light Purple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Shape</w:t>
            </w: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club shaped</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ellipsoid</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ovoid</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obovate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31.25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globular</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25.00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pear</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cylindrical</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9</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Colour</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Green</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White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Fruiting Pattern</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Solitary</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Cluster</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Stripes</w:t>
            </w:r>
          </w:p>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87.50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Patches</w:t>
            </w:r>
          </w:p>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Size of Calyx</w:t>
            </w:r>
          </w:p>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Small</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Large</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Flesh Density</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68.75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Compact</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31.25</w:t>
            </w:r>
          </w:p>
        </w:tc>
      </w:tr>
      <w:tr w:rsidR="00E1698D" w:rsidRPr="00AF4152" w:rsidTr="00A85780">
        <w:trPr>
          <w:jc w:val="center"/>
        </w:trPr>
        <w:tc>
          <w:tcPr>
            <w:tcW w:w="846" w:type="dxa"/>
            <w:vMerge w:val="restart"/>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15</w:t>
            </w:r>
          </w:p>
        </w:tc>
        <w:tc>
          <w:tcPr>
            <w:tcW w:w="2582" w:type="dxa"/>
            <w:vMerge w:val="restart"/>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Seediness</w:t>
            </w:r>
          </w:p>
        </w:tc>
        <w:tc>
          <w:tcPr>
            <w:tcW w:w="1689" w:type="dxa"/>
          </w:tcPr>
          <w:p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Low</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68.75</w:t>
            </w:r>
          </w:p>
        </w:tc>
      </w:tr>
      <w:tr w:rsidR="00E1698D" w:rsidRPr="00AF4152" w:rsidTr="00A85780">
        <w:trPr>
          <w:jc w:val="center"/>
        </w:trPr>
        <w:tc>
          <w:tcPr>
            <w:tcW w:w="846"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High</w:t>
            </w:r>
          </w:p>
        </w:tc>
        <w:tc>
          <w:tcPr>
            <w:tcW w:w="1851"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rsidTr="00A85780">
        <w:trPr>
          <w:jc w:val="center"/>
        </w:trPr>
        <w:tc>
          <w:tcPr>
            <w:tcW w:w="846" w:type="dxa"/>
            <w:vMerge w:val="restart"/>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2582" w:type="dxa"/>
            <w:vMerge w:val="restart"/>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Leaf spininess</w:t>
            </w:r>
          </w:p>
        </w:tc>
        <w:tc>
          <w:tcPr>
            <w:tcW w:w="1689"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rsidTr="00A85780">
        <w:trPr>
          <w:jc w:val="center"/>
        </w:trPr>
        <w:tc>
          <w:tcPr>
            <w:tcW w:w="805" w:type="dxa"/>
            <w:vMerge/>
          </w:tcPr>
          <w:p w:rsidR="00E1698D" w:rsidRPr="00AF4152" w:rsidRDefault="00E1698D" w:rsidP="00A85780">
            <w:pPr>
              <w:jc w:val="center"/>
              <w:rPr>
                <w:rFonts w:ascii="Times New Roman" w:hAnsi="Times New Roman" w:cs="Times New Roman"/>
                <w:sz w:val="20"/>
                <w:szCs w:val="20"/>
              </w:rPr>
            </w:pPr>
          </w:p>
        </w:tc>
        <w:tc>
          <w:tcPr>
            <w:tcW w:w="2416" w:type="dxa"/>
            <w:vMerge/>
          </w:tcPr>
          <w:p w:rsidR="00E1698D" w:rsidRPr="00AF4152" w:rsidRDefault="00E1698D" w:rsidP="00A85780">
            <w:pPr>
              <w:jc w:val="center"/>
              <w:rPr>
                <w:rFonts w:ascii="Times New Roman" w:hAnsi="Times New Roman" w:cs="Times New Roman"/>
                <w:sz w:val="20"/>
                <w:szCs w:val="20"/>
              </w:rPr>
            </w:pPr>
          </w:p>
        </w:tc>
        <w:tc>
          <w:tcPr>
            <w:tcW w:w="1617"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756"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1219" w:type="dxa"/>
          </w:tcPr>
          <w:p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w:t>
            </w:r>
          </w:p>
        </w:tc>
      </w:tr>
    </w:tbl>
    <w:p w:rsidR="00E1698D" w:rsidRPr="00FC586D" w:rsidRDefault="00E1698D" w:rsidP="00E1698D">
      <w:pPr>
        <w:spacing w:line="360" w:lineRule="auto"/>
        <w:jc w:val="both"/>
        <w:rPr>
          <w:rFonts w:ascii="Times New Roman" w:hAnsi="Times New Roman" w:cs="Times New Roman"/>
          <w:sz w:val="24"/>
          <w:szCs w:val="24"/>
        </w:rPr>
      </w:pPr>
    </w:p>
    <w:p w:rsidR="00F92052" w:rsidRDefault="008455D9" w:rsidP="000675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genotypes exhibited erect type of plant growth habit. Majority of the genotypes had pigmented stem (87.5%) while Sm6 and Sm8 were the only two genotypes possessed stems without pigmentation. All the genotypes exhibited medium hairiness on the stem and entire leaf margin. </w:t>
      </w:r>
      <w:r w:rsidR="00CA782C">
        <w:rPr>
          <w:rFonts w:ascii="Times New Roman" w:hAnsi="Times New Roman" w:cs="Times New Roman"/>
          <w:sz w:val="24"/>
          <w:szCs w:val="24"/>
        </w:rPr>
        <w:t xml:space="preserve">Only in </w:t>
      </w:r>
      <w:r w:rsidR="00CA782C" w:rsidRPr="00CA782C">
        <w:rPr>
          <w:rFonts w:ascii="Times New Roman" w:hAnsi="Times New Roman" w:cs="Times New Roman"/>
          <w:sz w:val="24"/>
          <w:szCs w:val="24"/>
        </w:rPr>
        <w:t>25% of the total genotypes</w:t>
      </w:r>
      <w:ins w:id="27" w:author="Lenovo" w:date="2024-12-27T20:51:00Z">
        <w:r w:rsidR="00F835C6">
          <w:rPr>
            <w:rFonts w:ascii="Times New Roman" w:hAnsi="Times New Roman" w:cs="Times New Roman"/>
            <w:sz w:val="24"/>
            <w:szCs w:val="24"/>
          </w:rPr>
          <w:t xml:space="preserve"> were</w:t>
        </w:r>
      </w:ins>
      <w:del w:id="28" w:author="Lenovo" w:date="2024-12-27T20:51:00Z">
        <w:r w:rsidR="00CA782C" w:rsidRPr="00CA782C" w:rsidDel="00F835C6">
          <w:rPr>
            <w:rFonts w:ascii="Times New Roman" w:hAnsi="Times New Roman" w:cs="Times New Roman"/>
            <w:sz w:val="24"/>
            <w:szCs w:val="24"/>
          </w:rPr>
          <w:delText>,</w:delText>
        </w:r>
      </w:del>
      <w:r w:rsidR="00CA782C" w:rsidRPr="00CA782C">
        <w:rPr>
          <w:rFonts w:ascii="Times New Roman" w:hAnsi="Times New Roman" w:cs="Times New Roman"/>
          <w:sz w:val="24"/>
          <w:szCs w:val="24"/>
        </w:rPr>
        <w:t xml:space="preserve"> prickliness of leaf blade</w:t>
      </w:r>
      <w:del w:id="29" w:author="Lenovo" w:date="2024-12-27T20:51:00Z">
        <w:r w:rsidR="00CA782C" w:rsidRPr="00CA782C" w:rsidDel="00F835C6">
          <w:rPr>
            <w:rFonts w:ascii="Times New Roman" w:hAnsi="Times New Roman" w:cs="Times New Roman"/>
            <w:sz w:val="24"/>
            <w:szCs w:val="24"/>
          </w:rPr>
          <w:delText xml:space="preserve"> was fou</w:delText>
        </w:r>
        <w:r w:rsidR="00CA782C" w:rsidDel="00F835C6">
          <w:rPr>
            <w:rFonts w:ascii="Times New Roman" w:hAnsi="Times New Roman" w:cs="Times New Roman"/>
            <w:sz w:val="24"/>
            <w:szCs w:val="24"/>
          </w:rPr>
          <w:delText>n</w:delText>
        </w:r>
        <w:r w:rsidR="00CA782C" w:rsidRPr="00CA782C" w:rsidDel="00F835C6">
          <w:rPr>
            <w:rFonts w:ascii="Times New Roman" w:hAnsi="Times New Roman" w:cs="Times New Roman"/>
            <w:sz w:val="24"/>
            <w:szCs w:val="24"/>
          </w:rPr>
          <w:delText>d to be absent and in 75% of the total germplasm it was present</w:delText>
        </w:r>
      </w:del>
      <w:r w:rsidR="00CA782C" w:rsidRPr="00CA782C">
        <w:rPr>
          <w:rFonts w:ascii="Times New Roman" w:hAnsi="Times New Roman" w:cs="Times New Roman"/>
          <w:sz w:val="24"/>
          <w:szCs w:val="24"/>
        </w:rPr>
        <w:t xml:space="preserve">.  </w:t>
      </w:r>
      <w:r w:rsidR="00852F3B" w:rsidRPr="00852F3B">
        <w:rPr>
          <w:rFonts w:ascii="Times New Roman" w:hAnsi="Times New Roman" w:cs="Times New Roman"/>
          <w:sz w:val="24"/>
          <w:szCs w:val="24"/>
        </w:rPr>
        <w:t xml:space="preserve">Brinjal </w:t>
      </w:r>
      <w:r w:rsidR="00852F3B">
        <w:rPr>
          <w:rFonts w:ascii="Times New Roman" w:hAnsi="Times New Roman" w:cs="Times New Roman"/>
          <w:sz w:val="24"/>
          <w:szCs w:val="24"/>
        </w:rPr>
        <w:t>c</w:t>
      </w:r>
      <w:r w:rsidR="00852F3B" w:rsidRPr="00852F3B">
        <w:rPr>
          <w:rFonts w:ascii="Times New Roman" w:hAnsi="Times New Roman" w:cs="Times New Roman"/>
          <w:sz w:val="24"/>
          <w:szCs w:val="24"/>
        </w:rPr>
        <w:t>ultivars with smooth textured leaves were more preferred by the jassid</w:t>
      </w:r>
      <w:r w:rsidR="00852F3B">
        <w:rPr>
          <w:rFonts w:ascii="Times New Roman" w:hAnsi="Times New Roman" w:cs="Times New Roman"/>
          <w:sz w:val="24"/>
          <w:szCs w:val="24"/>
        </w:rPr>
        <w:t>s</w:t>
      </w:r>
      <w:r w:rsidR="00852F3B" w:rsidRPr="00852F3B">
        <w:rPr>
          <w:rFonts w:ascii="Times New Roman" w:hAnsi="Times New Roman" w:cs="Times New Roman"/>
          <w:sz w:val="24"/>
          <w:szCs w:val="24"/>
        </w:rPr>
        <w:t xml:space="preserve"> compared to the cultivars with leaves having leathery texture and leathery texture with spines (Deole, 2008). </w:t>
      </w:r>
      <w:r w:rsidRPr="00CA782C">
        <w:rPr>
          <w:rFonts w:ascii="Times New Roman" w:hAnsi="Times New Roman" w:cs="Times New Roman"/>
          <w:sz w:val="24"/>
          <w:szCs w:val="24"/>
        </w:rPr>
        <w:t>About 81.25%</w:t>
      </w:r>
      <w:ins w:id="30" w:author="Lenovo" w:date="2024-12-27T20:51:00Z">
        <w:r w:rsidR="00F835C6">
          <w:rPr>
            <w:rFonts w:ascii="Times New Roman" w:hAnsi="Times New Roman" w:cs="Times New Roman"/>
            <w:sz w:val="24"/>
            <w:szCs w:val="24"/>
          </w:rPr>
          <w:t xml:space="preserve"> </w:t>
        </w:r>
      </w:ins>
      <w:r w:rsidRPr="00CA782C">
        <w:rPr>
          <w:rFonts w:ascii="Times New Roman" w:hAnsi="Times New Roman" w:cs="Times New Roman"/>
          <w:sz w:val="24"/>
          <w:szCs w:val="24"/>
        </w:rPr>
        <w:t xml:space="preserve">of the genotypes exhibited green coloured leaf blades. </w:t>
      </w:r>
      <w:r w:rsidR="00A1150C" w:rsidRPr="00CA782C">
        <w:rPr>
          <w:rFonts w:ascii="Times New Roman" w:hAnsi="Times New Roman" w:cs="Times New Roman"/>
          <w:sz w:val="24"/>
          <w:szCs w:val="24"/>
        </w:rPr>
        <w:t>Among</w:t>
      </w:r>
      <w:ins w:id="31" w:author="Lenovo" w:date="2024-12-27T20:51:00Z">
        <w:r w:rsidR="00F835C6">
          <w:rPr>
            <w:rFonts w:ascii="Times New Roman" w:hAnsi="Times New Roman" w:cs="Times New Roman"/>
            <w:sz w:val="24"/>
            <w:szCs w:val="24"/>
          </w:rPr>
          <w:t xml:space="preserve"> </w:t>
        </w:r>
      </w:ins>
      <w:r w:rsidR="001C18F6">
        <w:rPr>
          <w:rFonts w:ascii="Times New Roman" w:hAnsi="Times New Roman" w:cs="Times New Roman"/>
          <w:sz w:val="24"/>
          <w:szCs w:val="24"/>
        </w:rPr>
        <w:t>sixteen</w:t>
      </w:r>
      <w:r w:rsidR="00A1150C" w:rsidRPr="00A1150C">
        <w:rPr>
          <w:rFonts w:ascii="Times New Roman" w:hAnsi="Times New Roman" w:cs="Times New Roman"/>
          <w:sz w:val="24"/>
          <w:szCs w:val="24"/>
        </w:rPr>
        <w:t xml:space="preserve"> genotypes, </w:t>
      </w:r>
      <w:r w:rsidR="001C18F6">
        <w:rPr>
          <w:rFonts w:ascii="Times New Roman" w:hAnsi="Times New Roman" w:cs="Times New Roman"/>
          <w:sz w:val="24"/>
          <w:szCs w:val="24"/>
        </w:rPr>
        <w:t>majority of the genotypes were of light purple flower</w:t>
      </w:r>
      <w:r w:rsidR="00CA782C">
        <w:rPr>
          <w:rFonts w:ascii="Times New Roman" w:hAnsi="Times New Roman" w:cs="Times New Roman"/>
          <w:sz w:val="24"/>
          <w:szCs w:val="24"/>
        </w:rPr>
        <w:t xml:space="preserve"> (75.0%)</w:t>
      </w:r>
      <w:r w:rsidR="001C18F6">
        <w:rPr>
          <w:rFonts w:ascii="Times New Roman" w:hAnsi="Times New Roman" w:cs="Times New Roman"/>
          <w:sz w:val="24"/>
          <w:szCs w:val="24"/>
        </w:rPr>
        <w:t>, while Sm</w:t>
      </w:r>
      <w:r w:rsidR="00A1150C" w:rsidRPr="00A1150C">
        <w:rPr>
          <w:rFonts w:ascii="Times New Roman" w:hAnsi="Times New Roman" w:cs="Times New Roman"/>
          <w:sz w:val="24"/>
          <w:szCs w:val="24"/>
        </w:rPr>
        <w:t xml:space="preserve">11 </w:t>
      </w:r>
      <w:r w:rsidR="001C18F6">
        <w:rPr>
          <w:rFonts w:ascii="Times New Roman" w:hAnsi="Times New Roman" w:cs="Times New Roman"/>
          <w:sz w:val="24"/>
          <w:szCs w:val="24"/>
        </w:rPr>
        <w:t>exhibited</w:t>
      </w:r>
      <w:ins w:id="32" w:author="Lenovo" w:date="2024-12-27T20:52:00Z">
        <w:r w:rsidR="00F835C6">
          <w:rPr>
            <w:rFonts w:ascii="Times New Roman" w:hAnsi="Times New Roman" w:cs="Times New Roman"/>
            <w:sz w:val="24"/>
            <w:szCs w:val="24"/>
          </w:rPr>
          <w:t xml:space="preserve"> </w:t>
        </w:r>
      </w:ins>
      <w:r w:rsidR="001C18F6">
        <w:rPr>
          <w:rFonts w:ascii="Times New Roman" w:hAnsi="Times New Roman" w:cs="Times New Roman"/>
          <w:sz w:val="24"/>
          <w:szCs w:val="24"/>
        </w:rPr>
        <w:t>white colour flower</w:t>
      </w:r>
      <w:r w:rsidR="00A1150C" w:rsidRPr="00A1150C">
        <w:rPr>
          <w:rFonts w:ascii="Times New Roman" w:hAnsi="Times New Roman" w:cs="Times New Roman"/>
          <w:sz w:val="24"/>
          <w:szCs w:val="24"/>
        </w:rPr>
        <w:t xml:space="preserve"> whereas, </w:t>
      </w:r>
      <w:r w:rsidR="001C18F6">
        <w:rPr>
          <w:rFonts w:ascii="Times New Roman" w:hAnsi="Times New Roman" w:cs="Times New Roman"/>
          <w:sz w:val="24"/>
          <w:szCs w:val="24"/>
        </w:rPr>
        <w:t>Sm</w:t>
      </w:r>
      <w:r w:rsidR="00A1150C" w:rsidRPr="00A1150C">
        <w:rPr>
          <w:rFonts w:ascii="Times New Roman" w:hAnsi="Times New Roman" w:cs="Times New Roman"/>
          <w:sz w:val="24"/>
          <w:szCs w:val="24"/>
        </w:rPr>
        <w:t>2</w:t>
      </w:r>
      <w:r w:rsidR="00F92052">
        <w:rPr>
          <w:rFonts w:ascii="Times New Roman" w:hAnsi="Times New Roman" w:cs="Times New Roman"/>
          <w:sz w:val="24"/>
          <w:szCs w:val="24"/>
        </w:rPr>
        <w:t>, Sm4</w:t>
      </w:r>
      <w:r w:rsidR="00A1150C" w:rsidRPr="00A1150C">
        <w:rPr>
          <w:rFonts w:ascii="Times New Roman" w:hAnsi="Times New Roman" w:cs="Times New Roman"/>
          <w:sz w:val="24"/>
          <w:szCs w:val="24"/>
        </w:rPr>
        <w:t xml:space="preserve"> and </w:t>
      </w:r>
      <w:r w:rsidR="001C18F6">
        <w:rPr>
          <w:rFonts w:ascii="Times New Roman" w:hAnsi="Times New Roman" w:cs="Times New Roman"/>
          <w:sz w:val="24"/>
          <w:szCs w:val="24"/>
        </w:rPr>
        <w:t>Sm</w:t>
      </w:r>
      <w:r w:rsidR="00F92052">
        <w:rPr>
          <w:rFonts w:ascii="Times New Roman" w:hAnsi="Times New Roman" w:cs="Times New Roman"/>
          <w:sz w:val="24"/>
          <w:szCs w:val="24"/>
        </w:rPr>
        <w:t>7</w:t>
      </w:r>
      <w:r w:rsidR="00A1150C" w:rsidRPr="00A1150C">
        <w:rPr>
          <w:rFonts w:ascii="Times New Roman" w:hAnsi="Times New Roman" w:cs="Times New Roman"/>
          <w:sz w:val="24"/>
          <w:szCs w:val="24"/>
        </w:rPr>
        <w:t xml:space="preserve"> had purple</w:t>
      </w:r>
      <w:r w:rsidR="001C18F6">
        <w:rPr>
          <w:rFonts w:ascii="Times New Roman" w:hAnsi="Times New Roman" w:cs="Times New Roman"/>
          <w:sz w:val="24"/>
          <w:szCs w:val="24"/>
        </w:rPr>
        <w:t xml:space="preserve">. None of the genotypes exhibited spines in leaf. </w:t>
      </w:r>
      <w:r w:rsidR="001C18F6" w:rsidRPr="001C18F6">
        <w:rPr>
          <w:rFonts w:ascii="Times New Roman" w:hAnsi="Times New Roman" w:cs="Times New Roman"/>
          <w:sz w:val="24"/>
          <w:szCs w:val="24"/>
        </w:rPr>
        <w:t>Nimbalkar and More</w:t>
      </w:r>
      <w:r w:rsidR="001C18F6">
        <w:rPr>
          <w:rFonts w:ascii="Times New Roman" w:hAnsi="Times New Roman" w:cs="Times New Roman"/>
          <w:sz w:val="24"/>
          <w:szCs w:val="24"/>
        </w:rPr>
        <w:t xml:space="preserve"> (</w:t>
      </w:r>
      <w:r w:rsidR="001C18F6" w:rsidRPr="001C18F6">
        <w:rPr>
          <w:rFonts w:ascii="Times New Roman" w:hAnsi="Times New Roman" w:cs="Times New Roman"/>
          <w:sz w:val="24"/>
          <w:szCs w:val="24"/>
        </w:rPr>
        <w:t>1980</w:t>
      </w:r>
      <w:r w:rsidR="001C18F6">
        <w:rPr>
          <w:rFonts w:ascii="Times New Roman" w:hAnsi="Times New Roman" w:cs="Times New Roman"/>
          <w:sz w:val="24"/>
          <w:szCs w:val="24"/>
        </w:rPr>
        <w:t>)</w:t>
      </w:r>
      <w:r w:rsidR="001C18F6" w:rsidRPr="001C18F6">
        <w:rPr>
          <w:rFonts w:ascii="Times New Roman" w:hAnsi="Times New Roman" w:cs="Times New Roman"/>
          <w:sz w:val="24"/>
          <w:szCs w:val="24"/>
        </w:rPr>
        <w:t xml:space="preserve"> reported that thepresence or absence of spines was controlled bysingle gene, and was pleiotropic in action.</w:t>
      </w:r>
    </w:p>
    <w:p w:rsidR="005E069D" w:rsidRDefault="001C18F6" w:rsidP="00852F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Among the several characters observed, </w:t>
      </w:r>
      <w:r w:rsidR="0006758D">
        <w:rPr>
          <w:rFonts w:ascii="Times New Roman" w:hAnsi="Times New Roman" w:cs="Times New Roman"/>
          <w:sz w:val="24"/>
          <w:szCs w:val="24"/>
        </w:rPr>
        <w:t xml:space="preserve">wide range of variations for </w:t>
      </w:r>
      <w:r w:rsidRPr="001C18F6">
        <w:rPr>
          <w:rFonts w:ascii="Times New Roman" w:hAnsi="Times New Roman" w:cs="Times New Roman"/>
          <w:sz w:val="24"/>
          <w:szCs w:val="24"/>
        </w:rPr>
        <w:t xml:space="preserve">fruit shape </w:t>
      </w:r>
      <w:r w:rsidR="0006758D" w:rsidRPr="0006758D">
        <w:rPr>
          <w:rFonts w:ascii="Times New Roman" w:hAnsi="Times New Roman" w:cs="Times New Roman"/>
          <w:i/>
          <w:iCs/>
          <w:sz w:val="24"/>
          <w:szCs w:val="24"/>
        </w:rPr>
        <w:t>viz</w:t>
      </w:r>
      <w:r w:rsidR="0006758D">
        <w:rPr>
          <w:rFonts w:ascii="Times New Roman" w:hAnsi="Times New Roman" w:cs="Times New Roman"/>
          <w:sz w:val="24"/>
          <w:szCs w:val="24"/>
        </w:rPr>
        <w:t>.,</w:t>
      </w:r>
      <w:ins w:id="33" w:author="Lenovo" w:date="2024-12-27T20:52:00Z">
        <w:r w:rsidR="00F835C6">
          <w:rPr>
            <w:rFonts w:ascii="Times New Roman" w:hAnsi="Times New Roman" w:cs="Times New Roman"/>
            <w:sz w:val="24"/>
            <w:szCs w:val="24"/>
          </w:rPr>
          <w:t xml:space="preserve"> </w:t>
        </w:r>
      </w:ins>
      <w:r w:rsidR="0006758D" w:rsidRPr="001C18F6">
        <w:rPr>
          <w:rFonts w:ascii="Times New Roman" w:hAnsi="Times New Roman" w:cs="Times New Roman"/>
          <w:sz w:val="24"/>
          <w:szCs w:val="24"/>
        </w:rPr>
        <w:t>club</w:t>
      </w:r>
      <w:ins w:id="34" w:author="Lenovo" w:date="2024-12-27T20:52:00Z">
        <w:r w:rsidR="00F835C6">
          <w:rPr>
            <w:rFonts w:ascii="Times New Roman" w:hAnsi="Times New Roman" w:cs="Times New Roman"/>
            <w:sz w:val="24"/>
            <w:szCs w:val="24"/>
          </w:rPr>
          <w:t xml:space="preserve"> </w:t>
        </w:r>
      </w:ins>
      <w:r w:rsidR="0006758D" w:rsidRPr="001C18F6">
        <w:rPr>
          <w:rFonts w:ascii="Times New Roman" w:hAnsi="Times New Roman" w:cs="Times New Roman"/>
          <w:sz w:val="24"/>
          <w:szCs w:val="24"/>
        </w:rPr>
        <w:t>shaped,</w:t>
      </w:r>
      <w:r w:rsidR="0086583E" w:rsidRPr="001C18F6">
        <w:rPr>
          <w:rFonts w:ascii="Times New Roman" w:hAnsi="Times New Roman" w:cs="Times New Roman"/>
          <w:sz w:val="24"/>
          <w:szCs w:val="24"/>
        </w:rPr>
        <w:t>ellipsoid</w:t>
      </w:r>
      <w:r w:rsidR="0006758D">
        <w:rPr>
          <w:rFonts w:ascii="Times New Roman" w:hAnsi="Times New Roman" w:cs="Times New Roman"/>
          <w:sz w:val="24"/>
          <w:szCs w:val="24"/>
        </w:rPr>
        <w:t>,</w:t>
      </w:r>
      <w:ins w:id="35" w:author="Lenovo" w:date="2024-12-27T20:52:00Z">
        <w:r w:rsidR="00F835C6">
          <w:rPr>
            <w:rFonts w:ascii="Times New Roman" w:hAnsi="Times New Roman" w:cs="Times New Roman"/>
            <w:sz w:val="24"/>
            <w:szCs w:val="24"/>
          </w:rPr>
          <w:t xml:space="preserve"> </w:t>
        </w:r>
      </w:ins>
      <w:r w:rsidRPr="001C18F6">
        <w:rPr>
          <w:rFonts w:ascii="Times New Roman" w:hAnsi="Times New Roman" w:cs="Times New Roman"/>
          <w:sz w:val="24"/>
          <w:szCs w:val="24"/>
        </w:rPr>
        <w:t xml:space="preserve">ovoid, obovate, </w:t>
      </w:r>
      <w:r w:rsidR="0006758D">
        <w:rPr>
          <w:rFonts w:ascii="Times New Roman" w:hAnsi="Times New Roman" w:cs="Times New Roman"/>
          <w:sz w:val="24"/>
          <w:szCs w:val="24"/>
        </w:rPr>
        <w:t>globular</w:t>
      </w:r>
      <w:r w:rsidR="0086583E">
        <w:rPr>
          <w:rFonts w:ascii="Times New Roman" w:hAnsi="Times New Roman" w:cs="Times New Roman"/>
          <w:sz w:val="24"/>
          <w:szCs w:val="24"/>
        </w:rPr>
        <w:t>,</w:t>
      </w:r>
      <w:r w:rsidR="0006758D">
        <w:rPr>
          <w:rFonts w:ascii="Times New Roman" w:hAnsi="Times New Roman" w:cs="Times New Roman"/>
          <w:sz w:val="24"/>
          <w:szCs w:val="24"/>
        </w:rPr>
        <w:t xml:space="preserve"> pear</w:t>
      </w:r>
      <w:r w:rsidRPr="001C18F6">
        <w:rPr>
          <w:rFonts w:ascii="Times New Roman" w:hAnsi="Times New Roman" w:cs="Times New Roman"/>
          <w:sz w:val="24"/>
          <w:szCs w:val="24"/>
        </w:rPr>
        <w:t xml:space="preserve"> and cylindrical</w:t>
      </w:r>
      <w:r w:rsidR="0006758D">
        <w:rPr>
          <w:rFonts w:ascii="Times New Roman" w:hAnsi="Times New Roman" w:cs="Times New Roman"/>
          <w:sz w:val="24"/>
          <w:szCs w:val="24"/>
        </w:rPr>
        <w:t xml:space="preserve"> was observed. </w:t>
      </w:r>
      <w:r w:rsidR="0006758D" w:rsidRPr="0006758D">
        <w:rPr>
          <w:rFonts w:ascii="Times New Roman" w:hAnsi="Times New Roman" w:cs="Times New Roman"/>
          <w:sz w:val="24"/>
          <w:szCs w:val="24"/>
        </w:rPr>
        <w:t>Nimbalkar and More</w:t>
      </w:r>
      <w:r w:rsidR="0006758D">
        <w:rPr>
          <w:rFonts w:ascii="Times New Roman" w:hAnsi="Times New Roman" w:cs="Times New Roman"/>
          <w:sz w:val="24"/>
          <w:szCs w:val="24"/>
        </w:rPr>
        <w:t xml:space="preserve"> (</w:t>
      </w:r>
      <w:r w:rsidR="0006758D" w:rsidRPr="0006758D">
        <w:rPr>
          <w:rFonts w:ascii="Times New Roman" w:hAnsi="Times New Roman" w:cs="Times New Roman"/>
          <w:sz w:val="24"/>
          <w:szCs w:val="24"/>
        </w:rPr>
        <w:t>1980</w:t>
      </w:r>
      <w:r w:rsidR="0006758D">
        <w:rPr>
          <w:rFonts w:ascii="Times New Roman" w:hAnsi="Times New Roman" w:cs="Times New Roman"/>
          <w:sz w:val="24"/>
          <w:szCs w:val="24"/>
        </w:rPr>
        <w:t>),</w:t>
      </w:r>
      <w:r w:rsidR="0006758D" w:rsidRPr="0006758D">
        <w:rPr>
          <w:rFonts w:ascii="Times New Roman" w:hAnsi="Times New Roman" w:cs="Times New Roman"/>
          <w:sz w:val="24"/>
          <w:szCs w:val="24"/>
        </w:rPr>
        <w:t xml:space="preserve"> Patil and More</w:t>
      </w:r>
      <w:r w:rsidR="0006758D">
        <w:rPr>
          <w:rFonts w:ascii="Times New Roman" w:hAnsi="Times New Roman" w:cs="Times New Roman"/>
          <w:sz w:val="24"/>
          <w:szCs w:val="24"/>
        </w:rPr>
        <w:t xml:space="preserve"> (1983)</w:t>
      </w:r>
      <w:ins w:id="36" w:author="Lenovo" w:date="2024-12-27T20:53:00Z">
        <w:r w:rsidR="00F835C6">
          <w:rPr>
            <w:rFonts w:ascii="Times New Roman" w:hAnsi="Times New Roman" w:cs="Times New Roman"/>
            <w:sz w:val="24"/>
            <w:szCs w:val="24"/>
          </w:rPr>
          <w:t xml:space="preserve"> </w:t>
        </w:r>
      </w:ins>
      <w:r w:rsidR="0006758D" w:rsidRPr="0006758D">
        <w:rPr>
          <w:rFonts w:ascii="Times New Roman" w:hAnsi="Times New Roman" w:cs="Times New Roman"/>
          <w:sz w:val="24"/>
          <w:szCs w:val="24"/>
        </w:rPr>
        <w:t xml:space="preserve">reported round shape </w:t>
      </w:r>
      <w:r w:rsidR="0006758D">
        <w:rPr>
          <w:rFonts w:ascii="Times New Roman" w:hAnsi="Times New Roman" w:cs="Times New Roman"/>
          <w:sz w:val="24"/>
          <w:szCs w:val="24"/>
        </w:rPr>
        <w:t>w</w:t>
      </w:r>
      <w:r w:rsidR="0006758D" w:rsidRPr="0006758D">
        <w:rPr>
          <w:rFonts w:ascii="Times New Roman" w:hAnsi="Times New Roman" w:cs="Times New Roman"/>
          <w:sz w:val="24"/>
          <w:szCs w:val="24"/>
        </w:rPr>
        <w:t>as dominant overoval (pear and club</w:t>
      </w:r>
      <w:ins w:id="37" w:author="Lenovo" w:date="2024-12-27T20:53:00Z">
        <w:r w:rsidR="00F835C6">
          <w:rPr>
            <w:rFonts w:ascii="Times New Roman" w:hAnsi="Times New Roman" w:cs="Times New Roman"/>
            <w:sz w:val="24"/>
            <w:szCs w:val="24"/>
          </w:rPr>
          <w:t xml:space="preserve"> </w:t>
        </w:r>
      </w:ins>
      <w:r w:rsidR="0006758D" w:rsidRPr="0006758D">
        <w:rPr>
          <w:rFonts w:ascii="Times New Roman" w:hAnsi="Times New Roman" w:cs="Times New Roman"/>
          <w:sz w:val="24"/>
          <w:szCs w:val="24"/>
        </w:rPr>
        <w:t>shaped) fruit shape</w:t>
      </w:r>
      <w:r w:rsidR="0006758D">
        <w:rPr>
          <w:rFonts w:ascii="Times New Roman" w:hAnsi="Times New Roman" w:cs="Times New Roman"/>
          <w:sz w:val="24"/>
          <w:szCs w:val="24"/>
        </w:rPr>
        <w:t xml:space="preserve"> in brinjal. Among the genotypes stud</w:t>
      </w:r>
      <w:r w:rsidR="0086583E">
        <w:rPr>
          <w:rFonts w:ascii="Times New Roman" w:hAnsi="Times New Roman" w:cs="Times New Roman"/>
          <w:sz w:val="24"/>
          <w:szCs w:val="24"/>
        </w:rPr>
        <w:t>ied</w:t>
      </w:r>
      <w:r w:rsidR="0006758D">
        <w:rPr>
          <w:rFonts w:ascii="Times New Roman" w:hAnsi="Times New Roman" w:cs="Times New Roman"/>
          <w:sz w:val="24"/>
          <w:szCs w:val="24"/>
        </w:rPr>
        <w:t xml:space="preserve">, </w:t>
      </w:r>
      <w:r w:rsidR="00F92052">
        <w:rPr>
          <w:rFonts w:ascii="Times New Roman" w:hAnsi="Times New Roman" w:cs="Times New Roman"/>
          <w:sz w:val="24"/>
          <w:szCs w:val="24"/>
        </w:rPr>
        <w:t>two</w:t>
      </w:r>
      <w:r w:rsidR="0086583E">
        <w:rPr>
          <w:rFonts w:ascii="Times New Roman" w:hAnsi="Times New Roman" w:cs="Times New Roman"/>
          <w:sz w:val="24"/>
          <w:szCs w:val="24"/>
        </w:rPr>
        <w:t xml:space="preserve"> brinjal accessions (Sm9, Sm13) exhibited stripes on its fruit skin. T</w:t>
      </w:r>
      <w:r w:rsidR="00F92052">
        <w:rPr>
          <w:rFonts w:ascii="Times New Roman" w:hAnsi="Times New Roman" w:cs="Times New Roman"/>
          <w:sz w:val="24"/>
          <w:szCs w:val="24"/>
        </w:rPr>
        <w:t>welve</w:t>
      </w:r>
      <w:r w:rsidR="0086583E">
        <w:rPr>
          <w:rFonts w:ascii="Times New Roman" w:hAnsi="Times New Roman" w:cs="Times New Roman"/>
          <w:sz w:val="24"/>
          <w:szCs w:val="24"/>
        </w:rPr>
        <w:t xml:space="preserve"> genotypes exhibited </w:t>
      </w:r>
      <w:r w:rsidR="00F92052">
        <w:rPr>
          <w:rFonts w:ascii="Times New Roman" w:hAnsi="Times New Roman" w:cs="Times New Roman"/>
          <w:sz w:val="24"/>
          <w:szCs w:val="24"/>
        </w:rPr>
        <w:t>medium sized</w:t>
      </w:r>
      <w:r w:rsidR="0086583E">
        <w:rPr>
          <w:rFonts w:ascii="Times New Roman" w:hAnsi="Times New Roman" w:cs="Times New Roman"/>
          <w:sz w:val="24"/>
          <w:szCs w:val="24"/>
        </w:rPr>
        <w:t xml:space="preserve"> calyx while others showed </w:t>
      </w:r>
      <w:r w:rsidR="00F92052">
        <w:rPr>
          <w:rFonts w:ascii="Times New Roman" w:hAnsi="Times New Roman" w:cs="Times New Roman"/>
          <w:sz w:val="24"/>
          <w:szCs w:val="24"/>
        </w:rPr>
        <w:t>either small or large size</w:t>
      </w:r>
      <w:r w:rsidR="0086583E">
        <w:rPr>
          <w:rFonts w:ascii="Times New Roman" w:hAnsi="Times New Roman" w:cs="Times New Roman"/>
          <w:sz w:val="24"/>
          <w:szCs w:val="24"/>
        </w:rPr>
        <w:t>.</w:t>
      </w:r>
      <w:r w:rsidR="00F92052">
        <w:rPr>
          <w:rFonts w:ascii="Times New Roman" w:hAnsi="Times New Roman" w:cs="Times New Roman"/>
          <w:sz w:val="24"/>
          <w:szCs w:val="24"/>
        </w:rPr>
        <w:t xml:space="preserve"> Flesh density was compact for five genotypes and it was medium for rest (68.75%). High frequency of medium seediness of fruits (68.75%) was observed. </w:t>
      </w:r>
      <w:r w:rsidR="005E069D">
        <w:rPr>
          <w:rFonts w:ascii="Times New Roman" w:hAnsi="Times New Roman" w:cs="Times New Roman"/>
          <w:sz w:val="24"/>
          <w:szCs w:val="24"/>
        </w:rPr>
        <w:t>Two genotypes observed to exhibit high seediness. Seediness is a character which is less preferred by the consumers. However, it is an important character for high seed multiplication ration and in seed production. Among the characters studied, variation was found to exist for twelve characters whereas there was no variations for four characters viz., growth habit, stem pubescence, patches on fruits and leaf margin.</w:t>
      </w:r>
      <w:r w:rsidR="00852F3B">
        <w:rPr>
          <w:rFonts w:ascii="Times New Roman" w:hAnsi="Times New Roman" w:cs="Times New Roman"/>
          <w:sz w:val="24"/>
          <w:szCs w:val="24"/>
        </w:rPr>
        <w:t xml:space="preserve"> Neha Ra</w:t>
      </w:r>
      <w:r w:rsidR="00852F3B" w:rsidRPr="00852F3B">
        <w:rPr>
          <w:rFonts w:ascii="Times New Roman" w:hAnsi="Times New Roman" w:cs="Times New Roman"/>
          <w:sz w:val="24"/>
          <w:szCs w:val="24"/>
        </w:rPr>
        <w:t>jan</w:t>
      </w:r>
      <w:r w:rsidR="00852F3B">
        <w:rPr>
          <w:rFonts w:ascii="Times New Roman" w:hAnsi="Times New Roman" w:cs="Times New Roman"/>
          <w:sz w:val="24"/>
          <w:szCs w:val="24"/>
        </w:rPr>
        <w:t xml:space="preserve"> et al. (2020) analysed qualitative and quantitative characters in brinjal and reported that differences </w:t>
      </w:r>
      <w:r w:rsidR="00852F3B" w:rsidRPr="00852F3B">
        <w:rPr>
          <w:rFonts w:ascii="Times New Roman" w:hAnsi="Times New Roman" w:cs="Times New Roman"/>
          <w:sz w:val="24"/>
          <w:szCs w:val="24"/>
        </w:rPr>
        <w:t xml:space="preserve">in morphological traits </w:t>
      </w:r>
      <w:r w:rsidR="00852F3B">
        <w:rPr>
          <w:rFonts w:ascii="Times New Roman" w:hAnsi="Times New Roman" w:cs="Times New Roman"/>
          <w:sz w:val="24"/>
          <w:szCs w:val="24"/>
        </w:rPr>
        <w:t>observedare</w:t>
      </w:r>
      <w:r w:rsidR="00852F3B" w:rsidRPr="00852F3B">
        <w:rPr>
          <w:rFonts w:ascii="Times New Roman" w:hAnsi="Times New Roman" w:cs="Times New Roman"/>
          <w:sz w:val="24"/>
          <w:szCs w:val="24"/>
        </w:rPr>
        <w:t xml:space="preserve"> due to varietal effect and </w:t>
      </w:r>
      <w:r w:rsidR="00852F3B">
        <w:rPr>
          <w:rFonts w:ascii="Times New Roman" w:hAnsi="Times New Roman" w:cs="Times New Roman"/>
          <w:sz w:val="24"/>
          <w:szCs w:val="24"/>
        </w:rPr>
        <w:t>environmental conditions</w:t>
      </w:r>
      <w:r w:rsidR="00852F3B" w:rsidRPr="00852F3B">
        <w:rPr>
          <w:rFonts w:ascii="Times New Roman" w:hAnsi="Times New Roman" w:cs="Times New Roman"/>
          <w:sz w:val="24"/>
          <w:szCs w:val="24"/>
        </w:rPr>
        <w:t>.</w:t>
      </w:r>
    </w:p>
    <w:p w:rsidR="00A1150C" w:rsidRP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4. CONCLUSION</w:t>
      </w:r>
    </w:p>
    <w:p w:rsidR="00A1150C" w:rsidRDefault="00852F3B" w:rsidP="000C0368">
      <w:pPr>
        <w:spacing w:line="360" w:lineRule="auto"/>
        <w:jc w:val="both"/>
        <w:rPr>
          <w:rFonts w:ascii="Times New Roman" w:hAnsi="Times New Roman"/>
          <w:sz w:val="24"/>
          <w:szCs w:val="24"/>
        </w:rPr>
      </w:pPr>
      <w:r w:rsidRPr="00852F3B">
        <w:rPr>
          <w:rFonts w:ascii="Times New Roman" w:hAnsi="Times New Roman" w:cs="Times New Roman"/>
          <w:sz w:val="24"/>
          <w:szCs w:val="24"/>
        </w:rPr>
        <w:lastRenderedPageBreak/>
        <w:t>Protection of Plant Varieties and Farmers Right Act (PPVFRA</w:t>
      </w:r>
      <w:ins w:id="38" w:author="Lenovo" w:date="2024-12-27T20:54:00Z">
        <w:r w:rsidR="00F835C6">
          <w:rPr>
            <w:rFonts w:ascii="Times New Roman" w:hAnsi="Times New Roman" w:cs="Times New Roman"/>
            <w:sz w:val="24"/>
            <w:szCs w:val="24"/>
          </w:rPr>
          <w:t>,</w:t>
        </w:r>
      </w:ins>
      <w:r w:rsidRPr="00852F3B">
        <w:rPr>
          <w:rFonts w:ascii="Times New Roman" w:hAnsi="Times New Roman" w:cs="Times New Roman"/>
          <w:sz w:val="24"/>
          <w:szCs w:val="24"/>
        </w:rPr>
        <w:t xml:space="preserve"> </w:t>
      </w:r>
      <w:del w:id="39" w:author="Lenovo" w:date="2024-12-27T20:54:00Z">
        <w:r w:rsidRPr="00852F3B" w:rsidDel="00F835C6">
          <w:rPr>
            <w:rFonts w:ascii="Times New Roman" w:hAnsi="Times New Roman" w:cs="Times New Roman"/>
            <w:sz w:val="24"/>
            <w:szCs w:val="24"/>
          </w:rPr>
          <w:delText>(</w:delText>
        </w:r>
      </w:del>
      <w:r w:rsidRPr="00852F3B">
        <w:rPr>
          <w:rFonts w:ascii="Times New Roman" w:hAnsi="Times New Roman" w:cs="Times New Roman"/>
          <w:sz w:val="24"/>
          <w:szCs w:val="24"/>
        </w:rPr>
        <w:t>2001</w:t>
      </w:r>
      <w:del w:id="40" w:author="Lenovo" w:date="2024-12-27T20:54:00Z">
        <w:r w:rsidRPr="00852F3B" w:rsidDel="00F835C6">
          <w:rPr>
            <w:rFonts w:ascii="Times New Roman" w:hAnsi="Times New Roman" w:cs="Times New Roman"/>
            <w:sz w:val="24"/>
            <w:szCs w:val="24"/>
          </w:rPr>
          <w:delText>)</w:delText>
        </w:r>
      </w:del>
      <w:r w:rsidRPr="00852F3B">
        <w:rPr>
          <w:rFonts w:ascii="Times New Roman" w:hAnsi="Times New Roman" w:cs="Times New Roman"/>
          <w:sz w:val="24"/>
          <w:szCs w:val="24"/>
        </w:rPr>
        <w:t xml:space="preserve">) </w:t>
      </w:r>
      <w:del w:id="41" w:author="Lenovo" w:date="2024-12-27T20:54:00Z">
        <w:r w:rsidRPr="00852F3B" w:rsidDel="00F835C6">
          <w:rPr>
            <w:rFonts w:ascii="Times New Roman" w:hAnsi="Times New Roman" w:cs="Times New Roman"/>
            <w:sz w:val="24"/>
            <w:szCs w:val="24"/>
          </w:rPr>
          <w:delText>envisages</w:delText>
        </w:r>
      </w:del>
      <w:r w:rsidR="00F835C6" w:rsidRPr="00852F3B">
        <w:rPr>
          <w:rFonts w:ascii="Times New Roman" w:hAnsi="Times New Roman" w:cs="Times New Roman"/>
          <w:sz w:val="24"/>
          <w:szCs w:val="24"/>
        </w:rPr>
        <w:t>envisage</w:t>
      </w:r>
      <w:r w:rsidRPr="00852F3B">
        <w:rPr>
          <w:rFonts w:ascii="Times New Roman" w:hAnsi="Times New Roman" w:cs="Times New Roman"/>
          <w:sz w:val="24"/>
          <w:szCs w:val="24"/>
        </w:rPr>
        <w:t xml:space="preserve"> characters of distinctness, uniformity and stability in the newly developed varieties which enables the protection of new varieties and registration of varieties for any specific novel traits. </w:t>
      </w:r>
      <w:r>
        <w:rPr>
          <w:rFonts w:ascii="Times New Roman" w:hAnsi="Times New Roman" w:cs="Times New Roman"/>
          <w:sz w:val="24"/>
          <w:szCs w:val="24"/>
        </w:rPr>
        <w:t>DUS c</w:t>
      </w:r>
      <w:r w:rsidR="00A1150C" w:rsidRPr="000C0368">
        <w:rPr>
          <w:rFonts w:ascii="Times New Roman" w:hAnsi="Times New Roman" w:cs="Times New Roman"/>
          <w:sz w:val="24"/>
          <w:szCs w:val="24"/>
        </w:rPr>
        <w:t xml:space="preserve">haracterization of </w:t>
      </w:r>
      <w:r w:rsidR="005E069D" w:rsidRPr="000C0368">
        <w:rPr>
          <w:rFonts w:ascii="Times New Roman" w:hAnsi="Times New Roman" w:cs="Times New Roman"/>
          <w:sz w:val="24"/>
          <w:szCs w:val="24"/>
        </w:rPr>
        <w:t>brinjal</w:t>
      </w:r>
      <w:r w:rsidR="00A1150C" w:rsidRPr="000C0368">
        <w:rPr>
          <w:rFonts w:ascii="Times New Roman" w:hAnsi="Times New Roman" w:cs="Times New Roman"/>
          <w:sz w:val="24"/>
          <w:szCs w:val="24"/>
        </w:rPr>
        <w:t xml:space="preserve"> germplasm reveal</w:t>
      </w:r>
      <w:r w:rsidR="005E069D" w:rsidRPr="000C0368">
        <w:rPr>
          <w:rFonts w:ascii="Times New Roman" w:hAnsi="Times New Roman" w:cs="Times New Roman"/>
          <w:sz w:val="24"/>
          <w:szCs w:val="24"/>
        </w:rPr>
        <w:t>ed</w:t>
      </w:r>
      <w:r w:rsidR="00A1150C" w:rsidRPr="000C0368">
        <w:rPr>
          <w:rFonts w:ascii="Times New Roman" w:hAnsi="Times New Roman" w:cs="Times New Roman"/>
          <w:sz w:val="24"/>
          <w:szCs w:val="24"/>
        </w:rPr>
        <w:t xml:space="preserve"> that there is ample genetic diversity prevails among germplasm for</w:t>
      </w:r>
      <w:r w:rsidR="00400E92">
        <w:rPr>
          <w:rFonts w:ascii="Times New Roman" w:hAnsi="Times New Roman" w:cs="Times New Roman"/>
          <w:sz w:val="24"/>
          <w:szCs w:val="24"/>
        </w:rPr>
        <w:t>twelve</w:t>
      </w:r>
      <w:r w:rsidR="00A1150C" w:rsidRPr="000C0368">
        <w:rPr>
          <w:rFonts w:ascii="Times New Roman" w:hAnsi="Times New Roman" w:cs="Times New Roman"/>
          <w:sz w:val="24"/>
          <w:szCs w:val="24"/>
        </w:rPr>
        <w:t xml:space="preserve"> qualitative traits </w:t>
      </w:r>
      <w:r w:rsidR="00A1150C" w:rsidRPr="000C0368">
        <w:rPr>
          <w:rFonts w:ascii="Times New Roman" w:hAnsi="Times New Roman" w:cs="Times New Roman"/>
          <w:i/>
          <w:iCs/>
          <w:sz w:val="24"/>
          <w:szCs w:val="24"/>
        </w:rPr>
        <w:t>viz</w:t>
      </w:r>
      <w:r w:rsidR="00A1150C" w:rsidRPr="000C0368">
        <w:rPr>
          <w:rFonts w:ascii="Times New Roman" w:hAnsi="Times New Roman" w:cs="Times New Roman"/>
          <w:sz w:val="24"/>
          <w:szCs w:val="24"/>
        </w:rPr>
        <w:t xml:space="preserve">., </w:t>
      </w:r>
      <w:r w:rsidR="000C0368" w:rsidRPr="000C0368">
        <w:rPr>
          <w:rFonts w:ascii="Times New Roman" w:hAnsi="Times New Roman" w:cs="Times New Roman"/>
          <w:sz w:val="24"/>
          <w:szCs w:val="24"/>
        </w:rPr>
        <w:t xml:space="preserve">stem anthocyanin colour,  leaf blade colour, leaf blade prickliness, flower colour, fruit shape, fruit colour, fruiting pattern, fruit stripes, </w:t>
      </w:r>
      <w:r w:rsidR="000C0368" w:rsidRPr="00324B06">
        <w:rPr>
          <w:rFonts w:ascii="Times New Roman" w:hAnsi="Times New Roman" w:cs="Times New Roman"/>
          <w:sz w:val="24"/>
          <w:szCs w:val="24"/>
        </w:rPr>
        <w:t>fruit size of calyx</w:t>
      </w:r>
      <w:r w:rsidR="000C0368">
        <w:rPr>
          <w:rFonts w:ascii="Times New Roman" w:hAnsi="Times New Roman" w:cs="Times New Roman"/>
          <w:sz w:val="24"/>
          <w:szCs w:val="24"/>
        </w:rPr>
        <w:t xml:space="preserve">, </w:t>
      </w:r>
      <w:r w:rsidR="000C0368" w:rsidRPr="00324B06">
        <w:rPr>
          <w:rFonts w:ascii="Times New Roman" w:hAnsi="Times New Roman" w:cs="Times New Roman"/>
          <w:sz w:val="24"/>
          <w:szCs w:val="24"/>
        </w:rPr>
        <w:t>flesh density</w:t>
      </w:r>
      <w:r w:rsidR="000C0368">
        <w:rPr>
          <w:rFonts w:ascii="Times New Roman" w:hAnsi="Times New Roman" w:cs="Times New Roman"/>
          <w:sz w:val="24"/>
          <w:szCs w:val="24"/>
        </w:rPr>
        <w:t xml:space="preserve"> and </w:t>
      </w:r>
      <w:r w:rsidR="000C0368" w:rsidRPr="00324B06">
        <w:rPr>
          <w:rFonts w:ascii="Times New Roman" w:hAnsi="Times New Roman" w:cs="Times New Roman"/>
          <w:sz w:val="24"/>
          <w:szCs w:val="24"/>
        </w:rPr>
        <w:t>seediness</w:t>
      </w:r>
      <w:r w:rsidR="00A1150C" w:rsidRPr="00B57BA3">
        <w:rPr>
          <w:rFonts w:ascii="Times New Roman" w:hAnsi="Times New Roman" w:cs="Times New Roman"/>
          <w:sz w:val="24"/>
          <w:szCs w:val="24"/>
        </w:rPr>
        <w:t>. These variations</w:t>
      </w:r>
      <w:ins w:id="42" w:author="Lenovo" w:date="2024-12-27T20:55:00Z">
        <w:r w:rsidR="00F835C6">
          <w:rPr>
            <w:rFonts w:ascii="Times New Roman" w:hAnsi="Times New Roman" w:cs="Times New Roman"/>
            <w:sz w:val="24"/>
            <w:szCs w:val="24"/>
          </w:rPr>
          <w:t xml:space="preserve"> </w:t>
        </w:r>
      </w:ins>
      <w:r w:rsidR="000C0368">
        <w:rPr>
          <w:rFonts w:ascii="Times New Roman" w:hAnsi="Times New Roman" w:cs="Times New Roman"/>
          <w:sz w:val="24"/>
          <w:szCs w:val="24"/>
        </w:rPr>
        <w:t>could be</w:t>
      </w:r>
      <w:r w:rsidR="0006758D">
        <w:rPr>
          <w:rFonts w:ascii="Times New Roman" w:hAnsi="Times New Roman" w:cs="Times New Roman"/>
          <w:sz w:val="24"/>
          <w:szCs w:val="24"/>
        </w:rPr>
        <w:t xml:space="preserve"> better utilized</w:t>
      </w:r>
      <w:r w:rsidR="00A1150C" w:rsidRPr="00B57BA3">
        <w:rPr>
          <w:rFonts w:ascii="Times New Roman" w:hAnsi="Times New Roman" w:cs="Times New Roman"/>
          <w:sz w:val="24"/>
          <w:szCs w:val="24"/>
        </w:rPr>
        <w:t xml:space="preserve"> for crop identification</w:t>
      </w:r>
      <w:r w:rsidR="00A1150C">
        <w:rPr>
          <w:rFonts w:ascii="Times New Roman" w:hAnsi="Times New Roman" w:cs="Times New Roman"/>
          <w:sz w:val="24"/>
          <w:szCs w:val="24"/>
        </w:rPr>
        <w:t xml:space="preserve"> and seed </w:t>
      </w:r>
      <w:r w:rsidR="00A1150C" w:rsidRPr="00B57BA3">
        <w:rPr>
          <w:rFonts w:ascii="Times New Roman" w:hAnsi="Times New Roman" w:cs="Times New Roman"/>
          <w:sz w:val="24"/>
          <w:szCs w:val="24"/>
        </w:rPr>
        <w:t>certification process.</w:t>
      </w:r>
      <w:r w:rsidR="00A1150C">
        <w:rPr>
          <w:rFonts w:ascii="Times New Roman" w:hAnsi="Times New Roman"/>
          <w:sz w:val="24"/>
          <w:szCs w:val="24"/>
        </w:rPr>
        <w:t>The present study documented the brinjal genetic resources which are under cultivation in these regions for further evaluation and utilization in crop improvement programs.</w:t>
      </w:r>
    </w:p>
    <w:p w:rsid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DISCLAIMER (ARTIFICIAL INTELLIGENCE)</w:t>
      </w:r>
    </w:p>
    <w:p w:rsidR="00E1698D" w:rsidRDefault="00E1698D" w:rsidP="003579CA">
      <w:pPr>
        <w:spacing w:line="360" w:lineRule="auto"/>
        <w:jc w:val="both"/>
        <w:rPr>
          <w:rFonts w:ascii="Times New Roman" w:hAnsi="Times New Roman" w:cs="Times New Roman"/>
          <w:sz w:val="24"/>
          <w:szCs w:val="24"/>
          <w:shd w:val="clear" w:color="auto" w:fill="FFFFFF"/>
        </w:rPr>
      </w:pPr>
      <w:r w:rsidRPr="00E1698D">
        <w:rPr>
          <w:rFonts w:ascii="Times New Roman" w:hAnsi="Times New Roman" w:cs="Times New Roman"/>
          <w:sz w:val="24"/>
          <w:szCs w:val="24"/>
          <w:shd w:val="clear" w:color="auto" w:fill="FFFFFF"/>
        </w:rPr>
        <w:t>Author(s)  hereby  declare  that  NO  generative  AI technologies  such  as  Large  Language  Models (ChatGPT,   COPILOT,   etc.)   and   text-to-image generators have been used during the writing or editing of this manuscript.</w:t>
      </w:r>
    </w:p>
    <w:p w:rsidR="003C2AF9" w:rsidRDefault="003C2AF9" w:rsidP="003579CA">
      <w:pPr>
        <w:spacing w:line="360" w:lineRule="auto"/>
        <w:jc w:val="both"/>
        <w:rPr>
          <w:rFonts w:ascii="Times New Roman" w:hAnsi="Times New Roman" w:cs="Times New Roman"/>
          <w:b/>
          <w:bCs/>
          <w:sz w:val="24"/>
          <w:szCs w:val="24"/>
        </w:rPr>
      </w:pPr>
    </w:p>
    <w:p w:rsidR="002E7A7F" w:rsidRPr="00E1698D" w:rsidRDefault="00E1698D" w:rsidP="003579CA">
      <w:pPr>
        <w:spacing w:line="360" w:lineRule="auto"/>
        <w:jc w:val="both"/>
        <w:rPr>
          <w:rFonts w:ascii="Times New Roman" w:hAnsi="Times New Roman" w:cs="Times New Roman"/>
          <w:b/>
          <w:bCs/>
          <w:sz w:val="24"/>
          <w:szCs w:val="24"/>
        </w:rPr>
      </w:pPr>
      <w:commentRangeStart w:id="43"/>
      <w:r w:rsidRPr="00E1698D">
        <w:rPr>
          <w:rFonts w:ascii="Times New Roman" w:hAnsi="Times New Roman" w:cs="Times New Roman"/>
          <w:b/>
          <w:bCs/>
          <w:sz w:val="24"/>
          <w:szCs w:val="24"/>
        </w:rPr>
        <w:t>REFERENCES</w:t>
      </w:r>
      <w:commentRangeEnd w:id="43"/>
      <w:r w:rsidR="00F835C6">
        <w:rPr>
          <w:rStyle w:val="CommentReference"/>
        </w:rPr>
        <w:commentReference w:id="43"/>
      </w:r>
    </w:p>
    <w:p w:rsidR="00FC586D" w:rsidRPr="00FC586D" w:rsidRDefault="00FC586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Dharmendra Patidar</w:t>
      </w:r>
      <w:r w:rsidR="00744F31">
        <w:rPr>
          <w:rFonts w:ascii="Times New Roman" w:hAnsi="Times New Roman" w:cs="Times New Roman"/>
          <w:sz w:val="24"/>
          <w:szCs w:val="24"/>
        </w:rPr>
        <w:t>,</w:t>
      </w:r>
      <w:r w:rsidRPr="00FC586D">
        <w:rPr>
          <w:rFonts w:ascii="Times New Roman" w:hAnsi="Times New Roman" w:cs="Times New Roman"/>
          <w:sz w:val="24"/>
          <w:szCs w:val="24"/>
        </w:rPr>
        <w:t xml:space="preserve"> 2015. DUS and qualitative characters inheritance studies of Brinjal (</w:t>
      </w:r>
      <w:r w:rsidRPr="00FC586D">
        <w:rPr>
          <w:rFonts w:ascii="Times New Roman" w:hAnsi="Times New Roman" w:cs="Times New Roman"/>
          <w:i/>
          <w:iCs/>
          <w:sz w:val="24"/>
          <w:szCs w:val="24"/>
        </w:rPr>
        <w:t>Solanum melongena</w:t>
      </w:r>
      <w:r w:rsidRPr="00FC586D">
        <w:rPr>
          <w:rFonts w:ascii="Times New Roman" w:hAnsi="Times New Roman" w:cs="Times New Roman"/>
          <w:sz w:val="24"/>
          <w:szCs w:val="24"/>
        </w:rPr>
        <w:t xml:space="preserve"> L.) genotypes. Trends in Biosciences 8(1):178-180</w:t>
      </w:r>
    </w:p>
    <w:p w:rsidR="00FC586D" w:rsidRPr="00FC586D" w:rsidRDefault="00FC586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 xml:space="preserve">Deole, S. 2008. Screening of brinjal cultivars against jassid, </w:t>
      </w:r>
      <w:r w:rsidRPr="00FC586D">
        <w:rPr>
          <w:rFonts w:ascii="Times New Roman" w:hAnsi="Times New Roman" w:cs="Times New Roman"/>
          <w:i/>
          <w:iCs/>
          <w:sz w:val="24"/>
          <w:szCs w:val="24"/>
        </w:rPr>
        <w:t>Amrascabiguttula</w:t>
      </w:r>
      <w:r w:rsidRPr="00FC586D">
        <w:rPr>
          <w:rFonts w:ascii="Times New Roman" w:hAnsi="Times New Roman" w:cs="Times New Roman"/>
          <w:sz w:val="24"/>
          <w:szCs w:val="24"/>
        </w:rPr>
        <w:t>based on the leaf texture of the plant. Journal of Applied Zoological Research 19: 139-140</w:t>
      </w:r>
    </w:p>
    <w:p w:rsidR="00744F31" w:rsidRPr="00FC586D" w:rsidRDefault="00744F31"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Neha Rajan, Sandip Debnath, Avijit KR Dutta, Brijesh Pandey and Ajeet KR. 2020. Singh Characterization of indigenous brinjal (</w:t>
      </w:r>
      <w:r w:rsidRPr="00FC586D">
        <w:rPr>
          <w:rFonts w:ascii="Times New Roman" w:hAnsi="Times New Roman" w:cs="Times New Roman"/>
          <w:i/>
          <w:iCs/>
          <w:sz w:val="24"/>
          <w:szCs w:val="24"/>
        </w:rPr>
        <w:t>Solanum melongena</w:t>
      </w:r>
      <w:r w:rsidRPr="00FC586D">
        <w:rPr>
          <w:rFonts w:ascii="Times New Roman" w:hAnsi="Times New Roman" w:cs="Times New Roman"/>
          <w:sz w:val="24"/>
          <w:szCs w:val="24"/>
        </w:rPr>
        <w:t xml:space="preserve"> L.) lines using morphological traits under Jharkhand condition.Annals of Plant and Soil Research 22(4): 425-431</w:t>
      </w:r>
    </w:p>
    <w:p w:rsidR="0006758D" w:rsidRPr="00FC586D" w:rsidRDefault="00744F31" w:rsidP="00E1698D">
      <w:p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Nimbalkar, VS, More D</w:t>
      </w:r>
      <w:r w:rsidR="001C18F6" w:rsidRPr="00FC586D">
        <w:rPr>
          <w:rFonts w:ascii="Times New Roman" w:hAnsi="Times New Roman" w:cs="Times New Roman"/>
          <w:sz w:val="24"/>
          <w:szCs w:val="24"/>
        </w:rPr>
        <w:t>C. 1980. Genetic studies in a brinjal cross Muktakeshi x White green. J.</w:t>
      </w:r>
      <w:r w:rsidR="00E878D9" w:rsidRPr="00FC586D">
        <w:rPr>
          <w:rFonts w:ascii="Times New Roman" w:hAnsi="Times New Roman" w:cs="Times New Roman"/>
          <w:sz w:val="24"/>
          <w:szCs w:val="24"/>
        </w:rPr>
        <w:t xml:space="preserve"> Mahar. Agric.Univ., 5: 208-210</w:t>
      </w:r>
    </w:p>
    <w:p w:rsidR="0006758D" w:rsidRPr="00FC586D" w:rsidRDefault="0006758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Patil</w:t>
      </w:r>
      <w:r w:rsidR="00744F31">
        <w:rPr>
          <w:rFonts w:ascii="Times New Roman" w:hAnsi="Times New Roman" w:cs="Times New Roman"/>
          <w:sz w:val="24"/>
          <w:szCs w:val="24"/>
        </w:rPr>
        <w:t>, S</w:t>
      </w:r>
      <w:r w:rsidRPr="00FC586D">
        <w:rPr>
          <w:rFonts w:ascii="Times New Roman" w:hAnsi="Times New Roman" w:cs="Times New Roman"/>
          <w:sz w:val="24"/>
          <w:szCs w:val="24"/>
        </w:rPr>
        <w:t>K</w:t>
      </w:r>
      <w:r w:rsidR="00744F31">
        <w:rPr>
          <w:rFonts w:ascii="Times New Roman" w:hAnsi="Times New Roman" w:cs="Times New Roman"/>
          <w:sz w:val="24"/>
          <w:szCs w:val="24"/>
        </w:rPr>
        <w:t xml:space="preserve">, More </w:t>
      </w:r>
      <w:r w:rsidRPr="00FC586D">
        <w:rPr>
          <w:rFonts w:ascii="Times New Roman" w:hAnsi="Times New Roman" w:cs="Times New Roman"/>
          <w:sz w:val="24"/>
          <w:szCs w:val="24"/>
        </w:rPr>
        <w:t>DC. 1983. Inheritance studies of some characters in brinjal. J. Maha</w:t>
      </w:r>
      <w:r w:rsidR="00E878D9" w:rsidRPr="00FC586D">
        <w:rPr>
          <w:rFonts w:ascii="Times New Roman" w:hAnsi="Times New Roman" w:cs="Times New Roman"/>
          <w:sz w:val="24"/>
          <w:szCs w:val="24"/>
        </w:rPr>
        <w:t>rashtra Agric. Uni.,8(1): 47-49</w:t>
      </w:r>
    </w:p>
    <w:p w:rsidR="00AF4152" w:rsidRDefault="00FC586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color w:val="222222"/>
          <w:sz w:val="24"/>
          <w:szCs w:val="24"/>
          <w:shd w:val="clear" w:color="auto" w:fill="FFFFFF"/>
        </w:rPr>
        <w:lastRenderedPageBreak/>
        <w:t>Upadhyaya HD, Gowda CL, Pundir RP, Reddy VG, Singh S. 2006.Development of core subset of finger millet germplasm using geographical origin and data on 14 quantitative traits.</w:t>
      </w:r>
      <w:r w:rsidRPr="00FC586D">
        <w:rPr>
          <w:rFonts w:ascii="Times New Roman" w:hAnsi="Times New Roman" w:cs="Times New Roman"/>
          <w:color w:val="000000"/>
          <w:sz w:val="24"/>
          <w:szCs w:val="24"/>
          <w:shd w:val="clear" w:color="auto" w:fill="FFFFFF"/>
        </w:rPr>
        <w:t>Genet Resour Crop Evol</w:t>
      </w:r>
      <w:r w:rsidRPr="00FC586D">
        <w:rPr>
          <w:rFonts w:ascii="Times New Roman" w:hAnsi="Times New Roman" w:cs="Times New Roman"/>
          <w:color w:val="222222"/>
          <w:sz w:val="24"/>
          <w:szCs w:val="24"/>
          <w:shd w:val="clear" w:color="auto" w:fill="FFFFFF"/>
        </w:rPr>
        <w:t>. 53: 679-85</w:t>
      </w:r>
    </w:p>
    <w:sectPr w:rsidR="00AF4152" w:rsidSect="00CF785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 w:author="Lenovo" w:date="2024-12-27T20:46:00Z" w:initials="L">
    <w:p w:rsidR="00533877" w:rsidRDefault="00533877">
      <w:pPr>
        <w:pStyle w:val="CommentText"/>
      </w:pPr>
      <w:r>
        <w:rPr>
          <w:rStyle w:val="CommentReference"/>
        </w:rPr>
        <w:annotationRef/>
      </w:r>
      <w:r>
        <w:t>Please confirm the data?</w:t>
      </w:r>
    </w:p>
  </w:comment>
  <w:comment w:id="43" w:author="Lenovo" w:date="2024-12-27T20:57:00Z" w:initials="L">
    <w:p w:rsidR="00F835C6" w:rsidRDefault="00F835C6">
      <w:pPr>
        <w:pStyle w:val="CommentText"/>
      </w:pPr>
      <w:r>
        <w:rPr>
          <w:rStyle w:val="CommentReference"/>
        </w:rPr>
        <w:annotationRef/>
      </w:r>
      <w:r>
        <w:t>References should as per the guidelines of journal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3FA" w:rsidRDefault="003833FA" w:rsidP="003C2AF9">
      <w:pPr>
        <w:spacing w:after="0" w:line="240" w:lineRule="auto"/>
      </w:pPr>
      <w:r>
        <w:separator/>
      </w:r>
    </w:p>
  </w:endnote>
  <w:endnote w:type="continuationSeparator" w:id="1">
    <w:p w:rsidR="003833FA" w:rsidRDefault="003833FA" w:rsidP="003C2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3C2A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3C2A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3C2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3FA" w:rsidRDefault="003833FA" w:rsidP="003C2AF9">
      <w:pPr>
        <w:spacing w:after="0" w:line="240" w:lineRule="auto"/>
      </w:pPr>
      <w:r>
        <w:separator/>
      </w:r>
    </w:p>
  </w:footnote>
  <w:footnote w:type="continuationSeparator" w:id="1">
    <w:p w:rsidR="003833FA" w:rsidRDefault="003833FA" w:rsidP="003C2A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CF78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CF78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AF9" w:rsidRDefault="00CF78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F4612"/>
    <w:multiLevelType w:val="hybridMultilevel"/>
    <w:tmpl w:val="AEC68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CC0BA7"/>
    <w:rsid w:val="0006758D"/>
    <w:rsid w:val="000C0368"/>
    <w:rsid w:val="00135F67"/>
    <w:rsid w:val="001A3205"/>
    <w:rsid w:val="001C18F6"/>
    <w:rsid w:val="001D52D8"/>
    <w:rsid w:val="001E4A74"/>
    <w:rsid w:val="002E7A7F"/>
    <w:rsid w:val="00324B06"/>
    <w:rsid w:val="003579CA"/>
    <w:rsid w:val="00365E11"/>
    <w:rsid w:val="00370279"/>
    <w:rsid w:val="003833FA"/>
    <w:rsid w:val="00396B24"/>
    <w:rsid w:val="003B1810"/>
    <w:rsid w:val="003C2AF9"/>
    <w:rsid w:val="003F0A6B"/>
    <w:rsid w:val="00400E92"/>
    <w:rsid w:val="00527BBA"/>
    <w:rsid w:val="00533877"/>
    <w:rsid w:val="005E069D"/>
    <w:rsid w:val="00605EB5"/>
    <w:rsid w:val="00744F31"/>
    <w:rsid w:val="007516D4"/>
    <w:rsid w:val="007B69AD"/>
    <w:rsid w:val="008455D9"/>
    <w:rsid w:val="00852F3B"/>
    <w:rsid w:val="0086583E"/>
    <w:rsid w:val="00937E6B"/>
    <w:rsid w:val="0094550C"/>
    <w:rsid w:val="00A1150C"/>
    <w:rsid w:val="00AB355C"/>
    <w:rsid w:val="00AF4152"/>
    <w:rsid w:val="00B23636"/>
    <w:rsid w:val="00B70857"/>
    <w:rsid w:val="00BF6570"/>
    <w:rsid w:val="00C455A1"/>
    <w:rsid w:val="00CA782C"/>
    <w:rsid w:val="00CC0BA7"/>
    <w:rsid w:val="00CF785D"/>
    <w:rsid w:val="00D922A3"/>
    <w:rsid w:val="00E1698D"/>
    <w:rsid w:val="00E61FCC"/>
    <w:rsid w:val="00E878D9"/>
    <w:rsid w:val="00E90211"/>
    <w:rsid w:val="00EC742C"/>
    <w:rsid w:val="00ED7EBF"/>
    <w:rsid w:val="00F266E6"/>
    <w:rsid w:val="00F835C6"/>
    <w:rsid w:val="00F92052"/>
    <w:rsid w:val="00FC586D"/>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8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0BA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C0BA7"/>
    <w:rPr>
      <w:color w:val="0000FF"/>
      <w:u w:val="single"/>
    </w:rPr>
  </w:style>
  <w:style w:type="paragraph" w:styleId="ListParagraph">
    <w:name w:val="List Paragraph"/>
    <w:basedOn w:val="Normal"/>
    <w:uiPriority w:val="34"/>
    <w:qFormat/>
    <w:rsid w:val="002E7A7F"/>
    <w:pPr>
      <w:spacing w:after="160" w:line="259" w:lineRule="auto"/>
      <w:ind w:left="720"/>
      <w:contextualSpacing/>
    </w:pPr>
    <w:rPr>
      <w:lang w:val="en-US" w:bidi="ar-SA"/>
    </w:rPr>
  </w:style>
  <w:style w:type="table" w:styleId="TableGrid">
    <w:name w:val="Table Grid"/>
    <w:basedOn w:val="TableNormal"/>
    <w:uiPriority w:val="59"/>
    <w:rsid w:val="00AF4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D52D8"/>
    <w:rPr>
      <w:color w:val="605E5C"/>
      <w:shd w:val="clear" w:color="auto" w:fill="E1DFDD"/>
    </w:rPr>
  </w:style>
  <w:style w:type="paragraph" w:styleId="Header">
    <w:name w:val="header"/>
    <w:basedOn w:val="Normal"/>
    <w:link w:val="HeaderChar"/>
    <w:uiPriority w:val="99"/>
    <w:unhideWhenUsed/>
    <w:rsid w:val="003C2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AF9"/>
  </w:style>
  <w:style w:type="paragraph" w:styleId="Footer">
    <w:name w:val="footer"/>
    <w:basedOn w:val="Normal"/>
    <w:link w:val="FooterChar"/>
    <w:uiPriority w:val="99"/>
    <w:unhideWhenUsed/>
    <w:rsid w:val="003C2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AF9"/>
  </w:style>
  <w:style w:type="character" w:styleId="CommentReference">
    <w:name w:val="annotation reference"/>
    <w:basedOn w:val="DefaultParagraphFont"/>
    <w:uiPriority w:val="99"/>
    <w:semiHidden/>
    <w:unhideWhenUsed/>
    <w:rsid w:val="00533877"/>
    <w:rPr>
      <w:sz w:val="16"/>
      <w:szCs w:val="16"/>
    </w:rPr>
  </w:style>
  <w:style w:type="paragraph" w:styleId="CommentText">
    <w:name w:val="annotation text"/>
    <w:basedOn w:val="Normal"/>
    <w:link w:val="CommentTextChar"/>
    <w:uiPriority w:val="99"/>
    <w:semiHidden/>
    <w:unhideWhenUsed/>
    <w:rsid w:val="00533877"/>
    <w:pPr>
      <w:spacing w:line="240" w:lineRule="auto"/>
    </w:pPr>
    <w:rPr>
      <w:sz w:val="20"/>
      <w:szCs w:val="20"/>
    </w:rPr>
  </w:style>
  <w:style w:type="character" w:customStyle="1" w:styleId="CommentTextChar">
    <w:name w:val="Comment Text Char"/>
    <w:basedOn w:val="DefaultParagraphFont"/>
    <w:link w:val="CommentText"/>
    <w:uiPriority w:val="99"/>
    <w:semiHidden/>
    <w:rsid w:val="00533877"/>
    <w:rPr>
      <w:sz w:val="20"/>
      <w:szCs w:val="20"/>
    </w:rPr>
  </w:style>
  <w:style w:type="paragraph" w:styleId="CommentSubject">
    <w:name w:val="annotation subject"/>
    <w:basedOn w:val="CommentText"/>
    <w:next w:val="CommentText"/>
    <w:link w:val="CommentSubjectChar"/>
    <w:uiPriority w:val="99"/>
    <w:semiHidden/>
    <w:unhideWhenUsed/>
    <w:rsid w:val="00533877"/>
    <w:rPr>
      <w:b/>
      <w:bCs/>
    </w:rPr>
  </w:style>
  <w:style w:type="character" w:customStyle="1" w:styleId="CommentSubjectChar">
    <w:name w:val="Comment Subject Char"/>
    <w:basedOn w:val="CommentTextChar"/>
    <w:link w:val="CommentSubject"/>
    <w:uiPriority w:val="99"/>
    <w:semiHidden/>
    <w:rsid w:val="00533877"/>
    <w:rPr>
      <w:b/>
      <w:bCs/>
    </w:rPr>
  </w:style>
  <w:style w:type="paragraph" w:styleId="BalloonText">
    <w:name w:val="Balloon Text"/>
    <w:basedOn w:val="Normal"/>
    <w:link w:val="BalloonTextChar"/>
    <w:uiPriority w:val="99"/>
    <w:semiHidden/>
    <w:unhideWhenUsed/>
    <w:rsid w:val="00533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8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SAKTHIVEL</dc:creator>
  <cp:lastModifiedBy>Lenovo</cp:lastModifiedBy>
  <cp:revision>23</cp:revision>
  <dcterms:created xsi:type="dcterms:W3CDTF">2024-12-24T08:05:00Z</dcterms:created>
  <dcterms:modified xsi:type="dcterms:W3CDTF">2024-12-27T15:42:00Z</dcterms:modified>
</cp:coreProperties>
</file>