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97441" w14:textId="77777777" w:rsidR="006F410B" w:rsidRDefault="006F410B" w:rsidP="006F410B">
      <w:pPr>
        <w:spacing w:line="240" w:lineRule="auto"/>
        <w:jc w:val="both"/>
        <w:rPr>
          <w:ins w:id="0" w:author="Anjali Patil" w:date="2024-12-28T15:02:00Z" w16du:dateUtc="2024-12-28T09:32:00Z"/>
          <w:rFonts w:asciiTheme="majorHAnsi" w:hAnsiTheme="majorHAnsi"/>
          <w:b/>
          <w:bCs/>
          <w:i/>
          <w:iCs/>
          <w:sz w:val="24"/>
          <w:szCs w:val="24"/>
          <w:u w:val="single"/>
          <w:lang w:val="en-US"/>
        </w:rPr>
      </w:pPr>
      <w:r w:rsidRPr="006F410B">
        <w:rPr>
          <w:rFonts w:asciiTheme="majorHAnsi" w:hAnsiTheme="majorHAnsi"/>
          <w:b/>
          <w:bCs/>
          <w:i/>
          <w:iCs/>
          <w:sz w:val="24"/>
          <w:szCs w:val="24"/>
          <w:u w:val="single"/>
          <w:lang w:val="en-US"/>
        </w:rPr>
        <w:t>Original Research Article</w:t>
      </w:r>
    </w:p>
    <w:p w14:paraId="7A788128" w14:textId="04B6AFCF" w:rsidR="001B0140" w:rsidRPr="006F410B" w:rsidRDefault="001B0140" w:rsidP="006F410B">
      <w:pPr>
        <w:spacing w:line="240" w:lineRule="auto"/>
        <w:jc w:val="both"/>
        <w:rPr>
          <w:rFonts w:asciiTheme="majorHAnsi" w:hAnsiTheme="majorHAnsi"/>
          <w:b/>
          <w:bCs/>
          <w:i/>
          <w:iCs/>
          <w:sz w:val="24"/>
          <w:szCs w:val="24"/>
          <w:u w:val="single"/>
          <w:lang w:val="en-US"/>
        </w:rPr>
      </w:pPr>
      <w:ins w:id="1" w:author="Anjali Patil" w:date="2024-12-28T15:02:00Z" w16du:dateUtc="2024-12-28T09:32:00Z">
        <w:r>
          <w:rPr>
            <w:rFonts w:asciiTheme="majorHAnsi" w:hAnsiTheme="majorHAnsi"/>
            <w:b/>
            <w:bCs/>
            <w:i/>
            <w:iCs/>
            <w:sz w:val="24"/>
            <w:szCs w:val="24"/>
            <w:u w:val="single"/>
            <w:lang w:val="en-US"/>
          </w:rPr>
          <w:t xml:space="preserve">Effect of adverse environment on behavioral patterns of </w:t>
        </w:r>
        <w:proofErr w:type="spellStart"/>
        <w:r>
          <w:rPr>
            <w:rFonts w:asciiTheme="majorHAnsi" w:hAnsiTheme="majorHAnsi"/>
            <w:b/>
            <w:bCs/>
            <w:i/>
            <w:iCs/>
            <w:sz w:val="24"/>
            <w:szCs w:val="24"/>
            <w:u w:val="single"/>
            <w:lang w:val="en-US"/>
          </w:rPr>
          <w:t>Tetraponera</w:t>
        </w:r>
        <w:proofErr w:type="spellEnd"/>
        <w:r>
          <w:rPr>
            <w:rFonts w:asciiTheme="majorHAnsi" w:hAnsiTheme="majorHAnsi"/>
            <w:b/>
            <w:bCs/>
            <w:i/>
            <w:iCs/>
            <w:sz w:val="24"/>
            <w:szCs w:val="24"/>
            <w:u w:val="single"/>
            <w:lang w:val="en-US"/>
          </w:rPr>
          <w:t xml:space="preserve"> sp.</w:t>
        </w:r>
      </w:ins>
    </w:p>
    <w:p w14:paraId="28084E30" w14:textId="77777777" w:rsidR="00E731BA" w:rsidRPr="001B7CD1" w:rsidRDefault="00E731BA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Adverse environmental condition causes shifting of behaviour of</w:t>
      </w:r>
      <w:r w:rsidRPr="001B7CD1">
        <w:rPr>
          <w:rFonts w:asciiTheme="majorHAnsi" w:hAnsiTheme="majorHAnsi"/>
          <w:b/>
          <w:sz w:val="24"/>
          <w:szCs w:val="24"/>
        </w:rPr>
        <w:br/>
      </w:r>
      <w:proofErr w:type="spellStart"/>
      <w:r w:rsidRPr="001B7CD1">
        <w:rPr>
          <w:rFonts w:asciiTheme="majorHAnsi" w:hAnsiTheme="majorHAnsi"/>
          <w:b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b/>
          <w:i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b/>
          <w:sz w:val="24"/>
          <w:szCs w:val="24"/>
        </w:rPr>
        <w:t xml:space="preserve"> (slender ants) from aggressive, ecological dominance to resource partitioning, coexistence with other arthropods pest of </w:t>
      </w:r>
      <w:r w:rsidRPr="001B7CD1">
        <w:rPr>
          <w:rFonts w:asciiTheme="majorHAnsi" w:hAnsiTheme="majorHAnsi"/>
          <w:b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 L. Plant</w:t>
      </w:r>
    </w:p>
    <w:p w14:paraId="768C4380" w14:textId="77777777" w:rsidR="001B7CD1" w:rsidRDefault="001B7CD1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7E0678D0" w14:textId="77777777" w:rsidR="001B7CD1" w:rsidRDefault="001B7CD1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47A925F4" w14:textId="77777777" w:rsidR="00CB3224" w:rsidRPr="001B7CD1" w:rsidRDefault="00CB3224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ABSTRACT</w:t>
      </w:r>
    </w:p>
    <w:p w14:paraId="3F21DF00" w14:textId="0E6BDF3E" w:rsidR="00F07DBB" w:rsidRPr="001B7CD1" w:rsidRDefault="00616D71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Slender ant</w:t>
      </w:r>
      <w:ins w:id="2" w:author="Anjali Patil" w:date="2024-12-28T15:03:00Z" w16du:dateUtc="2024-12-28T09:33:00Z">
        <w:r w:rsidR="001B0140">
          <w:rPr>
            <w:rFonts w:asciiTheme="majorHAnsi" w:hAnsiTheme="majorHAnsi"/>
            <w:sz w:val="24"/>
            <w:szCs w:val="24"/>
          </w:rPr>
          <w:t>s</w:t>
        </w:r>
      </w:ins>
      <w:r w:rsidR="0089077A" w:rsidRPr="001B7CD1">
        <w:rPr>
          <w:rFonts w:asciiTheme="majorHAnsi" w:hAnsiTheme="majorHAnsi"/>
          <w:sz w:val="24"/>
          <w:szCs w:val="24"/>
        </w:rPr>
        <w:t xml:space="preserve"> belong</w:t>
      </w:r>
      <w:del w:id="3" w:author="Anjali Patil" w:date="2024-12-28T15:03:00Z" w16du:dateUtc="2024-12-28T09:33:00Z">
        <w:r w:rsidR="0089077A" w:rsidRPr="001B7CD1" w:rsidDel="001B0140">
          <w:rPr>
            <w:rFonts w:asciiTheme="majorHAnsi" w:hAnsiTheme="majorHAnsi"/>
            <w:sz w:val="24"/>
            <w:szCs w:val="24"/>
          </w:rPr>
          <w:delText>ing</w:delText>
        </w:r>
      </w:del>
      <w:r w:rsidR="0089077A" w:rsidRPr="001B7CD1">
        <w:rPr>
          <w:rFonts w:asciiTheme="majorHAnsi" w:hAnsiTheme="majorHAnsi"/>
          <w:sz w:val="24"/>
          <w:szCs w:val="24"/>
        </w:rPr>
        <w:t xml:space="preserve"> to the genus </w:t>
      </w:r>
      <w:proofErr w:type="spellStart"/>
      <w:r w:rsidR="0089077A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89077A" w:rsidRPr="001B7CD1">
        <w:rPr>
          <w:rFonts w:asciiTheme="majorHAnsi" w:hAnsiTheme="majorHAnsi"/>
          <w:i/>
          <w:sz w:val="24"/>
          <w:szCs w:val="24"/>
        </w:rPr>
        <w:t xml:space="preserve"> </w:t>
      </w:r>
      <w:ins w:id="4" w:author="Anjali Patil" w:date="2024-12-28T15:04:00Z" w16du:dateUtc="2024-12-28T09:34:00Z">
        <w:r w:rsidR="001B0140">
          <w:rPr>
            <w:rFonts w:asciiTheme="majorHAnsi" w:hAnsiTheme="majorHAnsi"/>
            <w:i/>
            <w:sz w:val="24"/>
            <w:szCs w:val="24"/>
          </w:rPr>
          <w:t>which are</w:t>
        </w:r>
      </w:ins>
      <w:del w:id="5" w:author="Anjali Patil" w:date="2024-12-28T15:03:00Z" w16du:dateUtc="2024-12-28T09:33:00Z">
        <w:r w:rsidR="0089077A" w:rsidRPr="001B7CD1" w:rsidDel="001B0140">
          <w:rPr>
            <w:rFonts w:asciiTheme="majorHAnsi" w:hAnsiTheme="majorHAnsi"/>
            <w:i/>
            <w:sz w:val="24"/>
            <w:szCs w:val="24"/>
          </w:rPr>
          <w:delText>sp</w:delText>
        </w:r>
      </w:del>
      <w:del w:id="6" w:author="Anjali Patil" w:date="2024-12-28T15:04:00Z" w16du:dateUtc="2024-12-28T09:34:00Z">
        <w:r w:rsidR="0089077A" w:rsidRPr="001B7CD1" w:rsidDel="001B0140">
          <w:rPr>
            <w:rFonts w:asciiTheme="majorHAnsi" w:hAnsiTheme="majorHAnsi"/>
            <w:i/>
            <w:sz w:val="24"/>
            <w:szCs w:val="24"/>
          </w:rPr>
          <w:delText xml:space="preserve"> </w:delText>
        </w:r>
        <w:r w:rsidR="0089077A" w:rsidRPr="001B7CD1" w:rsidDel="001B0140">
          <w:rPr>
            <w:rFonts w:asciiTheme="majorHAnsi" w:hAnsiTheme="majorHAnsi"/>
            <w:sz w:val="24"/>
            <w:szCs w:val="24"/>
          </w:rPr>
          <w:delText>is</w:delText>
        </w:r>
      </w:del>
      <w:r w:rsidR="0089077A" w:rsidRPr="001B7CD1">
        <w:rPr>
          <w:rFonts w:asciiTheme="majorHAnsi" w:hAnsiTheme="majorHAnsi"/>
          <w:sz w:val="24"/>
          <w:szCs w:val="24"/>
        </w:rPr>
        <w:t xml:space="preserve"> ecologically dominant, aggressive species</w:t>
      </w:r>
      <w:ins w:id="7" w:author="Anjali Patil" w:date="2024-12-28T15:05:00Z" w16du:dateUtc="2024-12-28T09:35:00Z">
        <w:r w:rsidR="001B0140">
          <w:rPr>
            <w:rFonts w:asciiTheme="majorHAnsi" w:hAnsiTheme="majorHAnsi"/>
            <w:sz w:val="24"/>
            <w:szCs w:val="24"/>
          </w:rPr>
          <w:t xml:space="preserve"> and abhor</w:t>
        </w:r>
      </w:ins>
      <w:r w:rsidR="0089077A" w:rsidRPr="001B7CD1">
        <w:rPr>
          <w:rFonts w:asciiTheme="majorHAnsi" w:hAnsiTheme="majorHAnsi"/>
          <w:sz w:val="24"/>
          <w:szCs w:val="24"/>
        </w:rPr>
        <w:t xml:space="preserve"> </w:t>
      </w:r>
      <w:del w:id="8" w:author="Anjali Patil" w:date="2024-12-28T15:03:00Z" w16du:dateUtc="2024-12-28T09:33:00Z">
        <w:r w:rsidR="0089077A" w:rsidRPr="001B7CD1" w:rsidDel="001B0140">
          <w:rPr>
            <w:rFonts w:asciiTheme="majorHAnsi" w:hAnsiTheme="majorHAnsi"/>
            <w:sz w:val="24"/>
            <w:szCs w:val="24"/>
          </w:rPr>
          <w:delText xml:space="preserve">don’t believe </w:delText>
        </w:r>
        <w:r w:rsidR="00F07DBB" w:rsidRPr="001B7CD1" w:rsidDel="001B0140">
          <w:rPr>
            <w:rFonts w:asciiTheme="majorHAnsi" w:hAnsiTheme="majorHAnsi"/>
            <w:sz w:val="24"/>
            <w:szCs w:val="24"/>
          </w:rPr>
          <w:delText>on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 resource partitioning and c</w:t>
      </w:r>
      <w:r w:rsidRPr="001B7CD1">
        <w:rPr>
          <w:rFonts w:asciiTheme="majorHAnsi" w:hAnsiTheme="majorHAnsi"/>
          <w:sz w:val="24"/>
          <w:szCs w:val="24"/>
        </w:rPr>
        <w:t>oexistence with other arthropod</w:t>
      </w:r>
      <w:r w:rsidR="00F07DBB" w:rsidRPr="001B7CD1">
        <w:rPr>
          <w:rFonts w:asciiTheme="majorHAnsi" w:hAnsiTheme="majorHAnsi"/>
          <w:sz w:val="24"/>
          <w:szCs w:val="24"/>
        </w:rPr>
        <w:t xml:space="preserve"> species in their </w:t>
      </w:r>
      <w:r w:rsidRPr="001B7CD1">
        <w:rPr>
          <w:rFonts w:asciiTheme="majorHAnsi" w:hAnsiTheme="majorHAnsi"/>
          <w:sz w:val="24"/>
          <w:szCs w:val="24"/>
        </w:rPr>
        <w:t xml:space="preserve">natural </w:t>
      </w:r>
      <w:r w:rsidR="00F07DBB" w:rsidRPr="001B7CD1">
        <w:rPr>
          <w:rFonts w:asciiTheme="majorHAnsi" w:hAnsiTheme="majorHAnsi"/>
          <w:sz w:val="24"/>
          <w:szCs w:val="24"/>
        </w:rPr>
        <w:t xml:space="preserve">habitat. </w:t>
      </w:r>
      <w:ins w:id="9" w:author="Anjali Patil" w:date="2024-12-28T15:05:00Z" w16du:dateUtc="2024-12-28T09:35:00Z">
        <w:r w:rsidR="001B0140">
          <w:rPr>
            <w:rFonts w:asciiTheme="majorHAnsi" w:hAnsiTheme="majorHAnsi"/>
            <w:sz w:val="24"/>
            <w:szCs w:val="24"/>
          </w:rPr>
          <w:t>T</w:t>
        </w:r>
      </w:ins>
      <w:del w:id="10" w:author="Anjali Patil" w:date="2024-12-28T15:05:00Z" w16du:dateUtc="2024-12-28T09:35:00Z">
        <w:r w:rsidR="00F07DBB" w:rsidRPr="001B7CD1" w:rsidDel="001B0140">
          <w:rPr>
            <w:rFonts w:asciiTheme="majorHAnsi" w:hAnsiTheme="majorHAnsi"/>
            <w:sz w:val="24"/>
            <w:szCs w:val="24"/>
          </w:rPr>
          <w:delText>With help of t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heir </w:t>
      </w:r>
      <w:del w:id="11" w:author="Anjali Patil" w:date="2024-12-28T15:06:00Z" w16du:dateUtc="2024-12-28T09:36:00Z">
        <w:r w:rsidR="00F07DBB" w:rsidRPr="001B7CD1" w:rsidDel="001B0140">
          <w:rPr>
            <w:rFonts w:asciiTheme="majorHAnsi" w:hAnsiTheme="majorHAnsi"/>
            <w:sz w:val="24"/>
            <w:szCs w:val="24"/>
          </w:rPr>
          <w:delText xml:space="preserve">peptide containing 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venom </w:t>
      </w:r>
      <w:del w:id="12" w:author="Anjali Patil" w:date="2024-12-28T15:06:00Z" w16du:dateUtc="2024-12-28T09:36:00Z">
        <w:r w:rsidR="00F07DBB" w:rsidRPr="001B7CD1" w:rsidDel="001B0140">
          <w:rPr>
            <w:rFonts w:asciiTheme="majorHAnsi" w:hAnsiTheme="majorHAnsi"/>
            <w:sz w:val="24"/>
            <w:szCs w:val="24"/>
          </w:rPr>
          <w:delText xml:space="preserve">they can </w:delText>
        </w:r>
      </w:del>
      <w:r w:rsidR="00F07DBB" w:rsidRPr="001B7CD1">
        <w:rPr>
          <w:rFonts w:asciiTheme="majorHAnsi" w:hAnsiTheme="majorHAnsi"/>
          <w:sz w:val="24"/>
          <w:szCs w:val="24"/>
        </w:rPr>
        <w:t>paralyse</w:t>
      </w:r>
      <w:ins w:id="13" w:author="Anjali Patil" w:date="2024-12-28T15:06:00Z" w16du:dateUtc="2024-12-28T09:36:00Z">
        <w:r w:rsidR="001B0140">
          <w:rPr>
            <w:rFonts w:asciiTheme="majorHAnsi" w:hAnsiTheme="majorHAnsi"/>
            <w:sz w:val="24"/>
            <w:szCs w:val="24"/>
          </w:rPr>
          <w:t>s</w:t>
        </w:r>
      </w:ins>
      <w:del w:id="14" w:author="Anjali Patil" w:date="2024-12-28T15:06:00Z" w16du:dateUtc="2024-12-28T09:36:00Z">
        <w:r w:rsidR="00F07DBB" w:rsidRPr="001B7CD1" w:rsidDel="001B0140">
          <w:rPr>
            <w:rFonts w:asciiTheme="majorHAnsi" w:hAnsiTheme="majorHAnsi"/>
            <w:sz w:val="24"/>
            <w:szCs w:val="24"/>
          </w:rPr>
          <w:delText>d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 and deter</w:t>
      </w:r>
      <w:ins w:id="15" w:author="Anjali Patil" w:date="2024-12-28T15:06:00Z" w16du:dateUtc="2024-12-28T09:36:00Z">
        <w:r w:rsidR="001B0140">
          <w:rPr>
            <w:rFonts w:asciiTheme="majorHAnsi" w:hAnsiTheme="majorHAnsi"/>
            <w:sz w:val="24"/>
            <w:szCs w:val="24"/>
          </w:rPr>
          <w:t>s</w:t>
        </w:r>
      </w:ins>
      <w:del w:id="16" w:author="Anjali Patil" w:date="2024-12-28T15:06:00Z" w16du:dateUtc="2024-12-28T09:36:00Z">
        <w:r w:rsidR="00F07DBB" w:rsidRPr="001B7CD1" w:rsidDel="001B0140">
          <w:rPr>
            <w:rFonts w:asciiTheme="majorHAnsi" w:hAnsiTheme="majorHAnsi"/>
            <w:sz w:val="24"/>
            <w:szCs w:val="24"/>
          </w:rPr>
          <w:delText>red</w:delText>
        </w:r>
      </w:del>
      <w:r w:rsidR="00F07DBB" w:rsidRPr="001B7CD1">
        <w:rPr>
          <w:rFonts w:asciiTheme="majorHAnsi" w:hAnsiTheme="majorHAnsi"/>
          <w:sz w:val="24"/>
          <w:szCs w:val="24"/>
        </w:rPr>
        <w:t xml:space="preserve"> ot</w:t>
      </w:r>
      <w:r w:rsidRPr="001B7CD1">
        <w:rPr>
          <w:rFonts w:asciiTheme="majorHAnsi" w:hAnsiTheme="majorHAnsi"/>
          <w:sz w:val="24"/>
          <w:szCs w:val="24"/>
        </w:rPr>
        <w:t xml:space="preserve">her species </w:t>
      </w:r>
      <w:ins w:id="17" w:author="Anjali Patil" w:date="2024-12-28T15:06:00Z" w16du:dateUtc="2024-12-28T09:36:00Z">
        <w:r w:rsidR="001B0140">
          <w:rPr>
            <w:rFonts w:asciiTheme="majorHAnsi" w:hAnsiTheme="majorHAnsi"/>
            <w:sz w:val="24"/>
            <w:szCs w:val="24"/>
          </w:rPr>
          <w:t>existing on</w:t>
        </w:r>
      </w:ins>
      <w:del w:id="18" w:author="Anjali Patil" w:date="2024-12-28T15:06:00Z" w16du:dateUtc="2024-12-28T09:36:00Z">
        <w:r w:rsidRPr="001B7CD1" w:rsidDel="001B0140">
          <w:rPr>
            <w:rFonts w:asciiTheme="majorHAnsi" w:hAnsiTheme="majorHAnsi"/>
            <w:sz w:val="24"/>
            <w:szCs w:val="24"/>
          </w:rPr>
          <w:delText>from</w:delText>
        </w:r>
      </w:del>
      <w:r w:rsidRPr="001B7CD1">
        <w:rPr>
          <w:rFonts w:asciiTheme="majorHAnsi" w:hAnsiTheme="majorHAnsi"/>
          <w:sz w:val="24"/>
          <w:szCs w:val="24"/>
        </w:rPr>
        <w:t xml:space="preserve"> the</w:t>
      </w:r>
      <w:ins w:id="19" w:author="Anjali Patil" w:date="2024-12-28T15:06:00Z" w16du:dateUtc="2024-12-28T09:36:00Z">
        <w:r w:rsidR="001B0140">
          <w:rPr>
            <w:rFonts w:asciiTheme="majorHAnsi" w:hAnsiTheme="majorHAnsi"/>
            <w:sz w:val="24"/>
            <w:szCs w:val="24"/>
          </w:rPr>
          <w:t xml:space="preserve"> same</w:t>
        </w:r>
      </w:ins>
      <w:del w:id="20" w:author="Anjali Patil" w:date="2024-12-28T15:06:00Z" w16du:dateUtc="2024-12-28T09:36:00Z">
        <w:r w:rsidRPr="001B7CD1" w:rsidDel="001B0140">
          <w:rPr>
            <w:rFonts w:asciiTheme="majorHAnsi" w:hAnsiTheme="majorHAnsi"/>
            <w:sz w:val="24"/>
            <w:szCs w:val="24"/>
          </w:rPr>
          <w:delText>ir</w:delText>
        </w:r>
      </w:del>
      <w:r w:rsidRPr="001B7CD1">
        <w:rPr>
          <w:rFonts w:asciiTheme="majorHAnsi" w:hAnsiTheme="majorHAnsi"/>
          <w:sz w:val="24"/>
          <w:szCs w:val="24"/>
        </w:rPr>
        <w:t xml:space="preserve"> host</w:t>
      </w:r>
      <w:r w:rsidR="00F07DBB" w:rsidRPr="001B7CD1">
        <w:rPr>
          <w:rFonts w:asciiTheme="majorHAnsi" w:hAnsiTheme="majorHAnsi"/>
          <w:sz w:val="24"/>
          <w:szCs w:val="24"/>
        </w:rPr>
        <w:t xml:space="preserve"> plant. </w:t>
      </w:r>
    </w:p>
    <w:p w14:paraId="1174E948" w14:textId="4A7FD413" w:rsidR="0089077A" w:rsidRPr="001B7CD1" w:rsidRDefault="00F07DBB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del w:id="21" w:author="Anjali Patil" w:date="2024-12-28T15:07:00Z" w16du:dateUtc="2024-12-28T09:37:00Z">
        <w:r w:rsidRPr="001B7CD1" w:rsidDel="001B0140">
          <w:rPr>
            <w:rFonts w:asciiTheme="majorHAnsi" w:hAnsiTheme="majorHAnsi"/>
            <w:sz w:val="24"/>
            <w:szCs w:val="24"/>
          </w:rPr>
          <w:delText xml:space="preserve">After </w:delText>
        </w:r>
      </w:del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, a super-cyclone </w:t>
      </w:r>
      <w:del w:id="22" w:author="Anjali Patil" w:date="2024-12-28T15:07:00Z" w16du:dateUtc="2024-12-28T09:37:00Z">
        <w:r w:rsidRPr="001B7CD1" w:rsidDel="001B0140">
          <w:rPr>
            <w:rFonts w:asciiTheme="majorHAnsi" w:hAnsiTheme="majorHAnsi"/>
            <w:sz w:val="24"/>
            <w:szCs w:val="24"/>
          </w:rPr>
          <w:delText xml:space="preserve">which </w:delText>
        </w:r>
      </w:del>
      <w:r w:rsidRPr="001B7CD1">
        <w:rPr>
          <w:rFonts w:asciiTheme="majorHAnsi" w:hAnsiTheme="majorHAnsi"/>
          <w:sz w:val="24"/>
          <w:szCs w:val="24"/>
        </w:rPr>
        <w:t>str</w:t>
      </w:r>
      <w:ins w:id="23" w:author="Anjali Patil" w:date="2024-12-28T15:07:00Z" w16du:dateUtc="2024-12-28T09:37:00Z">
        <w:r w:rsidR="001B0140">
          <w:rPr>
            <w:rFonts w:asciiTheme="majorHAnsi" w:hAnsiTheme="majorHAnsi"/>
            <w:sz w:val="24"/>
            <w:szCs w:val="24"/>
          </w:rPr>
          <w:t xml:space="preserve">uck </w:t>
        </w:r>
      </w:ins>
      <w:del w:id="24" w:author="Anjali Patil" w:date="2024-12-28T15:07:00Z" w16du:dateUtc="2024-12-28T09:37:00Z">
        <w:r w:rsidRPr="001B7CD1" w:rsidDel="001B0140">
          <w:rPr>
            <w:rFonts w:asciiTheme="majorHAnsi" w:hAnsiTheme="majorHAnsi"/>
            <w:sz w:val="24"/>
            <w:szCs w:val="24"/>
          </w:rPr>
          <w:delText>ike on</w:delText>
        </w:r>
      </w:del>
      <w:ins w:id="25" w:author="Anjali Patil" w:date="2024-12-28T15:07:00Z" w16du:dateUtc="2024-12-28T09:37:00Z">
        <w:r w:rsidR="001B0140">
          <w:rPr>
            <w:rFonts w:asciiTheme="majorHAnsi" w:hAnsiTheme="majorHAnsi"/>
            <w:sz w:val="24"/>
            <w:szCs w:val="24"/>
          </w:rPr>
          <w:t>the</w:t>
        </w:r>
      </w:ins>
      <w:r w:rsidRPr="001B7CD1">
        <w:rPr>
          <w:rFonts w:asciiTheme="majorHAnsi" w:hAnsiTheme="majorHAnsi"/>
          <w:sz w:val="24"/>
          <w:szCs w:val="24"/>
        </w:rPr>
        <w:t xml:space="preserve"> Gangetic pla</w:t>
      </w:r>
      <w:ins w:id="26" w:author="Anjali Patil" w:date="2024-12-28T15:07:00Z" w16du:dateUtc="2024-12-28T09:37:00Z">
        <w:r w:rsidR="001B0140">
          <w:rPr>
            <w:rFonts w:asciiTheme="majorHAnsi" w:hAnsiTheme="majorHAnsi"/>
            <w:sz w:val="24"/>
            <w:szCs w:val="24"/>
          </w:rPr>
          <w:t>ins</w:t>
        </w:r>
      </w:ins>
      <w:del w:id="27" w:author="Anjali Patil" w:date="2024-12-28T15:07:00Z" w16du:dateUtc="2024-12-28T09:37:00Z">
        <w:r w:rsidRPr="001B7CD1" w:rsidDel="001B0140">
          <w:rPr>
            <w:rFonts w:asciiTheme="majorHAnsi" w:hAnsiTheme="majorHAnsi"/>
            <w:sz w:val="24"/>
            <w:szCs w:val="24"/>
          </w:rPr>
          <w:delText>ne</w:delText>
        </w:r>
      </w:del>
      <w:r w:rsidRPr="001B7CD1">
        <w:rPr>
          <w:rFonts w:asciiTheme="majorHAnsi" w:hAnsiTheme="majorHAnsi"/>
          <w:sz w:val="24"/>
          <w:szCs w:val="24"/>
        </w:rPr>
        <w:t>, West Bengal, on 20</w:t>
      </w:r>
      <w:r w:rsidRPr="001B7CD1">
        <w:rPr>
          <w:rFonts w:asciiTheme="majorHAnsi" w:hAnsiTheme="majorHAnsi"/>
          <w:sz w:val="24"/>
          <w:szCs w:val="24"/>
          <w:vertAlign w:val="superscript"/>
        </w:rPr>
        <w:t>th</w:t>
      </w:r>
      <w:r w:rsidR="006827D2" w:rsidRPr="001B7CD1">
        <w:rPr>
          <w:rFonts w:asciiTheme="majorHAnsi" w:hAnsiTheme="majorHAnsi"/>
          <w:sz w:val="24"/>
          <w:szCs w:val="24"/>
        </w:rPr>
        <w:t xml:space="preserve"> May, 2020 caus</w:t>
      </w:r>
      <w:ins w:id="28" w:author="Anjali Patil" w:date="2024-12-28T15:07:00Z" w16du:dateUtc="2024-12-28T09:37:00Z">
        <w:r w:rsidR="001B0140">
          <w:rPr>
            <w:rFonts w:asciiTheme="majorHAnsi" w:hAnsiTheme="majorHAnsi"/>
            <w:sz w:val="24"/>
            <w:szCs w:val="24"/>
          </w:rPr>
          <w:t>ing mass</w:t>
        </w:r>
      </w:ins>
      <w:del w:id="29" w:author="Anjali Patil" w:date="2024-12-28T15:07:00Z" w16du:dateUtc="2024-12-28T09:37:00Z">
        <w:r w:rsidR="006827D2" w:rsidRPr="001B7CD1" w:rsidDel="001B0140">
          <w:rPr>
            <w:rFonts w:asciiTheme="majorHAnsi" w:hAnsiTheme="majorHAnsi"/>
            <w:sz w:val="24"/>
            <w:szCs w:val="24"/>
          </w:rPr>
          <w:delText>ed</w:delText>
        </w:r>
      </w:del>
      <w:r w:rsidR="006827D2" w:rsidRPr="001B7CD1">
        <w:rPr>
          <w:rFonts w:asciiTheme="majorHAnsi" w:hAnsiTheme="majorHAnsi"/>
          <w:sz w:val="24"/>
          <w:szCs w:val="24"/>
        </w:rPr>
        <w:t xml:space="preserve"> destruction</w:t>
      </w:r>
      <w:ins w:id="30" w:author="Anjali Patil" w:date="2024-12-28T15:08:00Z" w16du:dateUtc="2024-12-28T09:38:00Z">
        <w:r w:rsidR="001B0140">
          <w:rPr>
            <w:rFonts w:asciiTheme="majorHAnsi" w:hAnsiTheme="majorHAnsi"/>
            <w:sz w:val="24"/>
            <w:szCs w:val="24"/>
          </w:rPr>
          <w:t xml:space="preserve"> </w:t>
        </w:r>
      </w:ins>
      <w:del w:id="31" w:author="Anjali Patil" w:date="2024-12-28T15:08:00Z" w16du:dateUtc="2024-12-28T09:38:00Z">
        <w:r w:rsidR="006827D2" w:rsidRPr="001B7CD1" w:rsidDel="001B0140">
          <w:rPr>
            <w:rFonts w:asciiTheme="majorHAnsi" w:hAnsiTheme="majorHAnsi"/>
            <w:sz w:val="24"/>
            <w:szCs w:val="24"/>
          </w:rPr>
          <w:delText xml:space="preserve"> </w:delText>
        </w:r>
      </w:del>
      <w:del w:id="32" w:author="Anjali Patil" w:date="2024-12-28T15:07:00Z" w16du:dateUtc="2024-12-28T09:37:00Z">
        <w:r w:rsidR="006827D2" w:rsidRPr="001B7CD1" w:rsidDel="001B0140">
          <w:rPr>
            <w:rFonts w:asciiTheme="majorHAnsi" w:hAnsiTheme="majorHAnsi"/>
            <w:sz w:val="24"/>
            <w:szCs w:val="24"/>
          </w:rPr>
          <w:delText xml:space="preserve">of </w:delText>
        </w:r>
        <w:r w:rsidRPr="001B7CD1" w:rsidDel="001B0140">
          <w:rPr>
            <w:rFonts w:asciiTheme="majorHAnsi" w:hAnsiTheme="majorHAnsi"/>
            <w:sz w:val="24"/>
            <w:szCs w:val="24"/>
          </w:rPr>
          <w:delText xml:space="preserve">lots </w:delText>
        </w:r>
      </w:del>
      <w:r w:rsidRPr="001B7CD1">
        <w:rPr>
          <w:rFonts w:asciiTheme="majorHAnsi" w:hAnsiTheme="majorHAnsi"/>
          <w:sz w:val="24"/>
          <w:szCs w:val="24"/>
        </w:rPr>
        <w:t>of plants</w:t>
      </w:r>
      <w:del w:id="33" w:author="Anjali Patil" w:date="2024-12-28T15:08:00Z" w16du:dateUtc="2024-12-28T09:38:00Z">
        <w:r w:rsidRPr="001B7CD1" w:rsidDel="001B0140">
          <w:rPr>
            <w:rFonts w:asciiTheme="majorHAnsi" w:hAnsiTheme="majorHAnsi"/>
            <w:sz w:val="24"/>
            <w:szCs w:val="24"/>
          </w:rPr>
          <w:delText xml:space="preserve"> </w:delText>
        </w:r>
        <w:r w:rsidR="006827D2" w:rsidRPr="001B7CD1" w:rsidDel="001B0140">
          <w:rPr>
            <w:rFonts w:asciiTheme="majorHAnsi" w:hAnsiTheme="majorHAnsi"/>
            <w:sz w:val="24"/>
            <w:szCs w:val="24"/>
          </w:rPr>
          <w:delText xml:space="preserve">due to high </w:delText>
        </w:r>
        <w:r w:rsidRPr="001B7CD1" w:rsidDel="001B0140">
          <w:rPr>
            <w:rFonts w:asciiTheme="majorHAnsi" w:hAnsiTheme="majorHAnsi"/>
            <w:sz w:val="24"/>
            <w:szCs w:val="24"/>
          </w:rPr>
          <w:delText xml:space="preserve">wind </w:delText>
        </w:r>
        <w:r w:rsidR="006827D2" w:rsidRPr="001B7CD1" w:rsidDel="001B0140">
          <w:rPr>
            <w:rFonts w:asciiTheme="majorHAnsi" w:hAnsiTheme="majorHAnsi"/>
            <w:sz w:val="24"/>
            <w:szCs w:val="24"/>
          </w:rPr>
          <w:delText xml:space="preserve">velocity </w:delText>
        </w:r>
        <w:r w:rsidRPr="001B7CD1" w:rsidDel="001B0140">
          <w:rPr>
            <w:rFonts w:asciiTheme="majorHAnsi" w:hAnsiTheme="majorHAnsi"/>
            <w:sz w:val="24"/>
            <w:szCs w:val="24"/>
          </w:rPr>
          <w:delText>(155km/hour)</w:delText>
        </w:r>
      </w:del>
      <w:r w:rsidRPr="001B7CD1">
        <w:rPr>
          <w:rFonts w:asciiTheme="majorHAnsi" w:hAnsiTheme="majorHAnsi"/>
          <w:sz w:val="24"/>
          <w:szCs w:val="24"/>
        </w:rPr>
        <w:t xml:space="preserve">. This </w:t>
      </w:r>
      <w:del w:id="34" w:author="Anjali Patil" w:date="2024-12-28T15:08:00Z" w16du:dateUtc="2024-12-28T09:38:00Z">
        <w:r w:rsidRPr="001B7CD1" w:rsidDel="001B0140">
          <w:rPr>
            <w:rFonts w:asciiTheme="majorHAnsi" w:hAnsiTheme="majorHAnsi"/>
            <w:sz w:val="24"/>
            <w:szCs w:val="24"/>
          </w:rPr>
          <w:delText xml:space="preserve">adverse environmental condition </w:delText>
        </w:r>
      </w:del>
      <w:r w:rsidR="002E2E14" w:rsidRPr="001B7CD1">
        <w:rPr>
          <w:rFonts w:asciiTheme="majorHAnsi" w:hAnsiTheme="majorHAnsi"/>
          <w:sz w:val="24"/>
          <w:szCs w:val="24"/>
        </w:rPr>
        <w:t>cause</w:t>
      </w:r>
      <w:ins w:id="35" w:author="Anjali Patil" w:date="2024-12-28T15:08:00Z" w16du:dateUtc="2024-12-28T09:38:00Z">
        <w:r w:rsidR="001B0140">
          <w:rPr>
            <w:rFonts w:asciiTheme="majorHAnsi" w:hAnsiTheme="majorHAnsi"/>
            <w:sz w:val="24"/>
            <w:szCs w:val="24"/>
          </w:rPr>
          <w:t>d</w:t>
        </w:r>
      </w:ins>
      <w:del w:id="36" w:author="Anjali Patil" w:date="2024-12-28T15:08:00Z" w16du:dateUtc="2024-12-28T09:38:00Z">
        <w:r w:rsidR="002E2E14" w:rsidRPr="001B7CD1" w:rsidDel="001B0140">
          <w:rPr>
            <w:rFonts w:asciiTheme="majorHAnsi" w:hAnsiTheme="majorHAnsi"/>
            <w:sz w:val="24"/>
            <w:szCs w:val="24"/>
          </w:rPr>
          <w:delText>s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 food scarcity and </w:t>
      </w:r>
      <w:del w:id="37" w:author="Anjali Patil" w:date="2024-12-28T15:08:00Z" w16du:dateUtc="2024-12-28T09:38:00Z">
        <w:r w:rsidR="002E2E14" w:rsidRPr="001B7CD1" w:rsidDel="001B0140">
          <w:rPr>
            <w:rFonts w:asciiTheme="majorHAnsi" w:hAnsiTheme="majorHAnsi"/>
            <w:sz w:val="24"/>
            <w:szCs w:val="24"/>
          </w:rPr>
          <w:delText xml:space="preserve">lost of 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habitat </w:t>
      </w:r>
      <w:ins w:id="38" w:author="Anjali Patil" w:date="2024-12-28T15:08:00Z" w16du:dateUtc="2024-12-28T09:38:00Z">
        <w:r w:rsidR="001B0140">
          <w:rPr>
            <w:rFonts w:asciiTheme="majorHAnsi" w:hAnsiTheme="majorHAnsi"/>
            <w:sz w:val="24"/>
            <w:szCs w:val="24"/>
          </w:rPr>
          <w:t xml:space="preserve">loss </w:t>
        </w:r>
      </w:ins>
      <w:del w:id="39" w:author="Anjali Patil" w:date="2024-12-28T15:08:00Z" w16du:dateUtc="2024-12-28T09:38:00Z">
        <w:r w:rsidR="002E2E14" w:rsidRPr="001B7CD1" w:rsidDel="001B0140">
          <w:rPr>
            <w:rFonts w:asciiTheme="majorHAnsi" w:hAnsiTheme="majorHAnsi"/>
            <w:sz w:val="24"/>
            <w:szCs w:val="24"/>
          </w:rPr>
          <w:delText>of</w:delText>
        </w:r>
      </w:del>
      <w:ins w:id="40" w:author="Anjali Patil" w:date="2024-12-28T15:08:00Z" w16du:dateUtc="2024-12-28T09:38:00Z">
        <w:r w:rsidR="001B0140">
          <w:rPr>
            <w:rFonts w:asciiTheme="majorHAnsi" w:hAnsiTheme="majorHAnsi"/>
            <w:sz w:val="24"/>
            <w:szCs w:val="24"/>
          </w:rPr>
          <w:t>for</w:t>
        </w:r>
      </w:ins>
      <w:r w:rsidR="002E2E14"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E2E14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2E2E14" w:rsidRPr="001B7CD1">
        <w:rPr>
          <w:rFonts w:asciiTheme="majorHAnsi" w:hAnsiTheme="majorHAnsi"/>
          <w:i/>
          <w:sz w:val="24"/>
          <w:szCs w:val="24"/>
        </w:rPr>
        <w:t xml:space="preserve"> sp</w:t>
      </w:r>
      <w:ins w:id="41" w:author="Anjali Patil" w:date="2024-12-28T15:08:00Z" w16du:dateUtc="2024-12-28T09:38:00Z">
        <w:r w:rsidR="001B0140">
          <w:rPr>
            <w:rFonts w:asciiTheme="majorHAnsi" w:hAnsiTheme="majorHAnsi"/>
            <w:i/>
            <w:sz w:val="24"/>
            <w:szCs w:val="24"/>
          </w:rPr>
          <w:t>p</w:t>
        </w:r>
      </w:ins>
      <w:ins w:id="42" w:author="Anjali Patil" w:date="2024-12-28T15:09:00Z" w16du:dateUtc="2024-12-28T09:39:00Z">
        <w:r w:rsidR="001B0140">
          <w:rPr>
            <w:rFonts w:asciiTheme="majorHAnsi" w:hAnsiTheme="majorHAnsi"/>
            <w:i/>
            <w:sz w:val="24"/>
            <w:szCs w:val="24"/>
          </w:rPr>
          <w:t>.</w:t>
        </w:r>
      </w:ins>
      <w:r w:rsidR="002E2E14" w:rsidRPr="001B7CD1">
        <w:rPr>
          <w:rFonts w:asciiTheme="majorHAnsi" w:hAnsiTheme="majorHAnsi"/>
          <w:sz w:val="24"/>
          <w:szCs w:val="24"/>
        </w:rPr>
        <w:t xml:space="preserve"> </w:t>
      </w:r>
      <w:ins w:id="43" w:author="Anjali Patil" w:date="2024-12-28T15:09:00Z" w16du:dateUtc="2024-12-28T09:39:00Z">
        <w:r w:rsidR="001B0140">
          <w:rPr>
            <w:rFonts w:asciiTheme="majorHAnsi" w:hAnsiTheme="majorHAnsi"/>
            <w:sz w:val="24"/>
            <w:szCs w:val="24"/>
          </w:rPr>
          <w:t>and</w:t>
        </w:r>
      </w:ins>
      <w:del w:id="44" w:author="Anjali Patil" w:date="2024-12-28T15:09:00Z" w16du:dateUtc="2024-12-28T09:39:00Z">
        <w:r w:rsidR="002E2E14" w:rsidRPr="001B7CD1" w:rsidDel="001B0140">
          <w:rPr>
            <w:rFonts w:asciiTheme="majorHAnsi" w:hAnsiTheme="majorHAnsi"/>
            <w:sz w:val="24"/>
            <w:szCs w:val="24"/>
          </w:rPr>
          <w:delText>which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 resulted in</w:t>
      </w:r>
      <w:del w:id="45" w:author="Anjali Patil" w:date="2024-12-28T15:09:00Z" w16du:dateUtc="2024-12-28T09:39:00Z">
        <w:r w:rsidR="002E2E14" w:rsidRPr="001B7CD1" w:rsidDel="001B0140">
          <w:rPr>
            <w:rFonts w:asciiTheme="majorHAnsi" w:hAnsiTheme="majorHAnsi"/>
            <w:sz w:val="24"/>
            <w:szCs w:val="24"/>
          </w:rPr>
          <w:delText>to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 changed </w:t>
      </w:r>
      <w:del w:id="46" w:author="Anjali Patil" w:date="2024-12-28T15:09:00Z" w16du:dateUtc="2024-12-28T09:39:00Z">
        <w:r w:rsidR="002E2E14" w:rsidRPr="001B7CD1" w:rsidDel="001B0140">
          <w:rPr>
            <w:rFonts w:asciiTheme="majorHAnsi" w:hAnsiTheme="majorHAnsi"/>
            <w:sz w:val="24"/>
            <w:szCs w:val="24"/>
          </w:rPr>
          <w:delText xml:space="preserve">their 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behaviour. </w:t>
      </w:r>
      <w:ins w:id="47" w:author="Anjali Patil" w:date="2024-12-28T15:10:00Z" w16du:dateUtc="2024-12-28T09:40:00Z">
        <w:r w:rsidR="001B0140">
          <w:rPr>
            <w:rFonts w:asciiTheme="majorHAnsi" w:hAnsiTheme="majorHAnsi"/>
            <w:sz w:val="24"/>
            <w:szCs w:val="24"/>
          </w:rPr>
          <w:t>After the cyclone it was observed that they became a</w:t>
        </w:r>
      </w:ins>
      <w:del w:id="48" w:author="Anjali Patil" w:date="2024-12-28T15:10:00Z" w16du:dateUtc="2024-12-28T09:40:00Z">
        <w:r w:rsidR="002E2E14" w:rsidRPr="001B7CD1" w:rsidDel="001B0140">
          <w:rPr>
            <w:rFonts w:asciiTheme="majorHAnsi" w:hAnsiTheme="majorHAnsi"/>
            <w:sz w:val="24"/>
            <w:szCs w:val="24"/>
          </w:rPr>
          <w:delText>It make them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 natural pest o</w:t>
      </w:r>
      <w:ins w:id="49" w:author="Anjali Patil" w:date="2024-12-28T15:10:00Z" w16du:dateUtc="2024-12-28T09:40:00Z">
        <w:r w:rsidR="001B0140">
          <w:rPr>
            <w:rFonts w:asciiTheme="majorHAnsi" w:hAnsiTheme="majorHAnsi"/>
            <w:sz w:val="24"/>
            <w:szCs w:val="24"/>
          </w:rPr>
          <w:t xml:space="preserve">n </w:t>
        </w:r>
      </w:ins>
      <w:del w:id="50" w:author="Anjali Patil" w:date="2024-12-28T15:10:00Z" w16du:dateUtc="2024-12-28T09:40:00Z">
        <w:r w:rsidR="002E2E14" w:rsidRPr="001B7CD1" w:rsidDel="001B0140">
          <w:rPr>
            <w:rFonts w:asciiTheme="majorHAnsi" w:hAnsiTheme="majorHAnsi"/>
            <w:sz w:val="24"/>
            <w:szCs w:val="24"/>
          </w:rPr>
          <w:delText xml:space="preserve">f </w:delText>
        </w:r>
      </w:del>
      <w:r w:rsidR="002E2E14" w:rsidRPr="001B7CD1">
        <w:rPr>
          <w:rFonts w:asciiTheme="majorHAnsi" w:hAnsiTheme="majorHAnsi"/>
          <w:i/>
          <w:sz w:val="24"/>
          <w:szCs w:val="24"/>
        </w:rPr>
        <w:t xml:space="preserve">Cocos nucifera </w:t>
      </w:r>
      <w:ins w:id="51" w:author="Anjali Patil" w:date="2024-12-28T15:10:00Z" w16du:dateUtc="2024-12-28T09:40:00Z">
        <w:r w:rsidR="001B0140">
          <w:rPr>
            <w:rFonts w:asciiTheme="majorHAnsi" w:hAnsiTheme="majorHAnsi"/>
            <w:sz w:val="24"/>
            <w:szCs w:val="24"/>
          </w:rPr>
          <w:t xml:space="preserve">and </w:t>
        </w:r>
      </w:ins>
      <w:del w:id="52" w:author="Anjali Patil" w:date="2024-12-28T15:10:00Z" w16du:dateUtc="2024-12-28T09:40:00Z">
        <w:r w:rsidR="002E2E14" w:rsidRPr="001B7CD1" w:rsidDel="001B0140">
          <w:rPr>
            <w:rFonts w:asciiTheme="majorHAnsi" w:hAnsiTheme="majorHAnsi"/>
            <w:sz w:val="24"/>
            <w:szCs w:val="24"/>
          </w:rPr>
          <w:delText xml:space="preserve">by </w:delText>
        </w:r>
      </w:del>
      <w:r w:rsidR="002E2E14" w:rsidRPr="001B7CD1">
        <w:rPr>
          <w:rFonts w:asciiTheme="majorHAnsi" w:hAnsiTheme="majorHAnsi"/>
          <w:sz w:val="24"/>
          <w:szCs w:val="24"/>
        </w:rPr>
        <w:t>shar</w:t>
      </w:r>
      <w:ins w:id="53" w:author="Anjali Patil" w:date="2024-12-28T15:11:00Z" w16du:dateUtc="2024-12-28T09:41:00Z">
        <w:r w:rsidR="001B0140">
          <w:rPr>
            <w:rFonts w:asciiTheme="majorHAnsi" w:hAnsiTheme="majorHAnsi"/>
            <w:sz w:val="24"/>
            <w:szCs w:val="24"/>
          </w:rPr>
          <w:t>ed</w:t>
        </w:r>
      </w:ins>
      <w:del w:id="54" w:author="Anjali Patil" w:date="2024-12-28T15:11:00Z" w16du:dateUtc="2024-12-28T09:41:00Z">
        <w:r w:rsidR="002E2E14" w:rsidRPr="001B7CD1" w:rsidDel="001B0140">
          <w:rPr>
            <w:rFonts w:asciiTheme="majorHAnsi" w:hAnsiTheme="majorHAnsi"/>
            <w:sz w:val="24"/>
            <w:szCs w:val="24"/>
          </w:rPr>
          <w:delText>ing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 the</w:t>
      </w:r>
      <w:del w:id="55" w:author="Anjali Patil" w:date="2024-12-28T15:11:00Z" w16du:dateUtc="2024-12-28T09:41:00Z">
        <w:r w:rsidR="002E2E14" w:rsidRPr="001B7CD1" w:rsidDel="001B0140">
          <w:rPr>
            <w:rFonts w:asciiTheme="majorHAnsi" w:hAnsiTheme="majorHAnsi"/>
            <w:sz w:val="24"/>
            <w:szCs w:val="24"/>
          </w:rPr>
          <w:delText>ir</w:delText>
        </w:r>
      </w:del>
      <w:r w:rsidR="002E2E14" w:rsidRPr="001B7CD1">
        <w:rPr>
          <w:rFonts w:asciiTheme="majorHAnsi" w:hAnsiTheme="majorHAnsi"/>
          <w:sz w:val="24"/>
          <w:szCs w:val="24"/>
        </w:rPr>
        <w:t xml:space="preserve"> habitat with carpenter ants,</w:t>
      </w:r>
      <w:ins w:id="56" w:author="Anjali Patil" w:date="2024-12-28T15:11:00Z" w16du:dateUtc="2024-12-28T09:41:00Z">
        <w:r w:rsidR="001B0140">
          <w:rPr>
            <w:rFonts w:asciiTheme="majorHAnsi" w:hAnsiTheme="majorHAnsi"/>
            <w:sz w:val="24"/>
            <w:szCs w:val="24"/>
          </w:rPr>
          <w:t xml:space="preserve"> and</w:t>
        </w:r>
      </w:ins>
      <w:r w:rsidR="002E2E14" w:rsidRPr="001B7CD1">
        <w:rPr>
          <w:rFonts w:asciiTheme="majorHAnsi" w:hAnsiTheme="majorHAnsi"/>
          <w:sz w:val="24"/>
          <w:szCs w:val="24"/>
        </w:rPr>
        <w:t xml:space="preserve"> pest beetle of coconut</w:t>
      </w:r>
      <w:del w:id="57" w:author="Anjali Patil" w:date="2024-12-28T15:11:00Z" w16du:dateUtc="2024-12-28T09:41:00Z">
        <w:r w:rsidR="002E2E14" w:rsidRPr="001B7CD1" w:rsidDel="001B0140">
          <w:rPr>
            <w:rFonts w:asciiTheme="majorHAnsi" w:hAnsiTheme="majorHAnsi"/>
            <w:sz w:val="24"/>
            <w:szCs w:val="24"/>
          </w:rPr>
          <w:delText xml:space="preserve"> and causes huge damage of growing coconuts</w:delText>
        </w:r>
      </w:del>
      <w:r w:rsidR="002E2E14" w:rsidRPr="001B7CD1">
        <w:rPr>
          <w:rFonts w:asciiTheme="majorHAnsi" w:hAnsiTheme="majorHAnsi"/>
          <w:sz w:val="24"/>
          <w:szCs w:val="24"/>
        </w:rPr>
        <w:t>.</w:t>
      </w:r>
    </w:p>
    <w:p w14:paraId="4D26204F" w14:textId="77777777" w:rsidR="00DE21B7" w:rsidRPr="001B7CD1" w:rsidRDefault="002E2E14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 xml:space="preserve">Key Words: </w:t>
      </w:r>
      <w:r w:rsidRPr="001B7CD1">
        <w:rPr>
          <w:rFonts w:asciiTheme="majorHAnsi" w:hAnsiTheme="majorHAnsi"/>
          <w:b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, </w:t>
      </w:r>
      <w:proofErr w:type="spellStart"/>
      <w:r w:rsidRPr="001B7CD1">
        <w:rPr>
          <w:rFonts w:asciiTheme="majorHAnsi" w:hAnsiTheme="majorHAnsi"/>
          <w:b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b/>
          <w:i/>
          <w:sz w:val="24"/>
          <w:szCs w:val="24"/>
        </w:rPr>
        <w:t xml:space="preserve">, </w:t>
      </w:r>
      <w:r w:rsidR="00616D71" w:rsidRPr="001B7CD1">
        <w:rPr>
          <w:rFonts w:asciiTheme="majorHAnsi" w:hAnsiTheme="majorHAnsi"/>
          <w:b/>
          <w:sz w:val="24"/>
          <w:szCs w:val="24"/>
        </w:rPr>
        <w:t>dominance</w:t>
      </w:r>
      <w:r w:rsidR="006827D2" w:rsidRPr="001B7CD1">
        <w:rPr>
          <w:rFonts w:asciiTheme="majorHAnsi" w:hAnsiTheme="majorHAnsi"/>
          <w:b/>
          <w:sz w:val="24"/>
          <w:szCs w:val="24"/>
        </w:rPr>
        <w:t xml:space="preserve">, </w:t>
      </w:r>
      <w:r w:rsidR="006827D2" w:rsidRPr="001B7CD1">
        <w:rPr>
          <w:rFonts w:asciiTheme="majorHAnsi" w:hAnsiTheme="majorHAnsi"/>
          <w:b/>
          <w:i/>
          <w:sz w:val="24"/>
          <w:szCs w:val="24"/>
        </w:rPr>
        <w:t>Swietenia macrophylla</w:t>
      </w:r>
      <w:r w:rsidRPr="001B7CD1">
        <w:rPr>
          <w:rFonts w:asciiTheme="majorHAnsi" w:hAnsiTheme="majorHAnsi"/>
          <w:b/>
          <w:sz w:val="24"/>
          <w:szCs w:val="24"/>
        </w:rPr>
        <w:t xml:space="preserve">, </w:t>
      </w:r>
      <w:r w:rsidR="009D3BF9" w:rsidRPr="001B7CD1">
        <w:rPr>
          <w:rFonts w:asciiTheme="majorHAnsi" w:hAnsiTheme="majorHAnsi"/>
          <w:b/>
          <w:sz w:val="24"/>
          <w:szCs w:val="24"/>
        </w:rPr>
        <w:t>coexistence, resource partitioning</w:t>
      </w:r>
    </w:p>
    <w:p w14:paraId="4AB25688" w14:textId="04827C86" w:rsidR="00DE21B7" w:rsidRPr="001B7CD1" w:rsidRDefault="00524A1E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Introduction </w:t>
      </w:r>
    </w:p>
    <w:p w14:paraId="36AE8576" w14:textId="13E39FF2" w:rsidR="00D23734" w:rsidRPr="001B7CD1" w:rsidDel="006265A3" w:rsidRDefault="00D23734" w:rsidP="001B7CD1">
      <w:pPr>
        <w:spacing w:line="240" w:lineRule="auto"/>
        <w:jc w:val="both"/>
        <w:rPr>
          <w:del w:id="58" w:author="Anjali Patil" w:date="2024-12-28T15:30:00Z" w16du:dateUtc="2024-12-28T10:00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sz w:val="24"/>
          <w:szCs w:val="24"/>
        </w:rPr>
        <w:t xml:space="preserve"> belonging to the family </w:t>
      </w:r>
      <w:proofErr w:type="spellStart"/>
      <w:r w:rsidRPr="001B7CD1">
        <w:rPr>
          <w:rFonts w:asciiTheme="majorHAnsi" w:hAnsiTheme="majorHAnsi"/>
          <w:sz w:val="24"/>
          <w:szCs w:val="24"/>
        </w:rPr>
        <w:t>Arecaceae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, </w:t>
      </w:r>
      <w:ins w:id="59" w:author="Anjali Patil" w:date="2024-12-28T15:28:00Z" w16du:dateUtc="2024-12-28T09:58:00Z">
        <w:r w:rsidR="006265A3" w:rsidRPr="001B7CD1">
          <w:rPr>
            <w:rFonts w:asciiTheme="majorHAnsi" w:hAnsiTheme="majorHAnsi"/>
            <w:sz w:val="24"/>
            <w:szCs w:val="24"/>
          </w:rPr>
          <w:t>a perennial tropical tree</w:t>
        </w:r>
        <w:r w:rsidR="006265A3">
          <w:rPr>
            <w:rFonts w:asciiTheme="majorHAnsi" w:hAnsiTheme="majorHAnsi"/>
            <w:sz w:val="24"/>
            <w:szCs w:val="24"/>
          </w:rPr>
          <w:t xml:space="preserve">, </w:t>
        </w:r>
      </w:ins>
      <w:r w:rsidRPr="001B7CD1">
        <w:rPr>
          <w:rFonts w:asciiTheme="majorHAnsi" w:hAnsiTheme="majorHAnsi"/>
          <w:sz w:val="24"/>
          <w:szCs w:val="24"/>
        </w:rPr>
        <w:t>is a monocot</w:t>
      </w:r>
      <w:del w:id="60" w:author="Anjali Patil" w:date="2024-12-28T15:26:00Z" w16du:dateUtc="2024-12-28T09:56:00Z">
        <w:r w:rsidRPr="001B7CD1" w:rsidDel="006265A3">
          <w:rPr>
            <w:rFonts w:asciiTheme="majorHAnsi" w:hAnsiTheme="majorHAnsi"/>
            <w:sz w:val="24"/>
            <w:szCs w:val="24"/>
          </w:rPr>
          <w:delText>yledonous</w:delText>
        </w:r>
      </w:del>
      <w:r w:rsidRPr="001B7CD1">
        <w:rPr>
          <w:rFonts w:asciiTheme="majorHAnsi" w:hAnsiTheme="majorHAnsi"/>
          <w:sz w:val="24"/>
          <w:szCs w:val="24"/>
        </w:rPr>
        <w:t xml:space="preserve">, erect </w:t>
      </w:r>
      <w:del w:id="61" w:author="Anjali Patil" w:date="2024-12-28T15:27:00Z" w16du:dateUtc="2024-12-28T09:57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or slightly curved </w:delText>
        </w:r>
      </w:del>
      <w:r w:rsidR="00616D71" w:rsidRPr="001B7CD1">
        <w:rPr>
          <w:rFonts w:asciiTheme="majorHAnsi" w:hAnsiTheme="majorHAnsi"/>
          <w:sz w:val="24"/>
          <w:szCs w:val="24"/>
        </w:rPr>
        <w:t xml:space="preserve">plant </w:t>
      </w:r>
      <w:r w:rsidRPr="001B7CD1">
        <w:rPr>
          <w:rFonts w:asciiTheme="majorHAnsi" w:hAnsiTheme="majorHAnsi"/>
          <w:sz w:val="24"/>
          <w:szCs w:val="24"/>
        </w:rPr>
        <w:t xml:space="preserve">without </w:t>
      </w:r>
      <w:del w:id="62" w:author="Anjali Patil" w:date="2024-12-28T15:27:00Z" w16du:dateUtc="2024-12-28T09:57:00Z">
        <w:r w:rsidR="00616D71" w:rsidRPr="001B7CD1" w:rsidDel="006265A3">
          <w:rPr>
            <w:rFonts w:asciiTheme="majorHAnsi" w:hAnsiTheme="majorHAnsi"/>
            <w:sz w:val="24"/>
            <w:szCs w:val="24"/>
          </w:rPr>
          <w:delText xml:space="preserve">any </w:delText>
        </w:r>
      </w:del>
      <w:r w:rsidR="006827D2" w:rsidRPr="001B7CD1">
        <w:rPr>
          <w:rFonts w:asciiTheme="majorHAnsi" w:hAnsiTheme="majorHAnsi"/>
          <w:sz w:val="24"/>
          <w:szCs w:val="24"/>
        </w:rPr>
        <w:t xml:space="preserve">branching. </w:t>
      </w:r>
      <w:ins w:id="63" w:author="Anjali Patil" w:date="2024-12-28T15:27:00Z" w16du:dateUtc="2024-12-28T09:57:00Z">
        <w:r w:rsidR="006265A3">
          <w:rPr>
            <w:rFonts w:asciiTheme="majorHAnsi" w:hAnsiTheme="majorHAnsi"/>
            <w:sz w:val="24"/>
            <w:szCs w:val="24"/>
          </w:rPr>
          <w:t xml:space="preserve">The stem shows </w:t>
        </w:r>
      </w:ins>
      <w:del w:id="64" w:author="Anjali Patil" w:date="2024-12-28T15:27:00Z" w16du:dateUtc="2024-12-28T09:57:00Z">
        <w:r w:rsidR="006827D2" w:rsidRPr="001B7CD1" w:rsidDel="006265A3">
          <w:rPr>
            <w:rFonts w:asciiTheme="majorHAnsi" w:hAnsiTheme="majorHAnsi"/>
            <w:sz w:val="24"/>
            <w:szCs w:val="24"/>
          </w:rPr>
          <w:delText xml:space="preserve">It is </w:delText>
        </w:r>
        <w:r w:rsidRPr="001B7CD1" w:rsidDel="006265A3">
          <w:rPr>
            <w:rFonts w:asciiTheme="majorHAnsi" w:hAnsiTheme="majorHAnsi"/>
            <w:sz w:val="24"/>
            <w:szCs w:val="24"/>
          </w:rPr>
          <w:delText>nearly</w:delText>
        </w:r>
        <w:r w:rsidR="006827D2" w:rsidRPr="001B7CD1" w:rsidDel="006265A3">
          <w:rPr>
            <w:rFonts w:asciiTheme="majorHAnsi" w:hAnsiTheme="majorHAnsi"/>
            <w:sz w:val="24"/>
            <w:szCs w:val="24"/>
          </w:rPr>
          <w:delText xml:space="preserve"> about</w:delText>
        </w:r>
        <w:r w:rsidRPr="001B7CD1" w:rsidDel="006265A3">
          <w:rPr>
            <w:rFonts w:asciiTheme="majorHAnsi" w:hAnsiTheme="majorHAnsi"/>
            <w:sz w:val="24"/>
            <w:szCs w:val="24"/>
          </w:rPr>
          <w:delText xml:space="preserve"> constant diameter</w:delText>
        </w:r>
        <w:r w:rsidR="006827D2" w:rsidRPr="001B7CD1" w:rsidDel="006265A3">
          <w:rPr>
            <w:rFonts w:asciiTheme="majorHAnsi" w:hAnsiTheme="majorHAnsi"/>
            <w:sz w:val="24"/>
            <w:szCs w:val="24"/>
          </w:rPr>
          <w:delText>,</w:delText>
        </w:r>
      </w:del>
      <w:del w:id="65" w:author="Anjali Patil" w:date="2024-12-28T15:28:00Z" w16du:dateUtc="2024-12-28T09:58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Pr="001B7CD1">
        <w:rPr>
          <w:rFonts w:asciiTheme="majorHAnsi" w:hAnsiTheme="majorHAnsi"/>
          <w:sz w:val="24"/>
          <w:szCs w:val="24"/>
        </w:rPr>
        <w:t xml:space="preserve">variable length </w:t>
      </w:r>
      <w:del w:id="66" w:author="Anjali Patil" w:date="2024-12-28T15:28:00Z" w16du:dateUtc="2024-12-28T09:58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stemmed palm tree </w:delText>
        </w:r>
      </w:del>
      <w:r w:rsidR="00616D71" w:rsidRPr="001B7CD1">
        <w:rPr>
          <w:rFonts w:asciiTheme="majorHAnsi" w:hAnsiTheme="majorHAnsi"/>
          <w:sz w:val="24"/>
          <w:szCs w:val="24"/>
        </w:rPr>
        <w:t xml:space="preserve">with </w:t>
      </w:r>
      <w:r w:rsidRPr="001B7CD1">
        <w:rPr>
          <w:rFonts w:asciiTheme="majorHAnsi" w:hAnsiTheme="majorHAnsi"/>
          <w:sz w:val="24"/>
          <w:szCs w:val="24"/>
        </w:rPr>
        <w:t>swollen base</w:t>
      </w:r>
      <w:ins w:id="67" w:author="Anjali Patil" w:date="2024-12-28T15:28:00Z" w16du:dateUtc="2024-12-28T09:58:00Z">
        <w:r w:rsidR="006265A3">
          <w:rPr>
            <w:rFonts w:asciiTheme="majorHAnsi" w:hAnsiTheme="majorHAnsi"/>
            <w:sz w:val="24"/>
            <w:szCs w:val="24"/>
          </w:rPr>
          <w:t xml:space="preserve"> and a </w:t>
        </w:r>
      </w:ins>
      <w:del w:id="68" w:author="Anjali Patil" w:date="2024-12-28T15:28:00Z" w16du:dateUtc="2024-12-28T09:58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. At the top of stem was provided with </w:delText>
        </w:r>
      </w:del>
      <w:r w:rsidRPr="001B7CD1">
        <w:rPr>
          <w:rFonts w:asciiTheme="majorHAnsi" w:hAnsiTheme="majorHAnsi"/>
          <w:sz w:val="24"/>
          <w:szCs w:val="24"/>
        </w:rPr>
        <w:t>crown of spirally arranged leaves.</w:t>
      </w:r>
      <w:r w:rsidR="006F4827" w:rsidRPr="001B7CD1">
        <w:rPr>
          <w:rFonts w:asciiTheme="majorHAnsi" w:hAnsiTheme="majorHAnsi"/>
          <w:sz w:val="24"/>
          <w:szCs w:val="24"/>
        </w:rPr>
        <w:t xml:space="preserve"> </w:t>
      </w:r>
      <w:ins w:id="69" w:author="Anjali Patil" w:date="2024-12-28T15:29:00Z" w16du:dateUtc="2024-12-28T09:59:00Z">
        <w:r w:rsidR="006265A3">
          <w:rPr>
            <w:rFonts w:asciiTheme="majorHAnsi" w:hAnsiTheme="majorHAnsi"/>
            <w:sz w:val="24"/>
            <w:szCs w:val="24"/>
          </w:rPr>
          <w:t>T</w:t>
        </w:r>
      </w:ins>
      <w:del w:id="70" w:author="Anjali Patil" w:date="2024-12-28T15:29:00Z" w16du:dateUtc="2024-12-28T09:59:00Z">
        <w:r w:rsidR="006F4827" w:rsidRPr="001B7CD1" w:rsidDel="006265A3">
          <w:rPr>
            <w:rFonts w:asciiTheme="majorHAnsi" w:hAnsiTheme="majorHAnsi"/>
            <w:i/>
            <w:sz w:val="24"/>
            <w:szCs w:val="24"/>
          </w:rPr>
          <w:delText>C. nucifera</w:delText>
        </w:r>
        <w:r w:rsidR="006F4827" w:rsidRPr="001B7CD1" w:rsidDel="006265A3">
          <w:rPr>
            <w:rFonts w:asciiTheme="majorHAnsi" w:hAnsiTheme="majorHAnsi"/>
            <w:sz w:val="24"/>
            <w:szCs w:val="24"/>
          </w:rPr>
          <w:delText xml:space="preserve"> is </w:delText>
        </w:r>
      </w:del>
      <w:del w:id="71" w:author="Anjali Patil" w:date="2024-12-28T15:28:00Z" w16du:dateUtc="2024-12-28T09:58:00Z">
        <w:r w:rsidR="006F4827" w:rsidRPr="001B7CD1" w:rsidDel="006265A3">
          <w:rPr>
            <w:rFonts w:asciiTheme="majorHAnsi" w:hAnsiTheme="majorHAnsi"/>
            <w:sz w:val="24"/>
            <w:szCs w:val="24"/>
          </w:rPr>
          <w:delText xml:space="preserve">a perennial tropical tree and </w:delText>
        </w:r>
        <w:r w:rsidR="00616D71" w:rsidRPr="001B7CD1" w:rsidDel="006265A3">
          <w:rPr>
            <w:rFonts w:asciiTheme="majorHAnsi" w:hAnsiTheme="majorHAnsi"/>
            <w:sz w:val="24"/>
            <w:szCs w:val="24"/>
          </w:rPr>
          <w:delText>t</w:delText>
        </w:r>
      </w:del>
      <w:r w:rsidR="00616D71" w:rsidRPr="001B7CD1">
        <w:rPr>
          <w:rFonts w:asciiTheme="majorHAnsi" w:hAnsiTheme="majorHAnsi"/>
          <w:sz w:val="24"/>
          <w:szCs w:val="24"/>
        </w:rPr>
        <w:t xml:space="preserve">he </w:t>
      </w:r>
      <w:r w:rsidR="006F4827" w:rsidRPr="001B7CD1">
        <w:rPr>
          <w:rFonts w:asciiTheme="majorHAnsi" w:hAnsiTheme="majorHAnsi"/>
          <w:sz w:val="24"/>
          <w:szCs w:val="24"/>
        </w:rPr>
        <w:t xml:space="preserve">endocarp </w:t>
      </w:r>
      <w:del w:id="72" w:author="Anjali Patil" w:date="2024-12-28T15:29:00Z" w16du:dateUtc="2024-12-28T09:59:00Z">
        <w:r w:rsidR="00616D71" w:rsidRPr="001B7CD1" w:rsidDel="006265A3">
          <w:rPr>
            <w:rFonts w:asciiTheme="majorHAnsi" w:hAnsiTheme="majorHAnsi"/>
            <w:sz w:val="24"/>
            <w:szCs w:val="24"/>
          </w:rPr>
          <w:delText xml:space="preserve">part </w:delText>
        </w:r>
        <w:r w:rsidR="006F4827" w:rsidRPr="001B7CD1" w:rsidDel="006265A3">
          <w:rPr>
            <w:rFonts w:asciiTheme="majorHAnsi" w:hAnsiTheme="majorHAnsi"/>
            <w:sz w:val="24"/>
            <w:szCs w:val="24"/>
          </w:rPr>
          <w:delText xml:space="preserve">of coconut </w:delText>
        </w:r>
      </w:del>
      <w:r w:rsidR="006F4827" w:rsidRPr="001B7CD1">
        <w:rPr>
          <w:rFonts w:asciiTheme="majorHAnsi" w:hAnsiTheme="majorHAnsi"/>
          <w:sz w:val="24"/>
          <w:szCs w:val="24"/>
        </w:rPr>
        <w:t xml:space="preserve">is </w:t>
      </w:r>
      <w:ins w:id="73" w:author="Anjali Patil" w:date="2024-12-28T15:29:00Z" w16du:dateUtc="2024-12-28T09:59:00Z">
        <w:r w:rsidR="006265A3">
          <w:rPr>
            <w:rFonts w:asciiTheme="majorHAnsi" w:hAnsiTheme="majorHAnsi"/>
            <w:sz w:val="24"/>
            <w:szCs w:val="24"/>
          </w:rPr>
          <w:t xml:space="preserve">edible and </w:t>
        </w:r>
      </w:ins>
      <w:r w:rsidR="006F4827" w:rsidRPr="001B7CD1">
        <w:rPr>
          <w:rFonts w:asciiTheme="majorHAnsi" w:hAnsiTheme="majorHAnsi"/>
          <w:sz w:val="24"/>
          <w:szCs w:val="24"/>
        </w:rPr>
        <w:t>used for oil extraction</w:t>
      </w:r>
      <w:ins w:id="74" w:author="Anjali Patil" w:date="2024-12-28T15:29:00Z" w16du:dateUtc="2024-12-28T09:59:00Z">
        <w:r w:rsidR="006265A3">
          <w:rPr>
            <w:rFonts w:asciiTheme="majorHAnsi" w:hAnsiTheme="majorHAnsi"/>
            <w:sz w:val="24"/>
            <w:szCs w:val="24"/>
          </w:rPr>
          <w:t xml:space="preserve"> </w:t>
        </w:r>
      </w:ins>
      <w:del w:id="75" w:author="Anjali Patil" w:date="2024-12-28T15:29:00Z" w16du:dateUtc="2024-12-28T09:59:00Z">
        <w:r w:rsidR="006F4827" w:rsidRPr="001B7CD1" w:rsidDel="006265A3">
          <w:rPr>
            <w:rFonts w:asciiTheme="majorHAnsi" w:hAnsiTheme="majorHAnsi"/>
            <w:sz w:val="24"/>
            <w:szCs w:val="24"/>
          </w:rPr>
          <w:delText xml:space="preserve"> and </w:delText>
        </w:r>
        <w:r w:rsidR="00616D71" w:rsidRPr="001B7CD1" w:rsidDel="006265A3">
          <w:rPr>
            <w:rFonts w:asciiTheme="majorHAnsi" w:hAnsiTheme="majorHAnsi"/>
            <w:sz w:val="24"/>
            <w:szCs w:val="24"/>
          </w:rPr>
          <w:delText>feeding</w:delText>
        </w:r>
        <w:r w:rsidR="006827D2" w:rsidRPr="001B7CD1" w:rsidDel="006265A3">
          <w:rPr>
            <w:rFonts w:asciiTheme="majorHAnsi" w:hAnsiTheme="majorHAnsi"/>
            <w:sz w:val="24"/>
            <w:szCs w:val="24"/>
          </w:rPr>
          <w:delText xml:space="preserve"> purpose. </w:delText>
        </w:r>
      </w:del>
      <w:r w:rsidR="006827D2" w:rsidRPr="001B7CD1">
        <w:rPr>
          <w:rFonts w:asciiTheme="majorHAnsi" w:hAnsiTheme="majorHAnsi"/>
          <w:sz w:val="24"/>
          <w:szCs w:val="24"/>
        </w:rPr>
        <w:t>(</w:t>
      </w:r>
      <w:proofErr w:type="spellStart"/>
      <w:r w:rsidR="006827D2" w:rsidRPr="001B7CD1">
        <w:rPr>
          <w:rFonts w:asciiTheme="majorHAnsi" w:hAnsiTheme="majorHAnsi"/>
          <w:sz w:val="24"/>
          <w:szCs w:val="24"/>
        </w:rPr>
        <w:t>Mialet</w:t>
      </w:r>
      <w:proofErr w:type="spellEnd"/>
      <w:r w:rsidR="006827D2" w:rsidRPr="001B7CD1">
        <w:rPr>
          <w:rFonts w:asciiTheme="majorHAnsi" w:hAnsiTheme="majorHAnsi"/>
          <w:sz w:val="24"/>
          <w:szCs w:val="24"/>
        </w:rPr>
        <w:t>-Serra</w:t>
      </w:r>
      <w:ins w:id="76" w:author="Anjali Patil" w:date="2024-12-28T15:29:00Z" w16du:dateUtc="2024-12-28T09:59:00Z">
        <w:r w:rsidR="006265A3">
          <w:rPr>
            <w:rFonts w:asciiTheme="majorHAnsi" w:hAnsiTheme="majorHAnsi"/>
            <w:sz w:val="24"/>
            <w:szCs w:val="24"/>
          </w:rPr>
          <w:t>,</w:t>
        </w:r>
      </w:ins>
      <w:r w:rsidR="006827D2" w:rsidRPr="001B7CD1">
        <w:rPr>
          <w:rFonts w:asciiTheme="majorHAnsi" w:hAnsiTheme="majorHAnsi"/>
          <w:sz w:val="24"/>
          <w:szCs w:val="24"/>
        </w:rPr>
        <w:t xml:space="preserve"> </w:t>
      </w:r>
      <w:r w:rsidR="006827D2" w:rsidRPr="006265A3">
        <w:rPr>
          <w:rFonts w:asciiTheme="majorHAnsi" w:hAnsiTheme="majorHAnsi"/>
          <w:i/>
          <w:iCs/>
          <w:sz w:val="24"/>
          <w:szCs w:val="24"/>
          <w:rPrChange w:id="77" w:author="Anjali Patil" w:date="2024-12-28T15:29:00Z" w16du:dateUtc="2024-12-28T09:59:00Z">
            <w:rPr>
              <w:rFonts w:asciiTheme="majorHAnsi" w:hAnsiTheme="majorHAnsi"/>
              <w:sz w:val="24"/>
              <w:szCs w:val="24"/>
            </w:rPr>
          </w:rPrChange>
        </w:rPr>
        <w:t>et al</w:t>
      </w:r>
      <w:r w:rsidR="006827D2" w:rsidRPr="001B7CD1">
        <w:rPr>
          <w:rFonts w:asciiTheme="majorHAnsi" w:hAnsiTheme="majorHAnsi"/>
          <w:sz w:val="24"/>
          <w:szCs w:val="24"/>
        </w:rPr>
        <w:t>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6827D2" w:rsidRPr="001B7CD1">
        <w:rPr>
          <w:rFonts w:asciiTheme="majorHAnsi" w:hAnsiTheme="majorHAnsi"/>
          <w:sz w:val="24"/>
          <w:szCs w:val="24"/>
        </w:rPr>
        <w:t xml:space="preserve"> 2008)</w:t>
      </w:r>
      <w:ins w:id="78" w:author="Anjali Patil" w:date="2024-12-28T15:29:00Z" w16du:dateUtc="2024-12-28T09:59:00Z">
        <w:r w:rsidR="006265A3">
          <w:rPr>
            <w:rFonts w:asciiTheme="majorHAnsi" w:hAnsiTheme="majorHAnsi"/>
            <w:sz w:val="24"/>
            <w:szCs w:val="24"/>
          </w:rPr>
          <w:t>.</w:t>
        </w:r>
      </w:ins>
      <w:r w:rsidR="006F4827" w:rsidRPr="001B7CD1">
        <w:rPr>
          <w:rFonts w:asciiTheme="majorHAnsi" w:hAnsiTheme="majorHAnsi"/>
          <w:sz w:val="24"/>
          <w:szCs w:val="24"/>
        </w:rPr>
        <w:t xml:space="preserve"> </w:t>
      </w:r>
      <w:del w:id="79" w:author="Anjali Patil" w:date="2024-12-28T15:30:00Z" w16du:dateUtc="2024-12-28T10:00:00Z">
        <w:r w:rsidR="006F4827" w:rsidRPr="001B7CD1" w:rsidDel="006265A3">
          <w:rPr>
            <w:rFonts w:asciiTheme="majorHAnsi" w:hAnsiTheme="majorHAnsi"/>
            <w:sz w:val="24"/>
            <w:szCs w:val="24"/>
          </w:rPr>
          <w:delText xml:space="preserve">It also has lots of similarity with </w:delText>
        </w:r>
        <w:r w:rsidR="00616D71" w:rsidRPr="001B7CD1" w:rsidDel="006265A3">
          <w:rPr>
            <w:rFonts w:asciiTheme="majorHAnsi" w:hAnsiTheme="majorHAnsi"/>
            <w:sz w:val="24"/>
            <w:szCs w:val="24"/>
          </w:rPr>
          <w:delText xml:space="preserve">other large grasses species i.e.  </w:delText>
        </w:r>
        <w:r w:rsidR="006F4827" w:rsidRPr="001B7CD1" w:rsidDel="006265A3">
          <w:rPr>
            <w:rFonts w:asciiTheme="majorHAnsi" w:hAnsiTheme="majorHAnsi"/>
            <w:sz w:val="24"/>
            <w:szCs w:val="24"/>
          </w:rPr>
          <w:delText xml:space="preserve">sugarcane on the basis of </w:delText>
        </w:r>
        <w:r w:rsidR="00616D71" w:rsidRPr="001B7CD1" w:rsidDel="006265A3">
          <w:rPr>
            <w:rFonts w:asciiTheme="majorHAnsi" w:hAnsiTheme="majorHAnsi"/>
            <w:sz w:val="24"/>
            <w:szCs w:val="24"/>
          </w:rPr>
          <w:delText xml:space="preserve">their </w:delText>
        </w:r>
        <w:r w:rsidR="006F4827" w:rsidRPr="001B7CD1" w:rsidDel="006265A3">
          <w:rPr>
            <w:rFonts w:asciiTheme="majorHAnsi" w:hAnsiTheme="majorHAnsi"/>
            <w:sz w:val="24"/>
            <w:szCs w:val="24"/>
          </w:rPr>
          <w:delText>str</w:delText>
        </w:r>
        <w:r w:rsidR="006B3B22" w:rsidRPr="001B7CD1" w:rsidDel="006265A3">
          <w:rPr>
            <w:rFonts w:asciiTheme="majorHAnsi" w:hAnsiTheme="majorHAnsi"/>
            <w:sz w:val="24"/>
            <w:szCs w:val="24"/>
          </w:rPr>
          <w:delText>ucture and sucrose production. (Komor</w:delText>
        </w:r>
        <w:r w:rsidR="006B5026" w:rsidRPr="001B7CD1" w:rsidDel="006265A3">
          <w:rPr>
            <w:rFonts w:asciiTheme="majorHAnsi" w:hAnsiTheme="majorHAnsi"/>
            <w:sz w:val="24"/>
            <w:szCs w:val="24"/>
          </w:rPr>
          <w:delText>.</w:delText>
        </w:r>
        <w:r w:rsidR="006B3B22" w:rsidRPr="001B7CD1" w:rsidDel="006265A3">
          <w:rPr>
            <w:rFonts w:asciiTheme="majorHAnsi" w:hAnsiTheme="majorHAnsi"/>
            <w:sz w:val="24"/>
            <w:szCs w:val="24"/>
          </w:rPr>
          <w:delText>, 2000)</w:delText>
        </w:r>
      </w:del>
    </w:p>
    <w:p w14:paraId="6042C27A" w14:textId="41AD585E" w:rsidR="0047512F" w:rsidRPr="001B7CD1" w:rsidDel="00F00C6E" w:rsidRDefault="00822063" w:rsidP="001B7CD1">
      <w:pPr>
        <w:spacing w:line="240" w:lineRule="auto"/>
        <w:jc w:val="both"/>
        <w:rPr>
          <w:del w:id="80" w:author="Anjali Patil" w:date="2024-12-28T15:41:00Z" w16du:dateUtc="2024-12-28T10:11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According to Seni</w:t>
      </w:r>
      <w:ins w:id="81" w:author="Anjali Patil" w:date="2024-12-28T15:30:00Z" w16du:dateUtc="2024-12-28T10:00:00Z">
        <w:r w:rsidR="006265A3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6265A3">
        <w:rPr>
          <w:rFonts w:asciiTheme="majorHAnsi" w:hAnsiTheme="majorHAnsi"/>
          <w:i/>
          <w:iCs/>
          <w:sz w:val="24"/>
          <w:szCs w:val="24"/>
          <w:rPrChange w:id="82" w:author="Anjali Patil" w:date="2024-12-28T15:30:00Z" w16du:dateUtc="2024-12-28T10:00:00Z">
            <w:rPr>
              <w:rFonts w:asciiTheme="majorHAnsi" w:hAnsiTheme="majorHAnsi"/>
              <w:sz w:val="24"/>
              <w:szCs w:val="24"/>
            </w:rPr>
          </w:rPrChange>
        </w:rPr>
        <w:t>et al.</w:t>
      </w:r>
      <w:r w:rsidR="006B5026" w:rsidRPr="006265A3">
        <w:rPr>
          <w:rFonts w:asciiTheme="majorHAnsi" w:hAnsiTheme="majorHAnsi"/>
          <w:i/>
          <w:iCs/>
          <w:sz w:val="24"/>
          <w:szCs w:val="24"/>
          <w:rPrChange w:id="83" w:author="Anjali Patil" w:date="2024-12-28T15:30:00Z" w16du:dateUtc="2024-12-28T10:00:00Z">
            <w:rPr>
              <w:rFonts w:asciiTheme="majorHAnsi" w:hAnsiTheme="majorHAnsi"/>
              <w:sz w:val="24"/>
              <w:szCs w:val="24"/>
            </w:rPr>
          </w:rPrChange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ins w:id="84" w:author="Anjali Patil" w:date="2024-12-28T15:30:00Z" w16du:dateUtc="2024-12-28T10:00:00Z">
        <w:r w:rsidR="006265A3">
          <w:rPr>
            <w:rFonts w:asciiTheme="majorHAnsi" w:hAnsiTheme="majorHAnsi"/>
            <w:sz w:val="24"/>
            <w:szCs w:val="24"/>
          </w:rPr>
          <w:t>(</w:t>
        </w:r>
      </w:ins>
      <w:r w:rsidRPr="001B7CD1">
        <w:rPr>
          <w:rFonts w:asciiTheme="majorHAnsi" w:hAnsiTheme="majorHAnsi"/>
          <w:sz w:val="24"/>
          <w:szCs w:val="24"/>
        </w:rPr>
        <w:t>2019</w:t>
      </w:r>
      <w:ins w:id="85" w:author="Anjali Patil" w:date="2024-12-28T15:30:00Z" w16du:dateUtc="2024-12-28T10:00:00Z">
        <w:r w:rsidR="006265A3">
          <w:rPr>
            <w:rFonts w:asciiTheme="majorHAnsi" w:hAnsiTheme="majorHAnsi"/>
            <w:sz w:val="24"/>
            <w:szCs w:val="24"/>
          </w:rPr>
          <w:t>)</w:t>
        </w:r>
      </w:ins>
      <w:r w:rsidRPr="001B7CD1">
        <w:rPr>
          <w:rFonts w:asciiTheme="majorHAnsi" w:hAnsiTheme="majorHAnsi"/>
          <w:sz w:val="24"/>
          <w:szCs w:val="24"/>
        </w:rPr>
        <w:t xml:space="preserve">, there are seven arthropod pests </w:t>
      </w:r>
      <w:del w:id="86" w:author="Anjali Patil" w:date="2024-12-28T15:30:00Z" w16du:dateUtc="2024-12-28T10:00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were </w:delText>
        </w:r>
      </w:del>
      <w:r w:rsidRPr="001B7CD1">
        <w:rPr>
          <w:rFonts w:asciiTheme="majorHAnsi" w:hAnsiTheme="majorHAnsi"/>
          <w:sz w:val="24"/>
          <w:szCs w:val="24"/>
        </w:rPr>
        <w:t>reported</w:t>
      </w:r>
      <w:del w:id="87" w:author="Anjali Patil" w:date="2024-12-28T15:30:00Z" w16du:dateUtc="2024-12-28T10:00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, </w:delText>
        </w:r>
        <w:r w:rsidR="00616D71" w:rsidRPr="001B7CD1" w:rsidDel="006265A3">
          <w:rPr>
            <w:rFonts w:asciiTheme="majorHAnsi" w:hAnsiTheme="majorHAnsi"/>
            <w:sz w:val="24"/>
            <w:szCs w:val="24"/>
          </w:rPr>
          <w:delText xml:space="preserve">which were </w:delText>
        </w:r>
        <w:r w:rsidRPr="001B7CD1" w:rsidDel="006265A3">
          <w:rPr>
            <w:rFonts w:asciiTheme="majorHAnsi" w:hAnsiTheme="majorHAnsi"/>
            <w:sz w:val="24"/>
            <w:szCs w:val="24"/>
          </w:rPr>
          <w:delText>affected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ins w:id="88" w:author="Anjali Patil" w:date="2024-12-28T15:30:00Z" w16du:dateUtc="2024-12-28T10:00:00Z">
        <w:r w:rsidR="006265A3">
          <w:rPr>
            <w:rFonts w:asciiTheme="majorHAnsi" w:hAnsiTheme="majorHAnsi"/>
            <w:i/>
            <w:sz w:val="24"/>
            <w:szCs w:val="24"/>
          </w:rPr>
          <w:t>.</w:t>
        </w:r>
      </w:ins>
      <w:ins w:id="89" w:author="Anjali Patil" w:date="2024-12-28T15:31:00Z" w16du:dateUtc="2024-12-28T10:01:00Z">
        <w:r w:rsidR="006265A3">
          <w:rPr>
            <w:rFonts w:asciiTheme="majorHAnsi" w:hAnsiTheme="majorHAnsi"/>
            <w:i/>
            <w:sz w:val="24"/>
            <w:szCs w:val="24"/>
          </w:rPr>
          <w:t xml:space="preserve"> </w:t>
        </w:r>
      </w:ins>
      <w:r w:rsidR="00DD158D" w:rsidRPr="001B7CD1">
        <w:rPr>
          <w:rFonts w:asciiTheme="majorHAnsi" w:hAnsiTheme="majorHAnsi"/>
          <w:sz w:val="24"/>
          <w:szCs w:val="24"/>
        </w:rPr>
        <w:t xml:space="preserve"> </w:t>
      </w:r>
      <w:del w:id="90" w:author="Anjali Patil" w:date="2024-12-28T15:30:00Z" w16du:dateUtc="2024-12-28T10:00:00Z">
        <w:r w:rsidR="00DD158D" w:rsidRPr="001B7CD1" w:rsidDel="006265A3">
          <w:rPr>
            <w:rFonts w:asciiTheme="majorHAnsi" w:hAnsiTheme="majorHAnsi"/>
            <w:sz w:val="24"/>
            <w:szCs w:val="24"/>
          </w:rPr>
          <w:delText>fruit</w:delText>
        </w:r>
        <w:r w:rsidR="0033543C" w:rsidRPr="001B7CD1" w:rsidDel="006265A3">
          <w:rPr>
            <w:rFonts w:asciiTheme="majorHAnsi" w:hAnsiTheme="majorHAnsi"/>
            <w:sz w:val="24"/>
            <w:szCs w:val="24"/>
          </w:rPr>
          <w:delText>, leaf</w:delText>
        </w:r>
        <w:r w:rsidR="00DD158D" w:rsidRPr="001B7CD1" w:rsidDel="006265A3">
          <w:rPr>
            <w:rFonts w:asciiTheme="majorHAnsi" w:hAnsiTheme="majorHAnsi"/>
            <w:sz w:val="24"/>
            <w:szCs w:val="24"/>
          </w:rPr>
          <w:delText xml:space="preserve"> and other part of plant</w:delText>
        </w:r>
        <w:r w:rsidRPr="001B7CD1" w:rsidDel="006265A3">
          <w:rPr>
            <w:rFonts w:asciiTheme="majorHAnsi" w:hAnsiTheme="majorHAnsi"/>
            <w:sz w:val="24"/>
            <w:szCs w:val="24"/>
          </w:rPr>
          <w:delText xml:space="preserve">. </w:delText>
        </w:r>
      </w:del>
    </w:p>
    <w:p w14:paraId="7C2BAE83" w14:textId="5F1DA191" w:rsidR="0077157A" w:rsidRPr="001B7CD1" w:rsidDel="00F00C6E" w:rsidRDefault="0077157A" w:rsidP="001B7CD1">
      <w:pPr>
        <w:spacing w:line="240" w:lineRule="auto"/>
        <w:jc w:val="both"/>
        <w:rPr>
          <w:del w:id="91" w:author="Anjali Patil" w:date="2024-12-28T15:33:00Z" w16du:dateUtc="2024-12-28T10:03:00Z"/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i/>
          <w:sz w:val="24"/>
          <w:szCs w:val="24"/>
        </w:rPr>
        <w:t>Oryctes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sp</w:t>
      </w:r>
      <w:ins w:id="92" w:author="Anjali Patil" w:date="2024-12-28T15:31:00Z" w16du:dateUtc="2024-12-28T10:01:00Z">
        <w:r w:rsidR="006265A3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, </w:t>
      </w:r>
      <w:ins w:id="93" w:author="Anjali Patil" w:date="2024-12-28T15:31:00Z" w16du:dateUtc="2024-12-28T10:01:00Z">
        <w:r w:rsidR="006265A3">
          <w:rPr>
            <w:rFonts w:asciiTheme="majorHAnsi" w:hAnsiTheme="majorHAnsi"/>
            <w:sz w:val="24"/>
            <w:szCs w:val="24"/>
          </w:rPr>
          <w:t xml:space="preserve">the </w:t>
        </w:r>
      </w:ins>
      <w:r w:rsidRPr="001B7CD1">
        <w:rPr>
          <w:rFonts w:asciiTheme="majorHAnsi" w:hAnsiTheme="majorHAnsi"/>
          <w:sz w:val="24"/>
          <w:szCs w:val="24"/>
        </w:rPr>
        <w:t>Asia</w:t>
      </w:r>
      <w:r w:rsidR="00DD158D" w:rsidRPr="001B7CD1">
        <w:rPr>
          <w:rFonts w:asciiTheme="majorHAnsi" w:hAnsiTheme="majorHAnsi"/>
          <w:sz w:val="24"/>
          <w:szCs w:val="24"/>
        </w:rPr>
        <w:t xml:space="preserve">tic </w:t>
      </w:r>
      <w:ins w:id="94" w:author="Anjali Patil" w:date="2024-12-28T15:31:00Z" w16du:dateUtc="2024-12-28T10:01:00Z">
        <w:r w:rsidR="006265A3">
          <w:rPr>
            <w:rFonts w:asciiTheme="majorHAnsi" w:hAnsiTheme="majorHAnsi"/>
            <w:sz w:val="24"/>
            <w:szCs w:val="24"/>
          </w:rPr>
          <w:t>R</w:t>
        </w:r>
      </w:ins>
      <w:del w:id="95" w:author="Anjali Patil" w:date="2024-12-28T15:31:00Z" w16du:dateUtc="2024-12-28T10:01:00Z">
        <w:r w:rsidR="00DD158D" w:rsidRPr="001B7CD1" w:rsidDel="006265A3">
          <w:rPr>
            <w:rFonts w:asciiTheme="majorHAnsi" w:hAnsiTheme="majorHAnsi"/>
            <w:sz w:val="24"/>
            <w:szCs w:val="24"/>
          </w:rPr>
          <w:delText>r</w:delText>
        </w:r>
      </w:del>
      <w:r w:rsidR="00DD158D" w:rsidRPr="001B7CD1">
        <w:rPr>
          <w:rFonts w:asciiTheme="majorHAnsi" w:hAnsiTheme="majorHAnsi"/>
          <w:sz w:val="24"/>
          <w:szCs w:val="24"/>
        </w:rPr>
        <w:t xml:space="preserve">hinoceros </w:t>
      </w:r>
      <w:ins w:id="96" w:author="Anjali Patil" w:date="2024-12-28T15:31:00Z" w16du:dateUtc="2024-12-28T10:01:00Z">
        <w:r w:rsidR="006265A3">
          <w:rPr>
            <w:rFonts w:asciiTheme="majorHAnsi" w:hAnsiTheme="majorHAnsi"/>
            <w:sz w:val="24"/>
            <w:szCs w:val="24"/>
          </w:rPr>
          <w:t>B</w:t>
        </w:r>
      </w:ins>
      <w:del w:id="97" w:author="Anjali Patil" w:date="2024-12-28T15:31:00Z" w16du:dateUtc="2024-12-28T10:01:00Z">
        <w:r w:rsidR="00DD158D" w:rsidRPr="001B7CD1" w:rsidDel="006265A3">
          <w:rPr>
            <w:rFonts w:asciiTheme="majorHAnsi" w:hAnsiTheme="majorHAnsi"/>
            <w:sz w:val="24"/>
            <w:szCs w:val="24"/>
          </w:rPr>
          <w:delText>b</w:delText>
        </w:r>
      </w:del>
      <w:r w:rsidR="00DD158D" w:rsidRPr="001B7CD1">
        <w:rPr>
          <w:rFonts w:asciiTheme="majorHAnsi" w:hAnsiTheme="majorHAnsi"/>
          <w:sz w:val="24"/>
          <w:szCs w:val="24"/>
        </w:rPr>
        <w:t xml:space="preserve">eetle is one of </w:t>
      </w:r>
      <w:r w:rsidRPr="001B7CD1">
        <w:rPr>
          <w:rFonts w:asciiTheme="majorHAnsi" w:hAnsiTheme="majorHAnsi"/>
          <w:sz w:val="24"/>
          <w:szCs w:val="24"/>
        </w:rPr>
        <w:t xml:space="preserve">the major </w:t>
      </w:r>
      <w:r w:rsidR="0033543C" w:rsidRPr="001B7CD1">
        <w:rPr>
          <w:rFonts w:asciiTheme="majorHAnsi" w:hAnsiTheme="majorHAnsi"/>
          <w:sz w:val="24"/>
          <w:szCs w:val="24"/>
        </w:rPr>
        <w:t>arthropod</w:t>
      </w:r>
      <w:r w:rsidRPr="001B7CD1">
        <w:rPr>
          <w:rFonts w:asciiTheme="majorHAnsi" w:hAnsiTheme="majorHAnsi"/>
          <w:sz w:val="24"/>
          <w:szCs w:val="24"/>
        </w:rPr>
        <w:t xml:space="preserve"> pest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="00054564" w:rsidRPr="001B7CD1">
        <w:rPr>
          <w:rFonts w:asciiTheme="majorHAnsi" w:hAnsiTheme="majorHAnsi"/>
          <w:i/>
          <w:sz w:val="24"/>
          <w:szCs w:val="24"/>
        </w:rPr>
        <w:t>,</w:t>
      </w:r>
      <w:ins w:id="98" w:author="Anjali Patil" w:date="2024-12-28T15:31:00Z" w16du:dateUtc="2024-12-28T10:01:00Z">
        <w:r w:rsidR="006265A3">
          <w:rPr>
            <w:rFonts w:asciiTheme="majorHAnsi" w:hAnsiTheme="majorHAnsi"/>
            <w:sz w:val="24"/>
            <w:szCs w:val="24"/>
          </w:rPr>
          <w:t xml:space="preserve"> </w:t>
        </w:r>
      </w:ins>
      <w:del w:id="99" w:author="Anjali Patil" w:date="2024-12-28T15:31:00Z" w16du:dateUtc="2024-12-28T10:01:00Z">
        <w:r w:rsidR="0033543C" w:rsidRPr="001B7CD1" w:rsidDel="006265A3">
          <w:rPr>
            <w:rFonts w:asciiTheme="majorHAnsi" w:hAnsiTheme="majorHAnsi"/>
            <w:sz w:val="24"/>
            <w:szCs w:val="24"/>
          </w:rPr>
          <w:delText xml:space="preserve"> was</w:delText>
        </w:r>
        <w:r w:rsidRPr="001B7CD1" w:rsidDel="006265A3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Pr="001B7CD1">
        <w:rPr>
          <w:rFonts w:asciiTheme="majorHAnsi" w:hAnsiTheme="majorHAnsi"/>
          <w:sz w:val="24"/>
          <w:szCs w:val="24"/>
        </w:rPr>
        <w:t xml:space="preserve">biologically controlled </w:t>
      </w:r>
      <w:r w:rsidR="00054564" w:rsidRPr="001B7CD1">
        <w:rPr>
          <w:rFonts w:asciiTheme="majorHAnsi" w:hAnsiTheme="majorHAnsi"/>
          <w:sz w:val="24"/>
          <w:szCs w:val="24"/>
        </w:rPr>
        <w:t>by</w:t>
      </w:r>
      <w:r w:rsidRPr="001B7CD1">
        <w:rPr>
          <w:rFonts w:asciiTheme="majorHAnsi" w:hAnsiTheme="majorHAnsi"/>
          <w:sz w:val="24"/>
          <w:szCs w:val="24"/>
        </w:rPr>
        <w:t xml:space="preserve"> p</w:t>
      </w:r>
      <w:r w:rsidR="00D7478A" w:rsidRPr="001B7CD1">
        <w:rPr>
          <w:rFonts w:asciiTheme="majorHAnsi" w:hAnsiTheme="majorHAnsi"/>
          <w:sz w:val="24"/>
          <w:szCs w:val="24"/>
        </w:rPr>
        <w:t>redator</w:t>
      </w:r>
      <w:ins w:id="100" w:author="Anjali Patil" w:date="2024-12-28T15:31:00Z" w16du:dateUtc="2024-12-28T10:01:00Z">
        <w:r w:rsidR="00F00C6E">
          <w:rPr>
            <w:rFonts w:asciiTheme="majorHAnsi" w:hAnsiTheme="majorHAnsi"/>
            <w:sz w:val="24"/>
            <w:szCs w:val="24"/>
          </w:rPr>
          <w:t xml:space="preserve"> </w:t>
        </w:r>
      </w:ins>
      <w:del w:id="101" w:author="Anjali Patil" w:date="2024-12-28T15:31:00Z" w16du:dateUtc="2024-12-28T10:01:00Z">
        <w:r w:rsidR="00D7478A" w:rsidRPr="001B7CD1" w:rsidDel="00F00C6E">
          <w:rPr>
            <w:rFonts w:asciiTheme="majorHAnsi" w:hAnsiTheme="majorHAnsi"/>
            <w:sz w:val="24"/>
            <w:szCs w:val="24"/>
          </w:rPr>
          <w:delText xml:space="preserve">y efficacy of </w:delText>
        </w:r>
      </w:del>
      <w:r w:rsidR="00D7478A" w:rsidRPr="001B7CD1">
        <w:rPr>
          <w:rFonts w:asciiTheme="majorHAnsi" w:hAnsiTheme="majorHAnsi"/>
          <w:sz w:val="24"/>
          <w:szCs w:val="24"/>
        </w:rPr>
        <w:t xml:space="preserve">larger </w:t>
      </w:r>
      <w:ins w:id="102" w:author="Anjali Patil" w:date="2024-12-28T15:32:00Z" w16du:dateUtc="2024-12-28T10:02:00Z">
        <w:r w:rsidR="00F00C6E">
          <w:rPr>
            <w:rFonts w:asciiTheme="majorHAnsi" w:hAnsiTheme="majorHAnsi"/>
            <w:sz w:val="24"/>
            <w:szCs w:val="24"/>
          </w:rPr>
          <w:t>A</w:t>
        </w:r>
      </w:ins>
      <w:del w:id="103" w:author="Anjali Patil" w:date="2024-12-28T15:32:00Z" w16du:dateUtc="2024-12-28T10:02:00Z">
        <w:r w:rsidR="00D7478A" w:rsidRPr="001B7CD1" w:rsidDel="00F00C6E">
          <w:rPr>
            <w:rFonts w:asciiTheme="majorHAnsi" w:hAnsiTheme="majorHAnsi"/>
            <w:sz w:val="24"/>
            <w:szCs w:val="24"/>
          </w:rPr>
          <w:delText>a</w:delText>
        </w:r>
      </w:del>
      <w:r w:rsidR="00D7478A" w:rsidRPr="001B7CD1">
        <w:rPr>
          <w:rFonts w:asciiTheme="majorHAnsi" w:hAnsiTheme="majorHAnsi"/>
          <w:sz w:val="24"/>
          <w:szCs w:val="24"/>
        </w:rPr>
        <w:t>nt</w:t>
      </w:r>
      <w:del w:id="104" w:author="Anjali Patil" w:date="2024-12-28T15:31:00Z" w16du:dateUtc="2024-12-28T10:01:00Z">
        <w:r w:rsidRPr="001B7CD1" w:rsidDel="00F00C6E">
          <w:rPr>
            <w:rFonts w:asciiTheme="majorHAnsi" w:hAnsiTheme="majorHAnsi"/>
            <w:sz w:val="24"/>
            <w:szCs w:val="24"/>
          </w:rPr>
          <w:delText>.</w:delText>
        </w:r>
      </w:del>
      <w:r w:rsidRPr="001B7CD1">
        <w:rPr>
          <w:rFonts w:asciiTheme="majorHAnsi" w:hAnsiTheme="majorHAnsi"/>
          <w:sz w:val="24"/>
          <w:szCs w:val="24"/>
        </w:rPr>
        <w:t xml:space="preserve"> [</w:t>
      </w:r>
      <w:proofErr w:type="spellStart"/>
      <w:r w:rsidRPr="001B7CD1">
        <w:rPr>
          <w:rFonts w:asciiTheme="majorHAnsi" w:hAnsiTheme="majorHAnsi"/>
          <w:sz w:val="24"/>
          <w:szCs w:val="24"/>
        </w:rPr>
        <w:t>Staypley</w:t>
      </w:r>
      <w:proofErr w:type="spellEnd"/>
      <w:del w:id="105" w:author="Anjali Patil" w:date="2024-12-28T15:32:00Z" w16du:dateUtc="2024-12-28T10:02:00Z">
        <w:r w:rsidRPr="001B7CD1" w:rsidDel="00F00C6E">
          <w:rPr>
            <w:rFonts w:asciiTheme="majorHAnsi" w:hAnsiTheme="majorHAnsi"/>
            <w:sz w:val="24"/>
            <w:szCs w:val="24"/>
          </w:rPr>
          <w:delText>.</w:delText>
        </w:r>
      </w:del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1973]</w:t>
      </w:r>
      <w:del w:id="106" w:author="Anjali Patil" w:date="2024-12-28T15:32:00Z" w16du:dateUtc="2024-12-28T10:02:00Z">
        <w:r w:rsidRPr="001B7CD1" w:rsidDel="00F00C6E">
          <w:rPr>
            <w:rFonts w:asciiTheme="majorHAnsi" w:hAnsiTheme="majorHAnsi"/>
            <w:sz w:val="24"/>
            <w:szCs w:val="24"/>
          </w:rPr>
          <w:delText xml:space="preserve"> </w:delText>
        </w:r>
      </w:del>
      <w:ins w:id="107" w:author="Anjali Patil" w:date="2024-12-28T15:32:00Z" w16du:dateUtc="2024-12-28T10:02:00Z">
        <w:r w:rsidR="00F00C6E">
          <w:rPr>
            <w:rFonts w:asciiTheme="majorHAnsi" w:hAnsiTheme="majorHAnsi"/>
            <w:sz w:val="24"/>
            <w:szCs w:val="24"/>
          </w:rPr>
          <w:t>.M</w:t>
        </w:r>
        <w:r w:rsidR="00F00C6E" w:rsidRPr="001B7CD1">
          <w:rPr>
            <w:rFonts w:asciiTheme="majorHAnsi" w:hAnsiTheme="majorHAnsi"/>
            <w:sz w:val="24"/>
            <w:szCs w:val="24"/>
          </w:rPr>
          <w:t>ahogany</w:t>
        </w:r>
        <w:r w:rsidR="00F00C6E">
          <w:rPr>
            <w:rFonts w:asciiTheme="majorHAnsi" w:hAnsiTheme="majorHAnsi"/>
            <w:sz w:val="24"/>
            <w:szCs w:val="24"/>
          </w:rPr>
          <w:t xml:space="preserve"> </w:t>
        </w:r>
        <w:r w:rsidR="00F00C6E" w:rsidRPr="001B7CD1">
          <w:rPr>
            <w:rFonts w:asciiTheme="majorHAnsi" w:hAnsiTheme="majorHAnsi"/>
            <w:sz w:val="24"/>
            <w:szCs w:val="24"/>
          </w:rPr>
          <w:t>(</w:t>
        </w:r>
        <w:r w:rsidR="00F00C6E" w:rsidRPr="001B7CD1">
          <w:rPr>
            <w:rFonts w:asciiTheme="majorHAnsi" w:hAnsiTheme="majorHAnsi"/>
            <w:i/>
            <w:sz w:val="24"/>
            <w:szCs w:val="24"/>
          </w:rPr>
          <w:t>Swietenia macrophylla</w:t>
        </w:r>
        <w:r w:rsidR="00F00C6E" w:rsidRPr="001B7CD1">
          <w:rPr>
            <w:rFonts w:asciiTheme="majorHAnsi" w:hAnsiTheme="majorHAnsi"/>
            <w:sz w:val="24"/>
            <w:szCs w:val="24"/>
          </w:rPr>
          <w:t xml:space="preserve">) belonging to the family </w:t>
        </w:r>
        <w:proofErr w:type="spellStart"/>
        <w:r w:rsidR="00F00C6E" w:rsidRPr="001B7CD1">
          <w:rPr>
            <w:rFonts w:asciiTheme="majorHAnsi" w:hAnsiTheme="majorHAnsi"/>
            <w:sz w:val="24"/>
            <w:szCs w:val="24"/>
          </w:rPr>
          <w:t>Meliaceae</w:t>
        </w:r>
        <w:proofErr w:type="spellEnd"/>
        <w:r w:rsidR="00F00C6E">
          <w:rPr>
            <w:rFonts w:asciiTheme="majorHAnsi" w:hAnsiTheme="majorHAnsi"/>
            <w:sz w:val="24"/>
            <w:szCs w:val="24"/>
          </w:rPr>
          <w:t xml:space="preserve"> is</w:t>
        </w:r>
      </w:ins>
      <w:ins w:id="108" w:author="Anjali Patil" w:date="2024-12-28T15:33:00Z" w16du:dateUtc="2024-12-28T10:03:00Z">
        <w:r w:rsidR="00F00C6E">
          <w:rPr>
            <w:rFonts w:asciiTheme="majorHAnsi" w:hAnsiTheme="majorHAnsi"/>
            <w:sz w:val="24"/>
            <w:szCs w:val="24"/>
          </w:rPr>
          <w:t xml:space="preserve"> the natural habitat of </w:t>
        </w:r>
      </w:ins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ants</w:t>
      </w:r>
      <w:del w:id="109" w:author="Anjali Patil" w:date="2024-12-28T15:33:00Z" w16du:dateUtc="2024-12-28T10:03:00Z">
        <w:r w:rsidRPr="001B7CD1" w:rsidDel="00F00C6E">
          <w:rPr>
            <w:rFonts w:asciiTheme="majorHAnsi" w:hAnsiTheme="majorHAnsi"/>
            <w:sz w:val="24"/>
            <w:szCs w:val="24"/>
          </w:rPr>
          <w:delText xml:space="preserve"> preferably habitat on larger leaf</w:delText>
        </w:r>
        <w:r w:rsidR="00DD158D" w:rsidRPr="001B7CD1" w:rsidDel="00F00C6E">
          <w:rPr>
            <w:rFonts w:asciiTheme="majorHAnsi" w:hAnsiTheme="majorHAnsi"/>
            <w:sz w:val="24"/>
            <w:szCs w:val="24"/>
          </w:rPr>
          <w:delText xml:space="preserve"> bearing</w:delText>
        </w:r>
        <w:r w:rsidRPr="001B7CD1" w:rsidDel="00F00C6E">
          <w:rPr>
            <w:rFonts w:asciiTheme="majorHAnsi" w:hAnsiTheme="majorHAnsi"/>
            <w:sz w:val="24"/>
            <w:szCs w:val="24"/>
          </w:rPr>
          <w:delText xml:space="preserve"> m</w:delText>
        </w:r>
      </w:del>
      <w:del w:id="110" w:author="Anjali Patil" w:date="2024-12-28T15:32:00Z" w16du:dateUtc="2024-12-28T10:02:00Z">
        <w:r w:rsidRPr="001B7CD1" w:rsidDel="00F00C6E">
          <w:rPr>
            <w:rFonts w:asciiTheme="majorHAnsi" w:hAnsiTheme="majorHAnsi"/>
            <w:sz w:val="24"/>
            <w:szCs w:val="24"/>
          </w:rPr>
          <w:delText>ahogany plant (</w:delText>
        </w:r>
        <w:r w:rsidRPr="001B7CD1" w:rsidDel="00F00C6E">
          <w:rPr>
            <w:rFonts w:asciiTheme="majorHAnsi" w:hAnsiTheme="majorHAnsi"/>
            <w:i/>
            <w:sz w:val="24"/>
            <w:szCs w:val="24"/>
          </w:rPr>
          <w:delText>Swietenia macrophylla</w:delText>
        </w:r>
        <w:r w:rsidRPr="001B7CD1" w:rsidDel="00F00C6E">
          <w:rPr>
            <w:rFonts w:asciiTheme="majorHAnsi" w:hAnsiTheme="majorHAnsi"/>
            <w:sz w:val="24"/>
            <w:szCs w:val="24"/>
          </w:rPr>
          <w:delText>) belonging to the family Meliaceae</w:delText>
        </w:r>
      </w:del>
      <w:r w:rsidRPr="001B7CD1">
        <w:rPr>
          <w:rFonts w:asciiTheme="majorHAnsi" w:hAnsiTheme="majorHAnsi"/>
          <w:sz w:val="24"/>
          <w:szCs w:val="24"/>
        </w:rPr>
        <w:t>. This plant is predominantly distributed in India and other parts of Indian Peninsula.</w:t>
      </w:r>
      <w:ins w:id="111" w:author="Anjali Patil" w:date="2024-12-28T15:33:00Z" w16du:dateUtc="2024-12-28T10:03:00Z">
        <w:r w:rsidR="00F00C6E">
          <w:rPr>
            <w:rFonts w:asciiTheme="majorHAnsi" w:hAnsiTheme="majorHAnsi"/>
            <w:sz w:val="24"/>
            <w:szCs w:val="24"/>
          </w:rPr>
          <w:t xml:space="preserve"> </w:t>
        </w:r>
      </w:ins>
    </w:p>
    <w:p w14:paraId="32D2E2E2" w14:textId="7058C7BC" w:rsidR="003E76DD" w:rsidRPr="001B7CD1" w:rsidDel="00F00C6E" w:rsidRDefault="003E76DD" w:rsidP="001B7CD1">
      <w:pPr>
        <w:spacing w:line="240" w:lineRule="auto"/>
        <w:jc w:val="both"/>
        <w:rPr>
          <w:del w:id="112" w:author="Anjali Patil" w:date="2024-12-28T15:41:00Z" w16du:dateUtc="2024-12-28T10:11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Slender ants belonging to the genus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are characterised by their arboreal nature and cylindrical structure. These ants are commonly found in warmer part of Africa, Asia and Australia. Due to its aggressive behaviour, they </w:t>
      </w:r>
      <w:del w:id="113" w:author="Anjali Patil" w:date="2024-12-28T15:33:00Z" w16du:dateUtc="2024-12-28T10:03:00Z">
        <w:r w:rsidRPr="001B7CD1" w:rsidDel="00F00C6E">
          <w:rPr>
            <w:rFonts w:asciiTheme="majorHAnsi" w:hAnsiTheme="majorHAnsi"/>
            <w:sz w:val="24"/>
            <w:szCs w:val="24"/>
          </w:rPr>
          <w:delText xml:space="preserve">also </w:delText>
        </w:r>
      </w:del>
      <w:r w:rsidRPr="001B7CD1">
        <w:rPr>
          <w:rFonts w:asciiTheme="majorHAnsi" w:hAnsiTheme="majorHAnsi"/>
          <w:sz w:val="24"/>
          <w:szCs w:val="24"/>
        </w:rPr>
        <w:t>protect</w:t>
      </w:r>
      <w:del w:id="114" w:author="Anjali Patil" w:date="2024-12-28T15:33:00Z" w16du:dateUtc="2024-12-28T10:03:00Z">
        <w:r w:rsidRPr="001B7CD1" w:rsidDel="00F00C6E">
          <w:rPr>
            <w:rFonts w:asciiTheme="majorHAnsi" w:hAnsiTheme="majorHAnsi"/>
            <w:sz w:val="24"/>
            <w:szCs w:val="24"/>
          </w:rPr>
          <w:delText>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ins w:id="115" w:author="Anjali Patil" w:date="2024-12-28T15:34:00Z" w16du:dateUtc="2024-12-28T10:04:00Z">
        <w:r w:rsidR="00F00C6E">
          <w:rPr>
            <w:rFonts w:asciiTheme="majorHAnsi" w:hAnsiTheme="majorHAnsi"/>
            <w:sz w:val="24"/>
            <w:szCs w:val="24"/>
          </w:rPr>
          <w:t>the</w:t>
        </w:r>
      </w:ins>
      <w:del w:id="116" w:author="Anjali Patil" w:date="2024-12-28T15:34:00Z" w16du:dateUtc="2024-12-28T10:04:00Z">
        <w:r w:rsidRPr="001B7CD1" w:rsidDel="00F00C6E">
          <w:rPr>
            <w:rFonts w:asciiTheme="majorHAnsi" w:hAnsiTheme="majorHAnsi"/>
            <w:sz w:val="24"/>
            <w:szCs w:val="24"/>
          </w:rPr>
          <w:delText>its</w:delText>
        </w:r>
      </w:del>
      <w:r w:rsidRPr="001B7CD1">
        <w:rPr>
          <w:rFonts w:asciiTheme="majorHAnsi" w:hAnsiTheme="majorHAnsi"/>
          <w:sz w:val="24"/>
          <w:szCs w:val="24"/>
        </w:rPr>
        <w:t xml:space="preserve"> host plant from different invader</w:t>
      </w:r>
      <w:ins w:id="117" w:author="Anjali Patil" w:date="2024-12-28T15:34:00Z" w16du:dateUtc="2024-12-28T10:04:00Z">
        <w:r w:rsidR="00F00C6E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ins w:id="118" w:author="Anjali Patil" w:date="2024-12-28T15:34:00Z" w16du:dateUtc="2024-12-28T10:04:00Z">
        <w:r w:rsidR="00F00C6E">
          <w:rPr>
            <w:rFonts w:asciiTheme="majorHAnsi" w:hAnsiTheme="majorHAnsi"/>
            <w:sz w:val="24"/>
            <w:szCs w:val="24"/>
          </w:rPr>
          <w:t xml:space="preserve">viz. </w:t>
        </w:r>
      </w:ins>
      <w:del w:id="119" w:author="Anjali Patil" w:date="2024-12-28T15:34:00Z" w16du:dateUtc="2024-12-28T10:04:00Z">
        <w:r w:rsidRPr="001B7CD1" w:rsidDel="00F00C6E">
          <w:rPr>
            <w:rFonts w:asciiTheme="majorHAnsi" w:hAnsiTheme="majorHAnsi"/>
            <w:sz w:val="24"/>
            <w:szCs w:val="24"/>
          </w:rPr>
          <w:delText xml:space="preserve">i.e. mostly </w:delText>
        </w:r>
      </w:del>
      <w:r w:rsidRPr="001B7CD1">
        <w:rPr>
          <w:rFonts w:asciiTheme="majorHAnsi" w:hAnsiTheme="majorHAnsi"/>
          <w:sz w:val="24"/>
          <w:szCs w:val="24"/>
        </w:rPr>
        <w:t xml:space="preserve">katydids or leaf beetles. </w:t>
      </w:r>
      <w:r w:rsidR="00BF4007" w:rsidRPr="001B7CD1">
        <w:rPr>
          <w:rFonts w:asciiTheme="majorHAnsi" w:hAnsiTheme="majorHAnsi"/>
          <w:sz w:val="24"/>
          <w:szCs w:val="24"/>
        </w:rPr>
        <w:t xml:space="preserve">They </w:t>
      </w:r>
      <w:del w:id="120" w:author="Anjali Patil" w:date="2024-12-28T15:35:00Z" w16du:dateUtc="2024-12-28T10:05:00Z">
        <w:r w:rsidR="006B3B22" w:rsidRPr="001B7CD1" w:rsidDel="00F00C6E">
          <w:rPr>
            <w:rFonts w:asciiTheme="majorHAnsi" w:hAnsiTheme="majorHAnsi"/>
            <w:sz w:val="24"/>
            <w:szCs w:val="24"/>
          </w:rPr>
          <w:delText xml:space="preserve">can </w:delText>
        </w:r>
      </w:del>
      <w:ins w:id="121" w:author="Anjali Patil" w:date="2024-12-28T15:35:00Z" w16du:dateUtc="2024-12-28T10:05:00Z">
        <w:r w:rsidR="00F00C6E">
          <w:rPr>
            <w:rFonts w:asciiTheme="majorHAnsi" w:hAnsiTheme="majorHAnsi"/>
            <w:sz w:val="24"/>
            <w:szCs w:val="24"/>
          </w:rPr>
          <w:t xml:space="preserve">share </w:t>
        </w:r>
      </w:ins>
      <w:del w:id="122" w:author="Anjali Patil" w:date="2024-12-28T15:35:00Z" w16du:dateUtc="2024-12-28T10:05:00Z">
        <w:r w:rsidR="006B3B22" w:rsidRPr="001B7CD1" w:rsidDel="00F00C6E">
          <w:rPr>
            <w:rFonts w:asciiTheme="majorHAnsi" w:hAnsiTheme="majorHAnsi"/>
            <w:sz w:val="24"/>
            <w:szCs w:val="24"/>
          </w:rPr>
          <w:delText xml:space="preserve">establish </w:delText>
        </w:r>
        <w:r w:rsidR="002E350E" w:rsidRPr="001B7CD1" w:rsidDel="00F00C6E">
          <w:rPr>
            <w:rFonts w:asciiTheme="majorHAnsi" w:hAnsiTheme="majorHAnsi"/>
            <w:sz w:val="24"/>
            <w:szCs w:val="24"/>
          </w:rPr>
          <w:delText xml:space="preserve">their </w:delText>
        </w:r>
      </w:del>
      <w:r w:rsidR="00BF4007" w:rsidRPr="001B7CD1">
        <w:rPr>
          <w:rFonts w:asciiTheme="majorHAnsi" w:hAnsiTheme="majorHAnsi"/>
          <w:sz w:val="24"/>
          <w:szCs w:val="24"/>
        </w:rPr>
        <w:t>mutualis</w:t>
      </w:r>
      <w:ins w:id="123" w:author="Anjali Patil" w:date="2024-12-28T15:35:00Z" w16du:dateUtc="2024-12-28T10:05:00Z">
        <w:r w:rsidR="00F00C6E">
          <w:rPr>
            <w:rFonts w:asciiTheme="majorHAnsi" w:hAnsiTheme="majorHAnsi"/>
            <w:sz w:val="24"/>
            <w:szCs w:val="24"/>
          </w:rPr>
          <w:t>tic association</w:t>
        </w:r>
      </w:ins>
      <w:del w:id="124" w:author="Anjali Patil" w:date="2024-12-28T15:35:00Z" w16du:dateUtc="2024-12-28T10:05:00Z">
        <w:r w:rsidR="00BF4007" w:rsidRPr="001B7CD1" w:rsidDel="00F00C6E">
          <w:rPr>
            <w:rFonts w:asciiTheme="majorHAnsi" w:hAnsiTheme="majorHAnsi"/>
            <w:sz w:val="24"/>
            <w:szCs w:val="24"/>
          </w:rPr>
          <w:delText>m</w:delText>
        </w:r>
      </w:del>
      <w:ins w:id="125" w:author="Anjali Patil" w:date="2024-12-28T15:35:00Z" w16du:dateUtc="2024-12-28T10:05:00Z">
        <w:r w:rsidR="00F00C6E">
          <w:rPr>
            <w:rFonts w:asciiTheme="majorHAnsi" w:hAnsiTheme="majorHAnsi"/>
            <w:sz w:val="24"/>
            <w:szCs w:val="24"/>
          </w:rPr>
          <w:t xml:space="preserve"> </w:t>
        </w:r>
      </w:ins>
      <w:del w:id="126" w:author="Anjali Patil" w:date="2024-12-28T15:35:00Z" w16du:dateUtc="2024-12-28T10:05:00Z">
        <w:r w:rsidR="00BF4007" w:rsidRPr="001B7CD1" w:rsidDel="00F00C6E">
          <w:rPr>
            <w:rFonts w:asciiTheme="majorHAnsi" w:hAnsiTheme="majorHAnsi"/>
            <w:sz w:val="24"/>
            <w:szCs w:val="24"/>
          </w:rPr>
          <w:delText xml:space="preserve"> </w:delText>
        </w:r>
        <w:r w:rsidR="002E350E" w:rsidRPr="001B7CD1" w:rsidDel="00F00C6E">
          <w:rPr>
            <w:rFonts w:asciiTheme="majorHAnsi" w:hAnsiTheme="majorHAnsi"/>
            <w:sz w:val="24"/>
            <w:szCs w:val="24"/>
          </w:rPr>
          <w:delText xml:space="preserve">behaviour </w:delText>
        </w:r>
      </w:del>
      <w:r w:rsidR="00BF4007" w:rsidRPr="001B7CD1">
        <w:rPr>
          <w:rFonts w:asciiTheme="majorHAnsi" w:hAnsiTheme="majorHAnsi"/>
          <w:sz w:val="24"/>
          <w:szCs w:val="24"/>
        </w:rPr>
        <w:t xml:space="preserve">with </w:t>
      </w:r>
      <w:ins w:id="127" w:author="Anjali Patil" w:date="2024-12-28T15:35:00Z" w16du:dateUtc="2024-12-28T10:05:00Z">
        <w:r w:rsidR="00F00C6E">
          <w:rPr>
            <w:rFonts w:asciiTheme="majorHAnsi" w:hAnsiTheme="majorHAnsi"/>
            <w:sz w:val="24"/>
            <w:szCs w:val="24"/>
          </w:rPr>
          <w:t xml:space="preserve">the </w:t>
        </w:r>
      </w:ins>
      <w:r w:rsidR="00BF4007" w:rsidRPr="001B7CD1">
        <w:rPr>
          <w:rFonts w:asciiTheme="majorHAnsi" w:hAnsiTheme="majorHAnsi"/>
          <w:sz w:val="24"/>
          <w:szCs w:val="24"/>
        </w:rPr>
        <w:t>host plant</w:t>
      </w:r>
      <w:ins w:id="128" w:author="Anjali Patil" w:date="2024-12-28T15:35:00Z" w16du:dateUtc="2024-12-28T10:05:00Z">
        <w:r w:rsidR="00F00C6E">
          <w:rPr>
            <w:rFonts w:asciiTheme="majorHAnsi" w:hAnsiTheme="majorHAnsi"/>
            <w:sz w:val="24"/>
            <w:szCs w:val="24"/>
          </w:rPr>
          <w:t>s</w:t>
        </w:r>
      </w:ins>
      <w:r w:rsidR="00BF4007" w:rsidRPr="001B7CD1">
        <w:rPr>
          <w:rFonts w:asciiTheme="majorHAnsi" w:hAnsiTheme="majorHAnsi"/>
          <w:sz w:val="24"/>
          <w:szCs w:val="24"/>
        </w:rPr>
        <w:t xml:space="preserve"> </w:t>
      </w:r>
      <w:r w:rsidR="006B3B22" w:rsidRPr="001B7CD1">
        <w:rPr>
          <w:rFonts w:asciiTheme="majorHAnsi" w:hAnsiTheme="majorHAnsi"/>
          <w:sz w:val="24"/>
          <w:szCs w:val="24"/>
        </w:rPr>
        <w:t>by taking</w:t>
      </w:r>
      <w:r w:rsidR="00BF4007" w:rsidRPr="001B7CD1">
        <w:rPr>
          <w:rFonts w:asciiTheme="majorHAnsi" w:hAnsiTheme="majorHAnsi"/>
          <w:sz w:val="24"/>
          <w:szCs w:val="24"/>
        </w:rPr>
        <w:t xml:space="preserve"> food, </w:t>
      </w:r>
      <w:ins w:id="129" w:author="Anjali Patil" w:date="2024-12-28T15:35:00Z" w16du:dateUtc="2024-12-28T10:05:00Z">
        <w:r w:rsidR="00F00C6E">
          <w:rPr>
            <w:rFonts w:asciiTheme="majorHAnsi" w:hAnsiTheme="majorHAnsi"/>
            <w:sz w:val="24"/>
            <w:szCs w:val="24"/>
          </w:rPr>
          <w:t xml:space="preserve">and </w:t>
        </w:r>
      </w:ins>
      <w:r w:rsidR="00BF4007" w:rsidRPr="001B7CD1">
        <w:rPr>
          <w:rFonts w:asciiTheme="majorHAnsi" w:hAnsiTheme="majorHAnsi"/>
          <w:sz w:val="24"/>
          <w:szCs w:val="24"/>
        </w:rPr>
        <w:t>shelter</w:t>
      </w:r>
      <w:ins w:id="130" w:author="Anjali Patil" w:date="2024-12-28T15:35:00Z" w16du:dateUtc="2024-12-28T10:05:00Z">
        <w:r w:rsidR="00F00C6E">
          <w:rPr>
            <w:rFonts w:asciiTheme="majorHAnsi" w:hAnsiTheme="majorHAnsi"/>
            <w:sz w:val="24"/>
            <w:szCs w:val="24"/>
          </w:rPr>
          <w:t xml:space="preserve"> and in exchange </w:t>
        </w:r>
      </w:ins>
      <w:del w:id="131" w:author="Anjali Patil" w:date="2024-12-28T15:35:00Z" w16du:dateUtc="2024-12-28T10:05:00Z">
        <w:r w:rsidR="00BF4007" w:rsidRPr="001B7CD1" w:rsidDel="00F00C6E">
          <w:rPr>
            <w:rFonts w:asciiTheme="majorHAnsi" w:hAnsiTheme="majorHAnsi"/>
            <w:sz w:val="24"/>
            <w:szCs w:val="24"/>
          </w:rPr>
          <w:delText xml:space="preserve"> </w:delText>
        </w:r>
        <w:r w:rsidR="006B3B22" w:rsidRPr="001B7CD1" w:rsidDel="00F00C6E">
          <w:rPr>
            <w:rFonts w:asciiTheme="majorHAnsi" w:hAnsiTheme="majorHAnsi"/>
            <w:sz w:val="24"/>
            <w:szCs w:val="24"/>
          </w:rPr>
          <w:delText>whereas they also</w:delText>
        </w:r>
      </w:del>
      <w:r w:rsidR="006B3B22" w:rsidRPr="001B7CD1">
        <w:rPr>
          <w:rFonts w:asciiTheme="majorHAnsi" w:hAnsiTheme="majorHAnsi"/>
          <w:sz w:val="24"/>
          <w:szCs w:val="24"/>
        </w:rPr>
        <w:t xml:space="preserve"> provide </w:t>
      </w:r>
      <w:r w:rsidR="00BF4007" w:rsidRPr="001B7CD1">
        <w:rPr>
          <w:rFonts w:asciiTheme="majorHAnsi" w:hAnsiTheme="majorHAnsi"/>
          <w:sz w:val="24"/>
          <w:szCs w:val="24"/>
        </w:rPr>
        <w:t>protection</w:t>
      </w:r>
      <w:r w:rsidR="006B3B22" w:rsidRPr="001B7CD1">
        <w:rPr>
          <w:rFonts w:asciiTheme="majorHAnsi" w:hAnsiTheme="majorHAnsi"/>
          <w:sz w:val="24"/>
          <w:szCs w:val="24"/>
        </w:rPr>
        <w:t xml:space="preserve"> to host plant</w:t>
      </w:r>
      <w:ins w:id="132" w:author="Anjali Patil" w:date="2024-12-28T15:35:00Z" w16du:dateUtc="2024-12-28T10:05:00Z">
        <w:r w:rsidR="00F00C6E">
          <w:rPr>
            <w:rFonts w:asciiTheme="majorHAnsi" w:hAnsiTheme="majorHAnsi"/>
            <w:sz w:val="24"/>
            <w:szCs w:val="24"/>
          </w:rPr>
          <w:t xml:space="preserve"> </w:t>
        </w:r>
      </w:ins>
      <w:del w:id="133" w:author="Anjali Patil" w:date="2024-12-28T15:35:00Z" w16du:dateUtc="2024-12-28T10:05:00Z">
        <w:r w:rsidR="0032638B" w:rsidRPr="001B7CD1" w:rsidDel="00F00C6E">
          <w:rPr>
            <w:rFonts w:asciiTheme="majorHAnsi" w:hAnsiTheme="majorHAnsi"/>
            <w:sz w:val="24"/>
            <w:szCs w:val="24"/>
          </w:rPr>
          <w:delText>.</w:delText>
        </w:r>
      </w:del>
      <w:r w:rsidR="0032638B" w:rsidRPr="001B7CD1">
        <w:rPr>
          <w:rFonts w:asciiTheme="majorHAnsi" w:hAnsiTheme="majorHAnsi"/>
          <w:sz w:val="24"/>
          <w:szCs w:val="24"/>
        </w:rPr>
        <w:t xml:space="preserve"> (Young</w:t>
      </w:r>
      <w:ins w:id="134" w:author="Anjali Patil" w:date="2024-12-28T15:36:00Z" w16du:dateUtc="2024-12-28T10:06:00Z">
        <w:r w:rsidR="00F00C6E">
          <w:rPr>
            <w:rFonts w:asciiTheme="majorHAnsi" w:hAnsiTheme="majorHAnsi"/>
            <w:sz w:val="24"/>
            <w:szCs w:val="24"/>
          </w:rPr>
          <w:t>,</w:t>
        </w:r>
      </w:ins>
      <w:r w:rsidR="0032638B" w:rsidRPr="001B7CD1">
        <w:rPr>
          <w:rFonts w:asciiTheme="majorHAnsi" w:hAnsiTheme="majorHAnsi"/>
          <w:sz w:val="24"/>
          <w:szCs w:val="24"/>
        </w:rPr>
        <w:t xml:space="preserve"> </w:t>
      </w:r>
      <w:r w:rsidR="0032638B" w:rsidRPr="00F00C6E">
        <w:rPr>
          <w:rFonts w:asciiTheme="majorHAnsi" w:hAnsiTheme="majorHAnsi"/>
          <w:i/>
          <w:iCs/>
          <w:sz w:val="24"/>
          <w:szCs w:val="24"/>
          <w:rPrChange w:id="135" w:author="Anjali Patil" w:date="2024-12-28T15:36:00Z" w16du:dateUtc="2024-12-28T10:06:00Z">
            <w:rPr>
              <w:rFonts w:asciiTheme="majorHAnsi" w:hAnsiTheme="majorHAnsi"/>
              <w:sz w:val="24"/>
              <w:szCs w:val="24"/>
            </w:rPr>
          </w:rPrChange>
        </w:rPr>
        <w:t>et al</w:t>
      </w:r>
      <w:r w:rsidR="0032638B" w:rsidRPr="001B7CD1">
        <w:rPr>
          <w:rFonts w:asciiTheme="majorHAnsi" w:hAnsiTheme="majorHAnsi"/>
          <w:sz w:val="24"/>
          <w:szCs w:val="24"/>
        </w:rPr>
        <w:t>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32638B" w:rsidRPr="001B7CD1">
        <w:rPr>
          <w:rFonts w:asciiTheme="majorHAnsi" w:hAnsiTheme="majorHAnsi"/>
          <w:sz w:val="24"/>
          <w:szCs w:val="24"/>
        </w:rPr>
        <w:t xml:space="preserve"> 1996)</w:t>
      </w:r>
      <w:ins w:id="136" w:author="Anjali Patil" w:date="2024-12-28T15:36:00Z" w16du:dateUtc="2024-12-28T10:06:00Z">
        <w:r w:rsidR="00F00C6E">
          <w:rPr>
            <w:rFonts w:asciiTheme="majorHAnsi" w:hAnsiTheme="majorHAnsi"/>
            <w:sz w:val="24"/>
            <w:szCs w:val="24"/>
          </w:rPr>
          <w:t>.</w:t>
        </w:r>
      </w:ins>
      <w:r w:rsidR="00BF4007" w:rsidRPr="001B7CD1">
        <w:rPr>
          <w:rFonts w:asciiTheme="majorHAnsi" w:hAnsiTheme="majorHAnsi"/>
          <w:sz w:val="24"/>
          <w:szCs w:val="24"/>
        </w:rPr>
        <w:t xml:space="preserve"> </w:t>
      </w:r>
      <w:r w:rsidR="006B3B22" w:rsidRPr="001B7CD1">
        <w:rPr>
          <w:rFonts w:asciiTheme="majorHAnsi" w:hAnsiTheme="majorHAnsi"/>
          <w:sz w:val="24"/>
          <w:szCs w:val="24"/>
        </w:rPr>
        <w:t>They form their</w:t>
      </w:r>
      <w:r w:rsidR="00BF4007" w:rsidRPr="001B7CD1">
        <w:rPr>
          <w:rFonts w:asciiTheme="majorHAnsi" w:hAnsiTheme="majorHAnsi"/>
          <w:sz w:val="24"/>
          <w:szCs w:val="24"/>
        </w:rPr>
        <w:t xml:space="preserve"> nests in </w:t>
      </w:r>
      <w:ins w:id="137" w:author="Anjali Patil" w:date="2024-12-28T15:36:00Z" w16du:dateUtc="2024-12-28T10:06:00Z">
        <w:r w:rsidR="00F00C6E">
          <w:rPr>
            <w:rFonts w:asciiTheme="majorHAnsi" w:hAnsiTheme="majorHAnsi"/>
            <w:sz w:val="24"/>
            <w:szCs w:val="24"/>
          </w:rPr>
          <w:t xml:space="preserve">the </w:t>
        </w:r>
      </w:ins>
      <w:r w:rsidR="00BF4007" w:rsidRPr="001B7CD1">
        <w:rPr>
          <w:rFonts w:asciiTheme="majorHAnsi" w:hAnsiTheme="majorHAnsi"/>
          <w:sz w:val="24"/>
          <w:szCs w:val="24"/>
        </w:rPr>
        <w:t xml:space="preserve">cavities of dead or living wood and </w:t>
      </w:r>
      <w:ins w:id="138" w:author="Anjali Patil" w:date="2024-12-28T15:36:00Z" w16du:dateUtc="2024-12-28T10:06:00Z">
        <w:r w:rsidR="00F00C6E">
          <w:rPr>
            <w:rFonts w:asciiTheme="majorHAnsi" w:hAnsiTheme="majorHAnsi"/>
            <w:sz w:val="24"/>
            <w:szCs w:val="24"/>
          </w:rPr>
          <w:t xml:space="preserve">the </w:t>
        </w:r>
      </w:ins>
      <w:r w:rsidR="00BF4007" w:rsidRPr="001B7CD1">
        <w:rPr>
          <w:rFonts w:asciiTheme="majorHAnsi" w:hAnsiTheme="majorHAnsi"/>
          <w:sz w:val="24"/>
          <w:szCs w:val="24"/>
        </w:rPr>
        <w:t>worker</w:t>
      </w:r>
      <w:ins w:id="139" w:author="Anjali Patil" w:date="2024-12-28T15:36:00Z" w16du:dateUtc="2024-12-28T10:06:00Z">
        <w:r w:rsidR="00F00C6E">
          <w:rPr>
            <w:rFonts w:asciiTheme="majorHAnsi" w:hAnsiTheme="majorHAnsi"/>
            <w:sz w:val="24"/>
            <w:szCs w:val="24"/>
          </w:rPr>
          <w:t>s</w:t>
        </w:r>
      </w:ins>
      <w:r w:rsidR="00BF4007" w:rsidRPr="001B7CD1">
        <w:rPr>
          <w:rFonts w:asciiTheme="majorHAnsi" w:hAnsiTheme="majorHAnsi"/>
          <w:sz w:val="24"/>
          <w:szCs w:val="24"/>
        </w:rPr>
        <w:t xml:space="preserve"> are more aggressive in nature.</w:t>
      </w:r>
      <w:ins w:id="140" w:author="Anjali Patil" w:date="2024-12-28T15:41:00Z" w16du:dateUtc="2024-12-28T10:11:00Z">
        <w:r w:rsidR="00F00C6E">
          <w:rPr>
            <w:rFonts w:asciiTheme="majorHAnsi" w:hAnsiTheme="majorHAnsi"/>
            <w:sz w:val="24"/>
            <w:szCs w:val="24"/>
          </w:rPr>
          <w:t xml:space="preserve"> </w:t>
        </w:r>
      </w:ins>
      <w:del w:id="141" w:author="Anjali Patil" w:date="2024-12-28T15:41:00Z" w16du:dateUtc="2024-12-28T10:11:00Z">
        <w:r w:rsidR="00BF4007" w:rsidRPr="001B7CD1" w:rsidDel="00F00C6E">
          <w:rPr>
            <w:rFonts w:asciiTheme="majorHAnsi" w:hAnsiTheme="majorHAnsi"/>
            <w:sz w:val="24"/>
            <w:szCs w:val="24"/>
          </w:rPr>
          <w:delText xml:space="preserve"> </w:delText>
        </w:r>
      </w:del>
    </w:p>
    <w:p w14:paraId="5F56C55A" w14:textId="219191B6" w:rsidR="00E439B2" w:rsidRPr="001B7CD1" w:rsidDel="00F00C6E" w:rsidRDefault="00803156" w:rsidP="001B7CD1">
      <w:pPr>
        <w:spacing w:line="240" w:lineRule="auto"/>
        <w:jc w:val="both"/>
        <w:rPr>
          <w:del w:id="142" w:author="Anjali Patil" w:date="2024-12-28T15:39:00Z" w16du:dateUtc="2024-12-28T10:09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According to Wa</w:t>
      </w:r>
      <w:r w:rsidR="00813AD6" w:rsidRPr="001B7CD1">
        <w:rPr>
          <w:rFonts w:asciiTheme="majorHAnsi" w:hAnsiTheme="majorHAnsi"/>
          <w:sz w:val="24"/>
          <w:szCs w:val="24"/>
        </w:rPr>
        <w:t>rd</w:t>
      </w:r>
      <w:del w:id="143" w:author="Anjali Patil" w:date="2024-12-28T15:36:00Z" w16du:dateUtc="2024-12-28T10:06:00Z">
        <w:r w:rsidR="00813AD6" w:rsidRPr="001B7CD1" w:rsidDel="00F00C6E">
          <w:rPr>
            <w:rFonts w:asciiTheme="majorHAnsi" w:hAnsiTheme="majorHAnsi"/>
            <w:sz w:val="24"/>
            <w:szCs w:val="24"/>
          </w:rPr>
          <w:delText>.</w:delText>
        </w:r>
        <w:r w:rsidR="006B5026" w:rsidRPr="001B7CD1" w:rsidDel="00F00C6E">
          <w:rPr>
            <w:rFonts w:asciiTheme="majorHAnsi" w:hAnsiTheme="majorHAnsi"/>
            <w:sz w:val="24"/>
            <w:szCs w:val="24"/>
          </w:rPr>
          <w:delText>,</w:delText>
        </w:r>
      </w:del>
      <w:r w:rsidR="00A917D0" w:rsidRPr="001B7CD1">
        <w:rPr>
          <w:rFonts w:asciiTheme="majorHAnsi" w:hAnsiTheme="majorHAnsi"/>
          <w:sz w:val="24"/>
          <w:szCs w:val="24"/>
        </w:rPr>
        <w:t xml:space="preserve"> </w:t>
      </w:r>
      <w:ins w:id="144" w:author="Anjali Patil" w:date="2024-12-28T15:36:00Z" w16du:dateUtc="2024-12-28T10:06:00Z">
        <w:r w:rsidR="00F00C6E">
          <w:rPr>
            <w:rFonts w:asciiTheme="majorHAnsi" w:hAnsiTheme="majorHAnsi"/>
            <w:sz w:val="24"/>
            <w:szCs w:val="24"/>
          </w:rPr>
          <w:t>(</w:t>
        </w:r>
      </w:ins>
      <w:r w:rsidR="00A917D0" w:rsidRPr="001B7CD1">
        <w:rPr>
          <w:rFonts w:asciiTheme="majorHAnsi" w:hAnsiTheme="majorHAnsi"/>
          <w:sz w:val="24"/>
          <w:szCs w:val="24"/>
        </w:rPr>
        <w:t>2001</w:t>
      </w:r>
      <w:ins w:id="145" w:author="Anjali Patil" w:date="2024-12-28T15:36:00Z" w16du:dateUtc="2024-12-28T10:06:00Z">
        <w:r w:rsidR="00F00C6E">
          <w:rPr>
            <w:rFonts w:asciiTheme="majorHAnsi" w:hAnsiTheme="majorHAnsi"/>
            <w:sz w:val="24"/>
            <w:szCs w:val="24"/>
          </w:rPr>
          <w:t>)</w:t>
        </w:r>
      </w:ins>
      <w:r w:rsidR="00A917D0" w:rsidRPr="001B7CD1">
        <w:rPr>
          <w:rFonts w:asciiTheme="majorHAnsi" w:hAnsiTheme="majorHAnsi"/>
          <w:sz w:val="24"/>
          <w:szCs w:val="24"/>
        </w:rPr>
        <w:t>,</w:t>
      </w:r>
      <w:r w:rsidR="00E439B2" w:rsidRPr="001B7CD1">
        <w:rPr>
          <w:rFonts w:asciiTheme="majorHAnsi" w:hAnsiTheme="majorHAnsi"/>
          <w:sz w:val="24"/>
          <w:szCs w:val="24"/>
        </w:rPr>
        <w:t xml:space="preserve"> burrow</w:t>
      </w:r>
      <w:r w:rsidRPr="001B7CD1">
        <w:rPr>
          <w:rFonts w:asciiTheme="majorHAnsi" w:hAnsiTheme="majorHAnsi"/>
          <w:sz w:val="24"/>
          <w:szCs w:val="24"/>
        </w:rPr>
        <w:t xml:space="preserve">s </w:t>
      </w:r>
      <w:r w:rsidR="00813AD6" w:rsidRPr="001B7CD1">
        <w:rPr>
          <w:rFonts w:asciiTheme="majorHAnsi" w:hAnsiTheme="majorHAnsi"/>
          <w:sz w:val="24"/>
          <w:szCs w:val="24"/>
        </w:rPr>
        <w:t xml:space="preserve">which </w:t>
      </w:r>
      <w:r w:rsidRPr="001B7CD1">
        <w:rPr>
          <w:rFonts w:asciiTheme="majorHAnsi" w:hAnsiTheme="majorHAnsi"/>
          <w:sz w:val="24"/>
          <w:szCs w:val="24"/>
        </w:rPr>
        <w:t>were</w:t>
      </w:r>
      <w:r w:rsidR="00E439B2" w:rsidRPr="001B7CD1">
        <w:rPr>
          <w:rFonts w:asciiTheme="majorHAnsi" w:hAnsiTheme="majorHAnsi"/>
          <w:sz w:val="24"/>
          <w:szCs w:val="24"/>
        </w:rPr>
        <w:t xml:space="preserve"> created by larvae of beetle (Crambycid) on </w:t>
      </w:r>
      <w:r w:rsidR="00E439B2" w:rsidRPr="001B7CD1">
        <w:rPr>
          <w:rFonts w:asciiTheme="majorHAnsi" w:hAnsiTheme="majorHAnsi"/>
          <w:i/>
          <w:sz w:val="24"/>
          <w:szCs w:val="24"/>
        </w:rPr>
        <w:t>Santalum album</w:t>
      </w:r>
      <w:r w:rsidR="00E439B2" w:rsidRPr="001B7CD1">
        <w:rPr>
          <w:rFonts w:asciiTheme="majorHAnsi" w:hAnsiTheme="majorHAnsi"/>
          <w:sz w:val="24"/>
          <w:szCs w:val="24"/>
        </w:rPr>
        <w:t xml:space="preserve"> are some</w:t>
      </w:r>
      <w:del w:id="146" w:author="Anjali Patil" w:date="2024-12-28T15:36:00Z" w16du:dateUtc="2024-12-28T10:06:00Z">
        <w:r w:rsidR="00E439B2" w:rsidRPr="001B7CD1" w:rsidDel="00F00C6E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="00E439B2" w:rsidRPr="001B7CD1">
        <w:rPr>
          <w:rFonts w:asciiTheme="majorHAnsi" w:hAnsiTheme="majorHAnsi"/>
          <w:sz w:val="24"/>
          <w:szCs w:val="24"/>
        </w:rPr>
        <w:t>time</w:t>
      </w:r>
      <w:ins w:id="147" w:author="Anjali Patil" w:date="2024-12-28T15:36:00Z" w16du:dateUtc="2024-12-28T10:06:00Z">
        <w:r w:rsidR="00F00C6E">
          <w:rPr>
            <w:rFonts w:asciiTheme="majorHAnsi" w:hAnsiTheme="majorHAnsi"/>
            <w:sz w:val="24"/>
            <w:szCs w:val="24"/>
          </w:rPr>
          <w:t>s</w:t>
        </w:r>
      </w:ins>
      <w:r w:rsidR="00E439B2" w:rsidRPr="001B7CD1">
        <w:rPr>
          <w:rFonts w:asciiTheme="majorHAnsi" w:hAnsiTheme="majorHAnsi"/>
          <w:sz w:val="24"/>
          <w:szCs w:val="24"/>
        </w:rPr>
        <w:t xml:space="preserve"> occupied by </w:t>
      </w:r>
      <w:proofErr w:type="spellStart"/>
      <w:r w:rsidR="00E439B2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E439B2" w:rsidRPr="001B7CD1">
        <w:rPr>
          <w:rFonts w:asciiTheme="majorHAnsi" w:hAnsiTheme="majorHAnsi"/>
          <w:sz w:val="24"/>
          <w:szCs w:val="24"/>
        </w:rPr>
        <w:t xml:space="preserve"> sp. Dejean</w:t>
      </w:r>
      <w:ins w:id="148" w:author="Anjali Patil" w:date="2024-12-28T15:37:00Z" w16du:dateUtc="2024-12-28T10:07:00Z">
        <w:r w:rsidR="00F00C6E">
          <w:rPr>
            <w:rFonts w:asciiTheme="majorHAnsi" w:hAnsiTheme="majorHAnsi"/>
            <w:sz w:val="24"/>
            <w:szCs w:val="24"/>
          </w:rPr>
          <w:t>,</w:t>
        </w:r>
      </w:ins>
      <w:r w:rsidR="00E439B2" w:rsidRPr="001B7CD1">
        <w:rPr>
          <w:rFonts w:asciiTheme="majorHAnsi" w:hAnsiTheme="majorHAnsi"/>
          <w:sz w:val="24"/>
          <w:szCs w:val="24"/>
        </w:rPr>
        <w:t xml:space="preserve"> </w:t>
      </w:r>
      <w:r w:rsidR="00E439B2" w:rsidRPr="00F00C6E">
        <w:rPr>
          <w:rFonts w:asciiTheme="majorHAnsi" w:hAnsiTheme="majorHAnsi"/>
          <w:i/>
          <w:iCs/>
          <w:sz w:val="24"/>
          <w:szCs w:val="24"/>
          <w:rPrChange w:id="149" w:author="Anjali Patil" w:date="2024-12-28T15:37:00Z" w16du:dateUtc="2024-12-28T10:07:00Z">
            <w:rPr>
              <w:rFonts w:asciiTheme="majorHAnsi" w:hAnsiTheme="majorHAnsi"/>
              <w:sz w:val="24"/>
              <w:szCs w:val="24"/>
            </w:rPr>
          </w:rPrChange>
        </w:rPr>
        <w:t>et al</w:t>
      </w:r>
      <w:r w:rsidR="00E439B2" w:rsidRPr="001B7CD1">
        <w:rPr>
          <w:rFonts w:asciiTheme="majorHAnsi" w:hAnsiTheme="majorHAnsi"/>
          <w:sz w:val="24"/>
          <w:szCs w:val="24"/>
        </w:rPr>
        <w:t>.</w:t>
      </w:r>
      <w:del w:id="150" w:author="Anjali Patil" w:date="2024-12-28T15:37:00Z" w16du:dateUtc="2024-12-28T10:07:00Z">
        <w:r w:rsidR="006B5026" w:rsidRPr="001B7CD1" w:rsidDel="00F00C6E">
          <w:rPr>
            <w:rFonts w:asciiTheme="majorHAnsi" w:hAnsiTheme="majorHAnsi"/>
            <w:sz w:val="24"/>
            <w:szCs w:val="24"/>
          </w:rPr>
          <w:delText>,</w:delText>
        </w:r>
      </w:del>
      <w:r w:rsidR="00E439B2" w:rsidRPr="001B7CD1">
        <w:rPr>
          <w:rFonts w:asciiTheme="majorHAnsi" w:hAnsiTheme="majorHAnsi"/>
          <w:sz w:val="24"/>
          <w:szCs w:val="24"/>
        </w:rPr>
        <w:t xml:space="preserve"> </w:t>
      </w:r>
      <w:ins w:id="151" w:author="Anjali Patil" w:date="2024-12-28T15:37:00Z" w16du:dateUtc="2024-12-28T10:07:00Z">
        <w:r w:rsidR="00F00C6E">
          <w:rPr>
            <w:rFonts w:asciiTheme="majorHAnsi" w:hAnsiTheme="majorHAnsi"/>
            <w:sz w:val="24"/>
            <w:szCs w:val="24"/>
          </w:rPr>
          <w:t>(</w:t>
        </w:r>
      </w:ins>
      <w:r w:rsidR="00E439B2" w:rsidRPr="001B7CD1">
        <w:rPr>
          <w:rFonts w:asciiTheme="majorHAnsi" w:hAnsiTheme="majorHAnsi"/>
          <w:sz w:val="24"/>
          <w:szCs w:val="24"/>
        </w:rPr>
        <w:t>2008</w:t>
      </w:r>
      <w:ins w:id="152" w:author="Anjali Patil" w:date="2024-12-28T15:37:00Z" w16du:dateUtc="2024-12-28T10:07:00Z">
        <w:r w:rsidR="00F00C6E">
          <w:rPr>
            <w:rFonts w:asciiTheme="majorHAnsi" w:hAnsiTheme="majorHAnsi"/>
            <w:sz w:val="24"/>
            <w:szCs w:val="24"/>
          </w:rPr>
          <w:t>)</w:t>
        </w:r>
      </w:ins>
      <w:r w:rsidR="00E439B2" w:rsidRPr="001B7CD1">
        <w:rPr>
          <w:rFonts w:asciiTheme="majorHAnsi" w:hAnsiTheme="majorHAnsi"/>
          <w:sz w:val="24"/>
          <w:szCs w:val="24"/>
        </w:rPr>
        <w:t xml:space="preserve"> reported that after perceiving vibration</w:t>
      </w:r>
      <w:r w:rsidRPr="001B7CD1">
        <w:rPr>
          <w:rFonts w:asciiTheme="majorHAnsi" w:hAnsiTheme="majorHAnsi"/>
          <w:sz w:val="24"/>
          <w:szCs w:val="24"/>
        </w:rPr>
        <w:t>s</w:t>
      </w:r>
      <w:r w:rsidR="00E439B2" w:rsidRPr="001B7CD1">
        <w:rPr>
          <w:rFonts w:asciiTheme="majorHAnsi" w:hAnsiTheme="majorHAnsi"/>
          <w:sz w:val="24"/>
          <w:szCs w:val="24"/>
        </w:rPr>
        <w:t xml:space="preserve"> caused by landing of other insect</w:t>
      </w:r>
      <w:r w:rsidRPr="001B7CD1">
        <w:rPr>
          <w:rFonts w:asciiTheme="majorHAnsi" w:hAnsiTheme="majorHAnsi"/>
          <w:sz w:val="24"/>
          <w:szCs w:val="24"/>
        </w:rPr>
        <w:t>s</w:t>
      </w:r>
      <w:r w:rsidR="00E439B2" w:rsidRPr="001B7CD1">
        <w:rPr>
          <w:rFonts w:asciiTheme="majorHAnsi" w:hAnsiTheme="majorHAnsi"/>
          <w:sz w:val="24"/>
          <w:szCs w:val="24"/>
        </w:rPr>
        <w:t xml:space="preserve"> (adult leaf beetles, larger katydids) on </w:t>
      </w:r>
      <w:ins w:id="153" w:author="Anjali Patil" w:date="2024-12-28T15:37:00Z" w16du:dateUtc="2024-12-28T10:07:00Z">
        <w:r w:rsidR="00F00C6E">
          <w:rPr>
            <w:rFonts w:asciiTheme="majorHAnsi" w:hAnsiTheme="majorHAnsi"/>
            <w:sz w:val="24"/>
            <w:szCs w:val="24"/>
          </w:rPr>
          <w:t xml:space="preserve">the </w:t>
        </w:r>
      </w:ins>
      <w:r w:rsidR="00E439B2" w:rsidRPr="001B7CD1">
        <w:rPr>
          <w:rFonts w:asciiTheme="majorHAnsi" w:hAnsiTheme="majorHAnsi"/>
          <w:sz w:val="24"/>
          <w:szCs w:val="24"/>
        </w:rPr>
        <w:t>host plant</w:t>
      </w:r>
      <w:ins w:id="154" w:author="Anjali Patil" w:date="2024-12-28T15:37:00Z" w16du:dateUtc="2024-12-28T10:07:00Z">
        <w:r w:rsidR="00F00C6E">
          <w:rPr>
            <w:rFonts w:asciiTheme="majorHAnsi" w:hAnsiTheme="majorHAnsi"/>
            <w:sz w:val="24"/>
            <w:szCs w:val="24"/>
          </w:rPr>
          <w:t>, th</w:t>
        </w:r>
      </w:ins>
      <w:ins w:id="155" w:author="Anjali Patil" w:date="2024-12-28T15:38:00Z" w16du:dateUtc="2024-12-28T10:08:00Z">
        <w:r w:rsidR="00F00C6E">
          <w:rPr>
            <w:rFonts w:asciiTheme="majorHAnsi" w:hAnsiTheme="majorHAnsi"/>
            <w:sz w:val="24"/>
            <w:szCs w:val="24"/>
          </w:rPr>
          <w:t xml:space="preserve">e </w:t>
        </w:r>
      </w:ins>
      <w:del w:id="156" w:author="Anjali Patil" w:date="2024-12-28T15:37:00Z" w16du:dateUtc="2024-12-28T10:07:00Z">
        <w:r w:rsidR="00E439B2" w:rsidRPr="001B7CD1" w:rsidDel="00F00C6E">
          <w:rPr>
            <w:rFonts w:asciiTheme="majorHAnsi" w:hAnsiTheme="majorHAnsi"/>
            <w:sz w:val="24"/>
            <w:szCs w:val="24"/>
          </w:rPr>
          <w:delText xml:space="preserve"> resulted into rush of </w:delText>
        </w:r>
      </w:del>
      <w:proofErr w:type="spellStart"/>
      <w:r w:rsidR="00E439B2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E439B2" w:rsidRPr="001B7CD1">
        <w:rPr>
          <w:rFonts w:asciiTheme="majorHAnsi" w:hAnsiTheme="majorHAnsi"/>
          <w:sz w:val="24"/>
          <w:szCs w:val="24"/>
        </w:rPr>
        <w:t xml:space="preserve"> </w:t>
      </w:r>
      <w:ins w:id="157" w:author="Anjali Patil" w:date="2024-12-28T15:38:00Z" w16du:dateUtc="2024-12-28T10:08:00Z">
        <w:r w:rsidR="00F00C6E">
          <w:rPr>
            <w:rFonts w:asciiTheme="majorHAnsi" w:hAnsiTheme="majorHAnsi"/>
            <w:sz w:val="24"/>
            <w:szCs w:val="24"/>
          </w:rPr>
          <w:t xml:space="preserve">rush and surround </w:t>
        </w:r>
        <w:proofErr w:type="spellStart"/>
        <w:r w:rsidR="00F00C6E">
          <w:rPr>
            <w:rFonts w:asciiTheme="majorHAnsi" w:hAnsiTheme="majorHAnsi"/>
            <w:sz w:val="24"/>
            <w:szCs w:val="24"/>
          </w:rPr>
          <w:t>thes</w:t>
        </w:r>
      </w:ins>
      <w:proofErr w:type="spellEnd"/>
      <w:del w:id="158" w:author="Anjali Patil" w:date="2024-12-28T15:38:00Z" w16du:dateUtc="2024-12-28T10:08:00Z">
        <w:r w:rsidR="00E439B2" w:rsidRPr="001B7CD1" w:rsidDel="00F00C6E">
          <w:rPr>
            <w:rFonts w:asciiTheme="majorHAnsi" w:hAnsiTheme="majorHAnsi"/>
            <w:sz w:val="24"/>
            <w:szCs w:val="24"/>
          </w:rPr>
          <w:delText>around</w:delText>
        </w:r>
      </w:del>
      <w:r w:rsidR="00E439B2" w:rsidRPr="001B7CD1">
        <w:rPr>
          <w:rFonts w:asciiTheme="majorHAnsi" w:hAnsiTheme="majorHAnsi"/>
          <w:sz w:val="24"/>
          <w:szCs w:val="24"/>
        </w:rPr>
        <w:t xml:space="preserve"> invader and </w:t>
      </w:r>
      <w:del w:id="159" w:author="Anjali Patil" w:date="2024-12-28T15:38:00Z" w16du:dateUtc="2024-12-28T10:08:00Z">
        <w:r w:rsidR="00E439B2" w:rsidRPr="001B7CD1" w:rsidDel="00F00C6E">
          <w:rPr>
            <w:rFonts w:asciiTheme="majorHAnsi" w:hAnsiTheme="majorHAnsi"/>
            <w:sz w:val="24"/>
            <w:szCs w:val="24"/>
          </w:rPr>
          <w:delText xml:space="preserve">finally </w:delText>
        </w:r>
      </w:del>
      <w:r w:rsidR="00E439B2" w:rsidRPr="001B7CD1">
        <w:rPr>
          <w:rFonts w:asciiTheme="majorHAnsi" w:hAnsiTheme="majorHAnsi"/>
          <w:sz w:val="24"/>
          <w:szCs w:val="24"/>
        </w:rPr>
        <w:t>pr</w:t>
      </w:r>
      <w:ins w:id="160" w:author="Anjali Patil" w:date="2024-12-28T15:38:00Z" w16du:dateUtc="2024-12-28T10:08:00Z">
        <w:r w:rsidR="00F00C6E">
          <w:rPr>
            <w:rFonts w:asciiTheme="majorHAnsi" w:hAnsiTheme="majorHAnsi"/>
            <w:sz w:val="24"/>
            <w:szCs w:val="24"/>
          </w:rPr>
          <w:t>ey</w:t>
        </w:r>
      </w:ins>
      <w:del w:id="161" w:author="Anjali Patil" w:date="2024-12-28T15:38:00Z" w16du:dateUtc="2024-12-28T10:08:00Z">
        <w:r w:rsidR="00E439B2" w:rsidRPr="001B7CD1" w:rsidDel="00F00C6E">
          <w:rPr>
            <w:rFonts w:asciiTheme="majorHAnsi" w:hAnsiTheme="majorHAnsi"/>
            <w:sz w:val="24"/>
            <w:szCs w:val="24"/>
          </w:rPr>
          <w:delText>ayed</w:delText>
        </w:r>
      </w:del>
      <w:r w:rsidR="00E439B2" w:rsidRPr="001B7CD1">
        <w:rPr>
          <w:rFonts w:asciiTheme="majorHAnsi" w:hAnsiTheme="majorHAnsi"/>
          <w:sz w:val="24"/>
          <w:szCs w:val="24"/>
        </w:rPr>
        <w:t xml:space="preserve"> on </w:t>
      </w:r>
      <w:r w:rsidR="00E439B2" w:rsidRPr="001B7CD1">
        <w:rPr>
          <w:rFonts w:asciiTheme="majorHAnsi" w:hAnsiTheme="majorHAnsi"/>
          <w:sz w:val="24"/>
          <w:szCs w:val="24"/>
        </w:rPr>
        <w:lastRenderedPageBreak/>
        <w:t xml:space="preserve">them. </w:t>
      </w:r>
      <w:del w:id="162" w:author="Anjali Patil" w:date="2024-12-28T15:38:00Z" w16du:dateUtc="2024-12-28T10:08:00Z">
        <w:r w:rsidR="006B5026" w:rsidRPr="001B7CD1" w:rsidDel="00F00C6E">
          <w:rPr>
            <w:rFonts w:asciiTheme="majorHAnsi" w:hAnsiTheme="majorHAnsi"/>
            <w:sz w:val="24"/>
            <w:szCs w:val="24"/>
          </w:rPr>
          <w:delText>Dejean et al., 2008</w:delText>
        </w:r>
        <w:r w:rsidR="0040396B" w:rsidRPr="001B7CD1" w:rsidDel="00F00C6E">
          <w:rPr>
            <w:rFonts w:asciiTheme="majorHAnsi" w:hAnsiTheme="majorHAnsi"/>
            <w:sz w:val="24"/>
            <w:szCs w:val="24"/>
          </w:rPr>
          <w:delText xml:space="preserve"> reported that s</w:delText>
        </w:r>
      </w:del>
      <w:ins w:id="163" w:author="Anjali Patil" w:date="2024-12-28T15:38:00Z" w16du:dateUtc="2024-12-28T10:08:00Z">
        <w:r w:rsidR="00F00C6E">
          <w:rPr>
            <w:rFonts w:asciiTheme="majorHAnsi" w:hAnsiTheme="majorHAnsi"/>
            <w:sz w:val="24"/>
            <w:szCs w:val="24"/>
          </w:rPr>
          <w:t>S</w:t>
        </w:r>
      </w:ins>
      <w:r w:rsidR="0040396B" w:rsidRPr="001B7CD1">
        <w:rPr>
          <w:rFonts w:asciiTheme="majorHAnsi" w:hAnsiTheme="majorHAnsi"/>
          <w:sz w:val="24"/>
          <w:szCs w:val="24"/>
        </w:rPr>
        <w:t xml:space="preserve">everal species of ants, other arthropods and </w:t>
      </w:r>
      <w:proofErr w:type="spellStart"/>
      <w:r w:rsidR="0040396B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40396B" w:rsidRPr="001B7CD1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40396B" w:rsidRPr="001B7CD1">
        <w:rPr>
          <w:rFonts w:asciiTheme="majorHAnsi" w:hAnsiTheme="majorHAnsi"/>
          <w:i/>
          <w:sz w:val="24"/>
          <w:szCs w:val="24"/>
        </w:rPr>
        <w:t>tessmanni</w:t>
      </w:r>
      <w:proofErr w:type="spellEnd"/>
      <w:r w:rsidR="0040396B" w:rsidRPr="001B7CD1">
        <w:rPr>
          <w:rFonts w:asciiTheme="majorHAnsi" w:hAnsiTheme="majorHAnsi"/>
          <w:i/>
          <w:sz w:val="24"/>
          <w:szCs w:val="24"/>
        </w:rPr>
        <w:t xml:space="preserve"> </w:t>
      </w:r>
      <w:del w:id="164" w:author="Anjali Patil" w:date="2024-12-28T15:38:00Z" w16du:dateUtc="2024-12-28T10:08:00Z">
        <w:r w:rsidR="0040396B" w:rsidRPr="001B7CD1" w:rsidDel="00F00C6E">
          <w:rPr>
            <w:rFonts w:asciiTheme="majorHAnsi" w:hAnsiTheme="majorHAnsi"/>
            <w:sz w:val="24"/>
            <w:szCs w:val="24"/>
          </w:rPr>
          <w:delText xml:space="preserve">were </w:delText>
        </w:r>
      </w:del>
      <w:r w:rsidR="0040396B" w:rsidRPr="001B7CD1">
        <w:rPr>
          <w:rFonts w:asciiTheme="majorHAnsi" w:hAnsiTheme="majorHAnsi"/>
          <w:sz w:val="24"/>
          <w:szCs w:val="24"/>
        </w:rPr>
        <w:t>compete</w:t>
      </w:r>
      <w:del w:id="165" w:author="Anjali Patil" w:date="2024-12-28T15:39:00Z" w16du:dateUtc="2024-12-28T10:09:00Z">
        <w:r w:rsidR="0040396B" w:rsidRPr="001B7CD1" w:rsidDel="00F00C6E">
          <w:rPr>
            <w:rFonts w:asciiTheme="majorHAnsi" w:hAnsiTheme="majorHAnsi"/>
            <w:sz w:val="24"/>
            <w:szCs w:val="24"/>
          </w:rPr>
          <w:delText>d</w:delText>
        </w:r>
      </w:del>
      <w:r w:rsidR="0040396B" w:rsidRPr="001B7CD1">
        <w:rPr>
          <w:rFonts w:asciiTheme="majorHAnsi" w:hAnsiTheme="majorHAnsi"/>
          <w:sz w:val="24"/>
          <w:szCs w:val="24"/>
        </w:rPr>
        <w:t xml:space="preserve"> for </w:t>
      </w:r>
      <w:r w:rsidRPr="001B7CD1">
        <w:rPr>
          <w:rFonts w:asciiTheme="majorHAnsi" w:hAnsiTheme="majorHAnsi"/>
          <w:sz w:val="24"/>
          <w:szCs w:val="24"/>
        </w:rPr>
        <w:t>the</w:t>
      </w:r>
      <w:del w:id="166" w:author="Anjali Patil" w:date="2024-12-28T15:39:00Z" w16du:dateUtc="2024-12-28T10:09:00Z">
        <w:r w:rsidRPr="001B7CD1" w:rsidDel="00F00C6E">
          <w:rPr>
            <w:rFonts w:asciiTheme="majorHAnsi" w:hAnsiTheme="majorHAnsi"/>
            <w:sz w:val="24"/>
            <w:szCs w:val="24"/>
          </w:rPr>
          <w:delText>ir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r w:rsidR="0040396B" w:rsidRPr="001B7CD1">
        <w:rPr>
          <w:rFonts w:asciiTheme="majorHAnsi" w:hAnsiTheme="majorHAnsi"/>
          <w:sz w:val="24"/>
          <w:szCs w:val="24"/>
        </w:rPr>
        <w:t>resource</w:t>
      </w:r>
      <w:ins w:id="167" w:author="Anjali Patil" w:date="2024-12-28T15:39:00Z" w16du:dateUtc="2024-12-28T10:09:00Z">
        <w:r w:rsidR="00F00C6E">
          <w:rPr>
            <w:rFonts w:asciiTheme="majorHAnsi" w:hAnsiTheme="majorHAnsi"/>
            <w:sz w:val="24"/>
            <w:szCs w:val="24"/>
          </w:rPr>
          <w:t>s</w:t>
        </w:r>
      </w:ins>
      <w:r w:rsidR="0040396B" w:rsidRPr="001B7CD1">
        <w:rPr>
          <w:rFonts w:asciiTheme="majorHAnsi" w:hAnsiTheme="majorHAnsi"/>
          <w:sz w:val="24"/>
          <w:szCs w:val="24"/>
        </w:rPr>
        <w:t xml:space="preserve"> provided by young </w:t>
      </w:r>
      <w:r w:rsidR="0040396B" w:rsidRPr="001B7CD1">
        <w:rPr>
          <w:rFonts w:asciiTheme="majorHAnsi" w:hAnsiTheme="majorHAnsi"/>
          <w:i/>
          <w:sz w:val="24"/>
          <w:szCs w:val="24"/>
        </w:rPr>
        <w:t xml:space="preserve">Vitex </w:t>
      </w:r>
      <w:proofErr w:type="spellStart"/>
      <w:r w:rsidR="0040396B" w:rsidRPr="001B7CD1">
        <w:rPr>
          <w:rFonts w:asciiTheme="majorHAnsi" w:hAnsiTheme="majorHAnsi"/>
          <w:i/>
          <w:sz w:val="24"/>
          <w:szCs w:val="24"/>
        </w:rPr>
        <w:t>thyriflora</w:t>
      </w:r>
      <w:proofErr w:type="spellEnd"/>
      <w:ins w:id="168" w:author="Anjali Patil" w:date="2024-12-28T15:39:00Z" w16du:dateUtc="2024-12-28T10:09:00Z">
        <w:r w:rsidR="00F00C6E">
          <w:rPr>
            <w:rFonts w:asciiTheme="majorHAnsi" w:hAnsiTheme="majorHAnsi"/>
            <w:iCs/>
            <w:sz w:val="24"/>
            <w:szCs w:val="24"/>
          </w:rPr>
          <w:t>,</w:t>
        </w:r>
      </w:ins>
      <w:r w:rsidR="0040396B" w:rsidRPr="001B7CD1">
        <w:rPr>
          <w:rFonts w:asciiTheme="majorHAnsi" w:hAnsiTheme="majorHAnsi"/>
          <w:sz w:val="24"/>
          <w:szCs w:val="24"/>
        </w:rPr>
        <w:t xml:space="preserve"> but </w:t>
      </w:r>
      <w:del w:id="169" w:author="Anjali Patil" w:date="2024-12-28T15:39:00Z" w16du:dateUtc="2024-12-28T10:09:00Z">
        <w:r w:rsidR="0040396B" w:rsidRPr="001B7CD1" w:rsidDel="00F00C6E">
          <w:rPr>
            <w:rFonts w:asciiTheme="majorHAnsi" w:hAnsiTheme="majorHAnsi"/>
            <w:sz w:val="24"/>
            <w:szCs w:val="24"/>
          </w:rPr>
          <w:delText xml:space="preserve">finally </w:delText>
        </w:r>
      </w:del>
      <w:proofErr w:type="spellStart"/>
      <w:r w:rsidR="0040396B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40396B" w:rsidRPr="001B7CD1">
        <w:rPr>
          <w:rFonts w:asciiTheme="majorHAnsi" w:hAnsiTheme="majorHAnsi"/>
          <w:i/>
          <w:sz w:val="24"/>
          <w:szCs w:val="24"/>
        </w:rPr>
        <w:t xml:space="preserve"> </w:t>
      </w:r>
      <w:r w:rsidR="0040396B" w:rsidRPr="001B7CD1">
        <w:rPr>
          <w:rFonts w:asciiTheme="majorHAnsi" w:hAnsiTheme="majorHAnsi"/>
          <w:sz w:val="24"/>
          <w:szCs w:val="24"/>
        </w:rPr>
        <w:t>become winner</w:t>
      </w:r>
      <w:ins w:id="170" w:author="Anjali Patil" w:date="2024-12-28T15:39:00Z" w16du:dateUtc="2024-12-28T10:09:00Z">
        <w:r w:rsidR="00F00C6E">
          <w:rPr>
            <w:rFonts w:asciiTheme="majorHAnsi" w:hAnsiTheme="majorHAnsi"/>
            <w:sz w:val="24"/>
            <w:szCs w:val="24"/>
          </w:rPr>
          <w:t>s</w:t>
        </w:r>
      </w:ins>
      <w:r w:rsidR="0040396B" w:rsidRPr="001B7CD1">
        <w:rPr>
          <w:rFonts w:asciiTheme="majorHAnsi" w:hAnsiTheme="majorHAnsi"/>
          <w:sz w:val="24"/>
          <w:szCs w:val="24"/>
        </w:rPr>
        <w:t xml:space="preserve"> and protect </w:t>
      </w:r>
      <w:ins w:id="171" w:author="Anjali Patil" w:date="2024-12-28T15:39:00Z" w16du:dateUtc="2024-12-28T10:09:00Z">
        <w:r w:rsidR="00F00C6E">
          <w:rPr>
            <w:rFonts w:asciiTheme="majorHAnsi" w:hAnsiTheme="majorHAnsi"/>
            <w:sz w:val="24"/>
            <w:szCs w:val="24"/>
          </w:rPr>
          <w:t xml:space="preserve">the </w:t>
        </w:r>
      </w:ins>
      <w:r w:rsidR="0040396B" w:rsidRPr="001B7CD1">
        <w:rPr>
          <w:rFonts w:asciiTheme="majorHAnsi" w:hAnsiTheme="majorHAnsi"/>
          <w:sz w:val="24"/>
          <w:szCs w:val="24"/>
        </w:rPr>
        <w:t>host plant</w:t>
      </w:r>
      <w:ins w:id="172" w:author="Anjali Patil" w:date="2024-12-28T15:39:00Z" w16du:dateUtc="2024-12-28T10:09:00Z">
        <w:r w:rsidR="00F00C6E">
          <w:rPr>
            <w:rFonts w:asciiTheme="majorHAnsi" w:hAnsiTheme="majorHAnsi"/>
            <w:sz w:val="24"/>
            <w:szCs w:val="24"/>
          </w:rPr>
          <w:t>s</w:t>
        </w:r>
      </w:ins>
      <w:r w:rsidR="0040396B" w:rsidRPr="001B7CD1">
        <w:rPr>
          <w:rFonts w:asciiTheme="majorHAnsi" w:hAnsiTheme="majorHAnsi"/>
          <w:sz w:val="24"/>
          <w:szCs w:val="24"/>
        </w:rPr>
        <w:t xml:space="preserve"> from invasion of others.</w:t>
      </w:r>
      <w:ins w:id="173" w:author="Anjali Patil" w:date="2024-12-28T15:39:00Z" w16du:dateUtc="2024-12-28T10:09:00Z">
        <w:r w:rsidR="00F00C6E">
          <w:rPr>
            <w:rFonts w:asciiTheme="majorHAnsi" w:hAnsiTheme="majorHAnsi"/>
            <w:sz w:val="24"/>
            <w:szCs w:val="24"/>
          </w:rPr>
          <w:t xml:space="preserve"> </w:t>
        </w:r>
      </w:ins>
    </w:p>
    <w:p w14:paraId="1EDDF1F4" w14:textId="11BE7021" w:rsidR="00AE074E" w:rsidRDefault="00AE074E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According to </w:t>
      </w:r>
      <w:proofErr w:type="spellStart"/>
      <w:r w:rsidRPr="001B7CD1">
        <w:rPr>
          <w:rFonts w:asciiTheme="majorHAnsi" w:hAnsiTheme="majorHAnsi"/>
          <w:sz w:val="24"/>
          <w:szCs w:val="24"/>
        </w:rPr>
        <w:t>Barasse</w:t>
      </w:r>
      <w:proofErr w:type="spellEnd"/>
      <w:ins w:id="174" w:author="Anjali Patil" w:date="2024-12-28T15:39:00Z" w16du:dateUtc="2024-12-28T10:09:00Z">
        <w:r w:rsidR="00F00C6E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F00C6E">
        <w:rPr>
          <w:rFonts w:asciiTheme="majorHAnsi" w:hAnsiTheme="majorHAnsi"/>
          <w:i/>
          <w:iCs/>
          <w:sz w:val="24"/>
          <w:szCs w:val="24"/>
          <w:rPrChange w:id="175" w:author="Anjali Patil" w:date="2024-12-28T15:40:00Z" w16du:dateUtc="2024-12-28T10:10:00Z">
            <w:rPr>
              <w:rFonts w:asciiTheme="majorHAnsi" w:hAnsiTheme="majorHAnsi"/>
              <w:sz w:val="24"/>
              <w:szCs w:val="24"/>
            </w:rPr>
          </w:rPrChange>
        </w:rPr>
        <w:t>et al.</w:t>
      </w:r>
      <w:ins w:id="176" w:author="Anjali Patil" w:date="2024-12-28T15:40:00Z" w16du:dateUtc="2024-12-28T10:10:00Z">
        <w:r w:rsidR="00F00C6E">
          <w:rPr>
            <w:rFonts w:asciiTheme="majorHAnsi" w:hAnsiTheme="majorHAnsi"/>
            <w:sz w:val="24"/>
            <w:szCs w:val="24"/>
          </w:rPr>
          <w:t xml:space="preserve"> (</w:t>
        </w:r>
      </w:ins>
      <w:del w:id="177" w:author="Anjali Patil" w:date="2024-12-28T15:40:00Z" w16du:dateUtc="2024-12-28T10:10:00Z">
        <w:r w:rsidR="006B5026" w:rsidRPr="00F00C6E" w:rsidDel="00F00C6E">
          <w:rPr>
            <w:rFonts w:asciiTheme="majorHAnsi" w:hAnsiTheme="majorHAnsi"/>
            <w:i/>
            <w:iCs/>
            <w:sz w:val="24"/>
            <w:szCs w:val="24"/>
            <w:rPrChange w:id="178" w:author="Anjali Patil" w:date="2024-12-28T15:40:00Z" w16du:dateUtc="2024-12-28T10:10:00Z">
              <w:rPr>
                <w:rFonts w:asciiTheme="majorHAnsi" w:hAnsiTheme="majorHAnsi"/>
                <w:sz w:val="24"/>
                <w:szCs w:val="24"/>
              </w:rPr>
            </w:rPrChange>
          </w:rPr>
          <w:delText>,</w:delText>
        </w:r>
        <w:r w:rsidRPr="001B7CD1" w:rsidDel="00F00C6E">
          <w:rPr>
            <w:rFonts w:asciiTheme="majorHAnsi" w:hAnsiTheme="majorHAnsi"/>
            <w:sz w:val="24"/>
            <w:szCs w:val="24"/>
          </w:rPr>
          <w:delText xml:space="preserve"> </w:delText>
        </w:r>
      </w:del>
      <w:proofErr w:type="gramStart"/>
      <w:r w:rsidRPr="001B7CD1">
        <w:rPr>
          <w:rFonts w:asciiTheme="majorHAnsi" w:hAnsiTheme="majorHAnsi"/>
          <w:sz w:val="24"/>
          <w:szCs w:val="24"/>
        </w:rPr>
        <w:t>2019</w:t>
      </w:r>
      <w:ins w:id="179" w:author="Anjali Patil" w:date="2024-12-28T15:40:00Z" w16du:dateUtc="2024-12-28T10:10:00Z">
        <w:r w:rsidR="00F00C6E">
          <w:rPr>
            <w:rFonts w:asciiTheme="majorHAnsi" w:hAnsiTheme="majorHAnsi"/>
            <w:sz w:val="24"/>
            <w:szCs w:val="24"/>
          </w:rPr>
          <w:t>)a</w:t>
        </w:r>
      </w:ins>
      <w:proofErr w:type="gramEnd"/>
      <w:r w:rsidRPr="001B7CD1">
        <w:rPr>
          <w:rFonts w:asciiTheme="majorHAnsi" w:hAnsiTheme="majorHAnsi"/>
          <w:sz w:val="24"/>
          <w:szCs w:val="24"/>
        </w:rPr>
        <w:t xml:space="preserve">, the venom of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aethiops </w:t>
      </w:r>
      <w:r w:rsidR="00163865" w:rsidRPr="001B7CD1">
        <w:rPr>
          <w:rFonts w:asciiTheme="majorHAnsi" w:hAnsiTheme="majorHAnsi"/>
          <w:sz w:val="24"/>
          <w:szCs w:val="24"/>
        </w:rPr>
        <w:t>is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ins w:id="180" w:author="Anjali Patil" w:date="2024-12-28T15:40:00Z" w16du:dateUtc="2024-12-28T10:10:00Z">
        <w:r w:rsidR="00F00C6E">
          <w:rPr>
            <w:rFonts w:asciiTheme="majorHAnsi" w:hAnsiTheme="majorHAnsi"/>
            <w:sz w:val="24"/>
            <w:szCs w:val="24"/>
          </w:rPr>
          <w:t xml:space="preserve"> a </w:t>
        </w:r>
      </w:ins>
      <w:r w:rsidRPr="001B7CD1">
        <w:rPr>
          <w:rFonts w:asciiTheme="majorHAnsi" w:hAnsiTheme="majorHAnsi"/>
          <w:sz w:val="24"/>
          <w:szCs w:val="24"/>
        </w:rPr>
        <w:t xml:space="preserve">mixture of twelve peptides, </w:t>
      </w:r>
      <w:del w:id="181" w:author="Anjali Patil" w:date="2024-12-28T15:40:00Z" w16du:dateUtc="2024-12-28T10:10:00Z">
        <w:r w:rsidRPr="001B7CD1" w:rsidDel="00F00C6E">
          <w:rPr>
            <w:rFonts w:asciiTheme="majorHAnsi" w:hAnsiTheme="majorHAnsi"/>
            <w:sz w:val="24"/>
            <w:szCs w:val="24"/>
          </w:rPr>
          <w:delText xml:space="preserve">out </w:delText>
        </w:r>
      </w:del>
      <w:r w:rsidRPr="001B7CD1">
        <w:rPr>
          <w:rFonts w:asciiTheme="majorHAnsi" w:hAnsiTheme="majorHAnsi"/>
          <w:sz w:val="24"/>
          <w:szCs w:val="24"/>
        </w:rPr>
        <w:t xml:space="preserve">of which nine </w:t>
      </w:r>
      <w:del w:id="182" w:author="Anjali Patil" w:date="2024-12-28T15:40:00Z" w16du:dateUtc="2024-12-28T10:10:00Z">
        <w:r w:rsidRPr="001B7CD1" w:rsidDel="00F00C6E">
          <w:rPr>
            <w:rFonts w:asciiTheme="majorHAnsi" w:hAnsiTheme="majorHAnsi"/>
            <w:sz w:val="24"/>
            <w:szCs w:val="24"/>
          </w:rPr>
          <w:delText xml:space="preserve">are mature peptides </w:delText>
        </w:r>
      </w:del>
      <w:r w:rsidRPr="001B7CD1">
        <w:rPr>
          <w:rFonts w:asciiTheme="majorHAnsi" w:hAnsiTheme="majorHAnsi"/>
          <w:sz w:val="24"/>
          <w:szCs w:val="24"/>
        </w:rPr>
        <w:t xml:space="preserve">were sequenced and </w:t>
      </w:r>
      <w:del w:id="183" w:author="Anjali Patil" w:date="2024-12-28T15:40:00Z" w16du:dateUtc="2024-12-28T10:10:00Z">
        <w:r w:rsidRPr="001B7CD1" w:rsidDel="00F00C6E">
          <w:rPr>
            <w:rFonts w:asciiTheme="majorHAnsi" w:hAnsiTheme="majorHAnsi"/>
            <w:sz w:val="24"/>
            <w:szCs w:val="24"/>
          </w:rPr>
          <w:delText xml:space="preserve">they are </w:delText>
        </w:r>
      </w:del>
      <w:r w:rsidRPr="001B7CD1">
        <w:rPr>
          <w:rFonts w:asciiTheme="majorHAnsi" w:hAnsiTheme="majorHAnsi"/>
          <w:sz w:val="24"/>
          <w:szCs w:val="24"/>
        </w:rPr>
        <w:t>responsible for rapid paralysis of i</w:t>
      </w:r>
      <w:r w:rsidR="00803156" w:rsidRPr="001B7CD1">
        <w:rPr>
          <w:rFonts w:asciiTheme="majorHAnsi" w:hAnsiTheme="majorHAnsi"/>
          <w:sz w:val="24"/>
          <w:szCs w:val="24"/>
        </w:rPr>
        <w:t>nvader ants and other arthropod</w:t>
      </w:r>
      <w:r w:rsidRPr="001B7CD1">
        <w:rPr>
          <w:rFonts w:asciiTheme="majorHAnsi" w:hAnsiTheme="majorHAnsi"/>
          <w:sz w:val="24"/>
          <w:szCs w:val="24"/>
        </w:rPr>
        <w:t xml:space="preserve"> species.</w:t>
      </w:r>
    </w:p>
    <w:p w14:paraId="2AE1A2E0" w14:textId="44AB01AE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Material</w:t>
      </w:r>
      <w:del w:id="184" w:author="Anjali Patil" w:date="2024-12-28T15:41:00Z" w16du:dateUtc="2024-12-28T10:11:00Z">
        <w:r w:rsidRPr="00F470E9" w:rsidDel="00F00C6E">
          <w:rPr>
            <w:rFonts w:asciiTheme="majorHAnsi" w:hAnsiTheme="majorHAnsi"/>
            <w:b/>
            <w:sz w:val="24"/>
            <w:szCs w:val="24"/>
          </w:rPr>
          <w:delText>s</w:delText>
        </w:r>
      </w:del>
      <w:r w:rsidRPr="00F470E9">
        <w:rPr>
          <w:rFonts w:asciiTheme="majorHAnsi" w:hAnsiTheme="majorHAnsi"/>
          <w:b/>
          <w:sz w:val="24"/>
          <w:szCs w:val="24"/>
        </w:rPr>
        <w:t xml:space="preserve"> and method</w:t>
      </w:r>
      <w:ins w:id="185" w:author="Anjali Patil" w:date="2024-12-28T15:41:00Z" w16du:dateUtc="2024-12-28T10:11:00Z">
        <w:r w:rsidR="00F00C6E">
          <w:rPr>
            <w:rFonts w:asciiTheme="majorHAnsi" w:hAnsiTheme="majorHAnsi"/>
            <w:b/>
            <w:sz w:val="24"/>
            <w:szCs w:val="24"/>
          </w:rPr>
          <w:t>s</w:t>
        </w:r>
      </w:ins>
    </w:p>
    <w:p w14:paraId="4397D277" w14:textId="45138CD3" w:rsidR="00416439" w:rsidRPr="001B7CD1" w:rsidDel="00005B0B" w:rsidRDefault="00F75E2B" w:rsidP="001B7CD1">
      <w:pPr>
        <w:spacing w:line="240" w:lineRule="auto"/>
        <w:jc w:val="both"/>
        <w:rPr>
          <w:del w:id="186" w:author="Anjali Patil" w:date="2024-12-28T15:43:00Z" w16du:dateUtc="2024-12-28T10:13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The study was conducted through five consecutive years </w:t>
      </w:r>
      <w:del w:id="187" w:author="Anjali Patil" w:date="2024-12-28T15:41:00Z" w16du:dateUtc="2024-12-28T10:11:00Z">
        <w:r w:rsidRPr="001B7CD1" w:rsidDel="00F00C6E">
          <w:rPr>
            <w:rFonts w:asciiTheme="majorHAnsi" w:hAnsiTheme="majorHAnsi"/>
            <w:sz w:val="24"/>
            <w:szCs w:val="24"/>
          </w:rPr>
          <w:delText xml:space="preserve">i.e. </w:delText>
        </w:r>
      </w:del>
      <w:r w:rsidRPr="001B7CD1">
        <w:rPr>
          <w:rFonts w:asciiTheme="majorHAnsi" w:hAnsiTheme="majorHAnsi"/>
          <w:sz w:val="24"/>
          <w:szCs w:val="24"/>
        </w:rPr>
        <w:t xml:space="preserve">from 2018 to 2022, at </w:t>
      </w:r>
      <w:proofErr w:type="spellStart"/>
      <w:r w:rsidRPr="001B7CD1">
        <w:rPr>
          <w:rFonts w:asciiTheme="majorHAnsi" w:hAnsiTheme="majorHAnsi"/>
          <w:sz w:val="24"/>
          <w:szCs w:val="24"/>
        </w:rPr>
        <w:t>Debipur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, </w:t>
      </w:r>
      <w:ins w:id="188" w:author="Anjali Patil" w:date="2024-12-28T15:41:00Z" w16du:dateUtc="2024-12-28T10:11:00Z">
        <w:r w:rsidR="00005B0B">
          <w:rPr>
            <w:rFonts w:asciiTheme="majorHAnsi" w:hAnsiTheme="majorHAnsi"/>
            <w:sz w:val="24"/>
            <w:szCs w:val="24"/>
          </w:rPr>
          <w:t>W</w:t>
        </w:r>
      </w:ins>
      <w:del w:id="189" w:author="Anjali Patil" w:date="2024-12-28T15:41:00Z" w16du:dateUtc="2024-12-28T10:11:00Z">
        <w:r w:rsidRPr="001B7CD1" w:rsidDel="00005B0B">
          <w:rPr>
            <w:rFonts w:asciiTheme="majorHAnsi" w:hAnsiTheme="majorHAnsi"/>
            <w:sz w:val="24"/>
            <w:szCs w:val="24"/>
          </w:rPr>
          <w:delText>w</w:delText>
        </w:r>
      </w:del>
      <w:r w:rsidRPr="001B7CD1">
        <w:rPr>
          <w:rFonts w:asciiTheme="majorHAnsi" w:hAnsiTheme="majorHAnsi"/>
          <w:sz w:val="24"/>
          <w:szCs w:val="24"/>
        </w:rPr>
        <w:t xml:space="preserve">est Bengal, India. </w:t>
      </w:r>
      <w:ins w:id="190" w:author="Anjali Patil" w:date="2024-12-28T15:41:00Z" w16du:dateUtc="2024-12-28T10:11:00Z">
        <w:r w:rsidR="00005B0B">
          <w:rPr>
            <w:rFonts w:asciiTheme="majorHAnsi" w:hAnsiTheme="majorHAnsi"/>
            <w:sz w:val="24"/>
            <w:szCs w:val="24"/>
          </w:rPr>
          <w:t>D</w:t>
        </w:r>
      </w:ins>
      <w:ins w:id="191" w:author="Anjali Patil" w:date="2024-12-28T15:42:00Z" w16du:dateUtc="2024-12-28T10:12:00Z">
        <w:r w:rsidR="00005B0B">
          <w:rPr>
            <w:rFonts w:asciiTheme="majorHAnsi" w:hAnsiTheme="majorHAnsi"/>
            <w:sz w:val="24"/>
            <w:szCs w:val="24"/>
          </w:rPr>
          <w:t>uring</w:t>
        </w:r>
      </w:ins>
      <w:del w:id="192" w:author="Anjali Patil" w:date="2024-12-28T15:41:00Z" w16du:dateUtc="2024-12-28T10:11:00Z">
        <w:r w:rsidRPr="001B7CD1" w:rsidDel="00005B0B">
          <w:rPr>
            <w:rFonts w:asciiTheme="majorHAnsi" w:hAnsiTheme="majorHAnsi"/>
            <w:sz w:val="24"/>
            <w:szCs w:val="24"/>
          </w:rPr>
          <w:delText>In</w:delText>
        </w:r>
      </w:del>
      <w:r w:rsidRPr="001B7CD1">
        <w:rPr>
          <w:rFonts w:asciiTheme="majorHAnsi" w:hAnsiTheme="majorHAnsi"/>
          <w:sz w:val="24"/>
          <w:szCs w:val="24"/>
        </w:rPr>
        <w:t xml:space="preserve"> th</w:t>
      </w:r>
      <w:r w:rsidR="00E10F3A" w:rsidRPr="001B7CD1">
        <w:rPr>
          <w:rFonts w:asciiTheme="majorHAnsi" w:hAnsiTheme="majorHAnsi"/>
          <w:sz w:val="24"/>
          <w:szCs w:val="24"/>
        </w:rPr>
        <w:t>e</w:t>
      </w:r>
      <w:del w:id="193" w:author="Anjali Patil" w:date="2024-12-28T15:42:00Z" w16du:dateUtc="2024-12-28T10:12:00Z">
        <w:r w:rsidR="00E10F3A" w:rsidRPr="001B7CD1" w:rsidDel="00005B0B">
          <w:rPr>
            <w:rFonts w:asciiTheme="majorHAnsi" w:hAnsiTheme="majorHAnsi"/>
            <w:sz w:val="24"/>
            <w:szCs w:val="24"/>
          </w:rPr>
          <w:delText>se</w:delText>
        </w:r>
      </w:del>
      <w:r w:rsidRPr="001B7CD1">
        <w:rPr>
          <w:rFonts w:asciiTheme="majorHAnsi" w:hAnsiTheme="majorHAnsi"/>
          <w:sz w:val="24"/>
          <w:szCs w:val="24"/>
        </w:rPr>
        <w:t xml:space="preserve"> experiment</w:t>
      </w:r>
      <w:ins w:id="194" w:author="Anjali Patil" w:date="2024-12-28T15:42:00Z" w16du:dateUtc="2024-12-28T10:12:00Z">
        <w:r w:rsidR="00005B0B">
          <w:rPr>
            <w:rFonts w:asciiTheme="majorHAnsi" w:hAnsiTheme="majorHAnsi"/>
            <w:sz w:val="24"/>
            <w:szCs w:val="24"/>
          </w:rPr>
          <w:t xml:space="preserve"> the </w:t>
        </w:r>
      </w:ins>
      <w:del w:id="195" w:author="Anjali Patil" w:date="2024-12-28T15:42:00Z" w16du:dateUtc="2024-12-28T10:12:00Z">
        <w:r w:rsidRPr="001B7CD1" w:rsidDel="00005B0B">
          <w:rPr>
            <w:rFonts w:asciiTheme="majorHAnsi" w:hAnsiTheme="majorHAnsi"/>
            <w:sz w:val="24"/>
            <w:szCs w:val="24"/>
          </w:rPr>
          <w:delText xml:space="preserve">al periods </w:delText>
        </w:r>
      </w:del>
      <w:r w:rsidRPr="001B7CD1">
        <w:rPr>
          <w:rFonts w:asciiTheme="majorHAnsi" w:hAnsiTheme="majorHAnsi"/>
          <w:sz w:val="24"/>
          <w:szCs w:val="24"/>
        </w:rPr>
        <w:t>total number</w:t>
      </w:r>
      <w:r w:rsidR="00E10F3A" w:rsidRPr="001B7CD1">
        <w:rPr>
          <w:rFonts w:asciiTheme="majorHAnsi" w:hAnsiTheme="majorHAnsi"/>
          <w:sz w:val="24"/>
          <w:szCs w:val="24"/>
        </w:rPr>
        <w:t>s</w:t>
      </w:r>
      <w:r w:rsidRPr="001B7CD1">
        <w:rPr>
          <w:rFonts w:asciiTheme="majorHAnsi" w:hAnsiTheme="majorHAnsi"/>
          <w:sz w:val="24"/>
          <w:szCs w:val="24"/>
        </w:rPr>
        <w:t xml:space="preserve"> of coconuts </w:t>
      </w:r>
      <w:del w:id="196" w:author="Anjali Patil" w:date="2024-12-28T15:42:00Z" w16du:dateUtc="2024-12-28T10:12:00Z">
        <w:r w:rsidR="00416439" w:rsidRPr="001B7CD1" w:rsidDel="00005B0B">
          <w:rPr>
            <w:rFonts w:asciiTheme="majorHAnsi" w:hAnsiTheme="majorHAnsi"/>
            <w:sz w:val="24"/>
            <w:szCs w:val="24"/>
          </w:rPr>
          <w:delText xml:space="preserve">were </w:delText>
        </w:r>
      </w:del>
      <w:r w:rsidR="00416439" w:rsidRPr="001B7CD1">
        <w:rPr>
          <w:rFonts w:asciiTheme="majorHAnsi" w:hAnsiTheme="majorHAnsi"/>
          <w:sz w:val="24"/>
          <w:szCs w:val="24"/>
        </w:rPr>
        <w:t xml:space="preserve">collected </w:t>
      </w:r>
      <w:del w:id="197" w:author="Anjali Patil" w:date="2024-12-28T15:42:00Z" w16du:dateUtc="2024-12-28T10:12:00Z">
        <w:r w:rsidR="00416439" w:rsidRPr="001B7CD1" w:rsidDel="00005B0B">
          <w:rPr>
            <w:rFonts w:asciiTheme="majorHAnsi" w:hAnsiTheme="majorHAnsi"/>
            <w:sz w:val="24"/>
            <w:szCs w:val="24"/>
          </w:rPr>
          <w:delText xml:space="preserve">in </w:delText>
        </w:r>
      </w:del>
      <w:r w:rsidR="00416439" w:rsidRPr="001B7CD1">
        <w:rPr>
          <w:rFonts w:asciiTheme="majorHAnsi" w:hAnsiTheme="majorHAnsi"/>
          <w:sz w:val="24"/>
          <w:szCs w:val="24"/>
        </w:rPr>
        <w:t>every year</w:t>
      </w:r>
      <w:r w:rsidRPr="001B7CD1">
        <w:rPr>
          <w:rFonts w:asciiTheme="majorHAnsi" w:hAnsiTheme="majorHAnsi"/>
          <w:sz w:val="24"/>
          <w:szCs w:val="24"/>
        </w:rPr>
        <w:t xml:space="preserve"> were </w:t>
      </w:r>
      <w:r w:rsidR="00416439" w:rsidRPr="001B7CD1">
        <w:rPr>
          <w:rFonts w:asciiTheme="majorHAnsi" w:hAnsiTheme="majorHAnsi"/>
          <w:sz w:val="24"/>
          <w:szCs w:val="24"/>
        </w:rPr>
        <w:t xml:space="preserve">recorded </w:t>
      </w:r>
      <w:del w:id="198" w:author="Anjali Patil" w:date="2024-12-28T15:42:00Z" w16du:dateUtc="2024-12-28T10:12:00Z">
        <w:r w:rsidRPr="001B7CD1" w:rsidDel="00005B0B">
          <w:rPr>
            <w:rFonts w:asciiTheme="majorHAnsi" w:hAnsiTheme="majorHAnsi"/>
            <w:sz w:val="24"/>
            <w:szCs w:val="24"/>
          </w:rPr>
          <w:delText xml:space="preserve">properly </w:delText>
        </w:r>
      </w:del>
      <w:r w:rsidR="00416439" w:rsidRPr="001B7CD1">
        <w:rPr>
          <w:rFonts w:asciiTheme="majorHAnsi" w:hAnsiTheme="majorHAnsi"/>
          <w:sz w:val="24"/>
          <w:szCs w:val="24"/>
        </w:rPr>
        <w:t xml:space="preserve">and </w:t>
      </w:r>
      <w:del w:id="199" w:author="Anjali Patil" w:date="2024-12-28T15:42:00Z" w16du:dateUtc="2024-12-28T10:12:00Z">
        <w:r w:rsidR="00416439" w:rsidRPr="001B7CD1" w:rsidDel="00005B0B">
          <w:rPr>
            <w:rFonts w:asciiTheme="majorHAnsi" w:hAnsiTheme="majorHAnsi"/>
            <w:sz w:val="24"/>
            <w:szCs w:val="24"/>
          </w:rPr>
          <w:delText>a</w:delText>
        </w:r>
        <w:r w:rsidRPr="001B7CD1" w:rsidDel="00005B0B">
          <w:rPr>
            <w:rFonts w:asciiTheme="majorHAnsi" w:hAnsiTheme="majorHAnsi"/>
            <w:sz w:val="24"/>
            <w:szCs w:val="24"/>
          </w:rPr>
          <w:delText xml:space="preserve">ny type of </w:delText>
        </w:r>
      </w:del>
      <w:r w:rsidRPr="001B7CD1">
        <w:rPr>
          <w:rFonts w:asciiTheme="majorHAnsi" w:hAnsiTheme="majorHAnsi"/>
          <w:sz w:val="24"/>
          <w:szCs w:val="24"/>
        </w:rPr>
        <w:t>damage</w:t>
      </w:r>
      <w:ins w:id="200" w:author="Anjali Patil" w:date="2024-12-28T15:42:00Z" w16du:dateUtc="2024-12-28T10:12:00Z">
        <w:r w:rsidR="00005B0B">
          <w:rPr>
            <w:rFonts w:asciiTheme="majorHAnsi" w:hAnsiTheme="majorHAnsi"/>
            <w:sz w:val="24"/>
            <w:szCs w:val="24"/>
          </w:rPr>
          <w:t>s</w:t>
        </w:r>
      </w:ins>
      <w:del w:id="201" w:author="Anjali Patil" w:date="2024-12-28T15:42:00Z" w16du:dateUtc="2024-12-28T10:12:00Z">
        <w:r w:rsidRPr="001B7CD1" w:rsidDel="00005B0B">
          <w:rPr>
            <w:rFonts w:asciiTheme="majorHAnsi" w:hAnsiTheme="majorHAnsi"/>
            <w:sz w:val="24"/>
            <w:szCs w:val="24"/>
          </w:rPr>
          <w:delText>d</w:delText>
        </w:r>
      </w:del>
      <w:r w:rsidRPr="001B7CD1">
        <w:rPr>
          <w:rFonts w:asciiTheme="majorHAnsi" w:hAnsiTheme="majorHAnsi"/>
          <w:sz w:val="24"/>
          <w:szCs w:val="24"/>
        </w:rPr>
        <w:t xml:space="preserve"> were </w:t>
      </w:r>
      <w:del w:id="202" w:author="Anjali Patil" w:date="2024-12-28T15:43:00Z" w16du:dateUtc="2024-12-28T10:13:00Z">
        <w:r w:rsidR="00416439" w:rsidRPr="001B7CD1" w:rsidDel="00005B0B">
          <w:rPr>
            <w:rFonts w:asciiTheme="majorHAnsi" w:hAnsiTheme="majorHAnsi"/>
            <w:sz w:val="24"/>
            <w:szCs w:val="24"/>
          </w:rPr>
          <w:delText xml:space="preserve">tried to be </w:delText>
        </w:r>
      </w:del>
      <w:r w:rsidR="00416439" w:rsidRPr="001B7CD1">
        <w:rPr>
          <w:rFonts w:asciiTheme="majorHAnsi" w:hAnsiTheme="majorHAnsi"/>
          <w:sz w:val="24"/>
          <w:szCs w:val="24"/>
        </w:rPr>
        <w:t>identified</w:t>
      </w:r>
      <w:del w:id="203" w:author="Anjali Patil" w:date="2024-12-28T15:42:00Z" w16du:dateUtc="2024-12-28T10:12:00Z">
        <w:r w:rsidRPr="001B7CD1" w:rsidDel="00005B0B">
          <w:rPr>
            <w:rFonts w:asciiTheme="majorHAnsi" w:hAnsiTheme="majorHAnsi"/>
            <w:sz w:val="24"/>
            <w:szCs w:val="24"/>
          </w:rPr>
          <w:delText xml:space="preserve"> properly</w:delText>
        </w:r>
      </w:del>
      <w:r w:rsidR="00416439" w:rsidRPr="001B7CD1">
        <w:rPr>
          <w:rFonts w:asciiTheme="majorHAnsi" w:hAnsiTheme="majorHAnsi"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</w:t>
      </w:r>
    </w:p>
    <w:p w14:paraId="3271FB3E" w14:textId="37F03FA1" w:rsidR="005B57D5" w:rsidRDefault="00DA5835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del w:id="204" w:author="Anjali Patil" w:date="2024-12-28T15:43:00Z" w16du:dateUtc="2024-12-28T10:13:00Z">
        <w:r w:rsidRPr="001B7CD1" w:rsidDel="00005B0B">
          <w:rPr>
            <w:rFonts w:asciiTheme="majorHAnsi" w:hAnsiTheme="majorHAnsi"/>
            <w:sz w:val="24"/>
            <w:szCs w:val="24"/>
          </w:rPr>
          <w:delText>At Debipur there are t</w:delText>
        </w:r>
      </w:del>
      <w:ins w:id="205" w:author="Anjali Patil" w:date="2024-12-28T15:43:00Z" w16du:dateUtc="2024-12-28T10:13:00Z">
        <w:r w:rsidR="00005B0B">
          <w:rPr>
            <w:rFonts w:asciiTheme="majorHAnsi" w:hAnsiTheme="majorHAnsi"/>
            <w:sz w:val="24"/>
            <w:szCs w:val="24"/>
          </w:rPr>
          <w:t>T</w:t>
        </w:r>
      </w:ins>
      <w:r w:rsidRPr="001B7CD1">
        <w:rPr>
          <w:rFonts w:asciiTheme="majorHAnsi" w:hAnsiTheme="majorHAnsi"/>
          <w:sz w:val="24"/>
          <w:szCs w:val="24"/>
        </w:rPr>
        <w:t xml:space="preserve">wo </w:t>
      </w:r>
      <w:ins w:id="206" w:author="Anjali Patil" w:date="2024-12-28T15:43:00Z" w16du:dateUtc="2024-12-28T10:13:00Z">
        <w:r w:rsidR="00005B0B">
          <w:rPr>
            <w:rFonts w:asciiTheme="majorHAnsi" w:hAnsiTheme="majorHAnsi"/>
            <w:sz w:val="24"/>
            <w:szCs w:val="24"/>
          </w:rPr>
          <w:t>seedlings</w:t>
        </w:r>
      </w:ins>
      <w:del w:id="207" w:author="Anjali Patil" w:date="2024-12-28T15:43:00Z" w16du:dateUtc="2024-12-28T10:13:00Z">
        <w:r w:rsidRPr="001B7CD1" w:rsidDel="00005B0B">
          <w:rPr>
            <w:rFonts w:asciiTheme="majorHAnsi" w:hAnsiTheme="majorHAnsi"/>
            <w:sz w:val="24"/>
            <w:szCs w:val="24"/>
          </w:rPr>
          <w:delText>plants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gramStart"/>
      <w:ins w:id="208" w:author="Anjali Patil" w:date="2024-12-28T15:45:00Z" w16du:dateUtc="2024-12-28T10:15:00Z">
        <w:r w:rsidR="00005B0B">
          <w:rPr>
            <w:rFonts w:asciiTheme="majorHAnsi" w:hAnsiTheme="majorHAnsi"/>
            <w:sz w:val="24"/>
            <w:szCs w:val="24"/>
          </w:rPr>
          <w:t>of  ??????</w:t>
        </w:r>
        <w:proofErr w:type="gramEnd"/>
        <w:r w:rsidR="00005B0B">
          <w:rPr>
            <w:rFonts w:asciiTheme="majorHAnsi" w:hAnsiTheme="majorHAnsi"/>
            <w:sz w:val="24"/>
            <w:szCs w:val="24"/>
          </w:rPr>
          <w:t xml:space="preserve"> </w:t>
        </w:r>
      </w:ins>
      <w:r w:rsidRPr="001B7CD1">
        <w:rPr>
          <w:rFonts w:asciiTheme="majorHAnsi" w:hAnsiTheme="majorHAnsi"/>
          <w:sz w:val="24"/>
          <w:szCs w:val="24"/>
        </w:rPr>
        <w:t xml:space="preserve">were </w:t>
      </w:r>
      <w:ins w:id="209" w:author="Anjali Patil" w:date="2024-12-28T15:43:00Z" w16du:dateUtc="2024-12-28T10:13:00Z">
        <w:r w:rsidR="00005B0B">
          <w:rPr>
            <w:rFonts w:asciiTheme="majorHAnsi" w:hAnsiTheme="majorHAnsi"/>
            <w:sz w:val="24"/>
            <w:szCs w:val="24"/>
          </w:rPr>
          <w:t xml:space="preserve">planted </w:t>
        </w:r>
      </w:ins>
      <w:del w:id="210" w:author="Anjali Patil" w:date="2024-12-28T15:44:00Z" w16du:dateUtc="2024-12-28T10:14:00Z">
        <w:r w:rsidRPr="001B7CD1" w:rsidDel="00005B0B">
          <w:rPr>
            <w:rFonts w:asciiTheme="majorHAnsi" w:hAnsiTheme="majorHAnsi"/>
            <w:sz w:val="24"/>
            <w:szCs w:val="24"/>
          </w:rPr>
          <w:delText xml:space="preserve">grown and matured side by side </w:delText>
        </w:r>
      </w:del>
      <w:r w:rsidRPr="001B7CD1">
        <w:rPr>
          <w:rFonts w:asciiTheme="majorHAnsi" w:hAnsiTheme="majorHAnsi"/>
          <w:sz w:val="24"/>
          <w:szCs w:val="24"/>
        </w:rPr>
        <w:t xml:space="preserve">and </w:t>
      </w:r>
      <w:ins w:id="211" w:author="Anjali Patil" w:date="2024-12-28T15:44:00Z" w16du:dateUtc="2024-12-28T10:14:00Z">
        <w:r w:rsidR="00005B0B">
          <w:rPr>
            <w:rFonts w:asciiTheme="majorHAnsi" w:hAnsiTheme="majorHAnsi"/>
            <w:sz w:val="24"/>
            <w:szCs w:val="24"/>
          </w:rPr>
          <w:t xml:space="preserve">maintained for the last </w:t>
        </w:r>
      </w:ins>
      <w:del w:id="212" w:author="Anjali Patil" w:date="2024-12-28T15:44:00Z" w16du:dateUtc="2024-12-28T10:14:00Z">
        <w:r w:rsidRPr="001B7CD1" w:rsidDel="00005B0B">
          <w:rPr>
            <w:rFonts w:asciiTheme="majorHAnsi" w:hAnsiTheme="majorHAnsi"/>
            <w:sz w:val="24"/>
            <w:szCs w:val="24"/>
          </w:rPr>
          <w:delText>age of t</w:delText>
        </w:r>
        <w:r w:rsidR="00416439" w:rsidRPr="001B7CD1" w:rsidDel="00005B0B">
          <w:rPr>
            <w:rFonts w:asciiTheme="majorHAnsi" w:hAnsiTheme="majorHAnsi"/>
            <w:sz w:val="24"/>
            <w:szCs w:val="24"/>
          </w:rPr>
          <w:delText>his</w:delText>
        </w:r>
        <w:r w:rsidRPr="001B7CD1" w:rsidDel="00005B0B">
          <w:rPr>
            <w:rFonts w:asciiTheme="majorHAnsi" w:hAnsiTheme="majorHAnsi"/>
            <w:sz w:val="24"/>
            <w:szCs w:val="24"/>
          </w:rPr>
          <w:delText xml:space="preserve"> two plants are near</w:delText>
        </w:r>
        <w:r w:rsidR="00163865" w:rsidRPr="001B7CD1" w:rsidDel="00005B0B">
          <w:rPr>
            <w:rFonts w:asciiTheme="majorHAnsi" w:hAnsiTheme="majorHAnsi"/>
            <w:sz w:val="24"/>
            <w:szCs w:val="24"/>
          </w:rPr>
          <w:delText>ly</w:delText>
        </w:r>
        <w:r w:rsidRPr="001B7CD1" w:rsidDel="00005B0B">
          <w:rPr>
            <w:rFonts w:asciiTheme="majorHAnsi" w:hAnsiTheme="majorHAnsi"/>
            <w:sz w:val="24"/>
            <w:szCs w:val="24"/>
          </w:rPr>
          <w:delText xml:space="preserve"> about </w:delText>
        </w:r>
      </w:del>
      <w:r w:rsidRPr="001B7CD1">
        <w:rPr>
          <w:rFonts w:asciiTheme="majorHAnsi" w:hAnsiTheme="majorHAnsi"/>
          <w:sz w:val="24"/>
          <w:szCs w:val="24"/>
        </w:rPr>
        <w:t xml:space="preserve">seventeen years. </w:t>
      </w:r>
      <w:del w:id="213" w:author="Anjali Patil" w:date="2024-12-28T15:45:00Z" w16du:dateUtc="2024-12-28T10:15:00Z">
        <w:r w:rsidRPr="001B7CD1" w:rsidDel="00005B0B">
          <w:rPr>
            <w:rFonts w:asciiTheme="majorHAnsi" w:hAnsiTheme="majorHAnsi"/>
            <w:sz w:val="24"/>
            <w:szCs w:val="24"/>
          </w:rPr>
          <w:delText>On 20</w:delText>
        </w:r>
        <w:r w:rsidRPr="001B7CD1" w:rsidDel="00005B0B">
          <w:rPr>
            <w:rFonts w:asciiTheme="majorHAnsi" w:hAnsiTheme="majorHAnsi"/>
            <w:sz w:val="24"/>
            <w:szCs w:val="24"/>
            <w:vertAlign w:val="superscript"/>
          </w:rPr>
          <w:delText>th</w:delText>
        </w:r>
        <w:r w:rsidRPr="001B7CD1" w:rsidDel="00005B0B">
          <w:rPr>
            <w:rFonts w:asciiTheme="majorHAnsi" w:hAnsiTheme="majorHAnsi"/>
            <w:sz w:val="24"/>
            <w:szCs w:val="24"/>
          </w:rPr>
          <w:delText xml:space="preserve"> May, 2020, super cyclone Amphan, strike on Ganges Delta (West Bengal and Bangladesh) </w:delText>
        </w:r>
        <w:r w:rsidR="00BF15C6" w:rsidRPr="001B7CD1" w:rsidDel="00005B0B">
          <w:rPr>
            <w:rFonts w:asciiTheme="majorHAnsi" w:hAnsiTheme="majorHAnsi"/>
            <w:sz w:val="24"/>
            <w:szCs w:val="24"/>
          </w:rPr>
          <w:delText>containing</w:delText>
        </w:r>
        <w:r w:rsidRPr="001B7CD1" w:rsidDel="00005B0B">
          <w:rPr>
            <w:rFonts w:asciiTheme="majorHAnsi" w:hAnsiTheme="majorHAnsi"/>
            <w:sz w:val="24"/>
            <w:szCs w:val="24"/>
          </w:rPr>
          <w:delText xml:space="preserve"> speed of 155 km/ h and it was one of the strongest tropical cyclone</w:delText>
        </w:r>
        <w:r w:rsidR="00163865" w:rsidRPr="001B7CD1" w:rsidDel="00005B0B">
          <w:rPr>
            <w:rFonts w:asciiTheme="majorHAnsi" w:hAnsiTheme="majorHAnsi"/>
            <w:sz w:val="24"/>
            <w:szCs w:val="24"/>
          </w:rPr>
          <w:delText xml:space="preserve"> within recent period</w:delText>
        </w:r>
        <w:r w:rsidRPr="001B7CD1" w:rsidDel="00005B0B">
          <w:rPr>
            <w:rFonts w:asciiTheme="majorHAnsi" w:hAnsiTheme="majorHAnsi"/>
            <w:sz w:val="24"/>
            <w:szCs w:val="24"/>
          </w:rPr>
          <w:delText xml:space="preserve">. </w:delText>
        </w:r>
      </w:del>
    </w:p>
    <w:p w14:paraId="25A684FD" w14:textId="07AC4F40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Results and discussion</w:t>
      </w:r>
    </w:p>
    <w:p w14:paraId="59C05576" w14:textId="01A78DF9" w:rsidR="00E465FC" w:rsidRPr="001B7CD1" w:rsidDel="00005B0B" w:rsidRDefault="00005B0B" w:rsidP="001B7CD1">
      <w:pPr>
        <w:spacing w:line="240" w:lineRule="auto"/>
        <w:jc w:val="both"/>
        <w:rPr>
          <w:del w:id="214" w:author="Anjali Patil" w:date="2024-12-28T15:50:00Z" w16du:dateUtc="2024-12-28T10:20:00Z"/>
          <w:rFonts w:asciiTheme="majorHAnsi" w:hAnsiTheme="majorHAnsi"/>
          <w:sz w:val="24"/>
          <w:szCs w:val="24"/>
        </w:rPr>
      </w:pPr>
      <w:ins w:id="215" w:author="Anjali Patil" w:date="2024-12-28T15:46:00Z" w16du:dateUtc="2024-12-28T10:16:00Z">
        <w:r>
          <w:rPr>
            <w:rFonts w:asciiTheme="majorHAnsi" w:hAnsiTheme="majorHAnsi"/>
            <w:sz w:val="24"/>
            <w:szCs w:val="24"/>
          </w:rPr>
          <w:t>During</w:t>
        </w:r>
      </w:ins>
      <w:del w:id="216" w:author="Anjali Patil" w:date="2024-12-28T15:46:00Z" w16du:dateUtc="2024-12-28T10:16:00Z">
        <w:r w:rsidR="005B57D5" w:rsidRPr="001B7CD1" w:rsidDel="00005B0B">
          <w:rPr>
            <w:rFonts w:asciiTheme="majorHAnsi" w:hAnsiTheme="majorHAnsi"/>
            <w:sz w:val="24"/>
            <w:szCs w:val="24"/>
          </w:rPr>
          <w:delText>As a result of</w:delText>
        </w:r>
      </w:del>
      <w:r w:rsidR="005B57D5" w:rsidRPr="001B7CD1">
        <w:rPr>
          <w:rFonts w:asciiTheme="majorHAnsi" w:hAnsiTheme="majorHAnsi"/>
          <w:sz w:val="24"/>
          <w:szCs w:val="24"/>
        </w:rPr>
        <w:t xml:space="preserve"> th</w:t>
      </w:r>
      <w:ins w:id="217" w:author="Anjali Patil" w:date="2024-12-28T15:46:00Z" w16du:dateUtc="2024-12-28T10:16:00Z">
        <w:r>
          <w:rPr>
            <w:rFonts w:asciiTheme="majorHAnsi" w:hAnsiTheme="majorHAnsi"/>
            <w:sz w:val="24"/>
            <w:szCs w:val="24"/>
          </w:rPr>
          <w:t xml:space="preserve">e cyclone, </w:t>
        </w:r>
      </w:ins>
      <w:del w:id="218" w:author="Anjali Patil" w:date="2024-12-28T15:46:00Z" w16du:dateUtc="2024-12-28T10:16:00Z">
        <w:r w:rsidR="005B57D5" w:rsidRPr="001B7CD1" w:rsidDel="00005B0B">
          <w:rPr>
            <w:rFonts w:asciiTheme="majorHAnsi" w:hAnsiTheme="majorHAnsi"/>
            <w:sz w:val="24"/>
            <w:szCs w:val="24"/>
          </w:rPr>
          <w:delText xml:space="preserve">is incidence </w:delText>
        </w:r>
      </w:del>
      <w:ins w:id="219" w:author="Anjali Patil" w:date="2024-12-28T15:46:00Z" w16du:dateUtc="2024-12-28T10:16:00Z">
        <w:r w:rsidRPr="001B7CD1">
          <w:rPr>
            <w:rFonts w:asciiTheme="majorHAnsi" w:hAnsiTheme="majorHAnsi"/>
            <w:i/>
            <w:sz w:val="24"/>
            <w:szCs w:val="24"/>
          </w:rPr>
          <w:t>Swietenia</w:t>
        </w:r>
      </w:ins>
      <w:del w:id="220" w:author="Anjali Patil" w:date="2024-12-28T15:46:00Z" w16du:dateUtc="2024-12-28T10:16:00Z">
        <w:r w:rsidR="005B57D5" w:rsidRPr="001B7CD1" w:rsidDel="00005B0B">
          <w:rPr>
            <w:rFonts w:asciiTheme="majorHAnsi" w:hAnsiTheme="majorHAnsi"/>
            <w:i/>
            <w:sz w:val="24"/>
            <w:szCs w:val="24"/>
          </w:rPr>
          <w:delText>S</w:delText>
        </w:r>
        <w:r w:rsidR="00163865" w:rsidRPr="001B7CD1" w:rsidDel="00005B0B">
          <w:rPr>
            <w:rFonts w:asciiTheme="majorHAnsi" w:hAnsiTheme="majorHAnsi"/>
            <w:i/>
            <w:sz w:val="24"/>
            <w:szCs w:val="24"/>
          </w:rPr>
          <w:delText>.</w:delText>
        </w:r>
      </w:del>
      <w:r w:rsidR="00163865" w:rsidRPr="001B7CD1">
        <w:rPr>
          <w:rFonts w:asciiTheme="majorHAnsi" w:hAnsiTheme="majorHAnsi"/>
          <w:i/>
          <w:sz w:val="24"/>
          <w:szCs w:val="24"/>
        </w:rPr>
        <w:t xml:space="preserve"> </w:t>
      </w:r>
      <w:r w:rsidR="005B57D5" w:rsidRPr="001B7CD1">
        <w:rPr>
          <w:rFonts w:asciiTheme="majorHAnsi" w:hAnsiTheme="majorHAnsi"/>
          <w:i/>
          <w:sz w:val="24"/>
          <w:szCs w:val="24"/>
        </w:rPr>
        <w:t>macrophylla</w:t>
      </w:r>
      <w:r w:rsidR="005B57D5" w:rsidRPr="001B7CD1">
        <w:rPr>
          <w:rFonts w:asciiTheme="majorHAnsi" w:hAnsiTheme="majorHAnsi"/>
          <w:sz w:val="24"/>
          <w:szCs w:val="24"/>
        </w:rPr>
        <w:t xml:space="preserve"> </w:t>
      </w:r>
      <w:ins w:id="221" w:author="Anjali Patil" w:date="2024-12-28T15:46:00Z" w16du:dateUtc="2024-12-28T10:16:00Z">
        <w:r>
          <w:rPr>
            <w:rFonts w:asciiTheme="majorHAnsi" w:hAnsiTheme="majorHAnsi"/>
            <w:sz w:val="24"/>
            <w:szCs w:val="24"/>
          </w:rPr>
          <w:t xml:space="preserve">trees </w:t>
        </w:r>
      </w:ins>
      <w:r w:rsidR="005B57D5" w:rsidRPr="001B7CD1">
        <w:rPr>
          <w:rFonts w:asciiTheme="majorHAnsi" w:hAnsiTheme="majorHAnsi"/>
          <w:sz w:val="24"/>
          <w:szCs w:val="24"/>
        </w:rPr>
        <w:t>w</w:t>
      </w:r>
      <w:ins w:id="222" w:author="Anjali Patil" w:date="2024-12-28T15:47:00Z" w16du:dateUtc="2024-12-28T10:17:00Z">
        <w:r>
          <w:rPr>
            <w:rFonts w:asciiTheme="majorHAnsi" w:hAnsiTheme="majorHAnsi"/>
            <w:sz w:val="24"/>
            <w:szCs w:val="24"/>
          </w:rPr>
          <w:t>ere damaged</w:t>
        </w:r>
      </w:ins>
      <w:del w:id="223" w:author="Anjali Patil" w:date="2024-12-28T15:47:00Z" w16du:dateUtc="2024-12-28T10:17:00Z">
        <w:r w:rsidR="005B57D5" w:rsidRPr="001B7CD1" w:rsidDel="00005B0B">
          <w:rPr>
            <w:rFonts w:asciiTheme="majorHAnsi" w:hAnsiTheme="majorHAnsi"/>
            <w:sz w:val="24"/>
            <w:szCs w:val="24"/>
          </w:rPr>
          <w:delText>as broken</w:delText>
        </w:r>
        <w:r w:rsidR="00163865" w:rsidRPr="001B7CD1" w:rsidDel="00005B0B">
          <w:rPr>
            <w:rFonts w:asciiTheme="majorHAnsi" w:hAnsiTheme="majorHAnsi"/>
            <w:sz w:val="24"/>
            <w:szCs w:val="24"/>
          </w:rPr>
          <w:delText xml:space="preserve"> </w:delText>
        </w:r>
        <w:r w:rsidR="00416439" w:rsidRPr="001B7CD1" w:rsidDel="00005B0B">
          <w:rPr>
            <w:rFonts w:asciiTheme="majorHAnsi" w:hAnsiTheme="majorHAnsi"/>
            <w:sz w:val="24"/>
            <w:szCs w:val="24"/>
          </w:rPr>
          <w:delText>by high wind velocity of Amph</w:delText>
        </w:r>
      </w:del>
      <w:del w:id="224" w:author="Anjali Patil" w:date="2024-12-28T15:46:00Z" w16du:dateUtc="2024-12-28T10:16:00Z">
        <w:r w:rsidR="00416439" w:rsidRPr="001B7CD1" w:rsidDel="00005B0B">
          <w:rPr>
            <w:rFonts w:asciiTheme="majorHAnsi" w:hAnsiTheme="majorHAnsi"/>
            <w:sz w:val="24"/>
            <w:szCs w:val="24"/>
          </w:rPr>
          <w:delText>an</w:delText>
        </w:r>
      </w:del>
      <w:r w:rsidR="00163865" w:rsidRPr="001B7CD1">
        <w:rPr>
          <w:rFonts w:asciiTheme="majorHAnsi" w:hAnsiTheme="majorHAnsi"/>
          <w:sz w:val="24"/>
          <w:szCs w:val="24"/>
        </w:rPr>
        <w:t>.</w:t>
      </w:r>
      <w:r w:rsidR="00416439" w:rsidRPr="001B7CD1">
        <w:rPr>
          <w:rFonts w:asciiTheme="majorHAnsi" w:hAnsiTheme="majorHAnsi"/>
          <w:sz w:val="24"/>
          <w:szCs w:val="24"/>
        </w:rPr>
        <w:t xml:space="preserve"> </w:t>
      </w:r>
      <w:del w:id="225" w:author="Anjali Patil" w:date="2024-12-28T15:47:00Z" w16du:dateUtc="2024-12-28T10:17:00Z">
        <w:r w:rsidR="005B57D5" w:rsidRPr="001B7CD1" w:rsidDel="00005B0B">
          <w:rPr>
            <w:rFonts w:asciiTheme="majorHAnsi" w:hAnsiTheme="majorHAnsi"/>
            <w:sz w:val="24"/>
            <w:szCs w:val="24"/>
          </w:rPr>
          <w:delText xml:space="preserve">In previous </w:delText>
        </w:r>
        <w:r w:rsidR="00416439" w:rsidRPr="001B7CD1" w:rsidDel="00005B0B">
          <w:rPr>
            <w:rFonts w:asciiTheme="majorHAnsi" w:hAnsiTheme="majorHAnsi"/>
            <w:sz w:val="24"/>
            <w:szCs w:val="24"/>
          </w:rPr>
          <w:delText>t</w:delText>
        </w:r>
      </w:del>
      <w:ins w:id="226" w:author="Anjali Patil" w:date="2024-12-28T15:47:00Z" w16du:dateUtc="2024-12-28T10:17:00Z">
        <w:r>
          <w:rPr>
            <w:rFonts w:asciiTheme="majorHAnsi" w:hAnsiTheme="majorHAnsi"/>
            <w:sz w:val="24"/>
            <w:szCs w:val="24"/>
          </w:rPr>
          <w:t>In the observations t</w:t>
        </w:r>
      </w:ins>
      <w:r w:rsidR="00416439" w:rsidRPr="001B7CD1">
        <w:rPr>
          <w:rFonts w:asciiTheme="majorHAnsi" w:hAnsiTheme="majorHAnsi"/>
          <w:sz w:val="24"/>
          <w:szCs w:val="24"/>
        </w:rPr>
        <w:t xml:space="preserve">wo </w:t>
      </w:r>
      <w:r w:rsidR="005B57D5" w:rsidRPr="001B7CD1">
        <w:rPr>
          <w:rFonts w:asciiTheme="majorHAnsi" w:hAnsiTheme="majorHAnsi"/>
          <w:sz w:val="24"/>
          <w:szCs w:val="24"/>
        </w:rPr>
        <w:t>year</w:t>
      </w:r>
      <w:r w:rsidR="00785C2C" w:rsidRPr="001B7CD1">
        <w:rPr>
          <w:rFonts w:asciiTheme="majorHAnsi" w:hAnsiTheme="majorHAnsi"/>
          <w:sz w:val="24"/>
          <w:szCs w:val="24"/>
        </w:rPr>
        <w:t>s</w:t>
      </w:r>
      <w:r w:rsidR="005B57D5" w:rsidRPr="001B7CD1">
        <w:rPr>
          <w:rFonts w:asciiTheme="majorHAnsi" w:hAnsiTheme="majorHAnsi"/>
          <w:sz w:val="24"/>
          <w:szCs w:val="24"/>
        </w:rPr>
        <w:t xml:space="preserve"> </w:t>
      </w:r>
      <w:ins w:id="227" w:author="Anjali Patil" w:date="2024-12-28T15:47:00Z" w16du:dateUtc="2024-12-28T10:17:00Z">
        <w:r>
          <w:rPr>
            <w:rFonts w:asciiTheme="majorHAnsi" w:hAnsiTheme="majorHAnsi"/>
            <w:sz w:val="24"/>
            <w:szCs w:val="24"/>
          </w:rPr>
          <w:t xml:space="preserve">prior to the cyclone, </w:t>
        </w:r>
      </w:ins>
      <w:del w:id="228" w:author="Anjali Patil" w:date="2024-12-28T15:47:00Z" w16du:dateUtc="2024-12-28T10:17:00Z">
        <w:r w:rsidR="005B57D5" w:rsidRPr="001B7CD1" w:rsidDel="00005B0B">
          <w:rPr>
            <w:rFonts w:asciiTheme="majorHAnsi" w:hAnsiTheme="majorHAnsi"/>
            <w:sz w:val="24"/>
            <w:szCs w:val="24"/>
          </w:rPr>
          <w:delText>nearly a</w:delText>
        </w:r>
        <w:r w:rsidR="00785C2C" w:rsidRPr="001B7CD1" w:rsidDel="00005B0B">
          <w:rPr>
            <w:rFonts w:asciiTheme="majorHAnsi" w:hAnsiTheme="majorHAnsi"/>
            <w:sz w:val="24"/>
            <w:szCs w:val="24"/>
          </w:rPr>
          <w:delText xml:space="preserve">bout </w:delText>
        </w:r>
      </w:del>
      <w:r w:rsidR="00785C2C" w:rsidRPr="001B7CD1">
        <w:rPr>
          <w:rFonts w:asciiTheme="majorHAnsi" w:hAnsiTheme="majorHAnsi"/>
          <w:sz w:val="24"/>
          <w:szCs w:val="24"/>
        </w:rPr>
        <w:t>90</w:t>
      </w:r>
      <w:r w:rsidR="00163865" w:rsidRPr="001B7CD1">
        <w:rPr>
          <w:rFonts w:asciiTheme="majorHAnsi" w:hAnsiTheme="majorHAnsi"/>
          <w:sz w:val="24"/>
          <w:szCs w:val="24"/>
        </w:rPr>
        <w:t>% of</w:t>
      </w:r>
      <w:r w:rsidR="005B57D5" w:rsidRPr="001B7CD1">
        <w:rPr>
          <w:rFonts w:asciiTheme="majorHAnsi" w:hAnsiTheme="majorHAnsi"/>
          <w:sz w:val="24"/>
          <w:szCs w:val="24"/>
        </w:rPr>
        <w:t xml:space="preserve"> coconut</w:t>
      </w:r>
      <w:ins w:id="229" w:author="Anjali Patil" w:date="2024-12-28T15:47:00Z" w16du:dateUtc="2024-12-28T10:17:00Z">
        <w:r>
          <w:rPr>
            <w:rFonts w:asciiTheme="majorHAnsi" w:hAnsiTheme="majorHAnsi"/>
            <w:sz w:val="24"/>
            <w:szCs w:val="24"/>
          </w:rPr>
          <w:t xml:space="preserve"> </w:t>
        </w:r>
      </w:ins>
      <w:ins w:id="230" w:author="Anjali Patil" w:date="2024-12-28T15:48:00Z" w16du:dateUtc="2024-12-28T10:18:00Z">
        <w:r>
          <w:rPr>
            <w:rFonts w:asciiTheme="majorHAnsi" w:hAnsiTheme="majorHAnsi"/>
            <w:sz w:val="24"/>
            <w:szCs w:val="24"/>
          </w:rPr>
          <w:t>trees</w:t>
        </w:r>
      </w:ins>
      <w:del w:id="231" w:author="Anjali Patil" w:date="2024-12-28T15:47:00Z" w16du:dateUtc="2024-12-28T10:17:00Z">
        <w:r w:rsidR="005B57D5" w:rsidRPr="001B7CD1" w:rsidDel="00005B0B">
          <w:rPr>
            <w:rFonts w:asciiTheme="majorHAnsi" w:hAnsiTheme="majorHAnsi"/>
            <w:sz w:val="24"/>
            <w:szCs w:val="24"/>
          </w:rPr>
          <w:delText>s</w:delText>
        </w:r>
      </w:del>
      <w:r w:rsidR="005B57D5" w:rsidRPr="001B7CD1">
        <w:rPr>
          <w:rFonts w:asciiTheme="majorHAnsi" w:hAnsiTheme="majorHAnsi"/>
          <w:sz w:val="24"/>
          <w:szCs w:val="24"/>
        </w:rPr>
        <w:t xml:space="preserve"> </w:t>
      </w:r>
      <w:ins w:id="232" w:author="Anjali Patil" w:date="2024-12-28T15:48:00Z" w16du:dateUtc="2024-12-28T10:18:00Z">
        <w:r>
          <w:rPr>
            <w:rFonts w:asciiTheme="majorHAnsi" w:hAnsiTheme="majorHAnsi"/>
            <w:sz w:val="24"/>
            <w:szCs w:val="24"/>
          </w:rPr>
          <w:t xml:space="preserve">showed no </w:t>
        </w:r>
      </w:ins>
      <w:del w:id="233" w:author="Anjali Patil" w:date="2024-12-28T15:48:00Z" w16du:dateUtc="2024-12-28T10:18:00Z">
        <w:r w:rsidR="005B57D5" w:rsidRPr="001B7CD1" w:rsidDel="00005B0B">
          <w:rPr>
            <w:rFonts w:asciiTheme="majorHAnsi" w:hAnsiTheme="majorHAnsi"/>
            <w:sz w:val="24"/>
            <w:szCs w:val="24"/>
          </w:rPr>
          <w:delText>were matured without any type of</w:delText>
        </w:r>
      </w:del>
      <w:r w:rsidR="005B57D5" w:rsidRPr="001B7CD1">
        <w:rPr>
          <w:rFonts w:asciiTheme="majorHAnsi" w:hAnsiTheme="majorHAnsi"/>
          <w:sz w:val="24"/>
          <w:szCs w:val="24"/>
        </w:rPr>
        <w:t xml:space="preserve"> damage by slender ants</w:t>
      </w:r>
      <w:ins w:id="234" w:author="Anjali Patil" w:date="2024-12-28T15:48:00Z" w16du:dateUtc="2024-12-28T10:18:00Z">
        <w:r>
          <w:rPr>
            <w:rFonts w:asciiTheme="majorHAnsi" w:hAnsiTheme="majorHAnsi"/>
            <w:sz w:val="24"/>
            <w:szCs w:val="24"/>
          </w:rPr>
          <w:t>,</w:t>
        </w:r>
      </w:ins>
      <w:r w:rsidR="005B57D5" w:rsidRPr="001B7CD1">
        <w:rPr>
          <w:rFonts w:asciiTheme="majorHAnsi" w:hAnsiTheme="majorHAnsi"/>
          <w:sz w:val="24"/>
          <w:szCs w:val="24"/>
        </w:rPr>
        <w:t xml:space="preserve"> </w:t>
      </w:r>
      <w:r w:rsidR="00785C2C" w:rsidRPr="001B7CD1">
        <w:rPr>
          <w:rFonts w:asciiTheme="majorHAnsi" w:hAnsiTheme="majorHAnsi"/>
          <w:sz w:val="24"/>
          <w:szCs w:val="24"/>
        </w:rPr>
        <w:t xml:space="preserve">but </w:t>
      </w:r>
      <w:del w:id="235" w:author="Anjali Patil" w:date="2024-12-28T15:48:00Z" w16du:dateUtc="2024-12-28T10:18:00Z">
        <w:r w:rsidR="00785C2C" w:rsidRPr="001B7CD1" w:rsidDel="00005B0B">
          <w:rPr>
            <w:rFonts w:asciiTheme="majorHAnsi" w:hAnsiTheme="majorHAnsi"/>
            <w:sz w:val="24"/>
            <w:szCs w:val="24"/>
          </w:rPr>
          <w:delText xml:space="preserve">damaged </w:delText>
        </w:r>
      </w:del>
      <w:r w:rsidR="00785C2C" w:rsidRPr="001B7CD1">
        <w:rPr>
          <w:rFonts w:asciiTheme="majorHAnsi" w:hAnsiTheme="majorHAnsi"/>
          <w:sz w:val="24"/>
          <w:szCs w:val="24"/>
        </w:rPr>
        <w:t xml:space="preserve">by other </w:t>
      </w:r>
      <w:r w:rsidR="005B57D5" w:rsidRPr="001B7CD1">
        <w:rPr>
          <w:rFonts w:asciiTheme="majorHAnsi" w:hAnsiTheme="majorHAnsi"/>
          <w:sz w:val="24"/>
          <w:szCs w:val="24"/>
        </w:rPr>
        <w:t>pest</w:t>
      </w:r>
      <w:ins w:id="236" w:author="Anjali Patil" w:date="2024-12-28T15:48:00Z" w16du:dateUtc="2024-12-28T10:18:00Z">
        <w:r>
          <w:rPr>
            <w:rFonts w:asciiTheme="majorHAnsi" w:hAnsiTheme="majorHAnsi"/>
            <w:sz w:val="24"/>
            <w:szCs w:val="24"/>
          </w:rPr>
          <w:t>s but</w:t>
        </w:r>
      </w:ins>
      <w:r w:rsidR="005B57D5" w:rsidRPr="001B7CD1">
        <w:rPr>
          <w:rFonts w:asciiTheme="majorHAnsi" w:hAnsiTheme="majorHAnsi"/>
          <w:sz w:val="24"/>
          <w:szCs w:val="24"/>
        </w:rPr>
        <w:t xml:space="preserve"> </w:t>
      </w:r>
      <w:ins w:id="237" w:author="Anjali Patil" w:date="2024-12-28T15:48:00Z" w16du:dateUtc="2024-12-28T10:18:00Z">
        <w:r>
          <w:rPr>
            <w:rFonts w:asciiTheme="majorHAnsi" w:hAnsiTheme="majorHAnsi"/>
            <w:sz w:val="24"/>
            <w:szCs w:val="24"/>
          </w:rPr>
          <w:t xml:space="preserve">their </w:t>
        </w:r>
      </w:ins>
      <w:r w:rsidR="00785C2C" w:rsidRPr="001B7CD1">
        <w:rPr>
          <w:rFonts w:asciiTheme="majorHAnsi" w:hAnsiTheme="majorHAnsi"/>
          <w:sz w:val="24"/>
          <w:szCs w:val="24"/>
        </w:rPr>
        <w:t>population w</w:t>
      </w:r>
      <w:ins w:id="238" w:author="Anjali Patil" w:date="2024-12-28T15:49:00Z" w16du:dateUtc="2024-12-28T10:19:00Z">
        <w:r>
          <w:rPr>
            <w:rFonts w:asciiTheme="majorHAnsi" w:hAnsiTheme="majorHAnsi"/>
            <w:sz w:val="24"/>
            <w:szCs w:val="24"/>
          </w:rPr>
          <w:t>as</w:t>
        </w:r>
      </w:ins>
      <w:del w:id="239" w:author="Anjali Patil" w:date="2024-12-28T15:49:00Z" w16du:dateUtc="2024-12-28T10:19:00Z">
        <w:r w:rsidR="00785C2C" w:rsidRPr="001B7CD1" w:rsidDel="00005B0B">
          <w:rPr>
            <w:rFonts w:asciiTheme="majorHAnsi" w:hAnsiTheme="majorHAnsi"/>
            <w:sz w:val="24"/>
            <w:szCs w:val="24"/>
          </w:rPr>
          <w:delText>ere recorded with</w:delText>
        </w:r>
      </w:del>
      <w:r w:rsidR="00785C2C" w:rsidRPr="001B7CD1">
        <w:rPr>
          <w:rFonts w:asciiTheme="majorHAnsi" w:hAnsiTheme="majorHAnsi"/>
          <w:sz w:val="24"/>
          <w:szCs w:val="24"/>
        </w:rPr>
        <w:t xml:space="preserve"> insignificant</w:t>
      </w:r>
      <w:del w:id="240" w:author="Anjali Patil" w:date="2024-12-28T15:49:00Z" w16du:dateUtc="2024-12-28T10:19:00Z">
        <w:r w:rsidR="00785C2C" w:rsidRPr="001B7CD1" w:rsidDel="00005B0B">
          <w:rPr>
            <w:rFonts w:asciiTheme="majorHAnsi" w:hAnsiTheme="majorHAnsi"/>
            <w:sz w:val="24"/>
            <w:szCs w:val="24"/>
          </w:rPr>
          <w:delText xml:space="preserve"> percentage</w:delText>
        </w:r>
      </w:del>
      <w:r w:rsidR="005B57D5" w:rsidRPr="001B7CD1">
        <w:rPr>
          <w:rFonts w:asciiTheme="majorHAnsi" w:hAnsiTheme="majorHAnsi"/>
          <w:sz w:val="24"/>
          <w:szCs w:val="24"/>
        </w:rPr>
        <w:t>.</w:t>
      </w:r>
      <w:r w:rsidR="00163865" w:rsidRPr="001B7CD1">
        <w:rPr>
          <w:rFonts w:asciiTheme="majorHAnsi" w:hAnsiTheme="majorHAnsi"/>
          <w:sz w:val="24"/>
          <w:szCs w:val="24"/>
        </w:rPr>
        <w:t xml:space="preserve"> </w:t>
      </w:r>
      <w:ins w:id="241" w:author="Anjali Patil" w:date="2024-12-28T15:49:00Z" w16du:dateUtc="2024-12-28T10:19:00Z">
        <w:r>
          <w:rPr>
            <w:rFonts w:asciiTheme="majorHAnsi" w:hAnsiTheme="majorHAnsi"/>
            <w:sz w:val="24"/>
            <w:szCs w:val="24"/>
          </w:rPr>
          <w:t xml:space="preserve">This was due to field sanitation practices followed in the </w:t>
        </w:r>
      </w:ins>
      <w:del w:id="242" w:author="Anjali Patil" w:date="2024-12-28T15:49:00Z" w16du:dateUtc="2024-12-28T10:19:00Z">
        <w:r w:rsidR="00163865" w:rsidRPr="001B7CD1" w:rsidDel="00005B0B">
          <w:rPr>
            <w:rFonts w:asciiTheme="majorHAnsi" w:hAnsiTheme="majorHAnsi"/>
            <w:sz w:val="24"/>
            <w:szCs w:val="24"/>
          </w:rPr>
          <w:delText>Because this</w:delText>
        </w:r>
        <w:r w:rsidR="005B57D5" w:rsidRPr="001B7CD1" w:rsidDel="00005B0B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="005B57D5" w:rsidRPr="001B7CD1">
        <w:rPr>
          <w:rFonts w:asciiTheme="majorHAnsi" w:hAnsiTheme="majorHAnsi"/>
          <w:i/>
          <w:sz w:val="24"/>
          <w:szCs w:val="24"/>
        </w:rPr>
        <w:t>C. nucifera</w:t>
      </w:r>
      <w:r w:rsidR="005B57D5" w:rsidRPr="001B7CD1">
        <w:rPr>
          <w:rFonts w:asciiTheme="majorHAnsi" w:hAnsiTheme="majorHAnsi"/>
          <w:sz w:val="24"/>
          <w:szCs w:val="24"/>
        </w:rPr>
        <w:t xml:space="preserve"> plant</w:t>
      </w:r>
      <w:ins w:id="243" w:author="Anjali Patil" w:date="2024-12-28T15:49:00Z" w16du:dateUtc="2024-12-28T10:19:00Z">
        <w:r>
          <w:rPr>
            <w:rFonts w:asciiTheme="majorHAnsi" w:hAnsiTheme="majorHAnsi"/>
            <w:sz w:val="24"/>
            <w:szCs w:val="24"/>
          </w:rPr>
          <w:t>ations</w:t>
        </w:r>
      </w:ins>
      <w:ins w:id="244" w:author="Anjali Patil" w:date="2024-12-28T15:50:00Z" w16du:dateUtc="2024-12-28T10:20:00Z">
        <w:r>
          <w:rPr>
            <w:rFonts w:asciiTheme="majorHAnsi" w:hAnsiTheme="majorHAnsi"/>
            <w:sz w:val="24"/>
            <w:szCs w:val="24"/>
          </w:rPr>
          <w:t>.</w:t>
        </w:r>
      </w:ins>
      <w:del w:id="245" w:author="Anjali Patil" w:date="2024-12-28T15:50:00Z" w16du:dateUtc="2024-12-28T10:20:00Z">
        <w:r w:rsidR="005B57D5" w:rsidRPr="001B7CD1" w:rsidDel="00005B0B">
          <w:rPr>
            <w:rFonts w:asciiTheme="majorHAnsi" w:hAnsiTheme="majorHAnsi"/>
            <w:sz w:val="24"/>
            <w:szCs w:val="24"/>
          </w:rPr>
          <w:delText xml:space="preserve"> </w:delText>
        </w:r>
        <w:r w:rsidR="00F04C20" w:rsidRPr="001B7CD1" w:rsidDel="00005B0B">
          <w:rPr>
            <w:rFonts w:asciiTheme="majorHAnsi" w:hAnsiTheme="majorHAnsi"/>
            <w:sz w:val="24"/>
            <w:szCs w:val="24"/>
          </w:rPr>
          <w:delText xml:space="preserve">was regularly cleaned and the base of plant was always </w:delText>
        </w:r>
        <w:r w:rsidR="00163865" w:rsidRPr="001B7CD1" w:rsidDel="00005B0B">
          <w:rPr>
            <w:rFonts w:asciiTheme="majorHAnsi" w:hAnsiTheme="majorHAnsi"/>
            <w:sz w:val="24"/>
            <w:szCs w:val="24"/>
          </w:rPr>
          <w:delText>remain clean by regular application of weed</w:delText>
        </w:r>
        <w:r w:rsidR="00E465FC" w:rsidRPr="001B7CD1" w:rsidDel="00005B0B">
          <w:rPr>
            <w:rFonts w:asciiTheme="majorHAnsi" w:hAnsiTheme="majorHAnsi"/>
            <w:sz w:val="24"/>
            <w:szCs w:val="24"/>
          </w:rPr>
          <w:delText>i</w:delText>
        </w:r>
        <w:r w:rsidR="00163865" w:rsidRPr="001B7CD1" w:rsidDel="00005B0B">
          <w:rPr>
            <w:rFonts w:asciiTheme="majorHAnsi" w:hAnsiTheme="majorHAnsi"/>
            <w:sz w:val="24"/>
            <w:szCs w:val="24"/>
          </w:rPr>
          <w:delText xml:space="preserve">cide and insecticides. </w:delText>
        </w:r>
      </w:del>
    </w:p>
    <w:p w14:paraId="429B64D6" w14:textId="6ED06F7F" w:rsidR="001B7CD1" w:rsidRDefault="00005B0B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ins w:id="246" w:author="Anjali Patil" w:date="2024-12-28T15:50:00Z" w16du:dateUtc="2024-12-28T10:20:00Z">
        <w:r>
          <w:rPr>
            <w:rFonts w:asciiTheme="majorHAnsi" w:hAnsiTheme="majorHAnsi"/>
            <w:sz w:val="24"/>
            <w:szCs w:val="24"/>
          </w:rPr>
          <w:t xml:space="preserve"> </w:t>
        </w:r>
      </w:ins>
      <w:del w:id="247" w:author="Anjali Patil" w:date="2024-12-28T15:50:00Z" w16du:dateUtc="2024-12-28T10:20:00Z">
        <w:r w:rsidR="00785C2C" w:rsidRPr="001B7CD1" w:rsidDel="00005B0B">
          <w:rPr>
            <w:rFonts w:asciiTheme="majorHAnsi" w:hAnsiTheme="majorHAnsi"/>
            <w:sz w:val="24"/>
            <w:szCs w:val="24"/>
          </w:rPr>
          <w:delText>At the natural circumstances d</w:delText>
        </w:r>
      </w:del>
      <w:ins w:id="248" w:author="Anjali Patil" w:date="2024-12-28T15:50:00Z" w16du:dateUtc="2024-12-28T10:20:00Z">
        <w:r>
          <w:rPr>
            <w:rFonts w:asciiTheme="majorHAnsi" w:hAnsiTheme="majorHAnsi"/>
            <w:sz w:val="24"/>
            <w:szCs w:val="24"/>
          </w:rPr>
          <w:t>D</w:t>
        </w:r>
      </w:ins>
      <w:r w:rsidR="00F75E2B" w:rsidRPr="001B7CD1">
        <w:rPr>
          <w:rFonts w:asciiTheme="majorHAnsi" w:hAnsiTheme="majorHAnsi"/>
          <w:sz w:val="24"/>
          <w:szCs w:val="24"/>
        </w:rPr>
        <w:t>ifferent pest</w:t>
      </w:r>
      <w:ins w:id="249" w:author="Anjali Patil" w:date="2024-12-28T15:50:00Z" w16du:dateUtc="2024-12-28T10:20:00Z">
        <w:r>
          <w:rPr>
            <w:rFonts w:asciiTheme="majorHAnsi" w:hAnsiTheme="majorHAnsi"/>
            <w:sz w:val="24"/>
            <w:szCs w:val="24"/>
          </w:rPr>
          <w:t>s</w:t>
        </w:r>
      </w:ins>
      <w:r w:rsidR="00F75E2B" w:rsidRPr="001B7CD1">
        <w:rPr>
          <w:rFonts w:asciiTheme="majorHAnsi" w:hAnsiTheme="majorHAnsi"/>
          <w:sz w:val="24"/>
          <w:szCs w:val="24"/>
        </w:rPr>
        <w:t xml:space="preserve"> of </w:t>
      </w:r>
      <w:r w:rsidR="00F75E2B" w:rsidRPr="001B7CD1">
        <w:rPr>
          <w:rFonts w:asciiTheme="majorHAnsi" w:hAnsiTheme="majorHAnsi"/>
          <w:i/>
          <w:sz w:val="24"/>
          <w:szCs w:val="24"/>
        </w:rPr>
        <w:t>C. nucifera</w:t>
      </w:r>
      <w:r w:rsidR="00785C2C" w:rsidRPr="001B7CD1">
        <w:rPr>
          <w:rFonts w:asciiTheme="majorHAnsi" w:hAnsiTheme="majorHAnsi"/>
          <w:i/>
          <w:sz w:val="24"/>
          <w:szCs w:val="24"/>
        </w:rPr>
        <w:t xml:space="preserve"> </w:t>
      </w:r>
      <w:del w:id="250" w:author="Anjali Patil" w:date="2024-12-28T15:50:00Z" w16du:dateUtc="2024-12-28T10:20:00Z">
        <w:r w:rsidR="00785C2C" w:rsidRPr="001B7CD1" w:rsidDel="00005B0B">
          <w:rPr>
            <w:rFonts w:asciiTheme="majorHAnsi" w:hAnsiTheme="majorHAnsi"/>
            <w:sz w:val="24"/>
            <w:szCs w:val="24"/>
          </w:rPr>
          <w:delText xml:space="preserve">were </w:delText>
        </w:r>
      </w:del>
      <w:r w:rsidR="00785C2C" w:rsidRPr="001B7CD1">
        <w:rPr>
          <w:rFonts w:asciiTheme="majorHAnsi" w:hAnsiTheme="majorHAnsi"/>
          <w:sz w:val="24"/>
          <w:szCs w:val="24"/>
        </w:rPr>
        <w:t xml:space="preserve">recorded </w:t>
      </w:r>
      <w:del w:id="251" w:author="Anjali Patil" w:date="2024-12-28T15:50:00Z" w16du:dateUtc="2024-12-28T10:20:00Z">
        <w:r w:rsidR="00785C2C" w:rsidRPr="001B7CD1" w:rsidDel="00005B0B">
          <w:rPr>
            <w:rFonts w:asciiTheme="majorHAnsi" w:hAnsiTheme="majorHAnsi"/>
            <w:sz w:val="24"/>
            <w:szCs w:val="24"/>
          </w:rPr>
          <w:delText>till now are tabulated</w:delText>
        </w:r>
        <w:r w:rsidR="00F75E2B" w:rsidRPr="001B7CD1" w:rsidDel="00005B0B">
          <w:rPr>
            <w:rFonts w:asciiTheme="majorHAnsi" w:hAnsiTheme="majorHAnsi"/>
            <w:sz w:val="24"/>
            <w:szCs w:val="24"/>
          </w:rPr>
          <w:delText xml:space="preserve"> with their common name and respective order they can belong</w:delText>
        </w:r>
        <w:r w:rsidR="00785C2C" w:rsidRPr="001B7CD1" w:rsidDel="00005B0B">
          <w:rPr>
            <w:rFonts w:asciiTheme="majorHAnsi" w:hAnsiTheme="majorHAnsi"/>
            <w:sz w:val="24"/>
            <w:szCs w:val="24"/>
          </w:rPr>
          <w:delText>.</w:delText>
        </w:r>
        <w:r w:rsidR="00F75E2B" w:rsidRPr="001B7CD1" w:rsidDel="00005B0B">
          <w:rPr>
            <w:rFonts w:asciiTheme="majorHAnsi" w:hAnsiTheme="majorHAnsi"/>
            <w:sz w:val="24"/>
            <w:szCs w:val="24"/>
          </w:rPr>
          <w:delText xml:space="preserve"> </w:delText>
        </w:r>
      </w:del>
      <w:ins w:id="252" w:author="Anjali Patil" w:date="2024-12-28T15:50:00Z" w16du:dateUtc="2024-12-28T10:20:00Z">
        <w:r>
          <w:rPr>
            <w:rFonts w:asciiTheme="majorHAnsi" w:hAnsiTheme="majorHAnsi"/>
            <w:sz w:val="24"/>
            <w:szCs w:val="24"/>
          </w:rPr>
          <w:t xml:space="preserve">are as </w:t>
        </w:r>
      </w:ins>
      <w:ins w:id="253" w:author="Anjali Patil" w:date="2024-12-28T15:51:00Z" w16du:dateUtc="2024-12-28T10:21:00Z">
        <w:r>
          <w:rPr>
            <w:rFonts w:asciiTheme="majorHAnsi" w:hAnsiTheme="majorHAnsi"/>
            <w:sz w:val="24"/>
            <w:szCs w:val="24"/>
          </w:rPr>
          <w:t>follows;</w:t>
        </w:r>
      </w:ins>
    </w:p>
    <w:p w14:paraId="5E783ED5" w14:textId="77777777" w:rsidR="00F75E2B" w:rsidRPr="001B7CD1" w:rsidRDefault="00F75E2B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 xml:space="preserve">Table 1: Major arthropods pests of </w:t>
      </w:r>
      <w:r w:rsidRPr="001B7CD1">
        <w:rPr>
          <w:rFonts w:asciiTheme="majorHAnsi" w:hAnsiTheme="majorHAnsi"/>
          <w:b/>
          <w:i/>
          <w:sz w:val="24"/>
          <w:szCs w:val="24"/>
        </w:rPr>
        <w:t>C. nucifera</w:t>
      </w:r>
      <w:r w:rsidRPr="001B7CD1">
        <w:rPr>
          <w:rFonts w:asciiTheme="majorHAnsi" w:hAnsiTheme="majorHAnsi"/>
          <w:b/>
          <w:sz w:val="24"/>
          <w:szCs w:val="24"/>
        </w:rPr>
        <w:t xml:space="preserve"> (According to Seni.</w:t>
      </w:r>
      <w:r w:rsidR="006B5026" w:rsidRPr="001B7CD1">
        <w:rPr>
          <w:rFonts w:asciiTheme="majorHAnsi" w:hAnsiTheme="majorHAnsi"/>
          <w:b/>
          <w:sz w:val="24"/>
          <w:szCs w:val="24"/>
        </w:rPr>
        <w:t>,</w:t>
      </w:r>
      <w:r w:rsidRPr="001B7CD1">
        <w:rPr>
          <w:rFonts w:asciiTheme="majorHAnsi" w:hAnsiTheme="majorHAnsi"/>
          <w:b/>
          <w:sz w:val="24"/>
          <w:szCs w:val="24"/>
        </w:rPr>
        <w:t xml:space="preserve"> 2019)</w:t>
      </w:r>
    </w:p>
    <w:tbl>
      <w:tblPr>
        <w:tblStyle w:val="TableGrid"/>
        <w:tblW w:w="9242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3747"/>
      </w:tblGrid>
      <w:tr w:rsidR="00F75E2B" w:rsidRPr="001B7CD1" w14:paraId="0ED3CC41" w14:textId="77777777" w:rsidTr="0011659D">
        <w:tc>
          <w:tcPr>
            <w:tcW w:w="675" w:type="dxa"/>
          </w:tcPr>
          <w:p w14:paraId="10987C16" w14:textId="77777777" w:rsidR="00005B0B" w:rsidRDefault="00F75E2B" w:rsidP="001B7CD1">
            <w:pPr>
              <w:contextualSpacing/>
              <w:jc w:val="both"/>
              <w:rPr>
                <w:ins w:id="254" w:author="Anjali Patil" w:date="2024-12-28T15:51:00Z" w16du:dateUtc="2024-12-28T10:21:00Z"/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S</w:t>
            </w:r>
            <w:ins w:id="255" w:author="Anjali Patil" w:date="2024-12-28T15:51:00Z" w16du:dateUtc="2024-12-28T10:21:00Z">
              <w:r w:rsidR="00005B0B">
                <w:rPr>
                  <w:rFonts w:asciiTheme="majorHAnsi" w:hAnsiTheme="majorHAnsi"/>
                  <w:b/>
                  <w:sz w:val="24"/>
                  <w:szCs w:val="24"/>
                </w:rPr>
                <w:t>r</w:t>
              </w:r>
            </w:ins>
            <w:del w:id="256" w:author="Anjali Patil" w:date="2024-12-28T15:51:00Z" w16du:dateUtc="2024-12-28T10:21:00Z">
              <w:r w:rsidRPr="001B7CD1" w:rsidDel="00005B0B">
                <w:rPr>
                  <w:rFonts w:asciiTheme="majorHAnsi" w:hAnsiTheme="majorHAnsi"/>
                  <w:b/>
                  <w:sz w:val="24"/>
                  <w:szCs w:val="24"/>
                </w:rPr>
                <w:delText>l</w:delText>
              </w:r>
            </w:del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.</w:t>
            </w:r>
          </w:p>
          <w:p w14:paraId="460F4A18" w14:textId="07C976E3" w:rsidR="00F75E2B" w:rsidRPr="001B7CD1" w:rsidRDefault="00005B0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ins w:id="257" w:author="Anjali Patil" w:date="2024-12-28T15:51:00Z" w16du:dateUtc="2024-12-28T10:21:00Z">
              <w:r>
                <w:rPr>
                  <w:rFonts w:asciiTheme="majorHAnsi" w:hAnsiTheme="majorHAnsi"/>
                  <w:b/>
                  <w:sz w:val="24"/>
                  <w:szCs w:val="24"/>
                </w:rPr>
                <w:t>n</w:t>
              </w:r>
            </w:ins>
            <w:del w:id="258" w:author="Anjali Patil" w:date="2024-12-28T15:51:00Z" w16du:dateUtc="2024-12-28T10:21:00Z">
              <w:r w:rsidR="00F75E2B" w:rsidRPr="001B7CD1" w:rsidDel="00005B0B">
                <w:rPr>
                  <w:rFonts w:asciiTheme="majorHAnsi" w:hAnsiTheme="majorHAnsi"/>
                  <w:b/>
                  <w:sz w:val="24"/>
                  <w:szCs w:val="24"/>
                </w:rPr>
                <w:delText>N</w:delText>
              </w:r>
            </w:del>
            <w:r w:rsidR="00F75E2B" w:rsidRPr="001B7CD1">
              <w:rPr>
                <w:rFonts w:asciiTheme="majorHAnsi" w:hAnsiTheme="majorHAnsi"/>
                <w:b/>
                <w:sz w:val="24"/>
                <w:szCs w:val="24"/>
              </w:rPr>
              <w:t>o</w:t>
            </w:r>
          </w:p>
        </w:tc>
        <w:tc>
          <w:tcPr>
            <w:tcW w:w="1560" w:type="dxa"/>
          </w:tcPr>
          <w:p w14:paraId="539A56F4" w14:textId="2BBE01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Common nam</w:t>
            </w:r>
            <w:ins w:id="259" w:author="Anjali Patil" w:date="2024-12-28T15:51:00Z" w16du:dateUtc="2024-12-28T10:21:00Z">
              <w:r w:rsidR="00005B0B">
                <w:rPr>
                  <w:rFonts w:asciiTheme="majorHAnsi" w:hAnsiTheme="majorHAnsi"/>
                  <w:b/>
                  <w:sz w:val="24"/>
                  <w:szCs w:val="24"/>
                </w:rPr>
                <w:t>e</w:t>
              </w:r>
            </w:ins>
            <w:del w:id="260" w:author="Anjali Patil" w:date="2024-12-28T15:51:00Z" w16du:dateUtc="2024-12-28T10:21:00Z">
              <w:r w:rsidRPr="001B7CD1" w:rsidDel="00005B0B">
                <w:rPr>
                  <w:rFonts w:asciiTheme="majorHAnsi" w:hAnsiTheme="majorHAnsi"/>
                  <w:b/>
                  <w:sz w:val="24"/>
                  <w:szCs w:val="24"/>
                </w:rPr>
                <w:delText>e of pest</w:delText>
              </w:r>
            </w:del>
          </w:p>
        </w:tc>
        <w:tc>
          <w:tcPr>
            <w:tcW w:w="1701" w:type="dxa"/>
          </w:tcPr>
          <w:p w14:paraId="6306BF7B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Scientific name</w:t>
            </w:r>
            <w:del w:id="261" w:author="Anjali Patil" w:date="2024-12-28T15:51:00Z" w16du:dateUtc="2024-12-28T10:21:00Z">
              <w:r w:rsidRPr="001B7CD1" w:rsidDel="00005B0B">
                <w:rPr>
                  <w:rFonts w:asciiTheme="majorHAnsi" w:hAnsiTheme="majorHAnsi"/>
                  <w:b/>
                  <w:sz w:val="24"/>
                  <w:szCs w:val="24"/>
                </w:rPr>
                <w:delText xml:space="preserve"> of pest</w:delText>
              </w:r>
            </w:del>
          </w:p>
        </w:tc>
        <w:tc>
          <w:tcPr>
            <w:tcW w:w="1559" w:type="dxa"/>
          </w:tcPr>
          <w:p w14:paraId="14ECC0A8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del w:id="262" w:author="Anjali Patil" w:date="2024-12-28T15:51:00Z" w16du:dateUtc="2024-12-28T10:21:00Z">
              <w:r w:rsidRPr="001B7CD1" w:rsidDel="007D5E32">
                <w:rPr>
                  <w:rFonts w:asciiTheme="majorHAnsi" w:hAnsiTheme="majorHAnsi"/>
                  <w:b/>
                  <w:sz w:val="24"/>
                  <w:szCs w:val="24"/>
                </w:rPr>
                <w:delText>Respective</w:delText>
              </w:r>
            </w:del>
            <w:r w:rsidRPr="001B7CD1">
              <w:rPr>
                <w:rFonts w:asciiTheme="majorHAnsi" w:hAnsiTheme="majorHAnsi"/>
                <w:b/>
                <w:sz w:val="24"/>
                <w:szCs w:val="24"/>
              </w:rPr>
              <w:t xml:space="preserve"> Order</w:t>
            </w:r>
            <w:del w:id="263" w:author="Anjali Patil" w:date="2024-12-28T15:51:00Z" w16du:dateUtc="2024-12-28T10:21:00Z">
              <w:r w:rsidRPr="001B7CD1" w:rsidDel="007D5E32">
                <w:rPr>
                  <w:rFonts w:asciiTheme="majorHAnsi" w:hAnsiTheme="majorHAnsi"/>
                  <w:b/>
                  <w:sz w:val="24"/>
                  <w:szCs w:val="24"/>
                </w:rPr>
                <w:delText xml:space="preserve"> of pest</w:delText>
              </w:r>
            </w:del>
          </w:p>
        </w:tc>
        <w:tc>
          <w:tcPr>
            <w:tcW w:w="3747" w:type="dxa"/>
          </w:tcPr>
          <w:p w14:paraId="59A7A0E1" w14:textId="364B4D7F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del w:id="264" w:author="Anjali Patil" w:date="2024-12-28T15:52:00Z" w16du:dateUtc="2024-12-28T10:22:00Z">
              <w:r w:rsidRPr="001B7CD1" w:rsidDel="007D5E32">
                <w:rPr>
                  <w:rFonts w:asciiTheme="majorHAnsi" w:hAnsiTheme="majorHAnsi"/>
                  <w:b/>
                  <w:sz w:val="24"/>
                  <w:szCs w:val="24"/>
                </w:rPr>
                <w:delText>T</w:delText>
              </w:r>
            </w:del>
            <w:del w:id="265" w:author="Anjali Patil" w:date="2024-12-28T15:51:00Z" w16du:dateUtc="2024-12-28T10:21:00Z">
              <w:r w:rsidRPr="001B7CD1" w:rsidDel="007D5E32">
                <w:rPr>
                  <w:rFonts w:asciiTheme="majorHAnsi" w:hAnsiTheme="majorHAnsi"/>
                  <w:b/>
                  <w:sz w:val="24"/>
                  <w:szCs w:val="24"/>
                </w:rPr>
                <w:delText xml:space="preserve">ype of </w:delText>
              </w:r>
            </w:del>
            <w:ins w:id="266" w:author="Anjali Patil" w:date="2024-12-28T15:52:00Z" w16du:dateUtc="2024-12-28T10:22:00Z">
              <w:r w:rsidR="007D5E32">
                <w:rPr>
                  <w:rFonts w:asciiTheme="majorHAnsi" w:hAnsiTheme="majorHAnsi"/>
                  <w:b/>
                  <w:sz w:val="24"/>
                  <w:szCs w:val="24"/>
                </w:rPr>
                <w:t>D</w:t>
              </w:r>
            </w:ins>
            <w:del w:id="267" w:author="Anjali Patil" w:date="2024-12-28T15:52:00Z" w16du:dateUtc="2024-12-28T10:22:00Z">
              <w:r w:rsidRPr="001B7CD1" w:rsidDel="007D5E32">
                <w:rPr>
                  <w:rFonts w:asciiTheme="majorHAnsi" w:hAnsiTheme="majorHAnsi"/>
                  <w:b/>
                  <w:sz w:val="24"/>
                  <w:szCs w:val="24"/>
                </w:rPr>
                <w:delText>d</w:delText>
              </w:r>
            </w:del>
            <w:r w:rsidRPr="001B7CD1">
              <w:rPr>
                <w:rFonts w:asciiTheme="majorHAnsi" w:hAnsiTheme="majorHAnsi"/>
                <w:b/>
                <w:sz w:val="24"/>
                <w:szCs w:val="24"/>
              </w:rPr>
              <w:t>amage</w:t>
            </w:r>
            <w:ins w:id="268" w:author="Anjali Patil" w:date="2024-12-28T15:52:00Z" w16du:dateUtc="2024-12-28T10:22:00Z">
              <w:r w:rsidR="007D5E32">
                <w:rPr>
                  <w:rFonts w:asciiTheme="majorHAnsi" w:hAnsiTheme="majorHAnsi"/>
                  <w:b/>
                  <w:sz w:val="24"/>
                  <w:szCs w:val="24"/>
                </w:rPr>
                <w:t>s caused</w:t>
              </w:r>
            </w:ins>
            <w:del w:id="269" w:author="Anjali Patil" w:date="2024-12-28T15:52:00Z" w16du:dateUtc="2024-12-28T10:22:00Z">
              <w:r w:rsidRPr="001B7CD1" w:rsidDel="007D5E32">
                <w:rPr>
                  <w:rFonts w:asciiTheme="majorHAnsi" w:hAnsiTheme="majorHAnsi"/>
                  <w:b/>
                  <w:sz w:val="24"/>
                  <w:szCs w:val="24"/>
                </w:rPr>
                <w:delText xml:space="preserve"> on host</w:delText>
              </w:r>
            </w:del>
          </w:p>
        </w:tc>
      </w:tr>
      <w:tr w:rsidR="00F75E2B" w:rsidRPr="001B7CD1" w14:paraId="6B1990C7" w14:textId="77777777" w:rsidTr="0011659D">
        <w:tc>
          <w:tcPr>
            <w:tcW w:w="675" w:type="dxa"/>
          </w:tcPr>
          <w:p w14:paraId="6E4F9E65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F7C7F26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black caterpillar</w:t>
            </w:r>
          </w:p>
        </w:tc>
        <w:tc>
          <w:tcPr>
            <w:tcW w:w="1701" w:type="dxa"/>
          </w:tcPr>
          <w:p w14:paraId="6626DBC0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Opisina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arenosella</w:t>
            </w:r>
            <w:proofErr w:type="spellEnd"/>
          </w:p>
        </w:tc>
        <w:tc>
          <w:tcPr>
            <w:tcW w:w="1559" w:type="dxa"/>
          </w:tcPr>
          <w:p w14:paraId="7BC933D5" w14:textId="77777777" w:rsidR="00F75E2B" w:rsidRPr="007D5E32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iCs/>
                <w:sz w:val="24"/>
                <w:szCs w:val="24"/>
                <w:rPrChange w:id="270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</w:pPr>
            <w:r w:rsidRPr="007D5E32">
              <w:rPr>
                <w:rFonts w:asciiTheme="majorHAnsi" w:hAnsiTheme="majorHAnsi"/>
                <w:i/>
                <w:iCs/>
                <w:sz w:val="24"/>
                <w:szCs w:val="24"/>
                <w:rPrChange w:id="271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Lepidoptera</w:t>
            </w:r>
          </w:p>
        </w:tc>
        <w:tc>
          <w:tcPr>
            <w:tcW w:w="3747" w:type="dxa"/>
          </w:tcPr>
          <w:p w14:paraId="70D65F79" w14:textId="66B7C2BF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del w:id="272" w:author="Anjali Patil" w:date="2024-12-28T15:52:00Z" w16du:dateUtc="2024-12-28T10:22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Mainly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brunt</w:t>
            </w:r>
            <w:del w:id="273" w:author="Anjali Patil" w:date="2024-12-28T15:52:00Z" w16du:dateUtc="2024-12-28T10:22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like</w:delText>
              </w:r>
            </w:del>
            <w:ins w:id="274" w:author="Anjali Patil" w:date="2024-12-28T15:52:00Z" w16du:dateUtc="2024-12-28T10:22:00Z">
              <w:r w:rsidR="007D5E32">
                <w:rPr>
                  <w:rFonts w:asciiTheme="majorHAnsi" w:hAnsiTheme="majorHAnsi"/>
                  <w:sz w:val="24"/>
                  <w:szCs w:val="24"/>
                </w:rPr>
                <w:t xml:space="preserve"> </w:t>
              </w:r>
            </w:ins>
            <w:del w:id="275" w:author="Anjali Patil" w:date="2024-12-28T15:52:00Z" w16du:dateUtc="2024-12-28T10:22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appearance of lea</w:t>
            </w:r>
            <w:ins w:id="276" w:author="Anjali Patil" w:date="2024-12-28T15:53:00Z" w16du:dateUtc="2024-12-28T10:23:00Z">
              <w:r w:rsidR="007D5E32">
                <w:rPr>
                  <w:rFonts w:asciiTheme="majorHAnsi" w:hAnsiTheme="majorHAnsi"/>
                  <w:sz w:val="24"/>
                  <w:szCs w:val="24"/>
                </w:rPr>
                <w:t>ves</w:t>
              </w:r>
            </w:ins>
            <w:del w:id="277" w:author="Anjali Patil" w:date="2024-12-28T15:53:00Z" w16du:dateUtc="2024-12-28T10:23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f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and immature nuts shed heavily</w:t>
            </w:r>
            <w:del w:id="278" w:author="Anjali Patil" w:date="2024-12-28T15:52:00Z" w16du:dateUtc="2024-12-28T10:22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.</w:delText>
              </w:r>
            </w:del>
          </w:p>
        </w:tc>
      </w:tr>
      <w:tr w:rsidR="00F75E2B" w:rsidRPr="001B7CD1" w14:paraId="7AD04961" w14:textId="77777777" w:rsidTr="0011659D">
        <w:tc>
          <w:tcPr>
            <w:tcW w:w="675" w:type="dxa"/>
          </w:tcPr>
          <w:p w14:paraId="4ED40AD1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AFDCC0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Rhinoceros beetle</w:t>
            </w:r>
          </w:p>
        </w:tc>
        <w:tc>
          <w:tcPr>
            <w:tcW w:w="1701" w:type="dxa"/>
          </w:tcPr>
          <w:p w14:paraId="70B49002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Oryctes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rhinoceros</w:t>
            </w:r>
          </w:p>
        </w:tc>
        <w:tc>
          <w:tcPr>
            <w:tcW w:w="1559" w:type="dxa"/>
          </w:tcPr>
          <w:p w14:paraId="5A0589E5" w14:textId="77777777" w:rsidR="00F75E2B" w:rsidRPr="007D5E32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iCs/>
                <w:sz w:val="24"/>
                <w:szCs w:val="24"/>
                <w:rPrChange w:id="279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</w:pPr>
            <w:r w:rsidRPr="007D5E32">
              <w:rPr>
                <w:rFonts w:asciiTheme="majorHAnsi" w:hAnsiTheme="majorHAnsi"/>
                <w:i/>
                <w:iCs/>
                <w:sz w:val="24"/>
                <w:szCs w:val="24"/>
                <w:rPrChange w:id="280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Coleoptera</w:t>
            </w:r>
          </w:p>
        </w:tc>
        <w:tc>
          <w:tcPr>
            <w:tcW w:w="3747" w:type="dxa"/>
          </w:tcPr>
          <w:p w14:paraId="2188090F" w14:textId="67B5C136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Penetrate</w:t>
            </w:r>
            <w:del w:id="281" w:author="Anjali Patil" w:date="2024-12-28T15:53:00Z" w16du:dateUtc="2024-12-28T10:23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d</w:delText>
              </w:r>
            </w:del>
            <w:ins w:id="282" w:author="Anjali Patil" w:date="2024-12-28T15:53:00Z" w16du:dateUtc="2024-12-28T10:23:00Z">
              <w:r w:rsidR="007D5E32">
                <w:rPr>
                  <w:rFonts w:asciiTheme="majorHAnsi" w:hAnsiTheme="majorHAnsi"/>
                  <w:sz w:val="24"/>
                  <w:szCs w:val="24"/>
                </w:rPr>
                <w:t xml:space="preserve"> </w:t>
              </w:r>
            </w:ins>
            <w:del w:id="283" w:author="Anjali Patil" w:date="2024-12-28T15:53:00Z" w16du:dateUtc="2024-12-28T10:23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into the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centre of</w:t>
            </w:r>
            <w:del w:id="284" w:author="Anjali Patil" w:date="2024-12-28T15:53:00Z" w16du:dateUtc="2024-12-28T10:23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the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crown and feed</w:t>
            </w:r>
            <w:del w:id="285" w:author="Anjali Patil" w:date="2024-12-28T15:53:00Z" w16du:dateUtc="2024-12-28T10:23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s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on growing tissue</w:t>
            </w:r>
            <w:del w:id="286" w:author="Anjali Patil" w:date="2024-12-28T15:53:00Z" w16du:dateUtc="2024-12-28T10:23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.</w:delText>
              </w:r>
            </w:del>
          </w:p>
        </w:tc>
      </w:tr>
      <w:tr w:rsidR="00F75E2B" w:rsidRPr="001B7CD1" w14:paraId="4E3DC9BF" w14:textId="77777777" w:rsidTr="0011659D">
        <w:tc>
          <w:tcPr>
            <w:tcW w:w="675" w:type="dxa"/>
          </w:tcPr>
          <w:p w14:paraId="239C12A3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583CF8E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Red palm weevil</w:t>
            </w:r>
          </w:p>
        </w:tc>
        <w:tc>
          <w:tcPr>
            <w:tcW w:w="1701" w:type="dxa"/>
          </w:tcPr>
          <w:p w14:paraId="1CBE5A59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Rhynchophorus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ferrugineus</w:t>
            </w:r>
          </w:p>
        </w:tc>
        <w:tc>
          <w:tcPr>
            <w:tcW w:w="1559" w:type="dxa"/>
          </w:tcPr>
          <w:p w14:paraId="4D9CC10D" w14:textId="77777777" w:rsidR="00F75E2B" w:rsidRPr="007D5E32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iCs/>
                <w:sz w:val="24"/>
                <w:szCs w:val="24"/>
                <w:rPrChange w:id="287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</w:pPr>
            <w:r w:rsidRPr="007D5E32">
              <w:rPr>
                <w:rFonts w:asciiTheme="majorHAnsi" w:hAnsiTheme="majorHAnsi"/>
                <w:i/>
                <w:iCs/>
                <w:sz w:val="24"/>
                <w:szCs w:val="24"/>
                <w:rPrChange w:id="288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Coleoptera</w:t>
            </w:r>
          </w:p>
        </w:tc>
        <w:tc>
          <w:tcPr>
            <w:tcW w:w="3747" w:type="dxa"/>
          </w:tcPr>
          <w:p w14:paraId="11A6FCD2" w14:textId="25C5590C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 xml:space="preserve">Feed </w:t>
            </w:r>
            <w:ins w:id="289" w:author="Anjali Patil" w:date="2024-12-28T15:54:00Z" w16du:dateUtc="2024-12-28T10:24:00Z">
              <w:r w:rsidR="007D5E32">
                <w:rPr>
                  <w:rFonts w:asciiTheme="majorHAnsi" w:hAnsiTheme="majorHAnsi"/>
                  <w:sz w:val="24"/>
                  <w:szCs w:val="24"/>
                </w:rPr>
                <w:t xml:space="preserve">on </w:t>
              </w:r>
            </w:ins>
            <w:del w:id="290" w:author="Anjali Patil" w:date="2024-12-28T15:54:00Z" w16du:dateUtc="2024-12-28T10:24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large n</w:delText>
              </w:r>
            </w:del>
            <w:del w:id="291" w:author="Anjali Patil" w:date="2024-12-28T15:53:00Z" w16du:dateUtc="2024-12-28T10:23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umber of </w:delText>
              </w:r>
            </w:del>
            <w:del w:id="292" w:author="Anjali Patil" w:date="2024-12-28T15:54:00Z" w16du:dateUtc="2024-12-28T10:24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tissue within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stem and brownish black </w:t>
            </w:r>
            <w:del w:id="293" w:author="Anjali Patil" w:date="2024-12-28T15:54:00Z" w16du:dateUtc="2024-12-28T10:24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fluid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oo</w:t>
            </w:r>
            <w:ins w:id="294" w:author="Anjali Patil" w:date="2024-12-28T15:54:00Z" w16du:dateUtc="2024-12-28T10:24:00Z">
              <w:r w:rsidR="007D5E32">
                <w:rPr>
                  <w:rFonts w:asciiTheme="majorHAnsi" w:hAnsiTheme="majorHAnsi"/>
                  <w:sz w:val="24"/>
                  <w:szCs w:val="24"/>
                </w:rPr>
                <w:t xml:space="preserve">ze </w:t>
              </w:r>
            </w:ins>
            <w:del w:id="295" w:author="Anjali Patil" w:date="2024-12-28T15:54:00Z" w16du:dateUtc="2024-12-28T10:24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zing out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from </w:t>
            </w:r>
            <w:ins w:id="296" w:author="Anjali Patil" w:date="2024-12-28T15:54:00Z" w16du:dateUtc="2024-12-28T10:24:00Z">
              <w:r w:rsidR="007D5E32">
                <w:rPr>
                  <w:rFonts w:asciiTheme="majorHAnsi" w:hAnsiTheme="majorHAnsi"/>
                  <w:sz w:val="24"/>
                  <w:szCs w:val="24"/>
                </w:rPr>
                <w:t xml:space="preserve">the </w:t>
              </w:r>
            </w:ins>
            <w:r w:rsidRPr="001B7CD1">
              <w:rPr>
                <w:rFonts w:asciiTheme="majorHAnsi" w:hAnsiTheme="majorHAnsi"/>
                <w:sz w:val="24"/>
                <w:szCs w:val="24"/>
              </w:rPr>
              <w:t>stem</w:t>
            </w:r>
            <w:del w:id="297" w:author="Anjali Patil" w:date="2024-12-28T15:54:00Z" w16du:dateUtc="2024-12-28T10:24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.</w:delText>
              </w:r>
            </w:del>
          </w:p>
        </w:tc>
      </w:tr>
      <w:tr w:rsidR="00F75E2B" w:rsidRPr="001B7CD1" w14:paraId="01715F76" w14:textId="77777777" w:rsidTr="0011659D">
        <w:tc>
          <w:tcPr>
            <w:tcW w:w="675" w:type="dxa"/>
          </w:tcPr>
          <w:p w14:paraId="33718CD6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2634CF8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eriophyid mite</w:t>
            </w:r>
          </w:p>
        </w:tc>
        <w:tc>
          <w:tcPr>
            <w:tcW w:w="1701" w:type="dxa"/>
          </w:tcPr>
          <w:p w14:paraId="530A231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Aceria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guerreronis</w:t>
            </w:r>
            <w:proofErr w:type="spellEnd"/>
          </w:p>
        </w:tc>
        <w:tc>
          <w:tcPr>
            <w:tcW w:w="1559" w:type="dxa"/>
          </w:tcPr>
          <w:p w14:paraId="46F11A46" w14:textId="77777777" w:rsidR="00F75E2B" w:rsidRPr="007D5E32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iCs/>
                <w:sz w:val="24"/>
                <w:szCs w:val="24"/>
                <w:rPrChange w:id="298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</w:pPr>
            <w:proofErr w:type="spellStart"/>
            <w:r w:rsidRPr="007D5E32">
              <w:rPr>
                <w:rFonts w:asciiTheme="majorHAnsi" w:hAnsiTheme="majorHAnsi"/>
                <w:i/>
                <w:iCs/>
                <w:sz w:val="24"/>
                <w:szCs w:val="24"/>
                <w:rPrChange w:id="299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Acarina</w:t>
            </w:r>
            <w:proofErr w:type="spellEnd"/>
          </w:p>
        </w:tc>
        <w:tc>
          <w:tcPr>
            <w:tcW w:w="3747" w:type="dxa"/>
          </w:tcPr>
          <w:p w14:paraId="2A89BF01" w14:textId="1C5AC059" w:rsidR="00F75E2B" w:rsidRPr="001B7CD1" w:rsidRDefault="007D5E32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ins w:id="300" w:author="Anjali Patil" w:date="2024-12-28T15:55:00Z" w16du:dateUtc="2024-12-28T10:25:00Z">
              <w:r>
                <w:rPr>
                  <w:rFonts w:asciiTheme="majorHAnsi" w:hAnsiTheme="majorHAnsi"/>
                  <w:sz w:val="24"/>
                  <w:szCs w:val="24"/>
                </w:rPr>
                <w:t>F</w:t>
              </w:r>
            </w:ins>
            <w:del w:id="301" w:author="Anjali Patil" w:date="2024-12-28T15:55:00Z" w16du:dateUtc="2024-12-28T10:25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>They f</w:delText>
              </w:r>
            </w:del>
            <w:r w:rsidR="00F75E2B" w:rsidRPr="001B7CD1">
              <w:rPr>
                <w:rFonts w:asciiTheme="majorHAnsi" w:hAnsiTheme="majorHAnsi"/>
                <w:sz w:val="24"/>
                <w:szCs w:val="24"/>
              </w:rPr>
              <w:t>eed on</w:t>
            </w:r>
            <w:ins w:id="302" w:author="Anjali Patil" w:date="2024-12-28T15:55:00Z" w16du:dateUtc="2024-12-28T10:25:00Z">
              <w:r>
                <w:rPr>
                  <w:rFonts w:asciiTheme="majorHAnsi" w:hAnsiTheme="majorHAnsi"/>
                  <w:sz w:val="24"/>
                  <w:szCs w:val="24"/>
                </w:rPr>
                <w:t xml:space="preserve"> </w:t>
              </w:r>
            </w:ins>
            <w:del w:id="303" w:author="Anjali Patil" w:date="2024-12-28T15:55:00Z" w16du:dateUtc="2024-12-28T10:25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side of the </w:delText>
              </w:r>
            </w:del>
            <w:r w:rsidR="00F75E2B" w:rsidRPr="001B7CD1">
              <w:rPr>
                <w:rFonts w:asciiTheme="majorHAnsi" w:hAnsiTheme="majorHAnsi"/>
                <w:sz w:val="24"/>
                <w:szCs w:val="24"/>
              </w:rPr>
              <w:t xml:space="preserve">fruit meristem and </w:t>
            </w:r>
            <w:del w:id="304" w:author="Anjali Patil" w:date="2024-12-28T15:55:00Z" w16du:dateUtc="2024-12-28T10:25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release </w:delText>
              </w:r>
            </w:del>
            <w:r w:rsidR="00F75E2B" w:rsidRPr="001B7CD1">
              <w:rPr>
                <w:rFonts w:asciiTheme="majorHAnsi" w:hAnsiTheme="majorHAnsi"/>
                <w:sz w:val="24"/>
                <w:szCs w:val="24"/>
              </w:rPr>
              <w:t xml:space="preserve">gummy exudation from </w:t>
            </w:r>
            <w:ins w:id="305" w:author="Anjali Patil" w:date="2024-12-28T15:55:00Z" w16du:dateUtc="2024-12-28T10:25:00Z">
              <w:r>
                <w:rPr>
                  <w:rFonts w:asciiTheme="majorHAnsi" w:hAnsiTheme="majorHAnsi"/>
                  <w:sz w:val="24"/>
                  <w:szCs w:val="24"/>
                </w:rPr>
                <w:t xml:space="preserve">the </w:t>
              </w:r>
            </w:ins>
            <w:r w:rsidR="00F75E2B" w:rsidRPr="001B7CD1">
              <w:rPr>
                <w:rFonts w:asciiTheme="majorHAnsi" w:hAnsiTheme="majorHAnsi"/>
                <w:sz w:val="24"/>
                <w:szCs w:val="24"/>
              </w:rPr>
              <w:t>surface of fruits</w:t>
            </w:r>
            <w:del w:id="306" w:author="Anjali Patil" w:date="2024-12-28T15:55:00Z" w16du:dateUtc="2024-12-28T10:25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>.</w:delText>
              </w:r>
            </w:del>
          </w:p>
        </w:tc>
      </w:tr>
      <w:tr w:rsidR="00F75E2B" w:rsidRPr="001B7CD1" w14:paraId="5FAB1706" w14:textId="77777777" w:rsidTr="0011659D">
        <w:tc>
          <w:tcPr>
            <w:tcW w:w="675" w:type="dxa"/>
          </w:tcPr>
          <w:p w14:paraId="7567DA07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2C24262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Coconut scale</w:t>
            </w:r>
          </w:p>
        </w:tc>
        <w:tc>
          <w:tcPr>
            <w:tcW w:w="1701" w:type="dxa"/>
          </w:tcPr>
          <w:p w14:paraId="01D92D18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Aspidiotus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destructor</w:t>
            </w:r>
          </w:p>
        </w:tc>
        <w:tc>
          <w:tcPr>
            <w:tcW w:w="1559" w:type="dxa"/>
          </w:tcPr>
          <w:p w14:paraId="03A3B3A9" w14:textId="77777777" w:rsidR="00F75E2B" w:rsidRPr="007D5E32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iCs/>
                <w:sz w:val="24"/>
                <w:szCs w:val="24"/>
                <w:rPrChange w:id="307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</w:pPr>
            <w:r w:rsidRPr="007D5E32">
              <w:rPr>
                <w:rFonts w:asciiTheme="majorHAnsi" w:hAnsiTheme="majorHAnsi"/>
                <w:i/>
                <w:iCs/>
                <w:sz w:val="24"/>
                <w:szCs w:val="24"/>
                <w:rPrChange w:id="308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Hemiptera</w:t>
            </w:r>
          </w:p>
        </w:tc>
        <w:tc>
          <w:tcPr>
            <w:tcW w:w="3747" w:type="dxa"/>
          </w:tcPr>
          <w:p w14:paraId="3A3007E1" w14:textId="449EF246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Yellow spot</w:t>
            </w:r>
            <w:ins w:id="309" w:author="Anjali Patil" w:date="2024-12-28T15:55:00Z" w16du:dateUtc="2024-12-28T10:25:00Z">
              <w:r w:rsidR="007D5E32">
                <w:rPr>
                  <w:rFonts w:asciiTheme="majorHAnsi" w:hAnsiTheme="majorHAnsi"/>
                  <w:sz w:val="24"/>
                  <w:szCs w:val="24"/>
                </w:rPr>
                <w:t>s</w:t>
              </w:r>
            </w:ins>
            <w:del w:id="310" w:author="Anjali Patil" w:date="2024-12-28T15:55:00Z" w16du:dateUtc="2024-12-28T10:25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appear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on lea</w:t>
            </w:r>
            <w:ins w:id="311" w:author="Anjali Patil" w:date="2024-12-28T15:55:00Z" w16du:dateUtc="2024-12-28T10:25:00Z">
              <w:r w:rsidR="007D5E32">
                <w:rPr>
                  <w:rFonts w:asciiTheme="majorHAnsi" w:hAnsiTheme="majorHAnsi"/>
                  <w:sz w:val="24"/>
                  <w:szCs w:val="24"/>
                </w:rPr>
                <w:t>ves</w:t>
              </w:r>
            </w:ins>
            <w:del w:id="312" w:author="Anjali Patil" w:date="2024-12-28T15:55:00Z" w16du:dateUtc="2024-12-28T10:25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f</w:delText>
              </w:r>
            </w:del>
            <w:ins w:id="313" w:author="Anjali Patil" w:date="2024-12-28T15:56:00Z" w16du:dateUtc="2024-12-28T10:26:00Z">
              <w:r w:rsidR="007D5E32">
                <w:rPr>
                  <w:rFonts w:asciiTheme="majorHAnsi" w:hAnsiTheme="majorHAnsi"/>
                  <w:sz w:val="24"/>
                  <w:szCs w:val="24"/>
                </w:rPr>
                <w:t xml:space="preserve">, </w:t>
              </w:r>
            </w:ins>
            <w:del w:id="314" w:author="Anjali Patil" w:date="2024-12-28T15:56:00Z" w16du:dateUtc="2024-12-28T10:26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and f</w:delText>
              </w:r>
            </w:del>
            <w:del w:id="315" w:author="Anjali Patil" w:date="2024-12-28T15:55:00Z" w16du:dateUtc="2024-12-28T10:25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inally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turn</w:t>
            </w:r>
            <w:del w:id="316" w:author="Anjali Patil" w:date="2024-12-28T15:56:00Z" w16du:dateUtc="2024-12-28T10:26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into</w:delText>
              </w:r>
            </w:del>
            <w:ins w:id="317" w:author="Anjali Patil" w:date="2024-12-28T15:56:00Z" w16du:dateUtc="2024-12-28T10:26:00Z">
              <w:r w:rsidR="007D5E32">
                <w:rPr>
                  <w:rFonts w:asciiTheme="majorHAnsi" w:hAnsiTheme="majorHAnsi"/>
                  <w:sz w:val="24"/>
                  <w:szCs w:val="24"/>
                </w:rPr>
                <w:t xml:space="preserve"> brown,</w:t>
              </w:r>
            </w:ins>
            <w:del w:id="318" w:author="Anjali Patil" w:date="2024-12-28T15:56:00Z" w16du:dateUtc="2024-12-28T10:26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 brown colour.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ins w:id="319" w:author="Anjali Patil" w:date="2024-12-28T15:56:00Z" w16du:dateUtc="2024-12-28T10:26:00Z">
              <w:r w:rsidR="007D5E32">
                <w:rPr>
                  <w:rFonts w:asciiTheme="majorHAnsi" w:hAnsiTheme="majorHAnsi"/>
                  <w:sz w:val="24"/>
                  <w:szCs w:val="24"/>
                </w:rPr>
                <w:t>f</w:t>
              </w:r>
            </w:ins>
            <w:del w:id="320" w:author="Anjali Patil" w:date="2024-12-28T15:56:00Z" w16du:dateUtc="2024-12-28T10:26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>F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ruits </w:t>
            </w:r>
            <w:del w:id="321" w:author="Anjali Patil" w:date="2024-12-28T15:56:00Z" w16du:dateUtc="2024-12-28T10:26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become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 xml:space="preserve">discoloured and </w:t>
            </w:r>
            <w:ins w:id="322" w:author="Anjali Patil" w:date="2024-12-28T15:56:00Z" w16du:dateUtc="2024-12-28T10:26:00Z">
              <w:r w:rsidR="007D5E32">
                <w:rPr>
                  <w:rFonts w:asciiTheme="majorHAnsi" w:hAnsiTheme="majorHAnsi"/>
                  <w:sz w:val="24"/>
                  <w:szCs w:val="24"/>
                </w:rPr>
                <w:t xml:space="preserve">shed </w:t>
              </w:r>
            </w:ins>
            <w:del w:id="323" w:author="Anjali Patil" w:date="2024-12-28T15:56:00Z" w16du:dateUtc="2024-12-28T10:26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felled </w:delText>
              </w:r>
            </w:del>
            <w:r w:rsidRPr="001B7CD1">
              <w:rPr>
                <w:rFonts w:asciiTheme="majorHAnsi" w:hAnsiTheme="majorHAnsi"/>
                <w:sz w:val="24"/>
                <w:szCs w:val="24"/>
              </w:rPr>
              <w:t>prematurely</w:t>
            </w:r>
            <w:del w:id="324" w:author="Anjali Patil" w:date="2024-12-28T15:56:00Z" w16du:dateUtc="2024-12-28T10:26:00Z">
              <w:r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. </w:delText>
              </w:r>
            </w:del>
          </w:p>
        </w:tc>
      </w:tr>
      <w:tr w:rsidR="00F75E2B" w:rsidRPr="001B7CD1" w14:paraId="52FFE174" w14:textId="77777777" w:rsidTr="0011659D">
        <w:tc>
          <w:tcPr>
            <w:tcW w:w="675" w:type="dxa"/>
          </w:tcPr>
          <w:p w14:paraId="419F18FF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0F8EC3F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Slug caterpillars</w:t>
            </w:r>
          </w:p>
        </w:tc>
        <w:tc>
          <w:tcPr>
            <w:tcW w:w="1701" w:type="dxa"/>
          </w:tcPr>
          <w:p w14:paraId="730149C0" w14:textId="77777777" w:rsidR="00F75E2B" w:rsidRPr="001B7CD1" w:rsidDel="007D5E32" w:rsidRDefault="00F75E2B" w:rsidP="001B7CD1">
            <w:pPr>
              <w:contextualSpacing/>
              <w:jc w:val="both"/>
              <w:rPr>
                <w:del w:id="325" w:author="Anjali Patil" w:date="2024-12-28T15:57:00Z" w16du:dateUtc="2024-12-28T10:27:00Z"/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Contheyla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rotunda,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Macroplectra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nararia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, Latoia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lepida</w:t>
            </w:r>
            <w:proofErr w:type="spellEnd"/>
          </w:p>
          <w:p w14:paraId="1377353A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41A9E4" w14:textId="77777777" w:rsidR="00F75E2B" w:rsidRPr="007D5E32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iCs/>
                <w:sz w:val="24"/>
                <w:szCs w:val="24"/>
                <w:rPrChange w:id="326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</w:pPr>
            <w:r w:rsidRPr="007D5E32">
              <w:rPr>
                <w:rFonts w:asciiTheme="majorHAnsi" w:hAnsiTheme="majorHAnsi"/>
                <w:i/>
                <w:iCs/>
                <w:sz w:val="24"/>
                <w:szCs w:val="24"/>
                <w:rPrChange w:id="327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Lepidoptera</w:t>
            </w:r>
          </w:p>
        </w:tc>
        <w:tc>
          <w:tcPr>
            <w:tcW w:w="3747" w:type="dxa"/>
          </w:tcPr>
          <w:p w14:paraId="751F7607" w14:textId="38352A93" w:rsidR="00F75E2B" w:rsidRPr="001B7CD1" w:rsidRDefault="007D5E32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ins w:id="328" w:author="Anjali Patil" w:date="2024-12-28T15:57:00Z" w16du:dateUtc="2024-12-28T10:27:00Z">
              <w:r>
                <w:rPr>
                  <w:rFonts w:asciiTheme="majorHAnsi" w:hAnsiTheme="majorHAnsi"/>
                  <w:sz w:val="24"/>
                  <w:szCs w:val="24"/>
                </w:rPr>
                <w:t>D</w:t>
              </w:r>
            </w:ins>
            <w:del w:id="329" w:author="Anjali Patil" w:date="2024-12-28T15:57:00Z" w16du:dateUtc="2024-12-28T10:27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>They d</w:delText>
              </w:r>
            </w:del>
            <w:r w:rsidR="00F75E2B" w:rsidRPr="001B7CD1">
              <w:rPr>
                <w:rFonts w:asciiTheme="majorHAnsi" w:hAnsiTheme="majorHAnsi"/>
                <w:sz w:val="24"/>
                <w:szCs w:val="24"/>
              </w:rPr>
              <w:t>amage</w:t>
            </w:r>
            <w:ins w:id="330" w:author="Anjali Patil" w:date="2024-12-28T15:57:00Z" w16du:dateUtc="2024-12-28T10:27:00Z">
              <w:r>
                <w:rPr>
                  <w:rFonts w:asciiTheme="majorHAnsi" w:hAnsiTheme="majorHAnsi"/>
                  <w:sz w:val="24"/>
                  <w:szCs w:val="24"/>
                </w:rPr>
                <w:t xml:space="preserve"> </w:t>
              </w:r>
            </w:ins>
            <w:del w:id="331" w:author="Anjali Patil" w:date="2024-12-28T15:57:00Z" w16du:dateUtc="2024-12-28T10:27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d on </w:delText>
              </w:r>
            </w:del>
            <w:r w:rsidR="00F75E2B" w:rsidRPr="001B7CD1">
              <w:rPr>
                <w:rFonts w:asciiTheme="majorHAnsi" w:hAnsiTheme="majorHAnsi"/>
                <w:sz w:val="24"/>
                <w:szCs w:val="24"/>
              </w:rPr>
              <w:t>buds, shoots of flower and growing fruit</w:t>
            </w:r>
            <w:ins w:id="332" w:author="Anjali Patil" w:date="2024-12-28T15:57:00Z" w16du:dateUtc="2024-12-28T10:27:00Z">
              <w:r>
                <w:rPr>
                  <w:rFonts w:asciiTheme="majorHAnsi" w:hAnsiTheme="majorHAnsi"/>
                  <w:sz w:val="24"/>
                  <w:szCs w:val="24"/>
                </w:rPr>
                <w:t xml:space="preserve">s, </w:t>
              </w:r>
            </w:ins>
            <w:del w:id="333" w:author="Anjali Patil" w:date="2024-12-28T15:57:00Z" w16du:dateUtc="2024-12-28T10:27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s. They created </w:delText>
              </w:r>
            </w:del>
            <w:r w:rsidR="00F75E2B" w:rsidRPr="001B7CD1">
              <w:rPr>
                <w:rFonts w:asciiTheme="majorHAnsi" w:hAnsiTheme="majorHAnsi"/>
                <w:sz w:val="24"/>
                <w:szCs w:val="24"/>
              </w:rPr>
              <w:t>lesion</w:t>
            </w:r>
            <w:ins w:id="334" w:author="Anjali Patil" w:date="2024-12-28T15:57:00Z" w16du:dateUtc="2024-12-28T10:27:00Z">
              <w:r>
                <w:rPr>
                  <w:rFonts w:asciiTheme="majorHAnsi" w:hAnsiTheme="majorHAnsi"/>
                  <w:sz w:val="24"/>
                  <w:szCs w:val="24"/>
                </w:rPr>
                <w:t>s</w:t>
              </w:r>
            </w:ins>
            <w:r w:rsidR="00F75E2B" w:rsidRPr="001B7CD1">
              <w:rPr>
                <w:rFonts w:asciiTheme="majorHAnsi" w:hAnsiTheme="majorHAnsi"/>
                <w:sz w:val="24"/>
                <w:szCs w:val="24"/>
              </w:rPr>
              <w:t xml:space="preserve"> o</w:t>
            </w:r>
            <w:ins w:id="335" w:author="Anjali Patil" w:date="2024-12-28T15:57:00Z" w16du:dateUtc="2024-12-28T10:27:00Z">
              <w:r>
                <w:rPr>
                  <w:rFonts w:asciiTheme="majorHAnsi" w:hAnsiTheme="majorHAnsi"/>
                  <w:sz w:val="24"/>
                  <w:szCs w:val="24"/>
                </w:rPr>
                <w:t>n</w:t>
              </w:r>
            </w:ins>
            <w:del w:id="336" w:author="Anjali Patil" w:date="2024-12-28T15:57:00Z" w16du:dateUtc="2024-12-28T10:27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>f</w:delText>
              </w:r>
            </w:del>
            <w:r w:rsidR="00F75E2B" w:rsidRPr="001B7CD1">
              <w:rPr>
                <w:rFonts w:asciiTheme="majorHAnsi" w:hAnsiTheme="majorHAnsi"/>
                <w:sz w:val="24"/>
                <w:szCs w:val="24"/>
              </w:rPr>
              <w:t xml:space="preserve"> leaf surface</w:t>
            </w:r>
            <w:del w:id="337" w:author="Anjali Patil" w:date="2024-12-28T15:57:00Z" w16du:dateUtc="2024-12-28T10:27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>.</w:delText>
              </w:r>
            </w:del>
          </w:p>
        </w:tc>
      </w:tr>
      <w:tr w:rsidR="00F75E2B" w:rsidRPr="001B7CD1" w14:paraId="092054A8" w14:textId="77777777" w:rsidTr="0011659D">
        <w:tc>
          <w:tcPr>
            <w:tcW w:w="675" w:type="dxa"/>
          </w:tcPr>
          <w:p w14:paraId="3D79032C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667B754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1B7CD1">
              <w:rPr>
                <w:rFonts w:asciiTheme="majorHAnsi" w:hAnsiTheme="majorHAnsi"/>
                <w:sz w:val="24"/>
                <w:szCs w:val="24"/>
              </w:rPr>
              <w:t>Termite</w:t>
            </w:r>
          </w:p>
        </w:tc>
        <w:tc>
          <w:tcPr>
            <w:tcW w:w="1701" w:type="dxa"/>
          </w:tcPr>
          <w:p w14:paraId="294E9A1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Odontotermes</w:t>
            </w:r>
            <w:proofErr w:type="spellEnd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 w:rsidRPr="001B7CD1">
              <w:rPr>
                <w:rFonts w:asciiTheme="majorHAnsi" w:hAnsiTheme="majorHAnsi"/>
                <w:i/>
                <w:sz w:val="24"/>
                <w:szCs w:val="24"/>
              </w:rPr>
              <w:t>obesus</w:t>
            </w:r>
            <w:proofErr w:type="spellEnd"/>
          </w:p>
        </w:tc>
        <w:tc>
          <w:tcPr>
            <w:tcW w:w="1559" w:type="dxa"/>
          </w:tcPr>
          <w:p w14:paraId="4779CC14" w14:textId="77777777" w:rsidR="00F75E2B" w:rsidRPr="001B7CD1" w:rsidRDefault="00F75E2B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7D5E32">
              <w:rPr>
                <w:rFonts w:asciiTheme="majorHAnsi" w:hAnsiTheme="majorHAnsi"/>
                <w:i/>
                <w:iCs/>
                <w:sz w:val="24"/>
                <w:szCs w:val="24"/>
                <w:rPrChange w:id="338" w:author="Anjali Patil" w:date="2024-12-28T15:52:00Z" w16du:dateUtc="2024-12-28T10:22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Isoptera</w:t>
            </w:r>
          </w:p>
        </w:tc>
        <w:tc>
          <w:tcPr>
            <w:tcW w:w="3747" w:type="dxa"/>
          </w:tcPr>
          <w:p w14:paraId="2696FACD" w14:textId="6580342E" w:rsidR="00F75E2B" w:rsidRPr="001B7CD1" w:rsidRDefault="007D5E32" w:rsidP="001B7CD1">
            <w:pPr>
              <w:contextualSpacing/>
              <w:jc w:val="both"/>
              <w:rPr>
                <w:rFonts w:asciiTheme="majorHAnsi" w:hAnsiTheme="majorHAnsi"/>
                <w:sz w:val="24"/>
                <w:szCs w:val="24"/>
              </w:rPr>
            </w:pPr>
            <w:ins w:id="339" w:author="Anjali Patil" w:date="2024-12-28T15:58:00Z" w16du:dateUtc="2024-12-28T10:28:00Z">
              <w:r>
                <w:rPr>
                  <w:rFonts w:asciiTheme="majorHAnsi" w:hAnsiTheme="majorHAnsi"/>
                  <w:sz w:val="24"/>
                  <w:szCs w:val="24"/>
                </w:rPr>
                <w:t xml:space="preserve">Affect </w:t>
              </w:r>
            </w:ins>
            <w:del w:id="340" w:author="Anjali Patil" w:date="2024-12-28T15:58:00Z" w16du:dateUtc="2024-12-28T10:28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 xml:space="preserve">They mainly targeted on </w:delText>
              </w:r>
            </w:del>
            <w:r w:rsidR="00F75E2B" w:rsidRPr="001B7CD1">
              <w:rPr>
                <w:rFonts w:asciiTheme="majorHAnsi" w:hAnsiTheme="majorHAnsi"/>
                <w:sz w:val="24"/>
                <w:szCs w:val="24"/>
              </w:rPr>
              <w:t>coconut seedling</w:t>
            </w:r>
            <w:ins w:id="341" w:author="Anjali Patil" w:date="2024-12-28T15:58:00Z" w16du:dateUtc="2024-12-28T10:28:00Z">
              <w:r>
                <w:rPr>
                  <w:rFonts w:asciiTheme="majorHAnsi" w:hAnsiTheme="majorHAnsi"/>
                  <w:sz w:val="24"/>
                  <w:szCs w:val="24"/>
                </w:rPr>
                <w:t>s</w:t>
              </w:r>
            </w:ins>
            <w:del w:id="342" w:author="Anjali Patil" w:date="2024-12-28T15:58:00Z" w16du:dateUtc="2024-12-28T10:28:00Z">
              <w:r w:rsidR="00F75E2B" w:rsidRPr="001B7CD1" w:rsidDel="007D5E32">
                <w:rPr>
                  <w:rFonts w:asciiTheme="majorHAnsi" w:hAnsiTheme="majorHAnsi"/>
                  <w:sz w:val="24"/>
                  <w:szCs w:val="24"/>
                </w:rPr>
                <w:delText>.</w:delText>
              </w:r>
            </w:del>
          </w:p>
        </w:tc>
      </w:tr>
    </w:tbl>
    <w:p w14:paraId="385C5DC4" w14:textId="77777777" w:rsidR="00F75E2B" w:rsidRPr="001B7CD1" w:rsidRDefault="00F75E2B" w:rsidP="001B7CD1">
      <w:pPr>
        <w:spacing w:line="240" w:lineRule="auto"/>
        <w:contextualSpacing/>
        <w:jc w:val="both"/>
        <w:rPr>
          <w:rFonts w:asciiTheme="majorHAnsi" w:hAnsiTheme="majorHAnsi"/>
          <w:sz w:val="24"/>
          <w:szCs w:val="24"/>
        </w:rPr>
      </w:pPr>
    </w:p>
    <w:p w14:paraId="4A85EC8A" w14:textId="77777777" w:rsidR="0011659D" w:rsidRDefault="0011659D" w:rsidP="001B7CD1">
      <w:pPr>
        <w:spacing w:line="240" w:lineRule="auto"/>
        <w:jc w:val="both"/>
        <w:rPr>
          <w:ins w:id="343" w:author="Anjali Patil" w:date="2024-12-28T15:58:00Z" w16du:dateUtc="2024-12-28T10:28:00Z"/>
          <w:rFonts w:asciiTheme="majorHAnsi" w:hAnsiTheme="majorHAnsi"/>
          <w:b/>
          <w:sz w:val="24"/>
          <w:szCs w:val="24"/>
        </w:rPr>
      </w:pPr>
    </w:p>
    <w:p w14:paraId="6010AF9D" w14:textId="77777777" w:rsidR="007D5E32" w:rsidRPr="001B7CD1" w:rsidRDefault="007D5E32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14:paraId="0ED036CA" w14:textId="5D1A5C0C" w:rsidR="00F75E2B" w:rsidRPr="001B7CD1" w:rsidRDefault="00E10F3A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lastRenderedPageBreak/>
        <w:t>Table: 2</w:t>
      </w:r>
      <w:del w:id="344" w:author="Anjali Patil" w:date="2024-12-28T16:02:00Z" w16du:dateUtc="2024-12-28T10:32:00Z">
        <w:r w:rsidRPr="001B7CD1" w:rsidDel="008F76B8">
          <w:rPr>
            <w:rFonts w:asciiTheme="majorHAnsi" w:hAnsiTheme="majorHAnsi"/>
            <w:b/>
            <w:sz w:val="24"/>
            <w:szCs w:val="24"/>
          </w:rPr>
          <w:delText>,</w:delText>
        </w:r>
      </w:del>
      <w:r w:rsidRPr="001B7CD1">
        <w:rPr>
          <w:rFonts w:asciiTheme="majorHAnsi" w:hAnsiTheme="majorHAnsi"/>
          <w:b/>
          <w:sz w:val="24"/>
          <w:szCs w:val="24"/>
        </w:rPr>
        <w:t xml:space="preserve"> Year wise production of coconut</w:t>
      </w:r>
      <w:del w:id="345" w:author="Anjali Patil" w:date="2024-12-28T15:58:00Z" w16du:dateUtc="2024-12-28T10:28:00Z">
        <w:r w:rsidRPr="001B7CD1" w:rsidDel="007D5E32">
          <w:rPr>
            <w:rFonts w:asciiTheme="majorHAnsi" w:hAnsiTheme="majorHAnsi"/>
            <w:b/>
            <w:sz w:val="24"/>
            <w:szCs w:val="24"/>
          </w:rPr>
          <w:delText>s</w:delText>
        </w:r>
      </w:del>
      <w:r w:rsidRPr="001B7CD1">
        <w:rPr>
          <w:rFonts w:asciiTheme="majorHAnsi" w:hAnsiTheme="majorHAnsi"/>
          <w:b/>
          <w:sz w:val="24"/>
          <w:szCs w:val="24"/>
        </w:rPr>
        <w:t xml:space="preserve"> and </w:t>
      </w:r>
      <w:del w:id="346" w:author="Anjali Patil" w:date="2024-12-28T15:58:00Z" w16du:dateUtc="2024-12-28T10:28:00Z">
        <w:r w:rsidRPr="001B7CD1" w:rsidDel="007D5E32">
          <w:rPr>
            <w:rFonts w:asciiTheme="majorHAnsi" w:hAnsiTheme="majorHAnsi"/>
            <w:b/>
            <w:sz w:val="24"/>
            <w:szCs w:val="24"/>
          </w:rPr>
          <w:delText xml:space="preserve">their </w:delText>
        </w:r>
      </w:del>
      <w:r w:rsidRPr="001B7CD1">
        <w:rPr>
          <w:rFonts w:asciiTheme="majorHAnsi" w:hAnsiTheme="majorHAnsi"/>
          <w:b/>
          <w:sz w:val="24"/>
          <w:szCs w:val="24"/>
        </w:rPr>
        <w:t>damage</w:t>
      </w:r>
      <w:del w:id="347" w:author="Anjali Patil" w:date="2024-12-28T15:58:00Z" w16du:dateUtc="2024-12-28T10:28:00Z">
        <w:r w:rsidRPr="001B7CD1" w:rsidDel="007D5E32">
          <w:rPr>
            <w:rFonts w:asciiTheme="majorHAnsi" w:hAnsiTheme="majorHAnsi"/>
            <w:b/>
            <w:sz w:val="24"/>
            <w:szCs w:val="24"/>
          </w:rPr>
          <w:delText>s</w:delText>
        </w:r>
      </w:del>
      <w:r w:rsidRPr="001B7CD1">
        <w:rPr>
          <w:rFonts w:asciiTheme="majorHAnsi" w:hAnsiTheme="majorHAnsi"/>
          <w:b/>
          <w:sz w:val="24"/>
          <w:szCs w:val="24"/>
        </w:rPr>
        <w:t xml:space="preserve"> </w:t>
      </w:r>
      <w:del w:id="348" w:author="Anjali Patil" w:date="2024-12-28T16:02:00Z" w16du:dateUtc="2024-12-28T10:32:00Z">
        <w:r w:rsidRPr="001B7CD1" w:rsidDel="008F76B8">
          <w:rPr>
            <w:rFonts w:asciiTheme="majorHAnsi" w:hAnsiTheme="majorHAnsi"/>
            <w:b/>
            <w:sz w:val="24"/>
            <w:szCs w:val="24"/>
          </w:rPr>
          <w:delText>by slender ants and other pest</w:delText>
        </w:r>
        <w:r w:rsidR="005E51FD" w:rsidRPr="001B7CD1" w:rsidDel="008F76B8">
          <w:rPr>
            <w:rFonts w:asciiTheme="majorHAnsi" w:hAnsiTheme="majorHAnsi"/>
            <w:b/>
            <w:sz w:val="24"/>
            <w:szCs w:val="24"/>
          </w:rPr>
          <w:delText xml:space="preserve"> </w:delText>
        </w:r>
      </w:del>
      <w:del w:id="349" w:author="Anjali Patil" w:date="2024-12-28T15:58:00Z" w16du:dateUtc="2024-12-28T10:28:00Z">
        <w:r w:rsidR="005E51FD" w:rsidRPr="001B7CD1" w:rsidDel="007D5E32">
          <w:rPr>
            <w:rFonts w:asciiTheme="majorHAnsi" w:hAnsiTheme="majorHAnsi"/>
            <w:b/>
            <w:sz w:val="24"/>
            <w:szCs w:val="24"/>
          </w:rPr>
          <w:delText>populations</w:delText>
        </w:r>
      </w:del>
    </w:p>
    <w:tbl>
      <w:tblPr>
        <w:tblStyle w:val="TableGrid"/>
        <w:tblW w:w="8388" w:type="dxa"/>
        <w:tblLook w:val="04A0" w:firstRow="1" w:lastRow="0" w:firstColumn="1" w:lastColumn="0" w:noHBand="0" w:noVBand="1"/>
        <w:tblPrChange w:id="350" w:author="Anjali Patil" w:date="2024-12-28T16:01:00Z" w16du:dateUtc="2024-12-28T10:31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691"/>
        <w:gridCol w:w="1847"/>
        <w:gridCol w:w="2335"/>
        <w:gridCol w:w="1805"/>
        <w:gridCol w:w="1710"/>
        <w:tblGridChange w:id="351">
          <w:tblGrid>
            <w:gridCol w:w="691"/>
            <w:gridCol w:w="1402"/>
            <w:gridCol w:w="445"/>
            <w:gridCol w:w="1823"/>
            <w:gridCol w:w="512"/>
            <w:gridCol w:w="1614"/>
            <w:gridCol w:w="191"/>
            <w:gridCol w:w="1710"/>
            <w:gridCol w:w="331"/>
          </w:tblGrid>
        </w:tblGridChange>
      </w:tblGrid>
      <w:tr w:rsidR="00E0046C" w:rsidRPr="007D5E32" w14:paraId="737CE060" w14:textId="77777777" w:rsidTr="007D5E32">
        <w:tc>
          <w:tcPr>
            <w:tcW w:w="691" w:type="dxa"/>
            <w:tcPrChange w:id="352" w:author="Anjali Patil" w:date="2024-12-28T16:01:00Z" w16du:dateUtc="2024-12-28T10:31:00Z">
              <w:tcPr>
                <w:tcW w:w="691" w:type="dxa"/>
              </w:tcPr>
            </w:tcPrChange>
          </w:tcPr>
          <w:p w14:paraId="64D28FE3" w14:textId="7808F922" w:rsidR="00E0046C" w:rsidRPr="007D5E32" w:rsidRDefault="00E0046C" w:rsidP="007D5E32">
            <w:pPr>
              <w:contextualSpacing/>
              <w:jc w:val="center"/>
              <w:rPr>
                <w:rFonts w:asciiTheme="majorHAnsi" w:hAnsiTheme="majorHAnsi"/>
                <w:b/>
                <w:bCs/>
                <w:rPrChange w:id="353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354" w:author="Anjali Patil" w:date="2024-12-28T15:59:00Z" w16du:dateUtc="2024-12-28T10:29:00Z">
                <w:pPr>
                  <w:contextualSpacing/>
                  <w:jc w:val="both"/>
                </w:pPr>
              </w:pPrChange>
            </w:pPr>
            <w:r w:rsidRPr="007D5E32">
              <w:rPr>
                <w:rFonts w:asciiTheme="majorHAnsi" w:hAnsiTheme="majorHAnsi"/>
                <w:b/>
                <w:bCs/>
                <w:rPrChange w:id="35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S</w:t>
            </w:r>
            <w:ins w:id="356" w:author="Anjali Patil" w:date="2024-12-28T15:59:00Z" w16du:dateUtc="2024-12-28T10:29:00Z">
              <w:r w:rsidR="007D5E32" w:rsidRPr="007D5E32">
                <w:rPr>
                  <w:rFonts w:asciiTheme="majorHAnsi" w:hAnsiTheme="majorHAnsi"/>
                  <w:b/>
                  <w:bCs/>
                  <w:rPrChange w:id="357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t>r.</w:t>
              </w:r>
            </w:ins>
            <w:del w:id="358" w:author="Anjali Patil" w:date="2024-12-28T15:59:00Z" w16du:dateUtc="2024-12-28T10:29:00Z">
              <w:r w:rsidRPr="007D5E32" w:rsidDel="007D5E32">
                <w:rPr>
                  <w:rFonts w:asciiTheme="majorHAnsi" w:hAnsiTheme="majorHAnsi"/>
                  <w:b/>
                  <w:bCs/>
                  <w:rPrChange w:id="359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l</w:delText>
              </w:r>
            </w:del>
            <w:r w:rsidRPr="007D5E32">
              <w:rPr>
                <w:rFonts w:asciiTheme="majorHAnsi" w:hAnsiTheme="majorHAnsi"/>
                <w:b/>
                <w:bCs/>
                <w:rPrChange w:id="360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 xml:space="preserve"> No</w:t>
            </w:r>
            <w:ins w:id="361" w:author="Anjali Patil" w:date="2024-12-28T15:59:00Z" w16du:dateUtc="2024-12-28T10:29:00Z">
              <w:r w:rsidR="007D5E32" w:rsidRPr="007D5E32">
                <w:rPr>
                  <w:rFonts w:asciiTheme="majorHAnsi" w:hAnsiTheme="majorHAnsi"/>
                  <w:b/>
                  <w:bCs/>
                  <w:rPrChange w:id="362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t>.</w:t>
              </w:r>
            </w:ins>
          </w:p>
        </w:tc>
        <w:tc>
          <w:tcPr>
            <w:tcW w:w="1847" w:type="dxa"/>
            <w:tcPrChange w:id="363" w:author="Anjali Patil" w:date="2024-12-28T16:01:00Z" w16du:dateUtc="2024-12-28T10:31:00Z">
              <w:tcPr>
                <w:tcW w:w="1402" w:type="dxa"/>
              </w:tcPr>
            </w:tcPrChange>
          </w:tcPr>
          <w:p w14:paraId="7CE6F39E" w14:textId="77777777" w:rsidR="00E0046C" w:rsidRPr="007D5E32" w:rsidRDefault="00E0046C" w:rsidP="007D5E32">
            <w:pPr>
              <w:contextualSpacing/>
              <w:jc w:val="center"/>
              <w:rPr>
                <w:rFonts w:asciiTheme="majorHAnsi" w:hAnsiTheme="majorHAnsi"/>
                <w:b/>
                <w:bCs/>
                <w:rPrChange w:id="364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365" w:author="Anjali Patil" w:date="2024-12-28T15:59:00Z" w16du:dateUtc="2024-12-28T10:29:00Z">
                <w:pPr>
                  <w:contextualSpacing/>
                  <w:jc w:val="both"/>
                </w:pPr>
              </w:pPrChange>
            </w:pPr>
            <w:r w:rsidRPr="007D5E32">
              <w:rPr>
                <w:rFonts w:asciiTheme="majorHAnsi" w:hAnsiTheme="majorHAnsi"/>
                <w:b/>
                <w:bCs/>
                <w:rPrChange w:id="366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 xml:space="preserve">Year </w:t>
            </w:r>
            <w:del w:id="367" w:author="Anjali Patil" w:date="2024-12-28T15:59:00Z" w16du:dateUtc="2024-12-28T10:29:00Z">
              <w:r w:rsidRPr="007D5E32" w:rsidDel="007D5E32">
                <w:rPr>
                  <w:rFonts w:asciiTheme="majorHAnsi" w:hAnsiTheme="majorHAnsi"/>
                  <w:b/>
                  <w:bCs/>
                  <w:rPrChange w:id="368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of study</w:delText>
              </w:r>
            </w:del>
          </w:p>
        </w:tc>
        <w:tc>
          <w:tcPr>
            <w:tcW w:w="2335" w:type="dxa"/>
            <w:tcPrChange w:id="369" w:author="Anjali Patil" w:date="2024-12-28T16:01:00Z" w16du:dateUtc="2024-12-28T10:31:00Z">
              <w:tcPr>
                <w:tcW w:w="2268" w:type="dxa"/>
                <w:gridSpan w:val="2"/>
              </w:tcPr>
            </w:tcPrChange>
          </w:tcPr>
          <w:p w14:paraId="431CF3C7" w14:textId="35586E01" w:rsidR="00E0046C" w:rsidRPr="007D5E32" w:rsidRDefault="00E0046C" w:rsidP="007D5E32">
            <w:pPr>
              <w:contextualSpacing/>
              <w:jc w:val="center"/>
              <w:rPr>
                <w:rFonts w:asciiTheme="majorHAnsi" w:hAnsiTheme="majorHAnsi"/>
                <w:b/>
                <w:bCs/>
                <w:rPrChange w:id="370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371" w:author="Anjali Patil" w:date="2024-12-28T15:59:00Z" w16du:dateUtc="2024-12-28T10:29:00Z">
                <w:pPr>
                  <w:contextualSpacing/>
                  <w:jc w:val="both"/>
                </w:pPr>
              </w:pPrChange>
            </w:pPr>
            <w:r w:rsidRPr="007D5E32">
              <w:rPr>
                <w:rFonts w:asciiTheme="majorHAnsi" w:hAnsiTheme="majorHAnsi"/>
                <w:b/>
                <w:bCs/>
                <w:rPrChange w:id="372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 xml:space="preserve">Number of </w:t>
            </w:r>
            <w:del w:id="373" w:author="Anjali Patil" w:date="2024-12-28T15:59:00Z" w16du:dateUtc="2024-12-28T10:29:00Z">
              <w:r w:rsidRPr="007D5E32" w:rsidDel="007D5E32">
                <w:rPr>
                  <w:rFonts w:asciiTheme="majorHAnsi" w:hAnsiTheme="majorHAnsi"/>
                  <w:b/>
                  <w:bCs/>
                  <w:rPrChange w:id="374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 xml:space="preserve">collected </w:delText>
              </w:r>
            </w:del>
            <w:r w:rsidRPr="007D5E32">
              <w:rPr>
                <w:rFonts w:asciiTheme="majorHAnsi" w:hAnsiTheme="majorHAnsi"/>
                <w:b/>
                <w:bCs/>
                <w:rPrChange w:id="37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coconuts</w:t>
            </w:r>
            <w:ins w:id="376" w:author="Anjali Patil" w:date="2024-12-28T15:59:00Z" w16du:dateUtc="2024-12-28T10:29:00Z">
              <w:r w:rsidR="007D5E32" w:rsidRPr="007D5E32">
                <w:rPr>
                  <w:rFonts w:asciiTheme="majorHAnsi" w:hAnsiTheme="majorHAnsi"/>
                  <w:b/>
                  <w:bCs/>
                  <w:rPrChange w:id="377" w:author="Anjali Patil" w:date="2024-12-28T16:01:00Z" w16du:dateUtc="2024-12-28T10:31:00Z">
                    <w:rPr>
                      <w:rFonts w:asciiTheme="majorHAnsi" w:hAnsiTheme="majorHAnsi"/>
                      <w:b/>
                      <w:bCs/>
                      <w:sz w:val="24"/>
                      <w:szCs w:val="24"/>
                    </w:rPr>
                  </w:rPrChange>
                </w:rPr>
                <w:t xml:space="preserve"> observed</w:t>
              </w:r>
            </w:ins>
          </w:p>
        </w:tc>
        <w:tc>
          <w:tcPr>
            <w:tcW w:w="1805" w:type="dxa"/>
            <w:tcPrChange w:id="378" w:author="Anjali Patil" w:date="2024-12-28T16:01:00Z" w16du:dateUtc="2024-12-28T10:31:00Z">
              <w:tcPr>
                <w:tcW w:w="2126" w:type="dxa"/>
                <w:gridSpan w:val="2"/>
              </w:tcPr>
            </w:tcPrChange>
          </w:tcPr>
          <w:p w14:paraId="48C0EB0A" w14:textId="18F15BFD" w:rsidR="00E0046C" w:rsidRPr="007D5E32" w:rsidRDefault="007D5E32" w:rsidP="007D5E32">
            <w:pPr>
              <w:contextualSpacing/>
              <w:jc w:val="center"/>
              <w:rPr>
                <w:rFonts w:asciiTheme="majorHAnsi" w:hAnsiTheme="majorHAnsi"/>
                <w:b/>
                <w:bCs/>
                <w:rPrChange w:id="379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380" w:author="Anjali Patil" w:date="2024-12-28T15:59:00Z" w16du:dateUtc="2024-12-28T10:29:00Z">
                <w:pPr>
                  <w:contextualSpacing/>
                  <w:jc w:val="both"/>
                </w:pPr>
              </w:pPrChange>
            </w:pPr>
            <w:ins w:id="381" w:author="Anjali Patil" w:date="2024-12-28T15:59:00Z" w16du:dateUtc="2024-12-28T10:29:00Z">
              <w:r w:rsidRPr="007D5E32">
                <w:rPr>
                  <w:rFonts w:asciiTheme="majorHAnsi" w:hAnsiTheme="majorHAnsi"/>
                  <w:b/>
                  <w:bCs/>
                  <w:rPrChange w:id="382" w:author="Anjali Patil" w:date="2024-12-28T16:01:00Z" w16du:dateUtc="2024-12-28T10:31:00Z">
                    <w:rPr>
                      <w:rFonts w:asciiTheme="majorHAnsi" w:hAnsiTheme="majorHAnsi"/>
                      <w:b/>
                      <w:bCs/>
                      <w:sz w:val="24"/>
                      <w:szCs w:val="24"/>
                    </w:rPr>
                  </w:rPrChange>
                </w:rPr>
                <w:t xml:space="preserve">% </w:t>
              </w:r>
            </w:ins>
            <w:del w:id="383" w:author="Anjali Patil" w:date="2024-12-28T15:59:00Z" w16du:dateUtc="2024-12-28T10:29:00Z">
              <w:r w:rsidR="00E0046C" w:rsidRPr="007D5E32" w:rsidDel="007D5E32">
                <w:rPr>
                  <w:rFonts w:asciiTheme="majorHAnsi" w:hAnsiTheme="majorHAnsi"/>
                  <w:b/>
                  <w:bCs/>
                  <w:rPrChange w:id="384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 xml:space="preserve">Percent of </w:delText>
              </w:r>
            </w:del>
            <w:r w:rsidR="00E0046C" w:rsidRPr="007D5E32">
              <w:rPr>
                <w:rFonts w:asciiTheme="majorHAnsi" w:hAnsiTheme="majorHAnsi"/>
                <w:b/>
                <w:bCs/>
                <w:rPrChange w:id="38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damage</w:t>
            </w:r>
            <w:ins w:id="386" w:author="Anjali Patil" w:date="2024-12-28T15:59:00Z" w16du:dateUtc="2024-12-28T10:29:00Z">
              <w:r w:rsidRPr="007D5E32">
                <w:rPr>
                  <w:rFonts w:asciiTheme="majorHAnsi" w:hAnsiTheme="majorHAnsi"/>
                  <w:b/>
                  <w:bCs/>
                  <w:rPrChange w:id="387" w:author="Anjali Patil" w:date="2024-12-28T16:01:00Z" w16du:dateUtc="2024-12-28T10:31:00Z">
                    <w:rPr>
                      <w:rFonts w:asciiTheme="majorHAnsi" w:hAnsiTheme="majorHAnsi"/>
                      <w:b/>
                      <w:bCs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del w:id="388" w:author="Anjali Patil" w:date="2024-12-28T15:59:00Z" w16du:dateUtc="2024-12-28T10:29:00Z">
              <w:r w:rsidR="00E0046C" w:rsidRPr="007D5E32" w:rsidDel="007D5E32">
                <w:rPr>
                  <w:rFonts w:asciiTheme="majorHAnsi" w:hAnsiTheme="majorHAnsi"/>
                  <w:b/>
                  <w:bCs/>
                  <w:rPrChange w:id="389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 xml:space="preserve">d </w:delText>
              </w:r>
            </w:del>
            <w:r w:rsidR="00E0046C" w:rsidRPr="007D5E32">
              <w:rPr>
                <w:rFonts w:asciiTheme="majorHAnsi" w:hAnsiTheme="majorHAnsi"/>
                <w:b/>
                <w:bCs/>
                <w:rPrChange w:id="390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 xml:space="preserve">by </w:t>
            </w:r>
            <w:proofErr w:type="spellStart"/>
            <w:r w:rsidR="00E0046C" w:rsidRPr="007D5E32">
              <w:rPr>
                <w:rFonts w:asciiTheme="majorHAnsi" w:hAnsiTheme="majorHAnsi"/>
                <w:b/>
                <w:bCs/>
                <w:i/>
                <w:rPrChange w:id="391" w:author="Anjali Patil" w:date="2024-12-28T16:01:00Z" w16du:dateUtc="2024-12-28T10:31:00Z">
                  <w:rPr>
                    <w:rFonts w:asciiTheme="majorHAnsi" w:hAnsiTheme="majorHAnsi"/>
                    <w:i/>
                    <w:sz w:val="24"/>
                    <w:szCs w:val="24"/>
                  </w:rPr>
                </w:rPrChange>
              </w:rPr>
              <w:t>Tetraponera</w:t>
            </w:r>
            <w:proofErr w:type="spellEnd"/>
            <w:r w:rsidR="00E0046C" w:rsidRPr="007D5E32">
              <w:rPr>
                <w:rFonts w:asciiTheme="majorHAnsi" w:hAnsiTheme="majorHAnsi"/>
                <w:b/>
                <w:bCs/>
                <w:i/>
                <w:rPrChange w:id="392" w:author="Anjali Patil" w:date="2024-12-28T16:01:00Z" w16du:dateUtc="2024-12-28T10:31:00Z">
                  <w:rPr>
                    <w:rFonts w:asciiTheme="majorHAnsi" w:hAnsiTheme="majorHAnsi"/>
                    <w:i/>
                    <w:sz w:val="24"/>
                    <w:szCs w:val="24"/>
                  </w:rPr>
                </w:rPrChange>
              </w:rPr>
              <w:t xml:space="preserve"> </w:t>
            </w:r>
            <w:proofErr w:type="spellStart"/>
            <w:r w:rsidR="00E0046C" w:rsidRPr="007D5E32">
              <w:rPr>
                <w:rFonts w:asciiTheme="majorHAnsi" w:hAnsiTheme="majorHAnsi"/>
                <w:b/>
                <w:bCs/>
                <w:i/>
                <w:rPrChange w:id="393" w:author="Anjali Patil" w:date="2024-12-28T16:01:00Z" w16du:dateUtc="2024-12-28T10:31:00Z">
                  <w:rPr>
                    <w:rFonts w:asciiTheme="majorHAnsi" w:hAnsiTheme="majorHAnsi"/>
                    <w:i/>
                    <w:sz w:val="24"/>
                    <w:szCs w:val="24"/>
                  </w:rPr>
                </w:rPrChange>
              </w:rPr>
              <w:t>sp</w:t>
            </w:r>
            <w:proofErr w:type="spellEnd"/>
          </w:p>
        </w:tc>
        <w:tc>
          <w:tcPr>
            <w:tcW w:w="1710" w:type="dxa"/>
            <w:tcPrChange w:id="394" w:author="Anjali Patil" w:date="2024-12-28T16:01:00Z" w16du:dateUtc="2024-12-28T10:31:00Z">
              <w:tcPr>
                <w:tcW w:w="2232" w:type="dxa"/>
                <w:gridSpan w:val="3"/>
              </w:tcPr>
            </w:tcPrChange>
          </w:tcPr>
          <w:p w14:paraId="2C05BEFE" w14:textId="2A042FE7" w:rsidR="00E0046C" w:rsidRPr="007D5E32" w:rsidRDefault="00E0046C" w:rsidP="007D5E32">
            <w:pPr>
              <w:contextualSpacing/>
              <w:jc w:val="center"/>
              <w:rPr>
                <w:rFonts w:asciiTheme="majorHAnsi" w:hAnsiTheme="majorHAnsi"/>
                <w:b/>
                <w:bCs/>
                <w:rPrChange w:id="39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396" w:author="Anjali Patil" w:date="2024-12-28T15:59:00Z" w16du:dateUtc="2024-12-28T10:29:00Z">
                <w:pPr>
                  <w:contextualSpacing/>
                  <w:jc w:val="both"/>
                </w:pPr>
              </w:pPrChange>
            </w:pPr>
            <w:del w:id="397" w:author="Anjali Patil" w:date="2024-12-28T15:59:00Z" w16du:dateUtc="2024-12-28T10:29:00Z">
              <w:r w:rsidRPr="007D5E32" w:rsidDel="007D5E32">
                <w:rPr>
                  <w:rFonts w:asciiTheme="majorHAnsi" w:hAnsiTheme="majorHAnsi"/>
                  <w:b/>
                  <w:bCs/>
                  <w:rPrChange w:id="398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Percent of</w:delText>
              </w:r>
            </w:del>
            <w:ins w:id="399" w:author="Anjali Patil" w:date="2024-12-28T15:59:00Z" w16du:dateUtc="2024-12-28T10:29:00Z">
              <w:r w:rsidR="007D5E32" w:rsidRPr="007D5E32">
                <w:rPr>
                  <w:rFonts w:asciiTheme="majorHAnsi" w:hAnsiTheme="majorHAnsi"/>
                  <w:b/>
                  <w:bCs/>
                  <w:rPrChange w:id="400" w:author="Anjali Patil" w:date="2024-12-28T16:01:00Z" w16du:dateUtc="2024-12-28T10:31:00Z">
                    <w:rPr>
                      <w:rFonts w:asciiTheme="majorHAnsi" w:hAnsiTheme="majorHAnsi"/>
                      <w:b/>
                      <w:bCs/>
                      <w:sz w:val="24"/>
                      <w:szCs w:val="24"/>
                    </w:rPr>
                  </w:rPrChange>
                </w:rPr>
                <w:t>%</w:t>
              </w:r>
            </w:ins>
            <w:r w:rsidRPr="007D5E32">
              <w:rPr>
                <w:rFonts w:asciiTheme="majorHAnsi" w:hAnsiTheme="majorHAnsi"/>
                <w:b/>
                <w:bCs/>
                <w:rPrChange w:id="401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 xml:space="preserve"> damage</w:t>
            </w:r>
            <w:del w:id="402" w:author="Anjali Patil" w:date="2024-12-28T16:00:00Z" w16du:dateUtc="2024-12-28T10:30:00Z">
              <w:r w:rsidRPr="007D5E32" w:rsidDel="007D5E32">
                <w:rPr>
                  <w:rFonts w:asciiTheme="majorHAnsi" w:hAnsiTheme="majorHAnsi"/>
                  <w:b/>
                  <w:bCs/>
                  <w:rPrChange w:id="403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d</w:delText>
              </w:r>
            </w:del>
            <w:r w:rsidRPr="007D5E32">
              <w:rPr>
                <w:rFonts w:asciiTheme="majorHAnsi" w:hAnsiTheme="majorHAnsi"/>
                <w:b/>
                <w:bCs/>
                <w:rPrChange w:id="404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 xml:space="preserve"> by </w:t>
            </w:r>
            <w:proofErr w:type="gramStart"/>
            <w:r w:rsidRPr="007D5E32">
              <w:rPr>
                <w:rFonts w:asciiTheme="majorHAnsi" w:hAnsiTheme="majorHAnsi"/>
                <w:b/>
                <w:bCs/>
                <w:rPrChange w:id="40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other</w:t>
            </w:r>
            <w:proofErr w:type="gramEnd"/>
            <w:r w:rsidRPr="007D5E32">
              <w:rPr>
                <w:rFonts w:asciiTheme="majorHAnsi" w:hAnsiTheme="majorHAnsi"/>
                <w:b/>
                <w:bCs/>
                <w:rPrChange w:id="406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 xml:space="preserve"> pest</w:t>
            </w:r>
            <w:del w:id="407" w:author="Anjali Patil" w:date="2024-12-28T16:00:00Z" w16du:dateUtc="2024-12-28T10:30:00Z">
              <w:r w:rsidRPr="007D5E32" w:rsidDel="007D5E32">
                <w:rPr>
                  <w:rFonts w:asciiTheme="majorHAnsi" w:hAnsiTheme="majorHAnsi"/>
                  <w:b/>
                  <w:bCs/>
                  <w:rPrChange w:id="408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 xml:space="preserve"> populations</w:delText>
              </w:r>
            </w:del>
          </w:p>
        </w:tc>
      </w:tr>
      <w:tr w:rsidR="00E0046C" w:rsidRPr="007D5E32" w14:paraId="5BE136DA" w14:textId="77777777" w:rsidTr="007D5E32">
        <w:tc>
          <w:tcPr>
            <w:tcW w:w="691" w:type="dxa"/>
            <w:tcPrChange w:id="409" w:author="Anjali Patil" w:date="2024-12-28T16:01:00Z" w16du:dateUtc="2024-12-28T10:31:00Z">
              <w:tcPr>
                <w:tcW w:w="691" w:type="dxa"/>
              </w:tcPr>
            </w:tcPrChange>
          </w:tcPr>
          <w:p w14:paraId="18B8B55E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10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11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12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1.</w:t>
            </w:r>
          </w:p>
        </w:tc>
        <w:tc>
          <w:tcPr>
            <w:tcW w:w="1847" w:type="dxa"/>
            <w:tcPrChange w:id="413" w:author="Anjali Patil" w:date="2024-12-28T16:01:00Z" w16du:dateUtc="2024-12-28T10:31:00Z">
              <w:tcPr>
                <w:tcW w:w="1402" w:type="dxa"/>
              </w:tcPr>
            </w:tcPrChange>
          </w:tcPr>
          <w:p w14:paraId="01129F9C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14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15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16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2018</w:t>
            </w:r>
          </w:p>
        </w:tc>
        <w:tc>
          <w:tcPr>
            <w:tcW w:w="2335" w:type="dxa"/>
            <w:tcPrChange w:id="417" w:author="Anjali Patil" w:date="2024-12-28T16:01:00Z" w16du:dateUtc="2024-12-28T10:31:00Z">
              <w:tcPr>
                <w:tcW w:w="2268" w:type="dxa"/>
                <w:gridSpan w:val="2"/>
              </w:tcPr>
            </w:tcPrChange>
          </w:tcPr>
          <w:p w14:paraId="4281C996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18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19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20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95</w:t>
            </w:r>
          </w:p>
        </w:tc>
        <w:tc>
          <w:tcPr>
            <w:tcW w:w="1805" w:type="dxa"/>
            <w:tcPrChange w:id="421" w:author="Anjali Patil" w:date="2024-12-28T16:01:00Z" w16du:dateUtc="2024-12-28T10:31:00Z">
              <w:tcPr>
                <w:tcW w:w="2126" w:type="dxa"/>
                <w:gridSpan w:val="2"/>
              </w:tcPr>
            </w:tcPrChange>
          </w:tcPr>
          <w:p w14:paraId="081F55E4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22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23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24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8.4</w:t>
            </w:r>
            <w:del w:id="425" w:author="Anjali Patil" w:date="2024-12-28T16:00:00Z" w16du:dateUtc="2024-12-28T10:30:00Z">
              <w:r w:rsidRPr="007D5E32" w:rsidDel="007D5E32">
                <w:rPr>
                  <w:rFonts w:asciiTheme="majorHAnsi" w:hAnsiTheme="majorHAnsi"/>
                  <w:rPrChange w:id="426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  <w:tc>
          <w:tcPr>
            <w:tcW w:w="1710" w:type="dxa"/>
            <w:tcPrChange w:id="427" w:author="Anjali Patil" w:date="2024-12-28T16:01:00Z" w16du:dateUtc="2024-12-28T10:31:00Z">
              <w:tcPr>
                <w:tcW w:w="2232" w:type="dxa"/>
                <w:gridSpan w:val="3"/>
              </w:tcPr>
            </w:tcPrChange>
          </w:tcPr>
          <w:p w14:paraId="352EB4F7" w14:textId="1683B8F2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28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29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30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0</w:t>
            </w:r>
            <w:del w:id="431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432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</w:tr>
      <w:tr w:rsidR="00E0046C" w:rsidRPr="007D5E32" w14:paraId="40A2234F" w14:textId="77777777" w:rsidTr="007D5E32">
        <w:tc>
          <w:tcPr>
            <w:tcW w:w="691" w:type="dxa"/>
            <w:tcPrChange w:id="433" w:author="Anjali Patil" w:date="2024-12-28T16:01:00Z" w16du:dateUtc="2024-12-28T10:31:00Z">
              <w:tcPr>
                <w:tcW w:w="691" w:type="dxa"/>
              </w:tcPr>
            </w:tcPrChange>
          </w:tcPr>
          <w:p w14:paraId="6A024234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34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35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36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2.</w:t>
            </w:r>
          </w:p>
        </w:tc>
        <w:tc>
          <w:tcPr>
            <w:tcW w:w="1847" w:type="dxa"/>
            <w:tcPrChange w:id="437" w:author="Anjali Patil" w:date="2024-12-28T16:01:00Z" w16du:dateUtc="2024-12-28T10:31:00Z">
              <w:tcPr>
                <w:tcW w:w="1402" w:type="dxa"/>
              </w:tcPr>
            </w:tcPrChange>
          </w:tcPr>
          <w:p w14:paraId="73B2AC24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38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39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40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2019</w:t>
            </w:r>
          </w:p>
        </w:tc>
        <w:tc>
          <w:tcPr>
            <w:tcW w:w="2335" w:type="dxa"/>
            <w:tcPrChange w:id="441" w:author="Anjali Patil" w:date="2024-12-28T16:01:00Z" w16du:dateUtc="2024-12-28T10:31:00Z">
              <w:tcPr>
                <w:tcW w:w="2268" w:type="dxa"/>
                <w:gridSpan w:val="2"/>
              </w:tcPr>
            </w:tcPrChange>
          </w:tcPr>
          <w:p w14:paraId="2882C675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42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43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44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97</w:t>
            </w:r>
          </w:p>
        </w:tc>
        <w:tc>
          <w:tcPr>
            <w:tcW w:w="1805" w:type="dxa"/>
            <w:tcPrChange w:id="445" w:author="Anjali Patil" w:date="2024-12-28T16:01:00Z" w16du:dateUtc="2024-12-28T10:31:00Z">
              <w:tcPr>
                <w:tcW w:w="2126" w:type="dxa"/>
                <w:gridSpan w:val="2"/>
              </w:tcPr>
            </w:tcPrChange>
          </w:tcPr>
          <w:p w14:paraId="3C044734" w14:textId="15C9E4C0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46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47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48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7.2</w:t>
            </w:r>
            <w:del w:id="449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450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  <w:tc>
          <w:tcPr>
            <w:tcW w:w="1710" w:type="dxa"/>
            <w:tcPrChange w:id="451" w:author="Anjali Patil" w:date="2024-12-28T16:01:00Z" w16du:dateUtc="2024-12-28T10:31:00Z">
              <w:tcPr>
                <w:tcW w:w="2232" w:type="dxa"/>
                <w:gridSpan w:val="3"/>
              </w:tcPr>
            </w:tcPrChange>
          </w:tcPr>
          <w:p w14:paraId="0B2C616C" w14:textId="0308A641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52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53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54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0</w:t>
            </w:r>
            <w:del w:id="455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456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</w:tr>
      <w:tr w:rsidR="00E0046C" w:rsidRPr="007D5E32" w14:paraId="4ADE086F" w14:textId="77777777" w:rsidTr="007D5E32">
        <w:tc>
          <w:tcPr>
            <w:tcW w:w="691" w:type="dxa"/>
            <w:tcPrChange w:id="457" w:author="Anjali Patil" w:date="2024-12-28T16:01:00Z" w16du:dateUtc="2024-12-28T10:31:00Z">
              <w:tcPr>
                <w:tcW w:w="691" w:type="dxa"/>
              </w:tcPr>
            </w:tcPrChange>
          </w:tcPr>
          <w:p w14:paraId="27315495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58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59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60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3.</w:t>
            </w:r>
          </w:p>
        </w:tc>
        <w:tc>
          <w:tcPr>
            <w:tcW w:w="1847" w:type="dxa"/>
            <w:tcPrChange w:id="461" w:author="Anjali Patil" w:date="2024-12-28T16:01:00Z" w16du:dateUtc="2024-12-28T10:31:00Z">
              <w:tcPr>
                <w:tcW w:w="1402" w:type="dxa"/>
              </w:tcPr>
            </w:tcPrChange>
          </w:tcPr>
          <w:p w14:paraId="2A86AB87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62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63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64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 xml:space="preserve">2020 </w:t>
            </w:r>
            <w:r w:rsidRPr="007D5E32">
              <w:rPr>
                <w:rFonts w:asciiTheme="majorHAnsi" w:hAnsiTheme="majorHAnsi"/>
                <w:bCs/>
                <w:rPrChange w:id="465" w:author="Anjali Patil" w:date="2024-12-28T16:01:00Z" w16du:dateUtc="2024-12-28T10:31:00Z">
                  <w:rPr>
                    <w:rFonts w:asciiTheme="majorHAnsi" w:hAnsiTheme="majorHAnsi"/>
                    <w:b/>
                    <w:sz w:val="24"/>
                    <w:szCs w:val="24"/>
                  </w:rPr>
                </w:rPrChange>
              </w:rPr>
              <w:t>(</w:t>
            </w:r>
            <w:proofErr w:type="spellStart"/>
            <w:r w:rsidRPr="007D5E32">
              <w:rPr>
                <w:rFonts w:asciiTheme="majorHAnsi" w:hAnsiTheme="majorHAnsi"/>
                <w:bCs/>
                <w:rPrChange w:id="466" w:author="Anjali Patil" w:date="2024-12-28T16:01:00Z" w16du:dateUtc="2024-12-28T10:31:00Z">
                  <w:rPr>
                    <w:rFonts w:asciiTheme="majorHAnsi" w:hAnsiTheme="majorHAnsi"/>
                    <w:b/>
                    <w:sz w:val="24"/>
                    <w:szCs w:val="24"/>
                  </w:rPr>
                </w:rPrChange>
              </w:rPr>
              <w:t>Amphan</w:t>
            </w:r>
            <w:proofErr w:type="spellEnd"/>
            <w:r w:rsidRPr="007D5E32">
              <w:rPr>
                <w:rFonts w:asciiTheme="majorHAnsi" w:hAnsiTheme="majorHAnsi"/>
                <w:bCs/>
                <w:rPrChange w:id="467" w:author="Anjali Patil" w:date="2024-12-28T16:01:00Z" w16du:dateUtc="2024-12-28T10:31:00Z">
                  <w:rPr>
                    <w:rFonts w:asciiTheme="majorHAnsi" w:hAnsiTheme="majorHAnsi"/>
                    <w:b/>
                    <w:sz w:val="24"/>
                    <w:szCs w:val="24"/>
                  </w:rPr>
                </w:rPrChange>
              </w:rPr>
              <w:t xml:space="preserve"> super cyclone)</w:t>
            </w:r>
          </w:p>
        </w:tc>
        <w:tc>
          <w:tcPr>
            <w:tcW w:w="2335" w:type="dxa"/>
            <w:tcPrChange w:id="468" w:author="Anjali Patil" w:date="2024-12-28T16:01:00Z" w16du:dateUtc="2024-12-28T10:31:00Z">
              <w:tcPr>
                <w:tcW w:w="2268" w:type="dxa"/>
                <w:gridSpan w:val="2"/>
              </w:tcPr>
            </w:tcPrChange>
          </w:tcPr>
          <w:p w14:paraId="0B6F13E4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69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70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71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87</w:t>
            </w:r>
          </w:p>
        </w:tc>
        <w:tc>
          <w:tcPr>
            <w:tcW w:w="1805" w:type="dxa"/>
            <w:tcPrChange w:id="472" w:author="Anjali Patil" w:date="2024-12-28T16:01:00Z" w16du:dateUtc="2024-12-28T10:31:00Z">
              <w:tcPr>
                <w:tcW w:w="2126" w:type="dxa"/>
                <w:gridSpan w:val="2"/>
              </w:tcPr>
            </w:tcPrChange>
          </w:tcPr>
          <w:p w14:paraId="3F5ACDFF" w14:textId="52DFD6EE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73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74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7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1.5</w:t>
            </w:r>
            <w:del w:id="476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477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  <w:tc>
          <w:tcPr>
            <w:tcW w:w="1710" w:type="dxa"/>
            <w:tcPrChange w:id="478" w:author="Anjali Patil" w:date="2024-12-28T16:01:00Z" w16du:dateUtc="2024-12-28T10:31:00Z">
              <w:tcPr>
                <w:tcW w:w="2232" w:type="dxa"/>
                <w:gridSpan w:val="3"/>
              </w:tcPr>
            </w:tcPrChange>
          </w:tcPr>
          <w:p w14:paraId="199D8402" w14:textId="0A7F74B9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79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80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81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65</w:t>
            </w:r>
            <w:del w:id="482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483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</w:tr>
      <w:tr w:rsidR="00E0046C" w:rsidRPr="007D5E32" w14:paraId="7288973D" w14:textId="77777777" w:rsidTr="007D5E32">
        <w:tc>
          <w:tcPr>
            <w:tcW w:w="691" w:type="dxa"/>
            <w:tcPrChange w:id="484" w:author="Anjali Patil" w:date="2024-12-28T16:01:00Z" w16du:dateUtc="2024-12-28T10:31:00Z">
              <w:tcPr>
                <w:tcW w:w="691" w:type="dxa"/>
              </w:tcPr>
            </w:tcPrChange>
          </w:tcPr>
          <w:p w14:paraId="42F65DA5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8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86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87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4.</w:t>
            </w:r>
          </w:p>
        </w:tc>
        <w:tc>
          <w:tcPr>
            <w:tcW w:w="1847" w:type="dxa"/>
            <w:tcPrChange w:id="488" w:author="Anjali Patil" w:date="2024-12-28T16:01:00Z" w16du:dateUtc="2024-12-28T10:31:00Z">
              <w:tcPr>
                <w:tcW w:w="1402" w:type="dxa"/>
              </w:tcPr>
            </w:tcPrChange>
          </w:tcPr>
          <w:p w14:paraId="00735C2F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89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90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91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2021</w:t>
            </w:r>
          </w:p>
        </w:tc>
        <w:tc>
          <w:tcPr>
            <w:tcW w:w="2335" w:type="dxa"/>
            <w:tcPrChange w:id="492" w:author="Anjali Patil" w:date="2024-12-28T16:01:00Z" w16du:dateUtc="2024-12-28T10:31:00Z">
              <w:tcPr>
                <w:tcW w:w="2268" w:type="dxa"/>
                <w:gridSpan w:val="2"/>
              </w:tcPr>
            </w:tcPrChange>
          </w:tcPr>
          <w:p w14:paraId="64A4375C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93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94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9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90</w:t>
            </w:r>
          </w:p>
        </w:tc>
        <w:tc>
          <w:tcPr>
            <w:tcW w:w="1805" w:type="dxa"/>
            <w:tcPrChange w:id="496" w:author="Anjali Patil" w:date="2024-12-28T16:01:00Z" w16du:dateUtc="2024-12-28T10:31:00Z">
              <w:tcPr>
                <w:tcW w:w="2126" w:type="dxa"/>
                <w:gridSpan w:val="2"/>
              </w:tcPr>
            </w:tcPrChange>
          </w:tcPr>
          <w:p w14:paraId="0AECBEC9" w14:textId="3DCCBADF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497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498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499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3.7</w:t>
            </w:r>
            <w:del w:id="500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501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  <w:tc>
          <w:tcPr>
            <w:tcW w:w="1710" w:type="dxa"/>
            <w:tcPrChange w:id="502" w:author="Anjali Patil" w:date="2024-12-28T16:01:00Z" w16du:dateUtc="2024-12-28T10:31:00Z">
              <w:tcPr>
                <w:tcW w:w="2232" w:type="dxa"/>
                <w:gridSpan w:val="3"/>
              </w:tcPr>
            </w:tcPrChange>
          </w:tcPr>
          <w:p w14:paraId="375FD559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503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504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50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27</w:t>
            </w:r>
            <w:del w:id="506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507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</w:tr>
      <w:tr w:rsidR="00E0046C" w:rsidRPr="007D5E32" w14:paraId="4876E9B3" w14:textId="77777777" w:rsidTr="007D5E32">
        <w:tc>
          <w:tcPr>
            <w:tcW w:w="691" w:type="dxa"/>
            <w:tcPrChange w:id="508" w:author="Anjali Patil" w:date="2024-12-28T16:01:00Z" w16du:dateUtc="2024-12-28T10:31:00Z">
              <w:tcPr>
                <w:tcW w:w="691" w:type="dxa"/>
              </w:tcPr>
            </w:tcPrChange>
          </w:tcPr>
          <w:p w14:paraId="7D1EEC2D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509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510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511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5.</w:t>
            </w:r>
          </w:p>
        </w:tc>
        <w:tc>
          <w:tcPr>
            <w:tcW w:w="1847" w:type="dxa"/>
            <w:tcPrChange w:id="512" w:author="Anjali Patil" w:date="2024-12-28T16:01:00Z" w16du:dateUtc="2024-12-28T10:31:00Z">
              <w:tcPr>
                <w:tcW w:w="1402" w:type="dxa"/>
              </w:tcPr>
            </w:tcPrChange>
          </w:tcPr>
          <w:p w14:paraId="265785A4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513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514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515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2022</w:t>
            </w:r>
          </w:p>
        </w:tc>
        <w:tc>
          <w:tcPr>
            <w:tcW w:w="2335" w:type="dxa"/>
            <w:tcPrChange w:id="516" w:author="Anjali Patil" w:date="2024-12-28T16:01:00Z" w16du:dateUtc="2024-12-28T10:31:00Z">
              <w:tcPr>
                <w:tcW w:w="2268" w:type="dxa"/>
                <w:gridSpan w:val="2"/>
              </w:tcPr>
            </w:tcPrChange>
          </w:tcPr>
          <w:p w14:paraId="06AEB1D5" w14:textId="77777777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517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518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519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95</w:t>
            </w:r>
          </w:p>
        </w:tc>
        <w:tc>
          <w:tcPr>
            <w:tcW w:w="1805" w:type="dxa"/>
            <w:tcPrChange w:id="520" w:author="Anjali Patil" w:date="2024-12-28T16:01:00Z" w16du:dateUtc="2024-12-28T10:31:00Z">
              <w:tcPr>
                <w:tcW w:w="2126" w:type="dxa"/>
                <w:gridSpan w:val="2"/>
              </w:tcPr>
            </w:tcPrChange>
          </w:tcPr>
          <w:p w14:paraId="76E8F644" w14:textId="4CB82CF9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521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522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523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5.3</w:t>
            </w:r>
            <w:del w:id="524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525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  <w:tc>
          <w:tcPr>
            <w:tcW w:w="1710" w:type="dxa"/>
            <w:tcPrChange w:id="526" w:author="Anjali Patil" w:date="2024-12-28T16:01:00Z" w16du:dateUtc="2024-12-28T10:31:00Z">
              <w:tcPr>
                <w:tcW w:w="2232" w:type="dxa"/>
                <w:gridSpan w:val="3"/>
              </w:tcPr>
            </w:tcPrChange>
          </w:tcPr>
          <w:p w14:paraId="623C9041" w14:textId="16C83C76" w:rsidR="00E0046C" w:rsidRPr="007D5E32" w:rsidRDefault="00E0046C" w:rsidP="007D5E32">
            <w:pPr>
              <w:jc w:val="center"/>
              <w:rPr>
                <w:rFonts w:asciiTheme="majorHAnsi" w:hAnsiTheme="majorHAnsi"/>
                <w:rPrChange w:id="527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pPrChange w:id="528" w:author="Anjali Patil" w:date="2024-12-28T16:00:00Z" w16du:dateUtc="2024-12-28T10:30:00Z">
                <w:pPr>
                  <w:jc w:val="both"/>
                </w:pPr>
              </w:pPrChange>
            </w:pPr>
            <w:r w:rsidRPr="007D5E32">
              <w:rPr>
                <w:rFonts w:asciiTheme="majorHAnsi" w:hAnsiTheme="majorHAnsi"/>
                <w:rPrChange w:id="529" w:author="Anjali Patil" w:date="2024-12-28T16:01:00Z" w16du:dateUtc="2024-12-28T10:31:00Z">
                  <w:rPr>
                    <w:rFonts w:asciiTheme="majorHAnsi" w:hAnsiTheme="majorHAnsi"/>
                    <w:sz w:val="24"/>
                    <w:szCs w:val="24"/>
                  </w:rPr>
                </w:rPrChange>
              </w:rPr>
              <w:t>6.3</w:t>
            </w:r>
            <w:del w:id="530" w:author="Anjali Patil" w:date="2024-12-28T16:01:00Z" w16du:dateUtc="2024-12-28T10:31:00Z">
              <w:r w:rsidRPr="007D5E32" w:rsidDel="007D5E32">
                <w:rPr>
                  <w:rFonts w:asciiTheme="majorHAnsi" w:hAnsiTheme="majorHAnsi"/>
                  <w:rPrChange w:id="531" w:author="Anjali Patil" w:date="2024-12-28T16:01:00Z" w16du:dateUtc="2024-12-28T10:31:00Z">
                    <w:rPr>
                      <w:rFonts w:asciiTheme="majorHAnsi" w:hAnsiTheme="majorHAnsi"/>
                      <w:sz w:val="24"/>
                      <w:szCs w:val="24"/>
                    </w:rPr>
                  </w:rPrChange>
                </w:rPr>
                <w:delText>%</w:delText>
              </w:r>
            </w:del>
          </w:p>
        </w:tc>
      </w:tr>
    </w:tbl>
    <w:p w14:paraId="14F05AF0" w14:textId="77777777" w:rsidR="005E51FD" w:rsidRPr="001B7CD1" w:rsidRDefault="005E51FD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63DD53AC" w14:textId="29E1DFAE" w:rsidR="007070DD" w:rsidRPr="001B7CD1" w:rsidDel="008F76B8" w:rsidRDefault="007070DD" w:rsidP="001B7CD1">
      <w:pPr>
        <w:spacing w:line="240" w:lineRule="auto"/>
        <w:jc w:val="both"/>
        <w:rPr>
          <w:del w:id="532" w:author="Anjali Patil" w:date="2024-12-28T16:06:00Z" w16du:dateUtc="2024-12-28T10:36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After </w:t>
      </w:r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in 2020</w:t>
      </w:r>
      <w:r w:rsidR="00785C2C" w:rsidRPr="001B7CD1">
        <w:rPr>
          <w:rFonts w:asciiTheme="majorHAnsi" w:hAnsiTheme="majorHAnsi"/>
          <w:sz w:val="24"/>
          <w:szCs w:val="24"/>
        </w:rPr>
        <w:t xml:space="preserve">, </w:t>
      </w:r>
      <w:r w:rsidRPr="001B7CD1">
        <w:rPr>
          <w:rFonts w:asciiTheme="majorHAnsi" w:hAnsiTheme="majorHAnsi"/>
          <w:sz w:val="24"/>
          <w:szCs w:val="24"/>
        </w:rPr>
        <w:t xml:space="preserve">it was </w:t>
      </w:r>
      <w:del w:id="533" w:author="Anjali Patil" w:date="2024-12-28T16:02:00Z" w16du:dateUtc="2024-12-28T10:32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also </w:delText>
        </w:r>
      </w:del>
      <w:r w:rsidRPr="001B7CD1">
        <w:rPr>
          <w:rFonts w:asciiTheme="majorHAnsi" w:hAnsiTheme="majorHAnsi"/>
          <w:sz w:val="24"/>
          <w:szCs w:val="24"/>
        </w:rPr>
        <w:t xml:space="preserve">noticed that percentage of damage by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del w:id="534" w:author="Anjali Patil" w:date="2024-12-28T16:02:00Z" w16du:dateUtc="2024-12-28T10:32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was </w:delText>
        </w:r>
      </w:del>
      <w:r w:rsidRPr="001B7CD1">
        <w:rPr>
          <w:rFonts w:asciiTheme="majorHAnsi" w:hAnsiTheme="majorHAnsi"/>
          <w:sz w:val="24"/>
          <w:szCs w:val="24"/>
        </w:rPr>
        <w:t xml:space="preserve">increased </w:t>
      </w:r>
      <w:del w:id="535" w:author="Anjali Patil" w:date="2024-12-28T16:02:00Z" w16du:dateUtc="2024-12-28T10:32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dramatically </w:delText>
        </w:r>
      </w:del>
      <w:r w:rsidRPr="001B7CD1">
        <w:rPr>
          <w:rFonts w:asciiTheme="majorHAnsi" w:hAnsiTheme="majorHAnsi"/>
          <w:sz w:val="24"/>
          <w:szCs w:val="24"/>
        </w:rPr>
        <w:t>whereas damage</w:t>
      </w:r>
      <w:del w:id="536" w:author="Anjali Patil" w:date="2024-12-28T16:02:00Z" w16du:dateUtc="2024-12-28T10:32:00Z">
        <w:r w:rsidRPr="001B7CD1" w:rsidDel="008F76B8">
          <w:rPr>
            <w:rFonts w:asciiTheme="majorHAnsi" w:hAnsiTheme="majorHAnsi"/>
            <w:sz w:val="24"/>
            <w:szCs w:val="24"/>
          </w:rPr>
          <w:delText>d</w:delText>
        </w:r>
      </w:del>
      <w:r w:rsidRPr="001B7CD1">
        <w:rPr>
          <w:rFonts w:asciiTheme="majorHAnsi" w:hAnsiTheme="majorHAnsi"/>
          <w:sz w:val="24"/>
          <w:szCs w:val="24"/>
        </w:rPr>
        <w:t xml:space="preserve"> by other pest</w:t>
      </w:r>
      <w:ins w:id="537" w:author="Anjali Patil" w:date="2024-12-28T16:03:00Z" w16du:dateUtc="2024-12-28T10:33:00Z">
        <w:r w:rsidR="008F76B8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del w:id="538" w:author="Anjali Patil" w:date="2024-12-28T16:03:00Z" w16du:dateUtc="2024-12-28T10:33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were </w:delText>
        </w:r>
      </w:del>
      <w:r w:rsidRPr="001B7CD1">
        <w:rPr>
          <w:rFonts w:asciiTheme="majorHAnsi" w:hAnsiTheme="majorHAnsi"/>
          <w:sz w:val="24"/>
          <w:szCs w:val="24"/>
        </w:rPr>
        <w:t xml:space="preserve">decreased. </w:t>
      </w:r>
      <w:ins w:id="539" w:author="Anjali Patil" w:date="2024-12-28T16:03:00Z" w16du:dateUtc="2024-12-28T10:33:00Z">
        <w:r w:rsidR="008F76B8">
          <w:rPr>
            <w:rFonts w:asciiTheme="majorHAnsi" w:hAnsiTheme="majorHAnsi"/>
            <w:sz w:val="24"/>
            <w:szCs w:val="24"/>
          </w:rPr>
          <w:t xml:space="preserve">In </w:t>
        </w:r>
      </w:ins>
      <w:del w:id="540" w:author="Anjali Patil" w:date="2024-12-28T16:03:00Z" w16du:dateUtc="2024-12-28T10:33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But on </w:delText>
        </w:r>
      </w:del>
      <w:r w:rsidRPr="001B7CD1">
        <w:rPr>
          <w:rFonts w:asciiTheme="majorHAnsi" w:hAnsiTheme="majorHAnsi"/>
          <w:sz w:val="24"/>
          <w:szCs w:val="24"/>
        </w:rPr>
        <w:t>2020</w:t>
      </w:r>
      <w:ins w:id="541" w:author="Anjali Patil" w:date="2024-12-28T16:03:00Z" w16du:dateUtc="2024-12-28T10:33:00Z">
        <w:r w:rsidR="008F76B8">
          <w:rPr>
            <w:rFonts w:asciiTheme="majorHAnsi" w:hAnsiTheme="majorHAnsi"/>
            <w:sz w:val="24"/>
            <w:szCs w:val="24"/>
          </w:rPr>
          <w:t>, the %</w:t>
        </w:r>
      </w:ins>
      <w:r w:rsidRPr="001B7CD1">
        <w:rPr>
          <w:rFonts w:asciiTheme="majorHAnsi" w:hAnsiTheme="majorHAnsi"/>
          <w:sz w:val="24"/>
          <w:szCs w:val="24"/>
        </w:rPr>
        <w:t xml:space="preserve"> damage</w:t>
      </w:r>
      <w:del w:id="542" w:author="Anjali Patil" w:date="2024-12-28T16:03:00Z" w16du:dateUtc="2024-12-28T10:33:00Z">
        <w:r w:rsidRPr="001B7CD1" w:rsidDel="008F76B8">
          <w:rPr>
            <w:rFonts w:asciiTheme="majorHAnsi" w:hAnsiTheme="majorHAnsi"/>
            <w:sz w:val="24"/>
            <w:szCs w:val="24"/>
          </w:rPr>
          <w:delText>d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del w:id="543" w:author="Anjali Patil" w:date="2024-12-28T16:03:00Z" w16du:dateUtc="2024-12-28T10:33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percentage </w:delText>
        </w:r>
      </w:del>
      <w:r w:rsidRPr="001B7CD1">
        <w:rPr>
          <w:rFonts w:asciiTheme="majorHAnsi" w:hAnsiTheme="majorHAnsi"/>
          <w:sz w:val="24"/>
          <w:szCs w:val="24"/>
        </w:rPr>
        <w:t xml:space="preserve">by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and </w:t>
      </w:r>
      <w:proofErr w:type="gramStart"/>
      <w:r w:rsidRPr="001B7CD1">
        <w:rPr>
          <w:rFonts w:asciiTheme="majorHAnsi" w:hAnsiTheme="majorHAnsi"/>
          <w:sz w:val="24"/>
          <w:szCs w:val="24"/>
        </w:rPr>
        <w:t>other</w:t>
      </w:r>
      <w:proofErr w:type="gramEnd"/>
      <w:r w:rsidRPr="001B7CD1">
        <w:rPr>
          <w:rFonts w:asciiTheme="majorHAnsi" w:hAnsiTheme="majorHAnsi"/>
          <w:sz w:val="24"/>
          <w:szCs w:val="24"/>
        </w:rPr>
        <w:t xml:space="preserve"> pest w</w:t>
      </w:r>
      <w:ins w:id="544" w:author="Anjali Patil" w:date="2024-12-28T16:04:00Z" w16du:dateUtc="2024-12-28T10:34:00Z">
        <w:r w:rsidR="008F76B8">
          <w:rPr>
            <w:rFonts w:asciiTheme="majorHAnsi" w:hAnsiTheme="majorHAnsi"/>
            <w:sz w:val="24"/>
            <w:szCs w:val="24"/>
          </w:rPr>
          <w:t xml:space="preserve">as </w:t>
        </w:r>
      </w:ins>
      <w:del w:id="545" w:author="Anjali Patil" w:date="2024-12-28T16:04:00Z" w16du:dateUtc="2024-12-28T10:34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ere reached </w:delText>
        </w:r>
      </w:del>
      <w:r w:rsidRPr="001B7CD1">
        <w:rPr>
          <w:rFonts w:asciiTheme="majorHAnsi" w:hAnsiTheme="majorHAnsi"/>
          <w:sz w:val="24"/>
          <w:szCs w:val="24"/>
        </w:rPr>
        <w:t xml:space="preserve">nearly </w:t>
      </w:r>
      <w:del w:id="546" w:author="Anjali Patil" w:date="2024-12-28T16:04:00Z" w16du:dateUtc="2024-12-28T10:34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about </w:delText>
        </w:r>
      </w:del>
      <w:r w:rsidRPr="001B7CD1">
        <w:rPr>
          <w:rFonts w:asciiTheme="majorHAnsi" w:hAnsiTheme="majorHAnsi"/>
          <w:sz w:val="24"/>
          <w:szCs w:val="24"/>
        </w:rPr>
        <w:t>equal.</w:t>
      </w:r>
      <w:ins w:id="547" w:author="Anjali Patil" w:date="2024-12-28T16:06:00Z" w16du:dateUtc="2024-12-28T10:36:00Z">
        <w:r w:rsidR="008F76B8">
          <w:rPr>
            <w:rFonts w:asciiTheme="majorHAnsi" w:hAnsiTheme="majorHAnsi"/>
            <w:sz w:val="24"/>
            <w:szCs w:val="24"/>
          </w:rPr>
          <w:t xml:space="preserve"> </w:t>
        </w:r>
      </w:ins>
    </w:p>
    <w:p w14:paraId="3CDFC6F3" w14:textId="12F9A364" w:rsidR="007070DD" w:rsidRPr="001B7CD1" w:rsidDel="008F76B8" w:rsidRDefault="007070DD" w:rsidP="001B7CD1">
      <w:pPr>
        <w:spacing w:line="240" w:lineRule="auto"/>
        <w:jc w:val="both"/>
        <w:rPr>
          <w:del w:id="548" w:author="Anjali Patil" w:date="2024-12-28T16:06:00Z" w16du:dateUtc="2024-12-28T10:36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When </w:t>
      </w:r>
      <w:r w:rsidRPr="001B7CD1">
        <w:rPr>
          <w:rFonts w:asciiTheme="majorHAnsi" w:hAnsiTheme="majorHAnsi"/>
          <w:i/>
          <w:sz w:val="24"/>
          <w:szCs w:val="24"/>
        </w:rPr>
        <w:t>S. macrophylla</w:t>
      </w:r>
      <w:r w:rsidRPr="001B7CD1">
        <w:rPr>
          <w:rFonts w:asciiTheme="majorHAnsi" w:hAnsiTheme="majorHAnsi"/>
          <w:sz w:val="24"/>
          <w:szCs w:val="24"/>
        </w:rPr>
        <w:t xml:space="preserve"> was </w:t>
      </w:r>
      <w:ins w:id="549" w:author="Anjali Patil" w:date="2024-12-28T16:04:00Z" w16du:dateUtc="2024-12-28T10:34:00Z">
        <w:r w:rsidR="008F76B8">
          <w:rPr>
            <w:rFonts w:asciiTheme="majorHAnsi" w:hAnsiTheme="majorHAnsi"/>
            <w:sz w:val="24"/>
            <w:szCs w:val="24"/>
          </w:rPr>
          <w:t>a</w:t>
        </w:r>
      </w:ins>
      <w:ins w:id="550" w:author="Anjali Patil" w:date="2024-12-28T16:05:00Z" w16du:dateUtc="2024-12-28T10:35:00Z">
        <w:r w:rsidR="008F76B8">
          <w:rPr>
            <w:rFonts w:asciiTheme="majorHAnsi" w:hAnsiTheme="majorHAnsi"/>
            <w:sz w:val="24"/>
            <w:szCs w:val="24"/>
          </w:rPr>
          <w:t>ffected</w:t>
        </w:r>
      </w:ins>
      <w:del w:id="551" w:author="Anjali Patil" w:date="2024-12-28T16:04:00Z" w16du:dateUtc="2024-12-28T10:34:00Z">
        <w:r w:rsidRPr="001B7CD1" w:rsidDel="008F76B8">
          <w:rPr>
            <w:rFonts w:asciiTheme="majorHAnsi" w:hAnsiTheme="majorHAnsi"/>
            <w:sz w:val="24"/>
            <w:szCs w:val="24"/>
          </w:rPr>
          <w:delText>broken</w:delText>
        </w:r>
      </w:del>
      <w:r w:rsidRPr="001B7CD1">
        <w:rPr>
          <w:rFonts w:asciiTheme="majorHAnsi" w:hAnsiTheme="majorHAnsi"/>
          <w:sz w:val="24"/>
          <w:szCs w:val="24"/>
        </w:rPr>
        <w:t xml:space="preserve"> by </w:t>
      </w:r>
      <w:del w:id="552" w:author="Anjali Patil" w:date="2024-12-28T16:05:00Z" w16du:dateUtc="2024-12-28T10:35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high wind of </w:delText>
        </w:r>
      </w:del>
      <w:proofErr w:type="spellStart"/>
      <w:r w:rsidRPr="001B7CD1">
        <w:rPr>
          <w:rFonts w:asciiTheme="majorHAnsi" w:hAnsiTheme="majorHAnsi"/>
          <w:sz w:val="24"/>
          <w:szCs w:val="24"/>
        </w:rPr>
        <w:t>Amphan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, </w:t>
      </w:r>
      <w:ins w:id="553" w:author="Anjali Patil" w:date="2024-12-28T16:05:00Z" w16du:dateUtc="2024-12-28T10:35:00Z">
        <w:r w:rsidR="008F76B8">
          <w:rPr>
            <w:rFonts w:asciiTheme="majorHAnsi" w:hAnsiTheme="majorHAnsi"/>
            <w:sz w:val="24"/>
            <w:szCs w:val="24"/>
          </w:rPr>
          <w:t xml:space="preserve">the </w:t>
        </w:r>
      </w:ins>
      <w:del w:id="554" w:author="Anjali Patil" w:date="2024-12-28T16:05:00Z" w16du:dateUtc="2024-12-28T10:35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all </w:delText>
        </w:r>
      </w:del>
      <w:r w:rsidRPr="001B7CD1">
        <w:rPr>
          <w:rFonts w:asciiTheme="majorHAnsi" w:hAnsiTheme="majorHAnsi"/>
          <w:sz w:val="24"/>
          <w:szCs w:val="24"/>
        </w:rPr>
        <w:t>slender ants were shelter</w:t>
      </w:r>
      <w:ins w:id="555" w:author="Anjali Patil" w:date="2024-12-28T16:05:00Z" w16du:dateUtc="2024-12-28T10:35:00Z">
        <w:r w:rsidR="008F76B8">
          <w:rPr>
            <w:rFonts w:asciiTheme="majorHAnsi" w:hAnsiTheme="majorHAnsi"/>
            <w:sz w:val="24"/>
            <w:szCs w:val="24"/>
          </w:rPr>
          <w:t>ing</w:t>
        </w:r>
      </w:ins>
      <w:del w:id="556" w:author="Anjali Patil" w:date="2024-12-28T16:05:00Z" w16du:dateUtc="2024-12-28T10:35:00Z">
        <w:r w:rsidRPr="001B7CD1" w:rsidDel="008F76B8">
          <w:rPr>
            <w:rFonts w:asciiTheme="majorHAnsi" w:hAnsiTheme="majorHAnsi"/>
            <w:sz w:val="24"/>
            <w:szCs w:val="24"/>
          </w:rPr>
          <w:delText>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on it for </w:t>
      </w:r>
      <w:del w:id="557" w:author="Anjali Patil" w:date="2024-12-28T16:05:00Z" w16du:dateUtc="2024-12-28T10:35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their </w:delText>
        </w:r>
      </w:del>
      <w:r w:rsidRPr="001B7CD1">
        <w:rPr>
          <w:rFonts w:asciiTheme="majorHAnsi" w:hAnsiTheme="majorHAnsi"/>
          <w:sz w:val="24"/>
          <w:szCs w:val="24"/>
        </w:rPr>
        <w:t>f</w:t>
      </w:r>
      <w:ins w:id="558" w:author="Anjali Patil" w:date="2024-12-28T16:05:00Z" w16du:dateUtc="2024-12-28T10:35:00Z">
        <w:r w:rsidR="008F76B8">
          <w:rPr>
            <w:rFonts w:asciiTheme="majorHAnsi" w:hAnsiTheme="majorHAnsi"/>
            <w:sz w:val="24"/>
            <w:szCs w:val="24"/>
          </w:rPr>
          <w:t>oo</w:t>
        </w:r>
      </w:ins>
      <w:del w:id="559" w:author="Anjali Patil" w:date="2024-12-28T16:05:00Z" w16du:dateUtc="2024-12-28T10:35:00Z">
        <w:r w:rsidRPr="001B7CD1" w:rsidDel="008F76B8">
          <w:rPr>
            <w:rFonts w:asciiTheme="majorHAnsi" w:hAnsiTheme="majorHAnsi"/>
            <w:sz w:val="24"/>
            <w:szCs w:val="24"/>
          </w:rPr>
          <w:delText>ee</w:delText>
        </w:r>
      </w:del>
      <w:r w:rsidRPr="001B7CD1">
        <w:rPr>
          <w:rFonts w:asciiTheme="majorHAnsi" w:hAnsiTheme="majorHAnsi"/>
          <w:sz w:val="24"/>
          <w:szCs w:val="24"/>
        </w:rPr>
        <w:t>d</w:t>
      </w:r>
      <w:del w:id="560" w:author="Anjali Patil" w:date="2024-12-28T16:05:00Z" w16du:dateUtc="2024-12-28T10:35:00Z">
        <w:r w:rsidRPr="001B7CD1" w:rsidDel="008F76B8">
          <w:rPr>
            <w:rFonts w:asciiTheme="majorHAnsi" w:hAnsiTheme="majorHAnsi"/>
            <w:sz w:val="24"/>
            <w:szCs w:val="24"/>
          </w:rPr>
          <w:delText>ing</w:delText>
        </w:r>
      </w:del>
      <w:r w:rsidRPr="001B7CD1">
        <w:rPr>
          <w:rFonts w:asciiTheme="majorHAnsi" w:hAnsiTheme="majorHAnsi"/>
          <w:sz w:val="24"/>
          <w:szCs w:val="24"/>
        </w:rPr>
        <w:t xml:space="preserve"> and habitat</w:t>
      </w:r>
      <w:del w:id="561" w:author="Anjali Patil" w:date="2024-12-28T16:06:00Z" w16du:dateUtc="2024-12-28T10:36:00Z">
        <w:r w:rsidR="00E2148D" w:rsidRPr="001B7CD1" w:rsidDel="008F76B8">
          <w:rPr>
            <w:rFonts w:asciiTheme="majorHAnsi" w:hAnsiTheme="majorHAnsi"/>
            <w:sz w:val="24"/>
            <w:szCs w:val="24"/>
          </w:rPr>
          <w:delText xml:space="preserve"> purpos</w:delText>
        </w:r>
      </w:del>
      <w:del w:id="562" w:author="Anjali Patil" w:date="2024-12-28T16:05:00Z" w16du:dateUtc="2024-12-28T10:35:00Z">
        <w:r w:rsidR="00E2148D" w:rsidRPr="001B7CD1" w:rsidDel="008F76B8">
          <w:rPr>
            <w:rFonts w:asciiTheme="majorHAnsi" w:hAnsiTheme="majorHAnsi"/>
            <w:sz w:val="24"/>
            <w:szCs w:val="24"/>
          </w:rPr>
          <w:delText>e</w:delText>
        </w:r>
      </w:del>
      <w:r w:rsidRPr="001B7CD1">
        <w:rPr>
          <w:rFonts w:asciiTheme="majorHAnsi" w:hAnsiTheme="majorHAnsi"/>
          <w:sz w:val="24"/>
          <w:szCs w:val="24"/>
        </w:rPr>
        <w:t>. In 2020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Pr="001B7CD1">
        <w:rPr>
          <w:rFonts w:asciiTheme="majorHAnsi" w:hAnsiTheme="majorHAnsi"/>
          <w:sz w:val="24"/>
          <w:szCs w:val="24"/>
        </w:rPr>
        <w:t xml:space="preserve"> 65% of mature coconuts were damaged by attacked of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>.</w:t>
      </w:r>
      <w:ins w:id="563" w:author="Anjali Patil" w:date="2024-12-28T16:07:00Z" w16du:dateUtc="2024-12-28T10:37:00Z">
        <w:r w:rsidR="008F76B8">
          <w:rPr>
            <w:rFonts w:asciiTheme="majorHAnsi" w:hAnsiTheme="majorHAnsi"/>
            <w:sz w:val="24"/>
            <w:szCs w:val="24"/>
          </w:rPr>
          <w:t xml:space="preserve"> </w:t>
        </w:r>
      </w:ins>
    </w:p>
    <w:p w14:paraId="6FE02D78" w14:textId="555D69E0" w:rsidR="00F04C20" w:rsidRPr="001B7CD1" w:rsidRDefault="00F04C20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del w:id="564" w:author="Anjali Patil" w:date="2024-12-28T16:07:00Z" w16du:dateUtc="2024-12-28T10:37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It was also noticed that </w:delText>
        </w:r>
        <w:r w:rsidR="00101AD9" w:rsidRPr="001B7CD1" w:rsidDel="008F76B8">
          <w:rPr>
            <w:rFonts w:asciiTheme="majorHAnsi" w:hAnsiTheme="majorHAnsi"/>
            <w:sz w:val="24"/>
            <w:szCs w:val="24"/>
          </w:rPr>
          <w:delText xml:space="preserve">after Amphan, </w:delText>
        </w:r>
        <w:r w:rsidRPr="001B7CD1" w:rsidDel="008F76B8">
          <w:rPr>
            <w:rFonts w:asciiTheme="majorHAnsi" w:hAnsiTheme="majorHAnsi"/>
            <w:sz w:val="24"/>
            <w:szCs w:val="24"/>
          </w:rPr>
          <w:delText>a</w:delText>
        </w:r>
      </w:del>
      <w:ins w:id="565" w:author="Anjali Patil" w:date="2024-12-28T16:07:00Z" w16du:dateUtc="2024-12-28T10:37:00Z">
        <w:r w:rsidR="008F76B8">
          <w:rPr>
            <w:rFonts w:asciiTheme="majorHAnsi" w:hAnsiTheme="majorHAnsi"/>
            <w:sz w:val="24"/>
            <w:szCs w:val="24"/>
          </w:rPr>
          <w:t>A</w:t>
        </w:r>
      </w:ins>
      <w:r w:rsidRPr="001B7CD1">
        <w:rPr>
          <w:rFonts w:asciiTheme="majorHAnsi" w:hAnsiTheme="majorHAnsi"/>
          <w:sz w:val="24"/>
          <w:szCs w:val="24"/>
        </w:rPr>
        <w:t xml:space="preserve">ll affected </w:t>
      </w:r>
      <w:ins w:id="566" w:author="Anjali Patil" w:date="2024-12-28T16:07:00Z" w16du:dateUtc="2024-12-28T10:37:00Z">
        <w:r w:rsidR="008F76B8">
          <w:rPr>
            <w:rFonts w:asciiTheme="majorHAnsi" w:hAnsiTheme="majorHAnsi"/>
            <w:sz w:val="24"/>
            <w:szCs w:val="24"/>
          </w:rPr>
          <w:t xml:space="preserve">plants </w:t>
        </w:r>
      </w:ins>
      <w:del w:id="567" w:author="Anjali Patil" w:date="2024-12-28T16:07:00Z" w16du:dateUtc="2024-12-28T10:37:00Z">
        <w:r w:rsidRPr="001B7CD1" w:rsidDel="008F76B8">
          <w:rPr>
            <w:rFonts w:asciiTheme="majorHAnsi" w:hAnsiTheme="majorHAnsi"/>
            <w:sz w:val="24"/>
            <w:szCs w:val="24"/>
          </w:rPr>
          <w:delText>coconuts</w:delText>
        </w:r>
      </w:del>
      <w:ins w:id="568" w:author="Anjali Patil" w:date="2024-12-28T16:07:00Z" w16du:dateUtc="2024-12-28T10:37:00Z">
        <w:r w:rsidR="008F76B8">
          <w:rPr>
            <w:rFonts w:asciiTheme="majorHAnsi" w:hAnsiTheme="majorHAnsi"/>
            <w:sz w:val="24"/>
            <w:szCs w:val="24"/>
          </w:rPr>
          <w:t>show</w:t>
        </w:r>
      </w:ins>
      <w:ins w:id="569" w:author="Anjali Patil" w:date="2024-12-28T16:08:00Z" w16du:dateUtc="2024-12-28T10:38:00Z">
        <w:r w:rsidR="008F76B8">
          <w:rPr>
            <w:rFonts w:asciiTheme="majorHAnsi" w:hAnsiTheme="majorHAnsi"/>
            <w:sz w:val="24"/>
            <w:szCs w:val="24"/>
          </w:rPr>
          <w:t xml:space="preserve">ed </w:t>
        </w:r>
      </w:ins>
      <w:del w:id="570" w:author="Anjali Patil" w:date="2024-12-28T16:07:00Z" w16du:dateUtc="2024-12-28T10:37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 have </w:delText>
        </w:r>
      </w:del>
      <w:del w:id="571" w:author="Anjali Patil" w:date="2024-12-28T16:08:00Z" w16du:dateUtc="2024-12-28T10:38:00Z">
        <w:r w:rsidRPr="001B7CD1" w:rsidDel="008F76B8">
          <w:rPr>
            <w:rFonts w:asciiTheme="majorHAnsi" w:hAnsiTheme="majorHAnsi"/>
            <w:sz w:val="24"/>
            <w:szCs w:val="24"/>
          </w:rPr>
          <w:delText>pore</w:delText>
        </w:r>
      </w:del>
      <w:ins w:id="572" w:author="Anjali Patil" w:date="2024-12-28T16:08:00Z" w16du:dateUtc="2024-12-28T10:38:00Z">
        <w:r w:rsidR="008F76B8">
          <w:rPr>
            <w:rFonts w:asciiTheme="majorHAnsi" w:hAnsiTheme="majorHAnsi"/>
            <w:sz w:val="24"/>
            <w:szCs w:val="24"/>
          </w:rPr>
          <w:t>holes on stems bored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del w:id="573" w:author="Anjali Patil" w:date="2024-12-28T16:08:00Z" w16du:dateUtc="2024-12-28T10:38:00Z">
        <w:r w:rsidR="003336AB" w:rsidRPr="001B7CD1" w:rsidDel="008F76B8">
          <w:rPr>
            <w:rFonts w:asciiTheme="majorHAnsi" w:hAnsiTheme="majorHAnsi"/>
            <w:sz w:val="24"/>
            <w:szCs w:val="24"/>
          </w:rPr>
          <w:delText>wh</w:delText>
        </w:r>
        <w:r w:rsidR="00BF15C6" w:rsidRPr="001B7CD1" w:rsidDel="008F76B8">
          <w:rPr>
            <w:rFonts w:asciiTheme="majorHAnsi" w:hAnsiTheme="majorHAnsi"/>
            <w:sz w:val="24"/>
            <w:szCs w:val="24"/>
          </w:rPr>
          <w:delText xml:space="preserve">ich were created </w:delText>
        </w:r>
      </w:del>
      <w:r w:rsidR="00BF15C6" w:rsidRPr="001B7CD1">
        <w:rPr>
          <w:rFonts w:asciiTheme="majorHAnsi" w:hAnsiTheme="majorHAnsi"/>
          <w:sz w:val="24"/>
          <w:szCs w:val="24"/>
        </w:rPr>
        <w:t xml:space="preserve">by </w:t>
      </w:r>
      <w:proofErr w:type="spellStart"/>
      <w:r w:rsidR="00BF15C6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BF15C6"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BF15C6" w:rsidRPr="001B7CD1">
        <w:rPr>
          <w:rFonts w:asciiTheme="majorHAnsi" w:hAnsiTheme="majorHAnsi"/>
          <w:sz w:val="24"/>
          <w:szCs w:val="24"/>
        </w:rPr>
        <w:t>sp</w:t>
      </w:r>
      <w:proofErr w:type="spellEnd"/>
      <w:r w:rsidR="00BF15C6" w:rsidRPr="001B7CD1">
        <w:rPr>
          <w:rFonts w:asciiTheme="majorHAnsi" w:hAnsiTheme="majorHAnsi"/>
          <w:sz w:val="24"/>
          <w:szCs w:val="24"/>
        </w:rPr>
        <w:t xml:space="preserve"> </w:t>
      </w:r>
      <w:ins w:id="574" w:author="Anjali Patil" w:date="2024-12-28T16:09:00Z" w16du:dateUtc="2024-12-28T10:39:00Z">
        <w:r w:rsidR="008F76B8">
          <w:rPr>
            <w:rFonts w:asciiTheme="majorHAnsi" w:hAnsiTheme="majorHAnsi"/>
            <w:sz w:val="24"/>
            <w:szCs w:val="24"/>
          </w:rPr>
          <w:t xml:space="preserve">and </w:t>
        </w:r>
      </w:ins>
      <w:del w:id="575" w:author="Anjali Patil" w:date="2024-12-28T16:09:00Z" w16du:dateUtc="2024-12-28T10:39:00Z">
        <w:r w:rsidRPr="001B7CD1" w:rsidDel="008F76B8">
          <w:rPr>
            <w:rFonts w:asciiTheme="majorHAnsi" w:hAnsiTheme="majorHAnsi"/>
            <w:sz w:val="24"/>
            <w:szCs w:val="24"/>
          </w:rPr>
          <w:delText>and when we broken shell of coconut</w:delText>
        </w:r>
        <w:r w:rsidR="00BF15C6" w:rsidRPr="001B7CD1" w:rsidDel="008F76B8">
          <w:rPr>
            <w:rFonts w:asciiTheme="majorHAnsi" w:hAnsiTheme="majorHAnsi"/>
            <w:sz w:val="24"/>
            <w:szCs w:val="24"/>
          </w:rPr>
          <w:delText>s</w:delText>
        </w:r>
        <w:r w:rsidRPr="001B7CD1" w:rsidDel="008F76B8">
          <w:rPr>
            <w:rFonts w:asciiTheme="majorHAnsi" w:hAnsiTheme="majorHAnsi"/>
            <w:sz w:val="24"/>
            <w:szCs w:val="24"/>
          </w:rPr>
          <w:delText xml:space="preserve">, we </w:delText>
        </w:r>
        <w:r w:rsidR="003336AB" w:rsidRPr="001B7CD1" w:rsidDel="008F76B8">
          <w:rPr>
            <w:rFonts w:asciiTheme="majorHAnsi" w:hAnsiTheme="majorHAnsi"/>
            <w:sz w:val="24"/>
            <w:szCs w:val="24"/>
          </w:rPr>
          <w:delText>found</w:delText>
        </w:r>
        <w:r w:rsidRPr="001B7CD1" w:rsidDel="008F76B8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Pr="001B7CD1">
        <w:rPr>
          <w:rFonts w:asciiTheme="majorHAnsi" w:hAnsiTheme="majorHAnsi"/>
          <w:sz w:val="24"/>
          <w:szCs w:val="24"/>
        </w:rPr>
        <w:t xml:space="preserve">different stages of </w:t>
      </w:r>
      <w:del w:id="576" w:author="Anjali Patil" w:date="2024-12-28T16:10:00Z" w16du:dateUtc="2024-12-28T10:40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damage, </w:delText>
        </w:r>
        <w:r w:rsidR="00BF15C6" w:rsidRPr="001B7CD1" w:rsidDel="008F76B8">
          <w:rPr>
            <w:rFonts w:asciiTheme="majorHAnsi" w:hAnsiTheme="majorHAnsi"/>
            <w:sz w:val="24"/>
            <w:szCs w:val="24"/>
          </w:rPr>
          <w:delText xml:space="preserve">which </w:delText>
        </w:r>
        <w:r w:rsidRPr="001B7CD1" w:rsidDel="008F76B8">
          <w:rPr>
            <w:rFonts w:asciiTheme="majorHAnsi" w:hAnsiTheme="majorHAnsi"/>
            <w:sz w:val="24"/>
            <w:szCs w:val="24"/>
          </w:rPr>
          <w:delText>are enlisted sequentially</w:delText>
        </w:r>
        <w:r w:rsidR="00101AD9" w:rsidRPr="001B7CD1" w:rsidDel="008F76B8">
          <w:rPr>
            <w:rFonts w:asciiTheme="majorHAnsi" w:hAnsiTheme="majorHAnsi"/>
            <w:sz w:val="24"/>
            <w:szCs w:val="24"/>
          </w:rPr>
          <w:delText xml:space="preserve"> and damaged were caused by </w:delText>
        </w:r>
      </w:del>
      <w:proofErr w:type="spellStart"/>
      <w:r w:rsidR="00101AD9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101AD9" w:rsidRPr="001B7CD1">
        <w:rPr>
          <w:rFonts w:asciiTheme="majorHAnsi" w:hAnsiTheme="majorHAnsi"/>
          <w:sz w:val="24"/>
          <w:szCs w:val="24"/>
        </w:rPr>
        <w:t xml:space="preserve"> </w:t>
      </w:r>
      <w:ins w:id="577" w:author="Anjali Patil" w:date="2024-12-28T16:10:00Z" w16du:dateUtc="2024-12-28T10:40:00Z">
        <w:r w:rsidR="008F76B8">
          <w:rPr>
            <w:rFonts w:asciiTheme="majorHAnsi" w:hAnsiTheme="majorHAnsi"/>
            <w:sz w:val="24"/>
            <w:szCs w:val="24"/>
          </w:rPr>
          <w:t>sp. were found in the fruits</w:t>
        </w:r>
      </w:ins>
      <w:del w:id="578" w:author="Anjali Patil" w:date="2024-12-28T16:10:00Z" w16du:dateUtc="2024-12-28T10:40:00Z">
        <w:r w:rsidR="00101AD9" w:rsidRPr="001B7CD1" w:rsidDel="008F76B8">
          <w:rPr>
            <w:rFonts w:asciiTheme="majorHAnsi" w:hAnsiTheme="majorHAnsi"/>
            <w:sz w:val="24"/>
            <w:szCs w:val="24"/>
          </w:rPr>
          <w:delText>sp not by other pest</w:delText>
        </w:r>
      </w:del>
      <w:r w:rsidR="00101AD9" w:rsidRPr="001B7CD1">
        <w:rPr>
          <w:rFonts w:asciiTheme="majorHAnsi" w:hAnsiTheme="majorHAnsi"/>
          <w:sz w:val="24"/>
          <w:szCs w:val="24"/>
        </w:rPr>
        <w:t>.</w:t>
      </w:r>
    </w:p>
    <w:p w14:paraId="063D4298" w14:textId="40230CCA" w:rsidR="00F04C20" w:rsidRPr="001B7CD1" w:rsidRDefault="00F04C20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a. In some cases total endosper</w:t>
      </w:r>
      <w:ins w:id="579" w:author="Anjali Patil" w:date="2024-12-28T16:11:00Z" w16du:dateUtc="2024-12-28T10:41:00Z">
        <w:r w:rsidR="008F76B8">
          <w:rPr>
            <w:rFonts w:asciiTheme="majorHAnsi" w:hAnsiTheme="majorHAnsi"/>
            <w:sz w:val="24"/>
            <w:szCs w:val="24"/>
          </w:rPr>
          <w:t xml:space="preserve">m was </w:t>
        </w:r>
      </w:ins>
      <w:del w:id="580" w:author="Anjali Patil" w:date="2024-12-28T16:11:00Z" w16du:dateUtc="2024-12-28T10:41:00Z">
        <w:r w:rsidRPr="001B7CD1" w:rsidDel="008F76B8">
          <w:rPr>
            <w:rFonts w:asciiTheme="majorHAnsi" w:hAnsiTheme="majorHAnsi"/>
            <w:sz w:val="24"/>
            <w:szCs w:val="24"/>
          </w:rPr>
          <w:delText>m par</w:delText>
        </w:r>
      </w:del>
      <w:del w:id="581" w:author="Anjali Patil" w:date="2024-12-28T16:10:00Z" w16du:dateUtc="2024-12-28T10:40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t </w:delText>
        </w:r>
      </w:del>
      <w:del w:id="582" w:author="Anjali Patil" w:date="2024-12-28T16:11:00Z" w16du:dateUtc="2024-12-28T10:41:00Z">
        <w:r w:rsidRPr="001B7CD1" w:rsidDel="008F76B8">
          <w:rPr>
            <w:rFonts w:asciiTheme="majorHAnsi" w:hAnsiTheme="majorHAnsi"/>
            <w:sz w:val="24"/>
            <w:szCs w:val="24"/>
          </w:rPr>
          <w:delText>was co</w:delText>
        </w:r>
      </w:del>
      <w:del w:id="583" w:author="Anjali Patil" w:date="2024-12-28T16:10:00Z" w16du:dateUtc="2024-12-28T10:40:00Z">
        <w:r w:rsidRPr="001B7CD1" w:rsidDel="008F76B8">
          <w:rPr>
            <w:rFonts w:asciiTheme="majorHAnsi" w:hAnsiTheme="majorHAnsi"/>
            <w:sz w:val="24"/>
            <w:szCs w:val="24"/>
          </w:rPr>
          <w:delText xml:space="preserve">nverted into </w:delText>
        </w:r>
      </w:del>
      <w:r w:rsidRPr="001B7CD1">
        <w:rPr>
          <w:rFonts w:asciiTheme="majorHAnsi" w:hAnsiTheme="majorHAnsi"/>
          <w:sz w:val="24"/>
          <w:szCs w:val="24"/>
        </w:rPr>
        <w:t xml:space="preserve">black </w:t>
      </w:r>
      <w:ins w:id="584" w:author="Anjali Patil" w:date="2024-12-28T16:11:00Z" w16du:dateUtc="2024-12-28T10:41:00Z">
        <w:r w:rsidR="008F76B8">
          <w:rPr>
            <w:rFonts w:asciiTheme="majorHAnsi" w:hAnsiTheme="majorHAnsi"/>
            <w:sz w:val="24"/>
            <w:szCs w:val="24"/>
          </w:rPr>
          <w:t xml:space="preserve">in </w:t>
        </w:r>
      </w:ins>
      <w:r w:rsidR="00625A22" w:rsidRPr="001B7CD1">
        <w:rPr>
          <w:rFonts w:asciiTheme="majorHAnsi" w:hAnsiTheme="majorHAnsi"/>
          <w:sz w:val="24"/>
          <w:szCs w:val="24"/>
        </w:rPr>
        <w:t>colour</w:t>
      </w:r>
      <w:ins w:id="585" w:author="Anjali Patil" w:date="2024-12-28T16:11:00Z" w16du:dateUtc="2024-12-28T10:41:00Z">
        <w:r w:rsidR="008F76B8">
          <w:rPr>
            <w:rFonts w:asciiTheme="majorHAnsi" w:hAnsiTheme="majorHAnsi"/>
            <w:sz w:val="24"/>
            <w:szCs w:val="24"/>
          </w:rPr>
          <w:t>,</w:t>
        </w:r>
      </w:ins>
      <w:r w:rsidR="00625A22" w:rsidRPr="001B7CD1">
        <w:rPr>
          <w:rFonts w:asciiTheme="majorHAnsi" w:hAnsiTheme="majorHAnsi"/>
          <w:sz w:val="24"/>
          <w:szCs w:val="24"/>
        </w:rPr>
        <w:t xml:space="preserve"> without </w:t>
      </w:r>
      <w:del w:id="586" w:author="Anjali Patil" w:date="2024-12-28T16:11:00Z" w16du:dateUtc="2024-12-28T10:41:00Z">
        <w:r w:rsidR="00625A22" w:rsidRPr="001B7CD1" w:rsidDel="008F76B8">
          <w:rPr>
            <w:rFonts w:asciiTheme="majorHAnsi" w:hAnsiTheme="majorHAnsi"/>
            <w:sz w:val="24"/>
            <w:szCs w:val="24"/>
          </w:rPr>
          <w:delText>any</w:delText>
        </w:r>
        <w:r w:rsidRPr="001B7CD1" w:rsidDel="008F76B8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Pr="001B7CD1">
        <w:rPr>
          <w:rFonts w:asciiTheme="majorHAnsi" w:hAnsiTheme="majorHAnsi"/>
          <w:sz w:val="24"/>
          <w:szCs w:val="24"/>
        </w:rPr>
        <w:t xml:space="preserve">water, </w:t>
      </w:r>
      <w:ins w:id="587" w:author="Anjali Patil" w:date="2024-12-28T16:11:00Z" w16du:dateUtc="2024-12-28T10:41:00Z">
        <w:r w:rsidR="008F76B8">
          <w:rPr>
            <w:rFonts w:asciiTheme="majorHAnsi" w:hAnsiTheme="majorHAnsi"/>
            <w:sz w:val="24"/>
            <w:szCs w:val="24"/>
          </w:rPr>
          <w:t xml:space="preserve">and the </w:t>
        </w:r>
      </w:ins>
      <w:r w:rsidRPr="001B7CD1">
        <w:rPr>
          <w:rFonts w:asciiTheme="majorHAnsi" w:hAnsiTheme="majorHAnsi"/>
          <w:sz w:val="24"/>
          <w:szCs w:val="24"/>
        </w:rPr>
        <w:t>hollow part was filled with different life cycle stages</w:t>
      </w:r>
      <w:r w:rsidR="00625A22" w:rsidRPr="001B7CD1">
        <w:rPr>
          <w:rFonts w:asciiTheme="majorHAnsi" w:hAnsiTheme="majorHAnsi"/>
          <w:sz w:val="24"/>
          <w:szCs w:val="24"/>
        </w:rPr>
        <w:t xml:space="preserve"> of </w:t>
      </w:r>
      <w:proofErr w:type="spellStart"/>
      <w:r w:rsidR="00625A22"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101AD9" w:rsidRPr="001B7CD1">
        <w:rPr>
          <w:rFonts w:asciiTheme="majorHAnsi" w:hAnsiTheme="majorHAnsi"/>
          <w:i/>
          <w:sz w:val="24"/>
          <w:szCs w:val="24"/>
        </w:rPr>
        <w:t xml:space="preserve"> sp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  <w:r w:rsidR="00625A22" w:rsidRPr="001B7CD1">
        <w:rPr>
          <w:rFonts w:asciiTheme="majorHAnsi" w:hAnsiTheme="majorHAnsi"/>
          <w:sz w:val="24"/>
          <w:szCs w:val="24"/>
        </w:rPr>
        <w:t>In all cases ants create</w:t>
      </w:r>
      <w:ins w:id="588" w:author="Anjali Patil" w:date="2024-12-28T16:11:00Z" w16du:dateUtc="2024-12-28T10:41:00Z">
        <w:r w:rsidR="008F76B8">
          <w:rPr>
            <w:rFonts w:asciiTheme="majorHAnsi" w:hAnsiTheme="majorHAnsi"/>
            <w:sz w:val="24"/>
            <w:szCs w:val="24"/>
          </w:rPr>
          <w:t>d</w:t>
        </w:r>
      </w:ins>
      <w:r w:rsidR="00625A22" w:rsidRPr="001B7CD1">
        <w:rPr>
          <w:rFonts w:asciiTheme="majorHAnsi" w:hAnsiTheme="majorHAnsi"/>
          <w:sz w:val="24"/>
          <w:szCs w:val="24"/>
        </w:rPr>
        <w:t xml:space="preserve"> prominent hole</w:t>
      </w:r>
      <w:ins w:id="589" w:author="Anjali Patil" w:date="2024-12-28T16:11:00Z" w16du:dateUtc="2024-12-28T10:41:00Z">
        <w:r w:rsidR="008F76B8">
          <w:rPr>
            <w:rFonts w:asciiTheme="majorHAnsi" w:hAnsiTheme="majorHAnsi"/>
            <w:sz w:val="24"/>
            <w:szCs w:val="24"/>
          </w:rPr>
          <w:t>s</w:t>
        </w:r>
      </w:ins>
      <w:r w:rsidR="00625A22" w:rsidRPr="001B7CD1">
        <w:rPr>
          <w:rFonts w:asciiTheme="majorHAnsi" w:hAnsiTheme="majorHAnsi"/>
          <w:sz w:val="24"/>
          <w:szCs w:val="24"/>
        </w:rPr>
        <w:t xml:space="preserve"> on coconut to enter within </w:t>
      </w:r>
      <w:ins w:id="590" w:author="Anjali Patil" w:date="2024-12-28T16:12:00Z" w16du:dateUtc="2024-12-28T10:42:00Z">
        <w:r w:rsidR="008F76B8">
          <w:rPr>
            <w:rFonts w:asciiTheme="majorHAnsi" w:hAnsiTheme="majorHAnsi"/>
            <w:sz w:val="24"/>
            <w:szCs w:val="24"/>
          </w:rPr>
          <w:t xml:space="preserve">the </w:t>
        </w:r>
      </w:ins>
      <w:r w:rsidR="00625A22" w:rsidRPr="001B7CD1">
        <w:rPr>
          <w:rFonts w:asciiTheme="majorHAnsi" w:hAnsiTheme="majorHAnsi"/>
          <w:sz w:val="24"/>
          <w:szCs w:val="24"/>
        </w:rPr>
        <w:t>shell</w:t>
      </w:r>
      <w:ins w:id="591" w:author="Anjali Patil" w:date="2024-12-28T16:12:00Z" w16du:dateUtc="2024-12-28T10:42:00Z">
        <w:r w:rsidR="008F76B8">
          <w:rPr>
            <w:rFonts w:asciiTheme="majorHAnsi" w:hAnsiTheme="majorHAnsi"/>
            <w:sz w:val="24"/>
            <w:szCs w:val="24"/>
          </w:rPr>
          <w:t>s</w:t>
        </w:r>
      </w:ins>
      <w:r w:rsidR="00625A22" w:rsidRPr="001B7CD1">
        <w:rPr>
          <w:rFonts w:asciiTheme="majorHAnsi" w:hAnsiTheme="majorHAnsi"/>
          <w:sz w:val="24"/>
          <w:szCs w:val="24"/>
        </w:rPr>
        <w:t>.</w:t>
      </w:r>
    </w:p>
    <w:p w14:paraId="77306734" w14:textId="1A560BC5" w:rsidR="005B57D5" w:rsidRPr="001B7CD1" w:rsidRDefault="00220AB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b. In other instances, water </w:t>
      </w:r>
      <w:ins w:id="592" w:author="Anjali Patil" w:date="2024-12-28T16:12:00Z" w16du:dateUtc="2024-12-28T10:42:00Z">
        <w:r w:rsidR="008E5ACD">
          <w:rPr>
            <w:rFonts w:asciiTheme="majorHAnsi" w:hAnsiTheme="majorHAnsi"/>
            <w:sz w:val="24"/>
            <w:szCs w:val="24"/>
          </w:rPr>
          <w:t xml:space="preserve">inside the </w:t>
        </w:r>
      </w:ins>
      <w:del w:id="593" w:author="Anjali Patil" w:date="2024-12-28T16:12:00Z" w16du:dateUtc="2024-12-28T10:42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of </w:delText>
        </w:r>
      </w:del>
      <w:r w:rsidRPr="001B7CD1">
        <w:rPr>
          <w:rFonts w:asciiTheme="majorHAnsi" w:hAnsiTheme="majorHAnsi"/>
          <w:sz w:val="24"/>
          <w:szCs w:val="24"/>
        </w:rPr>
        <w:t>coconut</w:t>
      </w:r>
      <w:ins w:id="594" w:author="Anjali Patil" w:date="2024-12-28T16:12:00Z" w16du:dateUtc="2024-12-28T10:42:00Z">
        <w:r w:rsidR="008E5ACD">
          <w:rPr>
            <w:rFonts w:asciiTheme="majorHAnsi" w:hAnsiTheme="majorHAnsi"/>
            <w:sz w:val="24"/>
            <w:szCs w:val="24"/>
          </w:rPr>
          <w:t xml:space="preserve">s </w:t>
        </w:r>
      </w:ins>
      <w:del w:id="595" w:author="Anjali Patil" w:date="2024-12-28T16:12:00Z" w16du:dateUtc="2024-12-28T10:42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 was </w:delText>
        </w:r>
      </w:del>
      <w:r w:rsidRPr="001B7CD1">
        <w:rPr>
          <w:rFonts w:asciiTheme="majorHAnsi" w:hAnsiTheme="majorHAnsi"/>
          <w:sz w:val="24"/>
          <w:szCs w:val="24"/>
        </w:rPr>
        <w:t>dried</w:t>
      </w:r>
      <w:ins w:id="596" w:author="Anjali Patil" w:date="2024-12-28T16:12:00Z" w16du:dateUtc="2024-12-28T10:42:00Z">
        <w:r w:rsidR="008E5ACD">
          <w:rPr>
            <w:rFonts w:asciiTheme="majorHAnsi" w:hAnsiTheme="majorHAnsi"/>
            <w:sz w:val="24"/>
            <w:szCs w:val="24"/>
          </w:rPr>
          <w:t xml:space="preserve"> and</w:t>
        </w:r>
      </w:ins>
      <w:ins w:id="597" w:author="Anjali Patil" w:date="2024-12-28T16:13:00Z" w16du:dateUtc="2024-12-28T10:43:00Z">
        <w:r w:rsidR="008E5ACD">
          <w:rPr>
            <w:rFonts w:asciiTheme="majorHAnsi" w:hAnsiTheme="majorHAnsi"/>
            <w:sz w:val="24"/>
            <w:szCs w:val="24"/>
          </w:rPr>
          <w:t xml:space="preserve"> </w:t>
        </w:r>
      </w:ins>
      <w:del w:id="598" w:author="Anjali Patil" w:date="2024-12-28T16:13:00Z" w16du:dateUtc="2024-12-28T10:43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 as well as </w:delText>
        </w:r>
      </w:del>
      <w:r w:rsidRPr="001B7CD1">
        <w:rPr>
          <w:rFonts w:asciiTheme="majorHAnsi" w:hAnsiTheme="majorHAnsi"/>
          <w:sz w:val="24"/>
          <w:szCs w:val="24"/>
        </w:rPr>
        <w:t>majority</w:t>
      </w:r>
      <w:ins w:id="599" w:author="Anjali Patil" w:date="2024-12-28T16:13:00Z" w16du:dateUtc="2024-12-28T10:43:00Z">
        <w:r w:rsidR="008E5ACD">
          <w:rPr>
            <w:rFonts w:asciiTheme="majorHAnsi" w:hAnsiTheme="majorHAnsi"/>
            <w:sz w:val="24"/>
            <w:szCs w:val="24"/>
          </w:rPr>
          <w:t xml:space="preserve"> of the endosperm was consumed by the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del w:id="600" w:author="Anjali Patil" w:date="2024-12-28T16:13:00Z" w16du:dateUtc="2024-12-28T10:43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white parts </w:delText>
        </w:r>
        <w:r w:rsidR="00BF15C6" w:rsidRPr="001B7CD1" w:rsidDel="008E5ACD">
          <w:rPr>
            <w:rFonts w:asciiTheme="majorHAnsi" w:hAnsiTheme="majorHAnsi"/>
            <w:sz w:val="24"/>
            <w:szCs w:val="24"/>
          </w:rPr>
          <w:delText xml:space="preserve">were </w:delText>
        </w:r>
        <w:r w:rsidRPr="001B7CD1" w:rsidDel="008E5ACD">
          <w:rPr>
            <w:rFonts w:asciiTheme="majorHAnsi" w:hAnsiTheme="majorHAnsi"/>
            <w:sz w:val="24"/>
            <w:szCs w:val="24"/>
          </w:rPr>
          <w:delText xml:space="preserve">fed by </w:delText>
        </w:r>
      </w:del>
      <w:r w:rsidRPr="001B7CD1">
        <w:rPr>
          <w:rFonts w:asciiTheme="majorHAnsi" w:hAnsiTheme="majorHAnsi"/>
          <w:sz w:val="24"/>
          <w:szCs w:val="24"/>
        </w:rPr>
        <w:t xml:space="preserve">ants. </w:t>
      </w:r>
      <w:ins w:id="601" w:author="Anjali Patil" w:date="2024-12-28T16:14:00Z" w16du:dateUtc="2024-12-28T10:44:00Z">
        <w:r w:rsidR="008E5ACD">
          <w:rPr>
            <w:rFonts w:asciiTheme="majorHAnsi" w:hAnsiTheme="majorHAnsi"/>
            <w:sz w:val="24"/>
            <w:szCs w:val="24"/>
          </w:rPr>
          <w:t xml:space="preserve">This </w:t>
        </w:r>
        <w:proofErr w:type="spellStart"/>
        <w:r w:rsidR="008E5ACD">
          <w:rPr>
            <w:rFonts w:asciiTheme="majorHAnsi" w:hAnsiTheme="majorHAnsi"/>
            <w:sz w:val="24"/>
            <w:szCs w:val="24"/>
          </w:rPr>
          <w:t>maybe</w:t>
        </w:r>
        <w:proofErr w:type="spellEnd"/>
        <w:r w:rsidR="008E5ACD">
          <w:rPr>
            <w:rFonts w:asciiTheme="majorHAnsi" w:hAnsiTheme="majorHAnsi"/>
            <w:sz w:val="24"/>
            <w:szCs w:val="24"/>
          </w:rPr>
          <w:t xml:space="preserve"> due to the</w:t>
        </w:r>
      </w:ins>
      <w:del w:id="602" w:author="Anjali Patil" w:date="2024-12-28T16:14:00Z" w16du:dateUtc="2024-12-28T10:44:00Z">
        <w:r w:rsidRPr="001B7CD1" w:rsidDel="008E5ACD">
          <w:rPr>
            <w:rFonts w:asciiTheme="majorHAnsi" w:hAnsiTheme="majorHAnsi"/>
            <w:sz w:val="24"/>
            <w:szCs w:val="24"/>
          </w:rPr>
          <w:delText>According to my opin</w:delText>
        </w:r>
      </w:del>
      <w:del w:id="603" w:author="Anjali Patil" w:date="2024-12-28T16:13:00Z" w16du:dateUtc="2024-12-28T10:43:00Z">
        <w:r w:rsidRPr="001B7CD1" w:rsidDel="008E5ACD">
          <w:rPr>
            <w:rFonts w:asciiTheme="majorHAnsi" w:hAnsiTheme="majorHAnsi"/>
            <w:sz w:val="24"/>
            <w:szCs w:val="24"/>
          </w:rPr>
          <w:delText>ion,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del w:id="604" w:author="Anjali Patil" w:date="2024-12-28T16:14:00Z" w16du:dateUtc="2024-12-28T10:44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ants </w:delText>
        </w:r>
      </w:del>
      <w:r w:rsidRPr="001B7CD1">
        <w:rPr>
          <w:rFonts w:asciiTheme="majorHAnsi" w:hAnsiTheme="majorHAnsi"/>
          <w:sz w:val="24"/>
          <w:szCs w:val="24"/>
        </w:rPr>
        <w:t>attack</w:t>
      </w:r>
      <w:del w:id="605" w:author="Anjali Patil" w:date="2024-12-28T16:14:00Z" w16du:dateUtc="2024-12-28T10:44:00Z">
        <w:r w:rsidRPr="001B7CD1" w:rsidDel="008E5ACD">
          <w:rPr>
            <w:rFonts w:asciiTheme="majorHAnsi" w:hAnsiTheme="majorHAnsi"/>
            <w:sz w:val="24"/>
            <w:szCs w:val="24"/>
          </w:rPr>
          <w:delText>ed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del w:id="606" w:author="Anjali Patil" w:date="2024-12-28T16:14:00Z" w16du:dateUtc="2024-12-28T10:44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on this coconut </w:delText>
        </w:r>
      </w:del>
      <w:r w:rsidRPr="001B7CD1">
        <w:rPr>
          <w:rFonts w:asciiTheme="majorHAnsi" w:hAnsiTheme="majorHAnsi"/>
          <w:sz w:val="24"/>
          <w:szCs w:val="24"/>
        </w:rPr>
        <w:t xml:space="preserve">at late stage of its maturation. </w:t>
      </w:r>
    </w:p>
    <w:p w14:paraId="16F4399E" w14:textId="0304484C" w:rsidR="00220AB3" w:rsidRPr="001B7CD1" w:rsidRDefault="00220AB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c. In </w:t>
      </w:r>
      <w:r w:rsidR="00625A22" w:rsidRPr="001B7CD1">
        <w:rPr>
          <w:rFonts w:asciiTheme="majorHAnsi" w:hAnsiTheme="majorHAnsi"/>
          <w:sz w:val="24"/>
          <w:szCs w:val="24"/>
        </w:rPr>
        <w:t>another</w:t>
      </w:r>
      <w:r w:rsidRPr="001B7CD1">
        <w:rPr>
          <w:rFonts w:asciiTheme="majorHAnsi" w:hAnsiTheme="majorHAnsi"/>
          <w:sz w:val="24"/>
          <w:szCs w:val="24"/>
        </w:rPr>
        <w:t xml:space="preserve"> typ</w:t>
      </w:r>
      <w:r w:rsidR="00574307" w:rsidRPr="001B7CD1">
        <w:rPr>
          <w:rFonts w:asciiTheme="majorHAnsi" w:hAnsiTheme="majorHAnsi"/>
          <w:sz w:val="24"/>
          <w:szCs w:val="24"/>
        </w:rPr>
        <w:t>e, the shell of coconut was shrunken</w:t>
      </w:r>
      <w:r w:rsidRPr="001B7CD1">
        <w:rPr>
          <w:rFonts w:asciiTheme="majorHAnsi" w:hAnsiTheme="majorHAnsi"/>
          <w:sz w:val="24"/>
          <w:szCs w:val="24"/>
        </w:rPr>
        <w:t xml:space="preserve"> and the</w:t>
      </w:r>
      <w:del w:id="607" w:author="Anjali Patil" w:date="2024-12-28T16:15:00Z" w16du:dateUtc="2024-12-28T10:45:00Z">
        <w:r w:rsidRPr="001B7CD1" w:rsidDel="008E5ACD">
          <w:rPr>
            <w:rFonts w:asciiTheme="majorHAnsi" w:hAnsiTheme="majorHAnsi"/>
            <w:sz w:val="24"/>
            <w:szCs w:val="24"/>
          </w:rPr>
          <w:delText>ir</w:delText>
        </w:r>
      </w:del>
      <w:r w:rsidRPr="001B7CD1">
        <w:rPr>
          <w:rFonts w:asciiTheme="majorHAnsi" w:hAnsiTheme="majorHAnsi"/>
          <w:sz w:val="24"/>
          <w:szCs w:val="24"/>
        </w:rPr>
        <w:t xml:space="preserve"> fibr</w:t>
      </w:r>
      <w:ins w:id="608" w:author="Anjali Patil" w:date="2024-12-28T16:15:00Z" w16du:dateUtc="2024-12-28T10:45:00Z">
        <w:r w:rsidR="008E5ACD">
          <w:rPr>
            <w:rFonts w:asciiTheme="majorHAnsi" w:hAnsiTheme="majorHAnsi"/>
            <w:sz w:val="24"/>
            <w:szCs w:val="24"/>
          </w:rPr>
          <w:t>es</w:t>
        </w:r>
      </w:ins>
      <w:del w:id="609" w:author="Anjali Patil" w:date="2024-12-28T16:15:00Z" w16du:dateUtc="2024-12-28T10:45:00Z">
        <w:r w:rsidRPr="001B7CD1" w:rsidDel="008E5ACD">
          <w:rPr>
            <w:rFonts w:asciiTheme="majorHAnsi" w:hAnsiTheme="majorHAnsi"/>
            <w:sz w:val="24"/>
            <w:szCs w:val="24"/>
          </w:rPr>
          <w:delText>ous,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ins w:id="610" w:author="Anjali Patil" w:date="2024-12-28T16:15:00Z" w16du:dateUtc="2024-12-28T10:45:00Z">
        <w:r w:rsidR="008E5ACD">
          <w:rPr>
            <w:rFonts w:asciiTheme="majorHAnsi" w:hAnsiTheme="majorHAnsi"/>
            <w:sz w:val="24"/>
            <w:szCs w:val="24"/>
          </w:rPr>
          <w:t xml:space="preserve">and </w:t>
        </w:r>
      </w:ins>
      <w:r w:rsidRPr="001B7CD1">
        <w:rPr>
          <w:rFonts w:asciiTheme="majorHAnsi" w:hAnsiTheme="majorHAnsi"/>
          <w:sz w:val="24"/>
          <w:szCs w:val="24"/>
        </w:rPr>
        <w:t xml:space="preserve">endosperm </w:t>
      </w:r>
      <w:del w:id="611" w:author="Anjali Patil" w:date="2024-12-28T16:15:00Z" w16du:dateUtc="2024-12-28T10:45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parts were </w:delText>
        </w:r>
      </w:del>
      <w:r w:rsidRPr="001B7CD1">
        <w:rPr>
          <w:rFonts w:asciiTheme="majorHAnsi" w:hAnsiTheme="majorHAnsi"/>
          <w:sz w:val="24"/>
          <w:szCs w:val="24"/>
        </w:rPr>
        <w:t>completely damaged</w:t>
      </w:r>
      <w:r w:rsidR="00625A22" w:rsidRPr="001B7CD1">
        <w:rPr>
          <w:rFonts w:asciiTheme="majorHAnsi" w:hAnsiTheme="majorHAnsi"/>
          <w:sz w:val="24"/>
          <w:szCs w:val="24"/>
        </w:rPr>
        <w:t xml:space="preserve"> due to </w:t>
      </w:r>
      <w:r w:rsidRPr="001B7CD1">
        <w:rPr>
          <w:rFonts w:asciiTheme="majorHAnsi" w:hAnsiTheme="majorHAnsi"/>
          <w:sz w:val="24"/>
          <w:szCs w:val="24"/>
        </w:rPr>
        <w:t>attack</w:t>
      </w:r>
      <w:ins w:id="612" w:author="Anjali Patil" w:date="2024-12-28T16:16:00Z" w16du:dateUtc="2024-12-28T10:46:00Z">
        <w:r w:rsidR="008E5ACD">
          <w:rPr>
            <w:rFonts w:asciiTheme="majorHAnsi" w:hAnsiTheme="majorHAnsi"/>
            <w:sz w:val="24"/>
            <w:szCs w:val="24"/>
          </w:rPr>
          <w:t xml:space="preserve"> in the</w:t>
        </w:r>
      </w:ins>
      <w:del w:id="613" w:author="Anjali Patil" w:date="2024-12-28T16:16:00Z" w16du:dateUtc="2024-12-28T10:46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ed </w:delText>
        </w:r>
      </w:del>
      <w:del w:id="614" w:author="Anjali Patil" w:date="2024-12-28T16:15:00Z" w16du:dateUtc="2024-12-28T10:45:00Z">
        <w:r w:rsidRPr="001B7CD1" w:rsidDel="008E5ACD">
          <w:rPr>
            <w:rFonts w:asciiTheme="majorHAnsi" w:hAnsiTheme="majorHAnsi"/>
            <w:sz w:val="24"/>
            <w:szCs w:val="24"/>
          </w:rPr>
          <w:delText>by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r w:rsidR="00BF15C6" w:rsidRPr="001B7CD1">
        <w:rPr>
          <w:rFonts w:asciiTheme="majorHAnsi" w:hAnsiTheme="majorHAnsi"/>
          <w:sz w:val="24"/>
          <w:szCs w:val="24"/>
        </w:rPr>
        <w:t>earlier stage</w:t>
      </w:r>
      <w:del w:id="615" w:author="Anjali Patil" w:date="2024-12-28T16:16:00Z" w16du:dateUtc="2024-12-28T10:46:00Z">
        <w:r w:rsidR="00BF15C6" w:rsidRPr="001B7CD1" w:rsidDel="008E5ACD">
          <w:rPr>
            <w:rFonts w:asciiTheme="majorHAnsi" w:hAnsiTheme="majorHAnsi"/>
            <w:sz w:val="24"/>
            <w:szCs w:val="24"/>
          </w:rPr>
          <w:delText xml:space="preserve"> of </w:delText>
        </w:r>
        <w:r w:rsidR="00625A22" w:rsidRPr="001B7CD1" w:rsidDel="008E5ACD">
          <w:rPr>
            <w:rFonts w:asciiTheme="majorHAnsi" w:hAnsiTheme="majorHAnsi"/>
            <w:sz w:val="24"/>
            <w:szCs w:val="24"/>
          </w:rPr>
          <w:delText>ant</w:delText>
        </w:r>
      </w:del>
      <w:r w:rsidRPr="001B7CD1">
        <w:rPr>
          <w:rFonts w:asciiTheme="majorHAnsi" w:hAnsiTheme="majorHAnsi"/>
          <w:sz w:val="24"/>
          <w:szCs w:val="24"/>
        </w:rPr>
        <w:t>.</w:t>
      </w:r>
    </w:p>
    <w:p w14:paraId="32532277" w14:textId="3BD4262D" w:rsidR="00101AD9" w:rsidRPr="001B7CD1" w:rsidRDefault="00101AD9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d. After 2022,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sz w:val="24"/>
          <w:szCs w:val="24"/>
        </w:rPr>
        <w:t>sp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damag</w:t>
      </w:r>
      <w:ins w:id="616" w:author="Anjali Patil" w:date="2024-12-28T16:16:00Z" w16du:dateUtc="2024-12-28T10:46:00Z">
        <w:r w:rsidR="008E5ACD">
          <w:rPr>
            <w:rFonts w:asciiTheme="majorHAnsi" w:hAnsiTheme="majorHAnsi"/>
            <w:sz w:val="24"/>
            <w:szCs w:val="24"/>
          </w:rPr>
          <w:t>e</w:t>
        </w:r>
      </w:ins>
      <w:del w:id="617" w:author="Anjali Patil" w:date="2024-12-28T16:16:00Z" w16du:dateUtc="2024-12-28T10:46:00Z">
        <w:r w:rsidRPr="001B7CD1" w:rsidDel="008E5ACD">
          <w:rPr>
            <w:rFonts w:asciiTheme="majorHAnsi" w:hAnsiTheme="majorHAnsi"/>
            <w:sz w:val="24"/>
            <w:szCs w:val="24"/>
          </w:rPr>
          <w:delText>ed potentiality</w:delText>
        </w:r>
      </w:del>
      <w:r w:rsidRPr="001B7CD1">
        <w:rPr>
          <w:rFonts w:asciiTheme="majorHAnsi" w:hAnsiTheme="majorHAnsi"/>
          <w:sz w:val="24"/>
          <w:szCs w:val="24"/>
        </w:rPr>
        <w:t xml:space="preserve"> </w:t>
      </w:r>
      <w:del w:id="618" w:author="Anjali Patil" w:date="2024-12-28T16:17:00Z" w16du:dateUtc="2024-12-28T10:47:00Z">
        <w:r w:rsidRPr="001B7CD1" w:rsidDel="008E5ACD">
          <w:rPr>
            <w:rFonts w:asciiTheme="majorHAnsi" w:hAnsiTheme="majorHAnsi"/>
            <w:sz w:val="24"/>
            <w:szCs w:val="24"/>
          </w:rPr>
          <w:delText>bec</w:delText>
        </w:r>
      </w:del>
      <w:del w:id="619" w:author="Anjali Patil" w:date="2024-12-28T16:16:00Z" w16du:dateUtc="2024-12-28T10:46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ome </w:delText>
        </w:r>
      </w:del>
      <w:r w:rsidRPr="001B7CD1">
        <w:rPr>
          <w:rFonts w:asciiTheme="majorHAnsi" w:hAnsiTheme="majorHAnsi"/>
          <w:sz w:val="24"/>
          <w:szCs w:val="24"/>
        </w:rPr>
        <w:t>lower</w:t>
      </w:r>
      <w:ins w:id="620" w:author="Anjali Patil" w:date="2024-12-28T16:17:00Z" w16du:dateUtc="2024-12-28T10:47:00Z">
        <w:r w:rsidR="008E5ACD">
          <w:rPr>
            <w:rFonts w:asciiTheme="majorHAnsi" w:hAnsiTheme="majorHAnsi"/>
            <w:sz w:val="24"/>
            <w:szCs w:val="24"/>
          </w:rPr>
          <w:t>ed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ins w:id="621" w:author="Anjali Patil" w:date="2024-12-28T16:17:00Z" w16du:dateUtc="2024-12-28T10:47:00Z">
        <w:r w:rsidR="008E5ACD">
          <w:rPr>
            <w:rFonts w:asciiTheme="majorHAnsi" w:hAnsiTheme="majorHAnsi"/>
            <w:sz w:val="24"/>
            <w:szCs w:val="24"/>
          </w:rPr>
          <w:t>due to availability of other</w:t>
        </w:r>
      </w:ins>
      <w:del w:id="622" w:author="Anjali Patil" w:date="2024-12-28T16:17:00Z" w16du:dateUtc="2024-12-28T10:47:00Z">
        <w:r w:rsidRPr="001B7CD1" w:rsidDel="008E5ACD">
          <w:rPr>
            <w:rFonts w:asciiTheme="majorHAnsi" w:hAnsiTheme="majorHAnsi"/>
            <w:sz w:val="24"/>
            <w:szCs w:val="24"/>
          </w:rPr>
          <w:delText>because they can find their other</w:delText>
        </w:r>
      </w:del>
      <w:r w:rsidRPr="001B7CD1">
        <w:rPr>
          <w:rFonts w:asciiTheme="majorHAnsi" w:hAnsiTheme="majorHAnsi"/>
          <w:sz w:val="24"/>
          <w:szCs w:val="24"/>
        </w:rPr>
        <w:t xml:space="preserve"> natural host plant</w:t>
      </w:r>
      <w:ins w:id="623" w:author="Anjali Patil" w:date="2024-12-28T16:17:00Z" w16du:dateUtc="2024-12-28T10:47:00Z">
        <w:r w:rsidR="008E5ACD">
          <w:rPr>
            <w:rFonts w:asciiTheme="majorHAnsi" w:hAnsiTheme="majorHAnsi"/>
            <w:sz w:val="24"/>
            <w:szCs w:val="24"/>
          </w:rPr>
          <w:t>s,</w:t>
        </w:r>
      </w:ins>
      <w:r w:rsidRPr="001B7CD1">
        <w:rPr>
          <w:rFonts w:asciiTheme="majorHAnsi" w:hAnsiTheme="majorHAnsi"/>
          <w:sz w:val="24"/>
          <w:szCs w:val="24"/>
        </w:rPr>
        <w:t xml:space="preserve"> as well as </w:t>
      </w:r>
      <w:ins w:id="624" w:author="Anjali Patil" w:date="2024-12-28T16:17:00Z" w16du:dateUtc="2024-12-28T10:47:00Z">
        <w:r w:rsidR="008E5ACD">
          <w:rPr>
            <w:rFonts w:asciiTheme="majorHAnsi" w:hAnsiTheme="majorHAnsi"/>
            <w:sz w:val="24"/>
            <w:szCs w:val="24"/>
          </w:rPr>
          <w:t xml:space="preserve">other </w:t>
        </w:r>
      </w:ins>
      <w:r w:rsidRPr="001B7CD1">
        <w:rPr>
          <w:rFonts w:asciiTheme="majorHAnsi" w:hAnsiTheme="majorHAnsi"/>
          <w:sz w:val="24"/>
          <w:szCs w:val="24"/>
        </w:rPr>
        <w:t>natural pes</w:t>
      </w:r>
      <w:ins w:id="625" w:author="Anjali Patil" w:date="2024-12-28T16:18:00Z" w16du:dateUtc="2024-12-28T10:48:00Z">
        <w:r w:rsidR="008E5ACD">
          <w:rPr>
            <w:rFonts w:asciiTheme="majorHAnsi" w:hAnsiTheme="majorHAnsi"/>
            <w:sz w:val="24"/>
            <w:szCs w:val="24"/>
          </w:rPr>
          <w:t xml:space="preserve">ts. </w:t>
        </w:r>
      </w:ins>
      <w:del w:id="626" w:author="Anjali Patil" w:date="2024-12-28T16:18:00Z" w16du:dateUtc="2024-12-28T10:48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t of </w:delText>
        </w:r>
        <w:r w:rsidRPr="001B7CD1" w:rsidDel="008E5ACD">
          <w:rPr>
            <w:rFonts w:asciiTheme="majorHAnsi" w:hAnsiTheme="majorHAnsi"/>
            <w:i/>
            <w:sz w:val="24"/>
            <w:szCs w:val="24"/>
          </w:rPr>
          <w:delText>C. nucifera</w:delText>
        </w:r>
        <w:r w:rsidRPr="001B7CD1" w:rsidDel="008E5ACD">
          <w:rPr>
            <w:rFonts w:asciiTheme="majorHAnsi" w:hAnsiTheme="majorHAnsi"/>
            <w:sz w:val="24"/>
            <w:szCs w:val="24"/>
          </w:rPr>
          <w:delText xml:space="preserve"> again show their damaging potentiality which were recorded previous to Amphan incidence.</w:delText>
        </w:r>
      </w:del>
    </w:p>
    <w:p w14:paraId="3A5DEE52" w14:textId="6A12E273" w:rsidR="0047512F" w:rsidRPr="001B7CD1" w:rsidDel="008E5ACD" w:rsidRDefault="0047512F" w:rsidP="001B7CD1">
      <w:pPr>
        <w:spacing w:line="240" w:lineRule="auto"/>
        <w:jc w:val="both"/>
        <w:rPr>
          <w:del w:id="627" w:author="Anjali Patil" w:date="2024-12-28T16:20:00Z" w16du:dateUtc="2024-12-28T10:50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Resource partitioning is </w:t>
      </w:r>
      <w:del w:id="628" w:author="Anjali Patil" w:date="2024-12-28T16:18:00Z" w16du:dateUtc="2024-12-28T10:48:00Z">
        <w:r w:rsidRPr="001B7CD1" w:rsidDel="008E5ACD">
          <w:rPr>
            <w:rFonts w:asciiTheme="majorHAnsi" w:hAnsiTheme="majorHAnsi"/>
            <w:sz w:val="24"/>
            <w:szCs w:val="24"/>
          </w:rPr>
          <w:delText>the ecological concept</w:delText>
        </w:r>
        <w:r w:rsidR="003E3D0F" w:rsidRPr="001B7CD1" w:rsidDel="008E5ACD">
          <w:rPr>
            <w:rFonts w:asciiTheme="majorHAnsi" w:hAnsiTheme="majorHAnsi"/>
            <w:sz w:val="24"/>
            <w:szCs w:val="24"/>
          </w:rPr>
          <w:delText>,</w:delText>
        </w:r>
        <w:r w:rsidR="005E648E" w:rsidRPr="001B7CD1" w:rsidDel="008E5ACD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="005E648E" w:rsidRPr="001B7CD1">
        <w:rPr>
          <w:rFonts w:asciiTheme="majorHAnsi" w:hAnsiTheme="majorHAnsi"/>
          <w:sz w:val="24"/>
          <w:szCs w:val="24"/>
        </w:rPr>
        <w:t>when</w:t>
      </w:r>
      <w:r w:rsidRPr="001B7CD1">
        <w:rPr>
          <w:rFonts w:asciiTheme="majorHAnsi" w:hAnsiTheme="majorHAnsi"/>
          <w:sz w:val="24"/>
          <w:szCs w:val="24"/>
        </w:rPr>
        <w:t xml:space="preserve"> two or more species are involve</w:t>
      </w:r>
      <w:ins w:id="629" w:author="Anjali Patil" w:date="2024-12-28T16:18:00Z" w16du:dateUtc="2024-12-28T10:48:00Z">
        <w:r w:rsidR="008E5ACD">
          <w:rPr>
            <w:rFonts w:asciiTheme="majorHAnsi" w:hAnsiTheme="majorHAnsi"/>
            <w:sz w:val="24"/>
            <w:szCs w:val="24"/>
          </w:rPr>
          <w:t>d</w:t>
        </w:r>
      </w:ins>
      <w:r w:rsidRPr="001B7CD1">
        <w:rPr>
          <w:rFonts w:asciiTheme="majorHAnsi" w:hAnsiTheme="majorHAnsi"/>
          <w:sz w:val="24"/>
          <w:szCs w:val="24"/>
        </w:rPr>
        <w:t xml:space="preserve"> in sharing the same resources. </w:t>
      </w:r>
      <w:del w:id="630" w:author="Anjali Patil" w:date="2024-12-28T16:18:00Z" w16du:dateUtc="2024-12-28T10:48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From previous review work it was established that </w:delText>
        </w:r>
      </w:del>
      <w:ins w:id="631" w:author="Anjali Patil" w:date="2024-12-28T16:18:00Z" w16du:dateUtc="2024-12-28T10:48:00Z">
        <w:r w:rsidR="008E5ACD">
          <w:rPr>
            <w:rFonts w:asciiTheme="majorHAnsi" w:hAnsiTheme="majorHAnsi"/>
            <w:sz w:val="24"/>
            <w:szCs w:val="24"/>
          </w:rPr>
          <w:t>Earlie</w:t>
        </w:r>
      </w:ins>
      <w:ins w:id="632" w:author="Anjali Patil" w:date="2024-12-28T16:19:00Z" w16du:dateUtc="2024-12-28T10:49:00Z">
        <w:r w:rsidR="008E5ACD">
          <w:rPr>
            <w:rFonts w:asciiTheme="majorHAnsi" w:hAnsiTheme="majorHAnsi"/>
            <w:sz w:val="24"/>
            <w:szCs w:val="24"/>
          </w:rPr>
          <w:t xml:space="preserve">r records show that </w:t>
        </w:r>
      </w:ins>
      <w:r w:rsidRPr="001B7CD1">
        <w:rPr>
          <w:rFonts w:asciiTheme="majorHAnsi" w:hAnsiTheme="majorHAnsi"/>
          <w:sz w:val="24"/>
          <w:szCs w:val="24"/>
        </w:rPr>
        <w:t xml:space="preserve">slender ants </w:t>
      </w:r>
      <w:del w:id="633" w:author="Anjali Patil" w:date="2024-12-28T16:19:00Z" w16du:dateUtc="2024-12-28T10:49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belonging to the genus </w:delText>
        </w:r>
        <w:r w:rsidRPr="001B7CD1" w:rsidDel="008E5ACD">
          <w:rPr>
            <w:rFonts w:asciiTheme="majorHAnsi" w:hAnsiTheme="majorHAnsi"/>
            <w:i/>
            <w:sz w:val="24"/>
            <w:szCs w:val="24"/>
          </w:rPr>
          <w:delText>Tetraponera</w:delText>
        </w:r>
        <w:r w:rsidRPr="001B7CD1" w:rsidDel="008E5ACD">
          <w:rPr>
            <w:rFonts w:asciiTheme="majorHAnsi" w:hAnsiTheme="majorHAnsi"/>
            <w:sz w:val="24"/>
            <w:szCs w:val="24"/>
          </w:rPr>
          <w:delText xml:space="preserve"> is such ecologically dominant species that</w:delText>
        </w:r>
      </w:del>
      <w:ins w:id="634" w:author="Anjali Patil" w:date="2024-12-28T16:19:00Z" w16du:dateUtc="2024-12-28T10:49:00Z">
        <w:r w:rsidR="008E5ACD">
          <w:rPr>
            <w:rFonts w:asciiTheme="majorHAnsi" w:hAnsiTheme="majorHAnsi"/>
            <w:sz w:val="24"/>
            <w:szCs w:val="24"/>
          </w:rPr>
          <w:t>did not share their</w:t>
        </w:r>
      </w:ins>
      <w:del w:id="635" w:author="Anjali Patil" w:date="2024-12-28T16:19:00Z" w16du:dateUtc="2024-12-28T10:49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 don’t believed on </w:delText>
        </w:r>
      </w:del>
      <w:ins w:id="636" w:author="Anjali Patil" w:date="2024-12-28T16:19:00Z" w16du:dateUtc="2024-12-28T10:49:00Z">
        <w:r w:rsidR="008E5ACD">
          <w:rPr>
            <w:rFonts w:asciiTheme="majorHAnsi" w:hAnsiTheme="majorHAnsi"/>
            <w:sz w:val="24"/>
            <w:szCs w:val="24"/>
          </w:rPr>
          <w:t xml:space="preserve"> </w:t>
        </w:r>
      </w:ins>
      <w:r w:rsidRPr="001B7CD1">
        <w:rPr>
          <w:rFonts w:asciiTheme="majorHAnsi" w:hAnsiTheme="majorHAnsi"/>
          <w:sz w:val="24"/>
          <w:szCs w:val="24"/>
        </w:rPr>
        <w:t>resource</w:t>
      </w:r>
      <w:ins w:id="637" w:author="Anjali Patil" w:date="2024-12-28T16:20:00Z" w16du:dateUtc="2024-12-28T10:50:00Z">
        <w:r w:rsidR="008E5ACD">
          <w:rPr>
            <w:rFonts w:asciiTheme="majorHAnsi" w:hAnsiTheme="majorHAnsi"/>
            <w:sz w:val="24"/>
            <w:szCs w:val="24"/>
          </w:rPr>
          <w:t xml:space="preserve">s </w:t>
        </w:r>
      </w:ins>
      <w:del w:id="638" w:author="Anjali Patil" w:date="2024-12-28T16:20:00Z" w16du:dateUtc="2024-12-28T10:50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 partition</w:delText>
        </w:r>
      </w:del>
      <w:del w:id="639" w:author="Anjali Patil" w:date="2024-12-28T16:19:00Z" w16du:dateUtc="2024-12-28T10:49:00Z">
        <w:r w:rsidRPr="001B7CD1" w:rsidDel="008E5ACD">
          <w:rPr>
            <w:rFonts w:asciiTheme="majorHAnsi" w:hAnsiTheme="majorHAnsi"/>
            <w:sz w:val="24"/>
            <w:szCs w:val="24"/>
          </w:rPr>
          <w:delText xml:space="preserve">ing. </w:delText>
        </w:r>
      </w:del>
      <w:r w:rsidR="00136C4D" w:rsidRPr="001B7CD1">
        <w:rPr>
          <w:rFonts w:asciiTheme="majorHAnsi" w:hAnsiTheme="majorHAnsi"/>
          <w:sz w:val="24"/>
          <w:szCs w:val="24"/>
        </w:rPr>
        <w:t>(Dejean</w:t>
      </w:r>
      <w:ins w:id="640" w:author="Anjali Patil" w:date="2024-12-28T16:20:00Z" w16du:dateUtc="2024-12-28T10:50:00Z">
        <w:r w:rsidR="008E5ACD">
          <w:rPr>
            <w:rFonts w:asciiTheme="majorHAnsi" w:hAnsiTheme="majorHAnsi"/>
            <w:sz w:val="24"/>
            <w:szCs w:val="24"/>
          </w:rPr>
          <w:t>,</w:t>
        </w:r>
      </w:ins>
      <w:r w:rsidR="00136C4D" w:rsidRPr="001B7CD1">
        <w:rPr>
          <w:rFonts w:asciiTheme="majorHAnsi" w:hAnsiTheme="majorHAnsi"/>
          <w:sz w:val="24"/>
          <w:szCs w:val="24"/>
        </w:rPr>
        <w:t xml:space="preserve"> </w:t>
      </w:r>
      <w:r w:rsidR="00136C4D" w:rsidRPr="008E5ACD">
        <w:rPr>
          <w:rFonts w:asciiTheme="majorHAnsi" w:hAnsiTheme="majorHAnsi"/>
          <w:i/>
          <w:iCs/>
          <w:sz w:val="24"/>
          <w:szCs w:val="24"/>
          <w:rPrChange w:id="641" w:author="Anjali Patil" w:date="2024-12-28T16:20:00Z" w16du:dateUtc="2024-12-28T10:50:00Z">
            <w:rPr>
              <w:rFonts w:asciiTheme="majorHAnsi" w:hAnsiTheme="majorHAnsi"/>
              <w:sz w:val="24"/>
              <w:szCs w:val="24"/>
            </w:rPr>
          </w:rPrChange>
        </w:rPr>
        <w:t>et</w:t>
      </w:r>
      <w:r w:rsidR="006B5026" w:rsidRPr="008E5ACD">
        <w:rPr>
          <w:rFonts w:asciiTheme="majorHAnsi" w:hAnsiTheme="majorHAnsi"/>
          <w:i/>
          <w:iCs/>
          <w:sz w:val="24"/>
          <w:szCs w:val="24"/>
          <w:rPrChange w:id="642" w:author="Anjali Patil" w:date="2024-12-28T16:20:00Z" w16du:dateUtc="2024-12-28T10:50:00Z">
            <w:rPr>
              <w:rFonts w:asciiTheme="majorHAnsi" w:hAnsiTheme="majorHAnsi"/>
              <w:sz w:val="24"/>
              <w:szCs w:val="24"/>
            </w:rPr>
          </w:rPrChange>
        </w:rPr>
        <w:t xml:space="preserve"> al</w:t>
      </w:r>
      <w:r w:rsidR="00136C4D" w:rsidRPr="001B7CD1">
        <w:rPr>
          <w:rFonts w:asciiTheme="majorHAnsi" w:hAnsiTheme="majorHAnsi"/>
          <w:sz w:val="24"/>
          <w:szCs w:val="24"/>
        </w:rPr>
        <w:t>.</w:t>
      </w:r>
      <w:r w:rsidR="006B5026" w:rsidRPr="001B7CD1">
        <w:rPr>
          <w:rFonts w:asciiTheme="majorHAnsi" w:hAnsiTheme="majorHAnsi"/>
          <w:sz w:val="24"/>
          <w:szCs w:val="24"/>
        </w:rPr>
        <w:t>,</w:t>
      </w:r>
      <w:r w:rsidR="00136C4D" w:rsidRPr="001B7CD1">
        <w:rPr>
          <w:rFonts w:asciiTheme="majorHAnsi" w:hAnsiTheme="majorHAnsi"/>
          <w:sz w:val="24"/>
          <w:szCs w:val="24"/>
        </w:rPr>
        <w:t xml:space="preserve"> 2008)</w:t>
      </w:r>
      <w:ins w:id="643" w:author="Anjali Patil" w:date="2024-12-28T16:20:00Z" w16du:dateUtc="2024-12-28T10:50:00Z">
        <w:r w:rsidR="008E5ACD">
          <w:rPr>
            <w:rFonts w:asciiTheme="majorHAnsi" w:hAnsiTheme="majorHAnsi"/>
            <w:sz w:val="24"/>
            <w:szCs w:val="24"/>
          </w:rPr>
          <w:t>.</w:t>
        </w:r>
        <w:r w:rsidR="008E5ACD">
          <w:rPr>
            <w:rFonts w:asciiTheme="majorHAnsi" w:hAnsiTheme="majorHAnsi"/>
            <w:i/>
            <w:sz w:val="24"/>
            <w:szCs w:val="24"/>
          </w:rPr>
          <w:t xml:space="preserve"> </w:t>
        </w:r>
      </w:ins>
    </w:p>
    <w:p w14:paraId="408C9761" w14:textId="51919F6A" w:rsidR="0047512F" w:rsidRPr="001B7CD1" w:rsidDel="005F13D5" w:rsidRDefault="00272EED" w:rsidP="001B7CD1">
      <w:pPr>
        <w:spacing w:line="240" w:lineRule="auto"/>
        <w:jc w:val="both"/>
        <w:rPr>
          <w:del w:id="644" w:author="Anjali Patil" w:date="2024-12-28T16:23:00Z" w16du:dateUtc="2024-12-28T10:53:00Z"/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="0047512F" w:rsidRPr="001B7CD1">
        <w:rPr>
          <w:rFonts w:asciiTheme="majorHAnsi" w:hAnsiTheme="majorHAnsi"/>
          <w:sz w:val="24"/>
          <w:szCs w:val="24"/>
        </w:rPr>
        <w:t xml:space="preserve"> </w:t>
      </w:r>
      <w:ins w:id="645" w:author="Anjali Patil" w:date="2024-12-28T16:20:00Z" w16du:dateUtc="2024-12-28T10:50:00Z">
        <w:r w:rsidR="008E5ACD">
          <w:rPr>
            <w:rFonts w:asciiTheme="majorHAnsi" w:hAnsiTheme="majorHAnsi"/>
            <w:sz w:val="24"/>
            <w:szCs w:val="24"/>
          </w:rPr>
          <w:t xml:space="preserve">sp. </w:t>
        </w:r>
      </w:ins>
      <w:r w:rsidR="0047512F" w:rsidRPr="001B7CD1">
        <w:rPr>
          <w:rFonts w:asciiTheme="majorHAnsi" w:hAnsiTheme="majorHAnsi"/>
          <w:sz w:val="24"/>
          <w:szCs w:val="24"/>
        </w:rPr>
        <w:t xml:space="preserve">with help of their peptides containing venom </w:t>
      </w:r>
      <w:r w:rsidR="005E648E" w:rsidRPr="001B7CD1">
        <w:rPr>
          <w:rFonts w:asciiTheme="majorHAnsi" w:hAnsiTheme="majorHAnsi"/>
          <w:sz w:val="24"/>
          <w:szCs w:val="24"/>
        </w:rPr>
        <w:t xml:space="preserve">can </w:t>
      </w:r>
      <w:r w:rsidR="0047512F" w:rsidRPr="001B7CD1">
        <w:rPr>
          <w:rFonts w:asciiTheme="majorHAnsi" w:hAnsiTheme="majorHAnsi"/>
          <w:sz w:val="24"/>
          <w:szCs w:val="24"/>
        </w:rPr>
        <w:t xml:space="preserve">paralyse and deterred </w:t>
      </w:r>
      <w:del w:id="646" w:author="Anjali Patil" w:date="2024-12-28T16:20:00Z" w16du:dateUtc="2024-12-28T10:50:00Z">
        <w:r w:rsidR="0047512F" w:rsidRPr="001B7CD1" w:rsidDel="008E5ACD">
          <w:rPr>
            <w:rFonts w:asciiTheme="majorHAnsi" w:hAnsiTheme="majorHAnsi"/>
            <w:sz w:val="24"/>
            <w:szCs w:val="24"/>
          </w:rPr>
          <w:delText>an</w:delText>
        </w:r>
      </w:del>
      <w:r w:rsidR="0047512F" w:rsidRPr="001B7CD1">
        <w:rPr>
          <w:rFonts w:asciiTheme="majorHAnsi" w:hAnsiTheme="majorHAnsi"/>
          <w:sz w:val="24"/>
          <w:szCs w:val="24"/>
        </w:rPr>
        <w:t>other ant</w:t>
      </w:r>
      <w:del w:id="647" w:author="Anjali Patil" w:date="2024-12-28T16:20:00Z" w16du:dateUtc="2024-12-28T10:50:00Z">
        <w:r w:rsidR="0047512F" w:rsidRPr="001B7CD1" w:rsidDel="008E5ACD">
          <w:rPr>
            <w:rFonts w:asciiTheme="majorHAnsi" w:hAnsiTheme="majorHAnsi"/>
            <w:sz w:val="24"/>
            <w:szCs w:val="24"/>
          </w:rPr>
          <w:delText>’s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 species</w:t>
      </w:r>
      <w:r w:rsidR="005E648E" w:rsidRPr="001B7CD1">
        <w:rPr>
          <w:rFonts w:asciiTheme="majorHAnsi" w:hAnsiTheme="majorHAnsi"/>
          <w:sz w:val="24"/>
          <w:szCs w:val="24"/>
        </w:rPr>
        <w:t>,</w:t>
      </w:r>
      <w:r w:rsidR="0047512F" w:rsidRPr="001B7CD1">
        <w:rPr>
          <w:rFonts w:asciiTheme="majorHAnsi" w:hAnsiTheme="majorHAnsi"/>
          <w:sz w:val="24"/>
          <w:szCs w:val="24"/>
        </w:rPr>
        <w:t xml:space="preserve"> </w:t>
      </w:r>
      <w:ins w:id="648" w:author="Anjali Patil" w:date="2024-12-28T16:21:00Z" w16du:dateUtc="2024-12-28T10:51:00Z">
        <w:r w:rsidR="008E5ACD">
          <w:rPr>
            <w:rFonts w:asciiTheme="majorHAnsi" w:hAnsiTheme="majorHAnsi"/>
            <w:sz w:val="24"/>
            <w:szCs w:val="24"/>
          </w:rPr>
          <w:t xml:space="preserve">and </w:t>
        </w:r>
      </w:ins>
      <w:r w:rsidR="0047512F" w:rsidRPr="001B7CD1">
        <w:rPr>
          <w:rFonts w:asciiTheme="majorHAnsi" w:hAnsiTheme="majorHAnsi"/>
          <w:sz w:val="24"/>
          <w:szCs w:val="24"/>
        </w:rPr>
        <w:t>leaf beetle</w:t>
      </w:r>
      <w:ins w:id="649" w:author="Anjali Patil" w:date="2024-12-28T16:21:00Z" w16du:dateUtc="2024-12-28T10:51:00Z">
        <w:r w:rsidR="008E5ACD">
          <w:rPr>
            <w:rFonts w:asciiTheme="majorHAnsi" w:hAnsiTheme="majorHAnsi"/>
            <w:sz w:val="24"/>
            <w:szCs w:val="24"/>
          </w:rPr>
          <w:t>s</w:t>
        </w:r>
      </w:ins>
      <w:r w:rsidR="0047512F" w:rsidRPr="001B7CD1">
        <w:rPr>
          <w:rFonts w:asciiTheme="majorHAnsi" w:hAnsiTheme="majorHAnsi"/>
          <w:sz w:val="24"/>
          <w:szCs w:val="24"/>
        </w:rPr>
        <w:t xml:space="preserve"> from their </w:t>
      </w:r>
      <w:r w:rsidR="005E648E" w:rsidRPr="001B7CD1">
        <w:rPr>
          <w:rFonts w:asciiTheme="majorHAnsi" w:hAnsiTheme="majorHAnsi"/>
          <w:sz w:val="24"/>
          <w:szCs w:val="24"/>
        </w:rPr>
        <w:t>habitat</w:t>
      </w:r>
      <w:r w:rsidR="0047512F" w:rsidRPr="001B7CD1">
        <w:rPr>
          <w:rFonts w:asciiTheme="majorHAnsi" w:hAnsiTheme="majorHAnsi"/>
          <w:sz w:val="24"/>
          <w:szCs w:val="24"/>
        </w:rPr>
        <w:t xml:space="preserve">. </w:t>
      </w:r>
      <w:ins w:id="650" w:author="Anjali Patil" w:date="2024-12-28T16:21:00Z" w16du:dateUtc="2024-12-28T10:51:00Z">
        <w:r w:rsidR="008E5ACD">
          <w:rPr>
            <w:rFonts w:asciiTheme="majorHAnsi" w:hAnsiTheme="majorHAnsi"/>
            <w:sz w:val="24"/>
            <w:szCs w:val="24"/>
          </w:rPr>
          <w:t>T</w:t>
        </w:r>
      </w:ins>
      <w:del w:id="651" w:author="Anjali Patil" w:date="2024-12-28T16:21:00Z" w16du:dateUtc="2024-12-28T10:51:00Z">
        <w:r w:rsidR="0047512F" w:rsidRPr="001B7CD1" w:rsidDel="008E5ACD">
          <w:rPr>
            <w:rFonts w:asciiTheme="majorHAnsi" w:hAnsiTheme="majorHAnsi"/>
            <w:sz w:val="24"/>
            <w:szCs w:val="24"/>
          </w:rPr>
          <w:delText>Finally t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hey </w:t>
      </w:r>
      <w:del w:id="652" w:author="Anjali Patil" w:date="2024-12-28T16:21:00Z" w16du:dateUtc="2024-12-28T10:51:00Z">
        <w:r w:rsidR="005E648E" w:rsidRPr="001B7CD1" w:rsidDel="008E5ACD">
          <w:rPr>
            <w:rFonts w:asciiTheme="majorHAnsi" w:hAnsiTheme="majorHAnsi"/>
            <w:sz w:val="24"/>
            <w:szCs w:val="24"/>
          </w:rPr>
          <w:delText>can</w:delText>
        </w:r>
        <w:r w:rsidR="0047512F" w:rsidRPr="001B7CD1" w:rsidDel="008E5ACD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win such a </w:t>
      </w:r>
      <w:r w:rsidR="005E648E" w:rsidRPr="001B7CD1">
        <w:rPr>
          <w:rFonts w:asciiTheme="majorHAnsi" w:hAnsiTheme="majorHAnsi"/>
          <w:sz w:val="24"/>
          <w:szCs w:val="24"/>
        </w:rPr>
        <w:t xml:space="preserve">competition and form </w:t>
      </w:r>
      <w:del w:id="653" w:author="Anjali Patil" w:date="2024-12-28T16:21:00Z" w16du:dateUtc="2024-12-28T10:51:00Z">
        <w:r w:rsidR="005E648E" w:rsidRPr="001B7CD1" w:rsidDel="008E5ACD">
          <w:rPr>
            <w:rFonts w:asciiTheme="majorHAnsi" w:hAnsiTheme="majorHAnsi"/>
            <w:sz w:val="24"/>
            <w:szCs w:val="24"/>
          </w:rPr>
          <w:delText xml:space="preserve">a </w:delText>
        </w:r>
      </w:del>
      <w:r w:rsidR="001476E9" w:rsidRPr="001B7CD1">
        <w:rPr>
          <w:rFonts w:asciiTheme="majorHAnsi" w:hAnsiTheme="majorHAnsi"/>
          <w:sz w:val="24"/>
          <w:szCs w:val="24"/>
        </w:rPr>
        <w:t>mutualism</w:t>
      </w:r>
      <w:r w:rsidR="0047512F" w:rsidRPr="001B7CD1">
        <w:rPr>
          <w:rFonts w:asciiTheme="majorHAnsi" w:hAnsiTheme="majorHAnsi"/>
          <w:sz w:val="24"/>
          <w:szCs w:val="24"/>
        </w:rPr>
        <w:t xml:space="preserve"> with </w:t>
      </w:r>
      <w:ins w:id="654" w:author="Anjali Patil" w:date="2024-12-28T16:21:00Z" w16du:dateUtc="2024-12-28T10:51:00Z">
        <w:r w:rsidR="008E5ACD">
          <w:rPr>
            <w:rFonts w:asciiTheme="majorHAnsi" w:hAnsiTheme="majorHAnsi"/>
            <w:sz w:val="24"/>
            <w:szCs w:val="24"/>
          </w:rPr>
          <w:t xml:space="preserve">the </w:t>
        </w:r>
      </w:ins>
      <w:r w:rsidR="005E648E" w:rsidRPr="001B7CD1">
        <w:rPr>
          <w:rFonts w:asciiTheme="majorHAnsi" w:hAnsiTheme="majorHAnsi"/>
          <w:sz w:val="24"/>
          <w:szCs w:val="24"/>
        </w:rPr>
        <w:t>host</w:t>
      </w:r>
      <w:r w:rsidR="0047512F" w:rsidRPr="001B7CD1">
        <w:rPr>
          <w:rFonts w:asciiTheme="majorHAnsi" w:hAnsiTheme="majorHAnsi"/>
          <w:sz w:val="24"/>
          <w:szCs w:val="24"/>
        </w:rPr>
        <w:t xml:space="preserve"> plant</w:t>
      </w:r>
      <w:del w:id="655" w:author="Anjali Patil" w:date="2024-12-28T16:21:00Z" w16du:dateUtc="2024-12-28T10:51:00Z">
        <w:r w:rsidR="0047512F" w:rsidRPr="001B7CD1" w:rsidDel="008E5ACD">
          <w:rPr>
            <w:rFonts w:asciiTheme="majorHAnsi" w:hAnsiTheme="majorHAnsi"/>
            <w:sz w:val="24"/>
            <w:szCs w:val="24"/>
          </w:rPr>
          <w:delText>.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 [</w:t>
      </w:r>
      <w:r w:rsidRPr="001B7CD1">
        <w:rPr>
          <w:rFonts w:asciiTheme="majorHAnsi" w:hAnsiTheme="majorHAnsi"/>
          <w:sz w:val="24"/>
          <w:szCs w:val="24"/>
        </w:rPr>
        <w:t>Young</w:t>
      </w:r>
      <w:ins w:id="656" w:author="Anjali Patil" w:date="2024-12-28T16:21:00Z" w16du:dateUtc="2024-12-28T10:51:00Z">
        <w:r w:rsidR="008E5ACD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E5ACD">
        <w:rPr>
          <w:rFonts w:asciiTheme="majorHAnsi" w:hAnsiTheme="majorHAnsi"/>
          <w:i/>
          <w:iCs/>
          <w:sz w:val="24"/>
          <w:szCs w:val="24"/>
          <w:rPrChange w:id="657" w:author="Anjali Patil" w:date="2024-12-28T16:21:00Z" w16du:dateUtc="2024-12-28T10:51:00Z">
            <w:rPr>
              <w:rFonts w:asciiTheme="majorHAnsi" w:hAnsiTheme="majorHAnsi"/>
              <w:sz w:val="24"/>
              <w:szCs w:val="24"/>
            </w:rPr>
          </w:rPrChange>
        </w:rPr>
        <w:t>et al</w:t>
      </w:r>
      <w:r w:rsidRPr="001B7CD1">
        <w:rPr>
          <w:rFonts w:asciiTheme="majorHAnsi" w:hAnsiTheme="majorHAnsi"/>
          <w:sz w:val="24"/>
          <w:szCs w:val="24"/>
        </w:rPr>
        <w:t>. 1996</w:t>
      </w:r>
      <w:r w:rsidR="0047512F" w:rsidRPr="001B7CD1">
        <w:rPr>
          <w:rFonts w:asciiTheme="majorHAnsi" w:hAnsiTheme="majorHAnsi"/>
          <w:sz w:val="24"/>
          <w:szCs w:val="24"/>
        </w:rPr>
        <w:t>]</w:t>
      </w:r>
      <w:ins w:id="658" w:author="Anjali Patil" w:date="2024-12-28T16:21:00Z" w16du:dateUtc="2024-12-28T10:51:00Z">
        <w:r w:rsidR="008E5ACD">
          <w:rPr>
            <w:rFonts w:asciiTheme="majorHAnsi" w:hAnsiTheme="majorHAnsi"/>
            <w:sz w:val="24"/>
            <w:szCs w:val="24"/>
          </w:rPr>
          <w:t>.</w:t>
        </w:r>
      </w:ins>
      <w:r w:rsidR="0047512F" w:rsidRPr="001B7CD1">
        <w:rPr>
          <w:rFonts w:asciiTheme="majorHAnsi" w:hAnsiTheme="majorHAnsi"/>
          <w:sz w:val="24"/>
          <w:szCs w:val="24"/>
        </w:rPr>
        <w:t xml:space="preserve"> They </w:t>
      </w:r>
      <w:del w:id="659" w:author="Anjali Patil" w:date="2024-12-28T16:22:00Z" w16du:dateUtc="2024-12-28T10:52:00Z">
        <w:r w:rsidR="0047512F" w:rsidRPr="001B7CD1" w:rsidDel="008E5ACD">
          <w:rPr>
            <w:rFonts w:asciiTheme="majorHAnsi" w:hAnsiTheme="majorHAnsi"/>
            <w:sz w:val="24"/>
            <w:szCs w:val="24"/>
          </w:rPr>
          <w:delText>t</w:delText>
        </w:r>
      </w:del>
      <w:ins w:id="660" w:author="Anjali Patil" w:date="2024-12-28T16:22:00Z" w16du:dateUtc="2024-12-28T10:52:00Z">
        <w:r w:rsidR="008E5ACD">
          <w:rPr>
            <w:rFonts w:asciiTheme="majorHAnsi" w:hAnsiTheme="majorHAnsi"/>
            <w:sz w:val="24"/>
            <w:szCs w:val="24"/>
          </w:rPr>
          <w:t>obtain</w:t>
        </w:r>
      </w:ins>
      <w:del w:id="661" w:author="Anjali Patil" w:date="2024-12-28T16:22:00Z" w16du:dateUtc="2024-12-28T10:52:00Z">
        <w:r w:rsidR="003E3D0F" w:rsidRPr="001B7CD1" w:rsidDel="008E5ACD">
          <w:rPr>
            <w:rFonts w:asciiTheme="majorHAnsi" w:hAnsiTheme="majorHAnsi"/>
            <w:sz w:val="24"/>
            <w:szCs w:val="24"/>
          </w:rPr>
          <w:delText>ook</w:delText>
        </w:r>
      </w:del>
      <w:ins w:id="662" w:author="Anjali Patil" w:date="2024-12-28T16:22:00Z" w16du:dateUtc="2024-12-28T10:52:00Z">
        <w:r w:rsidR="008E5ACD">
          <w:rPr>
            <w:rFonts w:asciiTheme="majorHAnsi" w:hAnsiTheme="majorHAnsi"/>
            <w:sz w:val="24"/>
            <w:szCs w:val="24"/>
          </w:rPr>
          <w:t xml:space="preserve"> </w:t>
        </w:r>
      </w:ins>
      <w:del w:id="663" w:author="Anjali Patil" w:date="2024-12-28T16:22:00Z" w16du:dateUtc="2024-12-28T10:52:00Z">
        <w:r w:rsidR="003E3D0F" w:rsidRPr="001B7CD1" w:rsidDel="008E5ACD">
          <w:rPr>
            <w:rFonts w:asciiTheme="majorHAnsi" w:hAnsiTheme="majorHAnsi"/>
            <w:sz w:val="24"/>
            <w:szCs w:val="24"/>
          </w:rPr>
          <w:delText xml:space="preserve"> their </w:delText>
        </w:r>
      </w:del>
      <w:r w:rsidR="0047512F" w:rsidRPr="001B7CD1">
        <w:rPr>
          <w:rFonts w:asciiTheme="majorHAnsi" w:hAnsiTheme="majorHAnsi"/>
          <w:sz w:val="24"/>
          <w:szCs w:val="24"/>
        </w:rPr>
        <w:t>food and shelter</w:t>
      </w:r>
      <w:del w:id="664" w:author="Anjali Patil" w:date="2024-12-28T16:22:00Z" w16du:dateUtc="2024-12-28T10:52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 from it</w:delText>
        </w:r>
      </w:del>
      <w:r w:rsidR="003E3D0F" w:rsidRPr="001B7CD1">
        <w:rPr>
          <w:rFonts w:asciiTheme="majorHAnsi" w:hAnsiTheme="majorHAnsi"/>
          <w:sz w:val="24"/>
          <w:szCs w:val="24"/>
        </w:rPr>
        <w:t>,</w:t>
      </w:r>
      <w:r w:rsidR="0047512F" w:rsidRPr="001B7CD1">
        <w:rPr>
          <w:rFonts w:asciiTheme="majorHAnsi" w:hAnsiTheme="majorHAnsi"/>
          <w:sz w:val="24"/>
          <w:szCs w:val="24"/>
        </w:rPr>
        <w:t xml:space="preserve"> </w:t>
      </w:r>
      <w:ins w:id="665" w:author="Anjali Patil" w:date="2024-12-28T16:22:00Z" w16du:dateUtc="2024-12-28T10:52:00Z">
        <w:r w:rsidR="005F13D5">
          <w:rPr>
            <w:rFonts w:asciiTheme="majorHAnsi" w:hAnsiTheme="majorHAnsi"/>
            <w:sz w:val="24"/>
            <w:szCs w:val="24"/>
          </w:rPr>
          <w:t xml:space="preserve">and </w:t>
        </w:r>
      </w:ins>
      <w:del w:id="666" w:author="Anjali Patil" w:date="2024-12-28T16:22:00Z" w16du:dateUtc="2024-12-28T10:52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whereas 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due to </w:t>
      </w:r>
      <w:del w:id="667" w:author="Anjali Patil" w:date="2024-12-28T16:22:00Z" w16du:dateUtc="2024-12-28T10:52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its 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aggressive behaviour </w:t>
      </w:r>
      <w:del w:id="668" w:author="Anjali Patil" w:date="2024-12-28T16:23:00Z" w16du:dateUtc="2024-12-28T10:53:00Z">
        <w:r w:rsidR="003E3D0F" w:rsidRPr="001B7CD1" w:rsidDel="005F13D5">
          <w:rPr>
            <w:rFonts w:asciiTheme="majorHAnsi" w:hAnsiTheme="majorHAnsi"/>
            <w:sz w:val="24"/>
            <w:szCs w:val="24"/>
          </w:rPr>
          <w:delText>th</w:delText>
        </w:r>
      </w:del>
      <w:del w:id="669" w:author="Anjali Patil" w:date="2024-12-28T16:22:00Z" w16du:dateUtc="2024-12-28T10:52:00Z">
        <w:r w:rsidR="003E3D0F" w:rsidRPr="001B7CD1" w:rsidDel="005F13D5">
          <w:rPr>
            <w:rFonts w:asciiTheme="majorHAnsi" w:hAnsiTheme="majorHAnsi"/>
            <w:sz w:val="24"/>
            <w:szCs w:val="24"/>
          </w:rPr>
          <w:delText xml:space="preserve">ey </w:delText>
        </w:r>
      </w:del>
      <w:r w:rsidR="003E3D0F" w:rsidRPr="001B7CD1">
        <w:rPr>
          <w:rFonts w:asciiTheme="majorHAnsi" w:hAnsiTheme="majorHAnsi"/>
          <w:sz w:val="24"/>
          <w:szCs w:val="24"/>
        </w:rPr>
        <w:t xml:space="preserve">also </w:t>
      </w:r>
      <w:r w:rsidR="005E648E" w:rsidRPr="001B7CD1">
        <w:rPr>
          <w:rFonts w:asciiTheme="majorHAnsi" w:hAnsiTheme="majorHAnsi"/>
          <w:sz w:val="24"/>
          <w:szCs w:val="24"/>
        </w:rPr>
        <w:t>prevent</w:t>
      </w:r>
      <w:ins w:id="670" w:author="Anjali Patil" w:date="2024-12-28T16:23:00Z" w16du:dateUtc="2024-12-28T10:53:00Z">
        <w:r w:rsidR="005F13D5">
          <w:rPr>
            <w:rFonts w:asciiTheme="majorHAnsi" w:hAnsiTheme="majorHAnsi"/>
            <w:sz w:val="24"/>
            <w:szCs w:val="24"/>
          </w:rPr>
          <w:t xml:space="preserve"> </w:t>
        </w:r>
      </w:ins>
      <w:del w:id="671" w:author="Anjali Patil" w:date="2024-12-28T16:23:00Z" w16du:dateUtc="2024-12-28T10:53:00Z">
        <w:r w:rsidR="005E648E" w:rsidRPr="001B7CD1" w:rsidDel="005F13D5">
          <w:rPr>
            <w:rFonts w:asciiTheme="majorHAnsi" w:hAnsiTheme="majorHAnsi"/>
            <w:sz w:val="24"/>
            <w:szCs w:val="24"/>
          </w:rPr>
          <w:delText xml:space="preserve"> different</w:delText>
        </w:r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="0047512F" w:rsidRPr="001B7CD1">
        <w:rPr>
          <w:rFonts w:asciiTheme="majorHAnsi" w:hAnsiTheme="majorHAnsi"/>
          <w:sz w:val="24"/>
          <w:szCs w:val="24"/>
        </w:rPr>
        <w:t xml:space="preserve">damaging activities </w:t>
      </w:r>
      <w:r w:rsidR="005E648E" w:rsidRPr="001B7CD1">
        <w:rPr>
          <w:rFonts w:asciiTheme="majorHAnsi" w:hAnsiTheme="majorHAnsi"/>
          <w:sz w:val="24"/>
          <w:szCs w:val="24"/>
        </w:rPr>
        <w:t xml:space="preserve">by </w:t>
      </w:r>
      <w:proofErr w:type="gramStart"/>
      <w:r w:rsidR="005E648E" w:rsidRPr="001B7CD1">
        <w:rPr>
          <w:rFonts w:asciiTheme="majorHAnsi" w:hAnsiTheme="majorHAnsi"/>
          <w:sz w:val="24"/>
          <w:szCs w:val="24"/>
        </w:rPr>
        <w:t>other</w:t>
      </w:r>
      <w:proofErr w:type="gramEnd"/>
      <w:r w:rsidR="005E648E" w:rsidRPr="001B7CD1">
        <w:rPr>
          <w:rFonts w:asciiTheme="majorHAnsi" w:hAnsiTheme="majorHAnsi"/>
          <w:sz w:val="24"/>
          <w:szCs w:val="24"/>
        </w:rPr>
        <w:t xml:space="preserve"> pes</w:t>
      </w:r>
      <w:ins w:id="672" w:author="Anjali Patil" w:date="2024-12-28T16:23:00Z" w16du:dateUtc="2024-12-28T10:53:00Z">
        <w:r w:rsidR="005F13D5">
          <w:rPr>
            <w:rFonts w:asciiTheme="majorHAnsi" w:hAnsiTheme="majorHAnsi"/>
            <w:sz w:val="24"/>
            <w:szCs w:val="24"/>
          </w:rPr>
          <w:t>t</w:t>
        </w:r>
      </w:ins>
      <w:del w:id="673" w:author="Anjali Patil" w:date="2024-12-28T16:23:00Z" w16du:dateUtc="2024-12-28T10:53:00Z">
        <w:r w:rsidR="005E648E" w:rsidRPr="001B7CD1" w:rsidDel="005F13D5">
          <w:rPr>
            <w:rFonts w:asciiTheme="majorHAnsi" w:hAnsiTheme="majorHAnsi"/>
            <w:sz w:val="24"/>
            <w:szCs w:val="24"/>
          </w:rPr>
          <w:delText xml:space="preserve">t </w:delText>
        </w:r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on </w:delText>
        </w:r>
        <w:r w:rsidR="005E648E" w:rsidRPr="001B7CD1" w:rsidDel="005F13D5">
          <w:rPr>
            <w:rFonts w:asciiTheme="majorHAnsi" w:hAnsiTheme="majorHAnsi"/>
            <w:sz w:val="24"/>
            <w:szCs w:val="24"/>
          </w:rPr>
          <w:delText xml:space="preserve">that </w:delText>
        </w:r>
        <w:r w:rsidR="003E3D0F" w:rsidRPr="001B7CD1" w:rsidDel="005F13D5">
          <w:rPr>
            <w:rFonts w:asciiTheme="majorHAnsi" w:hAnsiTheme="majorHAnsi"/>
            <w:sz w:val="24"/>
            <w:szCs w:val="24"/>
          </w:rPr>
          <w:delText>host</w:delText>
        </w:r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 plant</w:delText>
        </w:r>
      </w:del>
      <w:r w:rsidR="0047512F" w:rsidRPr="001B7CD1">
        <w:rPr>
          <w:rFonts w:asciiTheme="majorHAnsi" w:hAnsiTheme="majorHAnsi"/>
          <w:sz w:val="24"/>
          <w:szCs w:val="24"/>
        </w:rPr>
        <w:t>.</w:t>
      </w:r>
      <w:ins w:id="674" w:author="Anjali Patil" w:date="2024-12-28T16:23:00Z" w16du:dateUtc="2024-12-28T10:53:00Z">
        <w:r w:rsidR="005F13D5">
          <w:rPr>
            <w:rFonts w:asciiTheme="majorHAnsi" w:hAnsiTheme="majorHAnsi"/>
            <w:sz w:val="24"/>
            <w:szCs w:val="24"/>
          </w:rPr>
          <w:t xml:space="preserve"> </w:t>
        </w:r>
      </w:ins>
    </w:p>
    <w:p w14:paraId="6C984B0A" w14:textId="44C7291E" w:rsidR="0047512F" w:rsidRPr="001B7CD1" w:rsidDel="005F13D5" w:rsidRDefault="0047512F" w:rsidP="001B7CD1">
      <w:pPr>
        <w:spacing w:line="240" w:lineRule="auto"/>
        <w:jc w:val="both"/>
        <w:rPr>
          <w:del w:id="675" w:author="Anjali Patil" w:date="2024-12-28T16:26:00Z" w16du:dateUtc="2024-12-28T10:56:00Z"/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 xml:space="preserve">According to </w:t>
      </w:r>
      <w:del w:id="676" w:author="Anjali Patil" w:date="2024-12-28T16:23:00Z" w16du:dateUtc="2024-12-28T10:53:00Z">
        <w:r w:rsidRPr="001B7CD1" w:rsidDel="005F13D5">
          <w:rPr>
            <w:rFonts w:asciiTheme="majorHAnsi" w:hAnsiTheme="majorHAnsi"/>
            <w:sz w:val="24"/>
            <w:szCs w:val="24"/>
          </w:rPr>
          <w:delText>(</w:delText>
        </w:r>
      </w:del>
      <w:proofErr w:type="spellStart"/>
      <w:r w:rsidR="00272EED" w:rsidRPr="001B7CD1">
        <w:rPr>
          <w:rFonts w:asciiTheme="majorHAnsi" w:hAnsiTheme="majorHAnsi"/>
          <w:sz w:val="24"/>
          <w:szCs w:val="24"/>
        </w:rPr>
        <w:t>Barasee</w:t>
      </w:r>
      <w:proofErr w:type="spellEnd"/>
      <w:ins w:id="677" w:author="Anjali Patil" w:date="2024-12-28T16:23:00Z" w16du:dateUtc="2024-12-28T10:53:00Z">
        <w:r w:rsidR="005F13D5">
          <w:rPr>
            <w:rFonts w:asciiTheme="majorHAnsi" w:hAnsiTheme="majorHAnsi"/>
            <w:sz w:val="24"/>
            <w:szCs w:val="24"/>
          </w:rPr>
          <w:t>,</w:t>
        </w:r>
      </w:ins>
      <w:r w:rsidR="00272EED" w:rsidRPr="001B7CD1">
        <w:rPr>
          <w:rFonts w:asciiTheme="majorHAnsi" w:hAnsiTheme="majorHAnsi"/>
          <w:sz w:val="24"/>
          <w:szCs w:val="24"/>
        </w:rPr>
        <w:t xml:space="preserve"> e</w:t>
      </w:r>
      <w:r w:rsidR="00272EED" w:rsidRPr="005F13D5">
        <w:rPr>
          <w:rFonts w:asciiTheme="majorHAnsi" w:hAnsiTheme="majorHAnsi"/>
          <w:i/>
          <w:iCs/>
          <w:sz w:val="24"/>
          <w:szCs w:val="24"/>
          <w:rPrChange w:id="678" w:author="Anjali Patil" w:date="2024-12-28T16:23:00Z" w16du:dateUtc="2024-12-28T10:53:00Z">
            <w:rPr>
              <w:rFonts w:asciiTheme="majorHAnsi" w:hAnsiTheme="majorHAnsi"/>
              <w:sz w:val="24"/>
              <w:szCs w:val="24"/>
            </w:rPr>
          </w:rPrChange>
        </w:rPr>
        <w:t>t al.</w:t>
      </w:r>
      <w:del w:id="679" w:author="Anjali Patil" w:date="2024-12-28T16:23:00Z" w16du:dateUtc="2024-12-28T10:53:00Z">
        <w:r w:rsidR="006B5026" w:rsidRPr="001B7CD1" w:rsidDel="005F13D5">
          <w:rPr>
            <w:rFonts w:asciiTheme="majorHAnsi" w:hAnsiTheme="majorHAnsi"/>
            <w:sz w:val="24"/>
            <w:szCs w:val="24"/>
          </w:rPr>
          <w:delText>,</w:delText>
        </w:r>
      </w:del>
      <w:r w:rsidR="00272EED" w:rsidRPr="001B7CD1">
        <w:rPr>
          <w:rFonts w:asciiTheme="majorHAnsi" w:hAnsiTheme="majorHAnsi"/>
          <w:sz w:val="24"/>
          <w:szCs w:val="24"/>
        </w:rPr>
        <w:t xml:space="preserve"> </w:t>
      </w:r>
      <w:ins w:id="680" w:author="Anjali Patil" w:date="2024-12-28T16:23:00Z" w16du:dateUtc="2024-12-28T10:53:00Z">
        <w:r w:rsidR="005F13D5">
          <w:rPr>
            <w:rFonts w:asciiTheme="majorHAnsi" w:hAnsiTheme="majorHAnsi"/>
            <w:sz w:val="24"/>
            <w:szCs w:val="24"/>
          </w:rPr>
          <w:t>(</w:t>
        </w:r>
      </w:ins>
      <w:r w:rsidR="00272EED" w:rsidRPr="001B7CD1">
        <w:rPr>
          <w:rFonts w:asciiTheme="majorHAnsi" w:hAnsiTheme="majorHAnsi"/>
          <w:sz w:val="24"/>
          <w:szCs w:val="24"/>
        </w:rPr>
        <w:t>2019</w:t>
      </w:r>
      <w:r w:rsidRPr="001B7CD1">
        <w:rPr>
          <w:rFonts w:asciiTheme="majorHAnsi" w:hAnsiTheme="majorHAnsi"/>
          <w:sz w:val="24"/>
          <w:szCs w:val="24"/>
        </w:rPr>
        <w:t xml:space="preserve">) </w:t>
      </w:r>
      <w:del w:id="681" w:author="Anjali Patil" w:date="2024-12-28T16:24:00Z" w16du:dateUtc="2024-12-28T10:54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et al. 2019, </w:delText>
        </w:r>
      </w:del>
      <w:r w:rsidRPr="001B7CD1">
        <w:rPr>
          <w:rFonts w:asciiTheme="majorHAnsi" w:hAnsiTheme="majorHAnsi"/>
          <w:sz w:val="24"/>
          <w:szCs w:val="24"/>
        </w:rPr>
        <w:t xml:space="preserve">there </w:t>
      </w:r>
      <w:r w:rsidR="00496A43" w:rsidRPr="001B7CD1">
        <w:rPr>
          <w:rFonts w:asciiTheme="majorHAnsi" w:hAnsiTheme="majorHAnsi"/>
          <w:sz w:val="24"/>
          <w:szCs w:val="24"/>
        </w:rPr>
        <w:t xml:space="preserve">are seven arthropod species </w:t>
      </w:r>
      <w:del w:id="682" w:author="Anjali Patil" w:date="2024-12-28T16:24:00Z" w16du:dateUtc="2024-12-28T10:54:00Z">
        <w:r w:rsidR="00496A43" w:rsidRPr="001B7CD1" w:rsidDel="005F13D5">
          <w:rPr>
            <w:rFonts w:asciiTheme="majorHAnsi" w:hAnsiTheme="majorHAnsi"/>
            <w:sz w:val="24"/>
            <w:szCs w:val="24"/>
          </w:rPr>
          <w:delText>which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Pr="001B7CD1">
        <w:rPr>
          <w:rFonts w:asciiTheme="majorHAnsi" w:hAnsiTheme="majorHAnsi"/>
          <w:sz w:val="24"/>
          <w:szCs w:val="24"/>
        </w:rPr>
        <w:t xml:space="preserve">reported as pest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del w:id="683" w:author="Anjali Patil" w:date="2024-12-28T16:24:00Z" w16du:dateUtc="2024-12-28T10:54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plant</w:delText>
        </w:r>
      </w:del>
      <w:r w:rsidR="00496A43" w:rsidRPr="001B7CD1">
        <w:rPr>
          <w:rFonts w:asciiTheme="majorHAnsi" w:hAnsiTheme="majorHAnsi"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del w:id="684" w:author="Anjali Patil" w:date="2024-12-28T16:24:00Z" w16du:dateUtc="2024-12-28T10:54:00Z">
        <w:r w:rsidR="00496A43" w:rsidRPr="001B7CD1" w:rsidDel="005F13D5">
          <w:rPr>
            <w:rFonts w:asciiTheme="majorHAnsi" w:hAnsiTheme="majorHAnsi"/>
            <w:sz w:val="24"/>
            <w:szCs w:val="24"/>
          </w:rPr>
          <w:delText>But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till now any </w:delText>
        </w:r>
        <w:r w:rsidR="003E3D0F" w:rsidRPr="001B7CD1" w:rsidDel="005F13D5">
          <w:rPr>
            <w:rFonts w:asciiTheme="majorHAnsi" w:hAnsiTheme="majorHAnsi"/>
            <w:sz w:val="24"/>
            <w:szCs w:val="24"/>
          </w:rPr>
          <w:delText xml:space="preserve">previous </w:delText>
        </w:r>
      </w:del>
      <w:ins w:id="685" w:author="Anjali Patil" w:date="2024-12-28T16:24:00Z" w16du:dateUtc="2024-12-28T10:54:00Z">
        <w:r w:rsidR="005F13D5">
          <w:rPr>
            <w:rFonts w:asciiTheme="majorHAnsi" w:hAnsiTheme="majorHAnsi"/>
            <w:sz w:val="24"/>
            <w:szCs w:val="24"/>
          </w:rPr>
          <w:t>There are no</w:t>
        </w:r>
      </w:ins>
      <w:ins w:id="686" w:author="Anjali Patil" w:date="2024-12-28T16:25:00Z" w16du:dateUtc="2024-12-28T10:55:00Z">
        <w:r w:rsidR="005F13D5">
          <w:rPr>
            <w:rFonts w:asciiTheme="majorHAnsi" w:hAnsiTheme="majorHAnsi"/>
            <w:sz w:val="24"/>
            <w:szCs w:val="24"/>
          </w:rPr>
          <w:t xml:space="preserve"> previous</w:t>
        </w:r>
      </w:ins>
      <w:ins w:id="687" w:author="Anjali Patil" w:date="2024-12-28T16:24:00Z" w16du:dateUtc="2024-12-28T10:54:00Z">
        <w:r w:rsidR="005F13D5">
          <w:rPr>
            <w:rFonts w:asciiTheme="majorHAnsi" w:hAnsiTheme="majorHAnsi"/>
            <w:sz w:val="24"/>
            <w:szCs w:val="24"/>
          </w:rPr>
          <w:t xml:space="preserve"> </w:t>
        </w:r>
      </w:ins>
      <w:r w:rsidRPr="001B7CD1">
        <w:rPr>
          <w:rFonts w:asciiTheme="majorHAnsi" w:hAnsiTheme="majorHAnsi"/>
          <w:sz w:val="24"/>
          <w:szCs w:val="24"/>
        </w:rPr>
        <w:t>report</w:t>
      </w:r>
      <w:ins w:id="688" w:author="Anjali Patil" w:date="2024-12-28T16:24:00Z" w16du:dateUtc="2024-12-28T10:54:00Z">
        <w:r w:rsidR="005F13D5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 xml:space="preserve">, </w:t>
      </w:r>
      <w:del w:id="689" w:author="Anjali Patil" w:date="2024-12-28T16:24:00Z" w16du:dateUtc="2024-12-28T10:54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was not </w:delText>
        </w:r>
        <w:r w:rsidR="003E3D0F" w:rsidRPr="001B7CD1" w:rsidDel="005F13D5">
          <w:rPr>
            <w:rFonts w:asciiTheme="majorHAnsi" w:hAnsiTheme="majorHAnsi"/>
            <w:sz w:val="24"/>
            <w:szCs w:val="24"/>
          </w:rPr>
          <w:delText>established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that </w:delText>
        </w:r>
      </w:del>
      <w:proofErr w:type="spellStart"/>
      <w:ins w:id="690" w:author="Anjali Patil" w:date="2024-12-28T16:24:00Z" w16du:dateUtc="2024-12-28T10:54:00Z">
        <w:r w:rsidR="005F13D5">
          <w:rPr>
            <w:rFonts w:asciiTheme="majorHAnsi" w:hAnsiTheme="majorHAnsi"/>
            <w:sz w:val="24"/>
            <w:szCs w:val="24"/>
          </w:rPr>
          <w:t>wrt</w:t>
        </w:r>
        <w:proofErr w:type="spellEnd"/>
        <w:r w:rsidR="005F13D5">
          <w:rPr>
            <w:rFonts w:asciiTheme="majorHAnsi" w:hAnsiTheme="majorHAnsi"/>
            <w:sz w:val="24"/>
            <w:szCs w:val="24"/>
          </w:rPr>
          <w:t xml:space="preserve"> </w:t>
        </w:r>
      </w:ins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del w:id="691" w:author="Anjali Patil" w:date="2024-12-28T16:24:00Z" w16du:dateUtc="2024-12-28T10:54:00Z">
        <w:r w:rsidR="003E3D0F" w:rsidRPr="001B7CD1" w:rsidDel="005F13D5">
          <w:rPr>
            <w:rFonts w:asciiTheme="majorHAnsi" w:hAnsiTheme="majorHAnsi"/>
            <w:sz w:val="24"/>
            <w:szCs w:val="24"/>
          </w:rPr>
          <w:delText>w</w:delText>
        </w:r>
      </w:del>
      <w:r w:rsidR="003E3D0F" w:rsidRPr="001B7CD1">
        <w:rPr>
          <w:rFonts w:asciiTheme="majorHAnsi" w:hAnsiTheme="majorHAnsi"/>
          <w:sz w:val="24"/>
          <w:szCs w:val="24"/>
        </w:rPr>
        <w:t>as</w:t>
      </w:r>
      <w:r w:rsidRPr="001B7CD1">
        <w:rPr>
          <w:rFonts w:asciiTheme="majorHAnsi" w:hAnsiTheme="majorHAnsi"/>
          <w:sz w:val="24"/>
          <w:szCs w:val="24"/>
        </w:rPr>
        <w:t xml:space="preserve"> pest on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. </w:t>
      </w:r>
      <w:ins w:id="692" w:author="Anjali Patil" w:date="2024-12-28T16:25:00Z" w16du:dateUtc="2024-12-28T10:55:00Z">
        <w:r w:rsidR="005F13D5">
          <w:rPr>
            <w:rFonts w:asciiTheme="majorHAnsi" w:hAnsiTheme="majorHAnsi"/>
            <w:sz w:val="24"/>
            <w:szCs w:val="24"/>
          </w:rPr>
          <w:t xml:space="preserve">But </w:t>
        </w:r>
      </w:ins>
      <w:del w:id="693" w:author="Anjali Patil" w:date="2024-12-28T16:25:00Z" w16du:dateUtc="2024-12-28T10:55:00Z">
        <w:r w:rsidR="003E3D0F" w:rsidRPr="001B7CD1" w:rsidDel="005F13D5">
          <w:rPr>
            <w:rFonts w:asciiTheme="majorHAnsi" w:hAnsiTheme="majorHAnsi"/>
            <w:sz w:val="24"/>
            <w:szCs w:val="24"/>
          </w:rPr>
          <w:delText>C</w:delText>
        </w:r>
      </w:del>
      <w:ins w:id="694" w:author="Anjali Patil" w:date="2024-12-28T16:25:00Z" w16du:dateUtc="2024-12-28T10:55:00Z">
        <w:r w:rsidR="005F13D5">
          <w:rPr>
            <w:rFonts w:asciiTheme="majorHAnsi" w:hAnsiTheme="majorHAnsi"/>
            <w:sz w:val="24"/>
            <w:szCs w:val="24"/>
          </w:rPr>
          <w:t>c</w:t>
        </w:r>
      </w:ins>
      <w:r w:rsidRPr="001B7CD1">
        <w:rPr>
          <w:rFonts w:asciiTheme="majorHAnsi" w:hAnsiTheme="majorHAnsi"/>
          <w:sz w:val="24"/>
          <w:szCs w:val="24"/>
        </w:rPr>
        <w:t xml:space="preserve">oexistence of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with other ants (carpenter ant) and beetle</w:t>
      </w:r>
      <w:ins w:id="695" w:author="Anjali Patil" w:date="2024-12-28T16:25:00Z" w16du:dateUtc="2024-12-28T10:55:00Z">
        <w:r w:rsidR="005F13D5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 xml:space="preserve"> which are </w:t>
      </w:r>
      <w:r w:rsidR="00496A43" w:rsidRPr="001B7CD1">
        <w:rPr>
          <w:rFonts w:asciiTheme="majorHAnsi" w:hAnsiTheme="majorHAnsi"/>
          <w:sz w:val="24"/>
          <w:szCs w:val="24"/>
        </w:rPr>
        <w:t xml:space="preserve">natural </w:t>
      </w:r>
      <w:r w:rsidRPr="001B7CD1">
        <w:rPr>
          <w:rFonts w:asciiTheme="majorHAnsi" w:hAnsiTheme="majorHAnsi"/>
          <w:sz w:val="24"/>
          <w:szCs w:val="24"/>
        </w:rPr>
        <w:t xml:space="preserve">pest of </w:t>
      </w:r>
      <w:r w:rsidRPr="001B7CD1">
        <w:rPr>
          <w:rFonts w:asciiTheme="majorHAnsi" w:hAnsiTheme="majorHAnsi"/>
          <w:i/>
          <w:sz w:val="24"/>
          <w:szCs w:val="24"/>
        </w:rPr>
        <w:t>C. nucifera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del w:id="696" w:author="Anjali Patil" w:date="2024-12-28T16:25:00Z" w16du:dateUtc="2024-12-28T10:55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was established </w:delText>
        </w:r>
      </w:del>
      <w:ins w:id="697" w:author="Anjali Patil" w:date="2024-12-28T16:25:00Z" w16du:dateUtc="2024-12-28T10:55:00Z">
        <w:r w:rsidR="005F13D5">
          <w:rPr>
            <w:rFonts w:asciiTheme="majorHAnsi" w:hAnsiTheme="majorHAnsi"/>
            <w:sz w:val="24"/>
            <w:szCs w:val="24"/>
          </w:rPr>
          <w:t>have been reporte</w:t>
        </w:r>
      </w:ins>
      <w:ins w:id="698" w:author="Anjali Patil" w:date="2024-12-28T16:26:00Z" w16du:dateUtc="2024-12-28T10:56:00Z">
        <w:r w:rsidR="005F13D5">
          <w:rPr>
            <w:rFonts w:asciiTheme="majorHAnsi" w:hAnsiTheme="majorHAnsi"/>
            <w:sz w:val="24"/>
            <w:szCs w:val="24"/>
          </w:rPr>
          <w:t xml:space="preserve">d </w:t>
        </w:r>
      </w:ins>
      <w:r w:rsidRPr="001B7CD1">
        <w:rPr>
          <w:rFonts w:asciiTheme="majorHAnsi" w:hAnsiTheme="majorHAnsi"/>
          <w:sz w:val="24"/>
          <w:szCs w:val="24"/>
        </w:rPr>
        <w:t>by previous author</w:t>
      </w:r>
      <w:ins w:id="699" w:author="Anjali Patil" w:date="2024-12-28T16:26:00Z" w16du:dateUtc="2024-12-28T10:56:00Z">
        <w:r w:rsidR="005F13D5">
          <w:rPr>
            <w:rFonts w:asciiTheme="majorHAnsi" w:hAnsiTheme="majorHAnsi"/>
            <w:sz w:val="24"/>
            <w:szCs w:val="24"/>
          </w:rPr>
          <w:t>s</w:t>
        </w:r>
      </w:ins>
      <w:r w:rsidRPr="001B7CD1">
        <w:rPr>
          <w:rFonts w:asciiTheme="majorHAnsi" w:hAnsiTheme="majorHAnsi"/>
          <w:sz w:val="24"/>
          <w:szCs w:val="24"/>
        </w:rPr>
        <w:t>.</w:t>
      </w:r>
      <w:del w:id="700" w:author="Anjali Patil" w:date="2024-12-28T16:26:00Z" w16du:dateUtc="2024-12-28T10:56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</w:del>
    </w:p>
    <w:p w14:paraId="2983A091" w14:textId="70019D26" w:rsidR="0047512F" w:rsidRPr="001B7CD1" w:rsidRDefault="00496A4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del w:id="701" w:author="Anjali Patil" w:date="2024-12-28T16:26:00Z" w16du:dateUtc="2024-12-28T10:56:00Z">
        <w:r w:rsidRPr="001B7CD1" w:rsidDel="005F13D5">
          <w:rPr>
            <w:rFonts w:asciiTheme="majorHAnsi" w:hAnsiTheme="majorHAnsi"/>
            <w:sz w:val="24"/>
            <w:szCs w:val="24"/>
          </w:rPr>
          <w:delText>I</w:delText>
        </w:r>
      </w:del>
      <w:ins w:id="702" w:author="Anjali Patil" w:date="2024-12-28T16:26:00Z" w16du:dateUtc="2024-12-28T10:56:00Z">
        <w:r w:rsidR="005F13D5">
          <w:rPr>
            <w:rFonts w:asciiTheme="majorHAnsi" w:hAnsiTheme="majorHAnsi"/>
            <w:sz w:val="24"/>
            <w:szCs w:val="24"/>
          </w:rPr>
          <w:t xml:space="preserve"> </w:t>
        </w:r>
      </w:ins>
      <w:del w:id="703" w:author="Anjali Patil" w:date="2024-12-28T16:31:00Z" w16du:dateUtc="2024-12-28T11:01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n </w:delText>
        </w:r>
      </w:del>
      <w:del w:id="704" w:author="Anjali Patil" w:date="2024-12-28T16:26:00Z" w16du:dateUtc="2024-12-28T10:56:00Z">
        <w:r w:rsidR="0047512F" w:rsidRPr="001B7CD1" w:rsidDel="005F13D5">
          <w:rPr>
            <w:rFonts w:asciiTheme="majorHAnsi" w:hAnsiTheme="majorHAnsi"/>
            <w:sz w:val="24"/>
            <w:szCs w:val="24"/>
          </w:rPr>
          <w:delText>our</w:delText>
        </w:r>
      </w:del>
      <w:del w:id="705" w:author="Anjali Patil" w:date="2024-12-28T16:31:00Z" w16du:dateUtc="2024-12-28T11:01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</w:del>
      <w:del w:id="706" w:author="Anjali Patil" w:date="2024-12-28T16:26:00Z" w16du:dateUtc="2024-12-28T10:56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observation lots of </w:delText>
        </w:r>
      </w:del>
      <w:del w:id="707" w:author="Anjali Patil" w:date="2024-12-28T16:31:00Z" w16du:dateUtc="2024-12-28T11:01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unusual </w:delText>
        </w:r>
      </w:del>
      <w:del w:id="708" w:author="Anjali Patil" w:date="2024-12-28T16:26:00Z" w16du:dateUtc="2024-12-28T10:56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things were </w:delText>
        </w:r>
      </w:del>
      <w:del w:id="709" w:author="Anjali Patil" w:date="2024-12-28T16:31:00Z" w16du:dateUtc="2024-12-28T11:01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documented </w:delText>
        </w:r>
      </w:del>
      <w:del w:id="710" w:author="Anjali Patil" w:date="2024-12-28T16:27:00Z" w16du:dateUtc="2024-12-28T10:57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and I also tried to </w:delText>
        </w:r>
        <w:r w:rsidR="00B156A3" w:rsidRPr="001B7CD1" w:rsidDel="005F13D5">
          <w:rPr>
            <w:rFonts w:asciiTheme="majorHAnsi" w:hAnsiTheme="majorHAnsi"/>
            <w:sz w:val="24"/>
            <w:szCs w:val="24"/>
          </w:rPr>
          <w:delText>report</w:delText>
        </w:r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 those unexpected </w:delText>
        </w:r>
        <w:r w:rsidR="00B156A3" w:rsidRPr="001B7CD1" w:rsidDel="005F13D5">
          <w:rPr>
            <w:rFonts w:asciiTheme="majorHAnsi" w:hAnsiTheme="majorHAnsi"/>
            <w:sz w:val="24"/>
            <w:szCs w:val="24"/>
          </w:rPr>
          <w:delText>circumstances</w:delText>
        </w:r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 are </w:delText>
        </w:r>
      </w:del>
      <w:del w:id="711" w:author="Anjali Patil" w:date="2024-12-28T16:31:00Z" w16du:dateUtc="2024-12-28T11:01:00Z">
        <w:r w:rsidR="0047512F" w:rsidRPr="001B7CD1" w:rsidDel="005F13D5">
          <w:rPr>
            <w:rFonts w:asciiTheme="majorHAnsi" w:hAnsiTheme="majorHAnsi"/>
            <w:sz w:val="24"/>
            <w:szCs w:val="24"/>
          </w:rPr>
          <w:delText>as follows:</w:delText>
        </w:r>
      </w:del>
    </w:p>
    <w:p w14:paraId="39B39DBD" w14:textId="3F65345F" w:rsidR="00B156A3" w:rsidRPr="001B7CD1" w:rsidDel="005F13D5" w:rsidRDefault="00B156A3" w:rsidP="005F13D5">
      <w:pPr>
        <w:spacing w:line="240" w:lineRule="auto"/>
        <w:jc w:val="both"/>
        <w:rPr>
          <w:del w:id="712" w:author="Anjali Patil" w:date="2024-12-28T16:28:00Z" w16du:dateUtc="2024-12-28T10:58:00Z"/>
          <w:rFonts w:asciiTheme="majorHAnsi" w:hAnsiTheme="majorHAnsi"/>
          <w:sz w:val="24"/>
          <w:szCs w:val="24"/>
        </w:rPr>
        <w:pPrChange w:id="713" w:author="Anjali Patil" w:date="2024-12-28T16:29:00Z" w16du:dateUtc="2024-12-28T10:59:00Z">
          <w:pPr>
            <w:spacing w:line="240" w:lineRule="auto"/>
            <w:jc w:val="both"/>
          </w:pPr>
        </w:pPrChange>
      </w:pPr>
      <w:del w:id="714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After Amphan </w:delText>
        </w:r>
      </w:del>
      <w:del w:id="715" w:author="Anjali Patil" w:date="2024-12-28T16:27:00Z" w16du:dateUtc="2024-12-28T10:57:00Z">
        <w:r w:rsidRPr="001B7CD1" w:rsidDel="005F13D5">
          <w:rPr>
            <w:rFonts w:asciiTheme="majorHAnsi" w:hAnsiTheme="majorHAnsi"/>
            <w:sz w:val="24"/>
            <w:szCs w:val="24"/>
          </w:rPr>
          <w:delText>S</w:delText>
        </w:r>
      </w:del>
      <w:del w:id="716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uper </w:delText>
        </w:r>
      </w:del>
      <w:del w:id="717" w:author="Anjali Patil" w:date="2024-12-28T16:27:00Z" w16du:dateUtc="2024-12-28T10:57:00Z">
        <w:r w:rsidRPr="001B7CD1" w:rsidDel="005F13D5">
          <w:rPr>
            <w:rFonts w:asciiTheme="majorHAnsi" w:hAnsiTheme="majorHAnsi"/>
            <w:sz w:val="24"/>
            <w:szCs w:val="24"/>
          </w:rPr>
          <w:delText>C</w:delText>
        </w:r>
      </w:del>
      <w:del w:id="718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yclone</w:delText>
        </w:r>
        <w:r w:rsidR="00496A43" w:rsidRPr="001B7CD1" w:rsidDel="005F13D5">
          <w:rPr>
            <w:rFonts w:asciiTheme="majorHAnsi" w:hAnsiTheme="majorHAnsi"/>
            <w:sz w:val="24"/>
            <w:szCs w:val="24"/>
          </w:rPr>
          <w:delText>,</w:delText>
        </w:r>
      </w:del>
      <w:del w:id="719" w:author="Anjali Patil" w:date="2024-12-28T16:27:00Z" w16du:dateUtc="2024-12-28T10:57:00Z"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>normal</w:delText>
        </w:r>
      </w:del>
      <w:del w:id="720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habitat of </w:delText>
        </w:r>
        <w:r w:rsidRPr="001B7CD1" w:rsidDel="005F13D5">
          <w:rPr>
            <w:rFonts w:asciiTheme="majorHAnsi" w:hAnsiTheme="majorHAnsi"/>
            <w:i/>
            <w:sz w:val="24"/>
            <w:szCs w:val="24"/>
          </w:rPr>
          <w:delText>Tetraponera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i.e. </w:delText>
        </w:r>
        <w:r w:rsidRPr="001B7CD1" w:rsidDel="005F13D5">
          <w:rPr>
            <w:rFonts w:asciiTheme="majorHAnsi" w:hAnsiTheme="majorHAnsi"/>
            <w:i/>
            <w:sz w:val="24"/>
            <w:szCs w:val="24"/>
          </w:rPr>
          <w:delText>S. macrophylus</w:delText>
        </w:r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 plant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w</w:delText>
        </w:r>
      </w:del>
      <w:del w:id="721" w:author="Anjali Patil" w:date="2024-12-28T16:28:00Z" w16du:dateUtc="2024-12-28T10:58:00Z">
        <w:r w:rsidRPr="001B7CD1" w:rsidDel="005F13D5">
          <w:rPr>
            <w:rFonts w:asciiTheme="majorHAnsi" w:hAnsiTheme="majorHAnsi"/>
            <w:sz w:val="24"/>
            <w:szCs w:val="24"/>
          </w:rPr>
          <w:delText>as</w:delText>
        </w:r>
      </w:del>
      <w:del w:id="722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  <w:r w:rsidR="00496A43" w:rsidRPr="001B7CD1" w:rsidDel="005F13D5">
          <w:rPr>
            <w:rFonts w:asciiTheme="majorHAnsi" w:hAnsiTheme="majorHAnsi"/>
            <w:sz w:val="24"/>
            <w:szCs w:val="24"/>
          </w:rPr>
          <w:delText>destroyed and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they took </w:delText>
        </w:r>
      </w:del>
      <w:del w:id="723" w:author="Anjali Patil" w:date="2024-12-28T16:28:00Z" w16du:dateUtc="2024-12-28T10:58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their </w:delText>
        </w:r>
      </w:del>
      <w:del w:id="724" w:author="Anjali Patil" w:date="2024-12-28T16:31:00Z" w16du:dateUtc="2024-12-28T11:01:00Z">
        <w:r w:rsidR="00496A43" w:rsidRPr="001B7CD1" w:rsidDel="005F13D5">
          <w:rPr>
            <w:rFonts w:asciiTheme="majorHAnsi" w:hAnsiTheme="majorHAnsi"/>
            <w:sz w:val="24"/>
            <w:szCs w:val="24"/>
          </w:rPr>
          <w:delText>shelter on near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by </w:delText>
        </w:r>
        <w:r w:rsidRPr="001B7CD1" w:rsidDel="005F13D5">
          <w:rPr>
            <w:rFonts w:asciiTheme="majorHAnsi" w:hAnsiTheme="majorHAnsi"/>
            <w:i/>
            <w:sz w:val="24"/>
            <w:szCs w:val="24"/>
          </w:rPr>
          <w:delText>C. nucifera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plant to obtain</w:delText>
        </w:r>
      </w:del>
      <w:del w:id="725" w:author="Anjali Patil" w:date="2024-12-28T16:28:00Z" w16du:dateUtc="2024-12-28T10:58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their required</w:delText>
        </w:r>
      </w:del>
      <w:del w:id="726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food and shelter</w:delText>
        </w:r>
      </w:del>
      <w:del w:id="727" w:author="Anjali Patil" w:date="2024-12-28T16:29:00Z" w16du:dateUtc="2024-12-28T10:59:00Z">
        <w:r w:rsidRPr="001B7CD1" w:rsidDel="005F13D5">
          <w:rPr>
            <w:rFonts w:asciiTheme="majorHAnsi" w:hAnsiTheme="majorHAnsi"/>
            <w:sz w:val="24"/>
            <w:szCs w:val="24"/>
          </w:rPr>
          <w:delText>.</w:delText>
        </w:r>
      </w:del>
    </w:p>
    <w:p w14:paraId="3AB724F1" w14:textId="50B39924" w:rsidR="00B156A3" w:rsidRPr="001B7CD1" w:rsidDel="005F13D5" w:rsidRDefault="001D78FC" w:rsidP="005F13D5">
      <w:pPr>
        <w:spacing w:line="240" w:lineRule="auto"/>
        <w:jc w:val="both"/>
        <w:rPr>
          <w:del w:id="728" w:author="Anjali Patil" w:date="2024-12-28T16:31:00Z" w16du:dateUtc="2024-12-28T11:01:00Z"/>
          <w:rFonts w:asciiTheme="majorHAnsi" w:hAnsiTheme="majorHAnsi"/>
          <w:sz w:val="24"/>
          <w:szCs w:val="24"/>
        </w:rPr>
      </w:pPr>
      <w:del w:id="729" w:author="Anjali Patil" w:date="2024-12-28T16:29:00Z" w16du:dateUtc="2024-12-28T10:59:00Z">
        <w:r w:rsidRPr="001B7CD1" w:rsidDel="005F13D5">
          <w:rPr>
            <w:rFonts w:asciiTheme="majorHAnsi" w:hAnsiTheme="majorHAnsi"/>
            <w:i/>
            <w:sz w:val="24"/>
            <w:szCs w:val="24"/>
          </w:rPr>
          <w:delText>C. nucifera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is not the us</w:delText>
        </w:r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ual host plant of </w:delText>
        </w:r>
        <w:r w:rsidR="00B156A3" w:rsidRPr="001B7CD1" w:rsidDel="005F13D5">
          <w:rPr>
            <w:rFonts w:asciiTheme="majorHAnsi" w:hAnsiTheme="majorHAnsi"/>
            <w:i/>
            <w:sz w:val="24"/>
            <w:szCs w:val="24"/>
          </w:rPr>
          <w:delText>Tetraponera</w:delText>
        </w:r>
        <w:r w:rsidR="00496A43" w:rsidRPr="001B7CD1" w:rsidDel="005F13D5">
          <w:rPr>
            <w:rFonts w:asciiTheme="majorHAnsi" w:hAnsiTheme="majorHAnsi"/>
            <w:sz w:val="24"/>
            <w:szCs w:val="24"/>
          </w:rPr>
          <w:delText>, b</w:delText>
        </w:r>
        <w:r w:rsidR="00B156A3" w:rsidRPr="001B7CD1" w:rsidDel="005F13D5">
          <w:rPr>
            <w:rFonts w:asciiTheme="majorHAnsi" w:hAnsiTheme="majorHAnsi"/>
            <w:sz w:val="24"/>
            <w:szCs w:val="24"/>
          </w:rPr>
          <w:delText>ut at the adverse conditions they</w:delText>
        </w:r>
      </w:del>
      <w:del w:id="730" w:author="Anjali Patil" w:date="2024-12-28T16:31:00Z" w16du:dateUtc="2024-12-28T11:01:00Z"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 bec</w:delText>
        </w:r>
      </w:del>
      <w:del w:id="731" w:author="Anjali Patil" w:date="2024-12-28T16:29:00Z" w16du:dateUtc="2024-12-28T10:59:00Z">
        <w:r w:rsidR="00B156A3" w:rsidRPr="001B7CD1" w:rsidDel="005F13D5">
          <w:rPr>
            <w:rFonts w:asciiTheme="majorHAnsi" w:hAnsiTheme="majorHAnsi"/>
            <w:sz w:val="24"/>
            <w:szCs w:val="24"/>
          </w:rPr>
          <w:delText>o</w:delText>
        </w:r>
      </w:del>
      <w:del w:id="732" w:author="Anjali Patil" w:date="2024-12-28T16:31:00Z" w16du:dateUtc="2024-12-28T11:01:00Z"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me facultative </w:delText>
        </w:r>
      </w:del>
      <w:del w:id="733" w:author="Anjali Patil" w:date="2024-12-28T16:29:00Z" w16du:dateUtc="2024-12-28T10:59:00Z"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pest of </w:delText>
        </w:r>
        <w:r w:rsidR="00B156A3" w:rsidRPr="001B7CD1" w:rsidDel="005F13D5">
          <w:rPr>
            <w:rFonts w:asciiTheme="majorHAnsi" w:hAnsiTheme="majorHAnsi"/>
            <w:i/>
            <w:sz w:val="24"/>
            <w:szCs w:val="24"/>
          </w:rPr>
          <w:delText>C. nucifera</w:delText>
        </w:r>
      </w:del>
      <w:del w:id="734" w:author="Anjali Patil" w:date="2024-12-28T16:31:00Z" w16du:dateUtc="2024-12-28T11:01:00Z"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. </w:delText>
        </w:r>
      </w:del>
      <w:del w:id="735" w:author="Anjali Patil" w:date="2024-12-28T16:30:00Z" w16du:dateUtc="2024-12-28T11:00:00Z">
        <w:r w:rsidR="00B156A3" w:rsidRPr="001B7CD1" w:rsidDel="005F13D5">
          <w:rPr>
            <w:rFonts w:asciiTheme="majorHAnsi" w:hAnsiTheme="majorHAnsi"/>
            <w:sz w:val="24"/>
            <w:szCs w:val="24"/>
          </w:rPr>
          <w:delText>They created hole on growing coconut for their shelter and obtaining food. Finally t</w:delText>
        </w:r>
      </w:del>
      <w:del w:id="736" w:author="Anjali Patil" w:date="2024-12-28T16:31:00Z" w16du:dateUtc="2024-12-28T11:01:00Z"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hey got </w:delText>
        </w:r>
      </w:del>
      <w:del w:id="737" w:author="Anjali Patil" w:date="2024-12-28T16:30:00Z" w16du:dateUtc="2024-12-28T11:00:00Z"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their </w:delText>
        </w:r>
      </w:del>
      <w:del w:id="738" w:author="Anjali Patil" w:date="2024-12-28T16:31:00Z" w16du:dateUtc="2024-12-28T11:01:00Z"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shelter within </w:delText>
        </w:r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coconut for </w:delText>
        </w:r>
      </w:del>
      <w:del w:id="739" w:author="Anjali Patil" w:date="2024-12-28T16:30:00Z" w16du:dateUtc="2024-12-28T11:00:00Z"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their </w:delText>
        </w:r>
      </w:del>
      <w:del w:id="740" w:author="Anjali Patil" w:date="2024-12-28T16:31:00Z" w16du:dateUtc="2024-12-28T11:01:00Z">
        <w:r w:rsidR="00496A43" w:rsidRPr="001B7CD1" w:rsidDel="005F13D5">
          <w:rPr>
            <w:rFonts w:asciiTheme="majorHAnsi" w:hAnsiTheme="majorHAnsi"/>
            <w:sz w:val="24"/>
            <w:szCs w:val="24"/>
          </w:rPr>
          <w:delText>breeding, keep</w:delText>
        </w:r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 their egg </w:delText>
        </w:r>
      </w:del>
      <w:del w:id="741" w:author="Anjali Patil" w:date="2024-12-28T16:30:00Z" w16du:dateUtc="2024-12-28T11:00:00Z">
        <w:r w:rsidR="00B156A3" w:rsidRPr="001B7CD1" w:rsidDel="005F13D5">
          <w:rPr>
            <w:rFonts w:asciiTheme="majorHAnsi" w:hAnsiTheme="majorHAnsi"/>
            <w:sz w:val="24"/>
            <w:szCs w:val="24"/>
          </w:rPr>
          <w:delText>safely</w:delText>
        </w:r>
      </w:del>
      <w:del w:id="742" w:author="Anjali Patil" w:date="2024-12-28T16:31:00Z" w16du:dateUtc="2024-12-28T11:01:00Z">
        <w:r w:rsidR="00B156A3" w:rsidRPr="001B7CD1" w:rsidDel="005F13D5">
          <w:rPr>
            <w:rFonts w:asciiTheme="majorHAnsi" w:hAnsiTheme="majorHAnsi"/>
            <w:sz w:val="24"/>
            <w:szCs w:val="24"/>
          </w:rPr>
          <w:delText>, obtain</w:delText>
        </w:r>
      </w:del>
      <w:del w:id="743" w:author="Anjali Patil" w:date="2024-12-28T16:30:00Z" w16du:dateUtc="2024-12-28T11:00:00Z">
        <w:r w:rsidR="00B156A3" w:rsidRPr="001B7CD1" w:rsidDel="005F13D5">
          <w:rPr>
            <w:rFonts w:asciiTheme="majorHAnsi" w:hAnsiTheme="majorHAnsi"/>
            <w:sz w:val="24"/>
            <w:szCs w:val="24"/>
          </w:rPr>
          <w:delText>ing food etc</w:delText>
        </w:r>
      </w:del>
      <w:del w:id="744" w:author="Anjali Patil" w:date="2024-12-28T16:31:00Z" w16du:dateUtc="2024-12-28T11:01:00Z"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. As a result 60% of coconuts in 2020 were found </w:delText>
        </w:r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as damaged condition </w:delText>
        </w:r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with different growing stage of </w:delText>
        </w:r>
        <w:r w:rsidRPr="001B7CD1" w:rsidDel="005F13D5">
          <w:rPr>
            <w:rFonts w:asciiTheme="majorHAnsi" w:hAnsiTheme="majorHAnsi"/>
            <w:i/>
            <w:sz w:val="24"/>
            <w:szCs w:val="24"/>
          </w:rPr>
          <w:delText>Tetraponera</w:delText>
        </w:r>
        <w:r w:rsidR="00B156A3"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>sp.</w:delText>
        </w:r>
      </w:del>
    </w:p>
    <w:p w14:paraId="1F10FDC1" w14:textId="76199CC2" w:rsidR="001D78FC" w:rsidDel="005F13D5" w:rsidRDefault="001D78FC" w:rsidP="001B7CD1">
      <w:pPr>
        <w:spacing w:line="240" w:lineRule="auto"/>
        <w:jc w:val="both"/>
        <w:rPr>
          <w:del w:id="745" w:author="Anjali Patil" w:date="2024-12-28T16:31:00Z" w16du:dateUtc="2024-12-28T11:01:00Z"/>
          <w:rFonts w:asciiTheme="majorHAnsi" w:hAnsiTheme="majorHAnsi"/>
          <w:sz w:val="24"/>
          <w:szCs w:val="24"/>
        </w:rPr>
      </w:pPr>
      <w:del w:id="746" w:author="Anjali Patil" w:date="2024-12-28T16:31:00Z" w16du:dateUtc="2024-12-28T11:01:00Z">
        <w:r w:rsidRPr="001B7CD1" w:rsidDel="005F13D5">
          <w:rPr>
            <w:rFonts w:asciiTheme="majorHAnsi" w:hAnsiTheme="majorHAnsi"/>
            <w:i/>
            <w:sz w:val="24"/>
            <w:szCs w:val="24"/>
          </w:rPr>
          <w:delText xml:space="preserve">Tetraponera 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>due to its</w:delText>
        </w:r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 aggressive behaviour can’t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share their habitat with other arthropods.</w:delText>
        </w:r>
      </w:del>
    </w:p>
    <w:p w14:paraId="6EBDDB88" w14:textId="65D2497A" w:rsidR="00F470E9" w:rsidRPr="00F470E9" w:rsidRDefault="00F470E9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F470E9">
        <w:rPr>
          <w:rFonts w:asciiTheme="majorHAnsi" w:hAnsiTheme="majorHAnsi"/>
          <w:b/>
          <w:sz w:val="24"/>
          <w:szCs w:val="24"/>
        </w:rPr>
        <w:t>Conclusion</w:t>
      </w:r>
    </w:p>
    <w:p w14:paraId="723E1081" w14:textId="77777777" w:rsidR="005F13D5" w:rsidRPr="001B7CD1" w:rsidRDefault="005F13D5" w:rsidP="005F13D5">
      <w:pPr>
        <w:spacing w:line="240" w:lineRule="auto"/>
        <w:jc w:val="both"/>
        <w:rPr>
          <w:ins w:id="747" w:author="Anjali Patil" w:date="2024-12-28T16:31:00Z" w16du:dateUtc="2024-12-28T11:01:00Z"/>
          <w:rFonts w:asciiTheme="majorHAnsi" w:hAnsiTheme="majorHAnsi"/>
          <w:sz w:val="24"/>
          <w:szCs w:val="24"/>
        </w:rPr>
      </w:pPr>
      <w:ins w:id="748" w:author="Anjali Patil" w:date="2024-12-28T16:31:00Z" w16du:dateUtc="2024-12-28T11:01:00Z">
        <w:r w:rsidRPr="001B7CD1">
          <w:rPr>
            <w:rFonts w:asciiTheme="majorHAnsi" w:hAnsiTheme="majorHAnsi"/>
            <w:sz w:val="24"/>
            <w:szCs w:val="24"/>
          </w:rPr>
          <w:t xml:space="preserve">After </w:t>
        </w:r>
        <w:proofErr w:type="spellStart"/>
        <w:r w:rsidRPr="001B7CD1">
          <w:rPr>
            <w:rFonts w:asciiTheme="majorHAnsi" w:hAnsiTheme="majorHAnsi"/>
            <w:sz w:val="24"/>
            <w:szCs w:val="24"/>
          </w:rPr>
          <w:t>Amphan</w:t>
        </w:r>
        <w:proofErr w:type="spellEnd"/>
        <w:r w:rsidRPr="001B7CD1">
          <w:rPr>
            <w:rFonts w:asciiTheme="majorHAnsi" w:hAnsiTheme="majorHAnsi"/>
            <w:sz w:val="24"/>
            <w:szCs w:val="24"/>
          </w:rPr>
          <w:t xml:space="preserve"> </w:t>
        </w:r>
        <w:r>
          <w:rPr>
            <w:rFonts w:asciiTheme="majorHAnsi" w:hAnsiTheme="majorHAnsi"/>
            <w:sz w:val="24"/>
            <w:szCs w:val="24"/>
          </w:rPr>
          <w:t>s</w:t>
        </w:r>
        <w:r w:rsidRPr="001B7CD1">
          <w:rPr>
            <w:rFonts w:asciiTheme="majorHAnsi" w:hAnsiTheme="majorHAnsi"/>
            <w:sz w:val="24"/>
            <w:szCs w:val="24"/>
          </w:rPr>
          <w:t xml:space="preserve">uper </w:t>
        </w:r>
        <w:proofErr w:type="spellStart"/>
        <w:proofErr w:type="gramStart"/>
        <w:r>
          <w:rPr>
            <w:rFonts w:asciiTheme="majorHAnsi" w:hAnsiTheme="majorHAnsi"/>
            <w:sz w:val="24"/>
            <w:szCs w:val="24"/>
          </w:rPr>
          <w:t>c</w:t>
        </w:r>
        <w:r w:rsidRPr="001B7CD1">
          <w:rPr>
            <w:rFonts w:asciiTheme="majorHAnsi" w:hAnsiTheme="majorHAnsi"/>
            <w:sz w:val="24"/>
            <w:szCs w:val="24"/>
          </w:rPr>
          <w:t>yclone,</w:t>
        </w:r>
        <w:r>
          <w:rPr>
            <w:rFonts w:asciiTheme="majorHAnsi" w:hAnsiTheme="majorHAnsi"/>
            <w:sz w:val="24"/>
            <w:szCs w:val="24"/>
          </w:rPr>
          <w:t>natural</w:t>
        </w:r>
        <w:proofErr w:type="spellEnd"/>
        <w:proofErr w:type="gramEnd"/>
        <w:r w:rsidRPr="001B7CD1">
          <w:rPr>
            <w:rFonts w:asciiTheme="majorHAnsi" w:hAnsiTheme="majorHAnsi"/>
            <w:sz w:val="24"/>
            <w:szCs w:val="24"/>
          </w:rPr>
          <w:t xml:space="preserve"> habitat of </w:t>
        </w:r>
        <w:proofErr w:type="spellStart"/>
        <w:r w:rsidRPr="001B7CD1">
          <w:rPr>
            <w:rFonts w:asciiTheme="majorHAnsi" w:hAnsiTheme="majorHAnsi"/>
            <w:i/>
            <w:sz w:val="24"/>
            <w:szCs w:val="24"/>
          </w:rPr>
          <w:t>Tetraponera</w:t>
        </w:r>
        <w:proofErr w:type="spellEnd"/>
        <w:r w:rsidRPr="001B7CD1">
          <w:rPr>
            <w:rFonts w:asciiTheme="majorHAnsi" w:hAnsiTheme="majorHAnsi"/>
            <w:sz w:val="24"/>
            <w:szCs w:val="24"/>
          </w:rPr>
          <w:t xml:space="preserve"> i.e. </w:t>
        </w:r>
        <w:r w:rsidRPr="001B7CD1">
          <w:rPr>
            <w:rFonts w:asciiTheme="majorHAnsi" w:hAnsiTheme="majorHAnsi"/>
            <w:i/>
            <w:sz w:val="24"/>
            <w:szCs w:val="24"/>
          </w:rPr>
          <w:t xml:space="preserve">S. </w:t>
        </w:r>
        <w:proofErr w:type="spellStart"/>
        <w:r w:rsidRPr="001B7CD1">
          <w:rPr>
            <w:rFonts w:asciiTheme="majorHAnsi" w:hAnsiTheme="majorHAnsi"/>
            <w:i/>
            <w:sz w:val="24"/>
            <w:szCs w:val="24"/>
          </w:rPr>
          <w:t>macrophylus</w:t>
        </w:r>
        <w:proofErr w:type="spellEnd"/>
        <w:r w:rsidRPr="001B7CD1">
          <w:rPr>
            <w:rFonts w:asciiTheme="majorHAnsi" w:hAnsiTheme="majorHAnsi"/>
            <w:sz w:val="24"/>
            <w:szCs w:val="24"/>
          </w:rPr>
          <w:t xml:space="preserve"> plant</w:t>
        </w:r>
        <w:r>
          <w:rPr>
            <w:rFonts w:asciiTheme="majorHAnsi" w:hAnsiTheme="majorHAnsi"/>
            <w:sz w:val="24"/>
            <w:szCs w:val="24"/>
          </w:rPr>
          <w:t>s</w:t>
        </w:r>
        <w:r w:rsidRPr="001B7CD1">
          <w:rPr>
            <w:rFonts w:asciiTheme="majorHAnsi" w:hAnsiTheme="majorHAnsi"/>
            <w:sz w:val="24"/>
            <w:szCs w:val="24"/>
          </w:rPr>
          <w:t xml:space="preserve"> w</w:t>
        </w:r>
        <w:r>
          <w:rPr>
            <w:rFonts w:asciiTheme="majorHAnsi" w:hAnsiTheme="majorHAnsi"/>
            <w:sz w:val="24"/>
            <w:szCs w:val="24"/>
          </w:rPr>
          <w:t>ere</w:t>
        </w:r>
        <w:r w:rsidRPr="001B7CD1">
          <w:rPr>
            <w:rFonts w:asciiTheme="majorHAnsi" w:hAnsiTheme="majorHAnsi"/>
            <w:sz w:val="24"/>
            <w:szCs w:val="24"/>
          </w:rPr>
          <w:t xml:space="preserve"> destroyed and they took shelter on nearby </w:t>
        </w:r>
        <w:r w:rsidRPr="001B7CD1">
          <w:rPr>
            <w:rFonts w:asciiTheme="majorHAnsi" w:hAnsiTheme="majorHAnsi"/>
            <w:i/>
            <w:sz w:val="24"/>
            <w:szCs w:val="24"/>
          </w:rPr>
          <w:t>C. nucifera</w:t>
        </w:r>
        <w:r w:rsidRPr="001B7CD1">
          <w:rPr>
            <w:rFonts w:asciiTheme="majorHAnsi" w:hAnsiTheme="majorHAnsi"/>
            <w:sz w:val="24"/>
            <w:szCs w:val="24"/>
          </w:rPr>
          <w:t xml:space="preserve"> plant</w:t>
        </w:r>
        <w:r>
          <w:rPr>
            <w:rFonts w:asciiTheme="majorHAnsi" w:hAnsiTheme="majorHAnsi"/>
            <w:sz w:val="24"/>
            <w:szCs w:val="24"/>
          </w:rPr>
          <w:t>s</w:t>
        </w:r>
        <w:r w:rsidRPr="001B7CD1">
          <w:rPr>
            <w:rFonts w:asciiTheme="majorHAnsi" w:hAnsiTheme="majorHAnsi"/>
            <w:sz w:val="24"/>
            <w:szCs w:val="24"/>
          </w:rPr>
          <w:t xml:space="preserve"> to obtain food and shelter</w:t>
        </w:r>
        <w:r>
          <w:rPr>
            <w:rFonts w:asciiTheme="majorHAnsi" w:hAnsiTheme="majorHAnsi"/>
            <w:sz w:val="24"/>
            <w:szCs w:val="24"/>
          </w:rPr>
          <w:t xml:space="preserve"> and</w:t>
        </w:r>
        <w:r w:rsidRPr="001B7CD1">
          <w:rPr>
            <w:rFonts w:asciiTheme="majorHAnsi" w:hAnsiTheme="majorHAnsi"/>
            <w:sz w:val="24"/>
            <w:szCs w:val="24"/>
          </w:rPr>
          <w:t xml:space="preserve"> bec</w:t>
        </w:r>
        <w:r>
          <w:rPr>
            <w:rFonts w:asciiTheme="majorHAnsi" w:hAnsiTheme="majorHAnsi"/>
            <w:sz w:val="24"/>
            <w:szCs w:val="24"/>
          </w:rPr>
          <w:t>a</w:t>
        </w:r>
        <w:r w:rsidRPr="001B7CD1">
          <w:rPr>
            <w:rFonts w:asciiTheme="majorHAnsi" w:hAnsiTheme="majorHAnsi"/>
            <w:sz w:val="24"/>
            <w:szCs w:val="24"/>
          </w:rPr>
          <w:t xml:space="preserve">me facultative </w:t>
        </w:r>
        <w:r>
          <w:rPr>
            <w:rFonts w:asciiTheme="majorHAnsi" w:hAnsiTheme="majorHAnsi"/>
            <w:sz w:val="24"/>
            <w:szCs w:val="24"/>
          </w:rPr>
          <w:t>pest</w:t>
        </w:r>
        <w:r w:rsidRPr="001B7CD1">
          <w:rPr>
            <w:rFonts w:asciiTheme="majorHAnsi" w:hAnsiTheme="majorHAnsi"/>
            <w:sz w:val="24"/>
            <w:szCs w:val="24"/>
          </w:rPr>
          <w:t xml:space="preserve">. </w:t>
        </w:r>
        <w:r>
          <w:rPr>
            <w:rFonts w:asciiTheme="majorHAnsi" w:hAnsiTheme="majorHAnsi"/>
            <w:sz w:val="24"/>
            <w:szCs w:val="24"/>
          </w:rPr>
          <w:t>T</w:t>
        </w:r>
        <w:r w:rsidRPr="001B7CD1">
          <w:rPr>
            <w:rFonts w:asciiTheme="majorHAnsi" w:hAnsiTheme="majorHAnsi"/>
            <w:sz w:val="24"/>
            <w:szCs w:val="24"/>
          </w:rPr>
          <w:t xml:space="preserve">hey got shelter within coconut for </w:t>
        </w:r>
        <w:r w:rsidRPr="001B7CD1">
          <w:rPr>
            <w:rFonts w:asciiTheme="majorHAnsi" w:hAnsiTheme="majorHAnsi"/>
            <w:sz w:val="24"/>
            <w:szCs w:val="24"/>
          </w:rPr>
          <w:lastRenderedPageBreak/>
          <w:t xml:space="preserve">breeding. As a </w:t>
        </w:r>
        <w:proofErr w:type="gramStart"/>
        <w:r w:rsidRPr="001B7CD1">
          <w:rPr>
            <w:rFonts w:asciiTheme="majorHAnsi" w:hAnsiTheme="majorHAnsi"/>
            <w:sz w:val="24"/>
            <w:szCs w:val="24"/>
          </w:rPr>
          <w:t>result</w:t>
        </w:r>
        <w:proofErr w:type="gramEnd"/>
        <w:r w:rsidRPr="001B7CD1">
          <w:rPr>
            <w:rFonts w:asciiTheme="majorHAnsi" w:hAnsiTheme="majorHAnsi"/>
            <w:sz w:val="24"/>
            <w:szCs w:val="24"/>
          </w:rPr>
          <w:t xml:space="preserve"> 60% of coconuts in 2020 were found as damaged condition with different growing stage of </w:t>
        </w:r>
        <w:proofErr w:type="spellStart"/>
        <w:r w:rsidRPr="001B7CD1">
          <w:rPr>
            <w:rFonts w:asciiTheme="majorHAnsi" w:hAnsiTheme="majorHAnsi"/>
            <w:i/>
            <w:sz w:val="24"/>
            <w:szCs w:val="24"/>
          </w:rPr>
          <w:t>Tetraponera</w:t>
        </w:r>
        <w:proofErr w:type="spellEnd"/>
        <w:r w:rsidRPr="001B7CD1">
          <w:rPr>
            <w:rFonts w:asciiTheme="majorHAnsi" w:hAnsiTheme="majorHAnsi"/>
            <w:sz w:val="24"/>
            <w:szCs w:val="24"/>
          </w:rPr>
          <w:t xml:space="preserve"> sp.</w:t>
        </w:r>
      </w:ins>
    </w:p>
    <w:p w14:paraId="69E3A489" w14:textId="6BD0AB21" w:rsidR="007455A3" w:rsidRPr="001B7CD1" w:rsidDel="006265A3" w:rsidRDefault="001D78FC" w:rsidP="001B7CD1">
      <w:pPr>
        <w:spacing w:line="240" w:lineRule="auto"/>
        <w:jc w:val="both"/>
        <w:rPr>
          <w:del w:id="749" w:author="Anjali Patil" w:date="2024-12-28T15:21:00Z" w16du:dateUtc="2024-12-28T09:51:00Z"/>
          <w:rFonts w:asciiTheme="majorHAnsi" w:hAnsiTheme="majorHAnsi"/>
          <w:sz w:val="24"/>
          <w:szCs w:val="24"/>
        </w:rPr>
      </w:pPr>
      <w:del w:id="750" w:author="Anjali Patil" w:date="2024-12-28T15:19:00Z" w16du:dateUtc="2024-12-28T09:49:00Z">
        <w:r w:rsidRPr="001B7CD1" w:rsidDel="00843EE8">
          <w:rPr>
            <w:rFonts w:asciiTheme="majorHAnsi" w:hAnsiTheme="majorHAnsi"/>
            <w:sz w:val="24"/>
            <w:szCs w:val="24"/>
          </w:rPr>
          <w:delText>F</w:delText>
        </w:r>
        <w:r w:rsidR="0047512F" w:rsidRPr="001B7CD1" w:rsidDel="00843EE8">
          <w:rPr>
            <w:rFonts w:asciiTheme="majorHAnsi" w:hAnsiTheme="majorHAnsi"/>
            <w:sz w:val="24"/>
            <w:szCs w:val="24"/>
          </w:rPr>
          <w:delText xml:space="preserve">rom this observation we can conclude that </w:delText>
        </w:r>
        <w:r w:rsidR="00496A43" w:rsidRPr="001B7CD1" w:rsidDel="00843EE8">
          <w:rPr>
            <w:rFonts w:asciiTheme="majorHAnsi" w:hAnsiTheme="majorHAnsi"/>
            <w:sz w:val="24"/>
            <w:szCs w:val="24"/>
          </w:rPr>
          <w:delText>at</w:delText>
        </w:r>
      </w:del>
      <w:del w:id="751" w:author="Anjali Patil" w:date="2024-12-28T16:31:00Z" w16du:dateUtc="2024-12-28T11:01:00Z"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adverse conditions </w:delText>
        </w:r>
      </w:del>
      <w:del w:id="752" w:author="Anjali Patil" w:date="2024-12-28T15:19:00Z" w16du:dateUtc="2024-12-28T09:49:00Z">
        <w:r w:rsidRPr="001B7CD1" w:rsidDel="00843EE8">
          <w:rPr>
            <w:rFonts w:asciiTheme="majorHAnsi" w:hAnsiTheme="majorHAnsi"/>
            <w:sz w:val="24"/>
            <w:szCs w:val="24"/>
          </w:rPr>
          <w:delText xml:space="preserve">learn </w:delText>
        </w:r>
        <w:r w:rsidR="00496A43" w:rsidRPr="001B7CD1" w:rsidDel="00843EE8">
          <w:rPr>
            <w:rFonts w:asciiTheme="majorHAnsi" w:hAnsiTheme="majorHAnsi"/>
            <w:sz w:val="24"/>
            <w:szCs w:val="24"/>
          </w:rPr>
          <w:delText xml:space="preserve">every </w:delText>
        </w:r>
      </w:del>
      <w:del w:id="753" w:author="Anjali Patil" w:date="2024-12-28T16:31:00Z" w16du:dateUtc="2024-12-28T11:01:00Z">
        <w:r w:rsidR="00496A43" w:rsidRPr="001B7CD1" w:rsidDel="005F13D5">
          <w:rPr>
            <w:rFonts w:asciiTheme="majorHAnsi" w:hAnsiTheme="majorHAnsi"/>
            <w:sz w:val="24"/>
            <w:szCs w:val="24"/>
          </w:rPr>
          <w:delText xml:space="preserve">creature </w:delText>
        </w:r>
      </w:del>
      <w:del w:id="754" w:author="Anjali Patil" w:date="2024-12-28T15:20:00Z" w16du:dateUtc="2024-12-28T09:50:00Z">
        <w:r w:rsidR="00496A43" w:rsidRPr="001B7CD1" w:rsidDel="00843EE8">
          <w:rPr>
            <w:rFonts w:asciiTheme="majorHAnsi" w:hAnsiTheme="majorHAnsi"/>
            <w:sz w:val="24"/>
            <w:szCs w:val="24"/>
          </w:rPr>
          <w:delText xml:space="preserve">try to </w:delText>
        </w:r>
        <w:r w:rsidRPr="001B7CD1" w:rsidDel="00843EE8">
          <w:rPr>
            <w:rFonts w:asciiTheme="majorHAnsi" w:hAnsiTheme="majorHAnsi"/>
            <w:sz w:val="24"/>
            <w:szCs w:val="24"/>
          </w:rPr>
          <w:delText xml:space="preserve">how to change </w:delText>
        </w:r>
        <w:r w:rsidR="00496A43" w:rsidRPr="001B7CD1" w:rsidDel="00843EE8">
          <w:rPr>
            <w:rFonts w:asciiTheme="majorHAnsi" w:hAnsiTheme="majorHAnsi"/>
            <w:sz w:val="24"/>
            <w:szCs w:val="24"/>
          </w:rPr>
          <w:delText>their</w:delText>
        </w:r>
        <w:r w:rsidRPr="001B7CD1" w:rsidDel="00843EE8">
          <w:rPr>
            <w:rFonts w:asciiTheme="majorHAnsi" w:hAnsiTheme="majorHAnsi"/>
            <w:sz w:val="24"/>
            <w:szCs w:val="24"/>
          </w:rPr>
          <w:delText xml:space="preserve"> behaviour</w:delText>
        </w:r>
      </w:del>
      <w:del w:id="755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to survive</w:delText>
        </w:r>
      </w:del>
      <w:del w:id="756" w:author="Anjali Patil" w:date="2024-12-28T15:20:00Z" w16du:dateUtc="2024-12-28T09:50:00Z">
        <w:r w:rsidRPr="001B7CD1" w:rsidDel="00843EE8">
          <w:rPr>
            <w:rFonts w:asciiTheme="majorHAnsi" w:hAnsiTheme="majorHAnsi"/>
            <w:sz w:val="24"/>
            <w:szCs w:val="24"/>
          </w:rPr>
          <w:delText>.</w:delText>
        </w:r>
        <w:r w:rsidR="0047512F" w:rsidRPr="001B7CD1" w:rsidDel="00843EE8">
          <w:rPr>
            <w:rFonts w:asciiTheme="majorHAnsi" w:hAnsiTheme="majorHAnsi"/>
            <w:sz w:val="24"/>
            <w:szCs w:val="24"/>
          </w:rPr>
          <w:delText xml:space="preserve"> They can use</w:delText>
        </w:r>
      </w:del>
      <w:del w:id="757" w:author="Anjali Patil" w:date="2024-12-28T16:31:00Z" w16du:dateUtc="2024-12-28T11:01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 unusual resource as food</w:delText>
        </w:r>
      </w:del>
      <w:del w:id="758" w:author="Anjali Patil" w:date="2024-12-28T15:21:00Z" w16du:dateUtc="2024-12-28T09:51:00Z">
        <w:r w:rsidR="0047512F" w:rsidRPr="001B7CD1" w:rsidDel="00843EE8">
          <w:rPr>
            <w:rFonts w:asciiTheme="majorHAnsi" w:hAnsiTheme="majorHAnsi"/>
            <w:sz w:val="24"/>
            <w:szCs w:val="24"/>
          </w:rPr>
          <w:delText xml:space="preserve">; they can show </w:delText>
        </w:r>
      </w:del>
      <w:del w:id="759" w:author="Anjali Patil" w:date="2024-12-28T16:31:00Z" w16du:dateUtc="2024-12-28T11:01:00Z">
        <w:r w:rsidR="0047512F" w:rsidRPr="001B7CD1" w:rsidDel="005F13D5">
          <w:rPr>
            <w:rFonts w:asciiTheme="majorHAnsi" w:hAnsiTheme="majorHAnsi"/>
            <w:sz w:val="24"/>
            <w:szCs w:val="24"/>
          </w:rPr>
          <w:delText xml:space="preserve">resource partitioning and coexistence with </w:delText>
        </w:r>
      </w:del>
      <w:del w:id="760" w:author="Anjali Patil" w:date="2024-12-28T15:21:00Z" w16du:dateUtc="2024-12-28T09:51:00Z">
        <w:r w:rsidR="0047512F" w:rsidRPr="001B7CD1" w:rsidDel="00843EE8">
          <w:rPr>
            <w:rFonts w:asciiTheme="majorHAnsi" w:hAnsiTheme="majorHAnsi"/>
            <w:sz w:val="24"/>
            <w:szCs w:val="24"/>
          </w:rPr>
          <w:delText xml:space="preserve">those animals, </w:delText>
        </w:r>
        <w:r w:rsidRPr="001B7CD1" w:rsidDel="00843EE8">
          <w:rPr>
            <w:rFonts w:asciiTheme="majorHAnsi" w:hAnsiTheme="majorHAnsi"/>
            <w:sz w:val="24"/>
            <w:szCs w:val="24"/>
          </w:rPr>
          <w:delText xml:space="preserve">those </w:delText>
        </w:r>
        <w:r w:rsidR="0047512F" w:rsidRPr="001B7CD1" w:rsidDel="00843EE8">
          <w:rPr>
            <w:rFonts w:asciiTheme="majorHAnsi" w:hAnsiTheme="majorHAnsi"/>
            <w:sz w:val="24"/>
            <w:szCs w:val="24"/>
          </w:rPr>
          <w:delText xml:space="preserve">are normally paralysed or deterred by their peptide containing venom at </w:delText>
        </w:r>
        <w:r w:rsidRPr="001B7CD1" w:rsidDel="00843EE8">
          <w:rPr>
            <w:rFonts w:asciiTheme="majorHAnsi" w:hAnsiTheme="majorHAnsi"/>
            <w:sz w:val="24"/>
            <w:szCs w:val="24"/>
          </w:rPr>
          <w:delText>natural</w:delText>
        </w:r>
        <w:r w:rsidR="0047512F" w:rsidRPr="001B7CD1" w:rsidDel="00843EE8">
          <w:rPr>
            <w:rFonts w:asciiTheme="majorHAnsi" w:hAnsiTheme="majorHAnsi"/>
            <w:sz w:val="24"/>
            <w:szCs w:val="24"/>
          </w:rPr>
          <w:delText xml:space="preserve"> situation. </w:delText>
        </w:r>
      </w:del>
    </w:p>
    <w:p w14:paraId="5D2C0A4A" w14:textId="6124E2EB" w:rsidR="007455A3" w:rsidRPr="001B7CD1" w:rsidDel="006265A3" w:rsidRDefault="007455A3" w:rsidP="001B7CD1">
      <w:pPr>
        <w:spacing w:line="240" w:lineRule="auto"/>
        <w:jc w:val="both"/>
        <w:rPr>
          <w:del w:id="761" w:author="Anjali Patil" w:date="2024-12-28T15:23:00Z" w16du:dateUtc="2024-12-28T09:53:00Z"/>
          <w:rFonts w:asciiTheme="majorHAnsi" w:hAnsiTheme="majorHAnsi"/>
          <w:sz w:val="24"/>
          <w:szCs w:val="24"/>
        </w:rPr>
      </w:pPr>
      <w:del w:id="762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Dominant species are disproportionately important </w:delText>
        </w:r>
      </w:del>
      <w:del w:id="763" w:author="Anjali Patil" w:date="2024-12-28T15:21:00Z" w16du:dateUtc="2024-12-28T09:51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species </w:delText>
        </w:r>
      </w:del>
      <w:del w:id="764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and the</w:delText>
        </w:r>
      </w:del>
      <w:del w:id="765" w:author="Anjali Patil" w:date="2024-12-28T15:22:00Z" w16du:dateUtc="2024-12-28T09:52:00Z">
        <w:r w:rsidRPr="001B7CD1" w:rsidDel="006265A3">
          <w:rPr>
            <w:rFonts w:asciiTheme="majorHAnsi" w:hAnsiTheme="majorHAnsi"/>
            <w:sz w:val="24"/>
            <w:szCs w:val="24"/>
          </w:rPr>
          <w:delText>ir impact also</w:delText>
        </w:r>
      </w:del>
      <w:del w:id="766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influence</w:delText>
        </w:r>
      </w:del>
      <w:del w:id="767" w:author="Anjali Patil" w:date="2024-12-28T15:22:00Z" w16du:dateUtc="2024-12-28T09:52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d on </w:delText>
        </w:r>
      </w:del>
      <w:del w:id="768" w:author="Anjali Patil" w:date="2024-12-28T16:31:00Z" w16du:dateUtc="2024-12-28T11:01:00Z">
        <w:r w:rsidR="006B5026" w:rsidRPr="001B7CD1" w:rsidDel="005F13D5">
          <w:rPr>
            <w:rFonts w:asciiTheme="majorHAnsi" w:hAnsiTheme="majorHAnsi"/>
            <w:sz w:val="24"/>
            <w:szCs w:val="24"/>
          </w:rPr>
          <w:delText>other community members</w:delText>
        </w:r>
      </w:del>
      <w:del w:id="769" w:author="Anjali Patil" w:date="2024-12-28T15:22:00Z" w16du:dateUtc="2024-12-28T09:52:00Z">
        <w:r w:rsidR="006B5026" w:rsidRPr="001B7CD1" w:rsidDel="006265A3">
          <w:rPr>
            <w:rFonts w:asciiTheme="majorHAnsi" w:hAnsiTheme="majorHAnsi"/>
            <w:sz w:val="24"/>
            <w:szCs w:val="24"/>
          </w:rPr>
          <w:delText xml:space="preserve">. </w:delText>
        </w:r>
      </w:del>
      <w:del w:id="770" w:author="Anjali Patil" w:date="2024-12-28T16:31:00Z" w16du:dateUtc="2024-12-28T11:01:00Z">
        <w:r w:rsidR="006B5026" w:rsidRPr="001B7CD1" w:rsidDel="005F13D5">
          <w:rPr>
            <w:rFonts w:asciiTheme="majorHAnsi" w:hAnsiTheme="majorHAnsi"/>
            <w:sz w:val="24"/>
            <w:szCs w:val="24"/>
          </w:rPr>
          <w:delText xml:space="preserve">[Paine, 1969a; Dayton, 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>1976] Ecologically dominant species in community</w:delText>
        </w:r>
      </w:del>
      <w:del w:id="771" w:author="Anjali Patil" w:date="2024-12-28T15:22:00Z" w16du:dateUtc="2024-12-28T09:52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 also </w:delText>
        </w:r>
      </w:del>
      <w:del w:id="772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exert competitive control on abundance and distribution of other species</w:delText>
        </w:r>
      </w:del>
      <w:del w:id="773" w:author="Anjali Patil" w:date="2024-12-28T15:22:00Z" w16du:dateUtc="2024-12-28T09:52:00Z">
        <w:r w:rsidRPr="001B7CD1" w:rsidDel="006265A3">
          <w:rPr>
            <w:rFonts w:asciiTheme="majorHAnsi" w:hAnsiTheme="majorHAnsi"/>
            <w:sz w:val="24"/>
            <w:szCs w:val="24"/>
          </w:rPr>
          <w:delText>.</w:delText>
        </w:r>
      </w:del>
      <w:del w:id="774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[Cle</w:delText>
        </w:r>
        <w:r w:rsidR="006B5026" w:rsidRPr="001B7CD1" w:rsidDel="005F13D5">
          <w:rPr>
            <w:rFonts w:asciiTheme="majorHAnsi" w:hAnsiTheme="majorHAnsi"/>
            <w:sz w:val="24"/>
            <w:szCs w:val="24"/>
          </w:rPr>
          <w:delText xml:space="preserve">ments,1916; </w:delText>
        </w:r>
      </w:del>
      <w:del w:id="775" w:author="Anjali Patil" w:date="2024-12-28T15:22:00Z" w16du:dateUtc="2024-12-28T09:52:00Z">
        <w:r w:rsidR="006B5026" w:rsidRPr="001B7CD1" w:rsidDel="006265A3">
          <w:rPr>
            <w:rFonts w:asciiTheme="majorHAnsi" w:hAnsiTheme="majorHAnsi"/>
            <w:sz w:val="24"/>
            <w:szCs w:val="24"/>
          </w:rPr>
          <w:delText>w</w:delText>
        </w:r>
      </w:del>
      <w:del w:id="776" w:author="Anjali Patil" w:date="2024-12-28T16:31:00Z" w16du:dateUtc="2024-12-28T11:01:00Z">
        <w:r w:rsidR="006B5026" w:rsidRPr="001B7CD1" w:rsidDel="005F13D5">
          <w:rPr>
            <w:rFonts w:asciiTheme="majorHAnsi" w:hAnsiTheme="majorHAnsi"/>
            <w:sz w:val="24"/>
            <w:szCs w:val="24"/>
          </w:rPr>
          <w:delText>eaver and Clements,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1938]</w:delText>
        </w:r>
      </w:del>
    </w:p>
    <w:p w14:paraId="7D938FA5" w14:textId="76587F21" w:rsidR="007455A3" w:rsidRPr="001B7CD1" w:rsidDel="006265A3" w:rsidRDefault="007455A3" w:rsidP="001B7CD1">
      <w:pPr>
        <w:spacing w:line="240" w:lineRule="auto"/>
        <w:jc w:val="both"/>
        <w:rPr>
          <w:del w:id="777" w:author="Anjali Patil" w:date="2024-12-28T15:24:00Z" w16du:dateUtc="2024-12-28T09:54:00Z"/>
          <w:rFonts w:asciiTheme="majorHAnsi" w:hAnsiTheme="majorHAnsi"/>
          <w:sz w:val="24"/>
          <w:szCs w:val="24"/>
        </w:rPr>
      </w:pPr>
      <w:del w:id="778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The opposite</w:delText>
        </w:r>
      </w:del>
      <w:del w:id="779" w:author="Anjali Patil" w:date="2024-12-28T15:23:00Z" w16du:dateUtc="2024-12-28T09:53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 behaviour of </w:delText>
        </w:r>
      </w:del>
      <w:del w:id="780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dominanc</w:delText>
        </w:r>
      </w:del>
      <w:del w:id="781" w:author="Anjali Patil" w:date="2024-12-28T15:23:00Z" w16du:dateUtc="2024-12-28T09:53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y in Ecology </w:delText>
        </w:r>
      </w:del>
      <w:del w:id="782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are resource partitioning and coexistence, in which</w:delText>
        </w:r>
      </w:del>
      <w:del w:id="783" w:author="Anjali Patil" w:date="2024-12-28T15:23:00Z" w16du:dateUtc="2024-12-28T09:53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 nearer </w:delText>
        </w:r>
      </w:del>
      <w:del w:id="784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members of different species </w:delText>
        </w:r>
      </w:del>
      <w:del w:id="785" w:author="Anjali Patil" w:date="2024-12-28T15:23:00Z" w16du:dateUtc="2024-12-28T09:53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show </w:delText>
        </w:r>
      </w:del>
      <w:del w:id="786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shar</w:delText>
        </w:r>
      </w:del>
      <w:del w:id="787" w:author="Anjali Patil" w:date="2024-12-28T15:23:00Z" w16du:dateUtc="2024-12-28T09:53:00Z">
        <w:r w:rsidRPr="001B7CD1" w:rsidDel="006265A3">
          <w:rPr>
            <w:rFonts w:asciiTheme="majorHAnsi" w:hAnsiTheme="majorHAnsi"/>
            <w:sz w:val="24"/>
            <w:szCs w:val="24"/>
          </w:rPr>
          <w:delText>ing</w:delText>
        </w:r>
      </w:del>
      <w:del w:id="788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</w:delText>
        </w:r>
      </w:del>
      <w:del w:id="789" w:author="Anjali Patil" w:date="2024-12-28T15:23:00Z" w16du:dateUtc="2024-12-28T09:53:00Z">
        <w:r w:rsidRPr="001B7CD1" w:rsidDel="006265A3">
          <w:rPr>
            <w:rFonts w:asciiTheme="majorHAnsi" w:hAnsiTheme="majorHAnsi"/>
            <w:sz w:val="24"/>
            <w:szCs w:val="24"/>
          </w:rPr>
          <w:delText>of</w:delText>
        </w:r>
      </w:del>
      <w:del w:id="790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food and shelter. </w:delText>
        </w:r>
      </w:del>
    </w:p>
    <w:p w14:paraId="20FABA2F" w14:textId="18E05C35" w:rsidR="007455A3" w:rsidRPr="001B7CD1" w:rsidRDefault="007455A3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del w:id="791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A</w:delText>
        </w:r>
      </w:del>
      <w:del w:id="792" w:author="Anjali Patil" w:date="2024-12-28T15:24:00Z" w16du:dateUtc="2024-12-28T09:54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 particular </w:delText>
        </w:r>
      </w:del>
      <w:del w:id="793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species</w:delText>
        </w:r>
      </w:del>
      <w:del w:id="794" w:author="Anjali Patil" w:date="2024-12-28T15:24:00Z" w16du:dateUtc="2024-12-28T09:54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 always try to adjust them</w:delText>
        </w:r>
        <w:r w:rsidR="00C20DED" w:rsidRPr="001B7CD1" w:rsidDel="006265A3">
          <w:rPr>
            <w:rFonts w:asciiTheme="majorHAnsi" w:hAnsiTheme="majorHAnsi"/>
            <w:sz w:val="24"/>
            <w:szCs w:val="24"/>
          </w:rPr>
          <w:delText xml:space="preserve"> self</w:delText>
        </w:r>
        <w:r w:rsidRPr="001B7CD1" w:rsidDel="006265A3">
          <w:rPr>
            <w:rFonts w:asciiTheme="majorHAnsi" w:hAnsiTheme="majorHAnsi"/>
            <w:sz w:val="24"/>
            <w:szCs w:val="24"/>
          </w:rPr>
          <w:delText xml:space="preserve"> with</w:delText>
        </w:r>
      </w:del>
      <w:del w:id="795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changing circumstances, </w:delText>
        </w:r>
        <w:r w:rsidR="00C20DED" w:rsidRPr="001B7CD1" w:rsidDel="005F13D5">
          <w:rPr>
            <w:rFonts w:asciiTheme="majorHAnsi" w:hAnsiTheme="majorHAnsi"/>
            <w:sz w:val="24"/>
            <w:szCs w:val="24"/>
          </w:rPr>
          <w:delText xml:space="preserve">and 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>if</w:delText>
        </w:r>
      </w:del>
      <w:del w:id="796" w:author="Anjali Patil" w:date="2024-12-28T15:25:00Z" w16du:dateUtc="2024-12-28T09:55:00Z">
        <w:r w:rsidRPr="001B7CD1" w:rsidDel="006265A3">
          <w:rPr>
            <w:rFonts w:asciiTheme="majorHAnsi" w:hAnsiTheme="majorHAnsi"/>
            <w:sz w:val="24"/>
            <w:szCs w:val="24"/>
          </w:rPr>
          <w:delText xml:space="preserve"> </w:delText>
        </w:r>
        <w:r w:rsidR="00C20DED" w:rsidRPr="001B7CD1" w:rsidDel="006265A3">
          <w:rPr>
            <w:rFonts w:asciiTheme="majorHAnsi" w:hAnsiTheme="majorHAnsi"/>
            <w:sz w:val="24"/>
            <w:szCs w:val="24"/>
          </w:rPr>
          <w:delText>they can able to do it</w:delText>
        </w:r>
      </w:del>
      <w:del w:id="797" w:author="Anjali Patil" w:date="2024-12-28T16:31:00Z" w16du:dateUtc="2024-12-28T11:01:00Z">
        <w:r w:rsidR="00C20DED" w:rsidRPr="001B7CD1" w:rsidDel="005F13D5">
          <w:rPr>
            <w:rFonts w:asciiTheme="majorHAnsi" w:hAnsiTheme="majorHAnsi"/>
            <w:sz w:val="24"/>
            <w:szCs w:val="24"/>
          </w:rPr>
          <w:delText>,</w:delText>
        </w:r>
      </w:del>
      <w:del w:id="798" w:author="Anjali Patil" w:date="2024-12-28T15:25:00Z" w16du:dateUtc="2024-12-28T09:55:00Z">
        <w:r w:rsidR="00C20DED" w:rsidRPr="001B7CD1" w:rsidDel="006265A3">
          <w:rPr>
            <w:rFonts w:asciiTheme="majorHAnsi" w:hAnsiTheme="majorHAnsi"/>
            <w:sz w:val="24"/>
            <w:szCs w:val="24"/>
          </w:rPr>
          <w:delText xml:space="preserve"> must </w:delText>
        </w:r>
      </w:del>
      <w:del w:id="799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be</w:delText>
        </w:r>
        <w:r w:rsidR="00C20DED" w:rsidRPr="001B7CD1" w:rsidDel="005F13D5">
          <w:rPr>
            <w:rFonts w:asciiTheme="majorHAnsi" w:hAnsiTheme="majorHAnsi"/>
            <w:sz w:val="24"/>
            <w:szCs w:val="24"/>
          </w:rPr>
          <w:delText>come</w:delText>
        </w:r>
        <w:r w:rsidRPr="001B7CD1" w:rsidDel="005F13D5">
          <w:rPr>
            <w:rFonts w:asciiTheme="majorHAnsi" w:hAnsiTheme="majorHAnsi"/>
            <w:sz w:val="24"/>
            <w:szCs w:val="24"/>
          </w:rPr>
          <w:delText xml:space="preserve"> winner </w:delText>
        </w:r>
      </w:del>
      <w:del w:id="800" w:author="Anjali Patil" w:date="2024-12-28T15:25:00Z" w16du:dateUtc="2024-12-28T09:55:00Z">
        <w:r w:rsidRPr="001B7CD1" w:rsidDel="006265A3">
          <w:rPr>
            <w:rFonts w:asciiTheme="majorHAnsi" w:hAnsiTheme="majorHAnsi"/>
            <w:sz w:val="24"/>
            <w:szCs w:val="24"/>
          </w:rPr>
          <w:delText>of</w:delText>
        </w:r>
      </w:del>
      <w:del w:id="801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 Darwinian “</w:delText>
        </w:r>
      </w:del>
      <w:del w:id="802" w:author="Anjali Patil" w:date="2024-12-28T15:25:00Z" w16du:dateUtc="2024-12-28T09:55:00Z">
        <w:r w:rsidRPr="001B7CD1" w:rsidDel="006265A3">
          <w:rPr>
            <w:rFonts w:asciiTheme="majorHAnsi" w:hAnsiTheme="majorHAnsi"/>
            <w:sz w:val="24"/>
            <w:szCs w:val="24"/>
          </w:rPr>
          <w:delText>S</w:delText>
        </w:r>
      </w:del>
      <w:del w:id="803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 xml:space="preserve">truggle for </w:delText>
        </w:r>
      </w:del>
      <w:del w:id="804" w:author="Anjali Patil" w:date="2024-12-28T15:25:00Z" w16du:dateUtc="2024-12-28T09:55:00Z">
        <w:r w:rsidRPr="001B7CD1" w:rsidDel="006265A3">
          <w:rPr>
            <w:rFonts w:asciiTheme="majorHAnsi" w:hAnsiTheme="majorHAnsi"/>
            <w:sz w:val="24"/>
            <w:szCs w:val="24"/>
          </w:rPr>
          <w:delText>E</w:delText>
        </w:r>
      </w:del>
      <w:del w:id="805" w:author="Anjali Patil" w:date="2024-12-28T16:31:00Z" w16du:dateUtc="2024-12-28T11:01:00Z">
        <w:r w:rsidRPr="001B7CD1" w:rsidDel="005F13D5">
          <w:rPr>
            <w:rFonts w:asciiTheme="majorHAnsi" w:hAnsiTheme="majorHAnsi"/>
            <w:sz w:val="24"/>
            <w:szCs w:val="24"/>
          </w:rPr>
          <w:delText>xistence” rath</w:delText>
        </w:r>
        <w:r w:rsidR="00632D77" w:rsidRPr="001B7CD1" w:rsidDel="005F13D5">
          <w:rPr>
            <w:rFonts w:asciiTheme="majorHAnsi" w:hAnsiTheme="majorHAnsi"/>
            <w:sz w:val="24"/>
            <w:szCs w:val="24"/>
          </w:rPr>
          <w:delText>er become extinct</w:delText>
        </w:r>
      </w:del>
      <w:del w:id="806" w:author="Anjali Patil" w:date="2024-12-28T15:25:00Z" w16du:dateUtc="2024-12-28T09:55:00Z">
        <w:r w:rsidR="00632D77" w:rsidRPr="001B7CD1" w:rsidDel="006265A3">
          <w:rPr>
            <w:rFonts w:asciiTheme="majorHAnsi" w:hAnsiTheme="majorHAnsi"/>
            <w:sz w:val="24"/>
            <w:szCs w:val="24"/>
          </w:rPr>
          <w:delText>.</w:delText>
        </w:r>
      </w:del>
      <w:del w:id="807" w:author="Anjali Patil" w:date="2024-12-28T16:31:00Z" w16du:dateUtc="2024-12-28T11:01:00Z">
        <w:r w:rsidR="00632D77" w:rsidRPr="001B7CD1" w:rsidDel="005F13D5">
          <w:rPr>
            <w:rFonts w:asciiTheme="majorHAnsi" w:hAnsiTheme="majorHAnsi"/>
            <w:sz w:val="24"/>
            <w:szCs w:val="24"/>
          </w:rPr>
          <w:delText xml:space="preserve"> (</w:delText>
        </w:r>
        <w:r w:rsidR="009A0E4E" w:rsidRPr="001B7CD1" w:rsidDel="005F13D5">
          <w:rPr>
            <w:rFonts w:asciiTheme="majorHAnsi" w:hAnsiTheme="majorHAnsi"/>
            <w:sz w:val="24"/>
            <w:szCs w:val="24"/>
          </w:rPr>
          <w:delText>Darwin,</w:delText>
        </w:r>
        <w:r w:rsidR="0014310E" w:rsidRPr="001B7CD1" w:rsidDel="005F13D5">
          <w:rPr>
            <w:rFonts w:asciiTheme="majorHAnsi" w:hAnsiTheme="majorHAnsi"/>
            <w:sz w:val="24"/>
            <w:szCs w:val="24"/>
          </w:rPr>
          <w:delText xml:space="preserve"> 1859</w:delText>
        </w:r>
        <w:r w:rsidR="00632D77" w:rsidRPr="001B7CD1" w:rsidDel="005F13D5">
          <w:rPr>
            <w:rFonts w:asciiTheme="majorHAnsi" w:hAnsiTheme="majorHAnsi"/>
            <w:sz w:val="24"/>
            <w:szCs w:val="24"/>
          </w:rPr>
          <w:delText>)</w:delText>
        </w:r>
      </w:del>
    </w:p>
    <w:p w14:paraId="4DC55FAF" w14:textId="77777777" w:rsidR="009E760F" w:rsidRPr="001B7CD1" w:rsidRDefault="009E760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4CDDBD7F" w14:textId="77777777" w:rsidR="005252B3" w:rsidRPr="001B7CD1" w:rsidRDefault="009E760F" w:rsidP="001B7CD1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1B7CD1">
        <w:rPr>
          <w:rFonts w:asciiTheme="majorHAnsi" w:hAnsiTheme="majorHAnsi"/>
          <w:b/>
          <w:sz w:val="24"/>
          <w:szCs w:val="24"/>
        </w:rPr>
        <w:t>REFERENCES:</w:t>
      </w:r>
    </w:p>
    <w:p w14:paraId="71BB9E61" w14:textId="45D0DE84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sz w:val="24"/>
          <w:szCs w:val="24"/>
        </w:rPr>
        <w:t>Barasse</w:t>
      </w:r>
      <w:proofErr w:type="spellEnd"/>
      <w:ins w:id="808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V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>, Touchard</w:t>
      </w:r>
      <w:ins w:id="809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A., Tere</w:t>
      </w:r>
      <w:ins w:id="810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N., </w:t>
      </w:r>
      <w:proofErr w:type="spellStart"/>
      <w:r w:rsidRPr="001B7CD1">
        <w:rPr>
          <w:rFonts w:asciiTheme="majorHAnsi" w:hAnsiTheme="majorHAnsi"/>
          <w:sz w:val="24"/>
          <w:szCs w:val="24"/>
        </w:rPr>
        <w:t>Tindo</w:t>
      </w:r>
      <w:proofErr w:type="spellEnd"/>
      <w:ins w:id="811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M., Kenne</w:t>
      </w:r>
      <w:ins w:id="812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M., Klopp</w:t>
      </w:r>
      <w:ins w:id="813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C., Dejean</w:t>
      </w:r>
      <w:ins w:id="814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A., </w:t>
      </w:r>
      <w:proofErr w:type="spellStart"/>
      <w:r w:rsidRPr="001B7CD1">
        <w:rPr>
          <w:rFonts w:asciiTheme="majorHAnsi" w:hAnsiTheme="majorHAnsi"/>
          <w:sz w:val="24"/>
          <w:szCs w:val="24"/>
        </w:rPr>
        <w:t>Bonnafe</w:t>
      </w:r>
      <w:proofErr w:type="spellEnd"/>
      <w:ins w:id="815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E. and   </w:t>
      </w:r>
      <w:proofErr w:type="spellStart"/>
      <w:r w:rsidRPr="001B7CD1">
        <w:rPr>
          <w:rFonts w:asciiTheme="majorHAnsi" w:hAnsiTheme="majorHAnsi"/>
          <w:sz w:val="24"/>
          <w:szCs w:val="24"/>
        </w:rPr>
        <w:t>Treilhou</w:t>
      </w:r>
      <w:proofErr w:type="spellEnd"/>
      <w:ins w:id="816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M. (2019)</w:t>
      </w:r>
      <w:ins w:id="817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The peptide venom composition of the fierce stin</w:t>
      </w:r>
      <w:ins w:id="818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g</w:t>
        </w:r>
      </w:ins>
      <w:r w:rsidRPr="001B7CD1">
        <w:rPr>
          <w:rFonts w:asciiTheme="majorHAnsi" w:hAnsiTheme="majorHAnsi"/>
          <w:sz w:val="24"/>
          <w:szCs w:val="24"/>
        </w:rPr>
        <w:t xml:space="preserve">ing ant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aethiops</w:t>
      </w:r>
      <w:r w:rsidRPr="001B7CD1">
        <w:rPr>
          <w:rFonts w:asciiTheme="majorHAnsi" w:hAnsiTheme="majorHAnsi"/>
          <w:sz w:val="24"/>
          <w:szCs w:val="24"/>
        </w:rPr>
        <w:t xml:space="preserve"> (Formicidae: </w:t>
      </w:r>
      <w:proofErr w:type="spellStart"/>
      <w:r w:rsidRPr="001B7CD1">
        <w:rPr>
          <w:rFonts w:asciiTheme="majorHAnsi" w:hAnsiTheme="majorHAnsi"/>
          <w:sz w:val="24"/>
          <w:szCs w:val="24"/>
        </w:rPr>
        <w:t>Pseudomyrmecinae</w:t>
      </w:r>
      <w:proofErr w:type="spellEnd"/>
      <w:r w:rsidRPr="001B7CD1">
        <w:rPr>
          <w:rFonts w:asciiTheme="majorHAnsi" w:hAnsiTheme="majorHAnsi"/>
          <w:sz w:val="24"/>
          <w:szCs w:val="24"/>
        </w:rPr>
        <w:t>)</w:t>
      </w:r>
      <w:ins w:id="819" w:author="Anjali Patil" w:date="2024-12-28T15:12:00Z" w16du:dateUtc="2024-12-28T09:42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43EE8">
        <w:rPr>
          <w:rFonts w:asciiTheme="majorHAnsi" w:hAnsiTheme="majorHAnsi"/>
          <w:i/>
          <w:iCs/>
          <w:sz w:val="24"/>
          <w:szCs w:val="24"/>
          <w:rPrChange w:id="820" w:author="Anjali Patil" w:date="2024-12-28T15:12:00Z" w16du:dateUtc="2024-12-28T09:42:00Z">
            <w:rPr>
              <w:rFonts w:asciiTheme="majorHAnsi" w:hAnsiTheme="majorHAnsi"/>
              <w:sz w:val="24"/>
              <w:szCs w:val="24"/>
            </w:rPr>
          </w:rPrChange>
        </w:rPr>
        <w:t>Taxins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821" w:author="Anjali Patil" w:date="2024-12-28T15:13:00Z" w16du:dateUtc="2024-12-28T09:43:00Z">
            <w:rPr>
              <w:rFonts w:asciiTheme="majorHAnsi" w:hAnsiTheme="majorHAnsi"/>
              <w:sz w:val="24"/>
              <w:szCs w:val="24"/>
            </w:rPr>
          </w:rPrChange>
        </w:rPr>
        <w:t>11(12):</w:t>
      </w:r>
      <w:r w:rsidRPr="001B7CD1">
        <w:rPr>
          <w:rFonts w:asciiTheme="majorHAnsi" w:hAnsiTheme="majorHAnsi"/>
          <w:sz w:val="24"/>
          <w:szCs w:val="24"/>
        </w:rPr>
        <w:t xml:space="preserve"> 732. </w:t>
      </w:r>
    </w:p>
    <w:p w14:paraId="45B7E8FF" w14:textId="17A305BB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r w:rsidRPr="001B7CD1">
        <w:rPr>
          <w:rFonts w:asciiTheme="majorHAnsi" w:hAnsiTheme="majorHAnsi" w:cs="Calibri"/>
          <w:sz w:val="24"/>
          <w:szCs w:val="24"/>
        </w:rPr>
        <w:t>Clements</w:t>
      </w:r>
      <w:ins w:id="822" w:author="Anjali Patil" w:date="2024-12-28T15:13:00Z" w16du:dateUtc="2024-12-28T09:43:00Z">
        <w:r w:rsidR="00843EE8">
          <w:rPr>
            <w:rFonts w:asciiTheme="majorHAnsi" w:hAnsiTheme="majorHAnsi" w:cs="Calibri"/>
            <w:sz w:val="24"/>
            <w:szCs w:val="24"/>
          </w:rPr>
          <w:t>,</w:t>
        </w:r>
      </w:ins>
      <w:r w:rsidRPr="001B7CD1">
        <w:rPr>
          <w:rFonts w:asciiTheme="majorHAnsi" w:hAnsiTheme="majorHAnsi" w:cs="Calibri"/>
          <w:sz w:val="24"/>
          <w:szCs w:val="24"/>
        </w:rPr>
        <w:t xml:space="preserve"> F</w:t>
      </w:r>
      <w:ins w:id="823" w:author="Anjali Patil" w:date="2024-12-28T15:13:00Z" w16du:dateUtc="2024-12-28T09:43:00Z">
        <w:r w:rsidR="00843EE8">
          <w:rPr>
            <w:rFonts w:asciiTheme="majorHAnsi" w:hAnsiTheme="majorHAnsi" w:cs="Calibri"/>
            <w:sz w:val="24"/>
            <w:szCs w:val="24"/>
          </w:rPr>
          <w:t>.</w:t>
        </w:r>
      </w:ins>
      <w:r w:rsidRPr="001B7CD1">
        <w:rPr>
          <w:rFonts w:asciiTheme="majorHAnsi" w:hAnsiTheme="majorHAnsi" w:cs="Calibri"/>
          <w:sz w:val="24"/>
          <w:szCs w:val="24"/>
        </w:rPr>
        <w:t>E. (1916)</w:t>
      </w:r>
      <w:ins w:id="824" w:author="Anjali Patil" w:date="2024-12-28T15:13:00Z" w16du:dateUtc="2024-12-28T09:43:00Z">
        <w:r w:rsidR="00843EE8">
          <w:rPr>
            <w:rFonts w:asciiTheme="majorHAnsi" w:hAnsiTheme="majorHAnsi" w:cs="Calibri"/>
            <w:sz w:val="24"/>
            <w:szCs w:val="24"/>
          </w:rPr>
          <w:t>.</w:t>
        </w:r>
      </w:ins>
      <w:r w:rsidRPr="001B7CD1">
        <w:rPr>
          <w:rFonts w:asciiTheme="majorHAnsi" w:hAnsiTheme="majorHAnsi" w:cs="Calibri"/>
          <w:sz w:val="24"/>
          <w:szCs w:val="24"/>
        </w:rPr>
        <w:t xml:space="preserve"> </w:t>
      </w:r>
      <w:r w:rsidRPr="00843EE8">
        <w:rPr>
          <w:rFonts w:asciiTheme="majorHAnsi" w:hAnsiTheme="majorHAnsi" w:cs="Calibri"/>
          <w:sz w:val="24"/>
          <w:szCs w:val="24"/>
          <w:u w:val="single"/>
          <w:rPrChange w:id="825" w:author="Anjali Patil" w:date="2024-12-28T15:13:00Z" w16du:dateUtc="2024-12-28T09:43:00Z">
            <w:rPr>
              <w:rFonts w:asciiTheme="majorHAnsi" w:hAnsiTheme="majorHAnsi" w:cs="Calibri"/>
              <w:sz w:val="24"/>
              <w:szCs w:val="24"/>
            </w:rPr>
          </w:rPrChange>
        </w:rPr>
        <w:t>Plant succession</w:t>
      </w:r>
      <w:r w:rsidRPr="001B7CD1">
        <w:rPr>
          <w:rFonts w:asciiTheme="majorHAnsi" w:hAnsiTheme="majorHAnsi" w:cs="Calibri"/>
          <w:sz w:val="24"/>
          <w:szCs w:val="24"/>
        </w:rPr>
        <w:t xml:space="preserve">. </w:t>
      </w:r>
      <w:proofErr w:type="spellStart"/>
      <w:r w:rsidRPr="001B7CD1">
        <w:rPr>
          <w:rFonts w:asciiTheme="majorHAnsi" w:hAnsiTheme="majorHAnsi" w:cs="Calibri"/>
          <w:sz w:val="24"/>
          <w:szCs w:val="24"/>
        </w:rPr>
        <w:t>Carnnegie</w:t>
      </w:r>
      <w:proofErr w:type="spellEnd"/>
      <w:r w:rsidRPr="001B7CD1">
        <w:rPr>
          <w:rFonts w:asciiTheme="majorHAnsi" w:hAnsiTheme="majorHAnsi" w:cs="Calibri"/>
          <w:sz w:val="24"/>
          <w:szCs w:val="24"/>
        </w:rPr>
        <w:t xml:space="preserve">. Inst. </w:t>
      </w:r>
      <w:proofErr w:type="spellStart"/>
      <w:r w:rsidRPr="001B7CD1">
        <w:rPr>
          <w:rFonts w:asciiTheme="majorHAnsi" w:hAnsiTheme="majorHAnsi" w:cs="Calibri"/>
          <w:sz w:val="24"/>
          <w:szCs w:val="24"/>
        </w:rPr>
        <w:t>Wasah</w:t>
      </w:r>
      <w:proofErr w:type="spellEnd"/>
      <w:r w:rsidRPr="001B7CD1">
        <w:rPr>
          <w:rFonts w:asciiTheme="majorHAnsi" w:hAnsiTheme="majorHAnsi" w:cs="Calibri"/>
          <w:sz w:val="24"/>
          <w:szCs w:val="24"/>
        </w:rPr>
        <w:t>. Publ. 242.512p.</w:t>
      </w:r>
    </w:p>
    <w:p w14:paraId="3B725EEC" w14:textId="24A4E84F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r w:rsidRPr="001B7CD1">
        <w:rPr>
          <w:rFonts w:asciiTheme="majorHAnsi" w:hAnsiTheme="majorHAnsi" w:cs="Calibri"/>
          <w:sz w:val="24"/>
          <w:szCs w:val="24"/>
        </w:rPr>
        <w:t>Darwin</w:t>
      </w:r>
      <w:ins w:id="826" w:author="Anjali Patil" w:date="2024-12-28T15:13:00Z" w16du:dateUtc="2024-12-28T09:43:00Z">
        <w:r w:rsidR="00843EE8">
          <w:rPr>
            <w:rFonts w:asciiTheme="majorHAnsi" w:hAnsiTheme="majorHAnsi" w:cs="Calibri"/>
            <w:sz w:val="24"/>
            <w:szCs w:val="24"/>
          </w:rPr>
          <w:t>,</w:t>
        </w:r>
      </w:ins>
      <w:r w:rsidRPr="001B7CD1">
        <w:rPr>
          <w:rFonts w:asciiTheme="majorHAnsi" w:hAnsiTheme="majorHAnsi" w:cs="Calibri"/>
          <w:sz w:val="24"/>
          <w:szCs w:val="24"/>
        </w:rPr>
        <w:t xml:space="preserve"> C. (1859)</w:t>
      </w:r>
      <w:ins w:id="827" w:author="Anjali Patil" w:date="2024-12-28T15:13:00Z" w16du:dateUtc="2024-12-28T09:43:00Z">
        <w:r w:rsidR="00843EE8">
          <w:rPr>
            <w:rFonts w:asciiTheme="majorHAnsi" w:hAnsiTheme="majorHAnsi" w:cs="Calibri"/>
            <w:sz w:val="24"/>
            <w:szCs w:val="24"/>
          </w:rPr>
          <w:t>.</w:t>
        </w:r>
      </w:ins>
      <w:r w:rsidRPr="001B7CD1">
        <w:rPr>
          <w:rFonts w:asciiTheme="majorHAnsi" w:hAnsiTheme="majorHAnsi" w:cs="Calibri"/>
          <w:sz w:val="24"/>
          <w:szCs w:val="24"/>
        </w:rPr>
        <w:t xml:space="preserve"> </w:t>
      </w:r>
      <w:r w:rsidRPr="00843EE8">
        <w:rPr>
          <w:rFonts w:asciiTheme="majorHAnsi" w:hAnsiTheme="majorHAnsi" w:cs="Calibri"/>
          <w:sz w:val="24"/>
          <w:szCs w:val="24"/>
          <w:u w:val="single"/>
          <w:rPrChange w:id="828" w:author="Anjali Patil" w:date="2024-12-28T15:13:00Z" w16du:dateUtc="2024-12-28T09:43:00Z">
            <w:rPr>
              <w:rFonts w:asciiTheme="majorHAnsi" w:hAnsiTheme="majorHAnsi" w:cs="Calibri"/>
              <w:sz w:val="24"/>
              <w:szCs w:val="24"/>
            </w:rPr>
          </w:rPrChange>
        </w:rPr>
        <w:t>On the Origin of species by means of Natural Selection, or the Struggle for life</w:t>
      </w:r>
      <w:r w:rsidRPr="001B7CD1">
        <w:rPr>
          <w:rFonts w:asciiTheme="majorHAnsi" w:hAnsiTheme="majorHAnsi" w:cs="Calibri"/>
          <w:sz w:val="24"/>
          <w:szCs w:val="24"/>
        </w:rPr>
        <w:t xml:space="preserve">. John Murray, </w:t>
      </w:r>
      <w:proofErr w:type="spellStart"/>
      <w:r w:rsidRPr="001B7CD1">
        <w:rPr>
          <w:rFonts w:asciiTheme="majorHAnsi" w:hAnsiTheme="majorHAnsi" w:cs="Calibri"/>
          <w:sz w:val="24"/>
          <w:szCs w:val="24"/>
        </w:rPr>
        <w:t>London.</w:t>
      </w:r>
      <w:ins w:id="829" w:author="Anjali Patil" w:date="2024-12-28T15:13:00Z" w16du:dateUtc="2024-12-28T09:43:00Z">
        <w:r w:rsidR="00843EE8">
          <w:rPr>
            <w:rFonts w:asciiTheme="majorHAnsi" w:hAnsiTheme="majorHAnsi" w:cs="Calibri"/>
            <w:sz w:val="24"/>
            <w:szCs w:val="24"/>
          </w:rPr>
          <w:t>pp</w:t>
        </w:r>
        <w:proofErr w:type="spellEnd"/>
        <w:r w:rsidR="00843EE8">
          <w:rPr>
            <w:rFonts w:asciiTheme="majorHAnsi" w:hAnsiTheme="majorHAnsi" w:cs="Calibri"/>
            <w:sz w:val="24"/>
            <w:szCs w:val="24"/>
          </w:rPr>
          <w:t>??</w:t>
        </w:r>
      </w:ins>
    </w:p>
    <w:p w14:paraId="2DB046DF" w14:textId="4F7CD43D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Dayton</w:t>
      </w:r>
      <w:ins w:id="830" w:author="Anjali Patil" w:date="2024-12-28T15:13:00Z" w16du:dateUtc="2024-12-28T09:43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P</w:t>
      </w:r>
      <w:ins w:id="831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/>
          <w:sz w:val="24"/>
          <w:szCs w:val="24"/>
        </w:rPr>
        <w:t>K. (1971)</w:t>
      </w:r>
      <w:ins w:id="832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Competition, disturbance and community organization. The provision and subsequent utilization of space in a rocky intertidal community. </w:t>
      </w:r>
      <w:r w:rsidRPr="00843EE8">
        <w:rPr>
          <w:rFonts w:asciiTheme="majorHAnsi" w:hAnsiTheme="majorHAnsi"/>
          <w:i/>
          <w:iCs/>
          <w:sz w:val="24"/>
          <w:szCs w:val="24"/>
          <w:rPrChange w:id="833" w:author="Anjali Patil" w:date="2024-12-28T15:14:00Z" w16du:dateUtc="2024-12-28T09:44:00Z">
            <w:rPr>
              <w:rFonts w:asciiTheme="majorHAnsi" w:hAnsiTheme="majorHAnsi"/>
              <w:sz w:val="24"/>
              <w:szCs w:val="24"/>
            </w:rPr>
          </w:rPrChange>
        </w:rPr>
        <w:t>Ecological Monographs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834" w:author="Anjali Patil" w:date="2024-12-28T15:14:00Z" w16du:dateUtc="2024-12-28T09:44:00Z">
            <w:rPr>
              <w:rFonts w:asciiTheme="majorHAnsi" w:hAnsiTheme="majorHAnsi"/>
              <w:sz w:val="24"/>
              <w:szCs w:val="24"/>
            </w:rPr>
          </w:rPrChange>
        </w:rPr>
        <w:t>41</w:t>
      </w:r>
      <w:r w:rsidRPr="001B7CD1">
        <w:rPr>
          <w:rFonts w:asciiTheme="majorHAnsi" w:hAnsiTheme="majorHAnsi"/>
          <w:sz w:val="24"/>
          <w:szCs w:val="24"/>
        </w:rPr>
        <w:t>: 351-389.</w:t>
      </w:r>
    </w:p>
    <w:p w14:paraId="5E9BA942" w14:textId="51CD7362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Dejean</w:t>
      </w:r>
      <w:ins w:id="835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A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1B7CD1">
        <w:rPr>
          <w:rFonts w:asciiTheme="majorHAnsi" w:hAnsiTheme="majorHAnsi"/>
          <w:sz w:val="24"/>
          <w:szCs w:val="24"/>
        </w:rPr>
        <w:t>Djieto-Lordon</w:t>
      </w:r>
      <w:proofErr w:type="spellEnd"/>
      <w:ins w:id="836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C</w:t>
      </w:r>
      <w:ins w:id="837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, and </w:t>
      </w:r>
      <w:proofErr w:type="spellStart"/>
      <w:r w:rsidRPr="001B7CD1">
        <w:rPr>
          <w:rFonts w:asciiTheme="majorHAnsi" w:hAnsiTheme="majorHAnsi"/>
          <w:sz w:val="24"/>
          <w:szCs w:val="24"/>
        </w:rPr>
        <w:t>Orivel</w:t>
      </w:r>
      <w:proofErr w:type="spellEnd"/>
      <w:ins w:id="838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J. (2008)</w:t>
      </w:r>
      <w:ins w:id="839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The plant </w:t>
      </w:r>
      <w:proofErr w:type="spellStart"/>
      <w:r w:rsidRPr="001B7CD1">
        <w:rPr>
          <w:rFonts w:asciiTheme="majorHAnsi" w:hAnsiTheme="majorHAnsi"/>
          <w:sz w:val="24"/>
          <w:szCs w:val="24"/>
        </w:rPr>
        <w:t>ant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Tetraponera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aethiops</w:t>
      </w:r>
      <w:r w:rsidRPr="001B7CD1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1B7CD1">
        <w:rPr>
          <w:rFonts w:asciiTheme="majorHAnsi" w:hAnsiTheme="majorHAnsi"/>
          <w:sz w:val="24"/>
          <w:szCs w:val="24"/>
        </w:rPr>
        <w:t>Pseudomyrmecinae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) protects its host myrmecophyte </w:t>
      </w:r>
      <w:proofErr w:type="spellStart"/>
      <w:r w:rsidRPr="001B7CD1">
        <w:rPr>
          <w:rFonts w:asciiTheme="majorHAnsi" w:hAnsiTheme="majorHAnsi"/>
          <w:i/>
          <w:sz w:val="24"/>
          <w:szCs w:val="24"/>
        </w:rPr>
        <w:t>Barteria</w:t>
      </w:r>
      <w:proofErr w:type="spellEnd"/>
      <w:r w:rsidRPr="001B7CD1">
        <w:rPr>
          <w:rFonts w:asciiTheme="majorHAnsi" w:hAnsiTheme="majorHAnsi"/>
          <w:i/>
          <w:sz w:val="24"/>
          <w:szCs w:val="24"/>
        </w:rPr>
        <w:t xml:space="preserve"> fistulosa</w:t>
      </w:r>
      <w:r w:rsidRPr="001B7CD1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1B7CD1">
        <w:rPr>
          <w:rFonts w:asciiTheme="majorHAnsi" w:hAnsiTheme="majorHAnsi"/>
          <w:sz w:val="24"/>
          <w:szCs w:val="24"/>
        </w:rPr>
        <w:t>Passifloraceae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) through aggressiveness and predation. </w:t>
      </w:r>
      <w:r w:rsidRPr="00843EE8">
        <w:rPr>
          <w:rFonts w:asciiTheme="majorHAnsi" w:hAnsiTheme="majorHAnsi"/>
          <w:i/>
          <w:iCs/>
          <w:sz w:val="24"/>
          <w:szCs w:val="24"/>
          <w:rPrChange w:id="840" w:author="Anjali Patil" w:date="2024-12-28T15:14:00Z" w16du:dateUtc="2024-12-28T09:44:00Z">
            <w:rPr>
              <w:rFonts w:asciiTheme="majorHAnsi" w:hAnsiTheme="majorHAnsi"/>
              <w:sz w:val="24"/>
              <w:szCs w:val="24"/>
            </w:rPr>
          </w:rPrChange>
        </w:rPr>
        <w:t>Biological Journal of the Linnean Society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841" w:author="Anjali Patil" w:date="2024-12-28T15:14:00Z" w16du:dateUtc="2024-12-28T09:44:00Z">
            <w:rPr>
              <w:rFonts w:asciiTheme="majorHAnsi" w:hAnsiTheme="majorHAnsi"/>
              <w:sz w:val="24"/>
              <w:szCs w:val="24"/>
            </w:rPr>
          </w:rPrChange>
        </w:rPr>
        <w:t>93(1):</w:t>
      </w:r>
      <w:r w:rsidRPr="001B7CD1">
        <w:rPr>
          <w:rFonts w:asciiTheme="majorHAnsi" w:hAnsiTheme="majorHAnsi"/>
          <w:sz w:val="24"/>
          <w:szCs w:val="24"/>
        </w:rPr>
        <w:t xml:space="preserve"> 63-69.</w:t>
      </w:r>
    </w:p>
    <w:p w14:paraId="14B9376D" w14:textId="4034AF6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Komar</w:t>
      </w:r>
      <w:ins w:id="842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E. (2000)</w:t>
      </w:r>
      <w:ins w:id="843" w:author="Anjali Patil" w:date="2024-12-28T15:14:00Z" w16du:dateUtc="2024-12-28T09:44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The physiology of sucrose storage in sugarcane. </w:t>
      </w:r>
      <w:ins w:id="844" w:author="Anjali Patil" w:date="2024-12-28T15:15:00Z" w16du:dateUtc="2024-12-28T09:45:00Z">
        <w:r w:rsidR="00843EE8" w:rsidRPr="00843EE8">
          <w:rPr>
            <w:rFonts w:asciiTheme="majorHAnsi" w:hAnsiTheme="majorHAnsi"/>
            <w:sz w:val="24"/>
            <w:szCs w:val="24"/>
            <w:u w:val="single"/>
            <w:rPrChange w:id="845" w:author="Anjali Patil" w:date="2024-12-28T15:15:00Z" w16du:dateUtc="2024-12-28T09:45:00Z">
              <w:rPr>
                <w:rFonts w:asciiTheme="majorHAnsi" w:hAnsiTheme="majorHAnsi"/>
                <w:sz w:val="24"/>
                <w:szCs w:val="24"/>
              </w:rPr>
            </w:rPrChange>
          </w:rPr>
          <w:t>C</w:t>
        </w:r>
      </w:ins>
      <w:del w:id="846" w:author="Anjali Patil" w:date="2024-12-28T15:15:00Z" w16du:dateUtc="2024-12-28T09:45:00Z">
        <w:r w:rsidRPr="00843EE8" w:rsidDel="00843EE8">
          <w:rPr>
            <w:rFonts w:asciiTheme="majorHAnsi" w:hAnsiTheme="majorHAnsi"/>
            <w:sz w:val="24"/>
            <w:szCs w:val="24"/>
            <w:u w:val="single"/>
            <w:rPrChange w:id="847" w:author="Anjali Patil" w:date="2024-12-28T15:15:00Z" w16du:dateUtc="2024-12-28T09:45:00Z">
              <w:rPr>
                <w:rFonts w:asciiTheme="majorHAnsi" w:hAnsiTheme="majorHAnsi"/>
                <w:sz w:val="24"/>
                <w:szCs w:val="24"/>
              </w:rPr>
            </w:rPrChange>
          </w:rPr>
          <w:delText>In c</w:delText>
        </w:r>
      </w:del>
      <w:r w:rsidRPr="00843EE8">
        <w:rPr>
          <w:rFonts w:asciiTheme="majorHAnsi" w:hAnsiTheme="majorHAnsi"/>
          <w:sz w:val="24"/>
          <w:szCs w:val="24"/>
          <w:u w:val="single"/>
          <w:rPrChange w:id="848" w:author="Anjali Patil" w:date="2024-12-28T15:15:00Z" w16du:dateUtc="2024-12-28T09:45:00Z">
            <w:rPr>
              <w:rFonts w:asciiTheme="majorHAnsi" w:hAnsiTheme="majorHAnsi"/>
              <w:sz w:val="24"/>
              <w:szCs w:val="24"/>
            </w:rPr>
          </w:rPrChange>
        </w:rPr>
        <w:t>arbohydrate reserves in plants</w:t>
      </w:r>
      <w:ins w:id="849" w:author="Anjali Patil" w:date="2024-12-28T15:15:00Z" w16du:dateUtc="2024-12-28T09:45:00Z">
        <w:r w:rsidR="00843EE8" w:rsidRPr="00843EE8">
          <w:rPr>
            <w:rFonts w:asciiTheme="majorHAnsi" w:hAnsiTheme="majorHAnsi"/>
            <w:sz w:val="24"/>
            <w:szCs w:val="24"/>
            <w:u w:val="single"/>
            <w:rPrChange w:id="850" w:author="Anjali Patil" w:date="2024-12-28T15:15:00Z" w16du:dateUtc="2024-12-28T09:45:00Z">
              <w:rPr>
                <w:rFonts w:asciiTheme="majorHAnsi" w:hAnsiTheme="majorHAnsi"/>
                <w:sz w:val="24"/>
                <w:szCs w:val="24"/>
              </w:rPr>
            </w:rPrChange>
          </w:rPr>
          <w:t>:</w:t>
        </w:r>
      </w:ins>
      <w:del w:id="851" w:author="Anjali Patil" w:date="2024-12-28T15:15:00Z" w16du:dateUtc="2024-12-28T09:45:00Z">
        <w:r w:rsidRPr="00843EE8" w:rsidDel="00843EE8">
          <w:rPr>
            <w:rFonts w:asciiTheme="majorHAnsi" w:hAnsiTheme="majorHAnsi"/>
            <w:sz w:val="24"/>
            <w:szCs w:val="24"/>
            <w:u w:val="single"/>
            <w:rPrChange w:id="852" w:author="Anjali Patil" w:date="2024-12-28T15:15:00Z" w16du:dateUtc="2024-12-28T09:45:00Z">
              <w:rPr>
                <w:rFonts w:asciiTheme="majorHAnsi" w:hAnsiTheme="majorHAnsi"/>
                <w:sz w:val="24"/>
                <w:szCs w:val="24"/>
              </w:rPr>
            </w:rPrChange>
          </w:rPr>
          <w:delText>.</w:delText>
        </w:r>
      </w:del>
      <w:r w:rsidRPr="00843EE8">
        <w:rPr>
          <w:rFonts w:asciiTheme="majorHAnsi" w:hAnsiTheme="majorHAnsi"/>
          <w:sz w:val="24"/>
          <w:szCs w:val="24"/>
          <w:u w:val="single"/>
          <w:rPrChange w:id="853" w:author="Anjali Patil" w:date="2024-12-28T15:15:00Z" w16du:dateUtc="2024-12-28T09:45:00Z">
            <w:rPr>
              <w:rFonts w:asciiTheme="majorHAnsi" w:hAnsiTheme="majorHAnsi"/>
              <w:sz w:val="24"/>
              <w:szCs w:val="24"/>
            </w:rPr>
          </w:rPrChange>
        </w:rPr>
        <w:t xml:space="preserve"> Synthesis and Regulation</w:t>
      </w:r>
      <w:r w:rsidRPr="001B7CD1">
        <w:rPr>
          <w:rFonts w:asciiTheme="majorHAnsi" w:hAnsiTheme="majorHAnsi"/>
          <w:sz w:val="24"/>
          <w:szCs w:val="24"/>
        </w:rPr>
        <w:t>. Eds</w:t>
      </w:r>
      <w:ins w:id="854" w:author="Anjali Patil" w:date="2024-12-28T15:15:00Z" w16du:dateUtc="2024-12-28T09:45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A.</w:t>
      </w:r>
      <w:ins w:id="855" w:author="Anjali Patil" w:date="2024-12-28T15:15:00Z" w16du:dateUtc="2024-12-28T09:45:00Z">
        <w:r w:rsidR="00843EE8">
          <w:rPr>
            <w:rFonts w:asciiTheme="majorHAnsi" w:hAnsiTheme="majorHAnsi"/>
            <w:sz w:val="24"/>
            <w:szCs w:val="24"/>
          </w:rPr>
          <w:t xml:space="preserve"> </w:t>
        </w:r>
      </w:ins>
      <w:r w:rsidRPr="001B7CD1">
        <w:rPr>
          <w:rFonts w:asciiTheme="majorHAnsi" w:hAnsiTheme="majorHAnsi"/>
          <w:sz w:val="24"/>
          <w:szCs w:val="24"/>
        </w:rPr>
        <w:t>K.</w:t>
      </w:r>
      <w:ins w:id="856" w:author="Anjali Patil" w:date="2024-12-28T15:15:00Z" w16du:dateUtc="2024-12-28T09:45:00Z">
        <w:r w:rsidR="00843EE8">
          <w:rPr>
            <w:rFonts w:asciiTheme="majorHAnsi" w:hAnsiTheme="majorHAnsi"/>
            <w:sz w:val="24"/>
            <w:szCs w:val="24"/>
          </w:rPr>
          <w:t xml:space="preserve"> </w:t>
        </w:r>
      </w:ins>
      <w:r w:rsidRPr="001B7CD1">
        <w:rPr>
          <w:rFonts w:asciiTheme="majorHAnsi" w:hAnsiTheme="majorHAnsi"/>
          <w:sz w:val="24"/>
          <w:szCs w:val="24"/>
        </w:rPr>
        <w:t xml:space="preserve">Gupta and N. Kour, Elsevier, </w:t>
      </w:r>
      <w:ins w:id="857" w:author="Anjali Patil" w:date="2024-12-28T15:15:00Z" w16du:dateUtc="2024-12-28T09:45:00Z">
        <w:r w:rsidR="00843EE8">
          <w:rPr>
            <w:rFonts w:asciiTheme="majorHAnsi" w:hAnsiTheme="majorHAnsi"/>
            <w:sz w:val="24"/>
            <w:szCs w:val="24"/>
          </w:rPr>
          <w:t>pp</w:t>
        </w:r>
      </w:ins>
      <w:del w:id="858" w:author="Anjali Patil" w:date="2024-12-28T15:15:00Z" w16du:dateUtc="2024-12-28T09:45:00Z">
        <w:r w:rsidRPr="001B7CD1" w:rsidDel="00843EE8">
          <w:rPr>
            <w:rFonts w:asciiTheme="majorHAnsi" w:hAnsiTheme="majorHAnsi"/>
            <w:sz w:val="24"/>
            <w:szCs w:val="24"/>
          </w:rPr>
          <w:delText>PP:</w:delText>
        </w:r>
      </w:del>
      <w:r w:rsidRPr="001B7CD1">
        <w:rPr>
          <w:rFonts w:asciiTheme="majorHAnsi" w:hAnsiTheme="majorHAnsi"/>
          <w:sz w:val="24"/>
          <w:szCs w:val="24"/>
        </w:rPr>
        <w:t xml:space="preserve"> 35-53.</w:t>
      </w:r>
    </w:p>
    <w:p w14:paraId="208FFA09" w14:textId="5A6C73C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B7CD1">
        <w:rPr>
          <w:rFonts w:asciiTheme="majorHAnsi" w:hAnsiTheme="majorHAnsi"/>
          <w:sz w:val="24"/>
          <w:szCs w:val="24"/>
        </w:rPr>
        <w:t>Mialet</w:t>
      </w:r>
      <w:proofErr w:type="spellEnd"/>
      <w:r w:rsidRPr="001B7CD1">
        <w:rPr>
          <w:rFonts w:asciiTheme="majorHAnsi" w:hAnsiTheme="majorHAnsi"/>
          <w:sz w:val="24"/>
          <w:szCs w:val="24"/>
        </w:rPr>
        <w:t>-Serra</w:t>
      </w:r>
      <w:ins w:id="859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I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>, Clement-Vidal</w:t>
      </w:r>
      <w:ins w:id="860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A., </w:t>
      </w:r>
      <w:proofErr w:type="spellStart"/>
      <w:r w:rsidRPr="001B7CD1">
        <w:rPr>
          <w:rFonts w:asciiTheme="majorHAnsi" w:hAnsiTheme="majorHAnsi"/>
          <w:sz w:val="24"/>
          <w:szCs w:val="24"/>
        </w:rPr>
        <w:t>Roupsard</w:t>
      </w:r>
      <w:proofErr w:type="spellEnd"/>
      <w:ins w:id="861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O., Jourdon</w:t>
      </w:r>
      <w:ins w:id="862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C. and </w:t>
      </w:r>
      <w:proofErr w:type="spellStart"/>
      <w:r w:rsidRPr="001B7CD1">
        <w:rPr>
          <w:rFonts w:asciiTheme="majorHAnsi" w:hAnsiTheme="majorHAnsi"/>
          <w:sz w:val="24"/>
          <w:szCs w:val="24"/>
        </w:rPr>
        <w:t>DInkuhn</w:t>
      </w:r>
      <w:proofErr w:type="spellEnd"/>
      <w:ins w:id="863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M. (2008)</w:t>
      </w:r>
      <w:ins w:id="864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Whole plant adjustments in coconut (</w:t>
      </w:r>
      <w:r w:rsidRPr="001B7CD1">
        <w:rPr>
          <w:rFonts w:asciiTheme="majorHAnsi" w:hAnsiTheme="majorHAnsi"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sz w:val="24"/>
          <w:szCs w:val="24"/>
        </w:rPr>
        <w:t xml:space="preserve">) in response to sink-source imbalance. </w:t>
      </w:r>
      <w:r w:rsidRPr="00843EE8">
        <w:rPr>
          <w:rFonts w:asciiTheme="majorHAnsi" w:hAnsiTheme="majorHAnsi"/>
          <w:i/>
          <w:iCs/>
          <w:sz w:val="24"/>
          <w:szCs w:val="24"/>
          <w:rPrChange w:id="865" w:author="Anjali Patil" w:date="2024-12-28T15:16:00Z" w16du:dateUtc="2024-12-28T09:46:00Z">
            <w:rPr>
              <w:rFonts w:asciiTheme="majorHAnsi" w:hAnsiTheme="majorHAnsi"/>
              <w:sz w:val="24"/>
              <w:szCs w:val="24"/>
            </w:rPr>
          </w:rPrChange>
        </w:rPr>
        <w:t>Tree Physiology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866" w:author="Anjali Patil" w:date="2024-12-28T15:16:00Z" w16du:dateUtc="2024-12-28T09:46:00Z">
            <w:rPr>
              <w:rFonts w:asciiTheme="majorHAnsi" w:hAnsiTheme="majorHAnsi"/>
              <w:sz w:val="24"/>
              <w:szCs w:val="24"/>
            </w:rPr>
          </w:rPrChange>
        </w:rPr>
        <w:t>28</w:t>
      </w:r>
      <w:r w:rsidRPr="001B7CD1">
        <w:rPr>
          <w:rFonts w:asciiTheme="majorHAnsi" w:hAnsiTheme="majorHAnsi"/>
          <w:sz w:val="24"/>
          <w:szCs w:val="24"/>
        </w:rPr>
        <w:t>: 1199-1209.</w:t>
      </w:r>
    </w:p>
    <w:p w14:paraId="4E77EFE7" w14:textId="40DFCCB7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Paine</w:t>
      </w:r>
      <w:ins w:id="867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R</w:t>
      </w:r>
      <w:ins w:id="868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/>
          <w:sz w:val="24"/>
          <w:szCs w:val="24"/>
        </w:rPr>
        <w:t>T. (1969a)</w:t>
      </w:r>
      <w:ins w:id="869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A note on tropic complexity and species diversity. </w:t>
      </w:r>
      <w:r w:rsidRPr="00843EE8">
        <w:rPr>
          <w:rFonts w:asciiTheme="majorHAnsi" w:hAnsiTheme="majorHAnsi"/>
          <w:i/>
          <w:iCs/>
          <w:sz w:val="24"/>
          <w:szCs w:val="24"/>
          <w:rPrChange w:id="870" w:author="Anjali Patil" w:date="2024-12-28T15:16:00Z" w16du:dateUtc="2024-12-28T09:46:00Z">
            <w:rPr>
              <w:rFonts w:asciiTheme="majorHAnsi" w:hAnsiTheme="majorHAnsi"/>
              <w:sz w:val="24"/>
              <w:szCs w:val="24"/>
            </w:rPr>
          </w:rPrChange>
        </w:rPr>
        <w:t xml:space="preserve">American </w:t>
      </w:r>
      <w:del w:id="871" w:author="Anjali Patil" w:date="2024-12-28T15:16:00Z" w16du:dateUtc="2024-12-28T09:46:00Z">
        <w:r w:rsidRPr="00843EE8" w:rsidDel="00843EE8">
          <w:rPr>
            <w:rFonts w:asciiTheme="majorHAnsi" w:hAnsiTheme="majorHAnsi"/>
            <w:i/>
            <w:iCs/>
            <w:sz w:val="24"/>
            <w:szCs w:val="24"/>
            <w:rPrChange w:id="872" w:author="Anjali Patil" w:date="2024-12-28T15:16:00Z" w16du:dateUtc="2024-12-28T09:46:00Z">
              <w:rPr>
                <w:rFonts w:asciiTheme="majorHAnsi" w:hAnsiTheme="majorHAnsi"/>
                <w:sz w:val="24"/>
                <w:szCs w:val="24"/>
              </w:rPr>
            </w:rPrChange>
          </w:rPr>
          <w:delText>.</w:delText>
        </w:r>
      </w:del>
      <w:r w:rsidRPr="00843EE8">
        <w:rPr>
          <w:rFonts w:asciiTheme="majorHAnsi" w:hAnsiTheme="majorHAnsi"/>
          <w:i/>
          <w:iCs/>
          <w:sz w:val="24"/>
          <w:szCs w:val="24"/>
          <w:rPrChange w:id="873" w:author="Anjali Patil" w:date="2024-12-28T15:16:00Z" w16du:dateUtc="2024-12-28T09:46:00Z">
            <w:rPr>
              <w:rFonts w:asciiTheme="majorHAnsi" w:hAnsiTheme="majorHAnsi"/>
              <w:sz w:val="24"/>
              <w:szCs w:val="24"/>
            </w:rPr>
          </w:rPrChange>
        </w:rPr>
        <w:t>Naturalist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874" w:author="Anjali Patil" w:date="2024-12-28T15:16:00Z" w16du:dateUtc="2024-12-28T09:46:00Z">
            <w:rPr>
              <w:rFonts w:asciiTheme="majorHAnsi" w:hAnsiTheme="majorHAnsi"/>
              <w:sz w:val="24"/>
              <w:szCs w:val="24"/>
            </w:rPr>
          </w:rPrChange>
        </w:rPr>
        <w:t>100</w:t>
      </w:r>
      <w:r w:rsidRPr="001B7CD1">
        <w:rPr>
          <w:rFonts w:asciiTheme="majorHAnsi" w:hAnsiTheme="majorHAnsi"/>
          <w:sz w:val="24"/>
          <w:szCs w:val="24"/>
        </w:rPr>
        <w:t>:65-75.</w:t>
      </w:r>
    </w:p>
    <w:p w14:paraId="6A3B5971" w14:textId="6A4FCB76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Seni</w:t>
      </w:r>
      <w:ins w:id="875" w:author="Anjali Patil" w:date="2024-12-28T15:16:00Z" w16du:dateUtc="2024-12-28T09:46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A. (2019)</w:t>
      </w:r>
      <w:ins w:id="876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Arthropod pests of coconuts, </w:t>
      </w:r>
      <w:r w:rsidRPr="001B7CD1">
        <w:rPr>
          <w:rFonts w:asciiTheme="majorHAnsi" w:hAnsiTheme="majorHAnsi"/>
          <w:i/>
          <w:sz w:val="24"/>
          <w:szCs w:val="24"/>
        </w:rPr>
        <w:t>Cocos nucifera</w:t>
      </w:r>
      <w:r w:rsidRPr="001B7CD1">
        <w:rPr>
          <w:rFonts w:asciiTheme="majorHAnsi" w:hAnsiTheme="majorHAnsi"/>
          <w:sz w:val="24"/>
          <w:szCs w:val="24"/>
        </w:rPr>
        <w:t xml:space="preserve"> L. and their management. </w:t>
      </w:r>
      <w:r w:rsidRPr="00843EE8">
        <w:rPr>
          <w:rFonts w:asciiTheme="majorHAnsi" w:hAnsiTheme="majorHAnsi"/>
          <w:i/>
          <w:iCs/>
          <w:sz w:val="24"/>
          <w:szCs w:val="24"/>
          <w:rPrChange w:id="877" w:author="Anjali Patil" w:date="2024-12-28T15:17:00Z" w16du:dateUtc="2024-12-28T09:47:00Z">
            <w:rPr>
              <w:rFonts w:asciiTheme="majorHAnsi" w:hAnsiTheme="majorHAnsi"/>
              <w:sz w:val="24"/>
              <w:szCs w:val="24"/>
            </w:rPr>
          </w:rPrChange>
        </w:rPr>
        <w:t>International Journal of Environment, Agriculture and Biotechnology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878" w:author="Anjali Patil" w:date="2024-12-28T15:17:00Z" w16du:dateUtc="2024-12-28T09:47:00Z">
            <w:rPr>
              <w:rFonts w:asciiTheme="majorHAnsi" w:hAnsiTheme="majorHAnsi"/>
              <w:sz w:val="24"/>
              <w:szCs w:val="24"/>
            </w:rPr>
          </w:rPrChange>
        </w:rPr>
        <w:t>4(4)</w:t>
      </w:r>
      <w:r w:rsidRPr="001B7CD1">
        <w:rPr>
          <w:rFonts w:asciiTheme="majorHAnsi" w:hAnsiTheme="majorHAnsi"/>
          <w:sz w:val="24"/>
          <w:szCs w:val="24"/>
        </w:rPr>
        <w:t>: 1018-1024.</w:t>
      </w:r>
    </w:p>
    <w:p w14:paraId="01E32CCE" w14:textId="528AC8CB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Stapley</w:t>
      </w:r>
      <w:ins w:id="879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J</w:t>
      </w:r>
      <w:ins w:id="880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/>
          <w:sz w:val="24"/>
          <w:szCs w:val="24"/>
        </w:rPr>
        <w:t>H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 xml:space="preserve"> (1973)</w:t>
      </w:r>
      <w:ins w:id="881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Insect pests of coconuts in the Pacific Region. </w:t>
      </w:r>
      <w:r w:rsidRPr="00843EE8">
        <w:rPr>
          <w:rFonts w:asciiTheme="majorHAnsi" w:hAnsiTheme="majorHAnsi"/>
          <w:i/>
          <w:iCs/>
          <w:sz w:val="24"/>
          <w:szCs w:val="24"/>
          <w:rPrChange w:id="882" w:author="Anjali Patil" w:date="2024-12-28T15:17:00Z" w16du:dateUtc="2024-12-28T09:47:00Z">
            <w:rPr>
              <w:rFonts w:asciiTheme="majorHAnsi" w:hAnsiTheme="majorHAnsi"/>
              <w:sz w:val="24"/>
              <w:szCs w:val="24"/>
            </w:rPr>
          </w:rPrChange>
        </w:rPr>
        <w:t>Outlook on Agriculture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883" w:author="Anjali Patil" w:date="2024-12-28T15:17:00Z" w16du:dateUtc="2024-12-28T09:47:00Z">
            <w:rPr>
              <w:rFonts w:asciiTheme="majorHAnsi" w:hAnsiTheme="majorHAnsi"/>
              <w:sz w:val="24"/>
              <w:szCs w:val="24"/>
            </w:rPr>
          </w:rPrChange>
        </w:rPr>
        <w:t>7(5):</w:t>
      </w:r>
      <w:r w:rsidRPr="001B7CD1">
        <w:rPr>
          <w:rFonts w:asciiTheme="majorHAnsi" w:hAnsiTheme="majorHAnsi"/>
          <w:sz w:val="24"/>
          <w:szCs w:val="24"/>
        </w:rPr>
        <w:t xml:space="preserve"> 211-217.</w:t>
      </w:r>
    </w:p>
    <w:p w14:paraId="033A8BC5" w14:textId="4812F964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t>Ward</w:t>
      </w:r>
      <w:ins w:id="884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P</w:t>
      </w:r>
      <w:ins w:id="885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/>
          <w:sz w:val="24"/>
          <w:szCs w:val="24"/>
        </w:rPr>
        <w:t>S. (2001)</w:t>
      </w:r>
      <w:ins w:id="886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Taxonomy, Phylogeny and </w:t>
      </w:r>
      <w:ins w:id="887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>B</w:t>
        </w:r>
      </w:ins>
      <w:del w:id="888" w:author="Anjali Patil" w:date="2024-12-28T15:17:00Z" w16du:dateUtc="2024-12-28T09:47:00Z">
        <w:r w:rsidRPr="001B7CD1" w:rsidDel="00843EE8">
          <w:rPr>
            <w:rFonts w:asciiTheme="majorHAnsi" w:hAnsiTheme="majorHAnsi"/>
            <w:sz w:val="24"/>
            <w:szCs w:val="24"/>
          </w:rPr>
          <w:delText>b</w:delText>
        </w:r>
      </w:del>
      <w:r w:rsidRPr="001B7CD1">
        <w:rPr>
          <w:rFonts w:asciiTheme="majorHAnsi" w:hAnsiTheme="majorHAnsi"/>
          <w:sz w:val="24"/>
          <w:szCs w:val="24"/>
        </w:rPr>
        <w:t>ioge</w:t>
      </w:r>
      <w:ins w:id="889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>o</w:t>
        </w:r>
      </w:ins>
      <w:del w:id="890" w:author="Anjali Patil" w:date="2024-12-28T15:17:00Z" w16du:dateUtc="2024-12-28T09:47:00Z">
        <w:r w:rsidRPr="001B7CD1" w:rsidDel="00843EE8">
          <w:rPr>
            <w:rFonts w:asciiTheme="majorHAnsi" w:hAnsiTheme="majorHAnsi"/>
            <w:sz w:val="24"/>
            <w:szCs w:val="24"/>
          </w:rPr>
          <w:delText>p</w:delText>
        </w:r>
      </w:del>
      <w:r w:rsidRPr="001B7CD1">
        <w:rPr>
          <w:rFonts w:asciiTheme="majorHAnsi" w:hAnsiTheme="majorHAnsi"/>
          <w:sz w:val="24"/>
          <w:szCs w:val="24"/>
        </w:rPr>
        <w:t>graphy of the an</w:t>
      </w:r>
      <w:ins w:id="891" w:author="Anjali Patil" w:date="2024-12-28T15:17:00Z" w16du:dateUtc="2024-12-28T09:47:00Z">
        <w:r w:rsidR="00843EE8">
          <w:rPr>
            <w:rFonts w:asciiTheme="majorHAnsi" w:hAnsiTheme="majorHAnsi"/>
            <w:sz w:val="24"/>
            <w:szCs w:val="24"/>
          </w:rPr>
          <w:t>t</w:t>
        </w:r>
      </w:ins>
      <w:del w:id="892" w:author="Anjali Patil" w:date="2024-12-28T15:17:00Z" w16du:dateUtc="2024-12-28T09:47:00Z">
        <w:r w:rsidRPr="001B7CD1" w:rsidDel="00843EE8">
          <w:rPr>
            <w:rFonts w:asciiTheme="majorHAnsi" w:hAnsiTheme="majorHAnsi"/>
            <w:sz w:val="24"/>
            <w:szCs w:val="24"/>
          </w:rPr>
          <w:delText>r</w:delText>
        </w:r>
      </w:del>
      <w:r w:rsidRPr="001B7CD1">
        <w:rPr>
          <w:rFonts w:asciiTheme="majorHAnsi" w:hAnsiTheme="majorHAnsi"/>
          <w:sz w:val="24"/>
          <w:szCs w:val="24"/>
        </w:rPr>
        <w:t xml:space="preserve"> genus </w:t>
      </w:r>
      <w:proofErr w:type="spellStart"/>
      <w:r w:rsidRPr="00843EE8">
        <w:rPr>
          <w:rFonts w:asciiTheme="majorHAnsi" w:hAnsiTheme="majorHAnsi"/>
          <w:i/>
          <w:iCs/>
          <w:sz w:val="24"/>
          <w:szCs w:val="24"/>
          <w:rPrChange w:id="893" w:author="Anjali Patil" w:date="2024-12-28T15:17:00Z" w16du:dateUtc="2024-12-28T09:47:00Z">
            <w:rPr>
              <w:rFonts w:asciiTheme="majorHAnsi" w:hAnsiTheme="majorHAnsi"/>
              <w:sz w:val="24"/>
              <w:szCs w:val="24"/>
            </w:rPr>
          </w:rPrChange>
        </w:rPr>
        <w:t>Tetraponera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(</w:t>
      </w:r>
      <w:ins w:id="894" w:author="Anjali Patil" w:date="2024-12-28T15:17:00Z" w16du:dateUtc="2024-12-28T09:47:00Z">
        <w:r w:rsidR="00843EE8" w:rsidRPr="00843EE8">
          <w:rPr>
            <w:rFonts w:asciiTheme="majorHAnsi" w:hAnsiTheme="majorHAnsi"/>
            <w:i/>
            <w:iCs/>
            <w:sz w:val="24"/>
            <w:szCs w:val="24"/>
            <w:rPrChange w:id="895" w:author="Anjali Patil" w:date="2024-12-28T15:18:00Z" w16du:dateUtc="2024-12-28T09:48:00Z">
              <w:rPr>
                <w:rFonts w:asciiTheme="majorHAnsi" w:hAnsiTheme="majorHAnsi"/>
                <w:sz w:val="24"/>
                <w:szCs w:val="24"/>
              </w:rPr>
            </w:rPrChange>
          </w:rPr>
          <w:t>H</w:t>
        </w:r>
      </w:ins>
      <w:del w:id="896" w:author="Anjali Patil" w:date="2024-12-28T15:17:00Z" w16du:dateUtc="2024-12-28T09:47:00Z">
        <w:r w:rsidRPr="00843EE8" w:rsidDel="00843EE8">
          <w:rPr>
            <w:rFonts w:asciiTheme="majorHAnsi" w:hAnsiTheme="majorHAnsi"/>
            <w:i/>
            <w:iCs/>
            <w:sz w:val="24"/>
            <w:szCs w:val="24"/>
            <w:rPrChange w:id="897" w:author="Anjali Patil" w:date="2024-12-28T15:18:00Z" w16du:dateUtc="2024-12-28T09:48:00Z">
              <w:rPr>
                <w:rFonts w:asciiTheme="majorHAnsi" w:hAnsiTheme="majorHAnsi"/>
                <w:sz w:val="24"/>
                <w:szCs w:val="24"/>
              </w:rPr>
            </w:rPrChange>
          </w:rPr>
          <w:delText>h</w:delText>
        </w:r>
      </w:del>
      <w:r w:rsidRPr="00843EE8">
        <w:rPr>
          <w:rFonts w:asciiTheme="majorHAnsi" w:hAnsiTheme="majorHAnsi"/>
          <w:i/>
          <w:iCs/>
          <w:sz w:val="24"/>
          <w:szCs w:val="24"/>
          <w:rPrChange w:id="898" w:author="Anjali Patil" w:date="2024-12-28T15:18:00Z" w16du:dateUtc="2024-12-28T09:48:00Z">
            <w:rPr>
              <w:rFonts w:asciiTheme="majorHAnsi" w:hAnsiTheme="majorHAnsi"/>
              <w:sz w:val="24"/>
              <w:szCs w:val="24"/>
            </w:rPr>
          </w:rPrChange>
        </w:rPr>
        <w:t>ymenoptera: Formicidae</w:t>
      </w:r>
      <w:r w:rsidRPr="001B7CD1">
        <w:rPr>
          <w:rFonts w:asciiTheme="majorHAnsi" w:hAnsiTheme="majorHAnsi"/>
          <w:sz w:val="24"/>
          <w:szCs w:val="24"/>
        </w:rPr>
        <w:t xml:space="preserve">) in the Oriental and Australian region. </w:t>
      </w:r>
      <w:r w:rsidRPr="00843EE8">
        <w:rPr>
          <w:rFonts w:asciiTheme="majorHAnsi" w:hAnsiTheme="majorHAnsi"/>
          <w:i/>
          <w:iCs/>
          <w:sz w:val="24"/>
          <w:szCs w:val="24"/>
          <w:rPrChange w:id="899" w:author="Anjali Patil" w:date="2024-12-28T15:18:00Z" w16du:dateUtc="2024-12-28T09:48:00Z">
            <w:rPr>
              <w:rFonts w:asciiTheme="majorHAnsi" w:hAnsiTheme="majorHAnsi"/>
              <w:sz w:val="24"/>
              <w:szCs w:val="24"/>
            </w:rPr>
          </w:rPrChange>
        </w:rPr>
        <w:t>Invertebrate Taxonomy</w:t>
      </w:r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900" w:author="Anjali Patil" w:date="2024-12-28T15:18:00Z" w16du:dateUtc="2024-12-28T09:48:00Z">
            <w:rPr>
              <w:rFonts w:asciiTheme="majorHAnsi" w:hAnsiTheme="majorHAnsi"/>
              <w:sz w:val="24"/>
              <w:szCs w:val="24"/>
            </w:rPr>
          </w:rPrChange>
        </w:rPr>
        <w:t>15</w:t>
      </w:r>
      <w:r w:rsidRPr="001B7CD1">
        <w:rPr>
          <w:rFonts w:asciiTheme="majorHAnsi" w:hAnsiTheme="majorHAnsi"/>
          <w:sz w:val="24"/>
          <w:szCs w:val="24"/>
        </w:rPr>
        <w:t>: 589-665.</w:t>
      </w:r>
    </w:p>
    <w:p w14:paraId="7810A921" w14:textId="2981AAD4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 w:cs="Calibri"/>
          <w:sz w:val="24"/>
          <w:szCs w:val="24"/>
        </w:rPr>
      </w:pPr>
      <w:proofErr w:type="gramStart"/>
      <w:r w:rsidRPr="001B7CD1">
        <w:rPr>
          <w:rFonts w:asciiTheme="majorHAnsi" w:hAnsiTheme="majorHAnsi" w:cs="Calibri"/>
          <w:sz w:val="24"/>
          <w:szCs w:val="24"/>
        </w:rPr>
        <w:t>Weaver</w:t>
      </w:r>
      <w:ins w:id="901" w:author="Anjali Patil" w:date="2024-12-28T15:18:00Z" w16du:dateUtc="2024-12-28T09:48:00Z">
        <w:r w:rsidR="00843EE8">
          <w:rPr>
            <w:rFonts w:asciiTheme="majorHAnsi" w:hAnsiTheme="majorHAnsi" w:cs="Calibri"/>
            <w:sz w:val="24"/>
            <w:szCs w:val="24"/>
          </w:rPr>
          <w:t>,</w:t>
        </w:r>
      </w:ins>
      <w:r w:rsidRPr="001B7CD1">
        <w:rPr>
          <w:rFonts w:asciiTheme="majorHAnsi" w:hAnsiTheme="majorHAnsi" w:cs="Calibri"/>
          <w:sz w:val="24"/>
          <w:szCs w:val="24"/>
        </w:rPr>
        <w:t xml:space="preserve">  J</w:t>
      </w:r>
      <w:ins w:id="902" w:author="Anjali Patil" w:date="2024-12-28T15:18:00Z" w16du:dateUtc="2024-12-28T09:48:00Z">
        <w:r w:rsidR="00843EE8">
          <w:rPr>
            <w:rFonts w:asciiTheme="majorHAnsi" w:hAnsiTheme="majorHAnsi" w:cs="Calibri"/>
            <w:sz w:val="24"/>
            <w:szCs w:val="24"/>
          </w:rPr>
          <w:t>.</w:t>
        </w:r>
        <w:proofErr w:type="gramEnd"/>
        <w:r w:rsidR="00843EE8">
          <w:rPr>
            <w:rFonts w:asciiTheme="majorHAnsi" w:hAnsiTheme="majorHAnsi" w:cs="Calibri"/>
            <w:sz w:val="24"/>
            <w:szCs w:val="24"/>
          </w:rPr>
          <w:t xml:space="preserve"> </w:t>
        </w:r>
      </w:ins>
      <w:r w:rsidRPr="001B7CD1">
        <w:rPr>
          <w:rFonts w:asciiTheme="majorHAnsi" w:hAnsiTheme="majorHAnsi" w:cs="Calibri"/>
          <w:sz w:val="24"/>
          <w:szCs w:val="24"/>
        </w:rPr>
        <w:t>K. and Clements</w:t>
      </w:r>
      <w:ins w:id="903" w:author="Anjali Patil" w:date="2024-12-28T15:18:00Z" w16du:dateUtc="2024-12-28T09:48:00Z">
        <w:r w:rsidR="00843EE8">
          <w:rPr>
            <w:rFonts w:asciiTheme="majorHAnsi" w:hAnsiTheme="majorHAnsi" w:cs="Calibri"/>
            <w:sz w:val="24"/>
            <w:szCs w:val="24"/>
          </w:rPr>
          <w:t xml:space="preserve">, </w:t>
        </w:r>
      </w:ins>
      <w:r w:rsidRPr="001B7CD1">
        <w:rPr>
          <w:rFonts w:asciiTheme="majorHAnsi" w:hAnsiTheme="majorHAnsi" w:cs="Calibri"/>
          <w:sz w:val="24"/>
          <w:szCs w:val="24"/>
        </w:rPr>
        <w:t xml:space="preserve"> F</w:t>
      </w:r>
      <w:ins w:id="904" w:author="Anjali Patil" w:date="2024-12-28T15:18:00Z" w16du:dateUtc="2024-12-28T09:48:00Z">
        <w:r w:rsidR="00843EE8">
          <w:rPr>
            <w:rFonts w:asciiTheme="majorHAnsi" w:hAnsiTheme="majorHAnsi" w:cs="Calibr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 w:cs="Calibri"/>
          <w:sz w:val="24"/>
          <w:szCs w:val="24"/>
        </w:rPr>
        <w:t>E.(1938)</w:t>
      </w:r>
      <w:ins w:id="905" w:author="Anjali Patil" w:date="2024-12-28T15:18:00Z" w16du:dateUtc="2024-12-28T09:48:00Z">
        <w:r w:rsidR="00843EE8">
          <w:rPr>
            <w:rFonts w:asciiTheme="majorHAnsi" w:hAnsiTheme="majorHAnsi" w:cs="Calibri"/>
            <w:sz w:val="24"/>
            <w:szCs w:val="24"/>
          </w:rPr>
          <w:t>.</w:t>
        </w:r>
      </w:ins>
      <w:r w:rsidRPr="001B7CD1">
        <w:rPr>
          <w:rFonts w:asciiTheme="majorHAnsi" w:hAnsiTheme="majorHAnsi" w:cs="Calibri"/>
          <w:sz w:val="24"/>
          <w:szCs w:val="24"/>
        </w:rPr>
        <w:t xml:space="preserve"> </w:t>
      </w:r>
      <w:r w:rsidRPr="00843EE8">
        <w:rPr>
          <w:rFonts w:asciiTheme="majorHAnsi" w:hAnsiTheme="majorHAnsi" w:cs="Calibri"/>
          <w:sz w:val="24"/>
          <w:szCs w:val="24"/>
          <w:u w:val="single"/>
          <w:rPrChange w:id="906" w:author="Anjali Patil" w:date="2024-12-28T15:18:00Z" w16du:dateUtc="2024-12-28T09:48:00Z">
            <w:rPr>
              <w:rFonts w:asciiTheme="majorHAnsi" w:hAnsiTheme="majorHAnsi" w:cs="Calibri"/>
              <w:sz w:val="24"/>
              <w:szCs w:val="24"/>
            </w:rPr>
          </w:rPrChange>
        </w:rPr>
        <w:t>Plant ecology</w:t>
      </w:r>
      <w:r w:rsidRPr="001B7CD1">
        <w:rPr>
          <w:rFonts w:asciiTheme="majorHAnsi" w:hAnsiTheme="majorHAnsi" w:cs="Calibri"/>
          <w:sz w:val="24"/>
          <w:szCs w:val="24"/>
        </w:rPr>
        <w:t>. McGrow Hill, New York. 601 p.</w:t>
      </w:r>
    </w:p>
    <w:p w14:paraId="32356067" w14:textId="72671F4B" w:rsidR="00B7699B" w:rsidRPr="001B7CD1" w:rsidRDefault="00B7699B" w:rsidP="001B7CD1">
      <w:pPr>
        <w:spacing w:line="240" w:lineRule="auto"/>
        <w:ind w:left="720" w:hanging="720"/>
        <w:jc w:val="both"/>
        <w:rPr>
          <w:rFonts w:asciiTheme="majorHAnsi" w:hAnsiTheme="majorHAnsi"/>
          <w:sz w:val="24"/>
          <w:szCs w:val="24"/>
        </w:rPr>
      </w:pPr>
      <w:r w:rsidRPr="001B7CD1">
        <w:rPr>
          <w:rFonts w:asciiTheme="majorHAnsi" w:hAnsiTheme="majorHAnsi"/>
          <w:sz w:val="24"/>
          <w:szCs w:val="24"/>
        </w:rPr>
        <w:lastRenderedPageBreak/>
        <w:t>Young</w:t>
      </w:r>
      <w:ins w:id="907" w:author="Anjali Patil" w:date="2024-12-28T15:18:00Z" w16du:dateUtc="2024-12-28T09:48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T</w:t>
      </w:r>
      <w:ins w:id="908" w:author="Anjali Patil" w:date="2024-12-28T15:18:00Z" w16du:dateUtc="2024-12-28T09:48:00Z">
        <w:r w:rsidR="00843EE8">
          <w:rPr>
            <w:rFonts w:asciiTheme="majorHAnsi" w:hAnsiTheme="majorHAns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/>
          <w:sz w:val="24"/>
          <w:szCs w:val="24"/>
        </w:rPr>
        <w:t>H</w:t>
      </w:r>
      <w:r w:rsidRPr="001B7CD1">
        <w:rPr>
          <w:rFonts w:asciiTheme="majorHAnsi" w:hAnsiTheme="majorHAnsi"/>
          <w:b/>
          <w:sz w:val="24"/>
          <w:szCs w:val="24"/>
        </w:rPr>
        <w:t>.</w:t>
      </w:r>
      <w:r w:rsidRPr="001B7CD1">
        <w:rPr>
          <w:rFonts w:asciiTheme="majorHAnsi" w:hAnsiTheme="majorHAnsi"/>
          <w:sz w:val="24"/>
          <w:szCs w:val="24"/>
        </w:rPr>
        <w:t>, Stubblefield</w:t>
      </w:r>
      <w:ins w:id="909" w:author="Anjali Patil" w:date="2024-12-28T15:18:00Z" w16du:dateUtc="2024-12-28T09:48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H</w:t>
      </w:r>
      <w:ins w:id="910" w:author="Anjali Patil" w:date="2024-12-28T15:18:00Z" w16du:dateUtc="2024-12-28T09:48:00Z">
        <w:r w:rsidR="00843EE8">
          <w:rPr>
            <w:rFonts w:asciiTheme="majorHAnsi" w:hAnsiTheme="majorHAns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/>
          <w:sz w:val="24"/>
          <w:szCs w:val="24"/>
        </w:rPr>
        <w:t>C</w:t>
      </w:r>
      <w:ins w:id="911" w:author="Anjali Patil" w:date="2024-12-28T15:18:00Z" w16du:dateUtc="2024-12-28T09:48:00Z">
        <w:r w:rsidR="00843EE8">
          <w:rPr>
            <w:rFonts w:asciiTheme="majorHAnsi" w:hAnsiTheme="majorHAns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/>
          <w:sz w:val="24"/>
          <w:szCs w:val="24"/>
        </w:rPr>
        <w:t>H. and Isbell</w:t>
      </w:r>
      <w:ins w:id="912" w:author="Anjali Patil" w:date="2024-12-28T15:18:00Z" w16du:dateUtc="2024-12-28T09:48:00Z">
        <w:r w:rsidR="00843EE8">
          <w:rPr>
            <w:rFonts w:asciiTheme="majorHAnsi" w:hAnsiTheme="majorHAnsi"/>
            <w:sz w:val="24"/>
            <w:szCs w:val="24"/>
          </w:rPr>
          <w:t>,</w:t>
        </w:r>
      </w:ins>
      <w:r w:rsidRPr="001B7CD1">
        <w:rPr>
          <w:rFonts w:asciiTheme="majorHAnsi" w:hAnsiTheme="majorHAnsi"/>
          <w:sz w:val="24"/>
          <w:szCs w:val="24"/>
        </w:rPr>
        <w:t xml:space="preserve"> L</w:t>
      </w:r>
      <w:ins w:id="913" w:author="Anjali Patil" w:date="2024-12-28T15:18:00Z" w16du:dateUtc="2024-12-28T09:48:00Z">
        <w:r w:rsidR="00843EE8">
          <w:rPr>
            <w:rFonts w:asciiTheme="majorHAnsi" w:hAnsiTheme="majorHAnsi"/>
            <w:sz w:val="24"/>
            <w:szCs w:val="24"/>
          </w:rPr>
          <w:t xml:space="preserve">. </w:t>
        </w:r>
      </w:ins>
      <w:r w:rsidRPr="001B7CD1">
        <w:rPr>
          <w:rFonts w:asciiTheme="majorHAnsi" w:hAnsiTheme="majorHAnsi"/>
          <w:sz w:val="24"/>
          <w:szCs w:val="24"/>
        </w:rPr>
        <w:t>A. (1996)</w:t>
      </w:r>
      <w:ins w:id="914" w:author="Anjali Patil" w:date="2024-12-28T15:18:00Z" w16du:dateUtc="2024-12-28T09:48:00Z">
        <w:r w:rsidR="00843EE8">
          <w:rPr>
            <w:rFonts w:asciiTheme="majorHAnsi" w:hAnsiTheme="majorHAnsi"/>
            <w:sz w:val="24"/>
            <w:szCs w:val="24"/>
          </w:rPr>
          <w:t>.</w:t>
        </w:r>
      </w:ins>
      <w:r w:rsidRPr="001B7CD1">
        <w:rPr>
          <w:rFonts w:asciiTheme="majorHAnsi" w:hAnsiTheme="majorHAnsi"/>
          <w:sz w:val="24"/>
          <w:szCs w:val="24"/>
        </w:rPr>
        <w:t xml:space="preserve"> Ants on swollen thorn </w:t>
      </w:r>
      <w:ins w:id="915" w:author="Anjali Patil" w:date="2024-12-28T15:19:00Z" w16du:dateUtc="2024-12-28T09:49:00Z">
        <w:r w:rsidR="00843EE8">
          <w:rPr>
            <w:rFonts w:asciiTheme="majorHAnsi" w:hAnsiTheme="majorHAnsi"/>
            <w:sz w:val="24"/>
            <w:szCs w:val="24"/>
          </w:rPr>
          <w:t>A</w:t>
        </w:r>
      </w:ins>
      <w:del w:id="916" w:author="Anjali Patil" w:date="2024-12-28T15:19:00Z" w16du:dateUtc="2024-12-28T09:49:00Z">
        <w:r w:rsidRPr="001B7CD1" w:rsidDel="00843EE8">
          <w:rPr>
            <w:rFonts w:asciiTheme="majorHAnsi" w:hAnsiTheme="majorHAnsi"/>
            <w:sz w:val="24"/>
            <w:szCs w:val="24"/>
          </w:rPr>
          <w:delText>a</w:delText>
        </w:r>
      </w:del>
      <w:r w:rsidRPr="001B7CD1">
        <w:rPr>
          <w:rFonts w:asciiTheme="majorHAnsi" w:hAnsiTheme="majorHAnsi"/>
          <w:sz w:val="24"/>
          <w:szCs w:val="24"/>
        </w:rPr>
        <w:t>cacias</w:t>
      </w:r>
      <w:ins w:id="917" w:author="Anjali Patil" w:date="2024-12-28T15:19:00Z" w16du:dateUtc="2024-12-28T09:49:00Z">
        <w:r w:rsidR="00843EE8">
          <w:rPr>
            <w:rFonts w:asciiTheme="majorHAnsi" w:hAnsiTheme="majorHAnsi"/>
            <w:sz w:val="24"/>
            <w:szCs w:val="24"/>
          </w:rPr>
          <w:t>-</w:t>
        </w:r>
      </w:ins>
      <w:r w:rsidRPr="001B7CD1">
        <w:rPr>
          <w:rFonts w:asciiTheme="majorHAnsi" w:hAnsiTheme="majorHAnsi"/>
          <w:sz w:val="24"/>
          <w:szCs w:val="24"/>
        </w:rPr>
        <w:t xml:space="preserve"> species coexistence in a simple system. </w:t>
      </w:r>
      <w:proofErr w:type="spellStart"/>
      <w:r w:rsidRPr="00843EE8">
        <w:rPr>
          <w:rFonts w:asciiTheme="majorHAnsi" w:hAnsiTheme="majorHAnsi"/>
          <w:i/>
          <w:iCs/>
          <w:sz w:val="24"/>
          <w:szCs w:val="24"/>
          <w:rPrChange w:id="918" w:author="Anjali Patil" w:date="2024-12-28T15:19:00Z" w16du:dateUtc="2024-12-28T09:49:00Z">
            <w:rPr>
              <w:rFonts w:asciiTheme="majorHAnsi" w:hAnsiTheme="majorHAnsi"/>
              <w:sz w:val="24"/>
              <w:szCs w:val="24"/>
            </w:rPr>
          </w:rPrChange>
        </w:rPr>
        <w:t>Oecologia</w:t>
      </w:r>
      <w:proofErr w:type="spellEnd"/>
      <w:r w:rsidRPr="001B7CD1">
        <w:rPr>
          <w:rFonts w:asciiTheme="majorHAnsi" w:hAnsiTheme="majorHAnsi"/>
          <w:sz w:val="24"/>
          <w:szCs w:val="24"/>
        </w:rPr>
        <w:t xml:space="preserve"> </w:t>
      </w:r>
      <w:r w:rsidRPr="00843EE8">
        <w:rPr>
          <w:rFonts w:asciiTheme="majorHAnsi" w:hAnsiTheme="majorHAnsi"/>
          <w:b/>
          <w:bCs/>
          <w:sz w:val="24"/>
          <w:szCs w:val="24"/>
          <w:rPrChange w:id="919" w:author="Anjali Patil" w:date="2024-12-28T15:19:00Z" w16du:dateUtc="2024-12-28T09:49:00Z">
            <w:rPr>
              <w:rFonts w:asciiTheme="majorHAnsi" w:hAnsiTheme="majorHAnsi"/>
              <w:sz w:val="24"/>
              <w:szCs w:val="24"/>
            </w:rPr>
          </w:rPrChange>
        </w:rPr>
        <w:t>109(1):</w:t>
      </w:r>
      <w:r w:rsidRPr="001B7CD1">
        <w:rPr>
          <w:rFonts w:asciiTheme="majorHAnsi" w:hAnsiTheme="majorHAnsi"/>
          <w:sz w:val="24"/>
          <w:szCs w:val="24"/>
        </w:rPr>
        <w:t xml:space="preserve"> 98-107.</w:t>
      </w:r>
    </w:p>
    <w:p w14:paraId="44C026B6" w14:textId="77777777" w:rsidR="00B8088C" w:rsidRPr="001B7CD1" w:rsidRDefault="00B8088C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p w14:paraId="1A99DF0C" w14:textId="77777777" w:rsidR="00ED22DF" w:rsidRPr="001B7CD1" w:rsidRDefault="00ED22DF" w:rsidP="001B7CD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</w:p>
    <w:sectPr w:rsidR="00ED22DF" w:rsidRPr="001B7CD1" w:rsidSect="001911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F153EB" w14:textId="77777777" w:rsidR="00696814" w:rsidRDefault="00696814" w:rsidP="00CA2410">
      <w:pPr>
        <w:spacing w:after="0" w:line="240" w:lineRule="auto"/>
      </w:pPr>
      <w:r>
        <w:separator/>
      </w:r>
    </w:p>
  </w:endnote>
  <w:endnote w:type="continuationSeparator" w:id="0">
    <w:p w14:paraId="2F8D4465" w14:textId="77777777" w:rsidR="00696814" w:rsidRDefault="00696814" w:rsidP="00CA2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0146C" w14:textId="77777777" w:rsidR="00124826" w:rsidRDefault="00124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453"/>
      <w:docPartObj>
        <w:docPartGallery w:val="Page Numbers (Bottom of Page)"/>
        <w:docPartUnique/>
      </w:docPartObj>
    </w:sdtPr>
    <w:sdtContent>
      <w:p w14:paraId="2DD4D70A" w14:textId="77777777" w:rsidR="003B455B" w:rsidRDefault="001B7C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A6DF4" w14:textId="77777777" w:rsidR="003B455B" w:rsidRDefault="003B45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EEC92" w14:textId="77777777" w:rsidR="00124826" w:rsidRDefault="00124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D17F53" w14:textId="77777777" w:rsidR="00696814" w:rsidRDefault="00696814" w:rsidP="00CA2410">
      <w:pPr>
        <w:spacing w:after="0" w:line="240" w:lineRule="auto"/>
      </w:pPr>
      <w:r>
        <w:separator/>
      </w:r>
    </w:p>
  </w:footnote>
  <w:footnote w:type="continuationSeparator" w:id="0">
    <w:p w14:paraId="75702C5F" w14:textId="77777777" w:rsidR="00696814" w:rsidRDefault="00696814" w:rsidP="00CA2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47597" w14:textId="7E1681C9" w:rsidR="00124826" w:rsidRDefault="00000000">
    <w:pPr>
      <w:pStyle w:val="Header"/>
    </w:pPr>
    <w:r>
      <w:rPr>
        <w:noProof/>
      </w:rPr>
      <w:pict w14:anchorId="26B1625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1" o:spid="_x0000_s1026" type="#_x0000_t136" style="position:absolute;margin-left:0;margin-top:0;width:504.7pt;height:94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03C8C" w14:textId="14C798EB" w:rsidR="00124826" w:rsidRDefault="00000000">
    <w:pPr>
      <w:pStyle w:val="Header"/>
    </w:pPr>
    <w:r>
      <w:rPr>
        <w:noProof/>
      </w:rPr>
      <w:pict w14:anchorId="23B5E9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2" o:spid="_x0000_s1027" type="#_x0000_t136" style="position:absolute;margin-left:0;margin-top:0;width:504.7pt;height:94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31492" w14:textId="65E87654" w:rsidR="00124826" w:rsidRDefault="00000000">
    <w:pPr>
      <w:pStyle w:val="Header"/>
    </w:pPr>
    <w:r>
      <w:rPr>
        <w:noProof/>
      </w:rPr>
      <w:pict w14:anchorId="4C1F40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610750" o:spid="_x0000_s1025" type="#_x0000_t136" style="position:absolute;margin-left:0;margin-top:0;width:504.7pt;height:94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A67AC9"/>
    <w:multiLevelType w:val="multilevel"/>
    <w:tmpl w:val="2BF8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421522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jali Patil">
    <w15:presenceInfo w15:providerId="Windows Live" w15:userId="f9e13df6efb74d1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734"/>
    <w:rsid w:val="00005B0B"/>
    <w:rsid w:val="00007ADE"/>
    <w:rsid w:val="000339A7"/>
    <w:rsid w:val="00054564"/>
    <w:rsid w:val="00074FD4"/>
    <w:rsid w:val="000A4538"/>
    <w:rsid w:val="000C01F7"/>
    <w:rsid w:val="000C722F"/>
    <w:rsid w:val="000D5ADC"/>
    <w:rsid w:val="000E0092"/>
    <w:rsid w:val="00101AD9"/>
    <w:rsid w:val="0011659D"/>
    <w:rsid w:val="00124826"/>
    <w:rsid w:val="00124E46"/>
    <w:rsid w:val="00136C4D"/>
    <w:rsid w:val="0014310E"/>
    <w:rsid w:val="00143655"/>
    <w:rsid w:val="001476E9"/>
    <w:rsid w:val="00156804"/>
    <w:rsid w:val="00163865"/>
    <w:rsid w:val="0019113A"/>
    <w:rsid w:val="001A08D7"/>
    <w:rsid w:val="001A32C7"/>
    <w:rsid w:val="001B0140"/>
    <w:rsid w:val="001B016B"/>
    <w:rsid w:val="001B7CD1"/>
    <w:rsid w:val="001D78FC"/>
    <w:rsid w:val="001F2DC4"/>
    <w:rsid w:val="00220AB3"/>
    <w:rsid w:val="00236416"/>
    <w:rsid w:val="0024337A"/>
    <w:rsid w:val="00272EED"/>
    <w:rsid w:val="00294CA5"/>
    <w:rsid w:val="002D474E"/>
    <w:rsid w:val="002D6BF8"/>
    <w:rsid w:val="002E2E14"/>
    <w:rsid w:val="002E350E"/>
    <w:rsid w:val="002F0CFD"/>
    <w:rsid w:val="003160D9"/>
    <w:rsid w:val="0032638B"/>
    <w:rsid w:val="003336AB"/>
    <w:rsid w:val="0033543C"/>
    <w:rsid w:val="00344B8E"/>
    <w:rsid w:val="0037359A"/>
    <w:rsid w:val="003B455B"/>
    <w:rsid w:val="003D2C29"/>
    <w:rsid w:val="003D4AC8"/>
    <w:rsid w:val="003E3D0F"/>
    <w:rsid w:val="003E7259"/>
    <w:rsid w:val="003E76DD"/>
    <w:rsid w:val="003F7BC3"/>
    <w:rsid w:val="0040396B"/>
    <w:rsid w:val="00405C0B"/>
    <w:rsid w:val="00416439"/>
    <w:rsid w:val="0047162E"/>
    <w:rsid w:val="0047404C"/>
    <w:rsid w:val="0047512F"/>
    <w:rsid w:val="00496A43"/>
    <w:rsid w:val="00497652"/>
    <w:rsid w:val="004B0F9E"/>
    <w:rsid w:val="00524A1E"/>
    <w:rsid w:val="005252B3"/>
    <w:rsid w:val="0055498C"/>
    <w:rsid w:val="005644DC"/>
    <w:rsid w:val="00567645"/>
    <w:rsid w:val="00574307"/>
    <w:rsid w:val="00577BE6"/>
    <w:rsid w:val="00596110"/>
    <w:rsid w:val="005B57D5"/>
    <w:rsid w:val="005C3088"/>
    <w:rsid w:val="005E51FD"/>
    <w:rsid w:val="005E648E"/>
    <w:rsid w:val="005F13D5"/>
    <w:rsid w:val="00616D71"/>
    <w:rsid w:val="00625A22"/>
    <w:rsid w:val="006265A3"/>
    <w:rsid w:val="00632D77"/>
    <w:rsid w:val="00652C04"/>
    <w:rsid w:val="00653F77"/>
    <w:rsid w:val="00654F94"/>
    <w:rsid w:val="006827D2"/>
    <w:rsid w:val="00686CEF"/>
    <w:rsid w:val="00696381"/>
    <w:rsid w:val="00696814"/>
    <w:rsid w:val="006B3B22"/>
    <w:rsid w:val="006B5026"/>
    <w:rsid w:val="006C71CF"/>
    <w:rsid w:val="006D5A14"/>
    <w:rsid w:val="006E60EE"/>
    <w:rsid w:val="006F0B65"/>
    <w:rsid w:val="006F410B"/>
    <w:rsid w:val="006F4827"/>
    <w:rsid w:val="007070DD"/>
    <w:rsid w:val="00741174"/>
    <w:rsid w:val="00744A79"/>
    <w:rsid w:val="007455A3"/>
    <w:rsid w:val="00747011"/>
    <w:rsid w:val="0077157A"/>
    <w:rsid w:val="00785C2C"/>
    <w:rsid w:val="007D5E32"/>
    <w:rsid w:val="007F5E3A"/>
    <w:rsid w:val="00802A01"/>
    <w:rsid w:val="00803156"/>
    <w:rsid w:val="00804C9A"/>
    <w:rsid w:val="00807168"/>
    <w:rsid w:val="00813AD6"/>
    <w:rsid w:val="00822063"/>
    <w:rsid w:val="00825767"/>
    <w:rsid w:val="0083586B"/>
    <w:rsid w:val="00843EE8"/>
    <w:rsid w:val="00844135"/>
    <w:rsid w:val="008554D4"/>
    <w:rsid w:val="00874BCD"/>
    <w:rsid w:val="0089077A"/>
    <w:rsid w:val="008A36DD"/>
    <w:rsid w:val="008B5945"/>
    <w:rsid w:val="008D48E6"/>
    <w:rsid w:val="008E5ACD"/>
    <w:rsid w:val="008F76B8"/>
    <w:rsid w:val="00912F1F"/>
    <w:rsid w:val="00917FC3"/>
    <w:rsid w:val="00932695"/>
    <w:rsid w:val="0095034E"/>
    <w:rsid w:val="009517BA"/>
    <w:rsid w:val="00965CE7"/>
    <w:rsid w:val="00980CF6"/>
    <w:rsid w:val="009851A0"/>
    <w:rsid w:val="009A0E4E"/>
    <w:rsid w:val="009A353A"/>
    <w:rsid w:val="009B44E1"/>
    <w:rsid w:val="009C3312"/>
    <w:rsid w:val="009D3BF9"/>
    <w:rsid w:val="009E3915"/>
    <w:rsid w:val="009E760F"/>
    <w:rsid w:val="009F53CB"/>
    <w:rsid w:val="00A30CA7"/>
    <w:rsid w:val="00A5466F"/>
    <w:rsid w:val="00A71F40"/>
    <w:rsid w:val="00A917D0"/>
    <w:rsid w:val="00AA0C8D"/>
    <w:rsid w:val="00AB04F9"/>
    <w:rsid w:val="00AE074E"/>
    <w:rsid w:val="00AE4757"/>
    <w:rsid w:val="00AE7ECF"/>
    <w:rsid w:val="00B04457"/>
    <w:rsid w:val="00B13BBD"/>
    <w:rsid w:val="00B156A3"/>
    <w:rsid w:val="00B22125"/>
    <w:rsid w:val="00B30A42"/>
    <w:rsid w:val="00B45F78"/>
    <w:rsid w:val="00B6640C"/>
    <w:rsid w:val="00B7699B"/>
    <w:rsid w:val="00B8088C"/>
    <w:rsid w:val="00B936F2"/>
    <w:rsid w:val="00BB516B"/>
    <w:rsid w:val="00BD0246"/>
    <w:rsid w:val="00BF15C6"/>
    <w:rsid w:val="00BF4007"/>
    <w:rsid w:val="00C20DED"/>
    <w:rsid w:val="00C233C2"/>
    <w:rsid w:val="00C27F37"/>
    <w:rsid w:val="00C311D9"/>
    <w:rsid w:val="00C336EA"/>
    <w:rsid w:val="00C4440D"/>
    <w:rsid w:val="00C65E8A"/>
    <w:rsid w:val="00C87B9A"/>
    <w:rsid w:val="00C97A74"/>
    <w:rsid w:val="00CA2410"/>
    <w:rsid w:val="00CB3224"/>
    <w:rsid w:val="00CD038B"/>
    <w:rsid w:val="00D05C0A"/>
    <w:rsid w:val="00D067F1"/>
    <w:rsid w:val="00D23734"/>
    <w:rsid w:val="00D50197"/>
    <w:rsid w:val="00D53A40"/>
    <w:rsid w:val="00D7478A"/>
    <w:rsid w:val="00D76058"/>
    <w:rsid w:val="00DA5835"/>
    <w:rsid w:val="00DD158D"/>
    <w:rsid w:val="00DE21B7"/>
    <w:rsid w:val="00DF1A2D"/>
    <w:rsid w:val="00DF36BD"/>
    <w:rsid w:val="00E0046C"/>
    <w:rsid w:val="00E10F3A"/>
    <w:rsid w:val="00E2148D"/>
    <w:rsid w:val="00E25989"/>
    <w:rsid w:val="00E40B89"/>
    <w:rsid w:val="00E439B2"/>
    <w:rsid w:val="00E465FC"/>
    <w:rsid w:val="00E52F19"/>
    <w:rsid w:val="00E55926"/>
    <w:rsid w:val="00E61C64"/>
    <w:rsid w:val="00E731BA"/>
    <w:rsid w:val="00ED22DF"/>
    <w:rsid w:val="00EE6654"/>
    <w:rsid w:val="00F00C6E"/>
    <w:rsid w:val="00F04C20"/>
    <w:rsid w:val="00F07DBB"/>
    <w:rsid w:val="00F470E9"/>
    <w:rsid w:val="00F50C26"/>
    <w:rsid w:val="00F7230F"/>
    <w:rsid w:val="00F75E2B"/>
    <w:rsid w:val="00F84495"/>
    <w:rsid w:val="00FA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0E361"/>
  <w15:docId w15:val="{FAA07864-C1E5-4299-AF7E-5D31B666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9A"/>
  </w:style>
  <w:style w:type="paragraph" w:styleId="Heading3">
    <w:name w:val="heading 3"/>
    <w:basedOn w:val="Normal"/>
    <w:link w:val="Heading3Char"/>
    <w:uiPriority w:val="9"/>
    <w:qFormat/>
    <w:rsid w:val="001F2D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C20"/>
    <w:pPr>
      <w:ind w:left="720"/>
      <w:contextualSpacing/>
    </w:pPr>
  </w:style>
  <w:style w:type="table" w:styleId="TableGrid">
    <w:name w:val="Table Grid"/>
    <w:basedOn w:val="TableNormal"/>
    <w:uiPriority w:val="59"/>
    <w:rsid w:val="002433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A2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410"/>
  </w:style>
  <w:style w:type="paragraph" w:styleId="Footer">
    <w:name w:val="footer"/>
    <w:basedOn w:val="Normal"/>
    <w:link w:val="FooterChar"/>
    <w:uiPriority w:val="99"/>
    <w:unhideWhenUsed/>
    <w:rsid w:val="00CA24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410"/>
  </w:style>
  <w:style w:type="character" w:customStyle="1" w:styleId="Heading3Char">
    <w:name w:val="Heading 3 Char"/>
    <w:basedOn w:val="DefaultParagraphFont"/>
    <w:link w:val="Heading3"/>
    <w:uiPriority w:val="9"/>
    <w:rsid w:val="001F2DC4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customStyle="1" w:styleId="author">
    <w:name w:val="author"/>
    <w:basedOn w:val="DefaultParagraphFont"/>
    <w:rsid w:val="001F2DC4"/>
  </w:style>
  <w:style w:type="character" w:styleId="Emphasis">
    <w:name w:val="Emphasis"/>
    <w:basedOn w:val="DefaultParagraphFont"/>
    <w:uiPriority w:val="20"/>
    <w:qFormat/>
    <w:rsid w:val="001F2DC4"/>
    <w:rPr>
      <w:i/>
      <w:iCs/>
    </w:rPr>
  </w:style>
  <w:style w:type="character" w:styleId="Hyperlink">
    <w:name w:val="Hyperlink"/>
    <w:basedOn w:val="DefaultParagraphFont"/>
    <w:uiPriority w:val="99"/>
    <w:unhideWhenUsed/>
    <w:rsid w:val="009517BA"/>
    <w:rPr>
      <w:color w:val="0000FF"/>
      <w:u w:val="single"/>
    </w:rPr>
  </w:style>
  <w:style w:type="character" w:customStyle="1" w:styleId="fm-vol-iss-date">
    <w:name w:val="fm-vol-iss-date"/>
    <w:basedOn w:val="DefaultParagraphFont"/>
    <w:rsid w:val="009517BA"/>
  </w:style>
  <w:style w:type="character" w:customStyle="1" w:styleId="doi">
    <w:name w:val="doi"/>
    <w:basedOn w:val="DefaultParagraphFont"/>
    <w:rsid w:val="009517BA"/>
  </w:style>
  <w:style w:type="paragraph" w:styleId="Revision">
    <w:name w:val="Revision"/>
    <w:hidden/>
    <w:uiPriority w:val="99"/>
    <w:semiHidden/>
    <w:rsid w:val="001B01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5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994A-D5D7-41DE-A1D1-FD50E8F1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Anjali Patil</cp:lastModifiedBy>
  <cp:revision>25</cp:revision>
  <cp:lastPrinted>2009-12-31T18:35:00Z</cp:lastPrinted>
  <dcterms:created xsi:type="dcterms:W3CDTF">2024-11-30T02:49:00Z</dcterms:created>
  <dcterms:modified xsi:type="dcterms:W3CDTF">2024-12-28T11:02:00Z</dcterms:modified>
</cp:coreProperties>
</file>