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97441" w14:textId="77777777" w:rsidR="006F410B" w:rsidRPr="006F410B" w:rsidRDefault="006F410B" w:rsidP="006F410B">
      <w:pPr>
        <w:spacing w:line="240" w:lineRule="auto"/>
        <w:jc w:val="both"/>
        <w:rPr>
          <w:rFonts w:asciiTheme="majorHAnsi" w:hAnsiTheme="majorHAnsi"/>
          <w:b/>
          <w:bCs/>
          <w:i/>
          <w:iCs/>
          <w:sz w:val="24"/>
          <w:szCs w:val="24"/>
          <w:u w:val="single"/>
          <w:lang w:val="en-US"/>
        </w:rPr>
      </w:pPr>
      <w:r w:rsidRPr="006F410B">
        <w:rPr>
          <w:rFonts w:asciiTheme="majorHAnsi" w:hAnsiTheme="majorHAnsi"/>
          <w:b/>
          <w:bCs/>
          <w:i/>
          <w:iCs/>
          <w:sz w:val="24"/>
          <w:szCs w:val="24"/>
          <w:u w:val="single"/>
          <w:lang w:val="en-US"/>
        </w:rPr>
        <w:t>Original Research Article</w:t>
      </w:r>
    </w:p>
    <w:p w14:paraId="28084E30" w14:textId="77777777" w:rsidR="00E731BA" w:rsidRPr="001B7CD1" w:rsidRDefault="00E731BA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1B7CD1">
        <w:rPr>
          <w:rFonts w:asciiTheme="majorHAnsi" w:hAnsiTheme="majorHAnsi"/>
          <w:b/>
          <w:sz w:val="24"/>
          <w:szCs w:val="24"/>
        </w:rPr>
        <w:t>Adverse environmental condition causes shifting of behaviour of</w:t>
      </w:r>
      <w:r w:rsidRPr="001B7CD1">
        <w:rPr>
          <w:rFonts w:asciiTheme="majorHAnsi" w:hAnsiTheme="majorHAnsi"/>
          <w:b/>
          <w:sz w:val="24"/>
          <w:szCs w:val="24"/>
        </w:rPr>
        <w:br/>
      </w:r>
      <w:r w:rsidRPr="001B7CD1">
        <w:rPr>
          <w:rFonts w:asciiTheme="majorHAnsi" w:hAnsiTheme="majorHAnsi"/>
          <w:b/>
          <w:i/>
          <w:sz w:val="24"/>
          <w:szCs w:val="24"/>
        </w:rPr>
        <w:t>Tetraponera</w:t>
      </w:r>
      <w:r w:rsidRPr="001B7CD1">
        <w:rPr>
          <w:rFonts w:asciiTheme="majorHAnsi" w:hAnsiTheme="majorHAnsi"/>
          <w:b/>
          <w:sz w:val="24"/>
          <w:szCs w:val="24"/>
        </w:rPr>
        <w:t xml:space="preserve"> </w:t>
      </w:r>
      <w:r w:rsidRPr="001B7CD1">
        <w:rPr>
          <w:rFonts w:asciiTheme="majorHAnsi" w:hAnsiTheme="majorHAnsi"/>
          <w:b/>
          <w:i/>
          <w:sz w:val="24"/>
          <w:szCs w:val="24"/>
        </w:rPr>
        <w:t>sp</w:t>
      </w:r>
      <w:r w:rsidRPr="001B7CD1">
        <w:rPr>
          <w:rFonts w:asciiTheme="majorHAnsi" w:hAnsiTheme="majorHAnsi"/>
          <w:b/>
          <w:sz w:val="24"/>
          <w:szCs w:val="24"/>
        </w:rPr>
        <w:t xml:space="preserve"> (slender ants) from aggressive, ecological dominance to resource partitioning, coexistence with other arthropods pest of </w:t>
      </w:r>
      <w:r w:rsidRPr="001B7CD1">
        <w:rPr>
          <w:rFonts w:asciiTheme="majorHAnsi" w:hAnsiTheme="majorHAnsi"/>
          <w:b/>
          <w:i/>
          <w:sz w:val="24"/>
          <w:szCs w:val="24"/>
        </w:rPr>
        <w:t>Cocos nucifera</w:t>
      </w:r>
      <w:r w:rsidRPr="001B7CD1">
        <w:rPr>
          <w:rFonts w:asciiTheme="majorHAnsi" w:hAnsiTheme="majorHAnsi"/>
          <w:b/>
          <w:sz w:val="24"/>
          <w:szCs w:val="24"/>
        </w:rPr>
        <w:t xml:space="preserve"> L. Plant</w:t>
      </w:r>
    </w:p>
    <w:p w14:paraId="768C4380" w14:textId="77777777" w:rsidR="001B7CD1" w:rsidRDefault="001B7CD1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14:paraId="7E0678D0" w14:textId="77777777" w:rsidR="001B7CD1" w:rsidRDefault="001B7CD1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14:paraId="47A925F4" w14:textId="77777777" w:rsidR="00CB3224" w:rsidRPr="001B7CD1" w:rsidRDefault="00CB3224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1B7CD1">
        <w:rPr>
          <w:rFonts w:asciiTheme="majorHAnsi" w:hAnsiTheme="majorHAnsi"/>
          <w:b/>
          <w:sz w:val="24"/>
          <w:szCs w:val="24"/>
        </w:rPr>
        <w:t>ABSTRACT</w:t>
      </w:r>
    </w:p>
    <w:p w14:paraId="3F21DF00" w14:textId="7567353A" w:rsidR="00F07DBB" w:rsidRPr="001B7CD1" w:rsidRDefault="00616D71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Slender ant</w:t>
      </w:r>
      <w:ins w:id="0" w:author="DELL" w:date="2024-12-29T13:57:00Z" w16du:dateUtc="2024-12-29T19:57:00Z">
        <w:r w:rsidR="004B24B8">
          <w:rPr>
            <w:rFonts w:asciiTheme="majorHAnsi" w:hAnsiTheme="majorHAnsi"/>
            <w:sz w:val="24"/>
            <w:szCs w:val="24"/>
          </w:rPr>
          <w:t>s</w:t>
        </w:r>
      </w:ins>
      <w:r w:rsidR="0089077A" w:rsidRPr="001B7CD1">
        <w:rPr>
          <w:rFonts w:asciiTheme="majorHAnsi" w:hAnsiTheme="majorHAnsi"/>
          <w:sz w:val="24"/>
          <w:szCs w:val="24"/>
        </w:rPr>
        <w:t xml:space="preserve"> belonging to the genus </w:t>
      </w:r>
      <w:r w:rsidR="0089077A" w:rsidRPr="001B7CD1">
        <w:rPr>
          <w:rFonts w:asciiTheme="majorHAnsi" w:hAnsiTheme="majorHAnsi"/>
          <w:i/>
          <w:sz w:val="24"/>
          <w:szCs w:val="24"/>
        </w:rPr>
        <w:t xml:space="preserve">Tetraponera </w:t>
      </w:r>
      <w:r w:rsidR="0089077A" w:rsidRPr="004B24B8">
        <w:rPr>
          <w:rFonts w:asciiTheme="majorHAnsi" w:hAnsiTheme="majorHAnsi"/>
          <w:iCs/>
          <w:sz w:val="24"/>
          <w:szCs w:val="24"/>
          <w:rPrChange w:id="1" w:author="DELL" w:date="2024-12-29T13:56:00Z">
            <w:rPr>
              <w:rFonts w:asciiTheme="majorHAnsi" w:hAnsiTheme="majorHAnsi"/>
              <w:i/>
              <w:sz w:val="24"/>
              <w:szCs w:val="24"/>
            </w:rPr>
          </w:rPrChange>
        </w:rPr>
        <w:t>sp</w:t>
      </w:r>
      <w:r w:rsidR="0089077A" w:rsidRPr="001B7CD1">
        <w:rPr>
          <w:rFonts w:asciiTheme="majorHAnsi" w:hAnsiTheme="majorHAnsi"/>
          <w:i/>
          <w:sz w:val="24"/>
          <w:szCs w:val="24"/>
        </w:rPr>
        <w:t xml:space="preserve"> </w:t>
      </w:r>
      <w:ins w:id="2" w:author="DELL" w:date="2024-12-29T13:57:00Z" w16du:dateUtc="2024-12-29T19:57:00Z">
        <w:r w:rsidR="004B24B8">
          <w:rPr>
            <w:rFonts w:asciiTheme="majorHAnsi" w:hAnsiTheme="majorHAnsi"/>
            <w:sz w:val="24"/>
            <w:szCs w:val="24"/>
          </w:rPr>
          <w:t>are</w:t>
        </w:r>
      </w:ins>
      <w:del w:id="3" w:author="DELL" w:date="2024-12-29T13:57:00Z" w16du:dateUtc="2024-12-29T19:57:00Z">
        <w:r w:rsidR="0089077A" w:rsidRPr="001B7CD1" w:rsidDel="004B24B8">
          <w:rPr>
            <w:rFonts w:asciiTheme="majorHAnsi" w:hAnsiTheme="majorHAnsi"/>
            <w:sz w:val="24"/>
            <w:szCs w:val="24"/>
          </w:rPr>
          <w:delText>is</w:delText>
        </w:r>
      </w:del>
      <w:r w:rsidR="0089077A" w:rsidRPr="001B7CD1">
        <w:rPr>
          <w:rFonts w:asciiTheme="majorHAnsi" w:hAnsiTheme="majorHAnsi"/>
          <w:sz w:val="24"/>
          <w:szCs w:val="24"/>
        </w:rPr>
        <w:t xml:space="preserve"> ecologically dominant, aggressive species </w:t>
      </w:r>
      <w:ins w:id="4" w:author="DELL" w:date="2024-12-29T13:57:00Z" w16du:dateUtc="2024-12-29T19:57:00Z">
        <w:r w:rsidR="004B24B8">
          <w:rPr>
            <w:rFonts w:asciiTheme="majorHAnsi" w:hAnsiTheme="majorHAnsi"/>
            <w:sz w:val="24"/>
            <w:szCs w:val="24"/>
          </w:rPr>
          <w:t xml:space="preserve">that </w:t>
        </w:r>
      </w:ins>
      <w:r w:rsidR="0089077A" w:rsidRPr="001B7CD1">
        <w:rPr>
          <w:rFonts w:asciiTheme="majorHAnsi" w:hAnsiTheme="majorHAnsi"/>
          <w:sz w:val="24"/>
          <w:szCs w:val="24"/>
        </w:rPr>
        <w:t xml:space="preserve">don’t believe </w:t>
      </w:r>
      <w:ins w:id="5" w:author="DELL" w:date="2024-12-29T13:58:00Z" w16du:dateUtc="2024-12-29T19:58:00Z">
        <w:r w:rsidR="004B24B8">
          <w:rPr>
            <w:rFonts w:asciiTheme="majorHAnsi" w:hAnsiTheme="majorHAnsi"/>
            <w:sz w:val="24"/>
            <w:szCs w:val="24"/>
          </w:rPr>
          <w:t>i</w:t>
        </w:r>
      </w:ins>
      <w:del w:id="6" w:author="DELL" w:date="2024-12-29T13:58:00Z" w16du:dateUtc="2024-12-29T19:58:00Z">
        <w:r w:rsidR="00F07DBB" w:rsidRPr="001B7CD1" w:rsidDel="004B24B8">
          <w:rPr>
            <w:rFonts w:asciiTheme="majorHAnsi" w:hAnsiTheme="majorHAnsi"/>
            <w:sz w:val="24"/>
            <w:szCs w:val="24"/>
          </w:rPr>
          <w:delText>o</w:delText>
        </w:r>
      </w:del>
      <w:r w:rsidR="00F07DBB" w:rsidRPr="001B7CD1">
        <w:rPr>
          <w:rFonts w:asciiTheme="majorHAnsi" w:hAnsiTheme="majorHAnsi"/>
          <w:sz w:val="24"/>
          <w:szCs w:val="24"/>
        </w:rPr>
        <w:t xml:space="preserve">n resource </w:t>
      </w:r>
      <w:ins w:id="7" w:author="DELL" w:date="2024-12-29T13:58:00Z" w16du:dateUtc="2024-12-29T19:58:00Z">
        <w:r w:rsidR="004B24B8">
          <w:rPr>
            <w:rFonts w:asciiTheme="majorHAnsi" w:hAnsiTheme="majorHAnsi"/>
            <w:sz w:val="24"/>
            <w:szCs w:val="24"/>
          </w:rPr>
          <w:t>sharing</w:t>
        </w:r>
      </w:ins>
      <w:del w:id="8" w:author="DELL" w:date="2024-12-29T13:58:00Z" w16du:dateUtc="2024-12-29T19:58:00Z">
        <w:r w:rsidR="00F07DBB" w:rsidRPr="001B7CD1" w:rsidDel="004B24B8">
          <w:rPr>
            <w:rFonts w:asciiTheme="majorHAnsi" w:hAnsiTheme="majorHAnsi"/>
            <w:sz w:val="24"/>
            <w:szCs w:val="24"/>
          </w:rPr>
          <w:delText>partitioning</w:delText>
        </w:r>
      </w:del>
      <w:r w:rsidR="00F07DBB" w:rsidRPr="001B7CD1">
        <w:rPr>
          <w:rFonts w:asciiTheme="majorHAnsi" w:hAnsiTheme="majorHAnsi"/>
          <w:sz w:val="24"/>
          <w:szCs w:val="24"/>
        </w:rPr>
        <w:t xml:space="preserve"> and c</w:t>
      </w:r>
      <w:r w:rsidRPr="001B7CD1">
        <w:rPr>
          <w:rFonts w:asciiTheme="majorHAnsi" w:hAnsiTheme="majorHAnsi"/>
          <w:sz w:val="24"/>
          <w:szCs w:val="24"/>
        </w:rPr>
        <w:t>oexistence with other arthropod</w:t>
      </w:r>
      <w:r w:rsidR="00F07DBB" w:rsidRPr="001B7CD1">
        <w:rPr>
          <w:rFonts w:asciiTheme="majorHAnsi" w:hAnsiTheme="majorHAnsi"/>
          <w:sz w:val="24"/>
          <w:szCs w:val="24"/>
        </w:rPr>
        <w:t xml:space="preserve"> species in their </w:t>
      </w:r>
      <w:r w:rsidRPr="001B7CD1">
        <w:rPr>
          <w:rFonts w:asciiTheme="majorHAnsi" w:hAnsiTheme="majorHAnsi"/>
          <w:sz w:val="24"/>
          <w:szCs w:val="24"/>
        </w:rPr>
        <w:t xml:space="preserve">natural </w:t>
      </w:r>
      <w:r w:rsidR="00F07DBB" w:rsidRPr="001B7CD1">
        <w:rPr>
          <w:rFonts w:asciiTheme="majorHAnsi" w:hAnsiTheme="majorHAnsi"/>
          <w:sz w:val="24"/>
          <w:szCs w:val="24"/>
        </w:rPr>
        <w:t xml:space="preserve">habitat. With </w:t>
      </w:r>
      <w:ins w:id="9" w:author="DELL" w:date="2024-12-29T13:58:00Z" w16du:dateUtc="2024-12-29T19:58:00Z">
        <w:r w:rsidR="004B24B8">
          <w:rPr>
            <w:rFonts w:asciiTheme="majorHAnsi" w:hAnsiTheme="majorHAnsi"/>
            <w:sz w:val="24"/>
            <w:szCs w:val="24"/>
          </w:rPr>
          <w:t xml:space="preserve">the </w:t>
        </w:r>
      </w:ins>
      <w:r w:rsidR="00F07DBB" w:rsidRPr="001B7CD1">
        <w:rPr>
          <w:rFonts w:asciiTheme="majorHAnsi" w:hAnsiTheme="majorHAnsi"/>
          <w:sz w:val="24"/>
          <w:szCs w:val="24"/>
        </w:rPr>
        <w:t xml:space="preserve">help of their </w:t>
      </w:r>
      <w:ins w:id="10" w:author="DELL" w:date="2024-12-29T13:58:00Z" w16du:dateUtc="2024-12-29T19:58:00Z">
        <w:r w:rsidR="004B24B8">
          <w:rPr>
            <w:rFonts w:asciiTheme="majorHAnsi" w:hAnsiTheme="majorHAnsi"/>
            <w:sz w:val="24"/>
            <w:szCs w:val="24"/>
          </w:rPr>
          <w:t xml:space="preserve">venomous </w:t>
        </w:r>
      </w:ins>
      <w:r w:rsidR="00F07DBB" w:rsidRPr="001B7CD1">
        <w:rPr>
          <w:rFonts w:asciiTheme="majorHAnsi" w:hAnsiTheme="majorHAnsi"/>
          <w:sz w:val="24"/>
          <w:szCs w:val="24"/>
        </w:rPr>
        <w:t>peptide</w:t>
      </w:r>
      <w:ins w:id="11" w:author="DELL" w:date="2024-12-29T13:59:00Z" w16du:dateUtc="2024-12-29T19:59:00Z">
        <w:r w:rsidR="004B24B8">
          <w:rPr>
            <w:rFonts w:asciiTheme="majorHAnsi" w:hAnsiTheme="majorHAnsi"/>
            <w:sz w:val="24"/>
            <w:szCs w:val="24"/>
          </w:rPr>
          <w:t>,</w:t>
        </w:r>
      </w:ins>
      <w:r w:rsidR="00F07DBB" w:rsidRPr="001B7CD1">
        <w:rPr>
          <w:rFonts w:asciiTheme="majorHAnsi" w:hAnsiTheme="majorHAnsi"/>
          <w:sz w:val="24"/>
          <w:szCs w:val="24"/>
        </w:rPr>
        <w:t xml:space="preserve"> </w:t>
      </w:r>
      <w:del w:id="12" w:author="DELL" w:date="2024-12-29T13:59:00Z" w16du:dateUtc="2024-12-29T19:59:00Z">
        <w:r w:rsidR="00F07DBB" w:rsidRPr="001B7CD1" w:rsidDel="004B24B8">
          <w:rPr>
            <w:rFonts w:asciiTheme="majorHAnsi" w:hAnsiTheme="majorHAnsi"/>
            <w:sz w:val="24"/>
            <w:szCs w:val="24"/>
          </w:rPr>
          <w:delText xml:space="preserve">containing venom </w:delText>
        </w:r>
      </w:del>
      <w:r w:rsidR="00F07DBB" w:rsidRPr="001B7CD1">
        <w:rPr>
          <w:rFonts w:asciiTheme="majorHAnsi" w:hAnsiTheme="majorHAnsi"/>
          <w:sz w:val="24"/>
          <w:szCs w:val="24"/>
        </w:rPr>
        <w:t>they can paraly</w:t>
      </w:r>
      <w:ins w:id="13" w:author="DELL" w:date="2024-12-29T13:59:00Z" w16du:dateUtc="2024-12-29T19:59:00Z">
        <w:r w:rsidR="004B24B8">
          <w:rPr>
            <w:rFonts w:asciiTheme="majorHAnsi" w:hAnsiTheme="majorHAnsi"/>
            <w:sz w:val="24"/>
            <w:szCs w:val="24"/>
          </w:rPr>
          <w:t>z</w:t>
        </w:r>
      </w:ins>
      <w:del w:id="14" w:author="DELL" w:date="2024-12-29T13:59:00Z" w16du:dateUtc="2024-12-29T19:59:00Z">
        <w:r w:rsidR="00F07DBB" w:rsidRPr="001B7CD1" w:rsidDel="004B24B8">
          <w:rPr>
            <w:rFonts w:asciiTheme="majorHAnsi" w:hAnsiTheme="majorHAnsi"/>
            <w:sz w:val="24"/>
            <w:szCs w:val="24"/>
          </w:rPr>
          <w:delText>s</w:delText>
        </w:r>
      </w:del>
      <w:r w:rsidR="00F07DBB" w:rsidRPr="001B7CD1">
        <w:rPr>
          <w:rFonts w:asciiTheme="majorHAnsi" w:hAnsiTheme="majorHAnsi"/>
          <w:sz w:val="24"/>
          <w:szCs w:val="24"/>
        </w:rPr>
        <w:t>ed and deter</w:t>
      </w:r>
      <w:del w:id="15" w:author="DELL" w:date="2024-12-29T13:59:00Z" w16du:dateUtc="2024-12-29T19:59:00Z">
        <w:r w:rsidR="00F07DBB" w:rsidRPr="001B7CD1" w:rsidDel="004B24B8">
          <w:rPr>
            <w:rFonts w:asciiTheme="majorHAnsi" w:hAnsiTheme="majorHAnsi"/>
            <w:sz w:val="24"/>
            <w:szCs w:val="24"/>
          </w:rPr>
          <w:delText>red</w:delText>
        </w:r>
      </w:del>
      <w:r w:rsidR="00F07DBB" w:rsidRPr="001B7CD1">
        <w:rPr>
          <w:rFonts w:asciiTheme="majorHAnsi" w:hAnsiTheme="majorHAnsi"/>
          <w:sz w:val="24"/>
          <w:szCs w:val="24"/>
        </w:rPr>
        <w:t xml:space="preserve"> ot</w:t>
      </w:r>
      <w:r w:rsidRPr="001B7CD1">
        <w:rPr>
          <w:rFonts w:asciiTheme="majorHAnsi" w:hAnsiTheme="majorHAnsi"/>
          <w:sz w:val="24"/>
          <w:szCs w:val="24"/>
        </w:rPr>
        <w:t>her species from their host</w:t>
      </w:r>
      <w:r w:rsidR="00F07DBB" w:rsidRPr="001B7CD1">
        <w:rPr>
          <w:rFonts w:asciiTheme="majorHAnsi" w:hAnsiTheme="majorHAnsi"/>
          <w:sz w:val="24"/>
          <w:szCs w:val="24"/>
        </w:rPr>
        <w:t xml:space="preserve"> plant. </w:t>
      </w:r>
    </w:p>
    <w:p w14:paraId="1174E948" w14:textId="1EA4B31E" w:rsidR="0089077A" w:rsidRPr="001B7CD1" w:rsidRDefault="004B24B8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ins w:id="16" w:author="DELL" w:date="2024-12-29T14:00:00Z" w16du:dateUtc="2024-12-29T20:00:00Z">
        <w:r>
          <w:rPr>
            <w:rFonts w:asciiTheme="majorHAnsi" w:hAnsiTheme="majorHAnsi"/>
            <w:sz w:val="24"/>
            <w:szCs w:val="24"/>
          </w:rPr>
          <w:t xml:space="preserve">According to </w:t>
        </w:r>
      </w:ins>
      <w:del w:id="17" w:author="DELL" w:date="2024-12-29T14:00:00Z" w16du:dateUtc="2024-12-29T20:00:00Z">
        <w:r w:rsidR="00F07DBB" w:rsidRPr="001B7CD1" w:rsidDel="004B24B8">
          <w:rPr>
            <w:rFonts w:asciiTheme="majorHAnsi" w:hAnsiTheme="majorHAnsi"/>
            <w:sz w:val="24"/>
            <w:szCs w:val="24"/>
          </w:rPr>
          <w:delText xml:space="preserve">After </w:delText>
        </w:r>
      </w:del>
      <w:r w:rsidR="00F07DBB" w:rsidRPr="001B7CD1">
        <w:rPr>
          <w:rFonts w:asciiTheme="majorHAnsi" w:hAnsiTheme="majorHAnsi"/>
          <w:sz w:val="24"/>
          <w:szCs w:val="24"/>
        </w:rPr>
        <w:t>Amphan, a super</w:t>
      </w:r>
      <w:ins w:id="18" w:author="DELL" w:date="2024-12-29T14:01:00Z" w16du:dateUtc="2024-12-29T20:01:00Z">
        <w:r w:rsidR="00F8008E">
          <w:rPr>
            <w:rFonts w:asciiTheme="majorHAnsi" w:hAnsiTheme="majorHAnsi"/>
            <w:sz w:val="24"/>
            <w:szCs w:val="24"/>
          </w:rPr>
          <w:t xml:space="preserve"> </w:t>
        </w:r>
      </w:ins>
      <w:del w:id="19" w:author="DELL" w:date="2024-12-29T14:00:00Z" w16du:dateUtc="2024-12-29T20:00:00Z">
        <w:r w:rsidR="00F07DBB" w:rsidRPr="001B7CD1" w:rsidDel="00F8008E">
          <w:rPr>
            <w:rFonts w:asciiTheme="majorHAnsi" w:hAnsiTheme="majorHAnsi"/>
            <w:sz w:val="24"/>
            <w:szCs w:val="24"/>
          </w:rPr>
          <w:delText>-</w:delText>
        </w:r>
      </w:del>
      <w:r w:rsidR="00F07DBB" w:rsidRPr="001B7CD1">
        <w:rPr>
          <w:rFonts w:asciiTheme="majorHAnsi" w:hAnsiTheme="majorHAnsi"/>
          <w:sz w:val="24"/>
          <w:szCs w:val="24"/>
        </w:rPr>
        <w:t xml:space="preserve">cyclone </w:t>
      </w:r>
      <w:ins w:id="20" w:author="DELL" w:date="2024-12-29T14:01:00Z" w16du:dateUtc="2024-12-29T20:01:00Z">
        <w:r w:rsidR="00F8008E">
          <w:rPr>
            <w:rFonts w:asciiTheme="majorHAnsi" w:hAnsiTheme="majorHAnsi"/>
            <w:sz w:val="24"/>
            <w:szCs w:val="24"/>
          </w:rPr>
          <w:t xml:space="preserve">that </w:t>
        </w:r>
      </w:ins>
      <w:del w:id="21" w:author="DELL" w:date="2024-12-29T14:01:00Z" w16du:dateUtc="2024-12-29T20:01:00Z">
        <w:r w:rsidR="00F07DBB" w:rsidRPr="001B7CD1" w:rsidDel="00F8008E">
          <w:rPr>
            <w:rFonts w:asciiTheme="majorHAnsi" w:hAnsiTheme="majorHAnsi"/>
            <w:sz w:val="24"/>
            <w:szCs w:val="24"/>
          </w:rPr>
          <w:delText xml:space="preserve">which </w:delText>
        </w:r>
      </w:del>
      <w:r w:rsidR="00F07DBB" w:rsidRPr="001B7CD1">
        <w:rPr>
          <w:rFonts w:asciiTheme="majorHAnsi" w:hAnsiTheme="majorHAnsi"/>
          <w:sz w:val="24"/>
          <w:szCs w:val="24"/>
        </w:rPr>
        <w:t>str</w:t>
      </w:r>
      <w:ins w:id="22" w:author="DELL" w:date="2024-12-29T14:01:00Z" w16du:dateUtc="2024-12-29T20:01:00Z">
        <w:r w:rsidR="00F8008E">
          <w:rPr>
            <w:rFonts w:asciiTheme="majorHAnsi" w:hAnsiTheme="majorHAnsi"/>
            <w:sz w:val="24"/>
            <w:szCs w:val="24"/>
          </w:rPr>
          <w:t>uc</w:t>
        </w:r>
      </w:ins>
      <w:del w:id="23" w:author="DELL" w:date="2024-12-29T14:01:00Z" w16du:dateUtc="2024-12-29T20:01:00Z">
        <w:r w:rsidR="00F07DBB" w:rsidRPr="001B7CD1" w:rsidDel="00F8008E">
          <w:rPr>
            <w:rFonts w:asciiTheme="majorHAnsi" w:hAnsiTheme="majorHAnsi"/>
            <w:sz w:val="24"/>
            <w:szCs w:val="24"/>
          </w:rPr>
          <w:delText>i</w:delText>
        </w:r>
      </w:del>
      <w:r w:rsidR="00F07DBB" w:rsidRPr="001B7CD1">
        <w:rPr>
          <w:rFonts w:asciiTheme="majorHAnsi" w:hAnsiTheme="majorHAnsi"/>
          <w:sz w:val="24"/>
          <w:szCs w:val="24"/>
        </w:rPr>
        <w:t>k</w:t>
      </w:r>
      <w:del w:id="24" w:author="DELL" w:date="2024-12-29T14:01:00Z" w16du:dateUtc="2024-12-29T20:01:00Z">
        <w:r w:rsidR="00F07DBB" w:rsidRPr="001B7CD1" w:rsidDel="00F8008E">
          <w:rPr>
            <w:rFonts w:asciiTheme="majorHAnsi" w:hAnsiTheme="majorHAnsi"/>
            <w:sz w:val="24"/>
            <w:szCs w:val="24"/>
          </w:rPr>
          <w:delText>e</w:delText>
        </w:r>
      </w:del>
      <w:r w:rsidR="00F07DBB" w:rsidRPr="001B7CD1">
        <w:rPr>
          <w:rFonts w:asciiTheme="majorHAnsi" w:hAnsiTheme="majorHAnsi"/>
          <w:sz w:val="24"/>
          <w:szCs w:val="24"/>
        </w:rPr>
        <w:t xml:space="preserve"> </w:t>
      </w:r>
      <w:ins w:id="25" w:author="DELL" w:date="2024-12-29T14:01:00Z" w16du:dateUtc="2024-12-29T20:01:00Z">
        <w:r w:rsidR="00F8008E">
          <w:rPr>
            <w:rFonts w:asciiTheme="majorHAnsi" w:hAnsiTheme="majorHAnsi"/>
            <w:sz w:val="24"/>
            <w:szCs w:val="24"/>
          </w:rPr>
          <w:t xml:space="preserve">the </w:t>
        </w:r>
      </w:ins>
      <w:del w:id="26" w:author="DELL" w:date="2024-12-29T14:01:00Z" w16du:dateUtc="2024-12-29T20:01:00Z">
        <w:r w:rsidR="00F07DBB" w:rsidRPr="001B7CD1" w:rsidDel="00F8008E">
          <w:rPr>
            <w:rFonts w:asciiTheme="majorHAnsi" w:hAnsiTheme="majorHAnsi"/>
            <w:sz w:val="24"/>
            <w:szCs w:val="24"/>
          </w:rPr>
          <w:delText xml:space="preserve">on </w:delText>
        </w:r>
      </w:del>
      <w:r w:rsidR="00F07DBB" w:rsidRPr="001B7CD1">
        <w:rPr>
          <w:rFonts w:asciiTheme="majorHAnsi" w:hAnsiTheme="majorHAnsi"/>
          <w:sz w:val="24"/>
          <w:szCs w:val="24"/>
        </w:rPr>
        <w:t>Gangetic pla</w:t>
      </w:r>
      <w:ins w:id="27" w:author="DELL" w:date="2024-12-29T14:01:00Z" w16du:dateUtc="2024-12-29T20:01:00Z">
        <w:r w:rsidR="00F8008E">
          <w:rPr>
            <w:rFonts w:asciiTheme="majorHAnsi" w:hAnsiTheme="majorHAnsi"/>
            <w:sz w:val="24"/>
            <w:szCs w:val="24"/>
          </w:rPr>
          <w:t>i</w:t>
        </w:r>
      </w:ins>
      <w:r w:rsidR="00F07DBB" w:rsidRPr="001B7CD1">
        <w:rPr>
          <w:rFonts w:asciiTheme="majorHAnsi" w:hAnsiTheme="majorHAnsi"/>
          <w:sz w:val="24"/>
          <w:szCs w:val="24"/>
        </w:rPr>
        <w:t>n</w:t>
      </w:r>
      <w:del w:id="28" w:author="DELL" w:date="2024-12-29T14:01:00Z" w16du:dateUtc="2024-12-29T20:01:00Z">
        <w:r w:rsidR="00F07DBB" w:rsidRPr="001B7CD1" w:rsidDel="00F8008E">
          <w:rPr>
            <w:rFonts w:asciiTheme="majorHAnsi" w:hAnsiTheme="majorHAnsi"/>
            <w:sz w:val="24"/>
            <w:szCs w:val="24"/>
          </w:rPr>
          <w:delText>e</w:delText>
        </w:r>
      </w:del>
      <w:r w:rsidR="00F07DBB" w:rsidRPr="001B7CD1">
        <w:rPr>
          <w:rFonts w:asciiTheme="majorHAnsi" w:hAnsiTheme="majorHAnsi"/>
          <w:sz w:val="24"/>
          <w:szCs w:val="24"/>
        </w:rPr>
        <w:t>, West Bengal</w:t>
      </w:r>
      <w:del w:id="29" w:author="DELL" w:date="2024-12-29T14:01:00Z" w16du:dateUtc="2024-12-29T20:01:00Z">
        <w:r w:rsidR="00F07DBB" w:rsidRPr="001B7CD1" w:rsidDel="00F8008E">
          <w:rPr>
            <w:rFonts w:asciiTheme="majorHAnsi" w:hAnsiTheme="majorHAnsi"/>
            <w:sz w:val="24"/>
            <w:szCs w:val="24"/>
          </w:rPr>
          <w:delText>,</w:delText>
        </w:r>
      </w:del>
      <w:r w:rsidR="00F07DBB" w:rsidRPr="001B7CD1">
        <w:rPr>
          <w:rFonts w:asciiTheme="majorHAnsi" w:hAnsiTheme="majorHAnsi"/>
          <w:sz w:val="24"/>
          <w:szCs w:val="24"/>
        </w:rPr>
        <w:t xml:space="preserve"> on 20</w:t>
      </w:r>
      <w:r w:rsidR="00F07DBB" w:rsidRPr="001B7CD1">
        <w:rPr>
          <w:rFonts w:asciiTheme="majorHAnsi" w:hAnsiTheme="majorHAnsi"/>
          <w:sz w:val="24"/>
          <w:szCs w:val="24"/>
          <w:vertAlign w:val="superscript"/>
        </w:rPr>
        <w:t>th</w:t>
      </w:r>
      <w:r w:rsidR="006827D2" w:rsidRPr="001B7CD1">
        <w:rPr>
          <w:rFonts w:asciiTheme="majorHAnsi" w:hAnsiTheme="majorHAnsi"/>
          <w:sz w:val="24"/>
          <w:szCs w:val="24"/>
        </w:rPr>
        <w:t xml:space="preserve"> May, 2020 caused destruction of </w:t>
      </w:r>
      <w:ins w:id="30" w:author="DELL" w:date="2024-12-29T14:02:00Z" w16du:dateUtc="2024-12-29T20:02:00Z">
        <w:r w:rsidR="00F8008E">
          <w:rPr>
            <w:rFonts w:asciiTheme="majorHAnsi" w:hAnsiTheme="majorHAnsi"/>
            <w:sz w:val="24"/>
            <w:szCs w:val="24"/>
          </w:rPr>
          <w:t>many</w:t>
        </w:r>
      </w:ins>
      <w:del w:id="31" w:author="DELL" w:date="2024-12-29T14:02:00Z" w16du:dateUtc="2024-12-29T20:02:00Z">
        <w:r w:rsidR="00F07DBB" w:rsidRPr="001B7CD1" w:rsidDel="00F8008E">
          <w:rPr>
            <w:rFonts w:asciiTheme="majorHAnsi" w:hAnsiTheme="majorHAnsi"/>
            <w:sz w:val="24"/>
            <w:szCs w:val="24"/>
          </w:rPr>
          <w:delText>lots of</w:delText>
        </w:r>
      </w:del>
      <w:r w:rsidR="00F07DBB" w:rsidRPr="001B7CD1">
        <w:rPr>
          <w:rFonts w:asciiTheme="majorHAnsi" w:hAnsiTheme="majorHAnsi"/>
          <w:sz w:val="24"/>
          <w:szCs w:val="24"/>
        </w:rPr>
        <w:t xml:space="preserve"> plants </w:t>
      </w:r>
      <w:r w:rsidR="006827D2" w:rsidRPr="001B7CD1">
        <w:rPr>
          <w:rFonts w:asciiTheme="majorHAnsi" w:hAnsiTheme="majorHAnsi"/>
          <w:sz w:val="24"/>
          <w:szCs w:val="24"/>
        </w:rPr>
        <w:t xml:space="preserve">due to high </w:t>
      </w:r>
      <w:r w:rsidR="00F07DBB" w:rsidRPr="001B7CD1">
        <w:rPr>
          <w:rFonts w:asciiTheme="majorHAnsi" w:hAnsiTheme="majorHAnsi"/>
          <w:sz w:val="24"/>
          <w:szCs w:val="24"/>
        </w:rPr>
        <w:t xml:space="preserve">wind </w:t>
      </w:r>
      <w:ins w:id="32" w:author="DELL" w:date="2024-12-29T14:02:00Z" w16du:dateUtc="2024-12-29T20:02:00Z">
        <w:r w:rsidR="00F8008E">
          <w:rPr>
            <w:rFonts w:asciiTheme="majorHAnsi" w:hAnsiTheme="majorHAnsi"/>
            <w:sz w:val="24"/>
            <w:szCs w:val="24"/>
          </w:rPr>
          <w:t>speed</w:t>
        </w:r>
      </w:ins>
      <w:del w:id="33" w:author="DELL" w:date="2024-12-29T14:02:00Z" w16du:dateUtc="2024-12-29T20:02:00Z">
        <w:r w:rsidR="006827D2" w:rsidRPr="001B7CD1" w:rsidDel="00F8008E">
          <w:rPr>
            <w:rFonts w:asciiTheme="majorHAnsi" w:hAnsiTheme="majorHAnsi"/>
            <w:sz w:val="24"/>
            <w:szCs w:val="24"/>
          </w:rPr>
          <w:delText>velocity</w:delText>
        </w:r>
      </w:del>
      <w:r w:rsidR="006827D2" w:rsidRPr="001B7CD1">
        <w:rPr>
          <w:rFonts w:asciiTheme="majorHAnsi" w:hAnsiTheme="majorHAnsi"/>
          <w:sz w:val="24"/>
          <w:szCs w:val="24"/>
        </w:rPr>
        <w:t xml:space="preserve"> </w:t>
      </w:r>
      <w:r w:rsidR="00F07DBB" w:rsidRPr="001B7CD1">
        <w:rPr>
          <w:rFonts w:asciiTheme="majorHAnsi" w:hAnsiTheme="majorHAnsi"/>
          <w:sz w:val="24"/>
          <w:szCs w:val="24"/>
        </w:rPr>
        <w:t xml:space="preserve">(155km/hour). This adverse environmental condition </w:t>
      </w:r>
      <w:r w:rsidR="002E2E14" w:rsidRPr="001B7CD1">
        <w:rPr>
          <w:rFonts w:asciiTheme="majorHAnsi" w:hAnsiTheme="majorHAnsi"/>
          <w:sz w:val="24"/>
          <w:szCs w:val="24"/>
        </w:rPr>
        <w:t>causes food scarcity and los</w:t>
      </w:r>
      <w:ins w:id="34" w:author="DELL" w:date="2024-12-29T14:02:00Z" w16du:dateUtc="2024-12-29T20:02:00Z">
        <w:r w:rsidR="00F8008E">
          <w:rPr>
            <w:rFonts w:asciiTheme="majorHAnsi" w:hAnsiTheme="majorHAnsi"/>
            <w:sz w:val="24"/>
            <w:szCs w:val="24"/>
          </w:rPr>
          <w:t>s</w:t>
        </w:r>
      </w:ins>
      <w:del w:id="35" w:author="DELL" w:date="2024-12-29T14:02:00Z" w16du:dateUtc="2024-12-29T20:02:00Z">
        <w:r w:rsidR="002E2E14" w:rsidRPr="001B7CD1" w:rsidDel="00F8008E">
          <w:rPr>
            <w:rFonts w:asciiTheme="majorHAnsi" w:hAnsiTheme="majorHAnsi"/>
            <w:sz w:val="24"/>
            <w:szCs w:val="24"/>
          </w:rPr>
          <w:delText>t</w:delText>
        </w:r>
      </w:del>
      <w:r w:rsidR="002E2E14" w:rsidRPr="001B7CD1">
        <w:rPr>
          <w:rFonts w:asciiTheme="majorHAnsi" w:hAnsiTheme="majorHAnsi"/>
          <w:sz w:val="24"/>
          <w:szCs w:val="24"/>
        </w:rPr>
        <w:t xml:space="preserve"> of habitat of </w:t>
      </w:r>
      <w:r w:rsidR="002E2E14" w:rsidRPr="001B7CD1">
        <w:rPr>
          <w:rFonts w:asciiTheme="majorHAnsi" w:hAnsiTheme="majorHAnsi"/>
          <w:i/>
          <w:sz w:val="24"/>
          <w:szCs w:val="24"/>
        </w:rPr>
        <w:t xml:space="preserve">Tetraponera </w:t>
      </w:r>
      <w:commentRangeStart w:id="36"/>
      <w:r w:rsidR="002E2E14" w:rsidRPr="00F8008E">
        <w:rPr>
          <w:rFonts w:asciiTheme="majorHAnsi" w:hAnsiTheme="majorHAnsi"/>
          <w:iCs/>
          <w:sz w:val="24"/>
          <w:szCs w:val="24"/>
          <w:rPrChange w:id="37" w:author="DELL" w:date="2024-12-29T14:03:00Z">
            <w:rPr>
              <w:rFonts w:asciiTheme="majorHAnsi" w:hAnsiTheme="majorHAnsi"/>
              <w:i/>
              <w:sz w:val="24"/>
              <w:szCs w:val="24"/>
            </w:rPr>
          </w:rPrChange>
        </w:rPr>
        <w:t>sp</w:t>
      </w:r>
      <w:commentRangeEnd w:id="36"/>
      <w:r w:rsidR="00F8008E">
        <w:rPr>
          <w:rStyle w:val="Refdecomentario"/>
        </w:rPr>
        <w:commentReference w:id="36"/>
      </w:r>
      <w:r w:rsidR="002E2E14" w:rsidRPr="001B7CD1">
        <w:rPr>
          <w:rFonts w:asciiTheme="majorHAnsi" w:hAnsiTheme="majorHAnsi"/>
          <w:sz w:val="24"/>
          <w:szCs w:val="24"/>
        </w:rPr>
        <w:t xml:space="preserve"> which resulted in</w:t>
      </w:r>
      <w:del w:id="38" w:author="DELL" w:date="2024-12-29T14:03:00Z" w16du:dateUtc="2024-12-29T20:03:00Z">
        <w:r w:rsidR="002E2E14" w:rsidRPr="001B7CD1" w:rsidDel="00F8008E">
          <w:rPr>
            <w:rFonts w:asciiTheme="majorHAnsi" w:hAnsiTheme="majorHAnsi"/>
            <w:sz w:val="24"/>
            <w:szCs w:val="24"/>
          </w:rPr>
          <w:delText>to</w:delText>
        </w:r>
      </w:del>
      <w:r w:rsidR="002E2E14" w:rsidRPr="001B7CD1">
        <w:rPr>
          <w:rFonts w:asciiTheme="majorHAnsi" w:hAnsiTheme="majorHAnsi"/>
          <w:sz w:val="24"/>
          <w:szCs w:val="24"/>
        </w:rPr>
        <w:t xml:space="preserve"> changed their behavio</w:t>
      </w:r>
      <w:del w:id="39" w:author="DELL" w:date="2024-12-29T14:03:00Z" w16du:dateUtc="2024-12-29T20:03:00Z">
        <w:r w:rsidR="002E2E14" w:rsidRPr="001B7CD1" w:rsidDel="00F8008E">
          <w:rPr>
            <w:rFonts w:asciiTheme="majorHAnsi" w:hAnsiTheme="majorHAnsi"/>
            <w:sz w:val="24"/>
            <w:szCs w:val="24"/>
          </w:rPr>
          <w:delText>u</w:delText>
        </w:r>
      </w:del>
      <w:r w:rsidR="002E2E14" w:rsidRPr="001B7CD1">
        <w:rPr>
          <w:rFonts w:asciiTheme="majorHAnsi" w:hAnsiTheme="majorHAnsi"/>
          <w:sz w:val="24"/>
          <w:szCs w:val="24"/>
        </w:rPr>
        <w:t>r. It make</w:t>
      </w:r>
      <w:ins w:id="40" w:author="DELL" w:date="2024-12-29T14:03:00Z" w16du:dateUtc="2024-12-29T20:03:00Z">
        <w:r w:rsidR="00F8008E">
          <w:rPr>
            <w:rFonts w:asciiTheme="majorHAnsi" w:hAnsiTheme="majorHAnsi"/>
            <w:sz w:val="24"/>
            <w:szCs w:val="24"/>
          </w:rPr>
          <w:t>s</w:t>
        </w:r>
      </w:ins>
      <w:r w:rsidR="002E2E14" w:rsidRPr="001B7CD1">
        <w:rPr>
          <w:rFonts w:asciiTheme="majorHAnsi" w:hAnsiTheme="majorHAnsi"/>
          <w:sz w:val="24"/>
          <w:szCs w:val="24"/>
        </w:rPr>
        <w:t xml:space="preserve"> them natural pest of </w:t>
      </w:r>
      <w:r w:rsidR="002E2E14" w:rsidRPr="001B7CD1">
        <w:rPr>
          <w:rFonts w:asciiTheme="majorHAnsi" w:hAnsiTheme="majorHAnsi"/>
          <w:i/>
          <w:sz w:val="24"/>
          <w:szCs w:val="24"/>
        </w:rPr>
        <w:t xml:space="preserve">Cocos nucifera </w:t>
      </w:r>
      <w:r w:rsidR="002E2E14" w:rsidRPr="001B7CD1">
        <w:rPr>
          <w:rFonts w:asciiTheme="majorHAnsi" w:hAnsiTheme="majorHAnsi"/>
          <w:sz w:val="24"/>
          <w:szCs w:val="24"/>
        </w:rPr>
        <w:t>by sharing their habitat with carpenter ants, pest beetle of coconut and causes huge damage of growing coconuts.</w:t>
      </w:r>
    </w:p>
    <w:p w14:paraId="4D26204F" w14:textId="77777777" w:rsidR="00DE21B7" w:rsidRPr="001B7CD1" w:rsidRDefault="002E2E14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1B7CD1">
        <w:rPr>
          <w:rFonts w:asciiTheme="majorHAnsi" w:hAnsiTheme="majorHAnsi"/>
          <w:b/>
          <w:sz w:val="24"/>
          <w:szCs w:val="24"/>
        </w:rPr>
        <w:t xml:space="preserve">Key Words: </w:t>
      </w:r>
      <w:r w:rsidRPr="001B7CD1">
        <w:rPr>
          <w:rFonts w:asciiTheme="majorHAnsi" w:hAnsiTheme="majorHAnsi"/>
          <w:b/>
          <w:i/>
          <w:sz w:val="24"/>
          <w:szCs w:val="24"/>
        </w:rPr>
        <w:t>Cocos nucifera</w:t>
      </w:r>
      <w:r w:rsidRPr="001B7CD1">
        <w:rPr>
          <w:rFonts w:asciiTheme="majorHAnsi" w:hAnsiTheme="majorHAnsi"/>
          <w:b/>
          <w:sz w:val="24"/>
          <w:szCs w:val="24"/>
        </w:rPr>
        <w:t xml:space="preserve">, </w:t>
      </w:r>
      <w:r w:rsidRPr="001B7CD1">
        <w:rPr>
          <w:rFonts w:asciiTheme="majorHAnsi" w:hAnsiTheme="majorHAnsi"/>
          <w:b/>
          <w:i/>
          <w:sz w:val="24"/>
          <w:szCs w:val="24"/>
        </w:rPr>
        <w:t xml:space="preserve">Tetraponera, </w:t>
      </w:r>
      <w:r w:rsidR="00616D71" w:rsidRPr="001B7CD1">
        <w:rPr>
          <w:rFonts w:asciiTheme="majorHAnsi" w:hAnsiTheme="majorHAnsi"/>
          <w:b/>
          <w:sz w:val="24"/>
          <w:szCs w:val="24"/>
        </w:rPr>
        <w:t>dominance</w:t>
      </w:r>
      <w:r w:rsidR="006827D2" w:rsidRPr="001B7CD1">
        <w:rPr>
          <w:rFonts w:asciiTheme="majorHAnsi" w:hAnsiTheme="majorHAnsi"/>
          <w:b/>
          <w:sz w:val="24"/>
          <w:szCs w:val="24"/>
        </w:rPr>
        <w:t xml:space="preserve">, </w:t>
      </w:r>
      <w:r w:rsidR="006827D2" w:rsidRPr="001B7CD1">
        <w:rPr>
          <w:rFonts w:asciiTheme="majorHAnsi" w:hAnsiTheme="majorHAnsi"/>
          <w:b/>
          <w:i/>
          <w:sz w:val="24"/>
          <w:szCs w:val="24"/>
        </w:rPr>
        <w:t>Swietenia macrophylla</w:t>
      </w:r>
      <w:r w:rsidRPr="001B7CD1">
        <w:rPr>
          <w:rFonts w:asciiTheme="majorHAnsi" w:hAnsiTheme="majorHAnsi"/>
          <w:b/>
          <w:sz w:val="24"/>
          <w:szCs w:val="24"/>
        </w:rPr>
        <w:t xml:space="preserve">, </w:t>
      </w:r>
      <w:r w:rsidR="009D3BF9" w:rsidRPr="001B7CD1">
        <w:rPr>
          <w:rFonts w:asciiTheme="majorHAnsi" w:hAnsiTheme="majorHAnsi"/>
          <w:b/>
          <w:sz w:val="24"/>
          <w:szCs w:val="24"/>
        </w:rPr>
        <w:t>coexistence, resource partitioning</w:t>
      </w:r>
    </w:p>
    <w:p w14:paraId="4AB25688" w14:textId="04827C86" w:rsidR="00DE21B7" w:rsidRPr="001B7CD1" w:rsidRDefault="00524A1E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Introduction </w:t>
      </w:r>
    </w:p>
    <w:p w14:paraId="36AE8576" w14:textId="43C37ECD" w:rsidR="00D23734" w:rsidRPr="001B7CD1" w:rsidRDefault="00D23734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i/>
          <w:sz w:val="24"/>
          <w:szCs w:val="24"/>
        </w:rPr>
        <w:t>Cocos nucifera</w:t>
      </w:r>
      <w:ins w:id="41" w:author="DELL" w:date="2024-12-29T14:04:00Z" w16du:dateUtc="2024-12-29T20:04:00Z">
        <w:r w:rsidR="00F8008E">
          <w:rPr>
            <w:rFonts w:asciiTheme="majorHAnsi" w:hAnsiTheme="majorHAnsi"/>
            <w:iCs/>
            <w:sz w:val="24"/>
            <w:szCs w:val="24"/>
          </w:rPr>
          <w:t>, a member of</w:t>
        </w:r>
      </w:ins>
      <w:del w:id="42" w:author="DELL" w:date="2024-12-29T14:04:00Z" w16du:dateUtc="2024-12-29T20:04:00Z">
        <w:r w:rsidRPr="001B7CD1" w:rsidDel="00F8008E">
          <w:rPr>
            <w:rFonts w:asciiTheme="majorHAnsi" w:hAnsiTheme="majorHAnsi"/>
            <w:sz w:val="24"/>
            <w:szCs w:val="24"/>
          </w:rPr>
          <w:delText xml:space="preserve"> belonging to</w:delText>
        </w:r>
      </w:del>
      <w:r w:rsidRPr="001B7CD1">
        <w:rPr>
          <w:rFonts w:asciiTheme="majorHAnsi" w:hAnsiTheme="majorHAnsi"/>
          <w:sz w:val="24"/>
          <w:szCs w:val="24"/>
        </w:rPr>
        <w:t xml:space="preserve"> the </w:t>
      </w:r>
      <w:ins w:id="43" w:author="DELL" w:date="2024-12-29T14:05:00Z" w16du:dateUtc="2024-12-29T20:05:00Z">
        <w:r w:rsidR="00F8008E" w:rsidRPr="001B7CD1">
          <w:rPr>
            <w:rFonts w:asciiTheme="majorHAnsi" w:hAnsiTheme="majorHAnsi"/>
            <w:sz w:val="24"/>
            <w:szCs w:val="24"/>
          </w:rPr>
          <w:t>Arecaceae</w:t>
        </w:r>
        <w:r w:rsidR="00F8008E" w:rsidRPr="001B7CD1">
          <w:rPr>
            <w:rFonts w:asciiTheme="majorHAnsi" w:hAnsiTheme="majorHAnsi"/>
            <w:sz w:val="24"/>
            <w:szCs w:val="24"/>
          </w:rPr>
          <w:t xml:space="preserve"> </w:t>
        </w:r>
      </w:ins>
      <w:r w:rsidRPr="001B7CD1">
        <w:rPr>
          <w:rFonts w:asciiTheme="majorHAnsi" w:hAnsiTheme="majorHAnsi"/>
          <w:sz w:val="24"/>
          <w:szCs w:val="24"/>
        </w:rPr>
        <w:t>family</w:t>
      </w:r>
      <w:del w:id="44" w:author="DELL" w:date="2024-12-29T14:05:00Z" w16du:dateUtc="2024-12-29T20:05:00Z">
        <w:r w:rsidRPr="001B7CD1" w:rsidDel="00F8008E">
          <w:rPr>
            <w:rFonts w:asciiTheme="majorHAnsi" w:hAnsiTheme="majorHAnsi"/>
            <w:sz w:val="24"/>
            <w:szCs w:val="24"/>
          </w:rPr>
          <w:delText xml:space="preserve"> Arecaceae</w:delText>
        </w:r>
      </w:del>
      <w:r w:rsidRPr="001B7CD1">
        <w:rPr>
          <w:rFonts w:asciiTheme="majorHAnsi" w:hAnsiTheme="majorHAnsi"/>
          <w:sz w:val="24"/>
          <w:szCs w:val="24"/>
        </w:rPr>
        <w:t>, is a monocotyledonous</w:t>
      </w:r>
      <w:ins w:id="45" w:author="DELL" w:date="2024-12-29T14:05:00Z" w16du:dateUtc="2024-12-29T20:05:00Z">
        <w:r w:rsidR="00F8008E">
          <w:rPr>
            <w:rFonts w:asciiTheme="majorHAnsi" w:hAnsiTheme="majorHAnsi"/>
            <w:sz w:val="24"/>
            <w:szCs w:val="24"/>
          </w:rPr>
          <w:t xml:space="preserve"> plant</w:t>
        </w:r>
      </w:ins>
      <w:r w:rsidRPr="001B7CD1">
        <w:rPr>
          <w:rFonts w:asciiTheme="majorHAnsi" w:hAnsiTheme="majorHAnsi"/>
          <w:sz w:val="24"/>
          <w:szCs w:val="24"/>
        </w:rPr>
        <w:t xml:space="preserve">, erect or slightly curved </w:t>
      </w:r>
      <w:ins w:id="46" w:author="DELL" w:date="2024-12-29T14:06:00Z" w16du:dateUtc="2024-12-29T20:06:00Z">
        <w:r w:rsidR="00F8008E">
          <w:rPr>
            <w:rFonts w:asciiTheme="majorHAnsi" w:hAnsiTheme="majorHAnsi"/>
            <w:sz w:val="24"/>
            <w:szCs w:val="24"/>
          </w:rPr>
          <w:t xml:space="preserve">with no </w:t>
        </w:r>
      </w:ins>
      <w:del w:id="47" w:author="DELL" w:date="2024-12-29T14:06:00Z" w16du:dateUtc="2024-12-29T20:06:00Z">
        <w:r w:rsidR="00616D71" w:rsidRPr="001B7CD1" w:rsidDel="00F8008E">
          <w:rPr>
            <w:rFonts w:asciiTheme="majorHAnsi" w:hAnsiTheme="majorHAnsi"/>
            <w:sz w:val="24"/>
            <w:szCs w:val="24"/>
          </w:rPr>
          <w:delText xml:space="preserve">plant </w:delText>
        </w:r>
        <w:r w:rsidRPr="001B7CD1" w:rsidDel="00F8008E">
          <w:rPr>
            <w:rFonts w:asciiTheme="majorHAnsi" w:hAnsiTheme="majorHAnsi"/>
            <w:sz w:val="24"/>
            <w:szCs w:val="24"/>
          </w:rPr>
          <w:delText xml:space="preserve">without </w:delText>
        </w:r>
        <w:r w:rsidR="00616D71" w:rsidRPr="001B7CD1" w:rsidDel="00F8008E">
          <w:rPr>
            <w:rFonts w:asciiTheme="majorHAnsi" w:hAnsiTheme="majorHAnsi"/>
            <w:sz w:val="24"/>
            <w:szCs w:val="24"/>
          </w:rPr>
          <w:delText xml:space="preserve">any </w:delText>
        </w:r>
      </w:del>
      <w:r w:rsidR="006827D2" w:rsidRPr="001B7CD1">
        <w:rPr>
          <w:rFonts w:asciiTheme="majorHAnsi" w:hAnsiTheme="majorHAnsi"/>
          <w:sz w:val="24"/>
          <w:szCs w:val="24"/>
        </w:rPr>
        <w:t>branch</w:t>
      </w:r>
      <w:ins w:id="48" w:author="DELL" w:date="2024-12-29T14:06:00Z" w16du:dateUtc="2024-12-29T20:06:00Z">
        <w:r w:rsidR="00F8008E">
          <w:rPr>
            <w:rFonts w:asciiTheme="majorHAnsi" w:hAnsiTheme="majorHAnsi"/>
            <w:sz w:val="24"/>
            <w:szCs w:val="24"/>
          </w:rPr>
          <w:t>es</w:t>
        </w:r>
      </w:ins>
      <w:del w:id="49" w:author="DELL" w:date="2024-12-29T14:06:00Z" w16du:dateUtc="2024-12-29T20:06:00Z">
        <w:r w:rsidR="006827D2" w:rsidRPr="001B7CD1" w:rsidDel="00F8008E">
          <w:rPr>
            <w:rFonts w:asciiTheme="majorHAnsi" w:hAnsiTheme="majorHAnsi"/>
            <w:sz w:val="24"/>
            <w:szCs w:val="24"/>
          </w:rPr>
          <w:delText>ing</w:delText>
        </w:r>
      </w:del>
      <w:r w:rsidR="006827D2" w:rsidRPr="001B7CD1">
        <w:rPr>
          <w:rFonts w:asciiTheme="majorHAnsi" w:hAnsiTheme="majorHAnsi"/>
          <w:sz w:val="24"/>
          <w:szCs w:val="24"/>
        </w:rPr>
        <w:t xml:space="preserve">. It is </w:t>
      </w:r>
      <w:r w:rsidRPr="001B7CD1">
        <w:rPr>
          <w:rFonts w:asciiTheme="majorHAnsi" w:hAnsiTheme="majorHAnsi"/>
          <w:sz w:val="24"/>
          <w:szCs w:val="24"/>
        </w:rPr>
        <w:t>nearly</w:t>
      </w:r>
      <w:r w:rsidR="006827D2" w:rsidRPr="001B7CD1">
        <w:rPr>
          <w:rFonts w:asciiTheme="majorHAnsi" w:hAnsiTheme="majorHAnsi"/>
          <w:sz w:val="24"/>
          <w:szCs w:val="24"/>
        </w:rPr>
        <w:t xml:space="preserve"> about</w:t>
      </w:r>
      <w:r w:rsidRPr="001B7CD1">
        <w:rPr>
          <w:rFonts w:asciiTheme="majorHAnsi" w:hAnsiTheme="majorHAnsi"/>
          <w:sz w:val="24"/>
          <w:szCs w:val="24"/>
        </w:rPr>
        <w:t xml:space="preserve"> constant diameter</w:t>
      </w:r>
      <w:r w:rsidR="006827D2" w:rsidRPr="001B7CD1">
        <w:rPr>
          <w:rFonts w:asciiTheme="majorHAnsi" w:hAnsiTheme="majorHAnsi"/>
          <w:sz w:val="24"/>
          <w:szCs w:val="24"/>
        </w:rPr>
        <w:t>,</w:t>
      </w:r>
      <w:r w:rsidRPr="001B7CD1">
        <w:rPr>
          <w:rFonts w:asciiTheme="majorHAnsi" w:hAnsiTheme="majorHAnsi"/>
          <w:sz w:val="24"/>
          <w:szCs w:val="24"/>
        </w:rPr>
        <w:t xml:space="preserve"> variable length stemmed palm tree </w:t>
      </w:r>
      <w:r w:rsidR="00616D71" w:rsidRPr="001B7CD1">
        <w:rPr>
          <w:rFonts w:asciiTheme="majorHAnsi" w:hAnsiTheme="majorHAnsi"/>
          <w:sz w:val="24"/>
          <w:szCs w:val="24"/>
        </w:rPr>
        <w:t xml:space="preserve">with </w:t>
      </w:r>
      <w:r w:rsidRPr="001B7CD1">
        <w:rPr>
          <w:rFonts w:asciiTheme="majorHAnsi" w:hAnsiTheme="majorHAnsi"/>
          <w:sz w:val="24"/>
          <w:szCs w:val="24"/>
        </w:rPr>
        <w:t xml:space="preserve">swollen base. At the top of </w:t>
      </w:r>
      <w:ins w:id="50" w:author="DELL" w:date="2024-12-29T14:07:00Z" w16du:dateUtc="2024-12-29T20:07:00Z">
        <w:r w:rsidR="00F8008E">
          <w:rPr>
            <w:rFonts w:asciiTheme="majorHAnsi" w:hAnsiTheme="majorHAnsi"/>
            <w:sz w:val="24"/>
            <w:szCs w:val="24"/>
          </w:rPr>
          <w:t xml:space="preserve">the </w:t>
        </w:r>
      </w:ins>
      <w:r w:rsidRPr="001B7CD1">
        <w:rPr>
          <w:rFonts w:asciiTheme="majorHAnsi" w:hAnsiTheme="majorHAnsi"/>
          <w:sz w:val="24"/>
          <w:szCs w:val="24"/>
        </w:rPr>
        <w:t xml:space="preserve">stem </w:t>
      </w:r>
      <w:del w:id="51" w:author="DELL" w:date="2024-12-29T14:07:00Z" w16du:dateUtc="2024-12-29T20:07:00Z">
        <w:r w:rsidRPr="001B7CD1" w:rsidDel="00F8008E">
          <w:rPr>
            <w:rFonts w:asciiTheme="majorHAnsi" w:hAnsiTheme="majorHAnsi"/>
            <w:sz w:val="24"/>
            <w:szCs w:val="24"/>
          </w:rPr>
          <w:delText xml:space="preserve">was provided with </w:delText>
        </w:r>
      </w:del>
      <w:ins w:id="52" w:author="DELL" w:date="2024-12-29T14:07:00Z" w16du:dateUtc="2024-12-29T20:07:00Z">
        <w:r w:rsidR="00F8008E">
          <w:rPr>
            <w:rFonts w:asciiTheme="majorHAnsi" w:hAnsiTheme="majorHAnsi"/>
            <w:sz w:val="24"/>
            <w:szCs w:val="24"/>
          </w:rPr>
          <w:t xml:space="preserve"> is a </w:t>
        </w:r>
      </w:ins>
      <w:r w:rsidRPr="001B7CD1">
        <w:rPr>
          <w:rFonts w:asciiTheme="majorHAnsi" w:hAnsiTheme="majorHAnsi"/>
          <w:sz w:val="24"/>
          <w:szCs w:val="24"/>
        </w:rPr>
        <w:t>crown of spirally arranged leaves.</w:t>
      </w:r>
      <w:r w:rsidR="006F4827" w:rsidRPr="001B7CD1">
        <w:rPr>
          <w:rFonts w:asciiTheme="majorHAnsi" w:hAnsiTheme="majorHAnsi"/>
          <w:sz w:val="24"/>
          <w:szCs w:val="24"/>
        </w:rPr>
        <w:t xml:space="preserve"> </w:t>
      </w:r>
      <w:r w:rsidR="006F4827" w:rsidRPr="001B7CD1">
        <w:rPr>
          <w:rFonts w:asciiTheme="majorHAnsi" w:hAnsiTheme="majorHAnsi"/>
          <w:i/>
          <w:sz w:val="24"/>
          <w:szCs w:val="24"/>
        </w:rPr>
        <w:t>C. nucifera</w:t>
      </w:r>
      <w:r w:rsidR="006F4827" w:rsidRPr="001B7CD1">
        <w:rPr>
          <w:rFonts w:asciiTheme="majorHAnsi" w:hAnsiTheme="majorHAnsi"/>
          <w:sz w:val="24"/>
          <w:szCs w:val="24"/>
        </w:rPr>
        <w:t xml:space="preserve"> is a perennial tropical tree and </w:t>
      </w:r>
      <w:r w:rsidR="00616D71" w:rsidRPr="001B7CD1">
        <w:rPr>
          <w:rFonts w:asciiTheme="majorHAnsi" w:hAnsiTheme="majorHAnsi"/>
          <w:sz w:val="24"/>
          <w:szCs w:val="24"/>
        </w:rPr>
        <w:t xml:space="preserve">the </w:t>
      </w:r>
      <w:r w:rsidR="006F4827" w:rsidRPr="001B7CD1">
        <w:rPr>
          <w:rFonts w:asciiTheme="majorHAnsi" w:hAnsiTheme="majorHAnsi"/>
          <w:sz w:val="24"/>
          <w:szCs w:val="24"/>
        </w:rPr>
        <w:t xml:space="preserve">endocarp </w:t>
      </w:r>
      <w:r w:rsidR="00616D71" w:rsidRPr="001B7CD1">
        <w:rPr>
          <w:rFonts w:asciiTheme="majorHAnsi" w:hAnsiTheme="majorHAnsi"/>
          <w:sz w:val="24"/>
          <w:szCs w:val="24"/>
        </w:rPr>
        <w:t xml:space="preserve">part </w:t>
      </w:r>
      <w:r w:rsidR="006F4827" w:rsidRPr="001B7CD1">
        <w:rPr>
          <w:rFonts w:asciiTheme="majorHAnsi" w:hAnsiTheme="majorHAnsi"/>
          <w:sz w:val="24"/>
          <w:szCs w:val="24"/>
        </w:rPr>
        <w:t xml:space="preserve">of </w:t>
      </w:r>
      <w:ins w:id="53" w:author="DELL" w:date="2024-12-29T14:07:00Z" w16du:dateUtc="2024-12-29T20:07:00Z">
        <w:r w:rsidR="00F8008E">
          <w:rPr>
            <w:rFonts w:asciiTheme="majorHAnsi" w:hAnsiTheme="majorHAnsi"/>
            <w:sz w:val="24"/>
            <w:szCs w:val="24"/>
          </w:rPr>
          <w:t xml:space="preserve">the </w:t>
        </w:r>
      </w:ins>
      <w:r w:rsidR="006F4827" w:rsidRPr="001B7CD1">
        <w:rPr>
          <w:rFonts w:asciiTheme="majorHAnsi" w:hAnsiTheme="majorHAnsi"/>
          <w:sz w:val="24"/>
          <w:szCs w:val="24"/>
        </w:rPr>
        <w:t xml:space="preserve">coconut is used for oil extraction and </w:t>
      </w:r>
      <w:r w:rsidR="00616D71" w:rsidRPr="001B7CD1">
        <w:rPr>
          <w:rFonts w:asciiTheme="majorHAnsi" w:hAnsiTheme="majorHAnsi"/>
          <w:sz w:val="24"/>
          <w:szCs w:val="24"/>
        </w:rPr>
        <w:t>feed</w:t>
      </w:r>
      <w:del w:id="54" w:author="DELL" w:date="2024-12-29T14:07:00Z" w16du:dateUtc="2024-12-29T20:07:00Z">
        <w:r w:rsidR="00616D71" w:rsidRPr="001B7CD1" w:rsidDel="00F8008E">
          <w:rPr>
            <w:rFonts w:asciiTheme="majorHAnsi" w:hAnsiTheme="majorHAnsi"/>
            <w:sz w:val="24"/>
            <w:szCs w:val="24"/>
          </w:rPr>
          <w:delText>ing</w:delText>
        </w:r>
      </w:del>
      <w:r w:rsidR="006827D2" w:rsidRPr="001B7CD1">
        <w:rPr>
          <w:rFonts w:asciiTheme="majorHAnsi" w:hAnsiTheme="majorHAnsi"/>
          <w:sz w:val="24"/>
          <w:szCs w:val="24"/>
        </w:rPr>
        <w:t xml:space="preserve"> purpose. (Mialet-Serra et al.</w:t>
      </w:r>
      <w:r w:rsidR="006B5026" w:rsidRPr="001B7CD1">
        <w:rPr>
          <w:rFonts w:asciiTheme="majorHAnsi" w:hAnsiTheme="majorHAnsi"/>
          <w:sz w:val="24"/>
          <w:szCs w:val="24"/>
        </w:rPr>
        <w:t>,</w:t>
      </w:r>
      <w:r w:rsidR="006827D2" w:rsidRPr="001B7CD1">
        <w:rPr>
          <w:rFonts w:asciiTheme="majorHAnsi" w:hAnsiTheme="majorHAnsi"/>
          <w:sz w:val="24"/>
          <w:szCs w:val="24"/>
        </w:rPr>
        <w:t xml:space="preserve"> 2008)</w:t>
      </w:r>
      <w:r w:rsidR="006F4827" w:rsidRPr="001B7CD1">
        <w:rPr>
          <w:rFonts w:asciiTheme="majorHAnsi" w:hAnsiTheme="majorHAnsi"/>
          <w:sz w:val="24"/>
          <w:szCs w:val="24"/>
        </w:rPr>
        <w:t xml:space="preserve"> It also has </w:t>
      </w:r>
      <w:ins w:id="55" w:author="DELL" w:date="2024-12-29T14:08:00Z" w16du:dateUtc="2024-12-29T20:08:00Z">
        <w:r w:rsidR="00F8008E">
          <w:rPr>
            <w:rFonts w:asciiTheme="majorHAnsi" w:hAnsiTheme="majorHAnsi"/>
            <w:sz w:val="24"/>
            <w:szCs w:val="24"/>
          </w:rPr>
          <w:t xml:space="preserve">many </w:t>
        </w:r>
      </w:ins>
      <w:del w:id="56" w:author="DELL" w:date="2024-12-29T14:08:00Z" w16du:dateUtc="2024-12-29T20:08:00Z">
        <w:r w:rsidR="006F4827" w:rsidRPr="001B7CD1" w:rsidDel="00F8008E">
          <w:rPr>
            <w:rFonts w:asciiTheme="majorHAnsi" w:hAnsiTheme="majorHAnsi"/>
            <w:sz w:val="24"/>
            <w:szCs w:val="24"/>
          </w:rPr>
          <w:delText xml:space="preserve">lots of </w:delText>
        </w:r>
      </w:del>
      <w:r w:rsidR="006F4827" w:rsidRPr="001B7CD1">
        <w:rPr>
          <w:rFonts w:asciiTheme="majorHAnsi" w:hAnsiTheme="majorHAnsi"/>
          <w:sz w:val="24"/>
          <w:szCs w:val="24"/>
        </w:rPr>
        <w:t>similarit</w:t>
      </w:r>
      <w:ins w:id="57" w:author="DELL" w:date="2024-12-29T14:08:00Z" w16du:dateUtc="2024-12-29T20:08:00Z">
        <w:r w:rsidR="00F8008E">
          <w:rPr>
            <w:rFonts w:asciiTheme="majorHAnsi" w:hAnsiTheme="majorHAnsi"/>
            <w:sz w:val="24"/>
            <w:szCs w:val="24"/>
          </w:rPr>
          <w:t>ies</w:t>
        </w:r>
      </w:ins>
      <w:del w:id="58" w:author="DELL" w:date="2024-12-29T14:08:00Z" w16du:dateUtc="2024-12-29T20:08:00Z">
        <w:r w:rsidR="006F4827" w:rsidRPr="001B7CD1" w:rsidDel="00F8008E">
          <w:rPr>
            <w:rFonts w:asciiTheme="majorHAnsi" w:hAnsiTheme="majorHAnsi"/>
            <w:sz w:val="24"/>
            <w:szCs w:val="24"/>
          </w:rPr>
          <w:delText>y</w:delText>
        </w:r>
      </w:del>
      <w:r w:rsidR="006F4827" w:rsidRPr="001B7CD1">
        <w:rPr>
          <w:rFonts w:asciiTheme="majorHAnsi" w:hAnsiTheme="majorHAnsi"/>
          <w:sz w:val="24"/>
          <w:szCs w:val="24"/>
        </w:rPr>
        <w:t xml:space="preserve"> with </w:t>
      </w:r>
      <w:r w:rsidR="00616D71" w:rsidRPr="001B7CD1">
        <w:rPr>
          <w:rFonts w:asciiTheme="majorHAnsi" w:hAnsiTheme="majorHAnsi"/>
          <w:sz w:val="24"/>
          <w:szCs w:val="24"/>
        </w:rPr>
        <w:t>other large grass</w:t>
      </w:r>
      <w:del w:id="59" w:author="DELL" w:date="2024-12-29T14:08:00Z" w16du:dateUtc="2024-12-29T20:08:00Z">
        <w:r w:rsidR="00616D71" w:rsidRPr="001B7CD1" w:rsidDel="00F8008E">
          <w:rPr>
            <w:rFonts w:asciiTheme="majorHAnsi" w:hAnsiTheme="majorHAnsi"/>
            <w:sz w:val="24"/>
            <w:szCs w:val="24"/>
          </w:rPr>
          <w:delText>es</w:delText>
        </w:r>
      </w:del>
      <w:r w:rsidR="00616D71" w:rsidRPr="001B7CD1">
        <w:rPr>
          <w:rFonts w:asciiTheme="majorHAnsi" w:hAnsiTheme="majorHAnsi"/>
          <w:sz w:val="24"/>
          <w:szCs w:val="24"/>
        </w:rPr>
        <w:t xml:space="preserve"> species i.e.  </w:t>
      </w:r>
      <w:r w:rsidR="006F4827" w:rsidRPr="001B7CD1">
        <w:rPr>
          <w:rFonts w:asciiTheme="majorHAnsi" w:hAnsiTheme="majorHAnsi"/>
          <w:sz w:val="24"/>
          <w:szCs w:val="24"/>
        </w:rPr>
        <w:t xml:space="preserve">sugarcane on the basis of </w:t>
      </w:r>
      <w:ins w:id="60" w:author="DELL" w:date="2024-12-29T14:08:00Z" w16du:dateUtc="2024-12-29T20:08:00Z">
        <w:r w:rsidR="00F8008E">
          <w:rPr>
            <w:rFonts w:asciiTheme="majorHAnsi" w:hAnsiTheme="majorHAnsi"/>
            <w:sz w:val="24"/>
            <w:szCs w:val="24"/>
          </w:rPr>
          <w:t>its</w:t>
        </w:r>
      </w:ins>
      <w:del w:id="61" w:author="DELL" w:date="2024-12-29T14:08:00Z" w16du:dateUtc="2024-12-29T20:08:00Z">
        <w:r w:rsidR="00616D71" w:rsidRPr="001B7CD1" w:rsidDel="00F8008E">
          <w:rPr>
            <w:rFonts w:asciiTheme="majorHAnsi" w:hAnsiTheme="majorHAnsi"/>
            <w:sz w:val="24"/>
            <w:szCs w:val="24"/>
          </w:rPr>
          <w:delText>their</w:delText>
        </w:r>
      </w:del>
      <w:r w:rsidR="00616D71" w:rsidRPr="001B7CD1">
        <w:rPr>
          <w:rFonts w:asciiTheme="majorHAnsi" w:hAnsiTheme="majorHAnsi"/>
          <w:sz w:val="24"/>
          <w:szCs w:val="24"/>
        </w:rPr>
        <w:t xml:space="preserve"> </w:t>
      </w:r>
      <w:r w:rsidR="006F4827" w:rsidRPr="001B7CD1">
        <w:rPr>
          <w:rFonts w:asciiTheme="majorHAnsi" w:hAnsiTheme="majorHAnsi"/>
          <w:sz w:val="24"/>
          <w:szCs w:val="24"/>
        </w:rPr>
        <w:t>str</w:t>
      </w:r>
      <w:r w:rsidR="006B3B22" w:rsidRPr="001B7CD1">
        <w:rPr>
          <w:rFonts w:asciiTheme="majorHAnsi" w:hAnsiTheme="majorHAnsi"/>
          <w:sz w:val="24"/>
          <w:szCs w:val="24"/>
        </w:rPr>
        <w:t>ucture and sucrose production. (Komor</w:t>
      </w:r>
      <w:r w:rsidR="006B5026" w:rsidRPr="001B7CD1">
        <w:rPr>
          <w:rFonts w:asciiTheme="majorHAnsi" w:hAnsiTheme="majorHAnsi"/>
          <w:sz w:val="24"/>
          <w:szCs w:val="24"/>
        </w:rPr>
        <w:t>.</w:t>
      </w:r>
      <w:r w:rsidR="006B3B22" w:rsidRPr="001B7CD1">
        <w:rPr>
          <w:rFonts w:asciiTheme="majorHAnsi" w:hAnsiTheme="majorHAnsi"/>
          <w:sz w:val="24"/>
          <w:szCs w:val="24"/>
        </w:rPr>
        <w:t>, 2000)</w:t>
      </w:r>
      <w:ins w:id="62" w:author="DELL" w:date="2024-12-29T14:09:00Z" w16du:dateUtc="2024-12-29T20:09:00Z">
        <w:r w:rsidR="00F8008E">
          <w:rPr>
            <w:rFonts w:asciiTheme="majorHAnsi" w:hAnsiTheme="majorHAnsi"/>
            <w:sz w:val="24"/>
            <w:szCs w:val="24"/>
          </w:rPr>
          <w:t>.</w:t>
        </w:r>
      </w:ins>
    </w:p>
    <w:p w14:paraId="6042C27A" w14:textId="2E1AD4AB" w:rsidR="0047512F" w:rsidRPr="001B7CD1" w:rsidRDefault="00822063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commentRangeStart w:id="63"/>
      <w:r w:rsidRPr="001B7CD1">
        <w:rPr>
          <w:rFonts w:asciiTheme="majorHAnsi" w:hAnsiTheme="majorHAnsi"/>
          <w:sz w:val="24"/>
          <w:szCs w:val="24"/>
        </w:rPr>
        <w:t xml:space="preserve">According </w:t>
      </w:r>
      <w:commentRangeEnd w:id="63"/>
      <w:r w:rsidR="00884454">
        <w:rPr>
          <w:rStyle w:val="Refdecomentario"/>
        </w:rPr>
        <w:commentReference w:id="63"/>
      </w:r>
      <w:r w:rsidRPr="001B7CD1">
        <w:rPr>
          <w:rFonts w:asciiTheme="majorHAnsi" w:hAnsiTheme="majorHAnsi"/>
          <w:sz w:val="24"/>
          <w:szCs w:val="24"/>
        </w:rPr>
        <w:t>to Seni</w:t>
      </w:r>
      <w:del w:id="64" w:author="DELL" w:date="2024-12-29T15:13:00Z" w16du:dateUtc="2024-12-29T21:13:00Z">
        <w:r w:rsidRPr="001B7CD1" w:rsidDel="00A8221D">
          <w:rPr>
            <w:rFonts w:asciiTheme="majorHAnsi" w:hAnsiTheme="majorHAnsi"/>
            <w:sz w:val="24"/>
            <w:szCs w:val="24"/>
          </w:rPr>
          <w:delText xml:space="preserve"> et al.</w:delText>
        </w:r>
      </w:del>
      <w:r w:rsidR="006B5026" w:rsidRPr="001B7CD1">
        <w:rPr>
          <w:rFonts w:asciiTheme="majorHAnsi" w:hAnsiTheme="majorHAnsi"/>
          <w:sz w:val="24"/>
          <w:szCs w:val="24"/>
        </w:rPr>
        <w:t>,</w:t>
      </w:r>
      <w:r w:rsidRPr="001B7CD1">
        <w:rPr>
          <w:rFonts w:asciiTheme="majorHAnsi" w:hAnsiTheme="majorHAnsi"/>
          <w:sz w:val="24"/>
          <w:szCs w:val="24"/>
        </w:rPr>
        <w:t xml:space="preserve"> 2019, </w:t>
      </w:r>
      <w:del w:id="65" w:author="DELL" w:date="2024-12-29T14:09:00Z" w16du:dateUtc="2024-12-29T20:09:00Z">
        <w:r w:rsidRPr="001B7CD1" w:rsidDel="00F8008E">
          <w:rPr>
            <w:rFonts w:asciiTheme="majorHAnsi" w:hAnsiTheme="majorHAnsi"/>
            <w:sz w:val="24"/>
            <w:szCs w:val="24"/>
          </w:rPr>
          <w:delText xml:space="preserve">there are </w:delText>
        </w:r>
      </w:del>
      <w:r w:rsidRPr="001B7CD1">
        <w:rPr>
          <w:rFonts w:asciiTheme="majorHAnsi" w:hAnsiTheme="majorHAnsi"/>
          <w:sz w:val="24"/>
          <w:szCs w:val="24"/>
        </w:rPr>
        <w:t xml:space="preserve">seven arthropod pests </w:t>
      </w:r>
      <w:ins w:id="66" w:author="DELL" w:date="2024-12-29T14:10:00Z" w16du:dateUtc="2024-12-29T20:10:00Z">
        <w:r w:rsidR="00F8008E">
          <w:rPr>
            <w:rFonts w:asciiTheme="majorHAnsi" w:hAnsiTheme="majorHAnsi"/>
            <w:sz w:val="24"/>
            <w:szCs w:val="24"/>
          </w:rPr>
          <w:t>have been</w:t>
        </w:r>
      </w:ins>
      <w:del w:id="67" w:author="DELL" w:date="2024-12-29T14:10:00Z" w16du:dateUtc="2024-12-29T20:10:00Z">
        <w:r w:rsidRPr="001B7CD1" w:rsidDel="00F8008E">
          <w:rPr>
            <w:rFonts w:asciiTheme="majorHAnsi" w:hAnsiTheme="majorHAnsi"/>
            <w:sz w:val="24"/>
            <w:szCs w:val="24"/>
          </w:rPr>
          <w:delText>were</w:delText>
        </w:r>
      </w:del>
      <w:r w:rsidRPr="001B7CD1">
        <w:rPr>
          <w:rFonts w:asciiTheme="majorHAnsi" w:hAnsiTheme="majorHAnsi"/>
          <w:sz w:val="24"/>
          <w:szCs w:val="24"/>
        </w:rPr>
        <w:t xml:space="preserve"> reported</w:t>
      </w:r>
      <w:ins w:id="68" w:author="DELL" w:date="2024-12-29T14:10:00Z" w16du:dateUtc="2024-12-29T20:10:00Z">
        <w:r w:rsidR="00F8008E">
          <w:rPr>
            <w:rFonts w:asciiTheme="majorHAnsi" w:hAnsiTheme="majorHAnsi"/>
            <w:sz w:val="24"/>
            <w:szCs w:val="24"/>
          </w:rPr>
          <w:t xml:space="preserve"> to</w:t>
        </w:r>
      </w:ins>
      <w:del w:id="69" w:author="DELL" w:date="2024-12-29T14:10:00Z" w16du:dateUtc="2024-12-29T20:10:00Z">
        <w:r w:rsidRPr="001B7CD1" w:rsidDel="00F8008E">
          <w:rPr>
            <w:rFonts w:asciiTheme="majorHAnsi" w:hAnsiTheme="majorHAnsi"/>
            <w:sz w:val="24"/>
            <w:szCs w:val="24"/>
          </w:rPr>
          <w:delText xml:space="preserve">, </w:delText>
        </w:r>
        <w:r w:rsidR="00616D71" w:rsidRPr="001B7CD1" w:rsidDel="00F8008E">
          <w:rPr>
            <w:rFonts w:asciiTheme="majorHAnsi" w:hAnsiTheme="majorHAnsi"/>
            <w:sz w:val="24"/>
            <w:szCs w:val="24"/>
          </w:rPr>
          <w:delText>which were</w:delText>
        </w:r>
      </w:del>
      <w:r w:rsidR="00616D71" w:rsidRPr="001B7CD1">
        <w:rPr>
          <w:rFonts w:asciiTheme="majorHAnsi" w:hAnsiTheme="majorHAnsi"/>
          <w:sz w:val="24"/>
          <w:szCs w:val="24"/>
        </w:rPr>
        <w:t xml:space="preserve"> </w:t>
      </w:r>
      <w:r w:rsidRPr="001B7CD1">
        <w:rPr>
          <w:rFonts w:asciiTheme="majorHAnsi" w:hAnsiTheme="majorHAnsi"/>
          <w:sz w:val="24"/>
          <w:szCs w:val="24"/>
        </w:rPr>
        <w:t>affect</w:t>
      </w:r>
      <w:del w:id="70" w:author="DELL" w:date="2024-12-29T14:10:00Z" w16du:dateUtc="2024-12-29T20:10:00Z">
        <w:r w:rsidRPr="001B7CD1" w:rsidDel="00F8008E">
          <w:rPr>
            <w:rFonts w:asciiTheme="majorHAnsi" w:hAnsiTheme="majorHAnsi"/>
            <w:sz w:val="24"/>
            <w:szCs w:val="24"/>
          </w:rPr>
          <w:delText>ed</w:delText>
        </w:r>
      </w:del>
      <w:r w:rsidRPr="001B7CD1">
        <w:rPr>
          <w:rFonts w:asciiTheme="majorHAnsi" w:hAnsiTheme="majorHAnsi"/>
          <w:sz w:val="24"/>
          <w:szCs w:val="24"/>
        </w:rPr>
        <w:t xml:space="preserve"> </w:t>
      </w:r>
      <w:ins w:id="71" w:author="DELL" w:date="2024-12-29T14:10:00Z" w16du:dateUtc="2024-12-29T20:10:00Z">
        <w:r w:rsidR="00F8008E">
          <w:rPr>
            <w:rFonts w:asciiTheme="majorHAnsi" w:hAnsiTheme="majorHAnsi"/>
            <w:sz w:val="24"/>
            <w:szCs w:val="24"/>
          </w:rPr>
          <w:t xml:space="preserve">fruits, leaves, and other </w:t>
        </w:r>
      </w:ins>
      <w:ins w:id="72" w:author="DELL" w:date="2024-12-29T14:11:00Z" w16du:dateUtc="2024-12-29T20:11:00Z">
        <w:r w:rsidR="00D32A99">
          <w:rPr>
            <w:rFonts w:asciiTheme="majorHAnsi" w:hAnsiTheme="majorHAnsi"/>
            <w:sz w:val="24"/>
            <w:szCs w:val="24"/>
          </w:rPr>
          <w:t xml:space="preserve">plant parts </w:t>
        </w:r>
      </w:ins>
      <w:r w:rsidRPr="001B7CD1">
        <w:rPr>
          <w:rFonts w:asciiTheme="majorHAnsi" w:hAnsiTheme="majorHAnsi"/>
          <w:sz w:val="24"/>
          <w:szCs w:val="24"/>
        </w:rPr>
        <w:t>o</w:t>
      </w:r>
      <w:ins w:id="73" w:author="DELL" w:date="2024-12-29T14:11:00Z" w16du:dateUtc="2024-12-29T20:11:00Z">
        <w:r w:rsidR="00D32A99">
          <w:rPr>
            <w:rFonts w:asciiTheme="majorHAnsi" w:hAnsiTheme="majorHAnsi"/>
            <w:sz w:val="24"/>
            <w:szCs w:val="24"/>
          </w:rPr>
          <w:t>f</w:t>
        </w:r>
      </w:ins>
      <w:del w:id="74" w:author="DELL" w:date="2024-12-29T14:11:00Z" w16du:dateUtc="2024-12-29T20:11:00Z">
        <w:r w:rsidRPr="001B7CD1" w:rsidDel="00D32A99">
          <w:rPr>
            <w:rFonts w:asciiTheme="majorHAnsi" w:hAnsiTheme="majorHAnsi"/>
            <w:sz w:val="24"/>
            <w:szCs w:val="24"/>
          </w:rPr>
          <w:delText>n</w:delText>
        </w:r>
      </w:del>
      <w:r w:rsidRPr="001B7CD1">
        <w:rPr>
          <w:rFonts w:asciiTheme="majorHAnsi" w:hAnsiTheme="majorHAnsi"/>
          <w:sz w:val="24"/>
          <w:szCs w:val="24"/>
        </w:rPr>
        <w:t xml:space="preserve"> </w:t>
      </w:r>
      <w:r w:rsidRPr="001B7CD1">
        <w:rPr>
          <w:rFonts w:asciiTheme="majorHAnsi" w:hAnsiTheme="majorHAnsi"/>
          <w:i/>
          <w:sz w:val="24"/>
          <w:szCs w:val="24"/>
        </w:rPr>
        <w:t>C. nucifera</w:t>
      </w:r>
      <w:del w:id="75" w:author="DELL" w:date="2024-12-29T14:11:00Z" w16du:dateUtc="2024-12-29T20:11:00Z">
        <w:r w:rsidR="00DD158D" w:rsidRPr="001B7CD1" w:rsidDel="00D32A99">
          <w:rPr>
            <w:rFonts w:asciiTheme="majorHAnsi" w:hAnsiTheme="majorHAnsi"/>
            <w:sz w:val="24"/>
            <w:szCs w:val="24"/>
          </w:rPr>
          <w:delText xml:space="preserve"> fruit</w:delText>
        </w:r>
        <w:r w:rsidR="0033543C" w:rsidRPr="001B7CD1" w:rsidDel="00D32A99">
          <w:rPr>
            <w:rFonts w:asciiTheme="majorHAnsi" w:hAnsiTheme="majorHAnsi"/>
            <w:sz w:val="24"/>
            <w:szCs w:val="24"/>
          </w:rPr>
          <w:delText>, leaf</w:delText>
        </w:r>
        <w:r w:rsidR="00DD158D" w:rsidRPr="001B7CD1" w:rsidDel="00D32A99">
          <w:rPr>
            <w:rFonts w:asciiTheme="majorHAnsi" w:hAnsiTheme="majorHAnsi"/>
            <w:sz w:val="24"/>
            <w:szCs w:val="24"/>
          </w:rPr>
          <w:delText xml:space="preserve"> and other part of plant</w:delText>
        </w:r>
      </w:del>
      <w:r w:rsidRPr="001B7CD1">
        <w:rPr>
          <w:rFonts w:asciiTheme="majorHAnsi" w:hAnsiTheme="majorHAnsi"/>
          <w:sz w:val="24"/>
          <w:szCs w:val="24"/>
        </w:rPr>
        <w:t xml:space="preserve">. </w:t>
      </w:r>
    </w:p>
    <w:p w14:paraId="7C2BAE83" w14:textId="5BF2DC0C" w:rsidR="0077157A" w:rsidRPr="001B7CD1" w:rsidRDefault="0077157A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i/>
          <w:sz w:val="24"/>
          <w:szCs w:val="24"/>
        </w:rPr>
        <w:t>Oryctes</w:t>
      </w:r>
      <w:r w:rsidRPr="001B7CD1">
        <w:rPr>
          <w:rFonts w:asciiTheme="majorHAnsi" w:hAnsiTheme="majorHAnsi"/>
          <w:sz w:val="24"/>
          <w:szCs w:val="24"/>
        </w:rPr>
        <w:t xml:space="preserve"> sp, Asia</w:t>
      </w:r>
      <w:r w:rsidR="00DD158D" w:rsidRPr="001B7CD1">
        <w:rPr>
          <w:rFonts w:asciiTheme="majorHAnsi" w:hAnsiTheme="majorHAnsi"/>
          <w:sz w:val="24"/>
          <w:szCs w:val="24"/>
        </w:rPr>
        <w:t>tic rhinoceros beetle</w:t>
      </w:r>
      <w:ins w:id="76" w:author="DELL" w:date="2024-12-29T14:11:00Z" w16du:dateUtc="2024-12-29T20:11:00Z">
        <w:r w:rsidR="00D32A99">
          <w:rPr>
            <w:rFonts w:asciiTheme="majorHAnsi" w:hAnsiTheme="majorHAnsi"/>
            <w:sz w:val="24"/>
            <w:szCs w:val="24"/>
          </w:rPr>
          <w:t>,</w:t>
        </w:r>
      </w:ins>
      <w:r w:rsidR="00DD158D" w:rsidRPr="001B7CD1">
        <w:rPr>
          <w:rFonts w:asciiTheme="majorHAnsi" w:hAnsiTheme="majorHAnsi"/>
          <w:sz w:val="24"/>
          <w:szCs w:val="24"/>
        </w:rPr>
        <w:t xml:space="preserve"> is one of </w:t>
      </w:r>
      <w:r w:rsidRPr="001B7CD1">
        <w:rPr>
          <w:rFonts w:asciiTheme="majorHAnsi" w:hAnsiTheme="majorHAnsi"/>
          <w:sz w:val="24"/>
          <w:szCs w:val="24"/>
        </w:rPr>
        <w:t>the m</w:t>
      </w:r>
      <w:ins w:id="77" w:author="DELL" w:date="2024-12-29T14:12:00Z" w16du:dateUtc="2024-12-29T20:12:00Z">
        <w:r w:rsidR="00D32A99">
          <w:rPr>
            <w:rFonts w:asciiTheme="majorHAnsi" w:hAnsiTheme="majorHAnsi"/>
            <w:sz w:val="24"/>
            <w:szCs w:val="24"/>
          </w:rPr>
          <w:t>ost</w:t>
        </w:r>
      </w:ins>
      <w:del w:id="78" w:author="DELL" w:date="2024-12-29T14:12:00Z" w16du:dateUtc="2024-12-29T20:12:00Z">
        <w:r w:rsidRPr="001B7CD1" w:rsidDel="00D32A99">
          <w:rPr>
            <w:rFonts w:asciiTheme="majorHAnsi" w:hAnsiTheme="majorHAnsi"/>
            <w:sz w:val="24"/>
            <w:szCs w:val="24"/>
          </w:rPr>
          <w:delText>ajor</w:delText>
        </w:r>
      </w:del>
      <w:r w:rsidRPr="001B7CD1">
        <w:rPr>
          <w:rFonts w:asciiTheme="majorHAnsi" w:hAnsiTheme="majorHAnsi"/>
          <w:sz w:val="24"/>
          <w:szCs w:val="24"/>
        </w:rPr>
        <w:t xml:space="preserve"> </w:t>
      </w:r>
      <w:ins w:id="79" w:author="DELL" w:date="2024-12-29T14:12:00Z" w16du:dateUtc="2024-12-29T20:12:00Z">
        <w:r w:rsidR="00D32A99">
          <w:rPr>
            <w:rFonts w:asciiTheme="majorHAnsi" w:hAnsiTheme="majorHAnsi"/>
            <w:sz w:val="24"/>
            <w:szCs w:val="24"/>
          </w:rPr>
          <w:t xml:space="preserve">important </w:t>
        </w:r>
      </w:ins>
      <w:r w:rsidR="0033543C" w:rsidRPr="001B7CD1">
        <w:rPr>
          <w:rFonts w:asciiTheme="majorHAnsi" w:hAnsiTheme="majorHAnsi"/>
          <w:sz w:val="24"/>
          <w:szCs w:val="24"/>
        </w:rPr>
        <w:t>arthropod</w:t>
      </w:r>
      <w:r w:rsidRPr="001B7CD1">
        <w:rPr>
          <w:rFonts w:asciiTheme="majorHAnsi" w:hAnsiTheme="majorHAnsi"/>
          <w:sz w:val="24"/>
          <w:szCs w:val="24"/>
        </w:rPr>
        <w:t xml:space="preserve"> pest</w:t>
      </w:r>
      <w:ins w:id="80" w:author="DELL" w:date="2024-12-29T14:12:00Z" w16du:dateUtc="2024-12-29T20:12:00Z">
        <w:r w:rsidR="00D32A99">
          <w:rPr>
            <w:rFonts w:asciiTheme="majorHAnsi" w:hAnsiTheme="majorHAnsi"/>
            <w:sz w:val="24"/>
            <w:szCs w:val="24"/>
          </w:rPr>
          <w:t>s</w:t>
        </w:r>
      </w:ins>
      <w:r w:rsidRPr="001B7CD1">
        <w:rPr>
          <w:rFonts w:asciiTheme="majorHAnsi" w:hAnsiTheme="majorHAnsi"/>
          <w:sz w:val="24"/>
          <w:szCs w:val="24"/>
        </w:rPr>
        <w:t xml:space="preserve"> on </w:t>
      </w:r>
      <w:r w:rsidRPr="001B7CD1">
        <w:rPr>
          <w:rFonts w:asciiTheme="majorHAnsi" w:hAnsiTheme="majorHAnsi"/>
          <w:i/>
          <w:sz w:val="24"/>
          <w:szCs w:val="24"/>
        </w:rPr>
        <w:t>C. nucifera</w:t>
      </w:r>
      <w:r w:rsidR="00054564" w:rsidRPr="001B7CD1">
        <w:rPr>
          <w:rFonts w:asciiTheme="majorHAnsi" w:hAnsiTheme="majorHAnsi"/>
          <w:i/>
          <w:sz w:val="24"/>
          <w:szCs w:val="24"/>
        </w:rPr>
        <w:t>,</w:t>
      </w:r>
      <w:r w:rsidR="0033543C" w:rsidRPr="001B7CD1">
        <w:rPr>
          <w:rFonts w:asciiTheme="majorHAnsi" w:hAnsiTheme="majorHAnsi"/>
          <w:sz w:val="24"/>
          <w:szCs w:val="24"/>
        </w:rPr>
        <w:t xml:space="preserve"> was</w:t>
      </w:r>
      <w:r w:rsidRPr="001B7CD1">
        <w:rPr>
          <w:rFonts w:asciiTheme="majorHAnsi" w:hAnsiTheme="majorHAnsi"/>
          <w:sz w:val="24"/>
          <w:szCs w:val="24"/>
        </w:rPr>
        <w:t xml:space="preserve"> biologically controlled </w:t>
      </w:r>
      <w:r w:rsidR="00054564" w:rsidRPr="001B7CD1">
        <w:rPr>
          <w:rFonts w:asciiTheme="majorHAnsi" w:hAnsiTheme="majorHAnsi"/>
          <w:sz w:val="24"/>
          <w:szCs w:val="24"/>
        </w:rPr>
        <w:t>by</w:t>
      </w:r>
      <w:r w:rsidRPr="001B7CD1">
        <w:rPr>
          <w:rFonts w:asciiTheme="majorHAnsi" w:hAnsiTheme="majorHAnsi"/>
          <w:sz w:val="24"/>
          <w:szCs w:val="24"/>
        </w:rPr>
        <w:t xml:space="preserve"> </w:t>
      </w:r>
      <w:ins w:id="81" w:author="DELL" w:date="2024-12-29T14:12:00Z" w16du:dateUtc="2024-12-29T20:12:00Z">
        <w:r w:rsidR="00D32A99">
          <w:rPr>
            <w:rFonts w:asciiTheme="majorHAnsi" w:hAnsiTheme="majorHAnsi"/>
            <w:sz w:val="24"/>
            <w:szCs w:val="24"/>
          </w:rPr>
          <w:t xml:space="preserve">the </w:t>
        </w:r>
      </w:ins>
      <w:r w:rsidRPr="001B7CD1">
        <w:rPr>
          <w:rFonts w:asciiTheme="majorHAnsi" w:hAnsiTheme="majorHAnsi"/>
          <w:sz w:val="24"/>
          <w:szCs w:val="24"/>
        </w:rPr>
        <w:t>p</w:t>
      </w:r>
      <w:r w:rsidR="00D7478A" w:rsidRPr="001B7CD1">
        <w:rPr>
          <w:rFonts w:asciiTheme="majorHAnsi" w:hAnsiTheme="majorHAnsi"/>
          <w:sz w:val="24"/>
          <w:szCs w:val="24"/>
        </w:rPr>
        <w:t>redatory efficacy of larger ant</w:t>
      </w:r>
      <w:ins w:id="82" w:author="DELL" w:date="2024-12-29T14:12:00Z" w16du:dateUtc="2024-12-29T20:12:00Z">
        <w:r w:rsidR="00D32A99">
          <w:rPr>
            <w:rFonts w:asciiTheme="majorHAnsi" w:hAnsiTheme="majorHAnsi"/>
            <w:sz w:val="24"/>
            <w:szCs w:val="24"/>
          </w:rPr>
          <w:t>s</w:t>
        </w:r>
      </w:ins>
      <w:r w:rsidRPr="001B7CD1">
        <w:rPr>
          <w:rFonts w:asciiTheme="majorHAnsi" w:hAnsiTheme="majorHAnsi"/>
          <w:sz w:val="24"/>
          <w:szCs w:val="24"/>
        </w:rPr>
        <w:t>. [Sta</w:t>
      </w:r>
      <w:del w:id="83" w:author="DELL" w:date="2024-12-29T15:23:00Z" w16du:dateUtc="2024-12-29T21:23:00Z">
        <w:r w:rsidRPr="001B7CD1" w:rsidDel="00420A42">
          <w:rPr>
            <w:rFonts w:asciiTheme="majorHAnsi" w:hAnsiTheme="majorHAnsi"/>
            <w:sz w:val="24"/>
            <w:szCs w:val="24"/>
          </w:rPr>
          <w:delText>y</w:delText>
        </w:r>
      </w:del>
      <w:r w:rsidRPr="001B7CD1">
        <w:rPr>
          <w:rFonts w:asciiTheme="majorHAnsi" w:hAnsiTheme="majorHAnsi"/>
          <w:sz w:val="24"/>
          <w:szCs w:val="24"/>
        </w:rPr>
        <w:t>pley.</w:t>
      </w:r>
      <w:r w:rsidR="006B5026" w:rsidRPr="001B7CD1">
        <w:rPr>
          <w:rFonts w:asciiTheme="majorHAnsi" w:hAnsiTheme="majorHAnsi"/>
          <w:sz w:val="24"/>
          <w:szCs w:val="24"/>
        </w:rPr>
        <w:t>,</w:t>
      </w:r>
      <w:r w:rsidRPr="001B7CD1">
        <w:rPr>
          <w:rFonts w:asciiTheme="majorHAnsi" w:hAnsiTheme="majorHAnsi"/>
          <w:sz w:val="24"/>
          <w:szCs w:val="24"/>
        </w:rPr>
        <w:t xml:space="preserve"> 1973] </w:t>
      </w:r>
      <w:r w:rsidRPr="001B7CD1">
        <w:rPr>
          <w:rFonts w:asciiTheme="majorHAnsi" w:hAnsiTheme="majorHAnsi"/>
          <w:i/>
          <w:sz w:val="24"/>
          <w:szCs w:val="24"/>
        </w:rPr>
        <w:t>Tetraponera</w:t>
      </w:r>
      <w:r w:rsidRPr="001B7CD1">
        <w:rPr>
          <w:rFonts w:asciiTheme="majorHAnsi" w:hAnsiTheme="majorHAnsi"/>
          <w:sz w:val="24"/>
          <w:szCs w:val="24"/>
        </w:rPr>
        <w:t xml:space="preserve"> ants prefer</w:t>
      </w:r>
      <w:del w:id="84" w:author="DELL" w:date="2024-12-29T14:12:00Z" w16du:dateUtc="2024-12-29T20:12:00Z">
        <w:r w:rsidRPr="001B7CD1" w:rsidDel="00D32A99">
          <w:rPr>
            <w:rFonts w:asciiTheme="majorHAnsi" w:hAnsiTheme="majorHAnsi"/>
            <w:sz w:val="24"/>
            <w:szCs w:val="24"/>
          </w:rPr>
          <w:delText>a</w:delText>
        </w:r>
      </w:del>
      <w:del w:id="85" w:author="DELL" w:date="2024-12-29T14:13:00Z" w16du:dateUtc="2024-12-29T20:13:00Z">
        <w:r w:rsidRPr="001B7CD1" w:rsidDel="00D32A99">
          <w:rPr>
            <w:rFonts w:asciiTheme="majorHAnsi" w:hAnsiTheme="majorHAnsi"/>
            <w:sz w:val="24"/>
            <w:szCs w:val="24"/>
          </w:rPr>
          <w:delText>bly</w:delText>
        </w:r>
      </w:del>
      <w:r w:rsidRPr="001B7CD1">
        <w:rPr>
          <w:rFonts w:asciiTheme="majorHAnsi" w:hAnsiTheme="majorHAnsi"/>
          <w:sz w:val="24"/>
          <w:szCs w:val="24"/>
        </w:rPr>
        <w:t xml:space="preserve"> habitat on larger leaf</w:t>
      </w:r>
      <w:ins w:id="86" w:author="DELL" w:date="2024-12-29T14:13:00Z" w16du:dateUtc="2024-12-29T20:13:00Z">
        <w:r w:rsidR="00D32A99">
          <w:rPr>
            <w:rFonts w:asciiTheme="majorHAnsi" w:hAnsiTheme="majorHAnsi"/>
            <w:sz w:val="24"/>
            <w:szCs w:val="24"/>
          </w:rPr>
          <w:t>ed</w:t>
        </w:r>
      </w:ins>
      <w:r w:rsidR="00DD158D" w:rsidRPr="001B7CD1">
        <w:rPr>
          <w:rFonts w:asciiTheme="majorHAnsi" w:hAnsiTheme="majorHAnsi"/>
          <w:sz w:val="24"/>
          <w:szCs w:val="24"/>
        </w:rPr>
        <w:t xml:space="preserve"> </w:t>
      </w:r>
      <w:del w:id="87" w:author="DELL" w:date="2024-12-29T14:13:00Z" w16du:dateUtc="2024-12-29T20:13:00Z">
        <w:r w:rsidR="00DD158D" w:rsidRPr="001B7CD1" w:rsidDel="00D32A99">
          <w:rPr>
            <w:rFonts w:asciiTheme="majorHAnsi" w:hAnsiTheme="majorHAnsi"/>
            <w:sz w:val="24"/>
            <w:szCs w:val="24"/>
          </w:rPr>
          <w:delText>bearing</w:delText>
        </w:r>
        <w:r w:rsidRPr="001B7CD1" w:rsidDel="00D32A99">
          <w:rPr>
            <w:rFonts w:asciiTheme="majorHAnsi" w:hAnsiTheme="majorHAnsi"/>
            <w:sz w:val="24"/>
            <w:szCs w:val="24"/>
          </w:rPr>
          <w:delText xml:space="preserve"> </w:delText>
        </w:r>
      </w:del>
      <w:r w:rsidRPr="001B7CD1">
        <w:rPr>
          <w:rFonts w:asciiTheme="majorHAnsi" w:hAnsiTheme="majorHAnsi"/>
          <w:sz w:val="24"/>
          <w:szCs w:val="24"/>
        </w:rPr>
        <w:t>mahogany plant (</w:t>
      </w:r>
      <w:r w:rsidRPr="001B7CD1">
        <w:rPr>
          <w:rFonts w:asciiTheme="majorHAnsi" w:hAnsiTheme="majorHAnsi"/>
          <w:i/>
          <w:sz w:val="24"/>
          <w:szCs w:val="24"/>
        </w:rPr>
        <w:t>Swietenia macrophylla</w:t>
      </w:r>
      <w:r w:rsidRPr="001B7CD1">
        <w:rPr>
          <w:rFonts w:asciiTheme="majorHAnsi" w:hAnsiTheme="majorHAnsi"/>
          <w:sz w:val="24"/>
          <w:szCs w:val="24"/>
        </w:rPr>
        <w:t xml:space="preserve">) belonging to </w:t>
      </w:r>
      <w:del w:id="88" w:author="DELL" w:date="2024-12-29T14:13:00Z" w16du:dateUtc="2024-12-29T20:13:00Z">
        <w:r w:rsidRPr="001B7CD1" w:rsidDel="00D32A99">
          <w:rPr>
            <w:rFonts w:asciiTheme="majorHAnsi" w:hAnsiTheme="majorHAnsi"/>
            <w:sz w:val="24"/>
            <w:szCs w:val="24"/>
          </w:rPr>
          <w:delText>the</w:delText>
        </w:r>
      </w:del>
      <w:ins w:id="89" w:author="DELL" w:date="2024-12-29T14:13:00Z" w16du:dateUtc="2024-12-29T20:13:00Z">
        <w:r w:rsidR="00D32A99">
          <w:rPr>
            <w:rFonts w:asciiTheme="majorHAnsi" w:hAnsiTheme="majorHAnsi"/>
            <w:sz w:val="24"/>
            <w:szCs w:val="24"/>
          </w:rPr>
          <w:t xml:space="preserve"> Meliaceae</w:t>
        </w:r>
      </w:ins>
      <w:r w:rsidRPr="001B7CD1">
        <w:rPr>
          <w:rFonts w:asciiTheme="majorHAnsi" w:hAnsiTheme="majorHAnsi"/>
          <w:sz w:val="24"/>
          <w:szCs w:val="24"/>
        </w:rPr>
        <w:t xml:space="preserve"> family</w:t>
      </w:r>
      <w:del w:id="90" w:author="DELL" w:date="2024-12-29T14:13:00Z" w16du:dateUtc="2024-12-29T20:13:00Z">
        <w:r w:rsidRPr="001B7CD1" w:rsidDel="00D32A99">
          <w:rPr>
            <w:rFonts w:asciiTheme="majorHAnsi" w:hAnsiTheme="majorHAnsi"/>
            <w:sz w:val="24"/>
            <w:szCs w:val="24"/>
          </w:rPr>
          <w:delText xml:space="preserve"> Meliaceae</w:delText>
        </w:r>
      </w:del>
      <w:r w:rsidRPr="001B7CD1">
        <w:rPr>
          <w:rFonts w:asciiTheme="majorHAnsi" w:hAnsiTheme="majorHAnsi"/>
          <w:sz w:val="24"/>
          <w:szCs w:val="24"/>
        </w:rPr>
        <w:t xml:space="preserve">. This plant is predominantly distributed in India and other parts of </w:t>
      </w:r>
      <w:ins w:id="91" w:author="DELL" w:date="2024-12-29T14:14:00Z" w16du:dateUtc="2024-12-29T20:14:00Z">
        <w:r w:rsidR="00D32A99">
          <w:rPr>
            <w:rFonts w:asciiTheme="majorHAnsi" w:hAnsiTheme="majorHAnsi"/>
            <w:sz w:val="24"/>
            <w:szCs w:val="24"/>
          </w:rPr>
          <w:t xml:space="preserve">the </w:t>
        </w:r>
      </w:ins>
      <w:r w:rsidRPr="001B7CD1">
        <w:rPr>
          <w:rFonts w:asciiTheme="majorHAnsi" w:hAnsiTheme="majorHAnsi"/>
          <w:sz w:val="24"/>
          <w:szCs w:val="24"/>
        </w:rPr>
        <w:t>Indian Peninsula.</w:t>
      </w:r>
    </w:p>
    <w:p w14:paraId="32D2E2E2" w14:textId="170EF74C" w:rsidR="003E76DD" w:rsidRPr="001B7CD1" w:rsidRDefault="003E76DD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lastRenderedPageBreak/>
        <w:t xml:space="preserve">Slender ants belonging to the genus </w:t>
      </w:r>
      <w:r w:rsidRPr="001B7CD1">
        <w:rPr>
          <w:rFonts w:asciiTheme="majorHAnsi" w:hAnsiTheme="majorHAnsi"/>
          <w:i/>
          <w:sz w:val="24"/>
          <w:szCs w:val="24"/>
        </w:rPr>
        <w:t>Tetraponera</w:t>
      </w:r>
      <w:r w:rsidRPr="001B7CD1">
        <w:rPr>
          <w:rFonts w:asciiTheme="majorHAnsi" w:hAnsiTheme="majorHAnsi"/>
          <w:sz w:val="24"/>
          <w:szCs w:val="24"/>
        </w:rPr>
        <w:t xml:space="preserve"> are characteri</w:t>
      </w:r>
      <w:ins w:id="92" w:author="DELL" w:date="2024-12-29T14:15:00Z" w16du:dateUtc="2024-12-29T20:15:00Z">
        <w:r w:rsidR="00D32A99">
          <w:rPr>
            <w:rFonts w:asciiTheme="majorHAnsi" w:hAnsiTheme="majorHAnsi"/>
            <w:sz w:val="24"/>
            <w:szCs w:val="24"/>
          </w:rPr>
          <w:t>z</w:t>
        </w:r>
      </w:ins>
      <w:del w:id="93" w:author="DELL" w:date="2024-12-29T14:15:00Z" w16du:dateUtc="2024-12-29T20:15:00Z">
        <w:r w:rsidRPr="001B7CD1" w:rsidDel="00D32A99">
          <w:rPr>
            <w:rFonts w:asciiTheme="majorHAnsi" w:hAnsiTheme="majorHAnsi"/>
            <w:sz w:val="24"/>
            <w:szCs w:val="24"/>
          </w:rPr>
          <w:delText>s</w:delText>
        </w:r>
      </w:del>
      <w:r w:rsidRPr="001B7CD1">
        <w:rPr>
          <w:rFonts w:asciiTheme="majorHAnsi" w:hAnsiTheme="majorHAnsi"/>
          <w:sz w:val="24"/>
          <w:szCs w:val="24"/>
        </w:rPr>
        <w:t xml:space="preserve">ed by their arboreal nature and cylindrical structure. These ants are commonly found in </w:t>
      </w:r>
      <w:ins w:id="94" w:author="DELL" w:date="2024-12-29T14:15:00Z" w16du:dateUtc="2024-12-29T20:15:00Z">
        <w:r w:rsidR="00D32A99">
          <w:rPr>
            <w:rFonts w:asciiTheme="majorHAnsi" w:hAnsiTheme="majorHAnsi"/>
            <w:sz w:val="24"/>
            <w:szCs w:val="24"/>
          </w:rPr>
          <w:t xml:space="preserve">the </w:t>
        </w:r>
      </w:ins>
      <w:r w:rsidRPr="001B7CD1">
        <w:rPr>
          <w:rFonts w:asciiTheme="majorHAnsi" w:hAnsiTheme="majorHAnsi"/>
          <w:sz w:val="24"/>
          <w:szCs w:val="24"/>
        </w:rPr>
        <w:t>warmer part</w:t>
      </w:r>
      <w:ins w:id="95" w:author="DELL" w:date="2024-12-29T14:15:00Z" w16du:dateUtc="2024-12-29T20:15:00Z">
        <w:r w:rsidR="00D32A99">
          <w:rPr>
            <w:rFonts w:asciiTheme="majorHAnsi" w:hAnsiTheme="majorHAnsi"/>
            <w:sz w:val="24"/>
            <w:szCs w:val="24"/>
          </w:rPr>
          <w:t>s</w:t>
        </w:r>
      </w:ins>
      <w:r w:rsidRPr="001B7CD1">
        <w:rPr>
          <w:rFonts w:asciiTheme="majorHAnsi" w:hAnsiTheme="majorHAnsi"/>
          <w:sz w:val="24"/>
          <w:szCs w:val="24"/>
        </w:rPr>
        <w:t xml:space="preserve"> of Africa, Asia and Australia. Due to </w:t>
      </w:r>
      <w:ins w:id="96" w:author="DELL" w:date="2024-12-29T14:15:00Z" w16du:dateUtc="2024-12-29T20:15:00Z">
        <w:r w:rsidR="00D32A99">
          <w:rPr>
            <w:rFonts w:asciiTheme="majorHAnsi" w:hAnsiTheme="majorHAnsi"/>
            <w:sz w:val="24"/>
            <w:szCs w:val="24"/>
          </w:rPr>
          <w:t xml:space="preserve">their </w:t>
        </w:r>
      </w:ins>
      <w:del w:id="97" w:author="DELL" w:date="2024-12-29T14:15:00Z" w16du:dateUtc="2024-12-29T20:15:00Z">
        <w:r w:rsidRPr="001B7CD1" w:rsidDel="00D32A99">
          <w:rPr>
            <w:rFonts w:asciiTheme="majorHAnsi" w:hAnsiTheme="majorHAnsi"/>
            <w:sz w:val="24"/>
            <w:szCs w:val="24"/>
          </w:rPr>
          <w:delText xml:space="preserve">its </w:delText>
        </w:r>
      </w:del>
      <w:r w:rsidRPr="001B7CD1">
        <w:rPr>
          <w:rFonts w:asciiTheme="majorHAnsi" w:hAnsiTheme="majorHAnsi"/>
          <w:sz w:val="24"/>
          <w:szCs w:val="24"/>
        </w:rPr>
        <w:t>aggressive behavio</w:t>
      </w:r>
      <w:del w:id="98" w:author="DELL" w:date="2024-12-29T14:15:00Z" w16du:dateUtc="2024-12-29T20:15:00Z">
        <w:r w:rsidRPr="001B7CD1" w:rsidDel="00D32A99">
          <w:rPr>
            <w:rFonts w:asciiTheme="majorHAnsi" w:hAnsiTheme="majorHAnsi"/>
            <w:sz w:val="24"/>
            <w:szCs w:val="24"/>
          </w:rPr>
          <w:delText>u</w:delText>
        </w:r>
      </w:del>
      <w:r w:rsidRPr="001B7CD1">
        <w:rPr>
          <w:rFonts w:asciiTheme="majorHAnsi" w:hAnsiTheme="majorHAnsi"/>
          <w:sz w:val="24"/>
          <w:szCs w:val="24"/>
        </w:rPr>
        <w:t>r, they also protect</w:t>
      </w:r>
      <w:del w:id="99" w:author="DELL" w:date="2024-12-29T14:16:00Z" w16du:dateUtc="2024-12-29T20:16:00Z">
        <w:r w:rsidRPr="001B7CD1" w:rsidDel="00D32A99">
          <w:rPr>
            <w:rFonts w:asciiTheme="majorHAnsi" w:hAnsiTheme="majorHAnsi"/>
            <w:sz w:val="24"/>
            <w:szCs w:val="24"/>
          </w:rPr>
          <w:delText>ed its</w:delText>
        </w:r>
      </w:del>
      <w:r w:rsidRPr="001B7CD1">
        <w:rPr>
          <w:rFonts w:asciiTheme="majorHAnsi" w:hAnsiTheme="majorHAnsi"/>
          <w:sz w:val="24"/>
          <w:szCs w:val="24"/>
        </w:rPr>
        <w:t xml:space="preserve"> </w:t>
      </w:r>
      <w:ins w:id="100" w:author="DELL" w:date="2024-12-29T14:16:00Z" w16du:dateUtc="2024-12-29T20:16:00Z">
        <w:r w:rsidR="00D32A99">
          <w:rPr>
            <w:rFonts w:asciiTheme="majorHAnsi" w:hAnsiTheme="majorHAnsi"/>
            <w:sz w:val="24"/>
            <w:szCs w:val="24"/>
          </w:rPr>
          <w:t xml:space="preserve">their </w:t>
        </w:r>
      </w:ins>
      <w:r w:rsidRPr="001B7CD1">
        <w:rPr>
          <w:rFonts w:asciiTheme="majorHAnsi" w:hAnsiTheme="majorHAnsi"/>
          <w:sz w:val="24"/>
          <w:szCs w:val="24"/>
        </w:rPr>
        <w:t xml:space="preserve">host plant from </w:t>
      </w:r>
      <w:ins w:id="101" w:author="DELL" w:date="2024-12-29T14:16:00Z" w16du:dateUtc="2024-12-29T20:16:00Z">
        <w:r w:rsidR="00D32A99">
          <w:rPr>
            <w:rFonts w:asciiTheme="majorHAnsi" w:hAnsiTheme="majorHAnsi"/>
            <w:sz w:val="24"/>
            <w:szCs w:val="24"/>
          </w:rPr>
          <w:t xml:space="preserve">various </w:t>
        </w:r>
      </w:ins>
      <w:del w:id="102" w:author="DELL" w:date="2024-12-29T14:16:00Z" w16du:dateUtc="2024-12-29T20:16:00Z">
        <w:r w:rsidRPr="001B7CD1" w:rsidDel="00D32A99">
          <w:rPr>
            <w:rFonts w:asciiTheme="majorHAnsi" w:hAnsiTheme="majorHAnsi"/>
            <w:sz w:val="24"/>
            <w:szCs w:val="24"/>
          </w:rPr>
          <w:delText xml:space="preserve">different </w:delText>
        </w:r>
      </w:del>
      <w:r w:rsidRPr="001B7CD1">
        <w:rPr>
          <w:rFonts w:asciiTheme="majorHAnsi" w:hAnsiTheme="majorHAnsi"/>
          <w:sz w:val="24"/>
          <w:szCs w:val="24"/>
        </w:rPr>
        <w:t>invader</w:t>
      </w:r>
      <w:ins w:id="103" w:author="DELL" w:date="2024-12-29T14:16:00Z" w16du:dateUtc="2024-12-29T20:16:00Z">
        <w:r w:rsidR="00D32A99">
          <w:rPr>
            <w:rFonts w:asciiTheme="majorHAnsi" w:hAnsiTheme="majorHAnsi"/>
            <w:sz w:val="24"/>
            <w:szCs w:val="24"/>
          </w:rPr>
          <w:t>s</w:t>
        </w:r>
      </w:ins>
      <w:r w:rsidRPr="001B7CD1">
        <w:rPr>
          <w:rFonts w:asciiTheme="majorHAnsi" w:hAnsiTheme="majorHAnsi"/>
          <w:sz w:val="24"/>
          <w:szCs w:val="24"/>
        </w:rPr>
        <w:t xml:space="preserve"> </w:t>
      </w:r>
      <w:del w:id="104" w:author="DELL" w:date="2024-12-29T14:16:00Z" w16du:dateUtc="2024-12-29T20:16:00Z">
        <w:r w:rsidRPr="001B7CD1" w:rsidDel="00D32A99">
          <w:rPr>
            <w:rFonts w:asciiTheme="majorHAnsi" w:hAnsiTheme="majorHAnsi"/>
            <w:sz w:val="24"/>
            <w:szCs w:val="24"/>
          </w:rPr>
          <w:delText xml:space="preserve">i.e. </w:delText>
        </w:r>
      </w:del>
      <w:r w:rsidRPr="001B7CD1">
        <w:rPr>
          <w:rFonts w:asciiTheme="majorHAnsi" w:hAnsiTheme="majorHAnsi"/>
          <w:sz w:val="24"/>
          <w:szCs w:val="24"/>
        </w:rPr>
        <w:t xml:space="preserve">mostly katydids or leaf beetles. </w:t>
      </w:r>
      <w:r w:rsidR="00BF4007" w:rsidRPr="001B7CD1">
        <w:rPr>
          <w:rFonts w:asciiTheme="majorHAnsi" w:hAnsiTheme="majorHAnsi"/>
          <w:sz w:val="24"/>
          <w:szCs w:val="24"/>
        </w:rPr>
        <w:t xml:space="preserve">They </w:t>
      </w:r>
      <w:r w:rsidR="006B3B22" w:rsidRPr="001B7CD1">
        <w:rPr>
          <w:rFonts w:asciiTheme="majorHAnsi" w:hAnsiTheme="majorHAnsi"/>
          <w:sz w:val="24"/>
          <w:szCs w:val="24"/>
        </w:rPr>
        <w:t xml:space="preserve">can establish </w:t>
      </w:r>
      <w:r w:rsidR="002E350E" w:rsidRPr="001B7CD1">
        <w:rPr>
          <w:rFonts w:asciiTheme="majorHAnsi" w:hAnsiTheme="majorHAnsi"/>
          <w:sz w:val="24"/>
          <w:szCs w:val="24"/>
        </w:rPr>
        <w:t xml:space="preserve">their </w:t>
      </w:r>
      <w:r w:rsidR="00BF4007" w:rsidRPr="001B7CD1">
        <w:rPr>
          <w:rFonts w:asciiTheme="majorHAnsi" w:hAnsiTheme="majorHAnsi"/>
          <w:sz w:val="24"/>
          <w:szCs w:val="24"/>
        </w:rPr>
        <w:t>mutualis</w:t>
      </w:r>
      <w:ins w:id="105" w:author="DELL" w:date="2024-12-29T14:17:00Z" w16du:dateUtc="2024-12-29T20:17:00Z">
        <w:r w:rsidR="00D32A99">
          <w:rPr>
            <w:rFonts w:asciiTheme="majorHAnsi" w:hAnsiTheme="majorHAnsi"/>
            <w:sz w:val="24"/>
            <w:szCs w:val="24"/>
          </w:rPr>
          <w:t>tic</w:t>
        </w:r>
      </w:ins>
      <w:del w:id="106" w:author="DELL" w:date="2024-12-29T14:17:00Z" w16du:dateUtc="2024-12-29T20:17:00Z">
        <w:r w:rsidR="00BF4007" w:rsidRPr="001B7CD1" w:rsidDel="00D32A99">
          <w:rPr>
            <w:rFonts w:asciiTheme="majorHAnsi" w:hAnsiTheme="majorHAnsi"/>
            <w:sz w:val="24"/>
            <w:szCs w:val="24"/>
          </w:rPr>
          <w:delText>m</w:delText>
        </w:r>
      </w:del>
      <w:r w:rsidR="00BF4007" w:rsidRPr="001B7CD1">
        <w:rPr>
          <w:rFonts w:asciiTheme="majorHAnsi" w:hAnsiTheme="majorHAnsi"/>
          <w:sz w:val="24"/>
          <w:szCs w:val="24"/>
        </w:rPr>
        <w:t xml:space="preserve"> </w:t>
      </w:r>
      <w:r w:rsidR="002E350E" w:rsidRPr="001B7CD1">
        <w:rPr>
          <w:rFonts w:asciiTheme="majorHAnsi" w:hAnsiTheme="majorHAnsi"/>
          <w:sz w:val="24"/>
          <w:szCs w:val="24"/>
        </w:rPr>
        <w:t>behavio</w:t>
      </w:r>
      <w:del w:id="107" w:author="DELL" w:date="2024-12-29T14:17:00Z" w16du:dateUtc="2024-12-29T20:17:00Z">
        <w:r w:rsidR="002E350E" w:rsidRPr="001B7CD1" w:rsidDel="00D32A99">
          <w:rPr>
            <w:rFonts w:asciiTheme="majorHAnsi" w:hAnsiTheme="majorHAnsi"/>
            <w:sz w:val="24"/>
            <w:szCs w:val="24"/>
          </w:rPr>
          <w:delText>u</w:delText>
        </w:r>
      </w:del>
      <w:r w:rsidR="002E350E" w:rsidRPr="001B7CD1">
        <w:rPr>
          <w:rFonts w:asciiTheme="majorHAnsi" w:hAnsiTheme="majorHAnsi"/>
          <w:sz w:val="24"/>
          <w:szCs w:val="24"/>
        </w:rPr>
        <w:t xml:space="preserve">r </w:t>
      </w:r>
      <w:r w:rsidR="00BF4007" w:rsidRPr="001B7CD1">
        <w:rPr>
          <w:rFonts w:asciiTheme="majorHAnsi" w:hAnsiTheme="majorHAnsi"/>
          <w:sz w:val="24"/>
          <w:szCs w:val="24"/>
        </w:rPr>
        <w:t xml:space="preserve">with host plant </w:t>
      </w:r>
      <w:r w:rsidR="006B3B22" w:rsidRPr="001B7CD1">
        <w:rPr>
          <w:rFonts w:asciiTheme="majorHAnsi" w:hAnsiTheme="majorHAnsi"/>
          <w:sz w:val="24"/>
          <w:szCs w:val="24"/>
        </w:rPr>
        <w:t>by taking</w:t>
      </w:r>
      <w:r w:rsidR="00BF4007" w:rsidRPr="001B7CD1">
        <w:rPr>
          <w:rFonts w:asciiTheme="majorHAnsi" w:hAnsiTheme="majorHAnsi"/>
          <w:sz w:val="24"/>
          <w:szCs w:val="24"/>
        </w:rPr>
        <w:t xml:space="preserve"> food, shelter </w:t>
      </w:r>
      <w:ins w:id="108" w:author="DELL" w:date="2024-12-29T14:17:00Z" w16du:dateUtc="2024-12-29T20:17:00Z">
        <w:r w:rsidR="00D32A99">
          <w:rPr>
            <w:rFonts w:asciiTheme="majorHAnsi" w:hAnsiTheme="majorHAnsi"/>
            <w:sz w:val="24"/>
            <w:szCs w:val="24"/>
          </w:rPr>
          <w:t>while</w:t>
        </w:r>
      </w:ins>
      <w:del w:id="109" w:author="DELL" w:date="2024-12-29T14:17:00Z" w16du:dateUtc="2024-12-29T20:17:00Z">
        <w:r w:rsidR="006B3B22" w:rsidRPr="001B7CD1" w:rsidDel="00D32A99">
          <w:rPr>
            <w:rFonts w:asciiTheme="majorHAnsi" w:hAnsiTheme="majorHAnsi"/>
            <w:sz w:val="24"/>
            <w:szCs w:val="24"/>
          </w:rPr>
          <w:delText xml:space="preserve">whereas they </w:delText>
        </w:r>
      </w:del>
      <w:r w:rsidR="006B3B22" w:rsidRPr="001B7CD1">
        <w:rPr>
          <w:rFonts w:asciiTheme="majorHAnsi" w:hAnsiTheme="majorHAnsi"/>
          <w:sz w:val="24"/>
          <w:szCs w:val="24"/>
        </w:rPr>
        <w:t>also provid</w:t>
      </w:r>
      <w:ins w:id="110" w:author="DELL" w:date="2024-12-29T14:17:00Z" w16du:dateUtc="2024-12-29T20:17:00Z">
        <w:r w:rsidR="00D32A99">
          <w:rPr>
            <w:rFonts w:asciiTheme="majorHAnsi" w:hAnsiTheme="majorHAnsi"/>
            <w:sz w:val="24"/>
            <w:szCs w:val="24"/>
          </w:rPr>
          <w:t>ing</w:t>
        </w:r>
      </w:ins>
      <w:del w:id="111" w:author="DELL" w:date="2024-12-29T14:17:00Z" w16du:dateUtc="2024-12-29T20:17:00Z">
        <w:r w:rsidR="006B3B22" w:rsidRPr="001B7CD1" w:rsidDel="00D32A99">
          <w:rPr>
            <w:rFonts w:asciiTheme="majorHAnsi" w:hAnsiTheme="majorHAnsi"/>
            <w:sz w:val="24"/>
            <w:szCs w:val="24"/>
          </w:rPr>
          <w:delText>e</w:delText>
        </w:r>
      </w:del>
      <w:r w:rsidR="006B3B22" w:rsidRPr="001B7CD1">
        <w:rPr>
          <w:rFonts w:asciiTheme="majorHAnsi" w:hAnsiTheme="majorHAnsi"/>
          <w:sz w:val="24"/>
          <w:szCs w:val="24"/>
        </w:rPr>
        <w:t xml:space="preserve"> </w:t>
      </w:r>
      <w:r w:rsidR="00BF4007" w:rsidRPr="001B7CD1">
        <w:rPr>
          <w:rFonts w:asciiTheme="majorHAnsi" w:hAnsiTheme="majorHAnsi"/>
          <w:sz w:val="24"/>
          <w:szCs w:val="24"/>
        </w:rPr>
        <w:t>protection</w:t>
      </w:r>
      <w:r w:rsidR="006B3B22" w:rsidRPr="001B7CD1">
        <w:rPr>
          <w:rFonts w:asciiTheme="majorHAnsi" w:hAnsiTheme="majorHAnsi"/>
          <w:sz w:val="24"/>
          <w:szCs w:val="24"/>
        </w:rPr>
        <w:t xml:space="preserve"> to host plant</w:t>
      </w:r>
      <w:r w:rsidR="0032638B" w:rsidRPr="001B7CD1">
        <w:rPr>
          <w:rFonts w:asciiTheme="majorHAnsi" w:hAnsiTheme="majorHAnsi"/>
          <w:sz w:val="24"/>
          <w:szCs w:val="24"/>
        </w:rPr>
        <w:t>. (Young et al.</w:t>
      </w:r>
      <w:r w:rsidR="006B5026" w:rsidRPr="001B7CD1">
        <w:rPr>
          <w:rFonts w:asciiTheme="majorHAnsi" w:hAnsiTheme="majorHAnsi"/>
          <w:sz w:val="24"/>
          <w:szCs w:val="24"/>
        </w:rPr>
        <w:t>,</w:t>
      </w:r>
      <w:r w:rsidR="0032638B" w:rsidRPr="001B7CD1">
        <w:rPr>
          <w:rFonts w:asciiTheme="majorHAnsi" w:hAnsiTheme="majorHAnsi"/>
          <w:sz w:val="24"/>
          <w:szCs w:val="24"/>
        </w:rPr>
        <w:t xml:space="preserve"> 1996)</w:t>
      </w:r>
      <w:r w:rsidR="00BF4007" w:rsidRPr="001B7CD1">
        <w:rPr>
          <w:rFonts w:asciiTheme="majorHAnsi" w:hAnsiTheme="majorHAnsi"/>
          <w:sz w:val="24"/>
          <w:szCs w:val="24"/>
        </w:rPr>
        <w:t xml:space="preserve"> </w:t>
      </w:r>
      <w:r w:rsidR="006B3B22" w:rsidRPr="001B7CD1">
        <w:rPr>
          <w:rFonts w:asciiTheme="majorHAnsi" w:hAnsiTheme="majorHAnsi"/>
          <w:sz w:val="24"/>
          <w:szCs w:val="24"/>
        </w:rPr>
        <w:t>They form their</w:t>
      </w:r>
      <w:r w:rsidR="00BF4007" w:rsidRPr="001B7CD1">
        <w:rPr>
          <w:rFonts w:asciiTheme="majorHAnsi" w:hAnsiTheme="majorHAnsi"/>
          <w:sz w:val="24"/>
          <w:szCs w:val="24"/>
        </w:rPr>
        <w:t xml:space="preserve"> nests in cavities of dead or living wood and worker</w:t>
      </w:r>
      <w:ins w:id="112" w:author="DELL" w:date="2024-12-29T14:18:00Z" w16du:dateUtc="2024-12-29T20:18:00Z">
        <w:r w:rsidR="00D32A99">
          <w:rPr>
            <w:rFonts w:asciiTheme="majorHAnsi" w:hAnsiTheme="majorHAnsi"/>
            <w:sz w:val="24"/>
            <w:szCs w:val="24"/>
          </w:rPr>
          <w:t>s</w:t>
        </w:r>
      </w:ins>
      <w:r w:rsidR="00BF4007" w:rsidRPr="001B7CD1">
        <w:rPr>
          <w:rFonts w:asciiTheme="majorHAnsi" w:hAnsiTheme="majorHAnsi"/>
          <w:sz w:val="24"/>
          <w:szCs w:val="24"/>
        </w:rPr>
        <w:t xml:space="preserve"> are more aggressive in nature. </w:t>
      </w:r>
    </w:p>
    <w:p w14:paraId="5F56C55A" w14:textId="1F02BBB9" w:rsidR="00E439B2" w:rsidRPr="001B7CD1" w:rsidRDefault="00803156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commentRangeStart w:id="113"/>
      <w:r w:rsidRPr="001B7CD1">
        <w:rPr>
          <w:rFonts w:asciiTheme="majorHAnsi" w:hAnsiTheme="majorHAnsi"/>
          <w:sz w:val="24"/>
          <w:szCs w:val="24"/>
        </w:rPr>
        <w:t>According</w:t>
      </w:r>
      <w:commentRangeEnd w:id="113"/>
      <w:r w:rsidR="00884454">
        <w:rPr>
          <w:rStyle w:val="Refdecomentario"/>
        </w:rPr>
        <w:commentReference w:id="113"/>
      </w:r>
      <w:r w:rsidRPr="001B7CD1">
        <w:rPr>
          <w:rFonts w:asciiTheme="majorHAnsi" w:hAnsiTheme="majorHAnsi"/>
          <w:sz w:val="24"/>
          <w:szCs w:val="24"/>
        </w:rPr>
        <w:t xml:space="preserve"> to Wa</w:t>
      </w:r>
      <w:r w:rsidR="00813AD6" w:rsidRPr="001B7CD1">
        <w:rPr>
          <w:rFonts w:asciiTheme="majorHAnsi" w:hAnsiTheme="majorHAnsi"/>
          <w:sz w:val="24"/>
          <w:szCs w:val="24"/>
        </w:rPr>
        <w:t>rd.</w:t>
      </w:r>
      <w:r w:rsidR="006B5026" w:rsidRPr="001B7CD1">
        <w:rPr>
          <w:rFonts w:asciiTheme="majorHAnsi" w:hAnsiTheme="majorHAnsi"/>
          <w:sz w:val="24"/>
          <w:szCs w:val="24"/>
        </w:rPr>
        <w:t>,</w:t>
      </w:r>
      <w:r w:rsidR="00A917D0" w:rsidRPr="001B7CD1">
        <w:rPr>
          <w:rFonts w:asciiTheme="majorHAnsi" w:hAnsiTheme="majorHAnsi"/>
          <w:sz w:val="24"/>
          <w:szCs w:val="24"/>
        </w:rPr>
        <w:t xml:space="preserve"> 2001,</w:t>
      </w:r>
      <w:r w:rsidR="00E439B2" w:rsidRPr="001B7CD1">
        <w:rPr>
          <w:rFonts w:asciiTheme="majorHAnsi" w:hAnsiTheme="majorHAnsi"/>
          <w:sz w:val="24"/>
          <w:szCs w:val="24"/>
        </w:rPr>
        <w:t xml:space="preserve"> </w:t>
      </w:r>
      <w:commentRangeStart w:id="114"/>
      <w:r w:rsidR="00E439B2" w:rsidRPr="001B7CD1">
        <w:rPr>
          <w:rFonts w:asciiTheme="majorHAnsi" w:hAnsiTheme="majorHAnsi"/>
          <w:sz w:val="24"/>
          <w:szCs w:val="24"/>
        </w:rPr>
        <w:t>burrow</w:t>
      </w:r>
      <w:r w:rsidRPr="001B7CD1">
        <w:rPr>
          <w:rFonts w:asciiTheme="majorHAnsi" w:hAnsiTheme="majorHAnsi"/>
          <w:sz w:val="24"/>
          <w:szCs w:val="24"/>
        </w:rPr>
        <w:t>s</w:t>
      </w:r>
      <w:commentRangeEnd w:id="114"/>
      <w:r w:rsidR="0014010F">
        <w:rPr>
          <w:rStyle w:val="Refdecomentario"/>
        </w:rPr>
        <w:commentReference w:id="114"/>
      </w:r>
      <w:r w:rsidRPr="001B7CD1">
        <w:rPr>
          <w:rFonts w:asciiTheme="majorHAnsi" w:hAnsiTheme="majorHAnsi"/>
          <w:sz w:val="24"/>
          <w:szCs w:val="24"/>
        </w:rPr>
        <w:t xml:space="preserve"> </w:t>
      </w:r>
      <w:del w:id="115" w:author="DELL" w:date="2024-12-29T14:18:00Z" w16du:dateUtc="2024-12-29T20:18:00Z">
        <w:r w:rsidR="00813AD6" w:rsidRPr="001B7CD1" w:rsidDel="00D32A99">
          <w:rPr>
            <w:rFonts w:asciiTheme="majorHAnsi" w:hAnsiTheme="majorHAnsi"/>
            <w:sz w:val="24"/>
            <w:szCs w:val="24"/>
          </w:rPr>
          <w:delText xml:space="preserve">which </w:delText>
        </w:r>
        <w:r w:rsidRPr="001B7CD1" w:rsidDel="00D32A99">
          <w:rPr>
            <w:rFonts w:asciiTheme="majorHAnsi" w:hAnsiTheme="majorHAnsi"/>
            <w:sz w:val="24"/>
            <w:szCs w:val="24"/>
          </w:rPr>
          <w:delText>were</w:delText>
        </w:r>
        <w:r w:rsidR="00E439B2" w:rsidRPr="001B7CD1" w:rsidDel="00D32A99">
          <w:rPr>
            <w:rFonts w:asciiTheme="majorHAnsi" w:hAnsiTheme="majorHAnsi"/>
            <w:sz w:val="24"/>
            <w:szCs w:val="24"/>
          </w:rPr>
          <w:delText xml:space="preserve"> </w:delText>
        </w:r>
      </w:del>
      <w:r w:rsidR="00E439B2" w:rsidRPr="001B7CD1">
        <w:rPr>
          <w:rFonts w:asciiTheme="majorHAnsi" w:hAnsiTheme="majorHAnsi"/>
          <w:sz w:val="24"/>
          <w:szCs w:val="24"/>
        </w:rPr>
        <w:t>created by larvae of beetle</w:t>
      </w:r>
      <w:ins w:id="116" w:author="DELL" w:date="2024-12-29T14:18:00Z" w16du:dateUtc="2024-12-29T20:18:00Z">
        <w:r w:rsidR="00D32A99">
          <w:rPr>
            <w:rFonts w:asciiTheme="majorHAnsi" w:hAnsiTheme="majorHAnsi"/>
            <w:sz w:val="24"/>
            <w:szCs w:val="24"/>
          </w:rPr>
          <w:t>s</w:t>
        </w:r>
      </w:ins>
      <w:r w:rsidR="00E439B2" w:rsidRPr="001B7CD1">
        <w:rPr>
          <w:rFonts w:asciiTheme="majorHAnsi" w:hAnsiTheme="majorHAnsi"/>
          <w:sz w:val="24"/>
          <w:szCs w:val="24"/>
        </w:rPr>
        <w:t xml:space="preserve"> (Crambycid) on </w:t>
      </w:r>
      <w:r w:rsidR="00E439B2" w:rsidRPr="001B7CD1">
        <w:rPr>
          <w:rFonts w:asciiTheme="majorHAnsi" w:hAnsiTheme="majorHAnsi"/>
          <w:i/>
          <w:sz w:val="24"/>
          <w:szCs w:val="24"/>
        </w:rPr>
        <w:t>Santalum album</w:t>
      </w:r>
      <w:r w:rsidR="00E439B2" w:rsidRPr="001B7CD1">
        <w:rPr>
          <w:rFonts w:asciiTheme="majorHAnsi" w:hAnsiTheme="majorHAnsi"/>
          <w:sz w:val="24"/>
          <w:szCs w:val="24"/>
        </w:rPr>
        <w:t xml:space="preserve"> are </w:t>
      </w:r>
      <w:del w:id="117" w:author="DELL" w:date="2024-12-29T14:19:00Z" w16du:dateUtc="2024-12-29T20:19:00Z">
        <w:r w:rsidR="00E439B2" w:rsidRPr="001B7CD1" w:rsidDel="00D32A99">
          <w:rPr>
            <w:rFonts w:asciiTheme="majorHAnsi" w:hAnsiTheme="majorHAnsi"/>
            <w:sz w:val="24"/>
            <w:szCs w:val="24"/>
          </w:rPr>
          <w:delText xml:space="preserve">some time </w:delText>
        </w:r>
      </w:del>
      <w:r w:rsidR="00E439B2" w:rsidRPr="001B7CD1">
        <w:rPr>
          <w:rFonts w:asciiTheme="majorHAnsi" w:hAnsiTheme="majorHAnsi"/>
          <w:sz w:val="24"/>
          <w:szCs w:val="24"/>
        </w:rPr>
        <w:t xml:space="preserve">occupied </w:t>
      </w:r>
      <w:ins w:id="118" w:author="DELL" w:date="2024-12-29T14:19:00Z" w16du:dateUtc="2024-12-29T20:19:00Z">
        <w:r w:rsidR="00D32A99">
          <w:rPr>
            <w:rFonts w:asciiTheme="majorHAnsi" w:hAnsiTheme="majorHAnsi"/>
            <w:sz w:val="24"/>
            <w:szCs w:val="24"/>
          </w:rPr>
          <w:t>for</w:t>
        </w:r>
      </w:ins>
      <w:del w:id="119" w:author="DELL" w:date="2024-12-29T14:19:00Z" w16du:dateUtc="2024-12-29T20:19:00Z">
        <w:r w:rsidR="00E439B2" w:rsidRPr="001B7CD1" w:rsidDel="00D32A99">
          <w:rPr>
            <w:rFonts w:asciiTheme="majorHAnsi" w:hAnsiTheme="majorHAnsi"/>
            <w:sz w:val="24"/>
            <w:szCs w:val="24"/>
          </w:rPr>
          <w:delText xml:space="preserve">by </w:delText>
        </w:r>
      </w:del>
      <w:r w:rsidR="00E439B2" w:rsidRPr="001B7CD1">
        <w:rPr>
          <w:rFonts w:asciiTheme="majorHAnsi" w:hAnsiTheme="majorHAnsi"/>
          <w:i/>
          <w:sz w:val="24"/>
          <w:szCs w:val="24"/>
        </w:rPr>
        <w:t>Tetraponera</w:t>
      </w:r>
      <w:r w:rsidR="00E439B2" w:rsidRPr="001B7CD1">
        <w:rPr>
          <w:rFonts w:asciiTheme="majorHAnsi" w:hAnsiTheme="majorHAnsi"/>
          <w:sz w:val="24"/>
          <w:szCs w:val="24"/>
        </w:rPr>
        <w:t xml:space="preserve"> sp. Dejean et al.</w:t>
      </w:r>
      <w:r w:rsidR="006B5026" w:rsidRPr="001B7CD1">
        <w:rPr>
          <w:rFonts w:asciiTheme="majorHAnsi" w:hAnsiTheme="majorHAnsi"/>
          <w:sz w:val="24"/>
          <w:szCs w:val="24"/>
        </w:rPr>
        <w:t>,</w:t>
      </w:r>
      <w:r w:rsidR="00E439B2" w:rsidRPr="001B7CD1">
        <w:rPr>
          <w:rFonts w:asciiTheme="majorHAnsi" w:hAnsiTheme="majorHAnsi"/>
          <w:sz w:val="24"/>
          <w:szCs w:val="24"/>
        </w:rPr>
        <w:t xml:space="preserve"> 2008 reported that after perceiving vibration</w:t>
      </w:r>
      <w:r w:rsidRPr="001B7CD1">
        <w:rPr>
          <w:rFonts w:asciiTheme="majorHAnsi" w:hAnsiTheme="majorHAnsi"/>
          <w:sz w:val="24"/>
          <w:szCs w:val="24"/>
        </w:rPr>
        <w:t>s</w:t>
      </w:r>
      <w:r w:rsidR="00E439B2" w:rsidRPr="001B7CD1">
        <w:rPr>
          <w:rFonts w:asciiTheme="majorHAnsi" w:hAnsiTheme="majorHAnsi"/>
          <w:sz w:val="24"/>
          <w:szCs w:val="24"/>
        </w:rPr>
        <w:t xml:space="preserve"> caused by landing of other insect</w:t>
      </w:r>
      <w:r w:rsidRPr="001B7CD1">
        <w:rPr>
          <w:rFonts w:asciiTheme="majorHAnsi" w:hAnsiTheme="majorHAnsi"/>
          <w:sz w:val="24"/>
          <w:szCs w:val="24"/>
        </w:rPr>
        <w:t>s</w:t>
      </w:r>
      <w:r w:rsidR="00E439B2" w:rsidRPr="001B7CD1">
        <w:rPr>
          <w:rFonts w:asciiTheme="majorHAnsi" w:hAnsiTheme="majorHAnsi"/>
          <w:sz w:val="24"/>
          <w:szCs w:val="24"/>
        </w:rPr>
        <w:t xml:space="preserve"> (adult leaf beetles, larger katydids) on host plant resulted in</w:t>
      </w:r>
      <w:del w:id="120" w:author="DELL" w:date="2024-12-29T14:19:00Z" w16du:dateUtc="2024-12-29T20:19:00Z">
        <w:r w:rsidR="00E439B2" w:rsidRPr="001B7CD1" w:rsidDel="00D32A99">
          <w:rPr>
            <w:rFonts w:asciiTheme="majorHAnsi" w:hAnsiTheme="majorHAnsi"/>
            <w:sz w:val="24"/>
            <w:szCs w:val="24"/>
          </w:rPr>
          <w:delText>to</w:delText>
        </w:r>
      </w:del>
      <w:r w:rsidR="00E439B2" w:rsidRPr="001B7CD1">
        <w:rPr>
          <w:rFonts w:asciiTheme="majorHAnsi" w:hAnsiTheme="majorHAnsi"/>
          <w:sz w:val="24"/>
          <w:szCs w:val="24"/>
        </w:rPr>
        <w:t xml:space="preserve"> rush of </w:t>
      </w:r>
      <w:r w:rsidR="00E439B2" w:rsidRPr="001B7CD1">
        <w:rPr>
          <w:rFonts w:asciiTheme="majorHAnsi" w:hAnsiTheme="majorHAnsi"/>
          <w:i/>
          <w:sz w:val="24"/>
          <w:szCs w:val="24"/>
        </w:rPr>
        <w:t>Tetraponera</w:t>
      </w:r>
      <w:r w:rsidR="00E439B2" w:rsidRPr="001B7CD1">
        <w:rPr>
          <w:rFonts w:asciiTheme="majorHAnsi" w:hAnsiTheme="majorHAnsi"/>
          <w:sz w:val="24"/>
          <w:szCs w:val="24"/>
        </w:rPr>
        <w:t xml:space="preserve"> around invader</w:t>
      </w:r>
      <w:ins w:id="121" w:author="DELL" w:date="2024-12-29T14:19:00Z" w16du:dateUtc="2024-12-29T20:19:00Z">
        <w:r w:rsidR="00D32A99">
          <w:rPr>
            <w:rFonts w:asciiTheme="majorHAnsi" w:hAnsiTheme="majorHAnsi"/>
            <w:sz w:val="24"/>
            <w:szCs w:val="24"/>
          </w:rPr>
          <w:t>s</w:t>
        </w:r>
      </w:ins>
      <w:r w:rsidR="00E439B2" w:rsidRPr="001B7CD1">
        <w:rPr>
          <w:rFonts w:asciiTheme="majorHAnsi" w:hAnsiTheme="majorHAnsi"/>
          <w:sz w:val="24"/>
          <w:szCs w:val="24"/>
        </w:rPr>
        <w:t xml:space="preserve"> and finally prayed on them. </w:t>
      </w:r>
      <w:r w:rsidR="006B5026" w:rsidRPr="001B7CD1">
        <w:rPr>
          <w:rFonts w:asciiTheme="majorHAnsi" w:hAnsiTheme="majorHAnsi"/>
          <w:sz w:val="24"/>
          <w:szCs w:val="24"/>
        </w:rPr>
        <w:t>Dejean et al., 2008</w:t>
      </w:r>
      <w:r w:rsidR="0040396B" w:rsidRPr="001B7CD1">
        <w:rPr>
          <w:rFonts w:asciiTheme="majorHAnsi" w:hAnsiTheme="majorHAnsi"/>
          <w:sz w:val="24"/>
          <w:szCs w:val="24"/>
        </w:rPr>
        <w:t xml:space="preserve"> reported that several species of ants, other arthropods and </w:t>
      </w:r>
      <w:r w:rsidR="0040396B" w:rsidRPr="001B7CD1">
        <w:rPr>
          <w:rFonts w:asciiTheme="majorHAnsi" w:hAnsiTheme="majorHAnsi"/>
          <w:i/>
          <w:sz w:val="24"/>
          <w:szCs w:val="24"/>
        </w:rPr>
        <w:t xml:space="preserve">Tetraponera tessmanni </w:t>
      </w:r>
      <w:r w:rsidR="0040396B" w:rsidRPr="001B7CD1">
        <w:rPr>
          <w:rFonts w:asciiTheme="majorHAnsi" w:hAnsiTheme="majorHAnsi"/>
          <w:sz w:val="24"/>
          <w:szCs w:val="24"/>
        </w:rPr>
        <w:t>were compet</w:t>
      </w:r>
      <w:ins w:id="122" w:author="DELL" w:date="2024-12-29T14:20:00Z" w16du:dateUtc="2024-12-29T20:20:00Z">
        <w:r w:rsidR="00D32A99">
          <w:rPr>
            <w:rFonts w:asciiTheme="majorHAnsi" w:hAnsiTheme="majorHAnsi"/>
            <w:sz w:val="24"/>
            <w:szCs w:val="24"/>
          </w:rPr>
          <w:t>ing</w:t>
        </w:r>
      </w:ins>
      <w:del w:id="123" w:author="DELL" w:date="2024-12-29T14:20:00Z" w16du:dateUtc="2024-12-29T20:20:00Z">
        <w:r w:rsidR="0040396B" w:rsidRPr="001B7CD1" w:rsidDel="00D32A99">
          <w:rPr>
            <w:rFonts w:asciiTheme="majorHAnsi" w:hAnsiTheme="majorHAnsi"/>
            <w:sz w:val="24"/>
            <w:szCs w:val="24"/>
          </w:rPr>
          <w:delText>ed</w:delText>
        </w:r>
      </w:del>
      <w:r w:rsidR="0040396B" w:rsidRPr="001B7CD1">
        <w:rPr>
          <w:rFonts w:asciiTheme="majorHAnsi" w:hAnsiTheme="majorHAnsi"/>
          <w:sz w:val="24"/>
          <w:szCs w:val="24"/>
        </w:rPr>
        <w:t xml:space="preserve"> for </w:t>
      </w:r>
      <w:r w:rsidRPr="001B7CD1">
        <w:rPr>
          <w:rFonts w:asciiTheme="majorHAnsi" w:hAnsiTheme="majorHAnsi"/>
          <w:sz w:val="24"/>
          <w:szCs w:val="24"/>
        </w:rPr>
        <w:t xml:space="preserve">their </w:t>
      </w:r>
      <w:r w:rsidR="0040396B" w:rsidRPr="001B7CD1">
        <w:rPr>
          <w:rFonts w:asciiTheme="majorHAnsi" w:hAnsiTheme="majorHAnsi"/>
          <w:sz w:val="24"/>
          <w:szCs w:val="24"/>
        </w:rPr>
        <w:t xml:space="preserve">resource provided by young </w:t>
      </w:r>
      <w:r w:rsidR="0040396B" w:rsidRPr="001B7CD1">
        <w:rPr>
          <w:rFonts w:asciiTheme="majorHAnsi" w:hAnsiTheme="majorHAnsi"/>
          <w:i/>
          <w:sz w:val="24"/>
          <w:szCs w:val="24"/>
        </w:rPr>
        <w:t>Vitex thyriflora</w:t>
      </w:r>
      <w:r w:rsidR="0040396B" w:rsidRPr="001B7CD1">
        <w:rPr>
          <w:rFonts w:asciiTheme="majorHAnsi" w:hAnsiTheme="majorHAnsi"/>
          <w:sz w:val="24"/>
          <w:szCs w:val="24"/>
        </w:rPr>
        <w:t xml:space="preserve"> but finally </w:t>
      </w:r>
      <w:r w:rsidR="0040396B" w:rsidRPr="001B7CD1">
        <w:rPr>
          <w:rFonts w:asciiTheme="majorHAnsi" w:hAnsiTheme="majorHAnsi"/>
          <w:i/>
          <w:sz w:val="24"/>
          <w:szCs w:val="24"/>
        </w:rPr>
        <w:t xml:space="preserve">Tetraponera </w:t>
      </w:r>
      <w:r w:rsidR="0040396B" w:rsidRPr="001B7CD1">
        <w:rPr>
          <w:rFonts w:asciiTheme="majorHAnsi" w:hAnsiTheme="majorHAnsi"/>
          <w:sz w:val="24"/>
          <w:szCs w:val="24"/>
        </w:rPr>
        <w:t>bec</w:t>
      </w:r>
      <w:ins w:id="124" w:author="DELL" w:date="2024-12-29T14:20:00Z" w16du:dateUtc="2024-12-29T20:20:00Z">
        <w:r w:rsidR="00D32A99">
          <w:rPr>
            <w:rFonts w:asciiTheme="majorHAnsi" w:hAnsiTheme="majorHAnsi"/>
            <w:sz w:val="24"/>
            <w:szCs w:val="24"/>
          </w:rPr>
          <w:t>a</w:t>
        </w:r>
      </w:ins>
      <w:del w:id="125" w:author="DELL" w:date="2024-12-29T14:20:00Z" w16du:dateUtc="2024-12-29T20:20:00Z">
        <w:r w:rsidR="0040396B" w:rsidRPr="001B7CD1" w:rsidDel="00D32A99">
          <w:rPr>
            <w:rFonts w:asciiTheme="majorHAnsi" w:hAnsiTheme="majorHAnsi"/>
            <w:sz w:val="24"/>
            <w:szCs w:val="24"/>
          </w:rPr>
          <w:delText>o</w:delText>
        </w:r>
      </w:del>
      <w:r w:rsidR="0040396B" w:rsidRPr="001B7CD1">
        <w:rPr>
          <w:rFonts w:asciiTheme="majorHAnsi" w:hAnsiTheme="majorHAnsi"/>
          <w:sz w:val="24"/>
          <w:szCs w:val="24"/>
        </w:rPr>
        <w:t>me winner and protect</w:t>
      </w:r>
      <w:ins w:id="126" w:author="DELL" w:date="2024-12-29T14:20:00Z" w16du:dateUtc="2024-12-29T20:20:00Z">
        <w:r w:rsidR="00D32A99">
          <w:rPr>
            <w:rFonts w:asciiTheme="majorHAnsi" w:hAnsiTheme="majorHAnsi"/>
            <w:sz w:val="24"/>
            <w:szCs w:val="24"/>
          </w:rPr>
          <w:t>ed</w:t>
        </w:r>
      </w:ins>
      <w:r w:rsidR="0040396B" w:rsidRPr="001B7CD1">
        <w:rPr>
          <w:rFonts w:asciiTheme="majorHAnsi" w:hAnsiTheme="majorHAnsi"/>
          <w:sz w:val="24"/>
          <w:szCs w:val="24"/>
        </w:rPr>
        <w:t xml:space="preserve"> host plant from invasion of others.</w:t>
      </w:r>
    </w:p>
    <w:p w14:paraId="1EDDF1F4" w14:textId="676260BB" w:rsidR="00AE074E" w:rsidRDefault="00AE074E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commentRangeStart w:id="127"/>
      <w:r w:rsidRPr="001B7CD1">
        <w:rPr>
          <w:rFonts w:asciiTheme="majorHAnsi" w:hAnsiTheme="majorHAnsi"/>
          <w:sz w:val="24"/>
          <w:szCs w:val="24"/>
        </w:rPr>
        <w:t>According</w:t>
      </w:r>
      <w:commentRangeEnd w:id="127"/>
      <w:r w:rsidR="00884454">
        <w:rPr>
          <w:rStyle w:val="Refdecomentario"/>
        </w:rPr>
        <w:commentReference w:id="127"/>
      </w:r>
      <w:r w:rsidRPr="001B7CD1">
        <w:rPr>
          <w:rFonts w:asciiTheme="majorHAnsi" w:hAnsiTheme="majorHAnsi"/>
          <w:sz w:val="24"/>
          <w:szCs w:val="24"/>
        </w:rPr>
        <w:t xml:space="preserve"> to Barasse et al.</w:t>
      </w:r>
      <w:r w:rsidR="006B5026" w:rsidRPr="001B7CD1">
        <w:rPr>
          <w:rFonts w:asciiTheme="majorHAnsi" w:hAnsiTheme="majorHAnsi"/>
          <w:sz w:val="24"/>
          <w:szCs w:val="24"/>
        </w:rPr>
        <w:t>,</w:t>
      </w:r>
      <w:r w:rsidRPr="001B7CD1">
        <w:rPr>
          <w:rFonts w:asciiTheme="majorHAnsi" w:hAnsiTheme="majorHAnsi"/>
          <w:sz w:val="24"/>
          <w:szCs w:val="24"/>
        </w:rPr>
        <w:t xml:space="preserve"> 2019, the venom of </w:t>
      </w:r>
      <w:r w:rsidRPr="001B7CD1">
        <w:rPr>
          <w:rFonts w:asciiTheme="majorHAnsi" w:hAnsiTheme="majorHAnsi"/>
          <w:i/>
          <w:sz w:val="24"/>
          <w:szCs w:val="24"/>
        </w:rPr>
        <w:t xml:space="preserve">Tetraponera aethiops </w:t>
      </w:r>
      <w:r w:rsidR="00163865" w:rsidRPr="001B7CD1">
        <w:rPr>
          <w:rFonts w:asciiTheme="majorHAnsi" w:hAnsiTheme="majorHAnsi"/>
          <w:sz w:val="24"/>
          <w:szCs w:val="24"/>
        </w:rPr>
        <w:t>is</w:t>
      </w:r>
      <w:r w:rsidRPr="001B7CD1">
        <w:rPr>
          <w:rFonts w:asciiTheme="majorHAnsi" w:hAnsiTheme="majorHAnsi"/>
          <w:sz w:val="24"/>
          <w:szCs w:val="24"/>
        </w:rPr>
        <w:t xml:space="preserve"> </w:t>
      </w:r>
      <w:ins w:id="128" w:author="DELL" w:date="2024-12-29T14:21:00Z" w16du:dateUtc="2024-12-29T20:21:00Z">
        <w:r w:rsidR="00935053">
          <w:rPr>
            <w:rFonts w:asciiTheme="majorHAnsi" w:hAnsiTheme="majorHAnsi"/>
            <w:sz w:val="24"/>
            <w:szCs w:val="24"/>
          </w:rPr>
          <w:t xml:space="preserve">a </w:t>
        </w:r>
      </w:ins>
      <w:r w:rsidRPr="001B7CD1">
        <w:rPr>
          <w:rFonts w:asciiTheme="majorHAnsi" w:hAnsiTheme="majorHAnsi"/>
          <w:sz w:val="24"/>
          <w:szCs w:val="24"/>
        </w:rPr>
        <w:t xml:space="preserve">mixture of twelve peptides, </w:t>
      </w:r>
      <w:del w:id="129" w:author="DELL" w:date="2024-12-29T14:21:00Z" w16du:dateUtc="2024-12-29T20:21:00Z">
        <w:r w:rsidRPr="001B7CD1" w:rsidDel="00935053">
          <w:rPr>
            <w:rFonts w:asciiTheme="majorHAnsi" w:hAnsiTheme="majorHAnsi"/>
            <w:sz w:val="24"/>
            <w:szCs w:val="24"/>
          </w:rPr>
          <w:delText xml:space="preserve">out </w:delText>
        </w:r>
      </w:del>
      <w:ins w:id="130" w:author="DELL" w:date="2024-12-29T14:21:00Z" w16du:dateUtc="2024-12-29T20:21:00Z">
        <w:r w:rsidR="00935053">
          <w:rPr>
            <w:rFonts w:asciiTheme="majorHAnsi" w:hAnsiTheme="majorHAnsi"/>
            <w:sz w:val="24"/>
            <w:szCs w:val="24"/>
          </w:rPr>
          <w:t xml:space="preserve">nine </w:t>
        </w:r>
      </w:ins>
      <w:r w:rsidRPr="001B7CD1">
        <w:rPr>
          <w:rFonts w:asciiTheme="majorHAnsi" w:hAnsiTheme="majorHAnsi"/>
          <w:sz w:val="24"/>
          <w:szCs w:val="24"/>
        </w:rPr>
        <w:t xml:space="preserve">of which </w:t>
      </w:r>
      <w:del w:id="131" w:author="DELL" w:date="2024-12-29T14:21:00Z" w16du:dateUtc="2024-12-29T20:21:00Z">
        <w:r w:rsidRPr="001B7CD1" w:rsidDel="00935053">
          <w:rPr>
            <w:rFonts w:asciiTheme="majorHAnsi" w:hAnsiTheme="majorHAnsi"/>
            <w:sz w:val="24"/>
            <w:szCs w:val="24"/>
          </w:rPr>
          <w:delText xml:space="preserve">nine </w:delText>
        </w:r>
      </w:del>
      <w:r w:rsidRPr="001B7CD1">
        <w:rPr>
          <w:rFonts w:asciiTheme="majorHAnsi" w:hAnsiTheme="majorHAnsi"/>
          <w:sz w:val="24"/>
          <w:szCs w:val="24"/>
        </w:rPr>
        <w:t xml:space="preserve">are mature peptides </w:t>
      </w:r>
      <w:ins w:id="132" w:author="DELL" w:date="2024-12-29T14:21:00Z" w16du:dateUtc="2024-12-29T20:21:00Z">
        <w:r w:rsidR="00935053">
          <w:rPr>
            <w:rFonts w:asciiTheme="majorHAnsi" w:hAnsiTheme="majorHAnsi"/>
            <w:sz w:val="24"/>
            <w:szCs w:val="24"/>
          </w:rPr>
          <w:t>that have been</w:t>
        </w:r>
      </w:ins>
      <w:del w:id="133" w:author="DELL" w:date="2024-12-29T14:21:00Z" w16du:dateUtc="2024-12-29T20:21:00Z">
        <w:r w:rsidRPr="001B7CD1" w:rsidDel="00935053">
          <w:rPr>
            <w:rFonts w:asciiTheme="majorHAnsi" w:hAnsiTheme="majorHAnsi"/>
            <w:sz w:val="24"/>
            <w:szCs w:val="24"/>
          </w:rPr>
          <w:delText>wer</w:delText>
        </w:r>
      </w:del>
      <w:del w:id="134" w:author="DELL" w:date="2024-12-29T14:22:00Z" w16du:dateUtc="2024-12-29T20:22:00Z">
        <w:r w:rsidRPr="001B7CD1" w:rsidDel="00935053">
          <w:rPr>
            <w:rFonts w:asciiTheme="majorHAnsi" w:hAnsiTheme="majorHAnsi"/>
            <w:sz w:val="24"/>
            <w:szCs w:val="24"/>
          </w:rPr>
          <w:delText>e</w:delText>
        </w:r>
      </w:del>
      <w:r w:rsidRPr="001B7CD1">
        <w:rPr>
          <w:rFonts w:asciiTheme="majorHAnsi" w:hAnsiTheme="majorHAnsi"/>
          <w:sz w:val="24"/>
          <w:szCs w:val="24"/>
        </w:rPr>
        <w:t xml:space="preserve"> sequenced and </w:t>
      </w:r>
      <w:del w:id="135" w:author="DELL" w:date="2024-12-29T14:22:00Z" w16du:dateUtc="2024-12-29T20:22:00Z">
        <w:r w:rsidRPr="001B7CD1" w:rsidDel="00935053">
          <w:rPr>
            <w:rFonts w:asciiTheme="majorHAnsi" w:hAnsiTheme="majorHAnsi"/>
            <w:sz w:val="24"/>
            <w:szCs w:val="24"/>
          </w:rPr>
          <w:delText xml:space="preserve">they </w:delText>
        </w:r>
      </w:del>
      <w:r w:rsidRPr="001B7CD1">
        <w:rPr>
          <w:rFonts w:asciiTheme="majorHAnsi" w:hAnsiTheme="majorHAnsi"/>
          <w:sz w:val="24"/>
          <w:szCs w:val="24"/>
        </w:rPr>
        <w:t xml:space="preserve">are responsible for </w:t>
      </w:r>
      <w:ins w:id="136" w:author="DELL" w:date="2024-12-29T14:22:00Z" w16du:dateUtc="2024-12-29T20:22:00Z">
        <w:r w:rsidR="00935053">
          <w:rPr>
            <w:rFonts w:asciiTheme="majorHAnsi" w:hAnsiTheme="majorHAnsi"/>
            <w:sz w:val="24"/>
            <w:szCs w:val="24"/>
          </w:rPr>
          <w:t xml:space="preserve">the </w:t>
        </w:r>
      </w:ins>
      <w:r w:rsidRPr="001B7CD1">
        <w:rPr>
          <w:rFonts w:asciiTheme="majorHAnsi" w:hAnsiTheme="majorHAnsi"/>
          <w:sz w:val="24"/>
          <w:szCs w:val="24"/>
        </w:rPr>
        <w:t>rapid paralysis of i</w:t>
      </w:r>
      <w:r w:rsidR="00803156" w:rsidRPr="001B7CD1">
        <w:rPr>
          <w:rFonts w:asciiTheme="majorHAnsi" w:hAnsiTheme="majorHAnsi"/>
          <w:sz w:val="24"/>
          <w:szCs w:val="24"/>
        </w:rPr>
        <w:t>nvad</w:t>
      </w:r>
      <w:ins w:id="137" w:author="DELL" w:date="2024-12-29T14:22:00Z" w16du:dateUtc="2024-12-29T20:22:00Z">
        <w:r w:rsidR="00935053">
          <w:rPr>
            <w:rFonts w:asciiTheme="majorHAnsi" w:hAnsiTheme="majorHAnsi"/>
            <w:sz w:val="24"/>
            <w:szCs w:val="24"/>
          </w:rPr>
          <w:t>ing</w:t>
        </w:r>
      </w:ins>
      <w:del w:id="138" w:author="DELL" w:date="2024-12-29T14:22:00Z" w16du:dateUtc="2024-12-29T20:22:00Z">
        <w:r w:rsidR="00803156" w:rsidRPr="001B7CD1" w:rsidDel="00935053">
          <w:rPr>
            <w:rFonts w:asciiTheme="majorHAnsi" w:hAnsiTheme="majorHAnsi"/>
            <w:sz w:val="24"/>
            <w:szCs w:val="24"/>
          </w:rPr>
          <w:delText>er</w:delText>
        </w:r>
      </w:del>
      <w:r w:rsidR="00803156" w:rsidRPr="001B7CD1">
        <w:rPr>
          <w:rFonts w:asciiTheme="majorHAnsi" w:hAnsiTheme="majorHAnsi"/>
          <w:sz w:val="24"/>
          <w:szCs w:val="24"/>
        </w:rPr>
        <w:t xml:space="preserve"> ants and other arthropod</w:t>
      </w:r>
      <w:r w:rsidRPr="001B7CD1">
        <w:rPr>
          <w:rFonts w:asciiTheme="majorHAnsi" w:hAnsiTheme="majorHAnsi"/>
          <w:sz w:val="24"/>
          <w:szCs w:val="24"/>
        </w:rPr>
        <w:t xml:space="preserve"> species.</w:t>
      </w:r>
    </w:p>
    <w:p w14:paraId="2AE1A2E0" w14:textId="51EB0F64" w:rsidR="00F470E9" w:rsidRPr="00F470E9" w:rsidRDefault="00F470E9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F470E9">
        <w:rPr>
          <w:rFonts w:asciiTheme="majorHAnsi" w:hAnsiTheme="majorHAnsi"/>
          <w:b/>
          <w:sz w:val="24"/>
          <w:szCs w:val="24"/>
        </w:rPr>
        <w:t>Materials and method</w:t>
      </w:r>
    </w:p>
    <w:p w14:paraId="4397D277" w14:textId="5F9EED36" w:rsidR="00416439" w:rsidRPr="001B7CD1" w:rsidRDefault="00F75E2B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The study was conducted </w:t>
      </w:r>
      <w:ins w:id="139" w:author="DELL" w:date="2024-12-29T14:23:00Z" w16du:dateUtc="2024-12-29T20:23:00Z">
        <w:r w:rsidR="00CC3B6A">
          <w:rPr>
            <w:rFonts w:asciiTheme="majorHAnsi" w:hAnsiTheme="majorHAnsi"/>
            <w:sz w:val="24"/>
            <w:szCs w:val="24"/>
          </w:rPr>
          <w:t>for</w:t>
        </w:r>
      </w:ins>
      <w:del w:id="140" w:author="DELL" w:date="2024-12-29T14:23:00Z" w16du:dateUtc="2024-12-29T20:23:00Z">
        <w:r w:rsidRPr="001B7CD1" w:rsidDel="00CC3B6A">
          <w:rPr>
            <w:rFonts w:asciiTheme="majorHAnsi" w:hAnsiTheme="majorHAnsi"/>
            <w:sz w:val="24"/>
            <w:szCs w:val="24"/>
          </w:rPr>
          <w:delText>through</w:delText>
        </w:r>
      </w:del>
      <w:r w:rsidRPr="001B7CD1">
        <w:rPr>
          <w:rFonts w:asciiTheme="majorHAnsi" w:hAnsiTheme="majorHAnsi"/>
          <w:sz w:val="24"/>
          <w:szCs w:val="24"/>
        </w:rPr>
        <w:t xml:space="preserve"> five consecutive years i.e. from 2018 to 2022</w:t>
      </w:r>
      <w:del w:id="141" w:author="DELL" w:date="2024-12-29T14:23:00Z" w16du:dateUtc="2024-12-29T20:23:00Z">
        <w:r w:rsidRPr="001B7CD1" w:rsidDel="00CC3B6A">
          <w:rPr>
            <w:rFonts w:asciiTheme="majorHAnsi" w:hAnsiTheme="majorHAnsi"/>
            <w:sz w:val="24"/>
            <w:szCs w:val="24"/>
          </w:rPr>
          <w:delText>,</w:delText>
        </w:r>
      </w:del>
      <w:r w:rsidRPr="001B7CD1">
        <w:rPr>
          <w:rFonts w:asciiTheme="majorHAnsi" w:hAnsiTheme="majorHAnsi"/>
          <w:sz w:val="24"/>
          <w:szCs w:val="24"/>
        </w:rPr>
        <w:t xml:space="preserve"> </w:t>
      </w:r>
      <w:ins w:id="142" w:author="DELL" w:date="2024-12-29T14:23:00Z" w16du:dateUtc="2024-12-29T20:23:00Z">
        <w:r w:rsidR="00CC3B6A">
          <w:rPr>
            <w:rFonts w:asciiTheme="majorHAnsi" w:hAnsiTheme="majorHAnsi"/>
            <w:sz w:val="24"/>
            <w:szCs w:val="24"/>
          </w:rPr>
          <w:t>in</w:t>
        </w:r>
      </w:ins>
      <w:del w:id="143" w:author="DELL" w:date="2024-12-29T14:23:00Z" w16du:dateUtc="2024-12-29T20:23:00Z">
        <w:r w:rsidRPr="001B7CD1" w:rsidDel="00CC3B6A">
          <w:rPr>
            <w:rFonts w:asciiTheme="majorHAnsi" w:hAnsiTheme="majorHAnsi"/>
            <w:sz w:val="24"/>
            <w:szCs w:val="24"/>
          </w:rPr>
          <w:delText>at</w:delText>
        </w:r>
      </w:del>
      <w:r w:rsidRPr="001B7CD1">
        <w:rPr>
          <w:rFonts w:asciiTheme="majorHAnsi" w:hAnsiTheme="majorHAnsi"/>
          <w:sz w:val="24"/>
          <w:szCs w:val="24"/>
        </w:rPr>
        <w:t xml:space="preserve"> Debipur, </w:t>
      </w:r>
      <w:ins w:id="144" w:author="DELL" w:date="2024-12-29T14:23:00Z" w16du:dateUtc="2024-12-29T20:23:00Z">
        <w:r w:rsidR="00CC3B6A">
          <w:rPr>
            <w:rFonts w:asciiTheme="majorHAnsi" w:hAnsiTheme="majorHAnsi"/>
            <w:sz w:val="24"/>
            <w:szCs w:val="24"/>
          </w:rPr>
          <w:t>W</w:t>
        </w:r>
      </w:ins>
      <w:del w:id="145" w:author="DELL" w:date="2024-12-29T14:23:00Z" w16du:dateUtc="2024-12-29T20:23:00Z">
        <w:r w:rsidRPr="001B7CD1" w:rsidDel="00CC3B6A">
          <w:rPr>
            <w:rFonts w:asciiTheme="majorHAnsi" w:hAnsiTheme="majorHAnsi"/>
            <w:sz w:val="24"/>
            <w:szCs w:val="24"/>
          </w:rPr>
          <w:delText>w</w:delText>
        </w:r>
      </w:del>
      <w:r w:rsidRPr="001B7CD1">
        <w:rPr>
          <w:rFonts w:asciiTheme="majorHAnsi" w:hAnsiTheme="majorHAnsi"/>
          <w:sz w:val="24"/>
          <w:szCs w:val="24"/>
        </w:rPr>
        <w:t>est Bengal, India. In th</w:t>
      </w:r>
      <w:r w:rsidR="00E10F3A" w:rsidRPr="001B7CD1">
        <w:rPr>
          <w:rFonts w:asciiTheme="majorHAnsi" w:hAnsiTheme="majorHAnsi"/>
          <w:sz w:val="24"/>
          <w:szCs w:val="24"/>
        </w:rPr>
        <w:t>ese</w:t>
      </w:r>
      <w:r w:rsidRPr="001B7CD1">
        <w:rPr>
          <w:rFonts w:asciiTheme="majorHAnsi" w:hAnsiTheme="majorHAnsi"/>
          <w:sz w:val="24"/>
          <w:szCs w:val="24"/>
        </w:rPr>
        <w:t xml:space="preserve"> experimental periods</w:t>
      </w:r>
      <w:ins w:id="146" w:author="DELL" w:date="2024-12-29T14:23:00Z" w16du:dateUtc="2024-12-29T20:23:00Z">
        <w:r w:rsidR="00CC3B6A">
          <w:rPr>
            <w:rFonts w:asciiTheme="majorHAnsi" w:hAnsiTheme="majorHAnsi"/>
            <w:sz w:val="24"/>
            <w:szCs w:val="24"/>
          </w:rPr>
          <w:t>, the</w:t>
        </w:r>
      </w:ins>
      <w:r w:rsidRPr="001B7CD1">
        <w:rPr>
          <w:rFonts w:asciiTheme="majorHAnsi" w:hAnsiTheme="majorHAnsi"/>
          <w:sz w:val="24"/>
          <w:szCs w:val="24"/>
        </w:rPr>
        <w:t xml:space="preserve"> total number</w:t>
      </w:r>
      <w:del w:id="147" w:author="DELL" w:date="2024-12-29T14:23:00Z" w16du:dateUtc="2024-12-29T20:23:00Z">
        <w:r w:rsidR="00E10F3A" w:rsidRPr="001B7CD1" w:rsidDel="00CC3B6A">
          <w:rPr>
            <w:rFonts w:asciiTheme="majorHAnsi" w:hAnsiTheme="majorHAnsi"/>
            <w:sz w:val="24"/>
            <w:szCs w:val="24"/>
          </w:rPr>
          <w:delText>s</w:delText>
        </w:r>
      </w:del>
      <w:r w:rsidRPr="001B7CD1">
        <w:rPr>
          <w:rFonts w:asciiTheme="majorHAnsi" w:hAnsiTheme="majorHAnsi"/>
          <w:sz w:val="24"/>
          <w:szCs w:val="24"/>
        </w:rPr>
        <w:t xml:space="preserve"> of coconuts </w:t>
      </w:r>
      <w:del w:id="148" w:author="DELL" w:date="2024-12-29T14:23:00Z" w16du:dateUtc="2024-12-29T20:23:00Z">
        <w:r w:rsidR="00416439" w:rsidRPr="001B7CD1" w:rsidDel="00CC3B6A">
          <w:rPr>
            <w:rFonts w:asciiTheme="majorHAnsi" w:hAnsiTheme="majorHAnsi"/>
            <w:sz w:val="24"/>
            <w:szCs w:val="24"/>
          </w:rPr>
          <w:delText xml:space="preserve">were </w:delText>
        </w:r>
      </w:del>
      <w:r w:rsidR="00416439" w:rsidRPr="001B7CD1">
        <w:rPr>
          <w:rFonts w:asciiTheme="majorHAnsi" w:hAnsiTheme="majorHAnsi"/>
          <w:sz w:val="24"/>
          <w:szCs w:val="24"/>
        </w:rPr>
        <w:t xml:space="preserve">collected in </w:t>
      </w:r>
      <w:ins w:id="149" w:author="DELL" w:date="2024-12-29T14:23:00Z" w16du:dateUtc="2024-12-29T20:23:00Z">
        <w:r w:rsidR="00CC3B6A">
          <w:rPr>
            <w:rFonts w:asciiTheme="majorHAnsi" w:hAnsiTheme="majorHAnsi"/>
            <w:sz w:val="24"/>
            <w:szCs w:val="24"/>
          </w:rPr>
          <w:t>e</w:t>
        </w:r>
      </w:ins>
      <w:ins w:id="150" w:author="DELL" w:date="2024-12-29T14:24:00Z" w16du:dateUtc="2024-12-29T20:24:00Z">
        <w:r w:rsidR="00CC3B6A">
          <w:rPr>
            <w:rFonts w:asciiTheme="majorHAnsi" w:hAnsiTheme="majorHAnsi"/>
            <w:sz w:val="24"/>
            <w:szCs w:val="24"/>
          </w:rPr>
          <w:t>ach</w:t>
        </w:r>
      </w:ins>
      <w:del w:id="151" w:author="DELL" w:date="2024-12-29T14:24:00Z" w16du:dateUtc="2024-12-29T20:24:00Z">
        <w:r w:rsidR="00416439" w:rsidRPr="001B7CD1" w:rsidDel="00CC3B6A">
          <w:rPr>
            <w:rFonts w:asciiTheme="majorHAnsi" w:hAnsiTheme="majorHAnsi"/>
            <w:sz w:val="24"/>
            <w:szCs w:val="24"/>
          </w:rPr>
          <w:delText>every</w:delText>
        </w:r>
      </w:del>
      <w:r w:rsidR="00416439" w:rsidRPr="001B7CD1">
        <w:rPr>
          <w:rFonts w:asciiTheme="majorHAnsi" w:hAnsiTheme="majorHAnsi"/>
          <w:sz w:val="24"/>
          <w:szCs w:val="24"/>
        </w:rPr>
        <w:t xml:space="preserve"> year</w:t>
      </w:r>
      <w:r w:rsidRPr="001B7CD1">
        <w:rPr>
          <w:rFonts w:asciiTheme="majorHAnsi" w:hAnsiTheme="majorHAnsi"/>
          <w:sz w:val="24"/>
          <w:szCs w:val="24"/>
        </w:rPr>
        <w:t xml:space="preserve"> were </w:t>
      </w:r>
      <w:ins w:id="152" w:author="DELL" w:date="2024-12-29T14:24:00Z" w16du:dateUtc="2024-12-29T20:24:00Z">
        <w:r w:rsidR="00CC3B6A">
          <w:rPr>
            <w:rFonts w:asciiTheme="majorHAnsi" w:hAnsiTheme="majorHAnsi"/>
            <w:sz w:val="24"/>
            <w:szCs w:val="24"/>
          </w:rPr>
          <w:t xml:space="preserve">properly </w:t>
        </w:r>
      </w:ins>
      <w:r w:rsidR="00416439" w:rsidRPr="001B7CD1">
        <w:rPr>
          <w:rFonts w:asciiTheme="majorHAnsi" w:hAnsiTheme="majorHAnsi"/>
          <w:sz w:val="24"/>
          <w:szCs w:val="24"/>
        </w:rPr>
        <w:t xml:space="preserve">recorded </w:t>
      </w:r>
      <w:del w:id="153" w:author="DELL" w:date="2024-12-29T14:24:00Z" w16du:dateUtc="2024-12-29T20:24:00Z">
        <w:r w:rsidRPr="001B7CD1" w:rsidDel="00CC3B6A">
          <w:rPr>
            <w:rFonts w:asciiTheme="majorHAnsi" w:hAnsiTheme="majorHAnsi"/>
            <w:sz w:val="24"/>
            <w:szCs w:val="24"/>
          </w:rPr>
          <w:delText xml:space="preserve">properly </w:delText>
        </w:r>
      </w:del>
      <w:r w:rsidR="00416439" w:rsidRPr="001B7CD1">
        <w:rPr>
          <w:rFonts w:asciiTheme="majorHAnsi" w:hAnsiTheme="majorHAnsi"/>
          <w:sz w:val="24"/>
          <w:szCs w:val="24"/>
        </w:rPr>
        <w:t>and a</w:t>
      </w:r>
      <w:r w:rsidRPr="001B7CD1">
        <w:rPr>
          <w:rFonts w:asciiTheme="majorHAnsi" w:hAnsiTheme="majorHAnsi"/>
          <w:sz w:val="24"/>
          <w:szCs w:val="24"/>
        </w:rPr>
        <w:t>ny type of damage</w:t>
      </w:r>
      <w:del w:id="154" w:author="DELL" w:date="2024-12-29T14:24:00Z" w16du:dateUtc="2024-12-29T20:24:00Z">
        <w:r w:rsidRPr="001B7CD1" w:rsidDel="00CC3B6A">
          <w:rPr>
            <w:rFonts w:asciiTheme="majorHAnsi" w:hAnsiTheme="majorHAnsi"/>
            <w:sz w:val="24"/>
            <w:szCs w:val="24"/>
          </w:rPr>
          <w:delText>d</w:delText>
        </w:r>
      </w:del>
      <w:r w:rsidRPr="001B7CD1">
        <w:rPr>
          <w:rFonts w:asciiTheme="majorHAnsi" w:hAnsiTheme="majorHAnsi"/>
          <w:sz w:val="24"/>
          <w:szCs w:val="24"/>
        </w:rPr>
        <w:t xml:space="preserve"> were </w:t>
      </w:r>
      <w:r w:rsidR="00416439" w:rsidRPr="001B7CD1">
        <w:rPr>
          <w:rFonts w:asciiTheme="majorHAnsi" w:hAnsiTheme="majorHAnsi"/>
          <w:sz w:val="24"/>
          <w:szCs w:val="24"/>
        </w:rPr>
        <w:t xml:space="preserve">tried to be </w:t>
      </w:r>
      <w:ins w:id="155" w:author="DELL" w:date="2024-12-29T14:25:00Z" w16du:dateUtc="2024-12-29T20:25:00Z">
        <w:r w:rsidR="00CC3B6A">
          <w:rPr>
            <w:rFonts w:asciiTheme="majorHAnsi" w:hAnsiTheme="majorHAnsi"/>
            <w:sz w:val="24"/>
            <w:szCs w:val="24"/>
          </w:rPr>
          <w:t xml:space="preserve">properly </w:t>
        </w:r>
      </w:ins>
      <w:r w:rsidR="00416439" w:rsidRPr="001B7CD1">
        <w:rPr>
          <w:rFonts w:asciiTheme="majorHAnsi" w:hAnsiTheme="majorHAnsi"/>
          <w:sz w:val="24"/>
          <w:szCs w:val="24"/>
        </w:rPr>
        <w:t>identified</w:t>
      </w:r>
      <w:del w:id="156" w:author="DELL" w:date="2024-12-29T14:25:00Z" w16du:dateUtc="2024-12-29T20:25:00Z">
        <w:r w:rsidRPr="001B7CD1" w:rsidDel="00CC3B6A">
          <w:rPr>
            <w:rFonts w:asciiTheme="majorHAnsi" w:hAnsiTheme="majorHAnsi"/>
            <w:sz w:val="24"/>
            <w:szCs w:val="24"/>
          </w:rPr>
          <w:delText xml:space="preserve"> properly</w:delText>
        </w:r>
      </w:del>
      <w:r w:rsidR="00416439" w:rsidRPr="001B7CD1">
        <w:rPr>
          <w:rFonts w:asciiTheme="majorHAnsi" w:hAnsiTheme="majorHAnsi"/>
          <w:sz w:val="24"/>
          <w:szCs w:val="24"/>
        </w:rPr>
        <w:t>.</w:t>
      </w:r>
      <w:r w:rsidRPr="001B7CD1">
        <w:rPr>
          <w:rFonts w:asciiTheme="majorHAnsi" w:hAnsiTheme="majorHAnsi"/>
          <w:sz w:val="24"/>
          <w:szCs w:val="24"/>
        </w:rPr>
        <w:t xml:space="preserve"> </w:t>
      </w:r>
    </w:p>
    <w:p w14:paraId="3271FB3E" w14:textId="158F55E9" w:rsidR="005B57D5" w:rsidRDefault="00DA5835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At Debipur there are two plants were grown and matured side by side and age of t</w:t>
      </w:r>
      <w:r w:rsidR="00416439" w:rsidRPr="001B7CD1">
        <w:rPr>
          <w:rFonts w:asciiTheme="majorHAnsi" w:hAnsiTheme="majorHAnsi"/>
          <w:sz w:val="24"/>
          <w:szCs w:val="24"/>
        </w:rPr>
        <w:t>h</w:t>
      </w:r>
      <w:ins w:id="157" w:author="DELL" w:date="2024-12-29T14:25:00Z" w16du:dateUtc="2024-12-29T20:25:00Z">
        <w:r w:rsidR="00CC3B6A">
          <w:rPr>
            <w:rFonts w:asciiTheme="majorHAnsi" w:hAnsiTheme="majorHAnsi"/>
            <w:sz w:val="24"/>
            <w:szCs w:val="24"/>
          </w:rPr>
          <w:t>ese</w:t>
        </w:r>
      </w:ins>
      <w:del w:id="158" w:author="DELL" w:date="2024-12-29T14:25:00Z" w16du:dateUtc="2024-12-29T20:25:00Z">
        <w:r w:rsidR="00416439" w:rsidRPr="001B7CD1" w:rsidDel="00CC3B6A">
          <w:rPr>
            <w:rFonts w:asciiTheme="majorHAnsi" w:hAnsiTheme="majorHAnsi"/>
            <w:sz w:val="24"/>
            <w:szCs w:val="24"/>
          </w:rPr>
          <w:delText>is</w:delText>
        </w:r>
      </w:del>
      <w:r w:rsidRPr="001B7CD1">
        <w:rPr>
          <w:rFonts w:asciiTheme="majorHAnsi" w:hAnsiTheme="majorHAnsi"/>
          <w:sz w:val="24"/>
          <w:szCs w:val="24"/>
        </w:rPr>
        <w:t xml:space="preserve"> two plants are near</w:t>
      </w:r>
      <w:r w:rsidR="00163865" w:rsidRPr="001B7CD1">
        <w:rPr>
          <w:rFonts w:asciiTheme="majorHAnsi" w:hAnsiTheme="majorHAnsi"/>
          <w:sz w:val="24"/>
          <w:szCs w:val="24"/>
        </w:rPr>
        <w:t>ly</w:t>
      </w:r>
      <w:r w:rsidRPr="001B7CD1">
        <w:rPr>
          <w:rFonts w:asciiTheme="majorHAnsi" w:hAnsiTheme="majorHAnsi"/>
          <w:sz w:val="24"/>
          <w:szCs w:val="24"/>
        </w:rPr>
        <w:t xml:space="preserve"> about seventeen years. On 20</w:t>
      </w:r>
      <w:r w:rsidRPr="001B7CD1">
        <w:rPr>
          <w:rFonts w:asciiTheme="majorHAnsi" w:hAnsiTheme="majorHAnsi"/>
          <w:sz w:val="24"/>
          <w:szCs w:val="24"/>
          <w:vertAlign w:val="superscript"/>
        </w:rPr>
        <w:t>th</w:t>
      </w:r>
      <w:r w:rsidRPr="001B7CD1">
        <w:rPr>
          <w:rFonts w:asciiTheme="majorHAnsi" w:hAnsiTheme="majorHAnsi"/>
          <w:sz w:val="24"/>
          <w:szCs w:val="24"/>
        </w:rPr>
        <w:t xml:space="preserve"> May, 2020, super cyclone Amphan, str</w:t>
      </w:r>
      <w:ins w:id="159" w:author="DELL" w:date="2024-12-29T14:26:00Z" w16du:dateUtc="2024-12-29T20:26:00Z">
        <w:r w:rsidR="00CC3B6A">
          <w:rPr>
            <w:rFonts w:asciiTheme="majorHAnsi" w:hAnsiTheme="majorHAnsi"/>
            <w:sz w:val="24"/>
            <w:szCs w:val="24"/>
          </w:rPr>
          <w:t>uck</w:t>
        </w:r>
      </w:ins>
      <w:del w:id="160" w:author="DELL" w:date="2024-12-29T14:26:00Z" w16du:dateUtc="2024-12-29T20:26:00Z">
        <w:r w:rsidRPr="001B7CD1" w:rsidDel="00CC3B6A">
          <w:rPr>
            <w:rFonts w:asciiTheme="majorHAnsi" w:hAnsiTheme="majorHAnsi"/>
            <w:sz w:val="24"/>
            <w:szCs w:val="24"/>
          </w:rPr>
          <w:delText>ike</w:delText>
        </w:r>
      </w:del>
      <w:r w:rsidRPr="001B7CD1">
        <w:rPr>
          <w:rFonts w:asciiTheme="majorHAnsi" w:hAnsiTheme="majorHAnsi"/>
          <w:sz w:val="24"/>
          <w:szCs w:val="24"/>
        </w:rPr>
        <w:t xml:space="preserve"> on Ganges Delta (West Bengal and Bangladesh) </w:t>
      </w:r>
      <w:r w:rsidR="00BF15C6" w:rsidRPr="001B7CD1">
        <w:rPr>
          <w:rFonts w:asciiTheme="majorHAnsi" w:hAnsiTheme="majorHAnsi"/>
          <w:sz w:val="24"/>
          <w:szCs w:val="24"/>
        </w:rPr>
        <w:t>containing</w:t>
      </w:r>
      <w:r w:rsidRPr="001B7CD1">
        <w:rPr>
          <w:rFonts w:asciiTheme="majorHAnsi" w:hAnsiTheme="majorHAnsi"/>
          <w:sz w:val="24"/>
          <w:szCs w:val="24"/>
        </w:rPr>
        <w:t xml:space="preserve"> speed of 155 km/ h and it was one of the strongest tropical cyclone</w:t>
      </w:r>
      <w:r w:rsidR="00163865" w:rsidRPr="001B7CD1">
        <w:rPr>
          <w:rFonts w:asciiTheme="majorHAnsi" w:hAnsiTheme="majorHAnsi"/>
          <w:sz w:val="24"/>
          <w:szCs w:val="24"/>
        </w:rPr>
        <w:t xml:space="preserve"> within recent period</w:t>
      </w:r>
      <w:r w:rsidRPr="001B7CD1">
        <w:rPr>
          <w:rFonts w:asciiTheme="majorHAnsi" w:hAnsiTheme="majorHAnsi"/>
          <w:sz w:val="24"/>
          <w:szCs w:val="24"/>
        </w:rPr>
        <w:t xml:space="preserve">. </w:t>
      </w:r>
    </w:p>
    <w:p w14:paraId="25A684FD" w14:textId="07AC4F40" w:rsidR="00F470E9" w:rsidRPr="00F470E9" w:rsidRDefault="00F470E9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F470E9">
        <w:rPr>
          <w:rFonts w:asciiTheme="majorHAnsi" w:hAnsiTheme="majorHAnsi"/>
          <w:b/>
          <w:sz w:val="24"/>
          <w:szCs w:val="24"/>
        </w:rPr>
        <w:t>Results and discussion</w:t>
      </w:r>
    </w:p>
    <w:p w14:paraId="59C05576" w14:textId="4220E0DE" w:rsidR="00E465FC" w:rsidRPr="001B7CD1" w:rsidRDefault="005B57D5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As a result of this incidence </w:t>
      </w:r>
      <w:r w:rsidRPr="001B7CD1">
        <w:rPr>
          <w:rFonts w:asciiTheme="majorHAnsi" w:hAnsiTheme="majorHAnsi"/>
          <w:i/>
          <w:sz w:val="24"/>
          <w:szCs w:val="24"/>
        </w:rPr>
        <w:t>S</w:t>
      </w:r>
      <w:r w:rsidR="00163865" w:rsidRPr="001B7CD1">
        <w:rPr>
          <w:rFonts w:asciiTheme="majorHAnsi" w:hAnsiTheme="majorHAnsi"/>
          <w:i/>
          <w:sz w:val="24"/>
          <w:szCs w:val="24"/>
        </w:rPr>
        <w:t xml:space="preserve">. </w:t>
      </w:r>
      <w:r w:rsidRPr="001B7CD1">
        <w:rPr>
          <w:rFonts w:asciiTheme="majorHAnsi" w:hAnsiTheme="majorHAnsi"/>
          <w:i/>
          <w:sz w:val="24"/>
          <w:szCs w:val="24"/>
        </w:rPr>
        <w:t>macrophylla</w:t>
      </w:r>
      <w:r w:rsidRPr="001B7CD1">
        <w:rPr>
          <w:rFonts w:asciiTheme="majorHAnsi" w:hAnsiTheme="majorHAnsi"/>
          <w:sz w:val="24"/>
          <w:szCs w:val="24"/>
        </w:rPr>
        <w:t xml:space="preserve"> was broken</w:t>
      </w:r>
      <w:r w:rsidR="00163865" w:rsidRPr="001B7CD1">
        <w:rPr>
          <w:rFonts w:asciiTheme="majorHAnsi" w:hAnsiTheme="majorHAnsi"/>
          <w:sz w:val="24"/>
          <w:szCs w:val="24"/>
        </w:rPr>
        <w:t xml:space="preserve"> </w:t>
      </w:r>
      <w:r w:rsidR="00416439" w:rsidRPr="001B7CD1">
        <w:rPr>
          <w:rFonts w:asciiTheme="majorHAnsi" w:hAnsiTheme="majorHAnsi"/>
          <w:sz w:val="24"/>
          <w:szCs w:val="24"/>
        </w:rPr>
        <w:t xml:space="preserve">by high wind </w:t>
      </w:r>
      <w:ins w:id="161" w:author="DELL" w:date="2024-12-29T14:27:00Z" w16du:dateUtc="2024-12-29T20:27:00Z">
        <w:r w:rsidR="00CC3B6A">
          <w:rPr>
            <w:rFonts w:asciiTheme="majorHAnsi" w:hAnsiTheme="majorHAnsi"/>
            <w:sz w:val="24"/>
            <w:szCs w:val="24"/>
          </w:rPr>
          <w:t>speed</w:t>
        </w:r>
      </w:ins>
      <w:del w:id="162" w:author="DELL" w:date="2024-12-29T14:27:00Z" w16du:dateUtc="2024-12-29T20:27:00Z">
        <w:r w:rsidR="00416439" w:rsidRPr="001B7CD1" w:rsidDel="00CC3B6A">
          <w:rPr>
            <w:rFonts w:asciiTheme="majorHAnsi" w:hAnsiTheme="majorHAnsi"/>
            <w:sz w:val="24"/>
            <w:szCs w:val="24"/>
          </w:rPr>
          <w:delText>velocity</w:delText>
        </w:r>
      </w:del>
      <w:r w:rsidR="00416439" w:rsidRPr="001B7CD1">
        <w:rPr>
          <w:rFonts w:asciiTheme="majorHAnsi" w:hAnsiTheme="majorHAnsi"/>
          <w:sz w:val="24"/>
          <w:szCs w:val="24"/>
        </w:rPr>
        <w:t xml:space="preserve"> of Amphan</w:t>
      </w:r>
      <w:r w:rsidR="00163865" w:rsidRPr="001B7CD1">
        <w:rPr>
          <w:rFonts w:asciiTheme="majorHAnsi" w:hAnsiTheme="majorHAnsi"/>
          <w:sz w:val="24"/>
          <w:szCs w:val="24"/>
        </w:rPr>
        <w:t>.</w:t>
      </w:r>
      <w:r w:rsidR="00416439" w:rsidRPr="001B7CD1">
        <w:rPr>
          <w:rFonts w:asciiTheme="majorHAnsi" w:hAnsiTheme="majorHAnsi"/>
          <w:sz w:val="24"/>
          <w:szCs w:val="24"/>
        </w:rPr>
        <w:t xml:space="preserve"> </w:t>
      </w:r>
      <w:r w:rsidRPr="001B7CD1">
        <w:rPr>
          <w:rFonts w:asciiTheme="majorHAnsi" w:hAnsiTheme="majorHAnsi"/>
          <w:sz w:val="24"/>
          <w:szCs w:val="24"/>
        </w:rPr>
        <w:t xml:space="preserve">In previous </w:t>
      </w:r>
      <w:r w:rsidR="00416439" w:rsidRPr="001B7CD1">
        <w:rPr>
          <w:rFonts w:asciiTheme="majorHAnsi" w:hAnsiTheme="majorHAnsi"/>
          <w:sz w:val="24"/>
          <w:szCs w:val="24"/>
        </w:rPr>
        <w:t xml:space="preserve">two </w:t>
      </w:r>
      <w:r w:rsidRPr="001B7CD1">
        <w:rPr>
          <w:rFonts w:asciiTheme="majorHAnsi" w:hAnsiTheme="majorHAnsi"/>
          <w:sz w:val="24"/>
          <w:szCs w:val="24"/>
        </w:rPr>
        <w:t>year</w:t>
      </w:r>
      <w:r w:rsidR="00785C2C" w:rsidRPr="001B7CD1">
        <w:rPr>
          <w:rFonts w:asciiTheme="majorHAnsi" w:hAnsiTheme="majorHAnsi"/>
          <w:sz w:val="24"/>
          <w:szCs w:val="24"/>
        </w:rPr>
        <w:t>s</w:t>
      </w:r>
      <w:r w:rsidRPr="001B7CD1">
        <w:rPr>
          <w:rFonts w:asciiTheme="majorHAnsi" w:hAnsiTheme="majorHAnsi"/>
          <w:sz w:val="24"/>
          <w:szCs w:val="24"/>
        </w:rPr>
        <w:t xml:space="preserve"> nearly a</w:t>
      </w:r>
      <w:r w:rsidR="00785C2C" w:rsidRPr="001B7CD1">
        <w:rPr>
          <w:rFonts w:asciiTheme="majorHAnsi" w:hAnsiTheme="majorHAnsi"/>
          <w:sz w:val="24"/>
          <w:szCs w:val="24"/>
        </w:rPr>
        <w:t>bout 90</w:t>
      </w:r>
      <w:r w:rsidR="00163865" w:rsidRPr="001B7CD1">
        <w:rPr>
          <w:rFonts w:asciiTheme="majorHAnsi" w:hAnsiTheme="majorHAnsi"/>
          <w:sz w:val="24"/>
          <w:szCs w:val="24"/>
        </w:rPr>
        <w:t>% of</w:t>
      </w:r>
      <w:r w:rsidRPr="001B7CD1">
        <w:rPr>
          <w:rFonts w:asciiTheme="majorHAnsi" w:hAnsiTheme="majorHAnsi"/>
          <w:sz w:val="24"/>
          <w:szCs w:val="24"/>
        </w:rPr>
        <w:t xml:space="preserve"> coconuts were matured without any type of damage by slender ants </w:t>
      </w:r>
      <w:r w:rsidR="00785C2C" w:rsidRPr="001B7CD1">
        <w:rPr>
          <w:rFonts w:asciiTheme="majorHAnsi" w:hAnsiTheme="majorHAnsi"/>
          <w:sz w:val="24"/>
          <w:szCs w:val="24"/>
        </w:rPr>
        <w:t>but damage</w:t>
      </w:r>
      <w:del w:id="163" w:author="DELL" w:date="2024-12-29T14:28:00Z" w16du:dateUtc="2024-12-29T20:28:00Z">
        <w:r w:rsidR="00785C2C" w:rsidRPr="001B7CD1" w:rsidDel="00CC3B6A">
          <w:rPr>
            <w:rFonts w:asciiTheme="majorHAnsi" w:hAnsiTheme="majorHAnsi"/>
            <w:sz w:val="24"/>
            <w:szCs w:val="24"/>
          </w:rPr>
          <w:delText>d</w:delText>
        </w:r>
      </w:del>
      <w:r w:rsidR="00785C2C" w:rsidRPr="001B7CD1">
        <w:rPr>
          <w:rFonts w:asciiTheme="majorHAnsi" w:hAnsiTheme="majorHAnsi"/>
          <w:sz w:val="24"/>
          <w:szCs w:val="24"/>
        </w:rPr>
        <w:t xml:space="preserve"> by other </w:t>
      </w:r>
      <w:r w:rsidRPr="001B7CD1">
        <w:rPr>
          <w:rFonts w:asciiTheme="majorHAnsi" w:hAnsiTheme="majorHAnsi"/>
          <w:sz w:val="24"/>
          <w:szCs w:val="24"/>
        </w:rPr>
        <w:t xml:space="preserve">pest </w:t>
      </w:r>
      <w:r w:rsidR="00785C2C" w:rsidRPr="001B7CD1">
        <w:rPr>
          <w:rFonts w:asciiTheme="majorHAnsi" w:hAnsiTheme="majorHAnsi"/>
          <w:sz w:val="24"/>
          <w:szCs w:val="24"/>
        </w:rPr>
        <w:t>population were recorded with insignificant percentage</w:t>
      </w:r>
      <w:r w:rsidRPr="001B7CD1">
        <w:rPr>
          <w:rFonts w:asciiTheme="majorHAnsi" w:hAnsiTheme="majorHAnsi"/>
          <w:sz w:val="24"/>
          <w:szCs w:val="24"/>
        </w:rPr>
        <w:t>.</w:t>
      </w:r>
      <w:r w:rsidR="00163865" w:rsidRPr="001B7CD1">
        <w:rPr>
          <w:rFonts w:asciiTheme="majorHAnsi" w:hAnsiTheme="majorHAnsi"/>
          <w:sz w:val="24"/>
          <w:szCs w:val="24"/>
        </w:rPr>
        <w:t xml:space="preserve"> Because this</w:t>
      </w:r>
      <w:r w:rsidRPr="001B7CD1">
        <w:rPr>
          <w:rFonts w:asciiTheme="majorHAnsi" w:hAnsiTheme="majorHAnsi"/>
          <w:sz w:val="24"/>
          <w:szCs w:val="24"/>
        </w:rPr>
        <w:t xml:space="preserve"> </w:t>
      </w:r>
      <w:r w:rsidRPr="001B7CD1">
        <w:rPr>
          <w:rFonts w:asciiTheme="majorHAnsi" w:hAnsiTheme="majorHAnsi"/>
          <w:i/>
          <w:sz w:val="24"/>
          <w:szCs w:val="24"/>
        </w:rPr>
        <w:t>C. nucifera</w:t>
      </w:r>
      <w:r w:rsidRPr="001B7CD1">
        <w:rPr>
          <w:rFonts w:asciiTheme="majorHAnsi" w:hAnsiTheme="majorHAnsi"/>
          <w:sz w:val="24"/>
          <w:szCs w:val="24"/>
        </w:rPr>
        <w:t xml:space="preserve"> plant </w:t>
      </w:r>
      <w:r w:rsidR="00F04C20" w:rsidRPr="001B7CD1">
        <w:rPr>
          <w:rFonts w:asciiTheme="majorHAnsi" w:hAnsiTheme="majorHAnsi"/>
          <w:sz w:val="24"/>
          <w:szCs w:val="24"/>
        </w:rPr>
        <w:t xml:space="preserve">was regularly cleaned and the base of plant was always </w:t>
      </w:r>
      <w:r w:rsidR="00163865" w:rsidRPr="001B7CD1">
        <w:rPr>
          <w:rFonts w:asciiTheme="majorHAnsi" w:hAnsiTheme="majorHAnsi"/>
          <w:sz w:val="24"/>
          <w:szCs w:val="24"/>
        </w:rPr>
        <w:t>remain clean by regular application of weed</w:t>
      </w:r>
      <w:r w:rsidR="00E465FC" w:rsidRPr="001B7CD1">
        <w:rPr>
          <w:rFonts w:asciiTheme="majorHAnsi" w:hAnsiTheme="majorHAnsi"/>
          <w:sz w:val="24"/>
          <w:szCs w:val="24"/>
        </w:rPr>
        <w:t>i</w:t>
      </w:r>
      <w:r w:rsidR="00163865" w:rsidRPr="001B7CD1">
        <w:rPr>
          <w:rFonts w:asciiTheme="majorHAnsi" w:hAnsiTheme="majorHAnsi"/>
          <w:sz w:val="24"/>
          <w:szCs w:val="24"/>
        </w:rPr>
        <w:t>cide and insecticide</w:t>
      </w:r>
      <w:del w:id="164" w:author="DELL" w:date="2024-12-29T14:28:00Z" w16du:dateUtc="2024-12-29T20:28:00Z">
        <w:r w:rsidR="00163865" w:rsidRPr="001B7CD1" w:rsidDel="00CC3B6A">
          <w:rPr>
            <w:rFonts w:asciiTheme="majorHAnsi" w:hAnsiTheme="majorHAnsi"/>
            <w:sz w:val="24"/>
            <w:szCs w:val="24"/>
          </w:rPr>
          <w:delText>s</w:delText>
        </w:r>
      </w:del>
      <w:r w:rsidR="00163865" w:rsidRPr="001B7CD1">
        <w:rPr>
          <w:rFonts w:asciiTheme="majorHAnsi" w:hAnsiTheme="majorHAnsi"/>
          <w:sz w:val="24"/>
          <w:szCs w:val="24"/>
        </w:rPr>
        <w:t xml:space="preserve">. </w:t>
      </w:r>
    </w:p>
    <w:p w14:paraId="429B64D6" w14:textId="753CC21C" w:rsidR="001B7CD1" w:rsidRDefault="00785C2C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At the natural circumstances d</w:t>
      </w:r>
      <w:r w:rsidR="00F75E2B" w:rsidRPr="001B7CD1">
        <w:rPr>
          <w:rFonts w:asciiTheme="majorHAnsi" w:hAnsiTheme="majorHAnsi"/>
          <w:sz w:val="24"/>
          <w:szCs w:val="24"/>
        </w:rPr>
        <w:t xml:space="preserve">ifferent pest of </w:t>
      </w:r>
      <w:r w:rsidR="00F75E2B" w:rsidRPr="001B7CD1">
        <w:rPr>
          <w:rFonts w:asciiTheme="majorHAnsi" w:hAnsiTheme="majorHAnsi"/>
          <w:i/>
          <w:sz w:val="24"/>
          <w:szCs w:val="24"/>
        </w:rPr>
        <w:t>C. nucifera</w:t>
      </w:r>
      <w:r w:rsidRPr="001B7CD1">
        <w:rPr>
          <w:rFonts w:asciiTheme="majorHAnsi" w:hAnsiTheme="majorHAnsi"/>
          <w:i/>
          <w:sz w:val="24"/>
          <w:szCs w:val="24"/>
        </w:rPr>
        <w:t xml:space="preserve"> </w:t>
      </w:r>
      <w:r w:rsidRPr="001B7CD1">
        <w:rPr>
          <w:rFonts w:asciiTheme="majorHAnsi" w:hAnsiTheme="majorHAnsi"/>
          <w:sz w:val="24"/>
          <w:szCs w:val="24"/>
        </w:rPr>
        <w:t>were recorded till now are tabulated</w:t>
      </w:r>
      <w:r w:rsidR="00F75E2B" w:rsidRPr="001B7CD1">
        <w:rPr>
          <w:rFonts w:asciiTheme="majorHAnsi" w:hAnsiTheme="majorHAnsi"/>
          <w:sz w:val="24"/>
          <w:szCs w:val="24"/>
        </w:rPr>
        <w:t xml:space="preserve"> with their common name and respective order they can belong</w:t>
      </w:r>
      <w:r w:rsidRPr="001B7CD1">
        <w:rPr>
          <w:rFonts w:asciiTheme="majorHAnsi" w:hAnsiTheme="majorHAnsi"/>
          <w:sz w:val="24"/>
          <w:szCs w:val="24"/>
        </w:rPr>
        <w:t>.</w:t>
      </w:r>
      <w:r w:rsidR="00F75E2B" w:rsidRPr="001B7CD1">
        <w:rPr>
          <w:rFonts w:asciiTheme="majorHAnsi" w:hAnsiTheme="majorHAnsi"/>
          <w:sz w:val="24"/>
          <w:szCs w:val="24"/>
        </w:rPr>
        <w:t xml:space="preserve"> </w:t>
      </w:r>
    </w:p>
    <w:p w14:paraId="5E783ED5" w14:textId="77777777" w:rsidR="00F75E2B" w:rsidRPr="001B7CD1" w:rsidRDefault="00F75E2B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b/>
          <w:sz w:val="24"/>
          <w:szCs w:val="24"/>
        </w:rPr>
        <w:t xml:space="preserve">Table 1: Major arthropods pests of </w:t>
      </w:r>
      <w:r w:rsidRPr="001B7CD1">
        <w:rPr>
          <w:rFonts w:asciiTheme="majorHAnsi" w:hAnsiTheme="majorHAnsi"/>
          <w:b/>
          <w:i/>
          <w:sz w:val="24"/>
          <w:szCs w:val="24"/>
        </w:rPr>
        <w:t>C. nucifera</w:t>
      </w:r>
      <w:r w:rsidRPr="001B7CD1">
        <w:rPr>
          <w:rFonts w:asciiTheme="majorHAnsi" w:hAnsiTheme="majorHAnsi"/>
          <w:b/>
          <w:sz w:val="24"/>
          <w:szCs w:val="24"/>
        </w:rPr>
        <w:t xml:space="preserve"> (According to Seni.</w:t>
      </w:r>
      <w:r w:rsidR="006B5026" w:rsidRPr="001B7CD1">
        <w:rPr>
          <w:rFonts w:asciiTheme="majorHAnsi" w:hAnsiTheme="majorHAnsi"/>
          <w:b/>
          <w:sz w:val="24"/>
          <w:szCs w:val="24"/>
        </w:rPr>
        <w:t>,</w:t>
      </w:r>
      <w:r w:rsidRPr="001B7CD1">
        <w:rPr>
          <w:rFonts w:asciiTheme="majorHAnsi" w:hAnsiTheme="majorHAnsi"/>
          <w:b/>
          <w:sz w:val="24"/>
          <w:szCs w:val="24"/>
        </w:rPr>
        <w:t xml:space="preserve"> 2019)</w:t>
      </w:r>
    </w:p>
    <w:tbl>
      <w:tblPr>
        <w:tblStyle w:val="Tablaconcuadrcula"/>
        <w:tblW w:w="9242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701"/>
        <w:gridCol w:w="1559"/>
        <w:gridCol w:w="3747"/>
      </w:tblGrid>
      <w:tr w:rsidR="00F75E2B" w:rsidRPr="001B7CD1" w14:paraId="0ED3CC41" w14:textId="77777777" w:rsidTr="0011659D">
        <w:tc>
          <w:tcPr>
            <w:tcW w:w="675" w:type="dxa"/>
          </w:tcPr>
          <w:p w14:paraId="460F4A18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1B7CD1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Sl.No</w:t>
            </w:r>
          </w:p>
        </w:tc>
        <w:tc>
          <w:tcPr>
            <w:tcW w:w="1560" w:type="dxa"/>
          </w:tcPr>
          <w:p w14:paraId="539A56F4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1B7CD1">
              <w:rPr>
                <w:rFonts w:asciiTheme="majorHAnsi" w:hAnsiTheme="majorHAnsi"/>
                <w:b/>
                <w:sz w:val="24"/>
                <w:szCs w:val="24"/>
              </w:rPr>
              <w:t>Common name of pest</w:t>
            </w:r>
          </w:p>
        </w:tc>
        <w:tc>
          <w:tcPr>
            <w:tcW w:w="1701" w:type="dxa"/>
          </w:tcPr>
          <w:p w14:paraId="6306BF7B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1B7CD1">
              <w:rPr>
                <w:rFonts w:asciiTheme="majorHAnsi" w:hAnsiTheme="majorHAnsi"/>
                <w:b/>
                <w:sz w:val="24"/>
                <w:szCs w:val="24"/>
              </w:rPr>
              <w:t>Scientific name of pest</w:t>
            </w:r>
          </w:p>
        </w:tc>
        <w:tc>
          <w:tcPr>
            <w:tcW w:w="1559" w:type="dxa"/>
          </w:tcPr>
          <w:p w14:paraId="14ECC0A8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1B7CD1">
              <w:rPr>
                <w:rFonts w:asciiTheme="majorHAnsi" w:hAnsiTheme="majorHAnsi"/>
                <w:b/>
                <w:sz w:val="24"/>
                <w:szCs w:val="24"/>
              </w:rPr>
              <w:t>Respective Order of pest</w:t>
            </w:r>
          </w:p>
        </w:tc>
        <w:tc>
          <w:tcPr>
            <w:tcW w:w="3747" w:type="dxa"/>
          </w:tcPr>
          <w:p w14:paraId="59A7A0E1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1B7CD1">
              <w:rPr>
                <w:rFonts w:asciiTheme="majorHAnsi" w:hAnsiTheme="majorHAnsi"/>
                <w:b/>
                <w:sz w:val="24"/>
                <w:szCs w:val="24"/>
              </w:rPr>
              <w:t>Type of damage on host</w:t>
            </w:r>
          </w:p>
        </w:tc>
      </w:tr>
      <w:tr w:rsidR="00F75E2B" w:rsidRPr="001B7CD1" w14:paraId="6B1990C7" w14:textId="77777777" w:rsidTr="0011659D">
        <w:tc>
          <w:tcPr>
            <w:tcW w:w="675" w:type="dxa"/>
          </w:tcPr>
          <w:p w14:paraId="6E4F9E65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F7C7F26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Coconut black caterpillar</w:t>
            </w:r>
          </w:p>
        </w:tc>
        <w:tc>
          <w:tcPr>
            <w:tcW w:w="1701" w:type="dxa"/>
          </w:tcPr>
          <w:p w14:paraId="6626DBC0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Opisina arenosella</w:t>
            </w:r>
          </w:p>
        </w:tc>
        <w:tc>
          <w:tcPr>
            <w:tcW w:w="1559" w:type="dxa"/>
          </w:tcPr>
          <w:p w14:paraId="7BC933D5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Lepidoptera</w:t>
            </w:r>
          </w:p>
        </w:tc>
        <w:tc>
          <w:tcPr>
            <w:tcW w:w="3747" w:type="dxa"/>
          </w:tcPr>
          <w:p w14:paraId="70D65F79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Mainly brunt like appearance of leaf and immature nuts shed heavily.</w:t>
            </w:r>
          </w:p>
        </w:tc>
      </w:tr>
      <w:tr w:rsidR="00F75E2B" w:rsidRPr="001B7CD1" w14:paraId="7AD04961" w14:textId="77777777" w:rsidTr="0011659D">
        <w:tc>
          <w:tcPr>
            <w:tcW w:w="675" w:type="dxa"/>
          </w:tcPr>
          <w:p w14:paraId="4ED40AD1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7AFDCC0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Rhinoceros beetle</w:t>
            </w:r>
          </w:p>
        </w:tc>
        <w:tc>
          <w:tcPr>
            <w:tcW w:w="1701" w:type="dxa"/>
          </w:tcPr>
          <w:p w14:paraId="70B49002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Oryctes rhinoceros</w:t>
            </w:r>
          </w:p>
        </w:tc>
        <w:tc>
          <w:tcPr>
            <w:tcW w:w="1559" w:type="dxa"/>
          </w:tcPr>
          <w:p w14:paraId="5A0589E5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Coleoptera</w:t>
            </w:r>
          </w:p>
        </w:tc>
        <w:tc>
          <w:tcPr>
            <w:tcW w:w="3747" w:type="dxa"/>
          </w:tcPr>
          <w:p w14:paraId="2188090F" w14:textId="6D4093F6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Penetrate</w:t>
            </w:r>
            <w:ins w:id="165" w:author="DELL" w:date="2024-12-29T15:25:00Z" w16du:dateUtc="2024-12-29T21:25:00Z">
              <w:r w:rsidR="00420A42">
                <w:rPr>
                  <w:rFonts w:asciiTheme="majorHAnsi" w:hAnsiTheme="majorHAnsi"/>
                  <w:sz w:val="24"/>
                  <w:szCs w:val="24"/>
                </w:rPr>
                <w:t>s</w:t>
              </w:r>
            </w:ins>
            <w:del w:id="166" w:author="DELL" w:date="2024-12-29T15:25:00Z" w16du:dateUtc="2024-12-29T21:25:00Z">
              <w:r w:rsidRPr="001B7CD1" w:rsidDel="00420A42">
                <w:rPr>
                  <w:rFonts w:asciiTheme="majorHAnsi" w:hAnsiTheme="majorHAnsi"/>
                  <w:sz w:val="24"/>
                  <w:szCs w:val="24"/>
                </w:rPr>
                <w:delText>d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del w:id="167" w:author="DELL" w:date="2024-12-29T15:25:00Z" w16du:dateUtc="2024-12-29T21:25:00Z">
              <w:r w:rsidRPr="001B7CD1" w:rsidDel="00420A42">
                <w:rPr>
                  <w:rFonts w:asciiTheme="majorHAnsi" w:hAnsiTheme="majorHAnsi"/>
                  <w:sz w:val="24"/>
                  <w:szCs w:val="24"/>
                </w:rPr>
                <w:delText xml:space="preserve">into 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>the cent</w:t>
            </w:r>
            <w:ins w:id="168" w:author="DELL" w:date="2024-12-29T15:25:00Z" w16du:dateUtc="2024-12-29T21:25:00Z">
              <w:r w:rsidR="00420A42">
                <w:rPr>
                  <w:rFonts w:asciiTheme="majorHAnsi" w:hAnsiTheme="majorHAnsi"/>
                  <w:sz w:val="24"/>
                  <w:szCs w:val="24"/>
                </w:rPr>
                <w:t>e</w:t>
              </w:r>
            </w:ins>
            <w:r w:rsidRPr="001B7CD1">
              <w:rPr>
                <w:rFonts w:asciiTheme="majorHAnsi" w:hAnsiTheme="majorHAnsi"/>
                <w:sz w:val="24"/>
                <w:szCs w:val="24"/>
              </w:rPr>
              <w:t>r</w:t>
            </w:r>
            <w:del w:id="169" w:author="DELL" w:date="2024-12-29T15:25:00Z" w16du:dateUtc="2024-12-29T21:25:00Z">
              <w:r w:rsidRPr="001B7CD1" w:rsidDel="00420A42">
                <w:rPr>
                  <w:rFonts w:asciiTheme="majorHAnsi" w:hAnsiTheme="majorHAnsi"/>
                  <w:sz w:val="24"/>
                  <w:szCs w:val="24"/>
                </w:rPr>
                <w:delText>e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 xml:space="preserve"> of the crown and feeds on growing tissue.</w:t>
            </w:r>
          </w:p>
        </w:tc>
      </w:tr>
      <w:tr w:rsidR="00F75E2B" w:rsidRPr="001B7CD1" w14:paraId="4E3DC9BF" w14:textId="77777777" w:rsidTr="0011659D">
        <w:tc>
          <w:tcPr>
            <w:tcW w:w="675" w:type="dxa"/>
          </w:tcPr>
          <w:p w14:paraId="239C12A3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583CF8E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Red palm weevil</w:t>
            </w:r>
          </w:p>
        </w:tc>
        <w:tc>
          <w:tcPr>
            <w:tcW w:w="1701" w:type="dxa"/>
          </w:tcPr>
          <w:p w14:paraId="1CBE5A59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Rhynchophorus ferrugineus</w:t>
            </w:r>
          </w:p>
        </w:tc>
        <w:tc>
          <w:tcPr>
            <w:tcW w:w="1559" w:type="dxa"/>
          </w:tcPr>
          <w:p w14:paraId="4D9CC10D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Coleoptera</w:t>
            </w:r>
          </w:p>
        </w:tc>
        <w:tc>
          <w:tcPr>
            <w:tcW w:w="3747" w:type="dxa"/>
          </w:tcPr>
          <w:p w14:paraId="11A6FCD2" w14:textId="0C905F21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del w:id="170" w:author="DELL" w:date="2024-12-29T15:26:00Z" w16du:dateUtc="2024-12-29T21:26:00Z">
              <w:r w:rsidRPr="001B7CD1" w:rsidDel="00420A42">
                <w:rPr>
                  <w:rFonts w:asciiTheme="majorHAnsi" w:hAnsiTheme="majorHAnsi"/>
                  <w:sz w:val="24"/>
                  <w:szCs w:val="24"/>
                </w:rPr>
                <w:delText>Feed l</w:delText>
              </w:r>
            </w:del>
            <w:ins w:id="171" w:author="DELL" w:date="2024-12-29T15:26:00Z" w16du:dateUtc="2024-12-29T21:26:00Z">
              <w:r w:rsidR="00420A42">
                <w:rPr>
                  <w:rFonts w:asciiTheme="majorHAnsi" w:hAnsiTheme="majorHAnsi"/>
                  <w:sz w:val="24"/>
                  <w:szCs w:val="24"/>
                </w:rPr>
                <w:t>L</w:t>
              </w:r>
            </w:ins>
            <w:r w:rsidRPr="001B7CD1">
              <w:rPr>
                <w:rFonts w:asciiTheme="majorHAnsi" w:hAnsiTheme="majorHAnsi"/>
                <w:sz w:val="24"/>
                <w:szCs w:val="24"/>
              </w:rPr>
              <w:t xml:space="preserve">arge </w:t>
            </w:r>
            <w:ins w:id="172" w:author="DELL" w:date="2024-12-29T15:26:00Z" w16du:dateUtc="2024-12-29T21:26:00Z">
              <w:r w:rsidR="00420A42">
                <w:rPr>
                  <w:rFonts w:asciiTheme="majorHAnsi" w:hAnsiTheme="majorHAnsi"/>
                  <w:sz w:val="24"/>
                  <w:szCs w:val="24"/>
                </w:rPr>
                <w:t xml:space="preserve">amount </w:t>
              </w:r>
            </w:ins>
            <w:del w:id="173" w:author="DELL" w:date="2024-12-29T15:26:00Z" w16du:dateUtc="2024-12-29T21:26:00Z">
              <w:r w:rsidRPr="001B7CD1" w:rsidDel="00420A42">
                <w:rPr>
                  <w:rFonts w:asciiTheme="majorHAnsi" w:hAnsiTheme="majorHAnsi"/>
                  <w:sz w:val="24"/>
                  <w:szCs w:val="24"/>
                </w:rPr>
                <w:delText xml:space="preserve">number 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 xml:space="preserve">of tissue </w:t>
            </w:r>
            <w:ins w:id="174" w:author="DELL" w:date="2024-12-29T15:26:00Z" w16du:dateUtc="2024-12-29T21:26:00Z">
              <w:r w:rsidR="00420A42">
                <w:rPr>
                  <w:rFonts w:asciiTheme="majorHAnsi" w:hAnsiTheme="majorHAnsi"/>
                  <w:sz w:val="24"/>
                  <w:szCs w:val="24"/>
                </w:rPr>
                <w:t>inside</w:t>
              </w:r>
            </w:ins>
            <w:del w:id="175" w:author="DELL" w:date="2024-12-29T15:26:00Z" w16du:dateUtc="2024-12-29T21:26:00Z">
              <w:r w:rsidRPr="001B7CD1" w:rsidDel="00420A42">
                <w:rPr>
                  <w:rFonts w:asciiTheme="majorHAnsi" w:hAnsiTheme="majorHAnsi"/>
                  <w:sz w:val="24"/>
                  <w:szCs w:val="24"/>
                </w:rPr>
                <w:delText>within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 xml:space="preserve"> stem and brownish</w:t>
            </w:r>
            <w:ins w:id="176" w:author="DELL" w:date="2024-12-29T15:27:00Z" w16du:dateUtc="2024-12-29T21:27:00Z">
              <w:r w:rsidR="00420A42">
                <w:rPr>
                  <w:rFonts w:asciiTheme="majorHAnsi" w:hAnsiTheme="majorHAnsi"/>
                  <w:sz w:val="24"/>
                  <w:szCs w:val="24"/>
                </w:rPr>
                <w:t>-</w:t>
              </w:r>
            </w:ins>
            <w:del w:id="177" w:author="DELL" w:date="2024-12-29T15:27:00Z" w16du:dateUtc="2024-12-29T21:27:00Z">
              <w:r w:rsidRPr="001B7CD1" w:rsidDel="00420A42">
                <w:rPr>
                  <w:rFonts w:asciiTheme="majorHAnsi" w:hAnsiTheme="majorHAnsi"/>
                  <w:sz w:val="24"/>
                  <w:szCs w:val="24"/>
                </w:rPr>
                <w:delText xml:space="preserve"> 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 xml:space="preserve">black fluid oozing </w:t>
            </w:r>
            <w:del w:id="178" w:author="DELL" w:date="2024-12-29T15:27:00Z" w16du:dateUtc="2024-12-29T21:27:00Z">
              <w:r w:rsidRPr="001B7CD1" w:rsidDel="00420A42">
                <w:rPr>
                  <w:rFonts w:asciiTheme="majorHAnsi" w:hAnsiTheme="majorHAnsi"/>
                  <w:sz w:val="24"/>
                  <w:szCs w:val="24"/>
                </w:rPr>
                <w:delText xml:space="preserve">out 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>from stem.</w:t>
            </w:r>
          </w:p>
        </w:tc>
      </w:tr>
      <w:tr w:rsidR="00F75E2B" w:rsidRPr="001B7CD1" w14:paraId="01715F76" w14:textId="77777777" w:rsidTr="0011659D">
        <w:tc>
          <w:tcPr>
            <w:tcW w:w="675" w:type="dxa"/>
          </w:tcPr>
          <w:p w14:paraId="33718CD6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2634CF87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Coconut eriophyid mite</w:t>
            </w:r>
          </w:p>
        </w:tc>
        <w:tc>
          <w:tcPr>
            <w:tcW w:w="1701" w:type="dxa"/>
          </w:tcPr>
          <w:p w14:paraId="530A2317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Aceria guerreronis</w:t>
            </w:r>
          </w:p>
        </w:tc>
        <w:tc>
          <w:tcPr>
            <w:tcW w:w="1559" w:type="dxa"/>
          </w:tcPr>
          <w:p w14:paraId="46F11A46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Acarina</w:t>
            </w:r>
          </w:p>
        </w:tc>
        <w:tc>
          <w:tcPr>
            <w:tcW w:w="3747" w:type="dxa"/>
          </w:tcPr>
          <w:p w14:paraId="2A89BF01" w14:textId="73A207AF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 xml:space="preserve">They feed on </w:t>
            </w:r>
            <w:ins w:id="179" w:author="DELL" w:date="2024-12-29T15:27:00Z" w16du:dateUtc="2024-12-29T21:27:00Z">
              <w:r w:rsidR="00420A42">
                <w:rPr>
                  <w:rFonts w:asciiTheme="majorHAnsi" w:hAnsiTheme="majorHAnsi"/>
                  <w:sz w:val="24"/>
                  <w:szCs w:val="24"/>
                </w:rPr>
                <w:t xml:space="preserve">the </w:t>
              </w:r>
            </w:ins>
            <w:r w:rsidRPr="001B7CD1">
              <w:rPr>
                <w:rFonts w:asciiTheme="majorHAnsi" w:hAnsiTheme="majorHAnsi"/>
                <w:sz w:val="24"/>
                <w:szCs w:val="24"/>
              </w:rPr>
              <w:t xml:space="preserve">side of the fruit meristem and release </w:t>
            </w:r>
            <w:ins w:id="180" w:author="DELL" w:date="2024-12-29T15:27:00Z" w16du:dateUtc="2024-12-29T21:27:00Z">
              <w:r w:rsidR="00420A42">
                <w:rPr>
                  <w:rFonts w:asciiTheme="majorHAnsi" w:hAnsiTheme="majorHAnsi"/>
                  <w:sz w:val="24"/>
                  <w:szCs w:val="24"/>
                </w:rPr>
                <w:t>rubbery</w:t>
              </w:r>
            </w:ins>
            <w:del w:id="181" w:author="DELL" w:date="2024-12-29T15:27:00Z" w16du:dateUtc="2024-12-29T21:27:00Z">
              <w:r w:rsidRPr="001B7CD1" w:rsidDel="00420A42">
                <w:rPr>
                  <w:rFonts w:asciiTheme="majorHAnsi" w:hAnsiTheme="majorHAnsi"/>
                  <w:sz w:val="24"/>
                  <w:szCs w:val="24"/>
                </w:rPr>
                <w:delText>gummy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 xml:space="preserve"> exudat</w:t>
            </w:r>
            <w:ins w:id="182" w:author="DELL" w:date="2024-12-29T15:27:00Z" w16du:dateUtc="2024-12-29T21:27:00Z">
              <w:r w:rsidR="00420A42">
                <w:rPr>
                  <w:rFonts w:asciiTheme="majorHAnsi" w:hAnsiTheme="majorHAnsi"/>
                  <w:sz w:val="24"/>
                  <w:szCs w:val="24"/>
                </w:rPr>
                <w:t>es</w:t>
              </w:r>
            </w:ins>
            <w:del w:id="183" w:author="DELL" w:date="2024-12-29T15:27:00Z" w16du:dateUtc="2024-12-29T21:27:00Z">
              <w:r w:rsidRPr="001B7CD1" w:rsidDel="00420A42">
                <w:rPr>
                  <w:rFonts w:asciiTheme="majorHAnsi" w:hAnsiTheme="majorHAnsi"/>
                  <w:sz w:val="24"/>
                  <w:szCs w:val="24"/>
                </w:rPr>
                <w:delText>ion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 xml:space="preserve"> from </w:t>
            </w:r>
            <w:ins w:id="184" w:author="DELL" w:date="2024-12-29T15:28:00Z" w16du:dateUtc="2024-12-29T21:28:00Z">
              <w:r w:rsidR="00420A42">
                <w:rPr>
                  <w:rFonts w:asciiTheme="majorHAnsi" w:hAnsiTheme="majorHAnsi"/>
                  <w:sz w:val="24"/>
                  <w:szCs w:val="24"/>
                </w:rPr>
                <w:t xml:space="preserve">the </w:t>
              </w:r>
            </w:ins>
            <w:r w:rsidRPr="001B7CD1">
              <w:rPr>
                <w:rFonts w:asciiTheme="majorHAnsi" w:hAnsiTheme="majorHAnsi"/>
                <w:sz w:val="24"/>
                <w:szCs w:val="24"/>
              </w:rPr>
              <w:t xml:space="preserve">surface of </w:t>
            </w:r>
            <w:ins w:id="185" w:author="DELL" w:date="2024-12-29T15:28:00Z" w16du:dateUtc="2024-12-29T21:28:00Z">
              <w:r w:rsidR="00420A42">
                <w:rPr>
                  <w:rFonts w:asciiTheme="majorHAnsi" w:hAnsiTheme="majorHAnsi"/>
                  <w:sz w:val="24"/>
                  <w:szCs w:val="24"/>
                </w:rPr>
                <w:t xml:space="preserve">the </w:t>
              </w:r>
            </w:ins>
            <w:r w:rsidRPr="001B7CD1">
              <w:rPr>
                <w:rFonts w:asciiTheme="majorHAnsi" w:hAnsiTheme="majorHAnsi"/>
                <w:sz w:val="24"/>
                <w:szCs w:val="24"/>
              </w:rPr>
              <w:t>fruit</w:t>
            </w:r>
            <w:del w:id="186" w:author="DELL" w:date="2024-12-29T15:28:00Z" w16du:dateUtc="2024-12-29T21:28:00Z">
              <w:r w:rsidRPr="001B7CD1" w:rsidDel="00420A42">
                <w:rPr>
                  <w:rFonts w:asciiTheme="majorHAnsi" w:hAnsiTheme="majorHAnsi"/>
                  <w:sz w:val="24"/>
                  <w:szCs w:val="24"/>
                </w:rPr>
                <w:delText>s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</w:tr>
      <w:tr w:rsidR="00F75E2B" w:rsidRPr="001B7CD1" w14:paraId="5FAB1706" w14:textId="77777777" w:rsidTr="0011659D">
        <w:tc>
          <w:tcPr>
            <w:tcW w:w="675" w:type="dxa"/>
          </w:tcPr>
          <w:p w14:paraId="7567DA07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2C24262C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Coconut scale</w:t>
            </w:r>
          </w:p>
        </w:tc>
        <w:tc>
          <w:tcPr>
            <w:tcW w:w="1701" w:type="dxa"/>
          </w:tcPr>
          <w:p w14:paraId="01D92D18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Aspidiotus destructor</w:t>
            </w:r>
          </w:p>
        </w:tc>
        <w:tc>
          <w:tcPr>
            <w:tcW w:w="1559" w:type="dxa"/>
          </w:tcPr>
          <w:p w14:paraId="03A3B3A9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Hemiptera</w:t>
            </w:r>
          </w:p>
        </w:tc>
        <w:tc>
          <w:tcPr>
            <w:tcW w:w="3747" w:type="dxa"/>
          </w:tcPr>
          <w:p w14:paraId="3A3007E1" w14:textId="568DEB46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Yellow spot</w:t>
            </w:r>
            <w:ins w:id="187" w:author="DELL" w:date="2024-12-29T15:28:00Z" w16du:dateUtc="2024-12-29T21:28:00Z">
              <w:r w:rsidR="00420A42">
                <w:rPr>
                  <w:rFonts w:asciiTheme="majorHAnsi" w:hAnsiTheme="majorHAnsi"/>
                  <w:sz w:val="24"/>
                  <w:szCs w:val="24"/>
                </w:rPr>
                <w:t>s</w:t>
              </w:r>
            </w:ins>
            <w:r w:rsidRPr="001B7CD1">
              <w:rPr>
                <w:rFonts w:asciiTheme="majorHAnsi" w:hAnsiTheme="majorHAnsi"/>
                <w:sz w:val="24"/>
                <w:szCs w:val="24"/>
              </w:rPr>
              <w:t xml:space="preserve"> appear on </w:t>
            </w:r>
            <w:ins w:id="188" w:author="DELL" w:date="2024-12-29T15:28:00Z" w16du:dateUtc="2024-12-29T21:28:00Z">
              <w:r w:rsidR="00420A42">
                <w:rPr>
                  <w:rFonts w:asciiTheme="majorHAnsi" w:hAnsiTheme="majorHAnsi"/>
                  <w:sz w:val="24"/>
                  <w:szCs w:val="24"/>
                </w:rPr>
                <w:t xml:space="preserve">the </w:t>
              </w:r>
            </w:ins>
            <w:r w:rsidRPr="001B7CD1">
              <w:rPr>
                <w:rFonts w:asciiTheme="majorHAnsi" w:hAnsiTheme="majorHAnsi"/>
                <w:sz w:val="24"/>
                <w:szCs w:val="24"/>
              </w:rPr>
              <w:t>leaf</w:t>
            </w:r>
            <w:ins w:id="189" w:author="DELL" w:date="2024-12-29T15:28:00Z" w16du:dateUtc="2024-12-29T21:28:00Z">
              <w:r w:rsidR="00420A42">
                <w:rPr>
                  <w:rFonts w:asciiTheme="majorHAnsi" w:hAnsiTheme="majorHAnsi"/>
                  <w:sz w:val="24"/>
                  <w:szCs w:val="24"/>
                </w:rPr>
                <w:t>, even</w:t>
              </w:r>
            </w:ins>
            <w:ins w:id="190" w:author="DELL" w:date="2024-12-29T15:29:00Z" w16du:dateUtc="2024-12-29T21:29:00Z">
              <w:r w:rsidR="00420A42">
                <w:rPr>
                  <w:rFonts w:asciiTheme="majorHAnsi" w:hAnsiTheme="majorHAnsi"/>
                  <w:sz w:val="24"/>
                  <w:szCs w:val="24"/>
                </w:rPr>
                <w:t>tually</w:t>
              </w:r>
            </w:ins>
            <w:del w:id="191" w:author="DELL" w:date="2024-12-29T15:29:00Z" w16du:dateUtc="2024-12-29T21:29:00Z">
              <w:r w:rsidRPr="001B7CD1" w:rsidDel="00420A42">
                <w:rPr>
                  <w:rFonts w:asciiTheme="majorHAnsi" w:hAnsiTheme="majorHAnsi"/>
                  <w:sz w:val="24"/>
                  <w:szCs w:val="24"/>
                </w:rPr>
                <w:delText xml:space="preserve"> and finally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 xml:space="preserve"> turn</w:t>
            </w:r>
            <w:ins w:id="192" w:author="DELL" w:date="2024-12-29T15:29:00Z" w16du:dateUtc="2024-12-29T21:29:00Z">
              <w:r w:rsidR="00420A42">
                <w:rPr>
                  <w:rFonts w:asciiTheme="majorHAnsi" w:hAnsiTheme="majorHAnsi"/>
                  <w:sz w:val="24"/>
                  <w:szCs w:val="24"/>
                </w:rPr>
                <w:t>ing</w:t>
              </w:r>
            </w:ins>
            <w:r w:rsidRPr="001B7CD1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del w:id="193" w:author="DELL" w:date="2024-12-29T15:29:00Z" w16du:dateUtc="2024-12-29T21:29:00Z">
              <w:r w:rsidRPr="001B7CD1" w:rsidDel="00420A42">
                <w:rPr>
                  <w:rFonts w:asciiTheme="majorHAnsi" w:hAnsiTheme="majorHAnsi"/>
                  <w:sz w:val="24"/>
                  <w:szCs w:val="24"/>
                </w:rPr>
                <w:delText xml:space="preserve">into 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>brown colour. Fruits become discolo</w:t>
            </w:r>
            <w:del w:id="194" w:author="DELL" w:date="2024-12-29T15:29:00Z" w16du:dateUtc="2024-12-29T21:29:00Z">
              <w:r w:rsidRPr="001B7CD1" w:rsidDel="00420A42">
                <w:rPr>
                  <w:rFonts w:asciiTheme="majorHAnsi" w:hAnsiTheme="majorHAnsi"/>
                  <w:sz w:val="24"/>
                  <w:szCs w:val="24"/>
                </w:rPr>
                <w:delText>u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 xml:space="preserve">red and felled prematurely. </w:t>
            </w:r>
          </w:p>
        </w:tc>
      </w:tr>
      <w:tr w:rsidR="00F75E2B" w:rsidRPr="001B7CD1" w14:paraId="52FFE174" w14:textId="77777777" w:rsidTr="0011659D">
        <w:tc>
          <w:tcPr>
            <w:tcW w:w="675" w:type="dxa"/>
          </w:tcPr>
          <w:p w14:paraId="419F18FF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0F8EC3FC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Slug caterpillars</w:t>
            </w:r>
          </w:p>
        </w:tc>
        <w:tc>
          <w:tcPr>
            <w:tcW w:w="1701" w:type="dxa"/>
          </w:tcPr>
          <w:p w14:paraId="730149C0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Contheyla rotunda, Macroplectra nararia, Latoia lepida</w:t>
            </w:r>
          </w:p>
          <w:p w14:paraId="1377353A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41A9E4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Lepidoptera</w:t>
            </w:r>
          </w:p>
        </w:tc>
        <w:tc>
          <w:tcPr>
            <w:tcW w:w="3747" w:type="dxa"/>
          </w:tcPr>
          <w:p w14:paraId="751F7607" w14:textId="57E880DF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 xml:space="preserve">They damaged on buds, </w:t>
            </w:r>
            <w:del w:id="195" w:author="DELL" w:date="2024-12-29T15:30:00Z" w16du:dateUtc="2024-12-29T21:30:00Z">
              <w:r w:rsidRPr="001B7CD1" w:rsidDel="00420A42">
                <w:rPr>
                  <w:rFonts w:asciiTheme="majorHAnsi" w:hAnsiTheme="majorHAnsi"/>
                  <w:sz w:val="24"/>
                  <w:szCs w:val="24"/>
                </w:rPr>
                <w:delText xml:space="preserve">shoots of 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 xml:space="preserve">flower </w:t>
            </w:r>
            <w:ins w:id="196" w:author="DELL" w:date="2024-12-29T15:30:00Z" w16du:dateUtc="2024-12-29T21:30:00Z">
              <w:r w:rsidR="00420A42">
                <w:rPr>
                  <w:rFonts w:asciiTheme="majorHAnsi" w:hAnsiTheme="majorHAnsi"/>
                  <w:sz w:val="24"/>
                  <w:szCs w:val="24"/>
                </w:rPr>
                <w:t xml:space="preserve">shoots </w:t>
              </w:r>
            </w:ins>
            <w:r w:rsidRPr="001B7CD1">
              <w:rPr>
                <w:rFonts w:asciiTheme="majorHAnsi" w:hAnsiTheme="majorHAnsi"/>
                <w:sz w:val="24"/>
                <w:szCs w:val="24"/>
              </w:rPr>
              <w:t>and growing fruits. They created lesion of leaf surface.</w:t>
            </w:r>
          </w:p>
        </w:tc>
      </w:tr>
      <w:tr w:rsidR="00F75E2B" w:rsidRPr="001B7CD1" w14:paraId="092054A8" w14:textId="77777777" w:rsidTr="0011659D">
        <w:tc>
          <w:tcPr>
            <w:tcW w:w="675" w:type="dxa"/>
          </w:tcPr>
          <w:p w14:paraId="3D79032C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667B7544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Termite</w:t>
            </w:r>
          </w:p>
        </w:tc>
        <w:tc>
          <w:tcPr>
            <w:tcW w:w="1701" w:type="dxa"/>
          </w:tcPr>
          <w:p w14:paraId="294E9A14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Odontotermes obesus</w:t>
            </w:r>
          </w:p>
        </w:tc>
        <w:tc>
          <w:tcPr>
            <w:tcW w:w="1559" w:type="dxa"/>
          </w:tcPr>
          <w:p w14:paraId="4779CC14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Isoptera</w:t>
            </w:r>
          </w:p>
        </w:tc>
        <w:tc>
          <w:tcPr>
            <w:tcW w:w="3747" w:type="dxa"/>
          </w:tcPr>
          <w:p w14:paraId="2696FACD" w14:textId="4E0473EF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 xml:space="preserve">They mainly targeted </w:t>
            </w:r>
            <w:del w:id="197" w:author="DELL" w:date="2024-12-29T15:30:00Z" w16du:dateUtc="2024-12-29T21:30:00Z">
              <w:r w:rsidRPr="001B7CD1" w:rsidDel="00420A42">
                <w:rPr>
                  <w:rFonts w:asciiTheme="majorHAnsi" w:hAnsiTheme="majorHAnsi"/>
                  <w:sz w:val="24"/>
                  <w:szCs w:val="24"/>
                </w:rPr>
                <w:delText xml:space="preserve">on 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>coconut seedling</w:t>
            </w:r>
            <w:ins w:id="198" w:author="DELL" w:date="2024-12-29T15:31:00Z" w16du:dateUtc="2024-12-29T21:31:00Z">
              <w:r w:rsidR="00420A42">
                <w:rPr>
                  <w:rFonts w:asciiTheme="majorHAnsi" w:hAnsiTheme="majorHAnsi"/>
                  <w:sz w:val="24"/>
                  <w:szCs w:val="24"/>
                </w:rPr>
                <w:t>s</w:t>
              </w:r>
            </w:ins>
            <w:r w:rsidRPr="001B7CD1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</w:tr>
    </w:tbl>
    <w:p w14:paraId="385C5DC4" w14:textId="77777777" w:rsidR="00F75E2B" w:rsidRPr="001B7CD1" w:rsidRDefault="00F75E2B" w:rsidP="001B7CD1">
      <w:pPr>
        <w:spacing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</w:p>
    <w:p w14:paraId="4A85EC8A" w14:textId="77777777" w:rsidR="0011659D" w:rsidRPr="001B7CD1" w:rsidRDefault="0011659D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14:paraId="0ED036CA" w14:textId="77777777" w:rsidR="00F75E2B" w:rsidRPr="001B7CD1" w:rsidRDefault="00E10F3A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1B7CD1">
        <w:rPr>
          <w:rFonts w:asciiTheme="majorHAnsi" w:hAnsiTheme="majorHAnsi"/>
          <w:b/>
          <w:sz w:val="24"/>
          <w:szCs w:val="24"/>
        </w:rPr>
        <w:t>Table: 2, Year wise production of coconuts and their damages by slender ants and other pest</w:t>
      </w:r>
      <w:r w:rsidR="005E51FD" w:rsidRPr="001B7CD1">
        <w:rPr>
          <w:rFonts w:asciiTheme="majorHAnsi" w:hAnsiTheme="majorHAnsi"/>
          <w:b/>
          <w:sz w:val="24"/>
          <w:szCs w:val="24"/>
        </w:rPr>
        <w:t xml:space="preserve"> populations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7"/>
        <w:gridCol w:w="1390"/>
        <w:gridCol w:w="2180"/>
        <w:gridCol w:w="2076"/>
        <w:gridCol w:w="2170"/>
      </w:tblGrid>
      <w:tr w:rsidR="00E0046C" w:rsidRPr="001B7CD1" w14:paraId="737CE060" w14:textId="77777777" w:rsidTr="00E0046C">
        <w:tc>
          <w:tcPr>
            <w:tcW w:w="691" w:type="dxa"/>
          </w:tcPr>
          <w:p w14:paraId="64D28FE3" w14:textId="77777777" w:rsidR="00E0046C" w:rsidRPr="001B7CD1" w:rsidRDefault="00E0046C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Sl No</w:t>
            </w:r>
          </w:p>
        </w:tc>
        <w:tc>
          <w:tcPr>
            <w:tcW w:w="1402" w:type="dxa"/>
          </w:tcPr>
          <w:p w14:paraId="7CE6F39E" w14:textId="77777777" w:rsidR="00E0046C" w:rsidRPr="001B7CD1" w:rsidRDefault="00E0046C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Year of study</w:t>
            </w:r>
          </w:p>
        </w:tc>
        <w:tc>
          <w:tcPr>
            <w:tcW w:w="2268" w:type="dxa"/>
          </w:tcPr>
          <w:p w14:paraId="431CF3C7" w14:textId="77777777" w:rsidR="00E0046C" w:rsidRPr="001B7CD1" w:rsidRDefault="00E0046C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Number of collected coconuts</w:t>
            </w:r>
          </w:p>
        </w:tc>
        <w:tc>
          <w:tcPr>
            <w:tcW w:w="2126" w:type="dxa"/>
          </w:tcPr>
          <w:p w14:paraId="48C0EB0A" w14:textId="77777777" w:rsidR="00E0046C" w:rsidRPr="001B7CD1" w:rsidRDefault="00E0046C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 xml:space="preserve">Percent of damaged by </w:t>
            </w:r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Tetraponera sp</w:t>
            </w:r>
          </w:p>
        </w:tc>
        <w:tc>
          <w:tcPr>
            <w:tcW w:w="2232" w:type="dxa"/>
          </w:tcPr>
          <w:p w14:paraId="2C05BEFE" w14:textId="77777777" w:rsidR="00E0046C" w:rsidRPr="001B7CD1" w:rsidRDefault="00E0046C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Percent of damaged by other pest populations</w:t>
            </w:r>
          </w:p>
        </w:tc>
      </w:tr>
      <w:tr w:rsidR="00E0046C" w:rsidRPr="001B7CD1" w14:paraId="5BE136DA" w14:textId="77777777" w:rsidTr="00E0046C">
        <w:tc>
          <w:tcPr>
            <w:tcW w:w="691" w:type="dxa"/>
          </w:tcPr>
          <w:p w14:paraId="18B8B55E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1402" w:type="dxa"/>
          </w:tcPr>
          <w:p w14:paraId="01129F9C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2018</w:t>
            </w:r>
          </w:p>
        </w:tc>
        <w:tc>
          <w:tcPr>
            <w:tcW w:w="2268" w:type="dxa"/>
          </w:tcPr>
          <w:p w14:paraId="4281C996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95</w:t>
            </w:r>
          </w:p>
        </w:tc>
        <w:tc>
          <w:tcPr>
            <w:tcW w:w="2126" w:type="dxa"/>
          </w:tcPr>
          <w:p w14:paraId="081F55E4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8.4%</w:t>
            </w:r>
          </w:p>
        </w:tc>
        <w:tc>
          <w:tcPr>
            <w:tcW w:w="2232" w:type="dxa"/>
          </w:tcPr>
          <w:p w14:paraId="352EB4F7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0%</w:t>
            </w:r>
          </w:p>
        </w:tc>
      </w:tr>
      <w:tr w:rsidR="00E0046C" w:rsidRPr="001B7CD1" w14:paraId="40A2234F" w14:textId="77777777" w:rsidTr="00E0046C">
        <w:tc>
          <w:tcPr>
            <w:tcW w:w="691" w:type="dxa"/>
          </w:tcPr>
          <w:p w14:paraId="6A024234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1402" w:type="dxa"/>
          </w:tcPr>
          <w:p w14:paraId="73B2AC24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2019</w:t>
            </w:r>
          </w:p>
        </w:tc>
        <w:tc>
          <w:tcPr>
            <w:tcW w:w="2268" w:type="dxa"/>
          </w:tcPr>
          <w:p w14:paraId="2882C675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97</w:t>
            </w:r>
          </w:p>
        </w:tc>
        <w:tc>
          <w:tcPr>
            <w:tcW w:w="2126" w:type="dxa"/>
          </w:tcPr>
          <w:p w14:paraId="3C044734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7.2%</w:t>
            </w:r>
          </w:p>
        </w:tc>
        <w:tc>
          <w:tcPr>
            <w:tcW w:w="2232" w:type="dxa"/>
          </w:tcPr>
          <w:p w14:paraId="0B2C616C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0%</w:t>
            </w:r>
          </w:p>
        </w:tc>
      </w:tr>
      <w:tr w:rsidR="00E0046C" w:rsidRPr="001B7CD1" w14:paraId="4ADE086F" w14:textId="77777777" w:rsidTr="00E0046C">
        <w:tc>
          <w:tcPr>
            <w:tcW w:w="691" w:type="dxa"/>
          </w:tcPr>
          <w:p w14:paraId="27315495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1402" w:type="dxa"/>
          </w:tcPr>
          <w:p w14:paraId="2A86AB87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 xml:space="preserve">2020 </w:t>
            </w:r>
            <w:r w:rsidRPr="001B7CD1">
              <w:rPr>
                <w:rFonts w:asciiTheme="majorHAnsi" w:hAnsiTheme="majorHAnsi"/>
                <w:b/>
                <w:sz w:val="24"/>
                <w:szCs w:val="24"/>
              </w:rPr>
              <w:t>(Amphan super cyclone)</w:t>
            </w:r>
          </w:p>
        </w:tc>
        <w:tc>
          <w:tcPr>
            <w:tcW w:w="2268" w:type="dxa"/>
          </w:tcPr>
          <w:p w14:paraId="0B6F13E4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87</w:t>
            </w:r>
          </w:p>
        </w:tc>
        <w:tc>
          <w:tcPr>
            <w:tcW w:w="2126" w:type="dxa"/>
          </w:tcPr>
          <w:p w14:paraId="3F5ACDFF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1.5%</w:t>
            </w:r>
          </w:p>
        </w:tc>
        <w:tc>
          <w:tcPr>
            <w:tcW w:w="2232" w:type="dxa"/>
          </w:tcPr>
          <w:p w14:paraId="199D8402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65%</w:t>
            </w:r>
          </w:p>
        </w:tc>
      </w:tr>
      <w:tr w:rsidR="00E0046C" w:rsidRPr="001B7CD1" w14:paraId="7288973D" w14:textId="77777777" w:rsidTr="00E0046C">
        <w:tc>
          <w:tcPr>
            <w:tcW w:w="691" w:type="dxa"/>
          </w:tcPr>
          <w:p w14:paraId="42F65DA5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1402" w:type="dxa"/>
          </w:tcPr>
          <w:p w14:paraId="00735C2F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2021</w:t>
            </w:r>
          </w:p>
        </w:tc>
        <w:tc>
          <w:tcPr>
            <w:tcW w:w="2268" w:type="dxa"/>
          </w:tcPr>
          <w:p w14:paraId="64A4375C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90</w:t>
            </w:r>
          </w:p>
        </w:tc>
        <w:tc>
          <w:tcPr>
            <w:tcW w:w="2126" w:type="dxa"/>
          </w:tcPr>
          <w:p w14:paraId="0AECBEC9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3.7%</w:t>
            </w:r>
          </w:p>
        </w:tc>
        <w:tc>
          <w:tcPr>
            <w:tcW w:w="2232" w:type="dxa"/>
          </w:tcPr>
          <w:p w14:paraId="375FD559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27%</w:t>
            </w:r>
          </w:p>
        </w:tc>
      </w:tr>
      <w:tr w:rsidR="00E0046C" w:rsidRPr="001B7CD1" w14:paraId="4876E9B3" w14:textId="77777777" w:rsidTr="00E0046C">
        <w:tc>
          <w:tcPr>
            <w:tcW w:w="691" w:type="dxa"/>
          </w:tcPr>
          <w:p w14:paraId="7D1EEC2D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1402" w:type="dxa"/>
          </w:tcPr>
          <w:p w14:paraId="265785A4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2022</w:t>
            </w:r>
          </w:p>
        </w:tc>
        <w:tc>
          <w:tcPr>
            <w:tcW w:w="2268" w:type="dxa"/>
          </w:tcPr>
          <w:p w14:paraId="06AEB1D5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95</w:t>
            </w:r>
          </w:p>
        </w:tc>
        <w:tc>
          <w:tcPr>
            <w:tcW w:w="2126" w:type="dxa"/>
          </w:tcPr>
          <w:p w14:paraId="76E8F644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5.3%</w:t>
            </w:r>
          </w:p>
        </w:tc>
        <w:tc>
          <w:tcPr>
            <w:tcW w:w="2232" w:type="dxa"/>
          </w:tcPr>
          <w:p w14:paraId="623C9041" w14:textId="77777777" w:rsidR="00E0046C" w:rsidRPr="001B7CD1" w:rsidRDefault="00E0046C" w:rsidP="001B7CD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6.3%</w:t>
            </w:r>
          </w:p>
        </w:tc>
      </w:tr>
    </w:tbl>
    <w:p w14:paraId="14F05AF0" w14:textId="77777777" w:rsidR="005E51FD" w:rsidRPr="001B7CD1" w:rsidRDefault="005E51FD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</w:p>
    <w:p w14:paraId="63DD53AC" w14:textId="3EDF79F9" w:rsidR="007070DD" w:rsidRPr="001B7CD1" w:rsidRDefault="007070DD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lastRenderedPageBreak/>
        <w:t>After Amphan in 2020</w:t>
      </w:r>
      <w:r w:rsidR="00785C2C" w:rsidRPr="001B7CD1">
        <w:rPr>
          <w:rFonts w:asciiTheme="majorHAnsi" w:hAnsiTheme="majorHAnsi"/>
          <w:sz w:val="24"/>
          <w:szCs w:val="24"/>
        </w:rPr>
        <w:t xml:space="preserve">, </w:t>
      </w:r>
      <w:r w:rsidRPr="001B7CD1">
        <w:rPr>
          <w:rFonts w:asciiTheme="majorHAnsi" w:hAnsiTheme="majorHAnsi"/>
          <w:sz w:val="24"/>
          <w:szCs w:val="24"/>
        </w:rPr>
        <w:t xml:space="preserve">it was also noticed that percentage of damage by </w:t>
      </w:r>
      <w:r w:rsidRPr="001B7CD1">
        <w:rPr>
          <w:rFonts w:asciiTheme="majorHAnsi" w:hAnsiTheme="majorHAnsi"/>
          <w:i/>
          <w:sz w:val="24"/>
          <w:szCs w:val="24"/>
        </w:rPr>
        <w:t>Tetraponera</w:t>
      </w:r>
      <w:r w:rsidRPr="001B7CD1">
        <w:rPr>
          <w:rFonts w:asciiTheme="majorHAnsi" w:hAnsiTheme="majorHAnsi"/>
          <w:sz w:val="24"/>
          <w:szCs w:val="24"/>
        </w:rPr>
        <w:t xml:space="preserve"> sp was </w:t>
      </w:r>
      <w:del w:id="199" w:author="DELL" w:date="2024-12-29T14:29:00Z" w16du:dateUtc="2024-12-29T20:29:00Z">
        <w:r w:rsidRPr="001B7CD1" w:rsidDel="00CC3B6A">
          <w:rPr>
            <w:rFonts w:asciiTheme="majorHAnsi" w:hAnsiTheme="majorHAnsi"/>
            <w:sz w:val="24"/>
            <w:szCs w:val="24"/>
          </w:rPr>
          <w:delText xml:space="preserve">increased </w:delText>
        </w:r>
      </w:del>
      <w:r w:rsidRPr="001B7CD1">
        <w:rPr>
          <w:rFonts w:asciiTheme="majorHAnsi" w:hAnsiTheme="majorHAnsi"/>
          <w:sz w:val="24"/>
          <w:szCs w:val="24"/>
        </w:rPr>
        <w:t xml:space="preserve">dramatically </w:t>
      </w:r>
      <w:ins w:id="200" w:author="DELL" w:date="2024-12-29T14:29:00Z" w16du:dateUtc="2024-12-29T20:29:00Z">
        <w:r w:rsidR="00CC3B6A">
          <w:rPr>
            <w:rFonts w:asciiTheme="majorHAnsi" w:hAnsiTheme="majorHAnsi"/>
            <w:sz w:val="24"/>
            <w:szCs w:val="24"/>
          </w:rPr>
          <w:t xml:space="preserve">increased while </w:t>
        </w:r>
      </w:ins>
      <w:del w:id="201" w:author="DELL" w:date="2024-12-29T14:30:00Z" w16du:dateUtc="2024-12-29T20:30:00Z">
        <w:r w:rsidRPr="001B7CD1" w:rsidDel="00CC3B6A">
          <w:rPr>
            <w:rFonts w:asciiTheme="majorHAnsi" w:hAnsiTheme="majorHAnsi"/>
            <w:sz w:val="24"/>
            <w:szCs w:val="24"/>
          </w:rPr>
          <w:delText>whereas</w:delText>
        </w:r>
      </w:del>
      <w:r w:rsidRPr="001B7CD1">
        <w:rPr>
          <w:rFonts w:asciiTheme="majorHAnsi" w:hAnsiTheme="majorHAnsi"/>
          <w:sz w:val="24"/>
          <w:szCs w:val="24"/>
        </w:rPr>
        <w:t xml:space="preserve"> damaged by other pest were decreased. But on 2020 </w:t>
      </w:r>
      <w:del w:id="202" w:author="DELL" w:date="2024-12-29T14:30:00Z" w16du:dateUtc="2024-12-29T20:30:00Z">
        <w:r w:rsidRPr="001B7CD1" w:rsidDel="00CC3B6A">
          <w:rPr>
            <w:rFonts w:asciiTheme="majorHAnsi" w:hAnsiTheme="majorHAnsi"/>
            <w:sz w:val="24"/>
            <w:szCs w:val="24"/>
          </w:rPr>
          <w:delText xml:space="preserve">damaged </w:delText>
        </w:r>
      </w:del>
      <w:r w:rsidRPr="001B7CD1">
        <w:rPr>
          <w:rFonts w:asciiTheme="majorHAnsi" w:hAnsiTheme="majorHAnsi"/>
          <w:sz w:val="24"/>
          <w:szCs w:val="24"/>
        </w:rPr>
        <w:t xml:space="preserve">percentage </w:t>
      </w:r>
      <w:ins w:id="203" w:author="DELL" w:date="2024-12-29T14:30:00Z" w16du:dateUtc="2024-12-29T20:30:00Z">
        <w:r w:rsidR="00CC3B6A">
          <w:rPr>
            <w:rFonts w:asciiTheme="majorHAnsi" w:hAnsiTheme="majorHAnsi"/>
            <w:sz w:val="24"/>
            <w:szCs w:val="24"/>
          </w:rPr>
          <w:t xml:space="preserve">damaged </w:t>
        </w:r>
      </w:ins>
      <w:r w:rsidRPr="001B7CD1">
        <w:rPr>
          <w:rFonts w:asciiTheme="majorHAnsi" w:hAnsiTheme="majorHAnsi"/>
          <w:sz w:val="24"/>
          <w:szCs w:val="24"/>
        </w:rPr>
        <w:t xml:space="preserve">by </w:t>
      </w:r>
      <w:r w:rsidRPr="001B7CD1">
        <w:rPr>
          <w:rFonts w:asciiTheme="majorHAnsi" w:hAnsiTheme="majorHAnsi"/>
          <w:i/>
          <w:sz w:val="24"/>
          <w:szCs w:val="24"/>
        </w:rPr>
        <w:t xml:space="preserve">Tetraponera </w:t>
      </w:r>
      <w:r w:rsidRPr="004B24B8">
        <w:rPr>
          <w:rFonts w:asciiTheme="majorHAnsi" w:hAnsiTheme="majorHAnsi"/>
          <w:i/>
          <w:sz w:val="24"/>
          <w:szCs w:val="24"/>
        </w:rPr>
        <w:t>sp</w:t>
      </w:r>
      <w:r w:rsidRPr="001B7CD1">
        <w:rPr>
          <w:rFonts w:asciiTheme="majorHAnsi" w:hAnsiTheme="majorHAnsi"/>
          <w:sz w:val="24"/>
          <w:szCs w:val="24"/>
        </w:rPr>
        <w:t xml:space="preserve"> and other pest were reached </w:t>
      </w:r>
      <w:ins w:id="204" w:author="DELL" w:date="2024-12-29T14:30:00Z" w16du:dateUtc="2024-12-29T20:30:00Z">
        <w:r w:rsidR="00CC3B6A">
          <w:rPr>
            <w:rFonts w:asciiTheme="majorHAnsi" w:hAnsiTheme="majorHAnsi"/>
            <w:sz w:val="24"/>
            <w:szCs w:val="24"/>
          </w:rPr>
          <w:t>almost</w:t>
        </w:r>
      </w:ins>
      <w:del w:id="205" w:author="DELL" w:date="2024-12-29T14:30:00Z" w16du:dateUtc="2024-12-29T20:30:00Z">
        <w:r w:rsidRPr="001B7CD1" w:rsidDel="00CC3B6A">
          <w:rPr>
            <w:rFonts w:asciiTheme="majorHAnsi" w:hAnsiTheme="majorHAnsi"/>
            <w:sz w:val="24"/>
            <w:szCs w:val="24"/>
          </w:rPr>
          <w:delText>nearly</w:delText>
        </w:r>
      </w:del>
      <w:r w:rsidRPr="001B7CD1">
        <w:rPr>
          <w:rFonts w:asciiTheme="majorHAnsi" w:hAnsiTheme="majorHAnsi"/>
          <w:sz w:val="24"/>
          <w:szCs w:val="24"/>
        </w:rPr>
        <w:t xml:space="preserve"> about equal.</w:t>
      </w:r>
    </w:p>
    <w:p w14:paraId="3CDFC6F3" w14:textId="2E9DEA9C" w:rsidR="007070DD" w:rsidRPr="001B7CD1" w:rsidRDefault="007070DD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When </w:t>
      </w:r>
      <w:r w:rsidRPr="001B7CD1">
        <w:rPr>
          <w:rFonts w:asciiTheme="majorHAnsi" w:hAnsiTheme="majorHAnsi"/>
          <w:i/>
          <w:sz w:val="24"/>
          <w:szCs w:val="24"/>
        </w:rPr>
        <w:t>S. macrophylla</w:t>
      </w:r>
      <w:r w:rsidRPr="001B7CD1">
        <w:rPr>
          <w:rFonts w:asciiTheme="majorHAnsi" w:hAnsiTheme="majorHAnsi"/>
          <w:sz w:val="24"/>
          <w:szCs w:val="24"/>
        </w:rPr>
        <w:t xml:space="preserve"> was broken by high wind of Amphan, all slender ants were sheltered on it for their feeding and habitat</w:t>
      </w:r>
      <w:r w:rsidR="00E2148D" w:rsidRPr="001B7CD1">
        <w:rPr>
          <w:rFonts w:asciiTheme="majorHAnsi" w:hAnsiTheme="majorHAnsi"/>
          <w:sz w:val="24"/>
          <w:szCs w:val="24"/>
        </w:rPr>
        <w:t xml:space="preserve"> purpose</w:t>
      </w:r>
      <w:r w:rsidRPr="001B7CD1">
        <w:rPr>
          <w:rFonts w:asciiTheme="majorHAnsi" w:hAnsiTheme="majorHAnsi"/>
          <w:sz w:val="24"/>
          <w:szCs w:val="24"/>
        </w:rPr>
        <w:t>. In 2020</w:t>
      </w:r>
      <w:r w:rsidR="006B5026" w:rsidRPr="001B7CD1">
        <w:rPr>
          <w:rFonts w:asciiTheme="majorHAnsi" w:hAnsiTheme="majorHAnsi"/>
          <w:sz w:val="24"/>
          <w:szCs w:val="24"/>
        </w:rPr>
        <w:t>,</w:t>
      </w:r>
      <w:r w:rsidRPr="001B7CD1">
        <w:rPr>
          <w:rFonts w:asciiTheme="majorHAnsi" w:hAnsiTheme="majorHAnsi"/>
          <w:sz w:val="24"/>
          <w:szCs w:val="24"/>
        </w:rPr>
        <w:t xml:space="preserve"> 65% of mature coconuts were damaged by attack</w:t>
      </w:r>
      <w:del w:id="206" w:author="DELL" w:date="2024-12-29T14:34:00Z" w16du:dateUtc="2024-12-29T20:34:00Z">
        <w:r w:rsidRPr="001B7CD1" w:rsidDel="007A1921">
          <w:rPr>
            <w:rFonts w:asciiTheme="majorHAnsi" w:hAnsiTheme="majorHAnsi"/>
            <w:sz w:val="24"/>
            <w:szCs w:val="24"/>
          </w:rPr>
          <w:delText>ed</w:delText>
        </w:r>
      </w:del>
      <w:r w:rsidRPr="001B7CD1">
        <w:rPr>
          <w:rFonts w:asciiTheme="majorHAnsi" w:hAnsiTheme="majorHAnsi"/>
          <w:sz w:val="24"/>
          <w:szCs w:val="24"/>
        </w:rPr>
        <w:t xml:space="preserve"> of </w:t>
      </w:r>
      <w:r w:rsidRPr="001B7CD1">
        <w:rPr>
          <w:rFonts w:asciiTheme="majorHAnsi" w:hAnsiTheme="majorHAnsi"/>
          <w:i/>
          <w:sz w:val="24"/>
          <w:szCs w:val="24"/>
        </w:rPr>
        <w:t>Tetraponera</w:t>
      </w:r>
      <w:r w:rsidRPr="001B7CD1">
        <w:rPr>
          <w:rFonts w:asciiTheme="majorHAnsi" w:hAnsiTheme="majorHAnsi"/>
          <w:sz w:val="24"/>
          <w:szCs w:val="24"/>
        </w:rPr>
        <w:t>.</w:t>
      </w:r>
    </w:p>
    <w:p w14:paraId="6FE02D78" w14:textId="31043470" w:rsidR="00F04C20" w:rsidRPr="001B7CD1" w:rsidRDefault="00F04C20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It was also noticed that </w:t>
      </w:r>
      <w:r w:rsidR="00101AD9" w:rsidRPr="001B7CD1">
        <w:rPr>
          <w:rFonts w:asciiTheme="majorHAnsi" w:hAnsiTheme="majorHAnsi"/>
          <w:sz w:val="24"/>
          <w:szCs w:val="24"/>
        </w:rPr>
        <w:t xml:space="preserve">after Amphan, </w:t>
      </w:r>
      <w:r w:rsidRPr="001B7CD1">
        <w:rPr>
          <w:rFonts w:asciiTheme="majorHAnsi" w:hAnsiTheme="majorHAnsi"/>
          <w:sz w:val="24"/>
          <w:szCs w:val="24"/>
        </w:rPr>
        <w:t xml:space="preserve">all affected coconuts have pore </w:t>
      </w:r>
      <w:r w:rsidR="003336AB" w:rsidRPr="001B7CD1">
        <w:rPr>
          <w:rFonts w:asciiTheme="majorHAnsi" w:hAnsiTheme="majorHAnsi"/>
          <w:sz w:val="24"/>
          <w:szCs w:val="24"/>
        </w:rPr>
        <w:t>wh</w:t>
      </w:r>
      <w:r w:rsidR="00BF15C6" w:rsidRPr="001B7CD1">
        <w:rPr>
          <w:rFonts w:asciiTheme="majorHAnsi" w:hAnsiTheme="majorHAnsi"/>
          <w:sz w:val="24"/>
          <w:szCs w:val="24"/>
        </w:rPr>
        <w:t xml:space="preserve">ich were created by </w:t>
      </w:r>
      <w:r w:rsidR="00BF15C6" w:rsidRPr="001B7CD1">
        <w:rPr>
          <w:rFonts w:asciiTheme="majorHAnsi" w:hAnsiTheme="majorHAnsi"/>
          <w:i/>
          <w:sz w:val="24"/>
          <w:szCs w:val="24"/>
        </w:rPr>
        <w:t>Tetraponera</w:t>
      </w:r>
      <w:r w:rsidR="00BF15C6" w:rsidRPr="001B7CD1">
        <w:rPr>
          <w:rFonts w:asciiTheme="majorHAnsi" w:hAnsiTheme="majorHAnsi"/>
          <w:sz w:val="24"/>
          <w:szCs w:val="24"/>
        </w:rPr>
        <w:t xml:space="preserve"> sp </w:t>
      </w:r>
      <w:r w:rsidRPr="001B7CD1">
        <w:rPr>
          <w:rFonts w:asciiTheme="majorHAnsi" w:hAnsiTheme="majorHAnsi"/>
          <w:sz w:val="24"/>
          <w:szCs w:val="24"/>
        </w:rPr>
        <w:t>and when we broke</w:t>
      </w:r>
      <w:del w:id="207" w:author="DELL" w:date="2024-12-29T14:35:00Z" w16du:dateUtc="2024-12-29T20:35:00Z">
        <w:r w:rsidRPr="001B7CD1" w:rsidDel="007A1921">
          <w:rPr>
            <w:rFonts w:asciiTheme="majorHAnsi" w:hAnsiTheme="majorHAnsi"/>
            <w:sz w:val="24"/>
            <w:szCs w:val="24"/>
          </w:rPr>
          <w:delText>n</w:delText>
        </w:r>
      </w:del>
      <w:r w:rsidRPr="001B7CD1">
        <w:rPr>
          <w:rFonts w:asciiTheme="majorHAnsi" w:hAnsiTheme="majorHAnsi"/>
          <w:sz w:val="24"/>
          <w:szCs w:val="24"/>
        </w:rPr>
        <w:t xml:space="preserve"> shell of coconut</w:t>
      </w:r>
      <w:r w:rsidR="00BF15C6" w:rsidRPr="001B7CD1">
        <w:rPr>
          <w:rFonts w:asciiTheme="majorHAnsi" w:hAnsiTheme="majorHAnsi"/>
          <w:sz w:val="24"/>
          <w:szCs w:val="24"/>
        </w:rPr>
        <w:t>s</w:t>
      </w:r>
      <w:r w:rsidRPr="001B7CD1">
        <w:rPr>
          <w:rFonts w:asciiTheme="majorHAnsi" w:hAnsiTheme="majorHAnsi"/>
          <w:sz w:val="24"/>
          <w:szCs w:val="24"/>
        </w:rPr>
        <w:t xml:space="preserve">, we </w:t>
      </w:r>
      <w:r w:rsidR="003336AB" w:rsidRPr="001B7CD1">
        <w:rPr>
          <w:rFonts w:asciiTheme="majorHAnsi" w:hAnsiTheme="majorHAnsi"/>
          <w:sz w:val="24"/>
          <w:szCs w:val="24"/>
        </w:rPr>
        <w:t>found</w:t>
      </w:r>
      <w:r w:rsidRPr="001B7CD1">
        <w:rPr>
          <w:rFonts w:asciiTheme="majorHAnsi" w:hAnsiTheme="majorHAnsi"/>
          <w:sz w:val="24"/>
          <w:szCs w:val="24"/>
        </w:rPr>
        <w:t xml:space="preserve"> different stages of damage, </w:t>
      </w:r>
      <w:r w:rsidR="00BF15C6" w:rsidRPr="001B7CD1">
        <w:rPr>
          <w:rFonts w:asciiTheme="majorHAnsi" w:hAnsiTheme="majorHAnsi"/>
          <w:sz w:val="24"/>
          <w:szCs w:val="24"/>
        </w:rPr>
        <w:t xml:space="preserve">which </w:t>
      </w:r>
      <w:r w:rsidRPr="001B7CD1">
        <w:rPr>
          <w:rFonts w:asciiTheme="majorHAnsi" w:hAnsiTheme="majorHAnsi"/>
          <w:sz w:val="24"/>
          <w:szCs w:val="24"/>
        </w:rPr>
        <w:t xml:space="preserve">are </w:t>
      </w:r>
      <w:del w:id="208" w:author="DELL" w:date="2024-12-29T14:35:00Z" w16du:dateUtc="2024-12-29T20:35:00Z">
        <w:r w:rsidRPr="001B7CD1" w:rsidDel="007A1921">
          <w:rPr>
            <w:rFonts w:asciiTheme="majorHAnsi" w:hAnsiTheme="majorHAnsi"/>
            <w:sz w:val="24"/>
            <w:szCs w:val="24"/>
          </w:rPr>
          <w:delText>en</w:delText>
        </w:r>
      </w:del>
      <w:r w:rsidRPr="001B7CD1">
        <w:rPr>
          <w:rFonts w:asciiTheme="majorHAnsi" w:hAnsiTheme="majorHAnsi"/>
          <w:sz w:val="24"/>
          <w:szCs w:val="24"/>
        </w:rPr>
        <w:t>listed sequentially</w:t>
      </w:r>
      <w:r w:rsidR="00101AD9" w:rsidRPr="001B7CD1">
        <w:rPr>
          <w:rFonts w:asciiTheme="majorHAnsi" w:hAnsiTheme="majorHAnsi"/>
          <w:sz w:val="24"/>
          <w:szCs w:val="24"/>
        </w:rPr>
        <w:t xml:space="preserve"> and damaged were caused by </w:t>
      </w:r>
      <w:r w:rsidR="00101AD9" w:rsidRPr="001B7CD1">
        <w:rPr>
          <w:rFonts w:asciiTheme="majorHAnsi" w:hAnsiTheme="majorHAnsi"/>
          <w:i/>
          <w:sz w:val="24"/>
          <w:szCs w:val="24"/>
        </w:rPr>
        <w:t>Tetraponera</w:t>
      </w:r>
      <w:r w:rsidR="00101AD9" w:rsidRPr="001B7CD1">
        <w:rPr>
          <w:rFonts w:asciiTheme="majorHAnsi" w:hAnsiTheme="majorHAnsi"/>
          <w:sz w:val="24"/>
          <w:szCs w:val="24"/>
        </w:rPr>
        <w:t xml:space="preserve"> sp not by other pest.</w:t>
      </w:r>
    </w:p>
    <w:p w14:paraId="063D4298" w14:textId="2C55DC20" w:rsidR="00F04C20" w:rsidRPr="001B7CD1" w:rsidRDefault="00F04C20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a. In some cases</w:t>
      </w:r>
      <w:ins w:id="209" w:author="DELL" w:date="2024-12-29T14:36:00Z" w16du:dateUtc="2024-12-29T20:36:00Z">
        <w:r w:rsidR="007A1921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</w:t>
      </w:r>
      <w:ins w:id="210" w:author="DELL" w:date="2024-12-29T14:36:00Z" w16du:dateUtc="2024-12-29T20:36:00Z">
        <w:r w:rsidR="007A1921">
          <w:rPr>
            <w:rFonts w:asciiTheme="majorHAnsi" w:hAnsiTheme="majorHAnsi"/>
            <w:sz w:val="24"/>
            <w:szCs w:val="24"/>
          </w:rPr>
          <w:t>the whole</w:t>
        </w:r>
      </w:ins>
      <w:del w:id="211" w:author="DELL" w:date="2024-12-29T14:36:00Z" w16du:dateUtc="2024-12-29T20:36:00Z">
        <w:r w:rsidRPr="001B7CD1" w:rsidDel="007A1921">
          <w:rPr>
            <w:rFonts w:asciiTheme="majorHAnsi" w:hAnsiTheme="majorHAnsi"/>
            <w:sz w:val="24"/>
            <w:szCs w:val="24"/>
          </w:rPr>
          <w:delText>total</w:delText>
        </w:r>
      </w:del>
      <w:r w:rsidRPr="001B7CD1">
        <w:rPr>
          <w:rFonts w:asciiTheme="majorHAnsi" w:hAnsiTheme="majorHAnsi"/>
          <w:sz w:val="24"/>
          <w:szCs w:val="24"/>
        </w:rPr>
        <w:t xml:space="preserve"> endosperm part was </w:t>
      </w:r>
      <w:ins w:id="212" w:author="DELL" w:date="2024-12-29T14:36:00Z" w16du:dateUtc="2024-12-29T20:36:00Z">
        <w:r w:rsidR="007A1921">
          <w:rPr>
            <w:rFonts w:asciiTheme="majorHAnsi" w:hAnsiTheme="majorHAnsi"/>
            <w:sz w:val="24"/>
            <w:szCs w:val="24"/>
          </w:rPr>
          <w:t xml:space="preserve">turned to </w:t>
        </w:r>
      </w:ins>
      <w:del w:id="213" w:author="DELL" w:date="2024-12-29T14:36:00Z" w16du:dateUtc="2024-12-29T20:36:00Z">
        <w:r w:rsidRPr="001B7CD1" w:rsidDel="007A1921">
          <w:rPr>
            <w:rFonts w:asciiTheme="majorHAnsi" w:hAnsiTheme="majorHAnsi"/>
            <w:sz w:val="24"/>
            <w:szCs w:val="24"/>
          </w:rPr>
          <w:delText xml:space="preserve">converted into </w:delText>
        </w:r>
      </w:del>
      <w:r w:rsidRPr="001B7CD1">
        <w:rPr>
          <w:rFonts w:asciiTheme="majorHAnsi" w:hAnsiTheme="majorHAnsi"/>
          <w:sz w:val="24"/>
          <w:szCs w:val="24"/>
        </w:rPr>
        <w:t xml:space="preserve">black </w:t>
      </w:r>
      <w:r w:rsidR="00625A22" w:rsidRPr="001B7CD1">
        <w:rPr>
          <w:rFonts w:asciiTheme="majorHAnsi" w:hAnsiTheme="majorHAnsi"/>
          <w:sz w:val="24"/>
          <w:szCs w:val="24"/>
        </w:rPr>
        <w:t>colo</w:t>
      </w:r>
      <w:del w:id="214" w:author="DELL" w:date="2024-12-29T14:36:00Z" w16du:dateUtc="2024-12-29T20:36:00Z">
        <w:r w:rsidR="00625A22" w:rsidRPr="001B7CD1" w:rsidDel="007A1921">
          <w:rPr>
            <w:rFonts w:asciiTheme="majorHAnsi" w:hAnsiTheme="majorHAnsi"/>
            <w:sz w:val="24"/>
            <w:szCs w:val="24"/>
          </w:rPr>
          <w:delText>u</w:delText>
        </w:r>
      </w:del>
      <w:r w:rsidR="00625A22" w:rsidRPr="001B7CD1">
        <w:rPr>
          <w:rFonts w:asciiTheme="majorHAnsi" w:hAnsiTheme="majorHAnsi"/>
          <w:sz w:val="24"/>
          <w:szCs w:val="24"/>
        </w:rPr>
        <w:t>r without any</w:t>
      </w:r>
      <w:r w:rsidRPr="001B7CD1">
        <w:rPr>
          <w:rFonts w:asciiTheme="majorHAnsi" w:hAnsiTheme="majorHAnsi"/>
          <w:sz w:val="24"/>
          <w:szCs w:val="24"/>
        </w:rPr>
        <w:t xml:space="preserve"> water, </w:t>
      </w:r>
      <w:ins w:id="215" w:author="DELL" w:date="2024-12-29T14:37:00Z" w16du:dateUtc="2024-12-29T20:37:00Z">
        <w:r w:rsidR="007A1921">
          <w:rPr>
            <w:rFonts w:asciiTheme="majorHAnsi" w:hAnsiTheme="majorHAnsi"/>
            <w:sz w:val="24"/>
            <w:szCs w:val="24"/>
          </w:rPr>
          <w:t xml:space="preserve">the </w:t>
        </w:r>
      </w:ins>
      <w:r w:rsidRPr="001B7CD1">
        <w:rPr>
          <w:rFonts w:asciiTheme="majorHAnsi" w:hAnsiTheme="majorHAnsi"/>
          <w:sz w:val="24"/>
          <w:szCs w:val="24"/>
        </w:rPr>
        <w:t>hollow part was filled with different life cycle stages</w:t>
      </w:r>
      <w:r w:rsidR="00625A22" w:rsidRPr="001B7CD1">
        <w:rPr>
          <w:rFonts w:asciiTheme="majorHAnsi" w:hAnsiTheme="majorHAnsi"/>
          <w:sz w:val="24"/>
          <w:szCs w:val="24"/>
        </w:rPr>
        <w:t xml:space="preserve"> of </w:t>
      </w:r>
      <w:r w:rsidR="00625A22" w:rsidRPr="001B7CD1">
        <w:rPr>
          <w:rFonts w:asciiTheme="majorHAnsi" w:hAnsiTheme="majorHAnsi"/>
          <w:i/>
          <w:sz w:val="24"/>
          <w:szCs w:val="24"/>
        </w:rPr>
        <w:t>Tetraponera</w:t>
      </w:r>
      <w:r w:rsidR="00101AD9" w:rsidRPr="001B7CD1">
        <w:rPr>
          <w:rFonts w:asciiTheme="majorHAnsi" w:hAnsiTheme="majorHAnsi"/>
          <w:i/>
          <w:sz w:val="24"/>
          <w:szCs w:val="24"/>
        </w:rPr>
        <w:t xml:space="preserve"> sp</w:t>
      </w:r>
      <w:r w:rsidRPr="001B7CD1">
        <w:rPr>
          <w:rFonts w:asciiTheme="majorHAnsi" w:hAnsiTheme="majorHAnsi"/>
          <w:sz w:val="24"/>
          <w:szCs w:val="24"/>
        </w:rPr>
        <w:t xml:space="preserve">. </w:t>
      </w:r>
      <w:r w:rsidR="00625A22" w:rsidRPr="001B7CD1">
        <w:rPr>
          <w:rFonts w:asciiTheme="majorHAnsi" w:hAnsiTheme="majorHAnsi"/>
          <w:sz w:val="24"/>
          <w:szCs w:val="24"/>
        </w:rPr>
        <w:t>In all cases</w:t>
      </w:r>
      <w:ins w:id="216" w:author="DELL" w:date="2024-12-29T14:37:00Z" w16du:dateUtc="2024-12-29T20:37:00Z">
        <w:r w:rsidR="007A1921">
          <w:rPr>
            <w:rFonts w:asciiTheme="majorHAnsi" w:hAnsiTheme="majorHAnsi"/>
            <w:sz w:val="24"/>
            <w:szCs w:val="24"/>
          </w:rPr>
          <w:t>,</w:t>
        </w:r>
      </w:ins>
      <w:r w:rsidR="00625A22" w:rsidRPr="001B7CD1">
        <w:rPr>
          <w:rFonts w:asciiTheme="majorHAnsi" w:hAnsiTheme="majorHAnsi"/>
          <w:sz w:val="24"/>
          <w:szCs w:val="24"/>
        </w:rPr>
        <w:t xml:space="preserve"> ants create </w:t>
      </w:r>
      <w:ins w:id="217" w:author="DELL" w:date="2024-12-29T14:37:00Z" w16du:dateUtc="2024-12-29T20:37:00Z">
        <w:r w:rsidR="007A1921">
          <w:rPr>
            <w:rFonts w:asciiTheme="majorHAnsi" w:hAnsiTheme="majorHAnsi"/>
            <w:sz w:val="24"/>
            <w:szCs w:val="24"/>
          </w:rPr>
          <w:t xml:space="preserve">a </w:t>
        </w:r>
      </w:ins>
      <w:r w:rsidR="00625A22" w:rsidRPr="001B7CD1">
        <w:rPr>
          <w:rFonts w:asciiTheme="majorHAnsi" w:hAnsiTheme="majorHAnsi"/>
          <w:sz w:val="24"/>
          <w:szCs w:val="24"/>
        </w:rPr>
        <w:t xml:space="preserve">prominent hole on </w:t>
      </w:r>
      <w:ins w:id="218" w:author="DELL" w:date="2024-12-29T14:37:00Z" w16du:dateUtc="2024-12-29T20:37:00Z">
        <w:r w:rsidR="007A1921">
          <w:rPr>
            <w:rFonts w:asciiTheme="majorHAnsi" w:hAnsiTheme="majorHAnsi"/>
            <w:sz w:val="24"/>
            <w:szCs w:val="24"/>
          </w:rPr>
          <w:t xml:space="preserve">the </w:t>
        </w:r>
      </w:ins>
      <w:r w:rsidR="00625A22" w:rsidRPr="001B7CD1">
        <w:rPr>
          <w:rFonts w:asciiTheme="majorHAnsi" w:hAnsiTheme="majorHAnsi"/>
          <w:sz w:val="24"/>
          <w:szCs w:val="24"/>
        </w:rPr>
        <w:t xml:space="preserve">coconut to enter </w:t>
      </w:r>
      <w:ins w:id="219" w:author="DELL" w:date="2024-12-29T14:37:00Z" w16du:dateUtc="2024-12-29T20:37:00Z">
        <w:r w:rsidR="007A1921">
          <w:rPr>
            <w:rFonts w:asciiTheme="majorHAnsi" w:hAnsiTheme="majorHAnsi"/>
            <w:sz w:val="24"/>
            <w:szCs w:val="24"/>
          </w:rPr>
          <w:t xml:space="preserve">inside the </w:t>
        </w:r>
      </w:ins>
      <w:del w:id="220" w:author="DELL" w:date="2024-12-29T14:37:00Z" w16du:dateUtc="2024-12-29T20:37:00Z">
        <w:r w:rsidR="00625A22" w:rsidRPr="001B7CD1" w:rsidDel="007A1921">
          <w:rPr>
            <w:rFonts w:asciiTheme="majorHAnsi" w:hAnsiTheme="majorHAnsi"/>
            <w:sz w:val="24"/>
            <w:szCs w:val="24"/>
          </w:rPr>
          <w:delText xml:space="preserve">within </w:delText>
        </w:r>
      </w:del>
      <w:r w:rsidR="00625A22" w:rsidRPr="001B7CD1">
        <w:rPr>
          <w:rFonts w:asciiTheme="majorHAnsi" w:hAnsiTheme="majorHAnsi"/>
          <w:sz w:val="24"/>
          <w:szCs w:val="24"/>
        </w:rPr>
        <w:t>shell.</w:t>
      </w:r>
    </w:p>
    <w:p w14:paraId="77306734" w14:textId="65C9715D" w:rsidR="005B57D5" w:rsidRPr="001B7CD1" w:rsidRDefault="00220AB3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b. In other instances, water of coconut was dried as well as majority </w:t>
      </w:r>
      <w:ins w:id="221" w:author="DELL" w:date="2024-12-29T14:38:00Z" w16du:dateUtc="2024-12-29T20:38:00Z">
        <w:r w:rsidR="007A1921">
          <w:rPr>
            <w:rFonts w:asciiTheme="majorHAnsi" w:hAnsiTheme="majorHAnsi"/>
            <w:sz w:val="24"/>
            <w:szCs w:val="24"/>
          </w:rPr>
          <w:t xml:space="preserve">of </w:t>
        </w:r>
      </w:ins>
      <w:r w:rsidRPr="001B7CD1">
        <w:rPr>
          <w:rFonts w:asciiTheme="majorHAnsi" w:hAnsiTheme="majorHAnsi"/>
          <w:sz w:val="24"/>
          <w:szCs w:val="24"/>
        </w:rPr>
        <w:t xml:space="preserve">white parts </w:t>
      </w:r>
      <w:r w:rsidR="00BF15C6" w:rsidRPr="001B7CD1">
        <w:rPr>
          <w:rFonts w:asciiTheme="majorHAnsi" w:hAnsiTheme="majorHAnsi"/>
          <w:sz w:val="24"/>
          <w:szCs w:val="24"/>
        </w:rPr>
        <w:t xml:space="preserve">were </w:t>
      </w:r>
      <w:ins w:id="222" w:author="DELL" w:date="2024-12-29T14:38:00Z" w16du:dateUtc="2024-12-29T20:38:00Z">
        <w:r w:rsidR="007A1921">
          <w:rPr>
            <w:rFonts w:asciiTheme="majorHAnsi" w:hAnsiTheme="majorHAnsi"/>
            <w:sz w:val="24"/>
            <w:szCs w:val="24"/>
          </w:rPr>
          <w:t>eaten</w:t>
        </w:r>
      </w:ins>
      <w:del w:id="223" w:author="DELL" w:date="2024-12-29T14:38:00Z" w16du:dateUtc="2024-12-29T20:38:00Z">
        <w:r w:rsidRPr="001B7CD1" w:rsidDel="007A1921">
          <w:rPr>
            <w:rFonts w:asciiTheme="majorHAnsi" w:hAnsiTheme="majorHAnsi"/>
            <w:sz w:val="24"/>
            <w:szCs w:val="24"/>
          </w:rPr>
          <w:delText>fed</w:delText>
        </w:r>
      </w:del>
      <w:r w:rsidRPr="001B7CD1">
        <w:rPr>
          <w:rFonts w:asciiTheme="majorHAnsi" w:hAnsiTheme="majorHAnsi"/>
          <w:sz w:val="24"/>
          <w:szCs w:val="24"/>
        </w:rPr>
        <w:t xml:space="preserve"> by ants. </w:t>
      </w:r>
      <w:ins w:id="224" w:author="DELL" w:date="2024-12-29T14:38:00Z" w16du:dateUtc="2024-12-29T20:38:00Z">
        <w:r w:rsidR="007A1921">
          <w:rPr>
            <w:rFonts w:asciiTheme="majorHAnsi" w:hAnsiTheme="majorHAnsi"/>
            <w:sz w:val="24"/>
            <w:szCs w:val="24"/>
          </w:rPr>
          <w:t>In</w:t>
        </w:r>
      </w:ins>
      <w:del w:id="225" w:author="DELL" w:date="2024-12-29T14:38:00Z" w16du:dateUtc="2024-12-29T20:38:00Z">
        <w:r w:rsidRPr="001B7CD1" w:rsidDel="007A1921">
          <w:rPr>
            <w:rFonts w:asciiTheme="majorHAnsi" w:hAnsiTheme="majorHAnsi"/>
            <w:sz w:val="24"/>
            <w:szCs w:val="24"/>
          </w:rPr>
          <w:delText>According to</w:delText>
        </w:r>
      </w:del>
      <w:r w:rsidRPr="001B7CD1">
        <w:rPr>
          <w:rFonts w:asciiTheme="majorHAnsi" w:hAnsiTheme="majorHAnsi"/>
          <w:sz w:val="24"/>
          <w:szCs w:val="24"/>
        </w:rPr>
        <w:t xml:space="preserve"> my opinion, ants attacked</w:t>
      </w:r>
      <w:del w:id="226" w:author="DELL" w:date="2024-12-29T14:38:00Z" w16du:dateUtc="2024-12-29T20:38:00Z">
        <w:r w:rsidRPr="001B7CD1" w:rsidDel="007A1921">
          <w:rPr>
            <w:rFonts w:asciiTheme="majorHAnsi" w:hAnsiTheme="majorHAnsi"/>
            <w:sz w:val="24"/>
            <w:szCs w:val="24"/>
          </w:rPr>
          <w:delText xml:space="preserve"> on</w:delText>
        </w:r>
      </w:del>
      <w:r w:rsidRPr="001B7CD1">
        <w:rPr>
          <w:rFonts w:asciiTheme="majorHAnsi" w:hAnsiTheme="majorHAnsi"/>
          <w:sz w:val="24"/>
          <w:szCs w:val="24"/>
        </w:rPr>
        <w:t xml:space="preserve"> this coconut at late stage of its maturation. </w:t>
      </w:r>
    </w:p>
    <w:p w14:paraId="16F4399E" w14:textId="30590352" w:rsidR="00220AB3" w:rsidRPr="001B7CD1" w:rsidRDefault="00220AB3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c. In </w:t>
      </w:r>
      <w:r w:rsidR="00625A22" w:rsidRPr="001B7CD1">
        <w:rPr>
          <w:rFonts w:asciiTheme="majorHAnsi" w:hAnsiTheme="majorHAnsi"/>
          <w:sz w:val="24"/>
          <w:szCs w:val="24"/>
        </w:rPr>
        <w:t>another</w:t>
      </w:r>
      <w:r w:rsidRPr="001B7CD1">
        <w:rPr>
          <w:rFonts w:asciiTheme="majorHAnsi" w:hAnsiTheme="majorHAnsi"/>
          <w:sz w:val="24"/>
          <w:szCs w:val="24"/>
        </w:rPr>
        <w:t xml:space="preserve"> typ</w:t>
      </w:r>
      <w:r w:rsidR="00574307" w:rsidRPr="001B7CD1">
        <w:rPr>
          <w:rFonts w:asciiTheme="majorHAnsi" w:hAnsiTheme="majorHAnsi"/>
          <w:sz w:val="24"/>
          <w:szCs w:val="24"/>
        </w:rPr>
        <w:t xml:space="preserve">e, the </w:t>
      </w:r>
      <w:del w:id="227" w:author="DELL" w:date="2024-12-29T14:39:00Z" w16du:dateUtc="2024-12-29T20:39:00Z">
        <w:r w:rsidR="00574307" w:rsidRPr="001B7CD1" w:rsidDel="007A1921">
          <w:rPr>
            <w:rFonts w:asciiTheme="majorHAnsi" w:hAnsiTheme="majorHAnsi"/>
            <w:sz w:val="24"/>
            <w:szCs w:val="24"/>
          </w:rPr>
          <w:delText xml:space="preserve">shell of </w:delText>
        </w:r>
      </w:del>
      <w:r w:rsidR="00574307" w:rsidRPr="001B7CD1">
        <w:rPr>
          <w:rFonts w:asciiTheme="majorHAnsi" w:hAnsiTheme="majorHAnsi"/>
          <w:sz w:val="24"/>
          <w:szCs w:val="24"/>
        </w:rPr>
        <w:t>coconut</w:t>
      </w:r>
      <w:ins w:id="228" w:author="DELL" w:date="2024-12-29T14:39:00Z" w16du:dateUtc="2024-12-29T20:39:00Z">
        <w:r w:rsidR="007A1921">
          <w:rPr>
            <w:rFonts w:asciiTheme="majorHAnsi" w:hAnsiTheme="majorHAnsi"/>
            <w:sz w:val="24"/>
            <w:szCs w:val="24"/>
          </w:rPr>
          <w:t>’s</w:t>
        </w:r>
      </w:ins>
      <w:r w:rsidR="00574307" w:rsidRPr="001B7CD1">
        <w:rPr>
          <w:rFonts w:asciiTheme="majorHAnsi" w:hAnsiTheme="majorHAnsi"/>
          <w:sz w:val="24"/>
          <w:szCs w:val="24"/>
        </w:rPr>
        <w:t xml:space="preserve"> </w:t>
      </w:r>
      <w:ins w:id="229" w:author="DELL" w:date="2024-12-29T14:39:00Z" w16du:dateUtc="2024-12-29T20:39:00Z">
        <w:r w:rsidR="007A1921">
          <w:rPr>
            <w:rFonts w:asciiTheme="majorHAnsi" w:hAnsiTheme="majorHAnsi"/>
            <w:sz w:val="24"/>
            <w:szCs w:val="24"/>
          </w:rPr>
          <w:t xml:space="preserve">shell </w:t>
        </w:r>
      </w:ins>
      <w:r w:rsidR="00574307" w:rsidRPr="001B7CD1">
        <w:rPr>
          <w:rFonts w:asciiTheme="majorHAnsi" w:hAnsiTheme="majorHAnsi"/>
          <w:sz w:val="24"/>
          <w:szCs w:val="24"/>
        </w:rPr>
        <w:t>was shrunken</w:t>
      </w:r>
      <w:r w:rsidRPr="001B7CD1">
        <w:rPr>
          <w:rFonts w:asciiTheme="majorHAnsi" w:hAnsiTheme="majorHAnsi"/>
          <w:sz w:val="24"/>
          <w:szCs w:val="24"/>
        </w:rPr>
        <w:t xml:space="preserve"> and </w:t>
      </w:r>
      <w:ins w:id="230" w:author="DELL" w:date="2024-12-29T14:39:00Z" w16du:dateUtc="2024-12-29T20:39:00Z">
        <w:r w:rsidR="007A1921">
          <w:rPr>
            <w:rFonts w:asciiTheme="majorHAnsi" w:hAnsiTheme="majorHAnsi"/>
            <w:sz w:val="24"/>
            <w:szCs w:val="24"/>
          </w:rPr>
          <w:t>its</w:t>
        </w:r>
      </w:ins>
      <w:del w:id="231" w:author="DELL" w:date="2024-12-29T14:39:00Z" w16du:dateUtc="2024-12-29T20:39:00Z">
        <w:r w:rsidRPr="001B7CD1" w:rsidDel="007A1921">
          <w:rPr>
            <w:rFonts w:asciiTheme="majorHAnsi" w:hAnsiTheme="majorHAnsi"/>
            <w:sz w:val="24"/>
            <w:szCs w:val="24"/>
          </w:rPr>
          <w:delText>their</w:delText>
        </w:r>
      </w:del>
      <w:r w:rsidRPr="001B7CD1">
        <w:rPr>
          <w:rFonts w:asciiTheme="majorHAnsi" w:hAnsiTheme="majorHAnsi"/>
          <w:sz w:val="24"/>
          <w:szCs w:val="24"/>
        </w:rPr>
        <w:t xml:space="preserve"> fibrous, endosperm parts were completely damaged</w:t>
      </w:r>
      <w:r w:rsidR="00625A22" w:rsidRPr="001B7CD1">
        <w:rPr>
          <w:rFonts w:asciiTheme="majorHAnsi" w:hAnsiTheme="majorHAnsi"/>
          <w:sz w:val="24"/>
          <w:szCs w:val="24"/>
        </w:rPr>
        <w:t xml:space="preserve"> due to </w:t>
      </w:r>
      <w:r w:rsidRPr="001B7CD1">
        <w:rPr>
          <w:rFonts w:asciiTheme="majorHAnsi" w:hAnsiTheme="majorHAnsi"/>
          <w:sz w:val="24"/>
          <w:szCs w:val="24"/>
        </w:rPr>
        <w:t>attack</w:t>
      </w:r>
      <w:del w:id="232" w:author="DELL" w:date="2024-12-29T14:39:00Z" w16du:dateUtc="2024-12-29T20:39:00Z">
        <w:r w:rsidRPr="001B7CD1" w:rsidDel="007A1921">
          <w:rPr>
            <w:rFonts w:asciiTheme="majorHAnsi" w:hAnsiTheme="majorHAnsi"/>
            <w:sz w:val="24"/>
            <w:szCs w:val="24"/>
          </w:rPr>
          <w:delText>ed</w:delText>
        </w:r>
      </w:del>
      <w:r w:rsidRPr="001B7CD1">
        <w:rPr>
          <w:rFonts w:asciiTheme="majorHAnsi" w:hAnsiTheme="majorHAnsi"/>
          <w:sz w:val="24"/>
          <w:szCs w:val="24"/>
        </w:rPr>
        <w:t xml:space="preserve"> </w:t>
      </w:r>
      <w:ins w:id="233" w:author="DELL" w:date="2024-12-29T14:40:00Z" w16du:dateUtc="2024-12-29T20:40:00Z">
        <w:r w:rsidR="007A1921">
          <w:rPr>
            <w:rFonts w:asciiTheme="majorHAnsi" w:hAnsiTheme="majorHAnsi"/>
            <w:sz w:val="24"/>
            <w:szCs w:val="24"/>
          </w:rPr>
          <w:t xml:space="preserve">ants at an </w:t>
        </w:r>
      </w:ins>
      <w:del w:id="234" w:author="DELL" w:date="2024-12-29T14:40:00Z" w16du:dateUtc="2024-12-29T20:40:00Z">
        <w:r w:rsidRPr="001B7CD1" w:rsidDel="007A1921">
          <w:rPr>
            <w:rFonts w:asciiTheme="majorHAnsi" w:hAnsiTheme="majorHAnsi"/>
            <w:sz w:val="24"/>
            <w:szCs w:val="24"/>
          </w:rPr>
          <w:delText xml:space="preserve">by </w:delText>
        </w:r>
      </w:del>
      <w:r w:rsidR="00BF15C6" w:rsidRPr="001B7CD1">
        <w:rPr>
          <w:rFonts w:asciiTheme="majorHAnsi" w:hAnsiTheme="majorHAnsi"/>
          <w:sz w:val="24"/>
          <w:szCs w:val="24"/>
        </w:rPr>
        <w:t>earlier stage</w:t>
      </w:r>
      <w:del w:id="235" w:author="DELL" w:date="2024-12-29T14:40:00Z" w16du:dateUtc="2024-12-29T20:40:00Z">
        <w:r w:rsidR="00BF15C6" w:rsidRPr="001B7CD1" w:rsidDel="007A1921">
          <w:rPr>
            <w:rFonts w:asciiTheme="majorHAnsi" w:hAnsiTheme="majorHAnsi"/>
            <w:sz w:val="24"/>
            <w:szCs w:val="24"/>
          </w:rPr>
          <w:delText xml:space="preserve"> of </w:delText>
        </w:r>
        <w:r w:rsidR="00625A22" w:rsidRPr="001B7CD1" w:rsidDel="007A1921">
          <w:rPr>
            <w:rFonts w:asciiTheme="majorHAnsi" w:hAnsiTheme="majorHAnsi"/>
            <w:sz w:val="24"/>
            <w:szCs w:val="24"/>
          </w:rPr>
          <w:delText>ant</w:delText>
        </w:r>
      </w:del>
      <w:r w:rsidRPr="001B7CD1">
        <w:rPr>
          <w:rFonts w:asciiTheme="majorHAnsi" w:hAnsiTheme="majorHAnsi"/>
          <w:sz w:val="24"/>
          <w:szCs w:val="24"/>
        </w:rPr>
        <w:t>.</w:t>
      </w:r>
    </w:p>
    <w:p w14:paraId="32532277" w14:textId="1D8628D8" w:rsidR="00101AD9" w:rsidRPr="001B7CD1" w:rsidRDefault="00101AD9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d. After 2022, </w:t>
      </w:r>
      <w:r w:rsidRPr="001B7CD1">
        <w:rPr>
          <w:rFonts w:asciiTheme="majorHAnsi" w:hAnsiTheme="majorHAnsi"/>
          <w:i/>
          <w:sz w:val="24"/>
          <w:szCs w:val="24"/>
        </w:rPr>
        <w:t>Tetraponera</w:t>
      </w:r>
      <w:r w:rsidRPr="001B7CD1">
        <w:rPr>
          <w:rFonts w:asciiTheme="majorHAnsi" w:hAnsiTheme="majorHAnsi"/>
          <w:sz w:val="24"/>
          <w:szCs w:val="24"/>
        </w:rPr>
        <w:t xml:space="preserve"> sp damag</w:t>
      </w:r>
      <w:ins w:id="236" w:author="DELL" w:date="2024-12-29T14:41:00Z" w16du:dateUtc="2024-12-29T20:41:00Z">
        <w:r w:rsidR="007A1921">
          <w:rPr>
            <w:rFonts w:asciiTheme="majorHAnsi" w:hAnsiTheme="majorHAnsi"/>
            <w:sz w:val="24"/>
            <w:szCs w:val="24"/>
          </w:rPr>
          <w:t>ing</w:t>
        </w:r>
      </w:ins>
      <w:del w:id="237" w:author="DELL" w:date="2024-12-29T14:41:00Z" w16du:dateUtc="2024-12-29T20:41:00Z">
        <w:r w:rsidRPr="001B7CD1" w:rsidDel="007A1921">
          <w:rPr>
            <w:rFonts w:asciiTheme="majorHAnsi" w:hAnsiTheme="majorHAnsi"/>
            <w:sz w:val="24"/>
            <w:szCs w:val="24"/>
          </w:rPr>
          <w:delText>ed</w:delText>
        </w:r>
      </w:del>
      <w:r w:rsidRPr="001B7CD1">
        <w:rPr>
          <w:rFonts w:asciiTheme="majorHAnsi" w:hAnsiTheme="majorHAnsi"/>
          <w:sz w:val="24"/>
          <w:szCs w:val="24"/>
        </w:rPr>
        <w:t xml:space="preserve"> potentiality become lower because they can find their other natural host plant as well as natural pest of </w:t>
      </w:r>
      <w:r w:rsidRPr="001B7CD1">
        <w:rPr>
          <w:rFonts w:asciiTheme="majorHAnsi" w:hAnsiTheme="majorHAnsi"/>
          <w:i/>
          <w:sz w:val="24"/>
          <w:szCs w:val="24"/>
        </w:rPr>
        <w:t>C. nucifera</w:t>
      </w:r>
      <w:r w:rsidRPr="001B7CD1">
        <w:rPr>
          <w:rFonts w:asciiTheme="majorHAnsi" w:hAnsiTheme="majorHAnsi"/>
          <w:sz w:val="24"/>
          <w:szCs w:val="24"/>
        </w:rPr>
        <w:t xml:space="preserve"> again show their damaging potentiality which were recorded </w:t>
      </w:r>
      <w:ins w:id="238" w:author="DELL" w:date="2024-12-29T14:41:00Z" w16du:dateUtc="2024-12-29T20:41:00Z">
        <w:r w:rsidR="002E6888">
          <w:rPr>
            <w:rFonts w:asciiTheme="majorHAnsi" w:hAnsiTheme="majorHAnsi"/>
            <w:sz w:val="24"/>
            <w:szCs w:val="24"/>
          </w:rPr>
          <w:t>before</w:t>
        </w:r>
      </w:ins>
      <w:del w:id="239" w:author="DELL" w:date="2024-12-29T14:41:00Z" w16du:dateUtc="2024-12-29T20:41:00Z">
        <w:r w:rsidRPr="001B7CD1" w:rsidDel="002E6888">
          <w:rPr>
            <w:rFonts w:asciiTheme="majorHAnsi" w:hAnsiTheme="majorHAnsi"/>
            <w:sz w:val="24"/>
            <w:szCs w:val="24"/>
          </w:rPr>
          <w:delText>previous to</w:delText>
        </w:r>
      </w:del>
      <w:r w:rsidRPr="001B7CD1">
        <w:rPr>
          <w:rFonts w:asciiTheme="majorHAnsi" w:hAnsiTheme="majorHAnsi"/>
          <w:sz w:val="24"/>
          <w:szCs w:val="24"/>
        </w:rPr>
        <w:t xml:space="preserve"> Amphan incidence.</w:t>
      </w:r>
    </w:p>
    <w:p w14:paraId="3A5DEE52" w14:textId="3926B00B" w:rsidR="0047512F" w:rsidRPr="001B7CD1" w:rsidRDefault="0047512F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Resource partitioning is the ecological concept</w:t>
      </w:r>
      <w:del w:id="240" w:author="DELL" w:date="2024-12-29T14:42:00Z" w16du:dateUtc="2024-12-29T20:42:00Z">
        <w:r w:rsidR="003E3D0F" w:rsidRPr="001B7CD1" w:rsidDel="002E6888">
          <w:rPr>
            <w:rFonts w:asciiTheme="majorHAnsi" w:hAnsiTheme="majorHAnsi"/>
            <w:sz w:val="24"/>
            <w:szCs w:val="24"/>
          </w:rPr>
          <w:delText>,</w:delText>
        </w:r>
      </w:del>
      <w:r w:rsidR="005E648E" w:rsidRPr="001B7CD1">
        <w:rPr>
          <w:rFonts w:asciiTheme="majorHAnsi" w:hAnsiTheme="majorHAnsi"/>
          <w:sz w:val="24"/>
          <w:szCs w:val="24"/>
        </w:rPr>
        <w:t xml:space="preserve"> when</w:t>
      </w:r>
      <w:r w:rsidRPr="001B7CD1">
        <w:rPr>
          <w:rFonts w:asciiTheme="majorHAnsi" w:hAnsiTheme="majorHAnsi"/>
          <w:sz w:val="24"/>
          <w:szCs w:val="24"/>
        </w:rPr>
        <w:t xml:space="preserve"> two or more species are involve</w:t>
      </w:r>
      <w:ins w:id="241" w:author="DELL" w:date="2024-12-29T14:42:00Z" w16du:dateUtc="2024-12-29T20:42:00Z">
        <w:r w:rsidR="002E6888">
          <w:rPr>
            <w:rFonts w:asciiTheme="majorHAnsi" w:hAnsiTheme="majorHAnsi"/>
            <w:sz w:val="24"/>
            <w:szCs w:val="24"/>
          </w:rPr>
          <w:t>d</w:t>
        </w:r>
      </w:ins>
      <w:r w:rsidRPr="001B7CD1">
        <w:rPr>
          <w:rFonts w:asciiTheme="majorHAnsi" w:hAnsiTheme="majorHAnsi"/>
          <w:sz w:val="24"/>
          <w:szCs w:val="24"/>
        </w:rPr>
        <w:t xml:space="preserve"> in sharing the same resources. From previous review work</w:t>
      </w:r>
      <w:ins w:id="242" w:author="DELL" w:date="2024-12-29T14:42:00Z" w16du:dateUtc="2024-12-29T20:42:00Z">
        <w:r w:rsidR="002E688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it was </w:t>
      </w:r>
      <w:ins w:id="243" w:author="DELL" w:date="2024-12-29T14:42:00Z" w16du:dateUtc="2024-12-29T20:42:00Z">
        <w:r w:rsidR="002E6888">
          <w:rPr>
            <w:rFonts w:asciiTheme="majorHAnsi" w:hAnsiTheme="majorHAnsi"/>
            <w:sz w:val="24"/>
            <w:szCs w:val="24"/>
          </w:rPr>
          <w:t>found</w:t>
        </w:r>
      </w:ins>
      <w:del w:id="244" w:author="DELL" w:date="2024-12-29T14:42:00Z" w16du:dateUtc="2024-12-29T20:42:00Z">
        <w:r w:rsidRPr="001B7CD1" w:rsidDel="002E6888">
          <w:rPr>
            <w:rFonts w:asciiTheme="majorHAnsi" w:hAnsiTheme="majorHAnsi"/>
            <w:sz w:val="24"/>
            <w:szCs w:val="24"/>
          </w:rPr>
          <w:delText>established</w:delText>
        </w:r>
      </w:del>
      <w:r w:rsidRPr="001B7CD1">
        <w:rPr>
          <w:rFonts w:asciiTheme="majorHAnsi" w:hAnsiTheme="majorHAnsi"/>
          <w:sz w:val="24"/>
          <w:szCs w:val="24"/>
        </w:rPr>
        <w:t xml:space="preserve"> that slender ants belonging to the genus </w:t>
      </w:r>
      <w:r w:rsidRPr="001B7CD1">
        <w:rPr>
          <w:rFonts w:asciiTheme="majorHAnsi" w:hAnsiTheme="majorHAnsi"/>
          <w:i/>
          <w:sz w:val="24"/>
          <w:szCs w:val="24"/>
        </w:rPr>
        <w:t>Tetraponera</w:t>
      </w:r>
      <w:r w:rsidRPr="001B7CD1">
        <w:rPr>
          <w:rFonts w:asciiTheme="majorHAnsi" w:hAnsiTheme="majorHAnsi"/>
          <w:sz w:val="24"/>
          <w:szCs w:val="24"/>
        </w:rPr>
        <w:t xml:space="preserve"> </w:t>
      </w:r>
      <w:ins w:id="245" w:author="DELL" w:date="2024-12-29T14:43:00Z" w16du:dateUtc="2024-12-29T20:43:00Z">
        <w:r w:rsidR="002E6888">
          <w:rPr>
            <w:rFonts w:asciiTheme="majorHAnsi" w:hAnsiTheme="majorHAnsi"/>
            <w:sz w:val="24"/>
            <w:szCs w:val="24"/>
          </w:rPr>
          <w:t>are</w:t>
        </w:r>
      </w:ins>
      <w:del w:id="246" w:author="DELL" w:date="2024-12-29T14:43:00Z" w16du:dateUtc="2024-12-29T20:43:00Z">
        <w:r w:rsidRPr="001B7CD1" w:rsidDel="002E6888">
          <w:rPr>
            <w:rFonts w:asciiTheme="majorHAnsi" w:hAnsiTheme="majorHAnsi"/>
            <w:sz w:val="24"/>
            <w:szCs w:val="24"/>
          </w:rPr>
          <w:delText>is</w:delText>
        </w:r>
      </w:del>
      <w:r w:rsidRPr="001B7CD1">
        <w:rPr>
          <w:rFonts w:asciiTheme="majorHAnsi" w:hAnsiTheme="majorHAnsi"/>
          <w:sz w:val="24"/>
          <w:szCs w:val="24"/>
        </w:rPr>
        <w:t xml:space="preserve"> such ecologically dominant species that don’t believe</w:t>
      </w:r>
      <w:del w:id="247" w:author="DELL" w:date="2024-12-29T14:43:00Z" w16du:dateUtc="2024-12-29T20:43:00Z">
        <w:r w:rsidRPr="001B7CD1" w:rsidDel="002E6888">
          <w:rPr>
            <w:rFonts w:asciiTheme="majorHAnsi" w:hAnsiTheme="majorHAnsi"/>
            <w:sz w:val="24"/>
            <w:szCs w:val="24"/>
          </w:rPr>
          <w:delText>d</w:delText>
        </w:r>
      </w:del>
      <w:r w:rsidRPr="001B7CD1">
        <w:rPr>
          <w:rFonts w:asciiTheme="majorHAnsi" w:hAnsiTheme="majorHAnsi"/>
          <w:sz w:val="24"/>
          <w:szCs w:val="24"/>
        </w:rPr>
        <w:t xml:space="preserve"> </w:t>
      </w:r>
      <w:ins w:id="248" w:author="DELL" w:date="2024-12-29T14:43:00Z" w16du:dateUtc="2024-12-29T20:43:00Z">
        <w:r w:rsidR="002E6888">
          <w:rPr>
            <w:rFonts w:asciiTheme="majorHAnsi" w:hAnsiTheme="majorHAnsi"/>
            <w:sz w:val="24"/>
            <w:szCs w:val="24"/>
          </w:rPr>
          <w:t>i</w:t>
        </w:r>
      </w:ins>
      <w:del w:id="249" w:author="DELL" w:date="2024-12-29T14:43:00Z" w16du:dateUtc="2024-12-29T20:43:00Z">
        <w:r w:rsidRPr="001B7CD1" w:rsidDel="002E6888">
          <w:rPr>
            <w:rFonts w:asciiTheme="majorHAnsi" w:hAnsiTheme="majorHAnsi"/>
            <w:sz w:val="24"/>
            <w:szCs w:val="24"/>
          </w:rPr>
          <w:delText>o</w:delText>
        </w:r>
      </w:del>
      <w:r w:rsidRPr="001B7CD1">
        <w:rPr>
          <w:rFonts w:asciiTheme="majorHAnsi" w:hAnsiTheme="majorHAnsi"/>
          <w:sz w:val="24"/>
          <w:szCs w:val="24"/>
        </w:rPr>
        <w:t xml:space="preserve">n resource partitioning. </w:t>
      </w:r>
      <w:r w:rsidR="00136C4D" w:rsidRPr="001B7CD1">
        <w:rPr>
          <w:rFonts w:asciiTheme="majorHAnsi" w:hAnsiTheme="majorHAnsi"/>
          <w:sz w:val="24"/>
          <w:szCs w:val="24"/>
        </w:rPr>
        <w:t>(Dejean et</w:t>
      </w:r>
      <w:r w:rsidR="006B5026" w:rsidRPr="001B7CD1">
        <w:rPr>
          <w:rFonts w:asciiTheme="majorHAnsi" w:hAnsiTheme="majorHAnsi"/>
          <w:sz w:val="24"/>
          <w:szCs w:val="24"/>
        </w:rPr>
        <w:t xml:space="preserve"> al</w:t>
      </w:r>
      <w:r w:rsidR="00136C4D" w:rsidRPr="001B7CD1">
        <w:rPr>
          <w:rFonts w:asciiTheme="majorHAnsi" w:hAnsiTheme="majorHAnsi"/>
          <w:sz w:val="24"/>
          <w:szCs w:val="24"/>
        </w:rPr>
        <w:t>.</w:t>
      </w:r>
      <w:r w:rsidR="006B5026" w:rsidRPr="001B7CD1">
        <w:rPr>
          <w:rFonts w:asciiTheme="majorHAnsi" w:hAnsiTheme="majorHAnsi"/>
          <w:sz w:val="24"/>
          <w:szCs w:val="24"/>
        </w:rPr>
        <w:t>,</w:t>
      </w:r>
      <w:r w:rsidR="00136C4D" w:rsidRPr="001B7CD1">
        <w:rPr>
          <w:rFonts w:asciiTheme="majorHAnsi" w:hAnsiTheme="majorHAnsi"/>
          <w:sz w:val="24"/>
          <w:szCs w:val="24"/>
        </w:rPr>
        <w:t xml:space="preserve"> 2008)</w:t>
      </w:r>
      <w:ins w:id="250" w:author="DELL" w:date="2024-12-29T15:18:00Z" w16du:dateUtc="2024-12-29T21:18:00Z">
        <w:r w:rsidR="00A8221D">
          <w:rPr>
            <w:rFonts w:asciiTheme="majorHAnsi" w:hAnsiTheme="majorHAnsi"/>
            <w:sz w:val="24"/>
            <w:szCs w:val="24"/>
          </w:rPr>
          <w:t>.</w:t>
        </w:r>
      </w:ins>
    </w:p>
    <w:p w14:paraId="408C9761" w14:textId="76EF1F30" w:rsidR="0047512F" w:rsidRPr="001B7CD1" w:rsidRDefault="00272EED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i/>
          <w:sz w:val="24"/>
          <w:szCs w:val="24"/>
        </w:rPr>
        <w:t>Tetraponera</w:t>
      </w:r>
      <w:r w:rsidR="0047512F" w:rsidRPr="001B7CD1">
        <w:rPr>
          <w:rFonts w:asciiTheme="majorHAnsi" w:hAnsiTheme="majorHAnsi"/>
          <w:sz w:val="24"/>
          <w:szCs w:val="24"/>
        </w:rPr>
        <w:t xml:space="preserve"> with </w:t>
      </w:r>
      <w:ins w:id="251" w:author="DELL" w:date="2024-12-29T14:43:00Z" w16du:dateUtc="2024-12-29T20:43:00Z">
        <w:r w:rsidR="002E6888">
          <w:rPr>
            <w:rFonts w:asciiTheme="majorHAnsi" w:hAnsiTheme="majorHAnsi"/>
            <w:sz w:val="24"/>
            <w:szCs w:val="24"/>
          </w:rPr>
          <w:t xml:space="preserve">the </w:t>
        </w:r>
      </w:ins>
      <w:r w:rsidR="0047512F" w:rsidRPr="001B7CD1">
        <w:rPr>
          <w:rFonts w:asciiTheme="majorHAnsi" w:hAnsiTheme="majorHAnsi"/>
          <w:sz w:val="24"/>
          <w:szCs w:val="24"/>
        </w:rPr>
        <w:t xml:space="preserve">help of their </w:t>
      </w:r>
      <w:ins w:id="252" w:author="DELL" w:date="2024-12-29T14:44:00Z" w16du:dateUtc="2024-12-29T20:44:00Z">
        <w:r w:rsidR="002E6888">
          <w:rPr>
            <w:rFonts w:asciiTheme="majorHAnsi" w:hAnsiTheme="majorHAnsi"/>
            <w:sz w:val="24"/>
            <w:szCs w:val="24"/>
          </w:rPr>
          <w:t xml:space="preserve">venomous </w:t>
        </w:r>
      </w:ins>
      <w:r w:rsidR="0047512F" w:rsidRPr="001B7CD1">
        <w:rPr>
          <w:rFonts w:asciiTheme="majorHAnsi" w:hAnsiTheme="majorHAnsi"/>
          <w:sz w:val="24"/>
          <w:szCs w:val="24"/>
        </w:rPr>
        <w:t xml:space="preserve">peptides </w:t>
      </w:r>
      <w:del w:id="253" w:author="DELL" w:date="2024-12-29T14:44:00Z" w16du:dateUtc="2024-12-29T20:44:00Z">
        <w:r w:rsidR="0047512F" w:rsidRPr="001B7CD1" w:rsidDel="002E6888">
          <w:rPr>
            <w:rFonts w:asciiTheme="majorHAnsi" w:hAnsiTheme="majorHAnsi"/>
            <w:sz w:val="24"/>
            <w:szCs w:val="24"/>
          </w:rPr>
          <w:delText xml:space="preserve">containing venom </w:delText>
        </w:r>
      </w:del>
      <w:r w:rsidR="005E648E" w:rsidRPr="001B7CD1">
        <w:rPr>
          <w:rFonts w:asciiTheme="majorHAnsi" w:hAnsiTheme="majorHAnsi"/>
          <w:sz w:val="24"/>
          <w:szCs w:val="24"/>
        </w:rPr>
        <w:t xml:space="preserve">can </w:t>
      </w:r>
      <w:r w:rsidR="0047512F" w:rsidRPr="001B7CD1">
        <w:rPr>
          <w:rFonts w:asciiTheme="majorHAnsi" w:hAnsiTheme="majorHAnsi"/>
          <w:sz w:val="24"/>
          <w:szCs w:val="24"/>
        </w:rPr>
        <w:t>paraly</w:t>
      </w:r>
      <w:ins w:id="254" w:author="DELL" w:date="2024-12-29T14:44:00Z" w16du:dateUtc="2024-12-29T20:44:00Z">
        <w:r w:rsidR="002E6888">
          <w:rPr>
            <w:rFonts w:asciiTheme="majorHAnsi" w:hAnsiTheme="majorHAnsi"/>
            <w:sz w:val="24"/>
            <w:szCs w:val="24"/>
          </w:rPr>
          <w:t>z</w:t>
        </w:r>
      </w:ins>
      <w:del w:id="255" w:author="DELL" w:date="2024-12-29T14:44:00Z" w16du:dateUtc="2024-12-29T20:44:00Z">
        <w:r w:rsidR="0047512F" w:rsidRPr="001B7CD1" w:rsidDel="002E6888">
          <w:rPr>
            <w:rFonts w:asciiTheme="majorHAnsi" w:hAnsiTheme="majorHAnsi"/>
            <w:sz w:val="24"/>
            <w:szCs w:val="24"/>
          </w:rPr>
          <w:delText>s</w:delText>
        </w:r>
      </w:del>
      <w:r w:rsidR="0047512F" w:rsidRPr="001B7CD1">
        <w:rPr>
          <w:rFonts w:asciiTheme="majorHAnsi" w:hAnsiTheme="majorHAnsi"/>
          <w:sz w:val="24"/>
          <w:szCs w:val="24"/>
        </w:rPr>
        <w:t>e and deter</w:t>
      </w:r>
      <w:del w:id="256" w:author="DELL" w:date="2024-12-29T14:44:00Z" w16du:dateUtc="2024-12-29T20:44:00Z">
        <w:r w:rsidR="0047512F" w:rsidRPr="001B7CD1" w:rsidDel="002E6888">
          <w:rPr>
            <w:rFonts w:asciiTheme="majorHAnsi" w:hAnsiTheme="majorHAnsi"/>
            <w:sz w:val="24"/>
            <w:szCs w:val="24"/>
          </w:rPr>
          <w:delText>red</w:delText>
        </w:r>
      </w:del>
      <w:r w:rsidR="0047512F" w:rsidRPr="001B7CD1">
        <w:rPr>
          <w:rFonts w:asciiTheme="majorHAnsi" w:hAnsiTheme="majorHAnsi"/>
          <w:sz w:val="24"/>
          <w:szCs w:val="24"/>
        </w:rPr>
        <w:t xml:space="preserve"> another ant</w:t>
      </w:r>
      <w:del w:id="257" w:author="DELL" w:date="2024-12-29T14:44:00Z" w16du:dateUtc="2024-12-29T20:44:00Z">
        <w:r w:rsidR="0047512F" w:rsidRPr="001B7CD1" w:rsidDel="002E6888">
          <w:rPr>
            <w:rFonts w:asciiTheme="majorHAnsi" w:hAnsiTheme="majorHAnsi"/>
            <w:sz w:val="24"/>
            <w:szCs w:val="24"/>
          </w:rPr>
          <w:delText>’s</w:delText>
        </w:r>
      </w:del>
      <w:r w:rsidR="0047512F" w:rsidRPr="001B7CD1">
        <w:rPr>
          <w:rFonts w:asciiTheme="majorHAnsi" w:hAnsiTheme="majorHAnsi"/>
          <w:sz w:val="24"/>
          <w:szCs w:val="24"/>
        </w:rPr>
        <w:t xml:space="preserve"> species</w:t>
      </w:r>
      <w:r w:rsidR="005E648E" w:rsidRPr="001B7CD1">
        <w:rPr>
          <w:rFonts w:asciiTheme="majorHAnsi" w:hAnsiTheme="majorHAnsi"/>
          <w:sz w:val="24"/>
          <w:szCs w:val="24"/>
        </w:rPr>
        <w:t>,</w:t>
      </w:r>
      <w:ins w:id="258" w:author="DELL" w:date="2024-12-29T14:45:00Z" w16du:dateUtc="2024-12-29T20:45:00Z">
        <w:r w:rsidR="002E6888">
          <w:rPr>
            <w:rFonts w:asciiTheme="majorHAnsi" w:hAnsiTheme="majorHAnsi"/>
            <w:sz w:val="24"/>
            <w:szCs w:val="24"/>
          </w:rPr>
          <w:t xml:space="preserve"> the</w:t>
        </w:r>
      </w:ins>
      <w:r w:rsidR="0047512F" w:rsidRPr="001B7CD1">
        <w:rPr>
          <w:rFonts w:asciiTheme="majorHAnsi" w:hAnsiTheme="majorHAnsi"/>
          <w:sz w:val="24"/>
          <w:szCs w:val="24"/>
        </w:rPr>
        <w:t xml:space="preserve"> leaf beetle</w:t>
      </w:r>
      <w:ins w:id="259" w:author="DELL" w:date="2024-12-29T14:45:00Z" w16du:dateUtc="2024-12-29T20:45:00Z">
        <w:r w:rsidR="002E6888">
          <w:rPr>
            <w:rFonts w:asciiTheme="majorHAnsi" w:hAnsiTheme="majorHAnsi"/>
            <w:sz w:val="24"/>
            <w:szCs w:val="24"/>
          </w:rPr>
          <w:t>,</w:t>
        </w:r>
      </w:ins>
      <w:r w:rsidR="0047512F" w:rsidRPr="001B7CD1">
        <w:rPr>
          <w:rFonts w:asciiTheme="majorHAnsi" w:hAnsiTheme="majorHAnsi"/>
          <w:sz w:val="24"/>
          <w:szCs w:val="24"/>
        </w:rPr>
        <w:t xml:space="preserve"> from their </w:t>
      </w:r>
      <w:r w:rsidR="005E648E" w:rsidRPr="001B7CD1">
        <w:rPr>
          <w:rFonts w:asciiTheme="majorHAnsi" w:hAnsiTheme="majorHAnsi"/>
          <w:sz w:val="24"/>
          <w:szCs w:val="24"/>
        </w:rPr>
        <w:t>habitat</w:t>
      </w:r>
      <w:r w:rsidR="0047512F" w:rsidRPr="001B7CD1">
        <w:rPr>
          <w:rFonts w:asciiTheme="majorHAnsi" w:hAnsiTheme="majorHAnsi"/>
          <w:sz w:val="24"/>
          <w:szCs w:val="24"/>
        </w:rPr>
        <w:t>. Finally</w:t>
      </w:r>
      <w:ins w:id="260" w:author="DELL" w:date="2024-12-29T14:45:00Z" w16du:dateUtc="2024-12-29T20:45:00Z">
        <w:r w:rsidR="002E6888">
          <w:rPr>
            <w:rFonts w:asciiTheme="majorHAnsi" w:hAnsiTheme="majorHAnsi"/>
            <w:sz w:val="24"/>
            <w:szCs w:val="24"/>
          </w:rPr>
          <w:t>,</w:t>
        </w:r>
      </w:ins>
      <w:r w:rsidR="0047512F" w:rsidRPr="001B7CD1">
        <w:rPr>
          <w:rFonts w:asciiTheme="majorHAnsi" w:hAnsiTheme="majorHAnsi"/>
          <w:sz w:val="24"/>
          <w:szCs w:val="24"/>
        </w:rPr>
        <w:t xml:space="preserve"> they </w:t>
      </w:r>
      <w:r w:rsidR="005E648E" w:rsidRPr="001B7CD1">
        <w:rPr>
          <w:rFonts w:asciiTheme="majorHAnsi" w:hAnsiTheme="majorHAnsi"/>
          <w:sz w:val="24"/>
          <w:szCs w:val="24"/>
        </w:rPr>
        <w:t>can</w:t>
      </w:r>
      <w:r w:rsidR="0047512F" w:rsidRPr="001B7CD1">
        <w:rPr>
          <w:rFonts w:asciiTheme="majorHAnsi" w:hAnsiTheme="majorHAnsi"/>
          <w:sz w:val="24"/>
          <w:szCs w:val="24"/>
        </w:rPr>
        <w:t xml:space="preserve"> win such a </w:t>
      </w:r>
      <w:r w:rsidR="005E648E" w:rsidRPr="001B7CD1">
        <w:rPr>
          <w:rFonts w:asciiTheme="majorHAnsi" w:hAnsiTheme="majorHAnsi"/>
          <w:sz w:val="24"/>
          <w:szCs w:val="24"/>
        </w:rPr>
        <w:t xml:space="preserve">competition and form a </w:t>
      </w:r>
      <w:r w:rsidR="001476E9" w:rsidRPr="001B7CD1">
        <w:rPr>
          <w:rFonts w:asciiTheme="majorHAnsi" w:hAnsiTheme="majorHAnsi"/>
          <w:sz w:val="24"/>
          <w:szCs w:val="24"/>
        </w:rPr>
        <w:t>mutualism</w:t>
      </w:r>
      <w:r w:rsidR="0047512F" w:rsidRPr="001B7CD1">
        <w:rPr>
          <w:rFonts w:asciiTheme="majorHAnsi" w:hAnsiTheme="majorHAnsi"/>
          <w:sz w:val="24"/>
          <w:szCs w:val="24"/>
        </w:rPr>
        <w:t xml:space="preserve"> with </w:t>
      </w:r>
      <w:ins w:id="261" w:author="DELL" w:date="2024-12-29T14:45:00Z" w16du:dateUtc="2024-12-29T20:45:00Z">
        <w:r w:rsidR="002E6888">
          <w:rPr>
            <w:rFonts w:asciiTheme="majorHAnsi" w:hAnsiTheme="majorHAnsi"/>
            <w:sz w:val="24"/>
            <w:szCs w:val="24"/>
          </w:rPr>
          <w:t xml:space="preserve">the </w:t>
        </w:r>
      </w:ins>
      <w:r w:rsidR="005E648E" w:rsidRPr="001B7CD1">
        <w:rPr>
          <w:rFonts w:asciiTheme="majorHAnsi" w:hAnsiTheme="majorHAnsi"/>
          <w:sz w:val="24"/>
          <w:szCs w:val="24"/>
        </w:rPr>
        <w:t>host</w:t>
      </w:r>
      <w:r w:rsidR="0047512F" w:rsidRPr="001B7CD1">
        <w:rPr>
          <w:rFonts w:asciiTheme="majorHAnsi" w:hAnsiTheme="majorHAnsi"/>
          <w:sz w:val="24"/>
          <w:szCs w:val="24"/>
        </w:rPr>
        <w:t xml:space="preserve"> plant. [</w:t>
      </w:r>
      <w:r w:rsidRPr="001B7CD1">
        <w:rPr>
          <w:rFonts w:asciiTheme="majorHAnsi" w:hAnsiTheme="majorHAnsi"/>
          <w:sz w:val="24"/>
          <w:szCs w:val="24"/>
        </w:rPr>
        <w:t>Young et al.</w:t>
      </w:r>
      <w:ins w:id="262" w:author="DELL" w:date="2024-12-29T15:18:00Z" w16du:dateUtc="2024-12-29T21:18:00Z">
        <w:r w:rsidR="00644489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1996</w:t>
      </w:r>
      <w:r w:rsidR="0047512F" w:rsidRPr="001B7CD1">
        <w:rPr>
          <w:rFonts w:asciiTheme="majorHAnsi" w:hAnsiTheme="majorHAnsi"/>
          <w:sz w:val="24"/>
          <w:szCs w:val="24"/>
        </w:rPr>
        <w:t>] They t</w:t>
      </w:r>
      <w:ins w:id="263" w:author="DELL" w:date="2024-12-29T14:45:00Z" w16du:dateUtc="2024-12-29T20:45:00Z">
        <w:r w:rsidR="002E6888">
          <w:rPr>
            <w:rFonts w:asciiTheme="majorHAnsi" w:hAnsiTheme="majorHAnsi"/>
            <w:sz w:val="24"/>
            <w:szCs w:val="24"/>
          </w:rPr>
          <w:t>ake</w:t>
        </w:r>
      </w:ins>
      <w:del w:id="264" w:author="DELL" w:date="2024-12-29T14:45:00Z" w16du:dateUtc="2024-12-29T20:45:00Z">
        <w:r w:rsidR="003E3D0F" w:rsidRPr="001B7CD1" w:rsidDel="002E6888">
          <w:rPr>
            <w:rFonts w:asciiTheme="majorHAnsi" w:hAnsiTheme="majorHAnsi"/>
            <w:sz w:val="24"/>
            <w:szCs w:val="24"/>
          </w:rPr>
          <w:delText>ook</w:delText>
        </w:r>
      </w:del>
      <w:r w:rsidR="003E3D0F" w:rsidRPr="001B7CD1">
        <w:rPr>
          <w:rFonts w:asciiTheme="majorHAnsi" w:hAnsiTheme="majorHAnsi"/>
          <w:sz w:val="24"/>
          <w:szCs w:val="24"/>
        </w:rPr>
        <w:t xml:space="preserve"> their </w:t>
      </w:r>
      <w:r w:rsidR="0047512F" w:rsidRPr="001B7CD1">
        <w:rPr>
          <w:rFonts w:asciiTheme="majorHAnsi" w:hAnsiTheme="majorHAnsi"/>
          <w:sz w:val="24"/>
          <w:szCs w:val="24"/>
        </w:rPr>
        <w:t>food and shelter from it</w:t>
      </w:r>
      <w:r w:rsidR="003E3D0F" w:rsidRPr="001B7CD1">
        <w:rPr>
          <w:rFonts w:asciiTheme="majorHAnsi" w:hAnsiTheme="majorHAnsi"/>
          <w:sz w:val="24"/>
          <w:szCs w:val="24"/>
        </w:rPr>
        <w:t>,</w:t>
      </w:r>
      <w:r w:rsidR="0047512F" w:rsidRPr="001B7CD1">
        <w:rPr>
          <w:rFonts w:asciiTheme="majorHAnsi" w:hAnsiTheme="majorHAnsi"/>
          <w:sz w:val="24"/>
          <w:szCs w:val="24"/>
        </w:rPr>
        <w:t xml:space="preserve"> </w:t>
      </w:r>
      <w:ins w:id="265" w:author="DELL" w:date="2024-12-29T14:45:00Z" w16du:dateUtc="2024-12-29T20:45:00Z">
        <w:r w:rsidR="002E6888">
          <w:rPr>
            <w:rFonts w:asciiTheme="majorHAnsi" w:hAnsiTheme="majorHAnsi"/>
            <w:sz w:val="24"/>
            <w:szCs w:val="24"/>
          </w:rPr>
          <w:t>while</w:t>
        </w:r>
      </w:ins>
      <w:del w:id="266" w:author="DELL" w:date="2024-12-29T14:45:00Z" w16du:dateUtc="2024-12-29T20:45:00Z">
        <w:r w:rsidR="0047512F" w:rsidRPr="001B7CD1" w:rsidDel="002E6888">
          <w:rPr>
            <w:rFonts w:asciiTheme="majorHAnsi" w:hAnsiTheme="majorHAnsi"/>
            <w:sz w:val="24"/>
            <w:szCs w:val="24"/>
          </w:rPr>
          <w:delText>whereas</w:delText>
        </w:r>
      </w:del>
      <w:r w:rsidR="0047512F" w:rsidRPr="001B7CD1">
        <w:rPr>
          <w:rFonts w:asciiTheme="majorHAnsi" w:hAnsiTheme="majorHAnsi"/>
          <w:sz w:val="24"/>
          <w:szCs w:val="24"/>
        </w:rPr>
        <w:t xml:space="preserve"> due to </w:t>
      </w:r>
      <w:ins w:id="267" w:author="DELL" w:date="2024-12-29T14:46:00Z" w16du:dateUtc="2024-12-29T20:46:00Z">
        <w:r w:rsidR="002E6888">
          <w:rPr>
            <w:rFonts w:asciiTheme="majorHAnsi" w:hAnsiTheme="majorHAnsi"/>
            <w:sz w:val="24"/>
            <w:szCs w:val="24"/>
          </w:rPr>
          <w:t>their</w:t>
        </w:r>
      </w:ins>
      <w:del w:id="268" w:author="DELL" w:date="2024-12-29T14:46:00Z" w16du:dateUtc="2024-12-29T20:46:00Z">
        <w:r w:rsidR="0047512F" w:rsidRPr="001B7CD1" w:rsidDel="002E6888">
          <w:rPr>
            <w:rFonts w:asciiTheme="majorHAnsi" w:hAnsiTheme="majorHAnsi"/>
            <w:sz w:val="24"/>
            <w:szCs w:val="24"/>
          </w:rPr>
          <w:delText>its</w:delText>
        </w:r>
      </w:del>
      <w:r w:rsidR="0047512F" w:rsidRPr="001B7CD1">
        <w:rPr>
          <w:rFonts w:asciiTheme="majorHAnsi" w:hAnsiTheme="majorHAnsi"/>
          <w:sz w:val="24"/>
          <w:szCs w:val="24"/>
        </w:rPr>
        <w:t xml:space="preserve"> aggressive behavio</w:t>
      </w:r>
      <w:del w:id="269" w:author="DELL" w:date="2024-12-29T14:46:00Z" w16du:dateUtc="2024-12-29T20:46:00Z">
        <w:r w:rsidR="0047512F" w:rsidRPr="001B7CD1" w:rsidDel="002E6888">
          <w:rPr>
            <w:rFonts w:asciiTheme="majorHAnsi" w:hAnsiTheme="majorHAnsi"/>
            <w:sz w:val="24"/>
            <w:szCs w:val="24"/>
          </w:rPr>
          <w:delText>u</w:delText>
        </w:r>
      </w:del>
      <w:r w:rsidR="0047512F" w:rsidRPr="001B7CD1">
        <w:rPr>
          <w:rFonts w:asciiTheme="majorHAnsi" w:hAnsiTheme="majorHAnsi"/>
          <w:sz w:val="24"/>
          <w:szCs w:val="24"/>
        </w:rPr>
        <w:t xml:space="preserve">r </w:t>
      </w:r>
      <w:r w:rsidR="003E3D0F" w:rsidRPr="001B7CD1">
        <w:rPr>
          <w:rFonts w:asciiTheme="majorHAnsi" w:hAnsiTheme="majorHAnsi"/>
          <w:sz w:val="24"/>
          <w:szCs w:val="24"/>
        </w:rPr>
        <w:t xml:space="preserve">they also </w:t>
      </w:r>
      <w:r w:rsidR="005E648E" w:rsidRPr="001B7CD1">
        <w:rPr>
          <w:rFonts w:asciiTheme="majorHAnsi" w:hAnsiTheme="majorHAnsi"/>
          <w:sz w:val="24"/>
          <w:szCs w:val="24"/>
        </w:rPr>
        <w:t>prevent different</w:t>
      </w:r>
      <w:r w:rsidR="0047512F" w:rsidRPr="001B7CD1">
        <w:rPr>
          <w:rFonts w:asciiTheme="majorHAnsi" w:hAnsiTheme="majorHAnsi"/>
          <w:sz w:val="24"/>
          <w:szCs w:val="24"/>
        </w:rPr>
        <w:t xml:space="preserve"> damaging activities </w:t>
      </w:r>
      <w:ins w:id="270" w:author="DELL" w:date="2024-12-29T14:46:00Z" w16du:dateUtc="2024-12-29T20:46:00Z">
        <w:r w:rsidR="002E6888">
          <w:rPr>
            <w:rFonts w:asciiTheme="majorHAnsi" w:hAnsiTheme="majorHAnsi"/>
            <w:sz w:val="24"/>
            <w:szCs w:val="24"/>
          </w:rPr>
          <w:t>of</w:t>
        </w:r>
      </w:ins>
      <w:del w:id="271" w:author="DELL" w:date="2024-12-29T14:46:00Z" w16du:dateUtc="2024-12-29T20:46:00Z">
        <w:r w:rsidR="005E648E" w:rsidRPr="001B7CD1" w:rsidDel="002E6888">
          <w:rPr>
            <w:rFonts w:asciiTheme="majorHAnsi" w:hAnsiTheme="majorHAnsi"/>
            <w:sz w:val="24"/>
            <w:szCs w:val="24"/>
          </w:rPr>
          <w:delText>by</w:delText>
        </w:r>
      </w:del>
      <w:r w:rsidR="005E648E" w:rsidRPr="001B7CD1">
        <w:rPr>
          <w:rFonts w:asciiTheme="majorHAnsi" w:hAnsiTheme="majorHAnsi"/>
          <w:sz w:val="24"/>
          <w:szCs w:val="24"/>
        </w:rPr>
        <w:t xml:space="preserve"> other pest</w:t>
      </w:r>
      <w:ins w:id="272" w:author="DELL" w:date="2024-12-29T14:46:00Z" w16du:dateUtc="2024-12-29T20:46:00Z">
        <w:r w:rsidR="002E6888">
          <w:rPr>
            <w:rFonts w:asciiTheme="majorHAnsi" w:hAnsiTheme="majorHAnsi"/>
            <w:sz w:val="24"/>
            <w:szCs w:val="24"/>
          </w:rPr>
          <w:t>s</w:t>
        </w:r>
      </w:ins>
      <w:r w:rsidR="005E648E" w:rsidRPr="001B7CD1">
        <w:rPr>
          <w:rFonts w:asciiTheme="majorHAnsi" w:hAnsiTheme="majorHAnsi"/>
          <w:sz w:val="24"/>
          <w:szCs w:val="24"/>
        </w:rPr>
        <w:t xml:space="preserve"> </w:t>
      </w:r>
      <w:r w:rsidR="0047512F" w:rsidRPr="001B7CD1">
        <w:rPr>
          <w:rFonts w:asciiTheme="majorHAnsi" w:hAnsiTheme="majorHAnsi"/>
          <w:sz w:val="24"/>
          <w:szCs w:val="24"/>
        </w:rPr>
        <w:t xml:space="preserve">on </w:t>
      </w:r>
      <w:r w:rsidR="005E648E" w:rsidRPr="001B7CD1">
        <w:rPr>
          <w:rFonts w:asciiTheme="majorHAnsi" w:hAnsiTheme="majorHAnsi"/>
          <w:sz w:val="24"/>
          <w:szCs w:val="24"/>
        </w:rPr>
        <w:t xml:space="preserve">that </w:t>
      </w:r>
      <w:r w:rsidR="003E3D0F" w:rsidRPr="001B7CD1">
        <w:rPr>
          <w:rFonts w:asciiTheme="majorHAnsi" w:hAnsiTheme="majorHAnsi"/>
          <w:sz w:val="24"/>
          <w:szCs w:val="24"/>
        </w:rPr>
        <w:t>host</w:t>
      </w:r>
      <w:r w:rsidR="0047512F" w:rsidRPr="001B7CD1">
        <w:rPr>
          <w:rFonts w:asciiTheme="majorHAnsi" w:hAnsiTheme="majorHAnsi"/>
          <w:sz w:val="24"/>
          <w:szCs w:val="24"/>
        </w:rPr>
        <w:t xml:space="preserve"> plant.</w:t>
      </w:r>
    </w:p>
    <w:p w14:paraId="6C984B0A" w14:textId="5D18CC28" w:rsidR="0047512F" w:rsidRPr="001B7CD1" w:rsidRDefault="0047512F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According to (</w:t>
      </w:r>
      <w:r w:rsidR="00272EED" w:rsidRPr="001B7CD1">
        <w:rPr>
          <w:rFonts w:asciiTheme="majorHAnsi" w:hAnsiTheme="majorHAnsi"/>
          <w:sz w:val="24"/>
          <w:szCs w:val="24"/>
        </w:rPr>
        <w:t>Barasee et al.</w:t>
      </w:r>
      <w:r w:rsidR="006B5026" w:rsidRPr="001B7CD1">
        <w:rPr>
          <w:rFonts w:asciiTheme="majorHAnsi" w:hAnsiTheme="majorHAnsi"/>
          <w:sz w:val="24"/>
          <w:szCs w:val="24"/>
        </w:rPr>
        <w:t>,</w:t>
      </w:r>
      <w:r w:rsidR="00272EED" w:rsidRPr="001B7CD1">
        <w:rPr>
          <w:rFonts w:asciiTheme="majorHAnsi" w:hAnsiTheme="majorHAnsi"/>
          <w:sz w:val="24"/>
          <w:szCs w:val="24"/>
        </w:rPr>
        <w:t xml:space="preserve"> 2019</w:t>
      </w:r>
      <w:r w:rsidRPr="001B7CD1">
        <w:rPr>
          <w:rFonts w:asciiTheme="majorHAnsi" w:hAnsiTheme="majorHAnsi"/>
          <w:sz w:val="24"/>
          <w:szCs w:val="24"/>
        </w:rPr>
        <w:t>)</w:t>
      </w:r>
      <w:del w:id="273" w:author="DELL" w:date="2024-12-29T14:47:00Z" w16du:dateUtc="2024-12-29T20:47:00Z">
        <w:r w:rsidRPr="001B7CD1" w:rsidDel="002E6888">
          <w:rPr>
            <w:rFonts w:asciiTheme="majorHAnsi" w:hAnsiTheme="majorHAnsi"/>
            <w:sz w:val="24"/>
            <w:szCs w:val="24"/>
          </w:rPr>
          <w:delText xml:space="preserve"> et al. 2019</w:delText>
        </w:r>
      </w:del>
      <w:r w:rsidRPr="001B7CD1">
        <w:rPr>
          <w:rFonts w:asciiTheme="majorHAnsi" w:hAnsiTheme="majorHAnsi"/>
          <w:sz w:val="24"/>
          <w:szCs w:val="24"/>
        </w:rPr>
        <w:t xml:space="preserve">, there </w:t>
      </w:r>
      <w:r w:rsidR="00496A43" w:rsidRPr="001B7CD1">
        <w:rPr>
          <w:rFonts w:asciiTheme="majorHAnsi" w:hAnsiTheme="majorHAnsi"/>
          <w:sz w:val="24"/>
          <w:szCs w:val="24"/>
        </w:rPr>
        <w:t xml:space="preserve">are seven arthropod species </w:t>
      </w:r>
      <w:ins w:id="274" w:author="DELL" w:date="2024-12-29T14:47:00Z" w16du:dateUtc="2024-12-29T20:47:00Z">
        <w:r w:rsidR="002E6888">
          <w:rPr>
            <w:rFonts w:asciiTheme="majorHAnsi" w:hAnsiTheme="majorHAnsi"/>
            <w:sz w:val="24"/>
            <w:szCs w:val="24"/>
          </w:rPr>
          <w:t>that were</w:t>
        </w:r>
      </w:ins>
      <w:del w:id="275" w:author="DELL" w:date="2024-12-29T14:47:00Z" w16du:dateUtc="2024-12-29T20:47:00Z">
        <w:r w:rsidR="00496A43" w:rsidRPr="001B7CD1" w:rsidDel="002E6888">
          <w:rPr>
            <w:rFonts w:asciiTheme="majorHAnsi" w:hAnsiTheme="majorHAnsi"/>
            <w:sz w:val="24"/>
            <w:szCs w:val="24"/>
          </w:rPr>
          <w:delText>which</w:delText>
        </w:r>
      </w:del>
      <w:r w:rsidRPr="001B7CD1">
        <w:rPr>
          <w:rFonts w:asciiTheme="majorHAnsi" w:hAnsiTheme="majorHAnsi"/>
          <w:sz w:val="24"/>
          <w:szCs w:val="24"/>
        </w:rPr>
        <w:t xml:space="preserve"> reported as pest on </w:t>
      </w:r>
      <w:r w:rsidRPr="001B7CD1">
        <w:rPr>
          <w:rFonts w:asciiTheme="majorHAnsi" w:hAnsiTheme="majorHAnsi"/>
          <w:i/>
          <w:sz w:val="24"/>
          <w:szCs w:val="24"/>
        </w:rPr>
        <w:t>C. nucifera</w:t>
      </w:r>
      <w:r w:rsidRPr="001B7CD1">
        <w:rPr>
          <w:rFonts w:asciiTheme="majorHAnsi" w:hAnsiTheme="majorHAnsi"/>
          <w:sz w:val="24"/>
          <w:szCs w:val="24"/>
        </w:rPr>
        <w:t xml:space="preserve"> plant</w:t>
      </w:r>
      <w:r w:rsidR="00496A43" w:rsidRPr="001B7CD1">
        <w:rPr>
          <w:rFonts w:asciiTheme="majorHAnsi" w:hAnsiTheme="majorHAnsi"/>
          <w:sz w:val="24"/>
          <w:szCs w:val="24"/>
        </w:rPr>
        <w:t>.</w:t>
      </w:r>
      <w:r w:rsidRPr="001B7CD1">
        <w:rPr>
          <w:rFonts w:asciiTheme="majorHAnsi" w:hAnsiTheme="majorHAnsi"/>
          <w:sz w:val="24"/>
          <w:szCs w:val="24"/>
        </w:rPr>
        <w:t xml:space="preserve"> </w:t>
      </w:r>
      <w:r w:rsidR="00496A43" w:rsidRPr="001B7CD1">
        <w:rPr>
          <w:rFonts w:asciiTheme="majorHAnsi" w:hAnsiTheme="majorHAnsi"/>
          <w:sz w:val="24"/>
          <w:szCs w:val="24"/>
        </w:rPr>
        <w:t>But</w:t>
      </w:r>
      <w:r w:rsidRPr="001B7CD1">
        <w:rPr>
          <w:rFonts w:asciiTheme="majorHAnsi" w:hAnsiTheme="majorHAnsi"/>
          <w:sz w:val="24"/>
          <w:szCs w:val="24"/>
        </w:rPr>
        <w:t xml:space="preserve"> </w:t>
      </w:r>
      <w:ins w:id="276" w:author="DELL" w:date="2024-12-29T14:48:00Z" w16du:dateUtc="2024-12-29T20:48:00Z">
        <w:r w:rsidR="002E6888">
          <w:rPr>
            <w:rFonts w:asciiTheme="majorHAnsi" w:hAnsiTheme="majorHAnsi"/>
            <w:sz w:val="24"/>
            <w:szCs w:val="24"/>
          </w:rPr>
          <w:t xml:space="preserve">up to now, no </w:t>
        </w:r>
      </w:ins>
      <w:del w:id="277" w:author="DELL" w:date="2024-12-29T14:48:00Z" w16du:dateUtc="2024-12-29T20:48:00Z">
        <w:r w:rsidRPr="001B7CD1" w:rsidDel="002E6888">
          <w:rPr>
            <w:rFonts w:asciiTheme="majorHAnsi" w:hAnsiTheme="majorHAnsi"/>
            <w:sz w:val="24"/>
            <w:szCs w:val="24"/>
          </w:rPr>
          <w:delText xml:space="preserve">till now any </w:delText>
        </w:r>
      </w:del>
      <w:r w:rsidR="003E3D0F" w:rsidRPr="001B7CD1">
        <w:rPr>
          <w:rFonts w:asciiTheme="majorHAnsi" w:hAnsiTheme="majorHAnsi"/>
          <w:sz w:val="24"/>
          <w:szCs w:val="24"/>
        </w:rPr>
        <w:t xml:space="preserve">previous </w:t>
      </w:r>
      <w:r w:rsidRPr="001B7CD1">
        <w:rPr>
          <w:rFonts w:asciiTheme="majorHAnsi" w:hAnsiTheme="majorHAnsi"/>
          <w:sz w:val="24"/>
          <w:szCs w:val="24"/>
        </w:rPr>
        <w:t>report</w:t>
      </w:r>
      <w:del w:id="278" w:author="DELL" w:date="2024-12-29T14:48:00Z" w16du:dateUtc="2024-12-29T20:48:00Z">
        <w:r w:rsidRPr="001B7CD1" w:rsidDel="002E6888">
          <w:rPr>
            <w:rFonts w:asciiTheme="majorHAnsi" w:hAnsiTheme="majorHAnsi"/>
            <w:sz w:val="24"/>
            <w:szCs w:val="24"/>
          </w:rPr>
          <w:delText>,</w:delText>
        </w:r>
      </w:del>
      <w:r w:rsidRPr="001B7CD1">
        <w:rPr>
          <w:rFonts w:asciiTheme="majorHAnsi" w:hAnsiTheme="majorHAnsi"/>
          <w:sz w:val="24"/>
          <w:szCs w:val="24"/>
        </w:rPr>
        <w:t xml:space="preserve"> was </w:t>
      </w:r>
      <w:ins w:id="279" w:author="DELL" w:date="2024-12-29T14:48:00Z" w16du:dateUtc="2024-12-29T20:48:00Z">
        <w:r w:rsidR="002E6888">
          <w:rPr>
            <w:rFonts w:asciiTheme="majorHAnsi" w:hAnsiTheme="majorHAnsi"/>
            <w:sz w:val="24"/>
            <w:szCs w:val="24"/>
          </w:rPr>
          <w:t xml:space="preserve">found </w:t>
        </w:r>
      </w:ins>
      <w:del w:id="280" w:author="DELL" w:date="2024-12-29T14:48:00Z" w16du:dateUtc="2024-12-29T20:48:00Z">
        <w:r w:rsidRPr="001B7CD1" w:rsidDel="002E6888">
          <w:rPr>
            <w:rFonts w:asciiTheme="majorHAnsi" w:hAnsiTheme="majorHAnsi"/>
            <w:sz w:val="24"/>
            <w:szCs w:val="24"/>
          </w:rPr>
          <w:delText xml:space="preserve">not </w:delText>
        </w:r>
        <w:r w:rsidR="003E3D0F" w:rsidRPr="001B7CD1" w:rsidDel="002E6888">
          <w:rPr>
            <w:rFonts w:asciiTheme="majorHAnsi" w:hAnsiTheme="majorHAnsi"/>
            <w:sz w:val="24"/>
            <w:szCs w:val="24"/>
          </w:rPr>
          <w:delText>established</w:delText>
        </w:r>
        <w:r w:rsidRPr="001B7CD1" w:rsidDel="002E6888">
          <w:rPr>
            <w:rFonts w:asciiTheme="majorHAnsi" w:hAnsiTheme="majorHAnsi"/>
            <w:sz w:val="24"/>
            <w:szCs w:val="24"/>
          </w:rPr>
          <w:delText xml:space="preserve"> </w:delText>
        </w:r>
      </w:del>
      <w:r w:rsidRPr="001B7CD1">
        <w:rPr>
          <w:rFonts w:asciiTheme="majorHAnsi" w:hAnsiTheme="majorHAnsi"/>
          <w:sz w:val="24"/>
          <w:szCs w:val="24"/>
        </w:rPr>
        <w:t xml:space="preserve">that </w:t>
      </w:r>
      <w:r w:rsidRPr="001B7CD1">
        <w:rPr>
          <w:rFonts w:asciiTheme="majorHAnsi" w:hAnsiTheme="majorHAnsi"/>
          <w:i/>
          <w:sz w:val="24"/>
          <w:szCs w:val="24"/>
        </w:rPr>
        <w:t>Tetraponera</w:t>
      </w:r>
      <w:r w:rsidRPr="001B7CD1">
        <w:rPr>
          <w:rFonts w:asciiTheme="majorHAnsi" w:hAnsiTheme="majorHAnsi"/>
          <w:sz w:val="24"/>
          <w:szCs w:val="24"/>
        </w:rPr>
        <w:t xml:space="preserve"> </w:t>
      </w:r>
      <w:r w:rsidR="003E3D0F" w:rsidRPr="001B7CD1">
        <w:rPr>
          <w:rFonts w:asciiTheme="majorHAnsi" w:hAnsiTheme="majorHAnsi"/>
          <w:sz w:val="24"/>
          <w:szCs w:val="24"/>
        </w:rPr>
        <w:t>was</w:t>
      </w:r>
      <w:r w:rsidRPr="001B7CD1">
        <w:rPr>
          <w:rFonts w:asciiTheme="majorHAnsi" w:hAnsiTheme="majorHAnsi"/>
          <w:sz w:val="24"/>
          <w:szCs w:val="24"/>
        </w:rPr>
        <w:t xml:space="preserve"> pest on </w:t>
      </w:r>
      <w:r w:rsidRPr="001B7CD1">
        <w:rPr>
          <w:rFonts w:asciiTheme="majorHAnsi" w:hAnsiTheme="majorHAnsi"/>
          <w:i/>
          <w:sz w:val="24"/>
          <w:szCs w:val="24"/>
        </w:rPr>
        <w:t>C. nucifera</w:t>
      </w:r>
      <w:r w:rsidRPr="001B7CD1">
        <w:rPr>
          <w:rFonts w:asciiTheme="majorHAnsi" w:hAnsiTheme="majorHAnsi"/>
          <w:sz w:val="24"/>
          <w:szCs w:val="24"/>
        </w:rPr>
        <w:t xml:space="preserve">. </w:t>
      </w:r>
      <w:r w:rsidR="003E3D0F" w:rsidRPr="001B7CD1">
        <w:rPr>
          <w:rFonts w:asciiTheme="majorHAnsi" w:hAnsiTheme="majorHAnsi"/>
          <w:sz w:val="24"/>
          <w:szCs w:val="24"/>
        </w:rPr>
        <w:t>C</w:t>
      </w:r>
      <w:r w:rsidRPr="001B7CD1">
        <w:rPr>
          <w:rFonts w:asciiTheme="majorHAnsi" w:hAnsiTheme="majorHAnsi"/>
          <w:sz w:val="24"/>
          <w:szCs w:val="24"/>
        </w:rPr>
        <w:t xml:space="preserve">oexistence of </w:t>
      </w:r>
      <w:r w:rsidRPr="001B7CD1">
        <w:rPr>
          <w:rFonts w:asciiTheme="majorHAnsi" w:hAnsiTheme="majorHAnsi"/>
          <w:i/>
          <w:sz w:val="24"/>
          <w:szCs w:val="24"/>
        </w:rPr>
        <w:t>Tetraponera</w:t>
      </w:r>
      <w:r w:rsidRPr="001B7CD1">
        <w:rPr>
          <w:rFonts w:asciiTheme="majorHAnsi" w:hAnsiTheme="majorHAnsi"/>
          <w:sz w:val="24"/>
          <w:szCs w:val="24"/>
        </w:rPr>
        <w:t xml:space="preserve"> with other ants (carpenter ant) and beetle</w:t>
      </w:r>
      <w:ins w:id="281" w:author="DELL" w:date="2024-12-29T14:49:00Z" w16du:dateUtc="2024-12-29T20:49:00Z">
        <w:r w:rsidR="002E6888">
          <w:rPr>
            <w:rFonts w:asciiTheme="majorHAnsi" w:hAnsiTheme="majorHAnsi"/>
            <w:sz w:val="24"/>
            <w:szCs w:val="24"/>
          </w:rPr>
          <w:t>s</w:t>
        </w:r>
      </w:ins>
      <w:r w:rsidRPr="001B7CD1">
        <w:rPr>
          <w:rFonts w:asciiTheme="majorHAnsi" w:hAnsiTheme="majorHAnsi"/>
          <w:sz w:val="24"/>
          <w:szCs w:val="24"/>
        </w:rPr>
        <w:t xml:space="preserve"> which are </w:t>
      </w:r>
      <w:r w:rsidR="00496A43" w:rsidRPr="001B7CD1">
        <w:rPr>
          <w:rFonts w:asciiTheme="majorHAnsi" w:hAnsiTheme="majorHAnsi"/>
          <w:sz w:val="24"/>
          <w:szCs w:val="24"/>
        </w:rPr>
        <w:t xml:space="preserve">natural </w:t>
      </w:r>
      <w:r w:rsidRPr="001B7CD1">
        <w:rPr>
          <w:rFonts w:asciiTheme="majorHAnsi" w:hAnsiTheme="majorHAnsi"/>
          <w:sz w:val="24"/>
          <w:szCs w:val="24"/>
        </w:rPr>
        <w:t xml:space="preserve">pest of </w:t>
      </w:r>
      <w:r w:rsidRPr="001B7CD1">
        <w:rPr>
          <w:rFonts w:asciiTheme="majorHAnsi" w:hAnsiTheme="majorHAnsi"/>
          <w:i/>
          <w:sz w:val="24"/>
          <w:szCs w:val="24"/>
        </w:rPr>
        <w:t>C. nucifera</w:t>
      </w:r>
      <w:ins w:id="282" w:author="DELL" w:date="2024-12-29T14:49:00Z" w16du:dateUtc="2024-12-29T20:49:00Z">
        <w:r w:rsidR="002E6888">
          <w:rPr>
            <w:rFonts w:asciiTheme="majorHAnsi" w:hAnsiTheme="majorHAnsi"/>
            <w:iCs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was established by previous author. </w:t>
      </w:r>
    </w:p>
    <w:p w14:paraId="2983A091" w14:textId="34E911A5" w:rsidR="0047512F" w:rsidRPr="001B7CD1" w:rsidRDefault="00496A43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lastRenderedPageBreak/>
        <w:t>I</w:t>
      </w:r>
      <w:r w:rsidR="0047512F" w:rsidRPr="001B7CD1">
        <w:rPr>
          <w:rFonts w:asciiTheme="majorHAnsi" w:hAnsiTheme="majorHAnsi"/>
          <w:sz w:val="24"/>
          <w:szCs w:val="24"/>
        </w:rPr>
        <w:t xml:space="preserve">n our observation </w:t>
      </w:r>
      <w:ins w:id="283" w:author="DELL" w:date="2024-12-29T14:49:00Z" w16du:dateUtc="2024-12-29T20:49:00Z">
        <w:r w:rsidR="002E6888">
          <w:rPr>
            <w:rFonts w:asciiTheme="majorHAnsi" w:hAnsiTheme="majorHAnsi"/>
            <w:sz w:val="24"/>
            <w:szCs w:val="24"/>
          </w:rPr>
          <w:t xml:space="preserve">many </w:t>
        </w:r>
      </w:ins>
      <w:del w:id="284" w:author="DELL" w:date="2024-12-29T14:49:00Z" w16du:dateUtc="2024-12-29T20:49:00Z">
        <w:r w:rsidR="0047512F" w:rsidRPr="001B7CD1" w:rsidDel="002E6888">
          <w:rPr>
            <w:rFonts w:asciiTheme="majorHAnsi" w:hAnsiTheme="majorHAnsi"/>
            <w:sz w:val="24"/>
            <w:szCs w:val="24"/>
          </w:rPr>
          <w:delText xml:space="preserve">lots of </w:delText>
        </w:r>
      </w:del>
      <w:r w:rsidR="0047512F" w:rsidRPr="001B7CD1">
        <w:rPr>
          <w:rFonts w:asciiTheme="majorHAnsi" w:hAnsiTheme="majorHAnsi"/>
          <w:sz w:val="24"/>
          <w:szCs w:val="24"/>
        </w:rPr>
        <w:t xml:space="preserve">unusual things were documented and I also tried to </w:t>
      </w:r>
      <w:r w:rsidR="00B156A3" w:rsidRPr="001B7CD1">
        <w:rPr>
          <w:rFonts w:asciiTheme="majorHAnsi" w:hAnsiTheme="majorHAnsi"/>
          <w:sz w:val="24"/>
          <w:szCs w:val="24"/>
        </w:rPr>
        <w:t>report</w:t>
      </w:r>
      <w:r w:rsidR="0047512F" w:rsidRPr="001B7CD1">
        <w:rPr>
          <w:rFonts w:asciiTheme="majorHAnsi" w:hAnsiTheme="majorHAnsi"/>
          <w:sz w:val="24"/>
          <w:szCs w:val="24"/>
        </w:rPr>
        <w:t xml:space="preserve"> those unexpected </w:t>
      </w:r>
      <w:r w:rsidR="00B156A3" w:rsidRPr="001B7CD1">
        <w:rPr>
          <w:rFonts w:asciiTheme="majorHAnsi" w:hAnsiTheme="majorHAnsi"/>
          <w:sz w:val="24"/>
          <w:szCs w:val="24"/>
        </w:rPr>
        <w:t>circumstances</w:t>
      </w:r>
      <w:r w:rsidR="0047512F" w:rsidRPr="001B7CD1">
        <w:rPr>
          <w:rFonts w:asciiTheme="majorHAnsi" w:hAnsiTheme="majorHAnsi"/>
          <w:sz w:val="24"/>
          <w:szCs w:val="24"/>
        </w:rPr>
        <w:t xml:space="preserve"> are as follows:</w:t>
      </w:r>
    </w:p>
    <w:p w14:paraId="39B39DBD" w14:textId="0449699B" w:rsidR="00B156A3" w:rsidRPr="001B7CD1" w:rsidRDefault="00B156A3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After Amphan Super Cyclone</w:t>
      </w:r>
      <w:r w:rsidR="00496A43" w:rsidRPr="001B7CD1">
        <w:rPr>
          <w:rFonts w:asciiTheme="majorHAnsi" w:hAnsiTheme="majorHAnsi"/>
          <w:sz w:val="24"/>
          <w:szCs w:val="24"/>
        </w:rPr>
        <w:t xml:space="preserve">, </w:t>
      </w:r>
      <w:r w:rsidRPr="001B7CD1">
        <w:rPr>
          <w:rFonts w:asciiTheme="majorHAnsi" w:hAnsiTheme="majorHAnsi"/>
          <w:sz w:val="24"/>
          <w:szCs w:val="24"/>
        </w:rPr>
        <w:t xml:space="preserve">normal habitat of </w:t>
      </w:r>
      <w:r w:rsidRPr="001B7CD1">
        <w:rPr>
          <w:rFonts w:asciiTheme="majorHAnsi" w:hAnsiTheme="majorHAnsi"/>
          <w:i/>
          <w:sz w:val="24"/>
          <w:szCs w:val="24"/>
        </w:rPr>
        <w:t>Tetraponera</w:t>
      </w:r>
      <w:r w:rsidRPr="001B7CD1">
        <w:rPr>
          <w:rFonts w:asciiTheme="majorHAnsi" w:hAnsiTheme="majorHAnsi"/>
          <w:sz w:val="24"/>
          <w:szCs w:val="24"/>
        </w:rPr>
        <w:t xml:space="preserve"> </w:t>
      </w:r>
      <w:r w:rsidR="00496A43" w:rsidRPr="001B7CD1">
        <w:rPr>
          <w:rFonts w:asciiTheme="majorHAnsi" w:hAnsiTheme="majorHAnsi"/>
          <w:sz w:val="24"/>
          <w:szCs w:val="24"/>
        </w:rPr>
        <w:t xml:space="preserve">i.e. </w:t>
      </w:r>
      <w:r w:rsidRPr="001B7CD1">
        <w:rPr>
          <w:rFonts w:asciiTheme="majorHAnsi" w:hAnsiTheme="majorHAnsi"/>
          <w:i/>
          <w:sz w:val="24"/>
          <w:szCs w:val="24"/>
        </w:rPr>
        <w:t>S. macrophylus</w:t>
      </w:r>
      <w:r w:rsidR="00496A43" w:rsidRPr="001B7CD1">
        <w:rPr>
          <w:rFonts w:asciiTheme="majorHAnsi" w:hAnsiTheme="majorHAnsi"/>
          <w:sz w:val="24"/>
          <w:szCs w:val="24"/>
        </w:rPr>
        <w:t xml:space="preserve"> plant</w:t>
      </w:r>
      <w:r w:rsidRPr="001B7CD1">
        <w:rPr>
          <w:rFonts w:asciiTheme="majorHAnsi" w:hAnsiTheme="majorHAnsi"/>
          <w:sz w:val="24"/>
          <w:szCs w:val="24"/>
        </w:rPr>
        <w:t xml:space="preserve"> was </w:t>
      </w:r>
      <w:r w:rsidR="00496A43" w:rsidRPr="001B7CD1">
        <w:rPr>
          <w:rFonts w:asciiTheme="majorHAnsi" w:hAnsiTheme="majorHAnsi"/>
          <w:sz w:val="24"/>
          <w:szCs w:val="24"/>
        </w:rPr>
        <w:t>destroyed and</w:t>
      </w:r>
      <w:r w:rsidRPr="001B7CD1">
        <w:rPr>
          <w:rFonts w:asciiTheme="majorHAnsi" w:hAnsiTheme="majorHAnsi"/>
          <w:sz w:val="24"/>
          <w:szCs w:val="24"/>
        </w:rPr>
        <w:t xml:space="preserve"> they took </w:t>
      </w:r>
      <w:del w:id="285" w:author="DELL" w:date="2024-12-29T14:50:00Z" w16du:dateUtc="2024-12-29T20:50:00Z">
        <w:r w:rsidRPr="001B7CD1" w:rsidDel="002E6888">
          <w:rPr>
            <w:rFonts w:asciiTheme="majorHAnsi" w:hAnsiTheme="majorHAnsi"/>
            <w:sz w:val="24"/>
            <w:szCs w:val="24"/>
          </w:rPr>
          <w:delText xml:space="preserve">their </w:delText>
        </w:r>
      </w:del>
      <w:r w:rsidR="00496A43" w:rsidRPr="001B7CD1">
        <w:rPr>
          <w:rFonts w:asciiTheme="majorHAnsi" w:hAnsiTheme="majorHAnsi"/>
          <w:sz w:val="24"/>
          <w:szCs w:val="24"/>
        </w:rPr>
        <w:t>shelter on near</w:t>
      </w:r>
      <w:r w:rsidRPr="001B7CD1">
        <w:rPr>
          <w:rFonts w:asciiTheme="majorHAnsi" w:hAnsiTheme="majorHAnsi"/>
          <w:sz w:val="24"/>
          <w:szCs w:val="24"/>
        </w:rPr>
        <w:t xml:space="preserve">by </w:t>
      </w:r>
      <w:r w:rsidRPr="001B7CD1">
        <w:rPr>
          <w:rFonts w:asciiTheme="majorHAnsi" w:hAnsiTheme="majorHAnsi"/>
          <w:i/>
          <w:sz w:val="24"/>
          <w:szCs w:val="24"/>
        </w:rPr>
        <w:t>C. nucifera</w:t>
      </w:r>
      <w:r w:rsidRPr="001B7CD1">
        <w:rPr>
          <w:rFonts w:asciiTheme="majorHAnsi" w:hAnsiTheme="majorHAnsi"/>
          <w:sz w:val="24"/>
          <w:szCs w:val="24"/>
        </w:rPr>
        <w:t xml:space="preserve"> plant to obtain their required food and shelter.</w:t>
      </w:r>
    </w:p>
    <w:p w14:paraId="3AB724F1" w14:textId="2DA10AE2" w:rsidR="00B156A3" w:rsidRPr="001B7CD1" w:rsidRDefault="001D78FC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i/>
          <w:sz w:val="24"/>
          <w:szCs w:val="24"/>
        </w:rPr>
        <w:t>C. nucifera</w:t>
      </w:r>
      <w:r w:rsidRPr="001B7CD1">
        <w:rPr>
          <w:rFonts w:asciiTheme="majorHAnsi" w:hAnsiTheme="majorHAnsi"/>
          <w:sz w:val="24"/>
          <w:szCs w:val="24"/>
        </w:rPr>
        <w:t xml:space="preserve"> is not the us</w:t>
      </w:r>
      <w:r w:rsidR="00B156A3" w:rsidRPr="001B7CD1">
        <w:rPr>
          <w:rFonts w:asciiTheme="majorHAnsi" w:hAnsiTheme="majorHAnsi"/>
          <w:sz w:val="24"/>
          <w:szCs w:val="24"/>
        </w:rPr>
        <w:t xml:space="preserve">ual host plant of </w:t>
      </w:r>
      <w:r w:rsidR="00B156A3" w:rsidRPr="001B7CD1">
        <w:rPr>
          <w:rFonts w:asciiTheme="majorHAnsi" w:hAnsiTheme="majorHAnsi"/>
          <w:i/>
          <w:sz w:val="24"/>
          <w:szCs w:val="24"/>
        </w:rPr>
        <w:t>Tetraponera</w:t>
      </w:r>
      <w:r w:rsidR="00496A43" w:rsidRPr="001B7CD1">
        <w:rPr>
          <w:rFonts w:asciiTheme="majorHAnsi" w:hAnsiTheme="majorHAnsi"/>
          <w:sz w:val="24"/>
          <w:szCs w:val="24"/>
        </w:rPr>
        <w:t>, b</w:t>
      </w:r>
      <w:r w:rsidR="00B156A3" w:rsidRPr="001B7CD1">
        <w:rPr>
          <w:rFonts w:asciiTheme="majorHAnsi" w:hAnsiTheme="majorHAnsi"/>
          <w:sz w:val="24"/>
          <w:szCs w:val="24"/>
        </w:rPr>
        <w:t xml:space="preserve">ut at the adverse conditions they become facultative pest of </w:t>
      </w:r>
      <w:r w:rsidR="00B156A3" w:rsidRPr="001B7CD1">
        <w:rPr>
          <w:rFonts w:asciiTheme="majorHAnsi" w:hAnsiTheme="majorHAnsi"/>
          <w:i/>
          <w:sz w:val="24"/>
          <w:szCs w:val="24"/>
        </w:rPr>
        <w:t>C. nucifera</w:t>
      </w:r>
      <w:r w:rsidR="00B156A3" w:rsidRPr="001B7CD1">
        <w:rPr>
          <w:rFonts w:asciiTheme="majorHAnsi" w:hAnsiTheme="majorHAnsi"/>
          <w:sz w:val="24"/>
          <w:szCs w:val="24"/>
        </w:rPr>
        <w:t xml:space="preserve">. They created hole on growing coconut for their shelter and obtaining food. Finally they got their shelter </w:t>
      </w:r>
      <w:ins w:id="286" w:author="DELL" w:date="2024-12-29T14:51:00Z" w16du:dateUtc="2024-12-29T20:51:00Z">
        <w:r w:rsidR="002528BF">
          <w:rPr>
            <w:rFonts w:asciiTheme="majorHAnsi" w:hAnsiTheme="majorHAnsi"/>
            <w:sz w:val="24"/>
            <w:szCs w:val="24"/>
          </w:rPr>
          <w:t>inside</w:t>
        </w:r>
      </w:ins>
      <w:del w:id="287" w:author="DELL" w:date="2024-12-29T14:51:00Z" w16du:dateUtc="2024-12-29T20:51:00Z">
        <w:r w:rsidR="00B156A3" w:rsidRPr="001B7CD1" w:rsidDel="002528BF">
          <w:rPr>
            <w:rFonts w:asciiTheme="majorHAnsi" w:hAnsiTheme="majorHAnsi"/>
            <w:sz w:val="24"/>
            <w:szCs w:val="24"/>
          </w:rPr>
          <w:delText>within</w:delText>
        </w:r>
      </w:del>
      <w:r w:rsidR="00B156A3" w:rsidRPr="001B7CD1">
        <w:rPr>
          <w:rFonts w:asciiTheme="majorHAnsi" w:hAnsiTheme="majorHAnsi"/>
          <w:sz w:val="24"/>
          <w:szCs w:val="24"/>
        </w:rPr>
        <w:t xml:space="preserve"> </w:t>
      </w:r>
      <w:r w:rsidR="00496A43" w:rsidRPr="001B7CD1">
        <w:rPr>
          <w:rFonts w:asciiTheme="majorHAnsi" w:hAnsiTheme="majorHAnsi"/>
          <w:sz w:val="24"/>
          <w:szCs w:val="24"/>
        </w:rPr>
        <w:t>coconut for their breeding, keep</w:t>
      </w:r>
      <w:ins w:id="288" w:author="DELL" w:date="2024-12-29T14:51:00Z" w16du:dateUtc="2024-12-29T20:51:00Z">
        <w:r w:rsidR="002528BF">
          <w:rPr>
            <w:rFonts w:asciiTheme="majorHAnsi" w:hAnsiTheme="majorHAnsi"/>
            <w:sz w:val="24"/>
            <w:szCs w:val="24"/>
          </w:rPr>
          <w:t>ing</w:t>
        </w:r>
      </w:ins>
      <w:r w:rsidR="00B156A3" w:rsidRPr="001B7CD1">
        <w:rPr>
          <w:rFonts w:asciiTheme="majorHAnsi" w:hAnsiTheme="majorHAnsi"/>
          <w:sz w:val="24"/>
          <w:szCs w:val="24"/>
        </w:rPr>
        <w:t xml:space="preserve"> their egg safely, obtaining food etc. As a result 60% of coconuts in 2020 were found </w:t>
      </w:r>
      <w:r w:rsidR="00496A43" w:rsidRPr="001B7CD1">
        <w:rPr>
          <w:rFonts w:asciiTheme="majorHAnsi" w:hAnsiTheme="majorHAnsi"/>
          <w:sz w:val="24"/>
          <w:szCs w:val="24"/>
        </w:rPr>
        <w:t xml:space="preserve">as damaged condition </w:t>
      </w:r>
      <w:r w:rsidR="00B156A3" w:rsidRPr="001B7CD1">
        <w:rPr>
          <w:rFonts w:asciiTheme="majorHAnsi" w:hAnsiTheme="majorHAnsi"/>
          <w:sz w:val="24"/>
          <w:szCs w:val="24"/>
        </w:rPr>
        <w:t xml:space="preserve">with different growing stage of </w:t>
      </w:r>
      <w:r w:rsidRPr="001B7CD1">
        <w:rPr>
          <w:rFonts w:asciiTheme="majorHAnsi" w:hAnsiTheme="majorHAnsi"/>
          <w:i/>
          <w:sz w:val="24"/>
          <w:szCs w:val="24"/>
        </w:rPr>
        <w:t>Tetraponera</w:t>
      </w:r>
      <w:r w:rsidR="00B156A3" w:rsidRPr="001B7CD1">
        <w:rPr>
          <w:rFonts w:asciiTheme="majorHAnsi" w:hAnsiTheme="majorHAnsi"/>
          <w:sz w:val="24"/>
          <w:szCs w:val="24"/>
        </w:rPr>
        <w:t xml:space="preserve"> </w:t>
      </w:r>
      <w:r w:rsidRPr="001B7CD1">
        <w:rPr>
          <w:rFonts w:asciiTheme="majorHAnsi" w:hAnsiTheme="majorHAnsi"/>
          <w:sz w:val="24"/>
          <w:szCs w:val="24"/>
        </w:rPr>
        <w:t>sp.</w:t>
      </w:r>
    </w:p>
    <w:p w14:paraId="1F10FDC1" w14:textId="076ED773" w:rsidR="001D78FC" w:rsidRDefault="001D78FC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i/>
          <w:sz w:val="24"/>
          <w:szCs w:val="24"/>
        </w:rPr>
        <w:t xml:space="preserve">Tetraponera </w:t>
      </w:r>
      <w:r w:rsidRPr="001B7CD1">
        <w:rPr>
          <w:rFonts w:asciiTheme="majorHAnsi" w:hAnsiTheme="majorHAnsi"/>
          <w:sz w:val="24"/>
          <w:szCs w:val="24"/>
        </w:rPr>
        <w:t>due to its</w:t>
      </w:r>
      <w:r w:rsidR="00496A43" w:rsidRPr="001B7CD1">
        <w:rPr>
          <w:rFonts w:asciiTheme="majorHAnsi" w:hAnsiTheme="majorHAnsi"/>
          <w:sz w:val="24"/>
          <w:szCs w:val="24"/>
        </w:rPr>
        <w:t xml:space="preserve"> aggressive behavio</w:t>
      </w:r>
      <w:del w:id="289" w:author="DELL" w:date="2024-12-29T14:51:00Z" w16du:dateUtc="2024-12-29T20:51:00Z">
        <w:r w:rsidR="00496A43" w:rsidRPr="001B7CD1" w:rsidDel="002528BF">
          <w:rPr>
            <w:rFonts w:asciiTheme="majorHAnsi" w:hAnsiTheme="majorHAnsi"/>
            <w:sz w:val="24"/>
            <w:szCs w:val="24"/>
          </w:rPr>
          <w:delText>u</w:delText>
        </w:r>
      </w:del>
      <w:r w:rsidR="00496A43" w:rsidRPr="001B7CD1">
        <w:rPr>
          <w:rFonts w:asciiTheme="majorHAnsi" w:hAnsiTheme="majorHAnsi"/>
          <w:sz w:val="24"/>
          <w:szCs w:val="24"/>
        </w:rPr>
        <w:t>r can’t</w:t>
      </w:r>
      <w:r w:rsidRPr="001B7CD1">
        <w:rPr>
          <w:rFonts w:asciiTheme="majorHAnsi" w:hAnsiTheme="majorHAnsi"/>
          <w:sz w:val="24"/>
          <w:szCs w:val="24"/>
        </w:rPr>
        <w:t xml:space="preserve"> share </w:t>
      </w:r>
      <w:ins w:id="290" w:author="DELL" w:date="2024-12-29T14:52:00Z" w16du:dateUtc="2024-12-29T20:52:00Z">
        <w:r w:rsidR="002528BF">
          <w:rPr>
            <w:rFonts w:asciiTheme="majorHAnsi" w:hAnsiTheme="majorHAnsi"/>
            <w:sz w:val="24"/>
            <w:szCs w:val="24"/>
          </w:rPr>
          <w:t>its</w:t>
        </w:r>
      </w:ins>
      <w:del w:id="291" w:author="DELL" w:date="2024-12-29T14:52:00Z" w16du:dateUtc="2024-12-29T20:52:00Z">
        <w:r w:rsidRPr="001B7CD1" w:rsidDel="002528BF">
          <w:rPr>
            <w:rFonts w:asciiTheme="majorHAnsi" w:hAnsiTheme="majorHAnsi"/>
            <w:sz w:val="24"/>
            <w:szCs w:val="24"/>
          </w:rPr>
          <w:delText>their</w:delText>
        </w:r>
      </w:del>
      <w:r w:rsidRPr="001B7CD1">
        <w:rPr>
          <w:rFonts w:asciiTheme="majorHAnsi" w:hAnsiTheme="majorHAnsi"/>
          <w:sz w:val="24"/>
          <w:szCs w:val="24"/>
        </w:rPr>
        <w:t xml:space="preserve"> habitat with other arthropods.</w:t>
      </w:r>
    </w:p>
    <w:p w14:paraId="6EBDDB88" w14:textId="65D2497A" w:rsidR="00F470E9" w:rsidRPr="00F470E9" w:rsidRDefault="00F470E9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F470E9">
        <w:rPr>
          <w:rFonts w:asciiTheme="majorHAnsi" w:hAnsiTheme="majorHAnsi"/>
          <w:b/>
          <w:sz w:val="24"/>
          <w:szCs w:val="24"/>
        </w:rPr>
        <w:t>Conclusion</w:t>
      </w:r>
    </w:p>
    <w:p w14:paraId="69E3A489" w14:textId="3EAC5B53" w:rsidR="007455A3" w:rsidRPr="001B7CD1" w:rsidRDefault="001D78FC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F</w:t>
      </w:r>
      <w:r w:rsidR="0047512F" w:rsidRPr="001B7CD1">
        <w:rPr>
          <w:rFonts w:asciiTheme="majorHAnsi" w:hAnsiTheme="majorHAnsi"/>
          <w:sz w:val="24"/>
          <w:szCs w:val="24"/>
        </w:rPr>
        <w:t xml:space="preserve">rom this observation we can conclude that </w:t>
      </w:r>
      <w:ins w:id="292" w:author="DELL" w:date="2024-12-29T14:53:00Z" w16du:dateUtc="2024-12-29T20:53:00Z">
        <w:r w:rsidR="002528BF">
          <w:rPr>
            <w:rFonts w:asciiTheme="majorHAnsi" w:hAnsiTheme="majorHAnsi"/>
            <w:sz w:val="24"/>
            <w:szCs w:val="24"/>
          </w:rPr>
          <w:t>under</w:t>
        </w:r>
      </w:ins>
      <w:del w:id="293" w:author="DELL" w:date="2024-12-29T14:53:00Z" w16du:dateUtc="2024-12-29T20:53:00Z">
        <w:r w:rsidR="00496A43" w:rsidRPr="001B7CD1" w:rsidDel="002528BF">
          <w:rPr>
            <w:rFonts w:asciiTheme="majorHAnsi" w:hAnsiTheme="majorHAnsi"/>
            <w:sz w:val="24"/>
            <w:szCs w:val="24"/>
          </w:rPr>
          <w:delText>at</w:delText>
        </w:r>
      </w:del>
      <w:r w:rsidR="00496A43" w:rsidRPr="001B7CD1">
        <w:rPr>
          <w:rFonts w:asciiTheme="majorHAnsi" w:hAnsiTheme="majorHAnsi"/>
          <w:sz w:val="24"/>
          <w:szCs w:val="24"/>
        </w:rPr>
        <w:t xml:space="preserve"> </w:t>
      </w:r>
      <w:r w:rsidR="0047512F" w:rsidRPr="001B7CD1">
        <w:rPr>
          <w:rFonts w:asciiTheme="majorHAnsi" w:hAnsiTheme="majorHAnsi"/>
          <w:sz w:val="24"/>
          <w:szCs w:val="24"/>
        </w:rPr>
        <w:t xml:space="preserve">adverse conditions </w:t>
      </w:r>
      <w:del w:id="294" w:author="DELL" w:date="2024-12-29T14:53:00Z" w16du:dateUtc="2024-12-29T20:53:00Z">
        <w:r w:rsidRPr="001B7CD1" w:rsidDel="002528BF">
          <w:rPr>
            <w:rFonts w:asciiTheme="majorHAnsi" w:hAnsiTheme="majorHAnsi"/>
            <w:sz w:val="24"/>
            <w:szCs w:val="24"/>
          </w:rPr>
          <w:delText xml:space="preserve">learn </w:delText>
        </w:r>
      </w:del>
      <w:r w:rsidR="00496A43" w:rsidRPr="001B7CD1">
        <w:rPr>
          <w:rFonts w:asciiTheme="majorHAnsi" w:hAnsiTheme="majorHAnsi"/>
          <w:sz w:val="24"/>
          <w:szCs w:val="24"/>
        </w:rPr>
        <w:t>every creature tr</w:t>
      </w:r>
      <w:ins w:id="295" w:author="DELL" w:date="2024-12-29T14:53:00Z" w16du:dateUtc="2024-12-29T20:53:00Z">
        <w:r w:rsidR="002528BF">
          <w:rPr>
            <w:rFonts w:asciiTheme="majorHAnsi" w:hAnsiTheme="majorHAnsi"/>
            <w:sz w:val="24"/>
            <w:szCs w:val="24"/>
          </w:rPr>
          <w:t>ies</w:t>
        </w:r>
      </w:ins>
      <w:del w:id="296" w:author="DELL" w:date="2024-12-29T14:53:00Z" w16du:dateUtc="2024-12-29T20:53:00Z">
        <w:r w:rsidR="00496A43" w:rsidRPr="001B7CD1" w:rsidDel="002528BF">
          <w:rPr>
            <w:rFonts w:asciiTheme="majorHAnsi" w:hAnsiTheme="majorHAnsi"/>
            <w:sz w:val="24"/>
            <w:szCs w:val="24"/>
          </w:rPr>
          <w:delText>y</w:delText>
        </w:r>
      </w:del>
      <w:r w:rsidR="00496A43" w:rsidRPr="001B7CD1">
        <w:rPr>
          <w:rFonts w:asciiTheme="majorHAnsi" w:hAnsiTheme="majorHAnsi"/>
          <w:sz w:val="24"/>
          <w:szCs w:val="24"/>
        </w:rPr>
        <w:t xml:space="preserve"> to </w:t>
      </w:r>
      <w:ins w:id="297" w:author="DELL" w:date="2024-12-29T14:53:00Z" w16du:dateUtc="2024-12-29T20:53:00Z">
        <w:r w:rsidR="002528BF">
          <w:rPr>
            <w:rFonts w:asciiTheme="majorHAnsi" w:hAnsiTheme="majorHAnsi"/>
            <w:sz w:val="24"/>
            <w:szCs w:val="24"/>
          </w:rPr>
          <w:t xml:space="preserve">learn </w:t>
        </w:r>
      </w:ins>
      <w:r w:rsidRPr="001B7CD1">
        <w:rPr>
          <w:rFonts w:asciiTheme="majorHAnsi" w:hAnsiTheme="majorHAnsi"/>
          <w:sz w:val="24"/>
          <w:szCs w:val="24"/>
        </w:rPr>
        <w:t xml:space="preserve">how to change </w:t>
      </w:r>
      <w:ins w:id="298" w:author="DELL" w:date="2024-12-29T14:53:00Z" w16du:dateUtc="2024-12-29T20:53:00Z">
        <w:r w:rsidR="002528BF">
          <w:rPr>
            <w:rFonts w:asciiTheme="majorHAnsi" w:hAnsiTheme="majorHAnsi"/>
            <w:sz w:val="24"/>
            <w:szCs w:val="24"/>
          </w:rPr>
          <w:t>its</w:t>
        </w:r>
      </w:ins>
      <w:del w:id="299" w:author="DELL" w:date="2024-12-29T14:53:00Z" w16du:dateUtc="2024-12-29T20:53:00Z">
        <w:r w:rsidR="00496A43" w:rsidRPr="001B7CD1" w:rsidDel="002528BF">
          <w:rPr>
            <w:rFonts w:asciiTheme="majorHAnsi" w:hAnsiTheme="majorHAnsi"/>
            <w:sz w:val="24"/>
            <w:szCs w:val="24"/>
          </w:rPr>
          <w:delText>their</w:delText>
        </w:r>
      </w:del>
      <w:r w:rsidRPr="001B7CD1">
        <w:rPr>
          <w:rFonts w:asciiTheme="majorHAnsi" w:hAnsiTheme="majorHAnsi"/>
          <w:sz w:val="24"/>
          <w:szCs w:val="24"/>
        </w:rPr>
        <w:t xml:space="preserve"> behavio</w:t>
      </w:r>
      <w:del w:id="300" w:author="DELL" w:date="2024-12-29T14:54:00Z" w16du:dateUtc="2024-12-29T20:54:00Z">
        <w:r w:rsidRPr="001B7CD1" w:rsidDel="002528BF">
          <w:rPr>
            <w:rFonts w:asciiTheme="majorHAnsi" w:hAnsiTheme="majorHAnsi"/>
            <w:sz w:val="24"/>
            <w:szCs w:val="24"/>
          </w:rPr>
          <w:delText>u</w:delText>
        </w:r>
      </w:del>
      <w:r w:rsidRPr="001B7CD1">
        <w:rPr>
          <w:rFonts w:asciiTheme="majorHAnsi" w:hAnsiTheme="majorHAnsi"/>
          <w:sz w:val="24"/>
          <w:szCs w:val="24"/>
        </w:rPr>
        <w:t xml:space="preserve">r </w:t>
      </w:r>
      <w:ins w:id="301" w:author="DELL" w:date="2024-12-29T14:54:00Z" w16du:dateUtc="2024-12-29T20:54:00Z">
        <w:r w:rsidR="002528BF">
          <w:rPr>
            <w:rFonts w:asciiTheme="majorHAnsi" w:hAnsiTheme="majorHAnsi"/>
            <w:sz w:val="24"/>
            <w:szCs w:val="24"/>
          </w:rPr>
          <w:t xml:space="preserve">in order </w:t>
        </w:r>
      </w:ins>
      <w:r w:rsidRPr="001B7CD1">
        <w:rPr>
          <w:rFonts w:asciiTheme="majorHAnsi" w:hAnsiTheme="majorHAnsi"/>
          <w:sz w:val="24"/>
          <w:szCs w:val="24"/>
        </w:rPr>
        <w:t>to survive.</w:t>
      </w:r>
      <w:r w:rsidR="0047512F" w:rsidRPr="001B7CD1">
        <w:rPr>
          <w:rFonts w:asciiTheme="majorHAnsi" w:hAnsiTheme="majorHAnsi"/>
          <w:sz w:val="24"/>
          <w:szCs w:val="24"/>
        </w:rPr>
        <w:t xml:space="preserve"> They can use unusual resource as food; they can show resource partitioning and coexistence with those animals</w:t>
      </w:r>
      <w:del w:id="302" w:author="DELL" w:date="2024-12-29T14:54:00Z" w16du:dateUtc="2024-12-29T20:54:00Z">
        <w:r w:rsidR="0047512F" w:rsidRPr="001B7CD1" w:rsidDel="002528BF">
          <w:rPr>
            <w:rFonts w:asciiTheme="majorHAnsi" w:hAnsiTheme="majorHAnsi"/>
            <w:sz w:val="24"/>
            <w:szCs w:val="24"/>
          </w:rPr>
          <w:delText>,</w:delText>
        </w:r>
      </w:del>
      <w:r w:rsidR="0047512F" w:rsidRPr="001B7CD1">
        <w:rPr>
          <w:rFonts w:asciiTheme="majorHAnsi" w:hAnsiTheme="majorHAnsi"/>
          <w:sz w:val="24"/>
          <w:szCs w:val="24"/>
        </w:rPr>
        <w:t xml:space="preserve"> </w:t>
      </w:r>
      <w:ins w:id="303" w:author="DELL" w:date="2024-12-29T14:54:00Z" w16du:dateUtc="2024-12-29T20:54:00Z">
        <w:r w:rsidR="002528BF">
          <w:rPr>
            <w:rFonts w:asciiTheme="majorHAnsi" w:hAnsiTheme="majorHAnsi"/>
            <w:sz w:val="24"/>
            <w:szCs w:val="24"/>
          </w:rPr>
          <w:t>that</w:t>
        </w:r>
      </w:ins>
      <w:del w:id="304" w:author="DELL" w:date="2024-12-29T14:54:00Z" w16du:dateUtc="2024-12-29T20:54:00Z">
        <w:r w:rsidRPr="001B7CD1" w:rsidDel="002528BF">
          <w:rPr>
            <w:rFonts w:asciiTheme="majorHAnsi" w:hAnsiTheme="majorHAnsi"/>
            <w:sz w:val="24"/>
            <w:szCs w:val="24"/>
          </w:rPr>
          <w:delText>those</w:delText>
        </w:r>
      </w:del>
      <w:r w:rsidRPr="001B7CD1">
        <w:rPr>
          <w:rFonts w:asciiTheme="majorHAnsi" w:hAnsiTheme="majorHAnsi"/>
          <w:sz w:val="24"/>
          <w:szCs w:val="24"/>
        </w:rPr>
        <w:t xml:space="preserve"> </w:t>
      </w:r>
      <w:r w:rsidR="0047512F" w:rsidRPr="001B7CD1">
        <w:rPr>
          <w:rFonts w:asciiTheme="majorHAnsi" w:hAnsiTheme="majorHAnsi"/>
          <w:sz w:val="24"/>
          <w:szCs w:val="24"/>
        </w:rPr>
        <w:t>are normally paraly</w:t>
      </w:r>
      <w:ins w:id="305" w:author="DELL" w:date="2024-12-29T14:54:00Z" w16du:dateUtc="2024-12-29T20:54:00Z">
        <w:r w:rsidR="002528BF">
          <w:rPr>
            <w:rFonts w:asciiTheme="majorHAnsi" w:hAnsiTheme="majorHAnsi"/>
            <w:sz w:val="24"/>
            <w:szCs w:val="24"/>
          </w:rPr>
          <w:t>z</w:t>
        </w:r>
      </w:ins>
      <w:del w:id="306" w:author="DELL" w:date="2024-12-29T14:54:00Z" w16du:dateUtc="2024-12-29T20:54:00Z">
        <w:r w:rsidR="0047512F" w:rsidRPr="001B7CD1" w:rsidDel="002528BF">
          <w:rPr>
            <w:rFonts w:asciiTheme="majorHAnsi" w:hAnsiTheme="majorHAnsi"/>
            <w:sz w:val="24"/>
            <w:szCs w:val="24"/>
          </w:rPr>
          <w:delText>s</w:delText>
        </w:r>
      </w:del>
      <w:r w:rsidR="0047512F" w:rsidRPr="001B7CD1">
        <w:rPr>
          <w:rFonts w:asciiTheme="majorHAnsi" w:hAnsiTheme="majorHAnsi"/>
          <w:sz w:val="24"/>
          <w:szCs w:val="24"/>
        </w:rPr>
        <w:t xml:space="preserve">ed or deterred by their peptide containing venom at </w:t>
      </w:r>
      <w:r w:rsidRPr="001B7CD1">
        <w:rPr>
          <w:rFonts w:asciiTheme="majorHAnsi" w:hAnsiTheme="majorHAnsi"/>
          <w:sz w:val="24"/>
          <w:szCs w:val="24"/>
        </w:rPr>
        <w:t>natural</w:t>
      </w:r>
      <w:r w:rsidR="0047512F" w:rsidRPr="001B7CD1">
        <w:rPr>
          <w:rFonts w:asciiTheme="majorHAnsi" w:hAnsiTheme="majorHAnsi"/>
          <w:sz w:val="24"/>
          <w:szCs w:val="24"/>
        </w:rPr>
        <w:t xml:space="preserve"> situation. </w:t>
      </w:r>
    </w:p>
    <w:p w14:paraId="5D2C0A4A" w14:textId="763FABFA" w:rsidR="007455A3" w:rsidRPr="001B7CD1" w:rsidRDefault="007455A3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Dominant species are disproportionately important species and their impact also influence</w:t>
      </w:r>
      <w:ins w:id="307" w:author="DELL" w:date="2024-12-29T14:55:00Z" w16du:dateUtc="2024-12-29T20:55:00Z">
        <w:r w:rsidR="002528BF">
          <w:rPr>
            <w:rFonts w:asciiTheme="majorHAnsi" w:hAnsiTheme="majorHAnsi"/>
            <w:sz w:val="24"/>
            <w:szCs w:val="24"/>
          </w:rPr>
          <w:t>s</w:t>
        </w:r>
      </w:ins>
      <w:del w:id="308" w:author="DELL" w:date="2024-12-29T14:55:00Z" w16du:dateUtc="2024-12-29T20:55:00Z">
        <w:r w:rsidRPr="001B7CD1" w:rsidDel="002528BF">
          <w:rPr>
            <w:rFonts w:asciiTheme="majorHAnsi" w:hAnsiTheme="majorHAnsi"/>
            <w:sz w:val="24"/>
            <w:szCs w:val="24"/>
          </w:rPr>
          <w:delText>d</w:delText>
        </w:r>
      </w:del>
      <w:r w:rsidRPr="001B7CD1">
        <w:rPr>
          <w:rFonts w:asciiTheme="majorHAnsi" w:hAnsiTheme="majorHAnsi"/>
          <w:sz w:val="24"/>
          <w:szCs w:val="24"/>
        </w:rPr>
        <w:t xml:space="preserve"> </w:t>
      </w:r>
      <w:del w:id="309" w:author="DELL" w:date="2024-12-29T14:55:00Z" w16du:dateUtc="2024-12-29T20:55:00Z">
        <w:r w:rsidRPr="001B7CD1" w:rsidDel="002528BF">
          <w:rPr>
            <w:rFonts w:asciiTheme="majorHAnsi" w:hAnsiTheme="majorHAnsi"/>
            <w:sz w:val="24"/>
            <w:szCs w:val="24"/>
          </w:rPr>
          <w:delText xml:space="preserve">on </w:delText>
        </w:r>
      </w:del>
      <w:r w:rsidR="006B5026" w:rsidRPr="001B7CD1">
        <w:rPr>
          <w:rFonts w:asciiTheme="majorHAnsi" w:hAnsiTheme="majorHAnsi"/>
          <w:sz w:val="24"/>
          <w:szCs w:val="24"/>
        </w:rPr>
        <w:t>other community members. [Paine, 1969</w:t>
      </w:r>
      <w:del w:id="310" w:author="DELL" w:date="2024-12-29T15:13:00Z" w16du:dateUtc="2024-12-29T21:13:00Z">
        <w:r w:rsidR="006B5026" w:rsidRPr="001B7CD1" w:rsidDel="00A8221D">
          <w:rPr>
            <w:rFonts w:asciiTheme="majorHAnsi" w:hAnsiTheme="majorHAnsi"/>
            <w:sz w:val="24"/>
            <w:szCs w:val="24"/>
          </w:rPr>
          <w:delText>a</w:delText>
        </w:r>
      </w:del>
      <w:r w:rsidR="006B5026" w:rsidRPr="001B7CD1">
        <w:rPr>
          <w:rFonts w:asciiTheme="majorHAnsi" w:hAnsiTheme="majorHAnsi"/>
          <w:sz w:val="24"/>
          <w:szCs w:val="24"/>
        </w:rPr>
        <w:t xml:space="preserve">; Dayton, </w:t>
      </w:r>
      <w:r w:rsidRPr="001B7CD1">
        <w:rPr>
          <w:rFonts w:asciiTheme="majorHAnsi" w:hAnsiTheme="majorHAnsi"/>
          <w:sz w:val="24"/>
          <w:szCs w:val="24"/>
        </w:rPr>
        <w:t>197</w:t>
      </w:r>
      <w:del w:id="311" w:author="DELL" w:date="2024-12-29T15:09:00Z" w16du:dateUtc="2024-12-29T21:09:00Z">
        <w:r w:rsidRPr="001B7CD1" w:rsidDel="006A2057">
          <w:rPr>
            <w:rFonts w:asciiTheme="majorHAnsi" w:hAnsiTheme="majorHAnsi"/>
            <w:sz w:val="24"/>
            <w:szCs w:val="24"/>
          </w:rPr>
          <w:delText>6</w:delText>
        </w:r>
      </w:del>
      <w:ins w:id="312" w:author="DELL" w:date="2024-12-29T15:09:00Z" w16du:dateUtc="2024-12-29T21:09:00Z">
        <w:r w:rsidR="006A2057">
          <w:rPr>
            <w:rFonts w:asciiTheme="majorHAnsi" w:hAnsiTheme="majorHAnsi"/>
            <w:sz w:val="24"/>
            <w:szCs w:val="24"/>
          </w:rPr>
          <w:t>1</w:t>
        </w:r>
      </w:ins>
      <w:r w:rsidRPr="001B7CD1">
        <w:rPr>
          <w:rFonts w:asciiTheme="majorHAnsi" w:hAnsiTheme="majorHAnsi"/>
          <w:sz w:val="24"/>
          <w:szCs w:val="24"/>
        </w:rPr>
        <w:t xml:space="preserve">] Ecologically dominant species in </w:t>
      </w:r>
      <w:ins w:id="313" w:author="DELL" w:date="2024-12-29T14:55:00Z" w16du:dateUtc="2024-12-29T20:55:00Z">
        <w:r w:rsidR="002528BF">
          <w:rPr>
            <w:rFonts w:asciiTheme="majorHAnsi" w:hAnsiTheme="majorHAnsi"/>
            <w:sz w:val="24"/>
            <w:szCs w:val="24"/>
          </w:rPr>
          <w:t xml:space="preserve">a </w:t>
        </w:r>
      </w:ins>
      <w:r w:rsidRPr="001B7CD1">
        <w:rPr>
          <w:rFonts w:asciiTheme="majorHAnsi" w:hAnsiTheme="majorHAnsi"/>
          <w:sz w:val="24"/>
          <w:szCs w:val="24"/>
        </w:rPr>
        <w:t xml:space="preserve">community also exert competitive control </w:t>
      </w:r>
      <w:ins w:id="314" w:author="DELL" w:date="2024-12-29T14:55:00Z" w16du:dateUtc="2024-12-29T20:55:00Z">
        <w:r w:rsidR="002528BF">
          <w:rPr>
            <w:rFonts w:asciiTheme="majorHAnsi" w:hAnsiTheme="majorHAnsi"/>
            <w:sz w:val="24"/>
            <w:szCs w:val="24"/>
          </w:rPr>
          <w:t>over the</w:t>
        </w:r>
      </w:ins>
      <w:del w:id="315" w:author="DELL" w:date="2024-12-29T14:55:00Z" w16du:dateUtc="2024-12-29T20:55:00Z">
        <w:r w:rsidRPr="001B7CD1" w:rsidDel="002528BF">
          <w:rPr>
            <w:rFonts w:asciiTheme="majorHAnsi" w:hAnsiTheme="majorHAnsi"/>
            <w:sz w:val="24"/>
            <w:szCs w:val="24"/>
          </w:rPr>
          <w:delText>on</w:delText>
        </w:r>
      </w:del>
      <w:r w:rsidRPr="001B7CD1">
        <w:rPr>
          <w:rFonts w:asciiTheme="majorHAnsi" w:hAnsiTheme="majorHAnsi"/>
          <w:sz w:val="24"/>
          <w:szCs w:val="24"/>
        </w:rPr>
        <w:t xml:space="preserve"> abundance and distribution of other species. [Cle</w:t>
      </w:r>
      <w:r w:rsidR="006B5026" w:rsidRPr="001B7CD1">
        <w:rPr>
          <w:rFonts w:asciiTheme="majorHAnsi" w:hAnsiTheme="majorHAnsi"/>
          <w:sz w:val="24"/>
          <w:szCs w:val="24"/>
        </w:rPr>
        <w:t>ments,</w:t>
      </w:r>
      <w:ins w:id="316" w:author="DELL" w:date="2024-12-29T14:55:00Z" w16du:dateUtc="2024-12-29T20:55:00Z">
        <w:r w:rsidR="002528BF">
          <w:rPr>
            <w:rFonts w:asciiTheme="majorHAnsi" w:hAnsiTheme="majorHAnsi"/>
            <w:sz w:val="24"/>
            <w:szCs w:val="24"/>
          </w:rPr>
          <w:t xml:space="preserve"> </w:t>
        </w:r>
      </w:ins>
      <w:r w:rsidR="006B5026" w:rsidRPr="001B7CD1">
        <w:rPr>
          <w:rFonts w:asciiTheme="majorHAnsi" w:hAnsiTheme="majorHAnsi"/>
          <w:sz w:val="24"/>
          <w:szCs w:val="24"/>
        </w:rPr>
        <w:t xml:space="preserve">1916; </w:t>
      </w:r>
      <w:ins w:id="317" w:author="DELL" w:date="2024-12-29T14:55:00Z" w16du:dateUtc="2024-12-29T20:55:00Z">
        <w:r w:rsidR="002528BF">
          <w:rPr>
            <w:rFonts w:asciiTheme="majorHAnsi" w:hAnsiTheme="majorHAnsi"/>
            <w:sz w:val="24"/>
            <w:szCs w:val="24"/>
          </w:rPr>
          <w:t>W</w:t>
        </w:r>
      </w:ins>
      <w:del w:id="318" w:author="DELL" w:date="2024-12-29T14:55:00Z" w16du:dateUtc="2024-12-29T20:55:00Z">
        <w:r w:rsidR="006B5026" w:rsidRPr="001B7CD1" w:rsidDel="002528BF">
          <w:rPr>
            <w:rFonts w:asciiTheme="majorHAnsi" w:hAnsiTheme="majorHAnsi"/>
            <w:sz w:val="24"/>
            <w:szCs w:val="24"/>
          </w:rPr>
          <w:delText>w</w:delText>
        </w:r>
      </w:del>
      <w:r w:rsidR="006B5026" w:rsidRPr="001B7CD1">
        <w:rPr>
          <w:rFonts w:asciiTheme="majorHAnsi" w:hAnsiTheme="majorHAnsi"/>
          <w:sz w:val="24"/>
          <w:szCs w:val="24"/>
        </w:rPr>
        <w:t>eaver and Clements,</w:t>
      </w:r>
      <w:r w:rsidRPr="001B7CD1">
        <w:rPr>
          <w:rFonts w:asciiTheme="majorHAnsi" w:hAnsiTheme="majorHAnsi"/>
          <w:sz w:val="24"/>
          <w:szCs w:val="24"/>
        </w:rPr>
        <w:t xml:space="preserve"> 1938]</w:t>
      </w:r>
      <w:ins w:id="319" w:author="DELL" w:date="2024-12-29T14:56:00Z" w16du:dateUtc="2024-12-29T20:56:00Z">
        <w:r w:rsidR="002528BF">
          <w:rPr>
            <w:rFonts w:asciiTheme="majorHAnsi" w:hAnsiTheme="majorHAnsi"/>
            <w:sz w:val="24"/>
            <w:szCs w:val="24"/>
          </w:rPr>
          <w:t>.</w:t>
        </w:r>
      </w:ins>
    </w:p>
    <w:p w14:paraId="7D938FA5" w14:textId="55C09292" w:rsidR="007455A3" w:rsidRPr="001B7CD1" w:rsidRDefault="007455A3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The opposite behavio</w:t>
      </w:r>
      <w:del w:id="320" w:author="DELL" w:date="2024-12-29T14:56:00Z" w16du:dateUtc="2024-12-29T20:56:00Z">
        <w:r w:rsidRPr="001B7CD1" w:rsidDel="002528BF">
          <w:rPr>
            <w:rFonts w:asciiTheme="majorHAnsi" w:hAnsiTheme="majorHAnsi"/>
            <w:sz w:val="24"/>
            <w:szCs w:val="24"/>
          </w:rPr>
          <w:delText>u</w:delText>
        </w:r>
      </w:del>
      <w:r w:rsidRPr="001B7CD1">
        <w:rPr>
          <w:rFonts w:asciiTheme="majorHAnsi" w:hAnsiTheme="majorHAnsi"/>
          <w:sz w:val="24"/>
          <w:szCs w:val="24"/>
        </w:rPr>
        <w:t>r of dominanc</w:t>
      </w:r>
      <w:ins w:id="321" w:author="DELL" w:date="2024-12-29T14:56:00Z" w16du:dateUtc="2024-12-29T20:56:00Z">
        <w:r w:rsidR="002528BF">
          <w:rPr>
            <w:rFonts w:asciiTheme="majorHAnsi" w:hAnsiTheme="majorHAnsi"/>
            <w:sz w:val="24"/>
            <w:szCs w:val="24"/>
          </w:rPr>
          <w:t>e</w:t>
        </w:r>
      </w:ins>
      <w:del w:id="322" w:author="DELL" w:date="2024-12-29T14:56:00Z" w16du:dateUtc="2024-12-29T20:56:00Z">
        <w:r w:rsidRPr="001B7CD1" w:rsidDel="002528BF">
          <w:rPr>
            <w:rFonts w:asciiTheme="majorHAnsi" w:hAnsiTheme="majorHAnsi"/>
            <w:sz w:val="24"/>
            <w:szCs w:val="24"/>
          </w:rPr>
          <w:delText>y</w:delText>
        </w:r>
      </w:del>
      <w:r w:rsidRPr="001B7CD1">
        <w:rPr>
          <w:rFonts w:asciiTheme="majorHAnsi" w:hAnsiTheme="majorHAnsi"/>
          <w:sz w:val="24"/>
          <w:szCs w:val="24"/>
        </w:rPr>
        <w:t xml:space="preserve"> in </w:t>
      </w:r>
      <w:ins w:id="323" w:author="DELL" w:date="2024-12-29T14:56:00Z" w16du:dateUtc="2024-12-29T20:56:00Z">
        <w:r w:rsidR="002528BF">
          <w:rPr>
            <w:rFonts w:asciiTheme="majorHAnsi" w:hAnsiTheme="majorHAnsi"/>
            <w:sz w:val="24"/>
            <w:szCs w:val="24"/>
          </w:rPr>
          <w:t>e</w:t>
        </w:r>
      </w:ins>
      <w:del w:id="324" w:author="DELL" w:date="2024-12-29T14:56:00Z" w16du:dateUtc="2024-12-29T20:56:00Z">
        <w:r w:rsidRPr="001B7CD1" w:rsidDel="002528BF">
          <w:rPr>
            <w:rFonts w:asciiTheme="majorHAnsi" w:hAnsiTheme="majorHAnsi"/>
            <w:sz w:val="24"/>
            <w:szCs w:val="24"/>
          </w:rPr>
          <w:delText>E</w:delText>
        </w:r>
      </w:del>
      <w:r w:rsidRPr="001B7CD1">
        <w:rPr>
          <w:rFonts w:asciiTheme="majorHAnsi" w:hAnsiTheme="majorHAnsi"/>
          <w:sz w:val="24"/>
          <w:szCs w:val="24"/>
        </w:rPr>
        <w:t xml:space="preserve">cology </w:t>
      </w:r>
      <w:ins w:id="325" w:author="DELL" w:date="2024-12-29T14:56:00Z" w16du:dateUtc="2024-12-29T20:56:00Z">
        <w:r w:rsidR="002528BF">
          <w:rPr>
            <w:rFonts w:asciiTheme="majorHAnsi" w:hAnsiTheme="majorHAnsi"/>
            <w:sz w:val="24"/>
            <w:szCs w:val="24"/>
          </w:rPr>
          <w:t>is</w:t>
        </w:r>
      </w:ins>
      <w:del w:id="326" w:author="DELL" w:date="2024-12-29T14:56:00Z" w16du:dateUtc="2024-12-29T20:56:00Z">
        <w:r w:rsidRPr="001B7CD1" w:rsidDel="002528BF">
          <w:rPr>
            <w:rFonts w:asciiTheme="majorHAnsi" w:hAnsiTheme="majorHAnsi"/>
            <w:sz w:val="24"/>
            <w:szCs w:val="24"/>
          </w:rPr>
          <w:delText>are</w:delText>
        </w:r>
      </w:del>
      <w:r w:rsidRPr="001B7CD1">
        <w:rPr>
          <w:rFonts w:asciiTheme="majorHAnsi" w:hAnsiTheme="majorHAnsi"/>
          <w:sz w:val="24"/>
          <w:szCs w:val="24"/>
        </w:rPr>
        <w:t xml:space="preserve"> resource partitioning and coexistence, in which nearer members of different species show sharing of food and shelter. </w:t>
      </w:r>
    </w:p>
    <w:p w14:paraId="20FABA2F" w14:textId="5F39C788" w:rsidR="007455A3" w:rsidRPr="001B7CD1" w:rsidRDefault="007455A3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A particular species </w:t>
      </w:r>
      <w:ins w:id="327" w:author="DELL" w:date="2024-12-29T14:57:00Z" w16du:dateUtc="2024-12-29T20:57:00Z">
        <w:r w:rsidR="002528BF">
          <w:rPr>
            <w:rFonts w:asciiTheme="majorHAnsi" w:hAnsiTheme="majorHAnsi"/>
            <w:sz w:val="24"/>
            <w:szCs w:val="24"/>
          </w:rPr>
          <w:t xml:space="preserve">is </w:t>
        </w:r>
      </w:ins>
      <w:r w:rsidRPr="001B7CD1">
        <w:rPr>
          <w:rFonts w:asciiTheme="majorHAnsi" w:hAnsiTheme="majorHAnsi"/>
          <w:sz w:val="24"/>
          <w:szCs w:val="24"/>
        </w:rPr>
        <w:t>always try</w:t>
      </w:r>
      <w:ins w:id="328" w:author="DELL" w:date="2024-12-29T14:57:00Z" w16du:dateUtc="2024-12-29T20:57:00Z">
        <w:r w:rsidR="002528BF">
          <w:rPr>
            <w:rFonts w:asciiTheme="majorHAnsi" w:hAnsiTheme="majorHAnsi"/>
            <w:sz w:val="24"/>
            <w:szCs w:val="24"/>
          </w:rPr>
          <w:t>ing</w:t>
        </w:r>
      </w:ins>
      <w:r w:rsidRPr="001B7CD1">
        <w:rPr>
          <w:rFonts w:asciiTheme="majorHAnsi" w:hAnsiTheme="majorHAnsi"/>
          <w:sz w:val="24"/>
          <w:szCs w:val="24"/>
        </w:rPr>
        <w:t xml:space="preserve"> to adjust them</w:t>
      </w:r>
      <w:r w:rsidR="00C20DED" w:rsidRPr="001B7CD1">
        <w:rPr>
          <w:rFonts w:asciiTheme="majorHAnsi" w:hAnsiTheme="majorHAnsi"/>
          <w:sz w:val="24"/>
          <w:szCs w:val="24"/>
        </w:rPr>
        <w:t xml:space="preserve"> self</w:t>
      </w:r>
      <w:r w:rsidRPr="001B7CD1">
        <w:rPr>
          <w:rFonts w:asciiTheme="majorHAnsi" w:hAnsiTheme="majorHAnsi"/>
          <w:sz w:val="24"/>
          <w:szCs w:val="24"/>
        </w:rPr>
        <w:t xml:space="preserve"> with changing circumstances, </w:t>
      </w:r>
      <w:r w:rsidR="00C20DED" w:rsidRPr="001B7CD1">
        <w:rPr>
          <w:rFonts w:asciiTheme="majorHAnsi" w:hAnsiTheme="majorHAnsi"/>
          <w:sz w:val="24"/>
          <w:szCs w:val="24"/>
        </w:rPr>
        <w:t xml:space="preserve">and </w:t>
      </w:r>
      <w:r w:rsidRPr="001B7CD1">
        <w:rPr>
          <w:rFonts w:asciiTheme="majorHAnsi" w:hAnsiTheme="majorHAnsi"/>
          <w:sz w:val="24"/>
          <w:szCs w:val="24"/>
        </w:rPr>
        <w:t xml:space="preserve">if </w:t>
      </w:r>
      <w:r w:rsidR="00C20DED" w:rsidRPr="001B7CD1">
        <w:rPr>
          <w:rFonts w:asciiTheme="majorHAnsi" w:hAnsiTheme="majorHAnsi"/>
          <w:sz w:val="24"/>
          <w:szCs w:val="24"/>
        </w:rPr>
        <w:t xml:space="preserve">they can able to do it, must </w:t>
      </w:r>
      <w:r w:rsidRPr="001B7CD1">
        <w:rPr>
          <w:rFonts w:asciiTheme="majorHAnsi" w:hAnsiTheme="majorHAnsi"/>
          <w:sz w:val="24"/>
          <w:szCs w:val="24"/>
        </w:rPr>
        <w:t>be</w:t>
      </w:r>
      <w:r w:rsidR="00C20DED" w:rsidRPr="001B7CD1">
        <w:rPr>
          <w:rFonts w:asciiTheme="majorHAnsi" w:hAnsiTheme="majorHAnsi"/>
          <w:sz w:val="24"/>
          <w:szCs w:val="24"/>
        </w:rPr>
        <w:t>come</w:t>
      </w:r>
      <w:r w:rsidRPr="001B7CD1">
        <w:rPr>
          <w:rFonts w:asciiTheme="majorHAnsi" w:hAnsiTheme="majorHAnsi"/>
          <w:sz w:val="24"/>
          <w:szCs w:val="24"/>
        </w:rPr>
        <w:t xml:space="preserve"> winner of Darwinian “Struggle for </w:t>
      </w:r>
      <w:ins w:id="329" w:author="DELL" w:date="2024-12-29T14:57:00Z" w16du:dateUtc="2024-12-29T20:57:00Z">
        <w:r w:rsidR="002528BF">
          <w:rPr>
            <w:rFonts w:asciiTheme="majorHAnsi" w:hAnsiTheme="majorHAnsi"/>
            <w:sz w:val="24"/>
            <w:szCs w:val="24"/>
          </w:rPr>
          <w:t>e</w:t>
        </w:r>
      </w:ins>
      <w:del w:id="330" w:author="DELL" w:date="2024-12-29T14:57:00Z" w16du:dateUtc="2024-12-29T20:57:00Z">
        <w:r w:rsidRPr="001B7CD1" w:rsidDel="002528BF">
          <w:rPr>
            <w:rFonts w:asciiTheme="majorHAnsi" w:hAnsiTheme="majorHAnsi"/>
            <w:sz w:val="24"/>
            <w:szCs w:val="24"/>
          </w:rPr>
          <w:delText>E</w:delText>
        </w:r>
      </w:del>
      <w:r w:rsidRPr="001B7CD1">
        <w:rPr>
          <w:rFonts w:asciiTheme="majorHAnsi" w:hAnsiTheme="majorHAnsi"/>
          <w:sz w:val="24"/>
          <w:szCs w:val="24"/>
        </w:rPr>
        <w:t>xistence” rath</w:t>
      </w:r>
      <w:r w:rsidR="00632D77" w:rsidRPr="001B7CD1">
        <w:rPr>
          <w:rFonts w:asciiTheme="majorHAnsi" w:hAnsiTheme="majorHAnsi"/>
          <w:sz w:val="24"/>
          <w:szCs w:val="24"/>
        </w:rPr>
        <w:t>er become extinct. (</w:t>
      </w:r>
      <w:r w:rsidR="009A0E4E" w:rsidRPr="001B7CD1">
        <w:rPr>
          <w:rFonts w:asciiTheme="majorHAnsi" w:hAnsiTheme="majorHAnsi"/>
          <w:sz w:val="24"/>
          <w:szCs w:val="24"/>
        </w:rPr>
        <w:t>Darwin,</w:t>
      </w:r>
      <w:r w:rsidR="0014310E" w:rsidRPr="001B7CD1">
        <w:rPr>
          <w:rFonts w:asciiTheme="majorHAnsi" w:hAnsiTheme="majorHAnsi"/>
          <w:sz w:val="24"/>
          <w:szCs w:val="24"/>
        </w:rPr>
        <w:t xml:space="preserve"> 1859</w:t>
      </w:r>
      <w:r w:rsidR="00632D77" w:rsidRPr="001B7CD1">
        <w:rPr>
          <w:rFonts w:asciiTheme="majorHAnsi" w:hAnsiTheme="majorHAnsi"/>
          <w:sz w:val="24"/>
          <w:szCs w:val="24"/>
        </w:rPr>
        <w:t>)</w:t>
      </w:r>
      <w:ins w:id="331" w:author="DELL" w:date="2024-12-29T14:58:00Z" w16du:dateUtc="2024-12-29T20:58:00Z">
        <w:r w:rsidR="002528BF">
          <w:rPr>
            <w:rFonts w:asciiTheme="majorHAnsi" w:hAnsiTheme="majorHAnsi"/>
            <w:sz w:val="24"/>
            <w:szCs w:val="24"/>
          </w:rPr>
          <w:t>.</w:t>
        </w:r>
      </w:ins>
    </w:p>
    <w:p w14:paraId="4DC55FAF" w14:textId="77777777" w:rsidR="009E760F" w:rsidRPr="001B7CD1" w:rsidRDefault="009E760F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</w:p>
    <w:p w14:paraId="4CDDBD7F" w14:textId="77777777" w:rsidR="005252B3" w:rsidRPr="001B7CD1" w:rsidRDefault="009E760F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1B7CD1">
        <w:rPr>
          <w:rFonts w:asciiTheme="majorHAnsi" w:hAnsiTheme="majorHAnsi"/>
          <w:b/>
          <w:sz w:val="24"/>
          <w:szCs w:val="24"/>
        </w:rPr>
        <w:t>REFERENCES:</w:t>
      </w:r>
    </w:p>
    <w:p w14:paraId="71BB9E61" w14:textId="4F6D4963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Barasse V</w:t>
      </w:r>
      <w:r w:rsidRPr="002528BF">
        <w:rPr>
          <w:rFonts w:asciiTheme="majorHAnsi" w:hAnsiTheme="majorHAnsi"/>
          <w:bCs/>
          <w:sz w:val="24"/>
          <w:szCs w:val="24"/>
          <w:rPrChange w:id="332" w:author="DELL" w:date="2024-12-29T14:59:00Z">
            <w:rPr>
              <w:rFonts w:asciiTheme="majorHAnsi" w:hAnsiTheme="majorHAnsi"/>
              <w:b/>
              <w:sz w:val="24"/>
              <w:szCs w:val="24"/>
            </w:rPr>
          </w:rPrChange>
        </w:rPr>
        <w:t>.</w:t>
      </w:r>
      <w:r w:rsidRPr="001B7CD1">
        <w:rPr>
          <w:rFonts w:asciiTheme="majorHAnsi" w:hAnsiTheme="majorHAnsi"/>
          <w:sz w:val="24"/>
          <w:szCs w:val="24"/>
        </w:rPr>
        <w:t>, Touchard A., Tere N., Tindo M., Kenne M., Klopp C., Dejean A., Bonnafe E. and</w:t>
      </w:r>
      <w:del w:id="333" w:author="DELL" w:date="2024-12-29T14:59:00Z" w16du:dateUtc="2024-12-29T20:59:00Z">
        <w:r w:rsidRPr="001B7CD1" w:rsidDel="002528BF">
          <w:rPr>
            <w:rFonts w:asciiTheme="majorHAnsi" w:hAnsiTheme="majorHAnsi"/>
            <w:sz w:val="24"/>
            <w:szCs w:val="24"/>
          </w:rPr>
          <w:delText xml:space="preserve">  </w:delText>
        </w:r>
      </w:del>
      <w:r w:rsidRPr="001B7CD1">
        <w:rPr>
          <w:rFonts w:asciiTheme="majorHAnsi" w:hAnsiTheme="majorHAnsi"/>
          <w:sz w:val="24"/>
          <w:szCs w:val="24"/>
        </w:rPr>
        <w:t xml:space="preserve"> Treilhou M. (2019) The peptide venom composition of the fierce stining ant </w:t>
      </w:r>
      <w:r w:rsidRPr="001B7CD1">
        <w:rPr>
          <w:rFonts w:asciiTheme="majorHAnsi" w:hAnsiTheme="majorHAnsi"/>
          <w:i/>
          <w:sz w:val="24"/>
          <w:szCs w:val="24"/>
        </w:rPr>
        <w:t>Tetraponera aethiops</w:t>
      </w:r>
      <w:r w:rsidRPr="001B7CD1">
        <w:rPr>
          <w:rFonts w:asciiTheme="majorHAnsi" w:hAnsiTheme="majorHAnsi"/>
          <w:sz w:val="24"/>
          <w:szCs w:val="24"/>
        </w:rPr>
        <w:t xml:space="preserve"> (Formicidae: Pseudomyrmecinae)</w:t>
      </w:r>
      <w:ins w:id="334" w:author="DELL" w:date="2024-12-29T15:00:00Z" w16du:dateUtc="2024-12-29T21:00:00Z">
        <w:r w:rsidR="002528BF">
          <w:rPr>
            <w:rFonts w:asciiTheme="majorHAnsi" w:hAnsiTheme="majorHAnsi"/>
            <w:sz w:val="24"/>
            <w:szCs w:val="24"/>
          </w:rPr>
          <w:t>.</w:t>
        </w:r>
      </w:ins>
      <w:r w:rsidRPr="001B7CD1">
        <w:rPr>
          <w:rFonts w:asciiTheme="majorHAnsi" w:hAnsiTheme="majorHAnsi"/>
          <w:sz w:val="24"/>
          <w:szCs w:val="24"/>
        </w:rPr>
        <w:t xml:space="preserve"> Taxins 11(12): 732. </w:t>
      </w:r>
    </w:p>
    <w:p w14:paraId="45B7E8FF" w14:textId="7777777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 w:cs="Calibri"/>
          <w:sz w:val="24"/>
          <w:szCs w:val="24"/>
        </w:rPr>
      </w:pPr>
      <w:r w:rsidRPr="001B7CD1">
        <w:rPr>
          <w:rFonts w:asciiTheme="majorHAnsi" w:hAnsiTheme="majorHAnsi" w:cs="Calibri"/>
          <w:sz w:val="24"/>
          <w:szCs w:val="24"/>
        </w:rPr>
        <w:t>Clements FE. (1916) Plant succession. Carnnegie. Inst. Wasah. Publ. 242.512p.</w:t>
      </w:r>
    </w:p>
    <w:p w14:paraId="3B725EEC" w14:textId="7777777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 w:cs="Calibri"/>
          <w:sz w:val="24"/>
          <w:szCs w:val="24"/>
        </w:rPr>
      </w:pPr>
      <w:r w:rsidRPr="001B7CD1">
        <w:rPr>
          <w:rFonts w:asciiTheme="majorHAnsi" w:hAnsiTheme="majorHAnsi" w:cs="Calibri"/>
          <w:sz w:val="24"/>
          <w:szCs w:val="24"/>
        </w:rPr>
        <w:t>Darwin C. (1859) On the Origin of species by means of Natural Selection, or the Struggle for life. John Murray, London.</w:t>
      </w:r>
    </w:p>
    <w:p w14:paraId="2DB046DF" w14:textId="7777777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lastRenderedPageBreak/>
        <w:t>Dayton PK. (1971) Competition, disturbance and community organization. The provision and subsequent utilization of space in a rocky intertidal community. Ecological Monographs 41: 351-389.</w:t>
      </w:r>
    </w:p>
    <w:p w14:paraId="5E9BA942" w14:textId="7777777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Dejean A</w:t>
      </w:r>
      <w:r w:rsidRPr="002528BF">
        <w:rPr>
          <w:rFonts w:asciiTheme="majorHAnsi" w:hAnsiTheme="majorHAnsi"/>
          <w:bCs/>
          <w:sz w:val="24"/>
          <w:szCs w:val="24"/>
          <w:rPrChange w:id="335" w:author="DELL" w:date="2024-12-29T15:00:00Z">
            <w:rPr>
              <w:rFonts w:asciiTheme="majorHAnsi" w:hAnsiTheme="majorHAnsi"/>
              <w:b/>
              <w:sz w:val="24"/>
              <w:szCs w:val="24"/>
            </w:rPr>
          </w:rPrChange>
        </w:rPr>
        <w:t>.</w:t>
      </w:r>
      <w:r w:rsidRPr="001B7CD1">
        <w:rPr>
          <w:rFonts w:asciiTheme="majorHAnsi" w:hAnsiTheme="majorHAnsi"/>
          <w:sz w:val="24"/>
          <w:szCs w:val="24"/>
        </w:rPr>
        <w:t xml:space="preserve">, Djieto-Lordon C, and Orivel J. (2008) The plant ant </w:t>
      </w:r>
      <w:r w:rsidRPr="001B7CD1">
        <w:rPr>
          <w:rFonts w:asciiTheme="majorHAnsi" w:hAnsiTheme="majorHAnsi"/>
          <w:i/>
          <w:sz w:val="24"/>
          <w:szCs w:val="24"/>
        </w:rPr>
        <w:t>Tetraponera aethiops</w:t>
      </w:r>
      <w:r w:rsidRPr="001B7CD1">
        <w:rPr>
          <w:rFonts w:asciiTheme="majorHAnsi" w:hAnsiTheme="majorHAnsi"/>
          <w:sz w:val="24"/>
          <w:szCs w:val="24"/>
        </w:rPr>
        <w:t xml:space="preserve"> (Pseudomyrmecinae) protects its host myrmecophyte </w:t>
      </w:r>
      <w:r w:rsidRPr="001B7CD1">
        <w:rPr>
          <w:rFonts w:asciiTheme="majorHAnsi" w:hAnsiTheme="majorHAnsi"/>
          <w:i/>
          <w:sz w:val="24"/>
          <w:szCs w:val="24"/>
        </w:rPr>
        <w:t>Barteria fistulosa</w:t>
      </w:r>
      <w:r w:rsidRPr="001B7CD1">
        <w:rPr>
          <w:rFonts w:asciiTheme="majorHAnsi" w:hAnsiTheme="majorHAnsi"/>
          <w:sz w:val="24"/>
          <w:szCs w:val="24"/>
        </w:rPr>
        <w:t xml:space="preserve"> (Passifloraceae) through aggressiveness and predation. Biological Journal of the Linnean Society 93(1): 63-69.</w:t>
      </w:r>
    </w:p>
    <w:p w14:paraId="14B9376D" w14:textId="4A6AB8B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Kom</w:t>
      </w:r>
      <w:ins w:id="336" w:author="DELL" w:date="2024-12-29T15:20:00Z" w16du:dateUtc="2024-12-29T21:20:00Z">
        <w:r w:rsidR="00644489">
          <w:rPr>
            <w:rFonts w:asciiTheme="majorHAnsi" w:hAnsiTheme="majorHAnsi"/>
            <w:sz w:val="24"/>
            <w:szCs w:val="24"/>
          </w:rPr>
          <w:t>o</w:t>
        </w:r>
      </w:ins>
      <w:del w:id="337" w:author="DELL" w:date="2024-12-29T15:19:00Z" w16du:dateUtc="2024-12-29T21:19:00Z">
        <w:r w:rsidRPr="001B7CD1" w:rsidDel="00644489">
          <w:rPr>
            <w:rFonts w:asciiTheme="majorHAnsi" w:hAnsiTheme="majorHAnsi"/>
            <w:sz w:val="24"/>
            <w:szCs w:val="24"/>
          </w:rPr>
          <w:delText>a</w:delText>
        </w:r>
      </w:del>
      <w:r w:rsidRPr="001B7CD1">
        <w:rPr>
          <w:rFonts w:asciiTheme="majorHAnsi" w:hAnsiTheme="majorHAnsi"/>
          <w:sz w:val="24"/>
          <w:szCs w:val="24"/>
        </w:rPr>
        <w:t>r E. (2000) The physiology of sucrose storage in sugarcane. In carbohydrate reserves in plants. Synthesis and Regulation. Eds A.K.</w:t>
      </w:r>
      <w:ins w:id="338" w:author="DELL" w:date="2024-12-29T15:04:00Z" w16du:dateUtc="2024-12-29T21:04:00Z">
        <w:r w:rsidR="006A2057">
          <w:rPr>
            <w:rFonts w:asciiTheme="majorHAnsi" w:hAnsiTheme="majorHAnsi"/>
            <w:sz w:val="24"/>
            <w:szCs w:val="24"/>
          </w:rPr>
          <w:t xml:space="preserve"> </w:t>
        </w:r>
      </w:ins>
      <w:r w:rsidRPr="001B7CD1">
        <w:rPr>
          <w:rFonts w:asciiTheme="majorHAnsi" w:hAnsiTheme="majorHAnsi"/>
          <w:sz w:val="24"/>
          <w:szCs w:val="24"/>
        </w:rPr>
        <w:t>Gupta and N. Kour, Elsevier, PP: 35-53.</w:t>
      </w:r>
    </w:p>
    <w:p w14:paraId="208FFA09" w14:textId="7777777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Mialet-Serra I</w:t>
      </w:r>
      <w:r w:rsidRPr="00A8221D">
        <w:rPr>
          <w:rFonts w:asciiTheme="majorHAnsi" w:hAnsiTheme="majorHAnsi"/>
          <w:bCs/>
          <w:sz w:val="24"/>
          <w:szCs w:val="24"/>
          <w:rPrChange w:id="339" w:author="DELL" w:date="2024-12-29T15:11:00Z">
            <w:rPr>
              <w:rFonts w:asciiTheme="majorHAnsi" w:hAnsiTheme="majorHAnsi"/>
              <w:b/>
              <w:sz w:val="24"/>
              <w:szCs w:val="24"/>
            </w:rPr>
          </w:rPrChange>
        </w:rPr>
        <w:t>.</w:t>
      </w:r>
      <w:r w:rsidRPr="001B7CD1">
        <w:rPr>
          <w:rFonts w:asciiTheme="majorHAnsi" w:hAnsiTheme="majorHAnsi"/>
          <w:sz w:val="24"/>
          <w:szCs w:val="24"/>
        </w:rPr>
        <w:t>, Clement-Vidal A., Roupsard O., Jourdon C. and DInkuhn M. (2008) Whole plant adjustments in coconut (</w:t>
      </w:r>
      <w:r w:rsidRPr="001B7CD1">
        <w:rPr>
          <w:rFonts w:asciiTheme="majorHAnsi" w:hAnsiTheme="majorHAnsi"/>
          <w:i/>
          <w:sz w:val="24"/>
          <w:szCs w:val="24"/>
        </w:rPr>
        <w:t>Cocos nucifera</w:t>
      </w:r>
      <w:r w:rsidRPr="001B7CD1">
        <w:rPr>
          <w:rFonts w:asciiTheme="majorHAnsi" w:hAnsiTheme="majorHAnsi"/>
          <w:sz w:val="24"/>
          <w:szCs w:val="24"/>
        </w:rPr>
        <w:t>) in response to sink-source imbalance. Tree Physiology 28: 1199-1209.</w:t>
      </w:r>
    </w:p>
    <w:p w14:paraId="4E77EFE7" w14:textId="7777777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Paine RT. (1969</w:t>
      </w:r>
      <w:del w:id="340" w:author="DELL" w:date="2024-12-29T15:13:00Z" w16du:dateUtc="2024-12-29T21:13:00Z">
        <w:r w:rsidRPr="001B7CD1" w:rsidDel="00A8221D">
          <w:rPr>
            <w:rFonts w:asciiTheme="majorHAnsi" w:hAnsiTheme="majorHAnsi"/>
            <w:sz w:val="24"/>
            <w:szCs w:val="24"/>
          </w:rPr>
          <w:delText>a</w:delText>
        </w:r>
      </w:del>
      <w:r w:rsidRPr="001B7CD1">
        <w:rPr>
          <w:rFonts w:asciiTheme="majorHAnsi" w:hAnsiTheme="majorHAnsi"/>
          <w:sz w:val="24"/>
          <w:szCs w:val="24"/>
        </w:rPr>
        <w:t xml:space="preserve">) A note on tropic complexity and species diversity. American </w:t>
      </w:r>
      <w:del w:id="341" w:author="DELL" w:date="2024-12-29T15:01:00Z" w16du:dateUtc="2024-12-29T21:01:00Z">
        <w:r w:rsidRPr="001B7CD1" w:rsidDel="002528BF">
          <w:rPr>
            <w:rFonts w:asciiTheme="majorHAnsi" w:hAnsiTheme="majorHAnsi"/>
            <w:sz w:val="24"/>
            <w:szCs w:val="24"/>
          </w:rPr>
          <w:delText>.</w:delText>
        </w:r>
      </w:del>
      <w:r w:rsidRPr="001B7CD1">
        <w:rPr>
          <w:rFonts w:asciiTheme="majorHAnsi" w:hAnsiTheme="majorHAnsi"/>
          <w:sz w:val="24"/>
          <w:szCs w:val="24"/>
        </w:rPr>
        <w:t>Naturalist 100:65-75.</w:t>
      </w:r>
    </w:p>
    <w:p w14:paraId="6A3B5971" w14:textId="7777777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Seni A. (2019) Arthropod pests of coconuts, </w:t>
      </w:r>
      <w:r w:rsidRPr="001B7CD1">
        <w:rPr>
          <w:rFonts w:asciiTheme="majorHAnsi" w:hAnsiTheme="majorHAnsi"/>
          <w:i/>
          <w:sz w:val="24"/>
          <w:szCs w:val="24"/>
        </w:rPr>
        <w:t>Cocos nucifera</w:t>
      </w:r>
      <w:r w:rsidRPr="001B7CD1">
        <w:rPr>
          <w:rFonts w:asciiTheme="majorHAnsi" w:hAnsiTheme="majorHAnsi"/>
          <w:sz w:val="24"/>
          <w:szCs w:val="24"/>
        </w:rPr>
        <w:t xml:space="preserve"> L. and their management. International Journal of Environment, Agriculture and Biotechnology 4(4): 1018-1024.</w:t>
      </w:r>
    </w:p>
    <w:p w14:paraId="01E32CCE" w14:textId="7777777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Stapley JH</w:t>
      </w:r>
      <w:r w:rsidRPr="00A8221D">
        <w:rPr>
          <w:rFonts w:asciiTheme="majorHAnsi" w:hAnsiTheme="majorHAnsi"/>
          <w:bCs/>
          <w:sz w:val="24"/>
          <w:szCs w:val="24"/>
          <w:rPrChange w:id="342" w:author="DELL" w:date="2024-12-29T15:14:00Z">
            <w:rPr>
              <w:rFonts w:asciiTheme="majorHAnsi" w:hAnsiTheme="majorHAnsi"/>
              <w:b/>
              <w:sz w:val="24"/>
              <w:szCs w:val="24"/>
            </w:rPr>
          </w:rPrChange>
        </w:rPr>
        <w:t>.</w:t>
      </w:r>
      <w:r w:rsidRPr="001B7CD1">
        <w:rPr>
          <w:rFonts w:asciiTheme="majorHAnsi" w:hAnsiTheme="majorHAnsi"/>
          <w:sz w:val="24"/>
          <w:szCs w:val="24"/>
        </w:rPr>
        <w:t xml:space="preserve"> (1973) Insect pests of coconuts in the Pacific Region. Outlook on Agriculture 7(5): 211-217.</w:t>
      </w:r>
    </w:p>
    <w:p w14:paraId="033A8BC5" w14:textId="25766715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Ward PS. (2001) Taxonomy, </w:t>
      </w:r>
      <w:ins w:id="343" w:author="DELL" w:date="2024-12-29T15:07:00Z" w16du:dateUtc="2024-12-29T21:07:00Z">
        <w:r w:rsidR="006A2057">
          <w:rPr>
            <w:rFonts w:asciiTheme="majorHAnsi" w:hAnsiTheme="majorHAnsi"/>
            <w:sz w:val="24"/>
            <w:szCs w:val="24"/>
          </w:rPr>
          <w:t>p</w:t>
        </w:r>
      </w:ins>
      <w:del w:id="344" w:author="DELL" w:date="2024-12-29T15:07:00Z" w16du:dateUtc="2024-12-29T21:07:00Z">
        <w:r w:rsidRPr="001B7CD1" w:rsidDel="006A2057">
          <w:rPr>
            <w:rFonts w:asciiTheme="majorHAnsi" w:hAnsiTheme="majorHAnsi"/>
            <w:sz w:val="24"/>
            <w:szCs w:val="24"/>
          </w:rPr>
          <w:delText>P</w:delText>
        </w:r>
      </w:del>
      <w:r w:rsidRPr="001B7CD1">
        <w:rPr>
          <w:rFonts w:asciiTheme="majorHAnsi" w:hAnsiTheme="majorHAnsi"/>
          <w:sz w:val="24"/>
          <w:szCs w:val="24"/>
        </w:rPr>
        <w:t>hylogeny and bioge</w:t>
      </w:r>
      <w:ins w:id="345" w:author="DELL" w:date="2024-12-29T15:03:00Z" w16du:dateUtc="2024-12-29T21:03:00Z">
        <w:r w:rsidR="006A2057">
          <w:rPr>
            <w:rFonts w:asciiTheme="majorHAnsi" w:hAnsiTheme="majorHAnsi"/>
            <w:sz w:val="24"/>
            <w:szCs w:val="24"/>
          </w:rPr>
          <w:t>o</w:t>
        </w:r>
      </w:ins>
      <w:del w:id="346" w:author="DELL" w:date="2024-12-29T15:03:00Z" w16du:dateUtc="2024-12-29T21:03:00Z">
        <w:r w:rsidRPr="001B7CD1" w:rsidDel="006A2057">
          <w:rPr>
            <w:rFonts w:asciiTheme="majorHAnsi" w:hAnsiTheme="majorHAnsi"/>
            <w:sz w:val="24"/>
            <w:szCs w:val="24"/>
          </w:rPr>
          <w:delText>p</w:delText>
        </w:r>
      </w:del>
      <w:r w:rsidRPr="001B7CD1">
        <w:rPr>
          <w:rFonts w:asciiTheme="majorHAnsi" w:hAnsiTheme="majorHAnsi"/>
          <w:sz w:val="24"/>
          <w:szCs w:val="24"/>
        </w:rPr>
        <w:t>graphy of the an</w:t>
      </w:r>
      <w:ins w:id="347" w:author="DELL" w:date="2024-12-29T15:03:00Z" w16du:dateUtc="2024-12-29T21:03:00Z">
        <w:r w:rsidR="006A2057">
          <w:rPr>
            <w:rFonts w:asciiTheme="majorHAnsi" w:hAnsiTheme="majorHAnsi"/>
            <w:sz w:val="24"/>
            <w:szCs w:val="24"/>
          </w:rPr>
          <w:t>t</w:t>
        </w:r>
      </w:ins>
      <w:del w:id="348" w:author="DELL" w:date="2024-12-29T15:03:00Z" w16du:dateUtc="2024-12-29T21:03:00Z">
        <w:r w:rsidRPr="001B7CD1" w:rsidDel="006A2057">
          <w:rPr>
            <w:rFonts w:asciiTheme="majorHAnsi" w:hAnsiTheme="majorHAnsi"/>
            <w:sz w:val="24"/>
            <w:szCs w:val="24"/>
          </w:rPr>
          <w:delText>r</w:delText>
        </w:r>
      </w:del>
      <w:r w:rsidRPr="001B7CD1">
        <w:rPr>
          <w:rFonts w:asciiTheme="majorHAnsi" w:hAnsiTheme="majorHAnsi"/>
          <w:sz w:val="24"/>
          <w:szCs w:val="24"/>
        </w:rPr>
        <w:t xml:space="preserve"> genus </w:t>
      </w:r>
      <w:r w:rsidRPr="006A2057">
        <w:rPr>
          <w:rFonts w:asciiTheme="majorHAnsi" w:hAnsiTheme="majorHAnsi"/>
          <w:i/>
          <w:iCs/>
          <w:sz w:val="24"/>
          <w:szCs w:val="24"/>
          <w:rPrChange w:id="349" w:author="DELL" w:date="2024-12-29T15:03:00Z">
            <w:rPr>
              <w:rFonts w:asciiTheme="majorHAnsi" w:hAnsiTheme="majorHAnsi"/>
              <w:sz w:val="24"/>
              <w:szCs w:val="24"/>
            </w:rPr>
          </w:rPrChange>
        </w:rPr>
        <w:t>Tetraponera</w:t>
      </w:r>
      <w:r w:rsidRPr="001B7CD1">
        <w:rPr>
          <w:rFonts w:asciiTheme="majorHAnsi" w:hAnsiTheme="majorHAnsi"/>
          <w:sz w:val="24"/>
          <w:szCs w:val="24"/>
        </w:rPr>
        <w:t xml:space="preserve"> (</w:t>
      </w:r>
      <w:del w:id="350" w:author="DELL" w:date="2024-12-29T15:03:00Z" w16du:dateUtc="2024-12-29T21:03:00Z">
        <w:r w:rsidRPr="001B7CD1" w:rsidDel="006A2057">
          <w:rPr>
            <w:rFonts w:asciiTheme="majorHAnsi" w:hAnsiTheme="majorHAnsi"/>
            <w:sz w:val="24"/>
            <w:szCs w:val="24"/>
          </w:rPr>
          <w:delText>h</w:delText>
        </w:r>
      </w:del>
      <w:ins w:id="351" w:author="DELL" w:date="2024-12-29T15:03:00Z" w16du:dateUtc="2024-12-29T21:03:00Z">
        <w:r w:rsidR="006A2057">
          <w:rPr>
            <w:rFonts w:asciiTheme="majorHAnsi" w:hAnsiTheme="majorHAnsi"/>
            <w:sz w:val="24"/>
            <w:szCs w:val="24"/>
          </w:rPr>
          <w:t>H</w:t>
        </w:r>
      </w:ins>
      <w:r w:rsidRPr="001B7CD1">
        <w:rPr>
          <w:rFonts w:asciiTheme="majorHAnsi" w:hAnsiTheme="majorHAnsi"/>
          <w:sz w:val="24"/>
          <w:szCs w:val="24"/>
        </w:rPr>
        <w:t>ymenoptera: Formicidae) in the Oriental and Australian region</w:t>
      </w:r>
      <w:ins w:id="352" w:author="DELL" w:date="2024-12-29T15:03:00Z" w16du:dateUtc="2024-12-29T21:03:00Z">
        <w:r w:rsidR="006A2057">
          <w:rPr>
            <w:rFonts w:asciiTheme="majorHAnsi" w:hAnsiTheme="majorHAnsi"/>
            <w:sz w:val="24"/>
            <w:szCs w:val="24"/>
          </w:rPr>
          <w:t>s</w:t>
        </w:r>
      </w:ins>
      <w:r w:rsidRPr="001B7CD1">
        <w:rPr>
          <w:rFonts w:asciiTheme="majorHAnsi" w:hAnsiTheme="majorHAnsi"/>
          <w:sz w:val="24"/>
          <w:szCs w:val="24"/>
        </w:rPr>
        <w:t>. Invertebrate Taxonomy 15: 589-665.</w:t>
      </w:r>
    </w:p>
    <w:p w14:paraId="7810A921" w14:textId="7777777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 w:cs="Calibri"/>
          <w:sz w:val="24"/>
          <w:szCs w:val="24"/>
        </w:rPr>
      </w:pPr>
      <w:r w:rsidRPr="001B7CD1">
        <w:rPr>
          <w:rFonts w:asciiTheme="majorHAnsi" w:hAnsiTheme="majorHAnsi" w:cs="Calibri"/>
          <w:sz w:val="24"/>
          <w:szCs w:val="24"/>
        </w:rPr>
        <w:t>Weaver</w:t>
      </w:r>
      <w:del w:id="353" w:author="DELL" w:date="2024-12-29T15:01:00Z" w16du:dateUtc="2024-12-29T21:01:00Z">
        <w:r w:rsidRPr="001B7CD1" w:rsidDel="006A2057">
          <w:rPr>
            <w:rFonts w:asciiTheme="majorHAnsi" w:hAnsiTheme="majorHAnsi" w:cs="Calibri"/>
            <w:sz w:val="24"/>
            <w:szCs w:val="24"/>
          </w:rPr>
          <w:delText xml:space="preserve"> </w:delText>
        </w:r>
      </w:del>
      <w:r w:rsidRPr="001B7CD1">
        <w:rPr>
          <w:rFonts w:asciiTheme="majorHAnsi" w:hAnsiTheme="majorHAnsi" w:cs="Calibri"/>
          <w:sz w:val="24"/>
          <w:szCs w:val="24"/>
        </w:rPr>
        <w:t xml:space="preserve"> JK. and Clements FE.(1938) Plant ecology. McGrow Hill, New York. 601 p.</w:t>
      </w:r>
    </w:p>
    <w:p w14:paraId="32356067" w14:textId="7777777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Young TH</w:t>
      </w:r>
      <w:r w:rsidRPr="006A2057">
        <w:rPr>
          <w:rFonts w:asciiTheme="majorHAnsi" w:hAnsiTheme="majorHAnsi"/>
          <w:bCs/>
          <w:sz w:val="24"/>
          <w:szCs w:val="24"/>
          <w:rPrChange w:id="354" w:author="DELL" w:date="2024-12-29T15:02:00Z">
            <w:rPr>
              <w:rFonts w:asciiTheme="majorHAnsi" w:hAnsiTheme="majorHAnsi"/>
              <w:b/>
              <w:sz w:val="24"/>
              <w:szCs w:val="24"/>
            </w:rPr>
          </w:rPrChange>
        </w:rPr>
        <w:t>.</w:t>
      </w:r>
      <w:r w:rsidRPr="001B7CD1">
        <w:rPr>
          <w:rFonts w:asciiTheme="majorHAnsi" w:hAnsiTheme="majorHAnsi"/>
          <w:sz w:val="24"/>
          <w:szCs w:val="24"/>
        </w:rPr>
        <w:t>, Stubblefield HCH. and Isbell LA. (1996) Ants on swollen thorn acacias species coexistence in a simple system. Oecologia 109(1): 98-107.</w:t>
      </w:r>
    </w:p>
    <w:p w14:paraId="44C026B6" w14:textId="77777777" w:rsidR="00B8088C" w:rsidRPr="001B7CD1" w:rsidRDefault="00B8088C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</w:p>
    <w:p w14:paraId="1A99DF0C" w14:textId="77777777" w:rsidR="00ED22DF" w:rsidRPr="001B7CD1" w:rsidRDefault="00ED22DF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</w:p>
    <w:sectPr w:rsidR="00ED22DF" w:rsidRPr="001B7CD1" w:rsidSect="0019113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985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36" w:author="DELL" w:date="2024-12-29T14:04:00Z" w:initials="D">
    <w:p w14:paraId="4D6CDCD4" w14:textId="28210F1D" w:rsidR="00F8008E" w:rsidRDefault="00F8008E">
      <w:pPr>
        <w:pStyle w:val="Textocomentario"/>
      </w:pPr>
      <w:r>
        <w:rPr>
          <w:rStyle w:val="Refdecomentario"/>
        </w:rPr>
        <w:annotationRef/>
      </w:r>
      <w:r w:rsidRPr="00F8008E">
        <w:t>Sp should not be in italics</w:t>
      </w:r>
    </w:p>
  </w:comment>
  <w:comment w:id="63" w:author="DELL" w:date="2024-12-28T14:08:00Z" w:initials="D">
    <w:p w14:paraId="11C82F29" w14:textId="44CE3324" w:rsidR="00884454" w:rsidRDefault="00884454">
      <w:pPr>
        <w:pStyle w:val="Textocomentario"/>
      </w:pPr>
      <w:r>
        <w:rPr>
          <w:rStyle w:val="Refdecomentario"/>
        </w:rPr>
        <w:annotationRef/>
      </w:r>
      <w:r w:rsidRPr="00884454">
        <w:t>The word “According” appears at the beginning of three paragraphs in the introduction, so I suggest looking for another term or rewording the beginning of these paragraphs.</w:t>
      </w:r>
    </w:p>
  </w:comment>
  <w:comment w:id="113" w:author="DELL" w:date="2024-12-28T14:09:00Z" w:initials="D">
    <w:p w14:paraId="0467828F" w14:textId="291DEF14" w:rsidR="00884454" w:rsidRDefault="00884454">
      <w:pPr>
        <w:pStyle w:val="Textocomentario"/>
      </w:pPr>
      <w:r>
        <w:rPr>
          <w:rStyle w:val="Refdecomentario"/>
        </w:rPr>
        <w:annotationRef/>
      </w:r>
      <w:r>
        <w:t>Idem</w:t>
      </w:r>
    </w:p>
  </w:comment>
  <w:comment w:id="114" w:author="DELL" w:date="2024-12-28T14:04:00Z" w:initials="D">
    <w:p w14:paraId="3EF0AABF" w14:textId="4FCABEED" w:rsidR="0014010F" w:rsidRDefault="0014010F">
      <w:pPr>
        <w:pStyle w:val="Textocomentario"/>
      </w:pPr>
      <w:r>
        <w:rPr>
          <w:rStyle w:val="Refdecomentario"/>
        </w:rPr>
        <w:annotationRef/>
      </w:r>
      <w:r w:rsidRPr="0014010F">
        <w:t>Search for another synonym, such as galleries, tunnels or perforations.</w:t>
      </w:r>
    </w:p>
  </w:comment>
  <w:comment w:id="127" w:author="DELL" w:date="2024-12-28T14:09:00Z" w:initials="D">
    <w:p w14:paraId="0E48FBA1" w14:textId="026F0006" w:rsidR="00884454" w:rsidRDefault="00884454">
      <w:pPr>
        <w:pStyle w:val="Textocomentario"/>
      </w:pPr>
      <w:r>
        <w:rPr>
          <w:rStyle w:val="Refdecomentario"/>
        </w:rPr>
        <w:annotationRef/>
      </w:r>
      <w:r>
        <w:t>Idem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D6CDCD4" w15:done="0"/>
  <w15:commentEx w15:paraId="11C82F29" w15:done="0"/>
  <w15:commentEx w15:paraId="0467828F" w15:done="0"/>
  <w15:commentEx w15:paraId="3EF0AABF" w15:done="0"/>
  <w15:commentEx w15:paraId="0E48FBA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1F4C33C" w16cex:dateUtc="2024-12-29T20:04:00Z"/>
  <w16cex:commentExtensible w16cex:durableId="691E5C37" w16cex:dateUtc="2024-12-28T20:08:00Z"/>
  <w16cex:commentExtensible w16cex:durableId="2DC4281C" w16cex:dateUtc="2024-12-28T20:09:00Z"/>
  <w16cex:commentExtensible w16cex:durableId="4E2510BA" w16cex:dateUtc="2024-12-28T20:04:00Z"/>
  <w16cex:commentExtensible w16cex:durableId="6A65BE7E" w16cex:dateUtc="2024-12-28T20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D6CDCD4" w16cid:durableId="51F4C33C"/>
  <w16cid:commentId w16cid:paraId="11C82F29" w16cid:durableId="691E5C37"/>
  <w16cid:commentId w16cid:paraId="0467828F" w16cid:durableId="2DC4281C"/>
  <w16cid:commentId w16cid:paraId="3EF0AABF" w16cid:durableId="4E2510BA"/>
  <w16cid:commentId w16cid:paraId="0E48FBA1" w16cid:durableId="6A65BE7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68F35" w14:textId="77777777" w:rsidR="008F1F7C" w:rsidRDefault="008F1F7C" w:rsidP="00CA2410">
      <w:pPr>
        <w:spacing w:after="0" w:line="240" w:lineRule="auto"/>
      </w:pPr>
      <w:r>
        <w:separator/>
      </w:r>
    </w:p>
  </w:endnote>
  <w:endnote w:type="continuationSeparator" w:id="0">
    <w:p w14:paraId="44130482" w14:textId="77777777" w:rsidR="008F1F7C" w:rsidRDefault="008F1F7C" w:rsidP="00CA2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0146C" w14:textId="77777777" w:rsidR="00124826" w:rsidRDefault="0012482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5453"/>
      <w:docPartObj>
        <w:docPartGallery w:val="Page Numbers (Bottom of Page)"/>
        <w:docPartUnique/>
      </w:docPartObj>
    </w:sdtPr>
    <w:sdtContent>
      <w:p w14:paraId="2DD4D70A" w14:textId="678D7DAF" w:rsidR="003B455B" w:rsidRDefault="001B7CD1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4A6DF4" w14:textId="77777777" w:rsidR="003B455B" w:rsidRDefault="003B455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EEC92" w14:textId="77777777" w:rsidR="00124826" w:rsidRDefault="001248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B2F71" w14:textId="77777777" w:rsidR="008F1F7C" w:rsidRDefault="008F1F7C" w:rsidP="00CA2410">
      <w:pPr>
        <w:spacing w:after="0" w:line="240" w:lineRule="auto"/>
      </w:pPr>
      <w:r>
        <w:separator/>
      </w:r>
    </w:p>
  </w:footnote>
  <w:footnote w:type="continuationSeparator" w:id="0">
    <w:p w14:paraId="241A6BA3" w14:textId="77777777" w:rsidR="008F1F7C" w:rsidRDefault="008F1F7C" w:rsidP="00CA2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47597" w14:textId="7E1681C9" w:rsidR="00124826" w:rsidRDefault="00000000">
    <w:pPr>
      <w:pStyle w:val="Encabezado"/>
    </w:pPr>
    <w:r>
      <w:rPr>
        <w:noProof/>
      </w:rPr>
      <w:pict w14:anchorId="26B162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610751" o:spid="_x0000_s1026" type="#_x0000_t136" style="position:absolute;margin-left:0;margin-top:0;width:504.7pt;height:94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03C8C" w14:textId="14C798EB" w:rsidR="00124826" w:rsidRDefault="00000000">
    <w:pPr>
      <w:pStyle w:val="Encabezado"/>
    </w:pPr>
    <w:r>
      <w:rPr>
        <w:noProof/>
      </w:rPr>
      <w:pict w14:anchorId="23B5E9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610752" o:spid="_x0000_s1027" type="#_x0000_t136" style="position:absolute;margin-left:0;margin-top:0;width:504.7pt;height:94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31492" w14:textId="65E87654" w:rsidR="00124826" w:rsidRDefault="00000000">
    <w:pPr>
      <w:pStyle w:val="Encabezado"/>
    </w:pPr>
    <w:r>
      <w:rPr>
        <w:noProof/>
      </w:rPr>
      <w:pict w14:anchorId="4C1F40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610750" o:spid="_x0000_s1025" type="#_x0000_t136" style="position:absolute;margin-left:0;margin-top:0;width:504.7pt;height:94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A67AC9"/>
    <w:multiLevelType w:val="multilevel"/>
    <w:tmpl w:val="2BF82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421522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ELL">
    <w15:presenceInfo w15:providerId="None" w15:userId="DE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734"/>
    <w:rsid w:val="00007ADE"/>
    <w:rsid w:val="000339A7"/>
    <w:rsid w:val="00054564"/>
    <w:rsid w:val="00074FD4"/>
    <w:rsid w:val="000A4538"/>
    <w:rsid w:val="000C01F7"/>
    <w:rsid w:val="000C722F"/>
    <w:rsid w:val="000D5ADC"/>
    <w:rsid w:val="000E0092"/>
    <w:rsid w:val="00101AD9"/>
    <w:rsid w:val="0011659D"/>
    <w:rsid w:val="00124826"/>
    <w:rsid w:val="00124E46"/>
    <w:rsid w:val="00136C4D"/>
    <w:rsid w:val="0014010F"/>
    <w:rsid w:val="0014310E"/>
    <w:rsid w:val="00143655"/>
    <w:rsid w:val="001476E9"/>
    <w:rsid w:val="00156804"/>
    <w:rsid w:val="00163865"/>
    <w:rsid w:val="0019113A"/>
    <w:rsid w:val="00197FFB"/>
    <w:rsid w:val="001A08D7"/>
    <w:rsid w:val="001A32C7"/>
    <w:rsid w:val="001B016B"/>
    <w:rsid w:val="001B7CD1"/>
    <w:rsid w:val="001D78FC"/>
    <w:rsid w:val="001F2DC4"/>
    <w:rsid w:val="00220AB3"/>
    <w:rsid w:val="00235A62"/>
    <w:rsid w:val="00236416"/>
    <w:rsid w:val="0024337A"/>
    <w:rsid w:val="002528BF"/>
    <w:rsid w:val="00272EED"/>
    <w:rsid w:val="00294CA5"/>
    <w:rsid w:val="002C2DD2"/>
    <w:rsid w:val="002D474E"/>
    <w:rsid w:val="002D6BF8"/>
    <w:rsid w:val="002E2E14"/>
    <w:rsid w:val="002E350E"/>
    <w:rsid w:val="002E6888"/>
    <w:rsid w:val="002F0CFD"/>
    <w:rsid w:val="003160D9"/>
    <w:rsid w:val="0032638B"/>
    <w:rsid w:val="003336AB"/>
    <w:rsid w:val="0033543C"/>
    <w:rsid w:val="00344B8E"/>
    <w:rsid w:val="0037359A"/>
    <w:rsid w:val="00384B77"/>
    <w:rsid w:val="003B455B"/>
    <w:rsid w:val="003C3F8E"/>
    <w:rsid w:val="003C54DD"/>
    <w:rsid w:val="003D2C29"/>
    <w:rsid w:val="003E3D0F"/>
    <w:rsid w:val="003E7259"/>
    <w:rsid w:val="003E76DD"/>
    <w:rsid w:val="003F7BC3"/>
    <w:rsid w:val="0040396B"/>
    <w:rsid w:val="00405C0B"/>
    <w:rsid w:val="00416439"/>
    <w:rsid w:val="00420A42"/>
    <w:rsid w:val="00455DFE"/>
    <w:rsid w:val="0047162E"/>
    <w:rsid w:val="0047404C"/>
    <w:rsid w:val="0047512F"/>
    <w:rsid w:val="00496A43"/>
    <w:rsid w:val="00497652"/>
    <w:rsid w:val="004B0F9E"/>
    <w:rsid w:val="004B24B8"/>
    <w:rsid w:val="00524A1E"/>
    <w:rsid w:val="005252B3"/>
    <w:rsid w:val="0055498C"/>
    <w:rsid w:val="005644DC"/>
    <w:rsid w:val="00567645"/>
    <w:rsid w:val="00574307"/>
    <w:rsid w:val="00577BE6"/>
    <w:rsid w:val="00596110"/>
    <w:rsid w:val="005B57D5"/>
    <w:rsid w:val="005C3088"/>
    <w:rsid w:val="005E51FD"/>
    <w:rsid w:val="005E648E"/>
    <w:rsid w:val="00616D71"/>
    <w:rsid w:val="00625A22"/>
    <w:rsid w:val="00632D77"/>
    <w:rsid w:val="00644489"/>
    <w:rsid w:val="00652C04"/>
    <w:rsid w:val="00653F77"/>
    <w:rsid w:val="00654F94"/>
    <w:rsid w:val="006827D2"/>
    <w:rsid w:val="00686CEF"/>
    <w:rsid w:val="00696381"/>
    <w:rsid w:val="006A2057"/>
    <w:rsid w:val="006B3B22"/>
    <w:rsid w:val="006B5026"/>
    <w:rsid w:val="006C71CF"/>
    <w:rsid w:val="006D01BD"/>
    <w:rsid w:val="006D5A14"/>
    <w:rsid w:val="006E60EE"/>
    <w:rsid w:val="006F0B65"/>
    <w:rsid w:val="006F410B"/>
    <w:rsid w:val="006F4827"/>
    <w:rsid w:val="007070DD"/>
    <w:rsid w:val="00741174"/>
    <w:rsid w:val="00744A79"/>
    <w:rsid w:val="007455A3"/>
    <w:rsid w:val="00747011"/>
    <w:rsid w:val="0077157A"/>
    <w:rsid w:val="00785C2C"/>
    <w:rsid w:val="007A1921"/>
    <w:rsid w:val="007F5E3A"/>
    <w:rsid w:val="00802A01"/>
    <w:rsid w:val="00803156"/>
    <w:rsid w:val="00804C9A"/>
    <w:rsid w:val="00807168"/>
    <w:rsid w:val="00813AD6"/>
    <w:rsid w:val="00822063"/>
    <w:rsid w:val="00825767"/>
    <w:rsid w:val="0083586B"/>
    <w:rsid w:val="00844135"/>
    <w:rsid w:val="008554D4"/>
    <w:rsid w:val="00872C2A"/>
    <w:rsid w:val="00874BCD"/>
    <w:rsid w:val="0088207F"/>
    <w:rsid w:val="00884454"/>
    <w:rsid w:val="0089077A"/>
    <w:rsid w:val="008A36DD"/>
    <w:rsid w:val="008B5945"/>
    <w:rsid w:val="008D48E6"/>
    <w:rsid w:val="008F1F7C"/>
    <w:rsid w:val="00912F1F"/>
    <w:rsid w:val="00917FC3"/>
    <w:rsid w:val="00932695"/>
    <w:rsid w:val="00935053"/>
    <w:rsid w:val="0095034E"/>
    <w:rsid w:val="009517BA"/>
    <w:rsid w:val="00965CE7"/>
    <w:rsid w:val="00980CF6"/>
    <w:rsid w:val="009851A0"/>
    <w:rsid w:val="009A0E4E"/>
    <w:rsid w:val="009B44E1"/>
    <w:rsid w:val="009C3312"/>
    <w:rsid w:val="009D3BF9"/>
    <w:rsid w:val="009E3915"/>
    <w:rsid w:val="009E760F"/>
    <w:rsid w:val="009F53CB"/>
    <w:rsid w:val="00A30CA7"/>
    <w:rsid w:val="00A5466F"/>
    <w:rsid w:val="00A71F40"/>
    <w:rsid w:val="00A8221D"/>
    <w:rsid w:val="00A917D0"/>
    <w:rsid w:val="00AA0C8D"/>
    <w:rsid w:val="00AB04F9"/>
    <w:rsid w:val="00AE074E"/>
    <w:rsid w:val="00AE4757"/>
    <w:rsid w:val="00AE7ECF"/>
    <w:rsid w:val="00B04457"/>
    <w:rsid w:val="00B13BBD"/>
    <w:rsid w:val="00B156A3"/>
    <w:rsid w:val="00B22125"/>
    <w:rsid w:val="00B30A42"/>
    <w:rsid w:val="00B45F78"/>
    <w:rsid w:val="00B6640C"/>
    <w:rsid w:val="00B7699B"/>
    <w:rsid w:val="00B8088C"/>
    <w:rsid w:val="00B936F2"/>
    <w:rsid w:val="00BB516B"/>
    <w:rsid w:val="00BD0246"/>
    <w:rsid w:val="00BF15C6"/>
    <w:rsid w:val="00BF4007"/>
    <w:rsid w:val="00C20DED"/>
    <w:rsid w:val="00C233C2"/>
    <w:rsid w:val="00C27F37"/>
    <w:rsid w:val="00C311D9"/>
    <w:rsid w:val="00C336EA"/>
    <w:rsid w:val="00C4440D"/>
    <w:rsid w:val="00C65E8A"/>
    <w:rsid w:val="00C86276"/>
    <w:rsid w:val="00C87B9A"/>
    <w:rsid w:val="00C97A74"/>
    <w:rsid w:val="00CA2410"/>
    <w:rsid w:val="00CB3224"/>
    <w:rsid w:val="00CC3B6A"/>
    <w:rsid w:val="00CD038B"/>
    <w:rsid w:val="00CE4EAF"/>
    <w:rsid w:val="00D05C0A"/>
    <w:rsid w:val="00D067F1"/>
    <w:rsid w:val="00D23734"/>
    <w:rsid w:val="00D32A99"/>
    <w:rsid w:val="00D50197"/>
    <w:rsid w:val="00D53A40"/>
    <w:rsid w:val="00D7478A"/>
    <w:rsid w:val="00D76058"/>
    <w:rsid w:val="00DA5835"/>
    <w:rsid w:val="00DD158D"/>
    <w:rsid w:val="00DE21B7"/>
    <w:rsid w:val="00DE2ECB"/>
    <w:rsid w:val="00DF1A2D"/>
    <w:rsid w:val="00DF36BD"/>
    <w:rsid w:val="00E0046C"/>
    <w:rsid w:val="00E10F3A"/>
    <w:rsid w:val="00E2148D"/>
    <w:rsid w:val="00E25989"/>
    <w:rsid w:val="00E40B89"/>
    <w:rsid w:val="00E439B2"/>
    <w:rsid w:val="00E465FC"/>
    <w:rsid w:val="00E52F19"/>
    <w:rsid w:val="00E55926"/>
    <w:rsid w:val="00E61C64"/>
    <w:rsid w:val="00E731BA"/>
    <w:rsid w:val="00ED22DF"/>
    <w:rsid w:val="00ED2C24"/>
    <w:rsid w:val="00EE6654"/>
    <w:rsid w:val="00F04C20"/>
    <w:rsid w:val="00F07DBB"/>
    <w:rsid w:val="00F470E9"/>
    <w:rsid w:val="00F50C26"/>
    <w:rsid w:val="00F7230F"/>
    <w:rsid w:val="00F75E2B"/>
    <w:rsid w:val="00F8008E"/>
    <w:rsid w:val="00F84495"/>
    <w:rsid w:val="00FA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0E361"/>
  <w15:docId w15:val="{FAA07864-C1E5-4299-AF7E-5D31B666B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59A"/>
  </w:style>
  <w:style w:type="paragraph" w:styleId="Ttulo3">
    <w:name w:val="heading 3"/>
    <w:basedOn w:val="Normal"/>
    <w:link w:val="Ttulo3Car"/>
    <w:uiPriority w:val="9"/>
    <w:qFormat/>
    <w:rsid w:val="001F2D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4C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2433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A24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2410"/>
  </w:style>
  <w:style w:type="paragraph" w:styleId="Piedepgina">
    <w:name w:val="footer"/>
    <w:basedOn w:val="Normal"/>
    <w:link w:val="PiedepginaCar"/>
    <w:uiPriority w:val="99"/>
    <w:unhideWhenUsed/>
    <w:rsid w:val="00CA24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2410"/>
  </w:style>
  <w:style w:type="character" w:customStyle="1" w:styleId="Ttulo3Car">
    <w:name w:val="Título 3 Car"/>
    <w:basedOn w:val="Fuentedeprrafopredeter"/>
    <w:link w:val="Ttulo3"/>
    <w:uiPriority w:val="9"/>
    <w:rsid w:val="001F2DC4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customStyle="1" w:styleId="author">
    <w:name w:val="author"/>
    <w:basedOn w:val="Fuentedeprrafopredeter"/>
    <w:rsid w:val="001F2DC4"/>
  </w:style>
  <w:style w:type="character" w:styleId="nfasis">
    <w:name w:val="Emphasis"/>
    <w:basedOn w:val="Fuentedeprrafopredeter"/>
    <w:uiPriority w:val="20"/>
    <w:qFormat/>
    <w:rsid w:val="001F2DC4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9517BA"/>
    <w:rPr>
      <w:color w:val="0000FF"/>
      <w:u w:val="single"/>
    </w:rPr>
  </w:style>
  <w:style w:type="character" w:customStyle="1" w:styleId="fm-vol-iss-date">
    <w:name w:val="fm-vol-iss-date"/>
    <w:basedOn w:val="Fuentedeprrafopredeter"/>
    <w:rsid w:val="009517BA"/>
  </w:style>
  <w:style w:type="character" w:customStyle="1" w:styleId="doi">
    <w:name w:val="doi"/>
    <w:basedOn w:val="Fuentedeprrafopredeter"/>
    <w:rsid w:val="009517BA"/>
  </w:style>
  <w:style w:type="paragraph" w:styleId="Revisin">
    <w:name w:val="Revision"/>
    <w:hidden/>
    <w:uiPriority w:val="99"/>
    <w:semiHidden/>
    <w:rsid w:val="0088207F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8820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8207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820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820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820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1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5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2994A-D5D7-41DE-A1D1-FD50E8F17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2125</Words>
  <Characters>11688</Characters>
  <Application>Microsoft Office Word</Application>
  <DocSecurity>0</DocSecurity>
  <Lines>97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DELL</cp:lastModifiedBy>
  <cp:revision>8</cp:revision>
  <cp:lastPrinted>2009-12-31T18:35:00Z</cp:lastPrinted>
  <dcterms:created xsi:type="dcterms:W3CDTF">2024-12-28T20:46:00Z</dcterms:created>
  <dcterms:modified xsi:type="dcterms:W3CDTF">2024-12-29T21:31:00Z</dcterms:modified>
</cp:coreProperties>
</file>