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D0A" w:rsidRDefault="00E45D0A" w:rsidP="00E45D0A">
      <w:pPr>
        <w:spacing w:line="360" w:lineRule="auto"/>
        <w:jc w:val="both"/>
        <w:rPr>
          <w:rFonts w:ascii="Times New Roman" w:hAnsi="Times New Roman" w:cs="Times New Roman"/>
          <w:b/>
          <w:bCs/>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Push-Pull Strategies and Habitat Manipulation for Sustainable Insect Pest Management in Crops</w:t>
      </w:r>
    </w:p>
    <w:p w:rsidR="001E439B" w:rsidRDefault="001E439B" w:rsidP="00E45D0A">
      <w:pPr>
        <w:spacing w:line="360" w:lineRule="auto"/>
        <w:jc w:val="both"/>
        <w:rPr>
          <w:rFonts w:ascii="Times New Roman" w:hAnsi="Times New Roman" w:cs="Times New Roman"/>
          <w:b/>
          <w:bCs/>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Abstract</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Effective and sustainable management of insect pests remains a major challenge in crop production worldwide. Conventional pest control heavily relies on chemical pesticides, which pose risks to human health and the environment. Push-pull strategies and habitat manipulation have emerged as promising ecological approaches to manage pests by exploiting their interactions with crops and the surrounding environment. Push-pull involves intercropping main crops with repellent "push" plants and attractive "pull" plants to deter pests and lure them away from the main crop. Habitat manipulation enhances the agroecosystem to support beneficial insects that naturally suppress pests.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This review examines the principles, implementation, and efficacy of push-pull and habitat manipulation strategies in various cropping systems. Successful examples are discussed, including the use of </w:t>
      </w:r>
      <w:commentRangeStart w:id="0"/>
      <w:r w:rsidRPr="00E45D0A">
        <w:rPr>
          <w:rFonts w:ascii="Times New Roman" w:hAnsi="Times New Roman" w:cs="Times New Roman"/>
          <w:sz w:val="24"/>
          <w:szCs w:val="24"/>
        </w:rPr>
        <w:t>Desmodium</w:t>
      </w:r>
      <w:commentRangeEnd w:id="0"/>
      <w:r w:rsidR="0000466F">
        <w:rPr>
          <w:rStyle w:val="CommentReference"/>
        </w:rPr>
        <w:commentReference w:id="0"/>
      </w:r>
      <w:r w:rsidRPr="00E45D0A">
        <w:rPr>
          <w:rFonts w:ascii="Times New Roman" w:hAnsi="Times New Roman" w:cs="Times New Roman"/>
          <w:sz w:val="24"/>
          <w:szCs w:val="24"/>
        </w:rPr>
        <w:t xml:space="preserve"> as a push plant and Napier grass as a pull plant to control stem</w:t>
      </w:r>
      <w:ins w:id="1" w:author="Devyan Nitharwal" w:date="2024-12-28T11:55:00Z">
        <w:r w:rsidR="0000466F">
          <w:rPr>
            <w:rFonts w:ascii="Times New Roman" w:hAnsi="Times New Roman" w:cs="Times New Roman"/>
            <w:sz w:val="24"/>
            <w:szCs w:val="24"/>
          </w:rPr>
          <w:t xml:space="preserve"> </w:t>
        </w:r>
      </w:ins>
      <w:r w:rsidRPr="00E45D0A">
        <w:rPr>
          <w:rFonts w:ascii="Times New Roman" w:hAnsi="Times New Roman" w:cs="Times New Roman"/>
          <w:sz w:val="24"/>
          <w:szCs w:val="24"/>
        </w:rPr>
        <w:t xml:space="preserve">borers and </w:t>
      </w:r>
      <w:del w:id="2" w:author="Devyan Nitharwal" w:date="2024-12-28T11:55:00Z">
        <w:r w:rsidRPr="00E45D0A" w:rsidDel="0000466F">
          <w:rPr>
            <w:rFonts w:ascii="Times New Roman" w:hAnsi="Times New Roman" w:cs="Times New Roman"/>
            <w:sz w:val="24"/>
            <w:szCs w:val="24"/>
          </w:rPr>
          <w:delText>S</w:delText>
        </w:r>
      </w:del>
      <w:ins w:id="3" w:author="Devyan Nitharwal" w:date="2024-12-28T11:55:00Z">
        <w:r w:rsidR="0000466F">
          <w:rPr>
            <w:rFonts w:ascii="Times New Roman" w:hAnsi="Times New Roman" w:cs="Times New Roman"/>
            <w:sz w:val="24"/>
            <w:szCs w:val="24"/>
          </w:rPr>
          <w:t>s</w:t>
        </w:r>
      </w:ins>
      <w:r w:rsidRPr="00E45D0A">
        <w:rPr>
          <w:rFonts w:ascii="Times New Roman" w:hAnsi="Times New Roman" w:cs="Times New Roman"/>
          <w:sz w:val="24"/>
          <w:szCs w:val="24"/>
        </w:rPr>
        <w:t>triga weed in maize in Africa, and planting flower strips and beetle banks to boost natural enemies in Europe and USA. Key advantages of these strategies include reduced reliance on pesticides, targeted pest control, promotion of biodiversity, and provision of additional ecosystem services.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However, challenges exist in terms of identifying suitable companion plants, allowing time for benefits to accrue, and integrating into commercial farming systems. Future research should optimize plant combinations and management practices for specific pest-crop contexts. Engaging farmers through participatory approaches is crucial for wider adoption. Ultimately, incorporating push-pull and habitat manipulation into Integrated Pest Management programs can contribute to more sustainable, economical, and environmentally-sound insect pest control in agriculture.</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Keywords:</w:t>
      </w:r>
      <w:r w:rsidRPr="00E45D0A">
        <w:rPr>
          <w:rFonts w:ascii="Times New Roman" w:hAnsi="Times New Roman" w:cs="Times New Roman"/>
          <w:sz w:val="24"/>
          <w:szCs w:val="24"/>
        </w:rPr>
        <w:t xml:space="preserve"> Push-pull, habitat manipulation, sustainable pest management, Integrated Pest Management, agroecology</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1. Introduction</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lastRenderedPageBreak/>
        <w:t>1.1 The challenge of insect pest management in crops</w:t>
      </w:r>
    </w:p>
    <w:p w:rsidR="00136C4C" w:rsidRDefault="00E45D0A" w:rsidP="004F6FE6">
      <w:pPr>
        <w:spacing w:line="360" w:lineRule="auto"/>
        <w:ind w:firstLine="720"/>
        <w:jc w:val="both"/>
        <w:rPr>
          <w:rFonts w:ascii="Times New Roman" w:hAnsi="Times New Roman" w:cs="Times New Roman"/>
          <w:sz w:val="24"/>
          <w:szCs w:val="24"/>
        </w:rPr>
      </w:pPr>
      <w:r w:rsidRPr="00E45D0A">
        <w:rPr>
          <w:rFonts w:ascii="Times New Roman" w:hAnsi="Times New Roman" w:cs="Times New Roman"/>
          <w:sz w:val="24"/>
          <w:szCs w:val="24"/>
        </w:rPr>
        <w:t xml:space="preserve">Insect pests inflict substantial yield and economic losses in agricultural crops worldwide (Oerke, 2006). In India, average yield losses due to insect pests range from 25-30% across major crops like rice, maize, cotton, and pulses (Dhaliwal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 Farmers predominantly rely on synthetic pesticides for pest control, with India being the second largest consumer of pesticides in Asia (Schreinemachers</w:t>
      </w:r>
      <w:ins w:id="4" w:author="Devyan Nitharwal" w:date="2024-12-28T11:57:00Z">
        <w:r w:rsidR="00315787">
          <w:rPr>
            <w:rFonts w:ascii="Times New Roman" w:hAnsi="Times New Roman" w:cs="Times New Roman"/>
            <w:sz w:val="24"/>
            <w:szCs w:val="24"/>
          </w:rPr>
          <w:t xml:space="preserve"> </w:t>
        </w:r>
      </w:ins>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2020). However, the intensive and indiscriminate use of pesticides has led to the development of pest resistance, pest resurgence, secondary pest outbreaks, and adverse effects on human health and the environment (Aktar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2009; Sharma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2019). There is an urgent need for sustainable pest management solutions that are effective, economical, and ecological.</w:t>
      </w:r>
    </w:p>
    <w:p w:rsidR="004E764A" w:rsidRDefault="004E764A" w:rsidP="004F6FE6">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Fig 1 :</w:t>
      </w:r>
      <w:commentRangeStart w:id="5"/>
      <w:r w:rsidR="00D67B0A" w:rsidRPr="00D67B0A">
        <w:rPr>
          <w:rFonts w:ascii="Times New Roman" w:hAnsi="Times New Roman" w:cs="Times New Roman"/>
          <w:b/>
          <w:bCs/>
          <w:sz w:val="24"/>
          <w:szCs w:val="24"/>
          <w:highlight w:val="yellow"/>
        </w:rPr>
        <w:t>Insect pest management</w:t>
      </w:r>
      <w:commentRangeEnd w:id="5"/>
      <w:r w:rsidR="00315787">
        <w:rPr>
          <w:rStyle w:val="CommentReference"/>
        </w:rPr>
        <w:commentReference w:id="5"/>
      </w:r>
    </w:p>
    <w:p w:rsidR="004F6FE6" w:rsidRDefault="004F6FE6" w:rsidP="004F6FE6">
      <w:pPr>
        <w:pStyle w:val="NormalWeb"/>
      </w:pPr>
      <w:r>
        <w:rPr>
          <w:noProof/>
          <w:lang w:val="en-US" w:eastAsia="en-US" w:bidi="ar-SA"/>
        </w:rPr>
        <w:drawing>
          <wp:inline distT="0" distB="0" distL="0" distR="0">
            <wp:extent cx="4292794" cy="2454509"/>
            <wp:effectExtent l="0" t="0" r="0" b="3175"/>
            <wp:docPr id="7" name="Picture 7" descr="C:\Users\Lenovo\AppData\Local\Temp\{59F6032C-323B-41DE-A3F5-FFF8595C249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Lenovo\AppData\Local\Temp\{59F6032C-323B-41DE-A3F5-FFF8595C2496}.tmp"/>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92740" cy="2454478"/>
                    </a:xfrm>
                    <a:prstGeom prst="rect">
                      <a:avLst/>
                    </a:prstGeom>
                    <a:noFill/>
                    <a:ln>
                      <a:noFill/>
                    </a:ln>
                  </pic:spPr>
                </pic:pic>
              </a:graphicData>
            </a:graphic>
          </wp:inline>
        </w:drawing>
      </w:r>
    </w:p>
    <w:p w:rsidR="004F6FE6" w:rsidRPr="00E45D0A" w:rsidRDefault="004F6FE6" w:rsidP="00E45D0A">
      <w:pPr>
        <w:spacing w:line="360" w:lineRule="auto"/>
        <w:ind w:firstLine="720"/>
        <w:jc w:val="both"/>
        <w:rPr>
          <w:rFonts w:ascii="Times New Roman" w:hAnsi="Times New Roman" w:cs="Times New Roman"/>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1.2 Ecological engineering for pest management</w:t>
      </w:r>
    </w:p>
    <w:p w:rsidR="00E45D0A" w:rsidRDefault="00E45D0A" w:rsidP="00E45D0A">
      <w:pPr>
        <w:spacing w:line="360" w:lineRule="auto"/>
        <w:ind w:firstLine="360"/>
        <w:jc w:val="both"/>
        <w:rPr>
          <w:rFonts w:ascii="Times New Roman" w:hAnsi="Times New Roman" w:cs="Times New Roman"/>
          <w:sz w:val="24"/>
          <w:szCs w:val="24"/>
        </w:rPr>
      </w:pPr>
      <w:r w:rsidRPr="00E45D0A">
        <w:rPr>
          <w:rFonts w:ascii="Times New Roman" w:hAnsi="Times New Roman" w:cs="Times New Roman"/>
          <w:sz w:val="24"/>
          <w:szCs w:val="24"/>
        </w:rPr>
        <w:t xml:space="preserve">Ecological engineering involves manipulating farm habitats to favor natural enemies and directly suppress pest populations (Gurr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 Two key strategies are:</w:t>
      </w:r>
    </w:p>
    <w:p w:rsidR="004E764A" w:rsidRDefault="004E764A" w:rsidP="00E45D0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Fig 2 :</w:t>
      </w:r>
      <w:commentRangeStart w:id="6"/>
      <w:r w:rsidR="0021204B" w:rsidRPr="0021204B">
        <w:rPr>
          <w:rFonts w:ascii="Times New Roman" w:hAnsi="Times New Roman" w:cs="Times New Roman"/>
          <w:b/>
          <w:bCs/>
          <w:sz w:val="24"/>
          <w:szCs w:val="24"/>
          <w:highlight w:val="yellow"/>
        </w:rPr>
        <w:t xml:space="preserve">Insect </w:t>
      </w:r>
      <w:r w:rsidR="00D67B0A" w:rsidRPr="0021204B">
        <w:rPr>
          <w:rFonts w:ascii="Times New Roman" w:hAnsi="Times New Roman" w:cs="Times New Roman"/>
          <w:b/>
          <w:bCs/>
          <w:sz w:val="24"/>
          <w:szCs w:val="24"/>
          <w:highlight w:val="yellow"/>
        </w:rPr>
        <w:t>pest management</w:t>
      </w:r>
      <w:commentRangeEnd w:id="6"/>
      <w:r w:rsidR="00315787">
        <w:rPr>
          <w:rStyle w:val="CommentReference"/>
        </w:rPr>
        <w:commentReference w:id="6"/>
      </w:r>
    </w:p>
    <w:p w:rsidR="004F6FE6" w:rsidRDefault="004F6FE6" w:rsidP="004F6FE6">
      <w:pPr>
        <w:pStyle w:val="NormalWeb"/>
      </w:pPr>
      <w:r>
        <w:rPr>
          <w:noProof/>
          <w:lang w:val="en-US" w:eastAsia="en-US" w:bidi="ar-SA"/>
        </w:rPr>
        <w:lastRenderedPageBreak/>
        <w:drawing>
          <wp:inline distT="0" distB="0" distL="0" distR="0">
            <wp:extent cx="5772586" cy="2604279"/>
            <wp:effectExtent l="0" t="0" r="0" b="5715"/>
            <wp:docPr id="1" name="Picture 1" descr="C:\Users\Lenovo\Downloads\22261997-69dc-4abc-8176-b9cfd793a6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22261997-69dc-4abc-8176-b9cfd793a6f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72323" cy="2604160"/>
                    </a:xfrm>
                    <a:prstGeom prst="rect">
                      <a:avLst/>
                    </a:prstGeom>
                    <a:noFill/>
                    <a:ln>
                      <a:noFill/>
                    </a:ln>
                  </pic:spPr>
                </pic:pic>
              </a:graphicData>
            </a:graphic>
          </wp:inline>
        </w:drawing>
      </w:r>
    </w:p>
    <w:p w:rsidR="00E45D0A" w:rsidRPr="00E45D0A" w:rsidRDefault="00E45D0A" w:rsidP="00E45D0A">
      <w:pPr>
        <w:numPr>
          <w:ilvl w:val="0"/>
          <w:numId w:val="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Push-pull: Combines repellent intercrops (push) and trap crops (pull) to deter pests from main crops and concentrate them in limited areas.</w:t>
      </w:r>
    </w:p>
    <w:p w:rsidR="00E45D0A" w:rsidRPr="00E45D0A" w:rsidRDefault="00E45D0A" w:rsidP="00E45D0A">
      <w:pPr>
        <w:numPr>
          <w:ilvl w:val="0"/>
          <w:numId w:val="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Diversifies vegetation within and around farms to provide resources for beneficial insects.</w:t>
      </w:r>
    </w:p>
    <w:p w:rsidR="00E45D0A" w:rsidRPr="00E45D0A" w:rsidRDefault="00E45D0A" w:rsidP="00E45D0A">
      <w:pPr>
        <w:spacing w:line="360" w:lineRule="auto"/>
        <w:ind w:firstLine="360"/>
        <w:jc w:val="both"/>
        <w:rPr>
          <w:rFonts w:ascii="Times New Roman" w:hAnsi="Times New Roman" w:cs="Times New Roman"/>
          <w:sz w:val="24"/>
          <w:szCs w:val="24"/>
        </w:rPr>
      </w:pPr>
      <w:r w:rsidRPr="00E45D0A">
        <w:rPr>
          <w:rFonts w:ascii="Times New Roman" w:hAnsi="Times New Roman" w:cs="Times New Roman"/>
          <w:sz w:val="24"/>
          <w:szCs w:val="24"/>
        </w:rPr>
        <w:t xml:space="preserve">Both strategies are based on the fact that pest occurrence is greatly influenced by habitat characteristics and interactions with other organisms. By designing agroecosystems to be less favorable for pests and more conducive for natural enemies, ecological engineering can enable sustainable pest suppression with minimal external inputs (Eigenbrode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 Push-pull and habitat manipulation are core components of Integrated Pest Management (IPM) programs that aim to synergize multiple compatible tactics for long-term pest control (Barzman</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 Push-Pull Strategies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2.1 Principles and mechanisms</w:t>
      </w:r>
    </w:p>
    <w:p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Push-pull is a behavioral manipulation strategy that uses repellent and attractive stimuli to divert pests away from the main crop (Cook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2007). The main crop is intercropped with "push" plants that emit volatile chemicals (semiochemicals) or display visual cues that repel or deter the target pest. Simultaneously, highly attractive "pull" plants are grown around the main crop to lure the pests. The pests aggregate on the pull plants which can be sacrificed or treated with minimal pesticide (Pickett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rsidR="004E764A" w:rsidRDefault="004E764A" w:rsidP="00E45D0A">
      <w:pPr>
        <w:spacing w:line="360" w:lineRule="auto"/>
        <w:jc w:val="both"/>
        <w:rPr>
          <w:rFonts w:ascii="Times New Roman" w:hAnsi="Times New Roman" w:cs="Times New Roman"/>
          <w:sz w:val="24"/>
          <w:szCs w:val="24"/>
        </w:rPr>
      </w:pPr>
      <w:commentRangeStart w:id="7"/>
      <w:r>
        <w:rPr>
          <w:rFonts w:ascii="Times New Roman" w:hAnsi="Times New Roman" w:cs="Times New Roman"/>
          <w:sz w:val="24"/>
          <w:szCs w:val="24"/>
        </w:rPr>
        <w:t>Fig</w:t>
      </w:r>
      <w:commentRangeEnd w:id="7"/>
      <w:r w:rsidR="00315787">
        <w:rPr>
          <w:rStyle w:val="CommentReference"/>
        </w:rPr>
        <w:commentReference w:id="7"/>
      </w:r>
      <w:r>
        <w:rPr>
          <w:rFonts w:ascii="Times New Roman" w:hAnsi="Times New Roman" w:cs="Times New Roman"/>
          <w:sz w:val="24"/>
          <w:szCs w:val="24"/>
        </w:rPr>
        <w:t xml:space="preserve"> 3 :</w:t>
      </w:r>
      <w:r w:rsidR="00B71EA7" w:rsidRPr="005B5428">
        <w:rPr>
          <w:rFonts w:ascii="Times New Roman" w:hAnsi="Times New Roman" w:cs="Times New Roman"/>
          <w:b/>
          <w:bCs/>
          <w:sz w:val="24"/>
          <w:szCs w:val="24"/>
          <w:highlight w:val="yellow"/>
        </w:rPr>
        <w:t>Push-Pull Strategies for pest management</w:t>
      </w:r>
    </w:p>
    <w:p w:rsidR="009C64C6" w:rsidRPr="00E45D0A" w:rsidRDefault="00C93DE1" w:rsidP="00E45D0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bidi="ar-SA"/>
        </w:rPr>
      </w:r>
      <w:r w:rsidRPr="00C93DE1">
        <w:rPr>
          <w:rFonts w:ascii="Times New Roman" w:hAnsi="Times New Roman" w:cs="Times New Roman"/>
          <w:noProof/>
          <w:sz w:val="24"/>
          <w:szCs w:val="24"/>
          <w:lang w:val="en-US" w:bidi="ar-SA"/>
        </w:rPr>
        <w:pict>
          <v:rect id="Rectangle 11" o:spid="_x0000_s2051" alt="Push-Pull strategies, &quot;pull&quot; and &quot;push&quot; tools and the agents used to... |  Download Scientific Diagram"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wrap type="none"/>
            <w10:anchorlock/>
          </v:rect>
        </w:pict>
      </w:r>
      <w:r w:rsidR="009C64C6">
        <w:rPr>
          <w:rFonts w:ascii="Times New Roman" w:hAnsi="Times New Roman" w:cs="Times New Roman"/>
          <w:noProof/>
          <w:sz w:val="24"/>
          <w:szCs w:val="24"/>
          <w:lang w:val="en-US" w:bidi="ar-SA"/>
        </w:rPr>
        <w:drawing>
          <wp:inline distT="0" distB="0" distL="0" distR="0">
            <wp:extent cx="4550069" cy="3168989"/>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49660" cy="3168704"/>
                    </a:xfrm>
                    <a:prstGeom prst="rect">
                      <a:avLst/>
                    </a:prstGeom>
                    <a:noFill/>
                  </pic:spPr>
                </pic:pic>
              </a:graphicData>
            </a:graphic>
          </wp:inline>
        </w:drawing>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 underlying mechanisms of push-pull involve chemical ecology, tritrophic interactions, and behavioral manipulation of pests and natural enemies:</w:t>
      </w:r>
    </w:p>
    <w:p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 plants interfere with host plant location, feeding, and oviposition of pests through repellent volatiles, anti-feedants, oviposition deterrents, or masking of host cues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2010).</w:t>
      </w:r>
    </w:p>
    <w:p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Pull plants attract pests using volatile attractants, visual cues, and arrestant stimuli. They may also emit oviposition stimulants and provide better nutrition to retain the pests (Eigenbrode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Push-pull can enhance natural enemy populations by providing shelter, nectar, alternative prey/hosts in the companion plants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2015a).</w:t>
      </w:r>
    </w:p>
    <w:p w:rsidR="00E45D0A" w:rsidRPr="00E45D0A" w:rsidRDefault="00E45D0A" w:rsidP="00E45D0A">
      <w:pPr>
        <w:numPr>
          <w:ilvl w:val="0"/>
          <w:numId w:val="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Some push plants like Desmodium also release allelopathic compounds that suppress parasitic </w:t>
      </w:r>
      <w:del w:id="8" w:author="Devyan Nitharwal" w:date="2024-12-28T12:00:00Z">
        <w:r w:rsidRPr="00E45D0A" w:rsidDel="00315787">
          <w:rPr>
            <w:rFonts w:ascii="Times New Roman" w:hAnsi="Times New Roman" w:cs="Times New Roman"/>
            <w:sz w:val="24"/>
            <w:szCs w:val="24"/>
          </w:rPr>
          <w:delText>S</w:delText>
        </w:r>
      </w:del>
      <w:ins w:id="9" w:author="Devyan Nitharwal" w:date="2024-12-28T12:00:00Z">
        <w:r w:rsidR="00315787">
          <w:rPr>
            <w:rFonts w:ascii="Times New Roman" w:hAnsi="Times New Roman" w:cs="Times New Roman"/>
            <w:sz w:val="24"/>
            <w:szCs w:val="24"/>
          </w:rPr>
          <w:t>s</w:t>
        </w:r>
      </w:ins>
      <w:r w:rsidRPr="00E45D0A">
        <w:rPr>
          <w:rFonts w:ascii="Times New Roman" w:hAnsi="Times New Roman" w:cs="Times New Roman"/>
          <w:sz w:val="24"/>
          <w:szCs w:val="24"/>
        </w:rPr>
        <w:t xml:space="preserve">triga weed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2002).</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 efficacy of push-pull depends on the appropriate selection of push and pull plants, their spatial arrangement, and the target pest's behavior and ecology. Identifying the right semiochemicals or visual cues and optimizing their deployment is critical for success.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2.2 Implementation in different cropping systems</w:t>
      </w:r>
    </w:p>
    <w:p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Push-pull has been successfully implemented in subsistence and commercial cropping systems across Africa, Asia, Americas, and Europe. The most well-known example is the control of cereal stemborers in East Africa (Table 1). Maize and sorghum are intercropped with silverleaf Desmodium (</w:t>
      </w:r>
      <w:r w:rsidRPr="00E45D0A">
        <w:rPr>
          <w:rFonts w:ascii="Times New Roman" w:hAnsi="Times New Roman" w:cs="Times New Roman"/>
          <w:i/>
          <w:iCs/>
          <w:sz w:val="24"/>
          <w:szCs w:val="24"/>
        </w:rPr>
        <w:t>Desmodium uncinatum</w:t>
      </w:r>
      <w:r w:rsidRPr="00E45D0A">
        <w:rPr>
          <w:rFonts w:ascii="Times New Roman" w:hAnsi="Times New Roman" w:cs="Times New Roman"/>
          <w:sz w:val="24"/>
          <w:szCs w:val="24"/>
        </w:rPr>
        <w:t>) as the push plant, and Napier grass (</w:t>
      </w:r>
      <w:r w:rsidRPr="00E45D0A">
        <w:rPr>
          <w:rFonts w:ascii="Times New Roman" w:hAnsi="Times New Roman" w:cs="Times New Roman"/>
          <w:i/>
          <w:iCs/>
          <w:sz w:val="24"/>
          <w:szCs w:val="24"/>
        </w:rPr>
        <w:t>Pennisetum purpureum</w:t>
      </w:r>
      <w:r w:rsidRPr="00E45D0A">
        <w:rPr>
          <w:rFonts w:ascii="Times New Roman" w:hAnsi="Times New Roman" w:cs="Times New Roman"/>
          <w:sz w:val="24"/>
          <w:szCs w:val="24"/>
        </w:rPr>
        <w:t xml:space="preserve">) or Brachiaria as the pull plant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 Desmodium repels stem</w:t>
      </w:r>
      <w:ins w:id="10" w:author="Devyan Nitharwal" w:date="2024-12-28T12:01:00Z">
        <w:r w:rsidR="00315787">
          <w:rPr>
            <w:rFonts w:ascii="Times New Roman" w:hAnsi="Times New Roman" w:cs="Times New Roman"/>
            <w:sz w:val="24"/>
            <w:szCs w:val="24"/>
          </w:rPr>
          <w:t xml:space="preserve"> </w:t>
        </w:r>
      </w:ins>
      <w:r w:rsidRPr="00E45D0A">
        <w:rPr>
          <w:rFonts w:ascii="Times New Roman" w:hAnsi="Times New Roman" w:cs="Times New Roman"/>
          <w:sz w:val="24"/>
          <w:szCs w:val="24"/>
        </w:rPr>
        <w:t xml:space="preserve">borer moths and suppresses </w:t>
      </w:r>
      <w:del w:id="11" w:author="Devyan Nitharwal" w:date="2024-12-28T12:01:00Z">
        <w:r w:rsidRPr="00E45D0A" w:rsidDel="00315787">
          <w:rPr>
            <w:rFonts w:ascii="Times New Roman" w:hAnsi="Times New Roman" w:cs="Times New Roman"/>
            <w:sz w:val="24"/>
            <w:szCs w:val="24"/>
          </w:rPr>
          <w:delText>S</w:delText>
        </w:r>
      </w:del>
      <w:ins w:id="12" w:author="Devyan Nitharwal" w:date="2024-12-28T12:01:00Z">
        <w:r w:rsidR="00315787">
          <w:rPr>
            <w:rFonts w:ascii="Times New Roman" w:hAnsi="Times New Roman" w:cs="Times New Roman"/>
            <w:sz w:val="24"/>
            <w:szCs w:val="24"/>
          </w:rPr>
          <w:t>s</w:t>
        </w:r>
      </w:ins>
      <w:r w:rsidRPr="00E45D0A">
        <w:rPr>
          <w:rFonts w:ascii="Times New Roman" w:hAnsi="Times New Roman" w:cs="Times New Roman"/>
          <w:sz w:val="24"/>
          <w:szCs w:val="24"/>
        </w:rPr>
        <w:t xml:space="preserve">triga weed, while </w:t>
      </w:r>
      <w:del w:id="13" w:author="Devyan Nitharwal" w:date="2024-12-28T12:01:00Z">
        <w:r w:rsidRPr="00E45D0A" w:rsidDel="00D33BE5">
          <w:rPr>
            <w:rFonts w:ascii="Times New Roman" w:hAnsi="Times New Roman" w:cs="Times New Roman"/>
            <w:sz w:val="24"/>
            <w:szCs w:val="24"/>
          </w:rPr>
          <w:delText>N</w:delText>
        </w:r>
      </w:del>
      <w:ins w:id="14" w:author="Devyan Nitharwal" w:date="2024-12-28T12:01:00Z">
        <w:r w:rsidR="00D33BE5">
          <w:rPr>
            <w:rFonts w:ascii="Times New Roman" w:hAnsi="Times New Roman" w:cs="Times New Roman"/>
            <w:sz w:val="24"/>
            <w:szCs w:val="24"/>
          </w:rPr>
          <w:t>n</w:t>
        </w:r>
      </w:ins>
      <w:r w:rsidRPr="00E45D0A">
        <w:rPr>
          <w:rFonts w:ascii="Times New Roman" w:hAnsi="Times New Roman" w:cs="Times New Roman"/>
          <w:sz w:val="24"/>
          <w:szCs w:val="24"/>
        </w:rPr>
        <w:t xml:space="preserve">apier grass attracts them. This climate-adapted push-pull system has been adopted by over 200,000 farmers in the region, increasing maize yields by 2-4 times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rsidR="00136C4C" w:rsidRPr="00997776" w:rsidRDefault="009C64C6" w:rsidP="00997776">
      <w:pPr>
        <w:spacing w:line="360" w:lineRule="auto"/>
        <w:jc w:val="both"/>
        <w:rPr>
          <w:rFonts w:ascii="Times New Roman" w:hAnsi="Times New Roman" w:cs="Times New Roman"/>
          <w:sz w:val="24"/>
          <w:szCs w:val="24"/>
        </w:rPr>
      </w:pPr>
      <w:r>
        <w:rPr>
          <w:noProof/>
          <w:lang w:val="en-US" w:bidi="ar-SA"/>
        </w:rPr>
        <w:lastRenderedPageBreak/>
        <w:drawing>
          <wp:inline distT="0" distB="0" distL="0" distR="0">
            <wp:extent cx="5731510" cy="3823296"/>
            <wp:effectExtent l="0" t="0" r="2540" b="6350"/>
            <wp:docPr id="8" name="Picture 8" descr="11,300+ Sorghum Stock Photos, Pictures &amp; Royalty-Free Ima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1,300+ Sorghum Stock Photos, Pictures &amp; Royalty-Free Images ..."/>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3823296"/>
                    </a:xfrm>
                    <a:prstGeom prst="rect">
                      <a:avLst/>
                    </a:prstGeom>
                    <a:noFill/>
                    <a:ln>
                      <a:noFill/>
                    </a:ln>
                  </pic:spPr>
                </pic:pic>
              </a:graphicData>
            </a:graphic>
          </wp:inline>
        </w:drawing>
      </w:r>
      <w:r w:rsidR="00997776">
        <w:rPr>
          <w:rFonts w:ascii="Times New Roman" w:hAnsi="Times New Roman" w:cs="Times New Roman"/>
          <w:sz w:val="24"/>
          <w:szCs w:val="24"/>
        </w:rPr>
        <w:t>Fig4:</w:t>
      </w:r>
      <w:r>
        <w:t>Millet</w:t>
      </w:r>
      <w:r>
        <w:rPr>
          <w:noProof/>
          <w:lang w:val="en-US" w:bidi="ar-SA"/>
        </w:rPr>
        <w:drawing>
          <wp:inline distT="0" distB="0" distL="0" distR="0">
            <wp:extent cx="5731510" cy="2639385"/>
            <wp:effectExtent l="0" t="0" r="2540" b="8890"/>
            <wp:docPr id="9" name="Picture 9" descr="50+ Free Sorghum &amp; Jowar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50+ Free Sorghum &amp; Jowar Images - Pixabay"/>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31510" cy="2639385"/>
                    </a:xfrm>
                    <a:prstGeom prst="rect">
                      <a:avLst/>
                    </a:prstGeom>
                    <a:noFill/>
                    <a:ln>
                      <a:noFill/>
                    </a:ln>
                  </pic:spPr>
                </pic:pic>
              </a:graphicData>
            </a:graphic>
          </wp:inline>
        </w:drawing>
      </w:r>
    </w:p>
    <w:p w:rsidR="009C64C6" w:rsidRPr="00E45D0A" w:rsidRDefault="004E764A" w:rsidP="009C64C6">
      <w:pPr>
        <w:spacing w:line="360" w:lineRule="auto"/>
        <w:jc w:val="center"/>
        <w:rPr>
          <w:rFonts w:ascii="Times New Roman" w:hAnsi="Times New Roman" w:cs="Times New Roman"/>
          <w:sz w:val="24"/>
          <w:szCs w:val="24"/>
        </w:rPr>
      </w:pPr>
      <w:r>
        <w:t>Fig 5 :</w:t>
      </w:r>
      <w:r w:rsidR="009C64C6">
        <w:t>Sorghum</w:t>
      </w:r>
    </w:p>
    <w:p w:rsidR="004E764A" w:rsidRDefault="004E764A" w:rsidP="00E45D0A">
      <w:pPr>
        <w:spacing w:line="360" w:lineRule="auto"/>
        <w:jc w:val="both"/>
        <w:rPr>
          <w:rFonts w:ascii="Times New Roman" w:hAnsi="Times New Roman" w:cs="Times New Roman"/>
          <w:b/>
          <w:bCs/>
          <w:sz w:val="24"/>
          <w:szCs w:val="24"/>
        </w:rPr>
      </w:pPr>
    </w:p>
    <w:p w:rsidR="00E45D0A" w:rsidRDefault="00E45D0A" w:rsidP="00E45D0A">
      <w:pPr>
        <w:spacing w:line="360" w:lineRule="auto"/>
        <w:jc w:val="both"/>
        <w:rPr>
          <w:rFonts w:ascii="Times New Roman" w:hAnsi="Times New Roman" w:cs="Times New Roman"/>
          <w:sz w:val="24"/>
          <w:szCs w:val="24"/>
        </w:rPr>
      </w:pPr>
      <w:commentRangeStart w:id="15"/>
      <w:r w:rsidRPr="00E45D0A">
        <w:rPr>
          <w:rFonts w:ascii="Times New Roman" w:hAnsi="Times New Roman" w:cs="Times New Roman"/>
          <w:b/>
          <w:bCs/>
          <w:sz w:val="24"/>
          <w:szCs w:val="24"/>
        </w:rPr>
        <w:t>Table</w:t>
      </w:r>
      <w:commentRangeEnd w:id="15"/>
      <w:r w:rsidR="00D33BE5">
        <w:rPr>
          <w:rStyle w:val="CommentReference"/>
        </w:rPr>
        <w:commentReference w:id="15"/>
      </w:r>
      <w:r w:rsidRPr="00E45D0A">
        <w:rPr>
          <w:rFonts w:ascii="Times New Roman" w:hAnsi="Times New Roman" w:cs="Times New Roman"/>
          <w:b/>
          <w:bCs/>
          <w:sz w:val="24"/>
          <w:szCs w:val="24"/>
        </w:rPr>
        <w:t xml:space="preserve"> 1.</w:t>
      </w:r>
      <w:r w:rsidRPr="00E45D0A">
        <w:rPr>
          <w:rFonts w:ascii="Times New Roman" w:hAnsi="Times New Roman" w:cs="Times New Roman"/>
          <w:sz w:val="24"/>
          <w:szCs w:val="24"/>
        </w:rPr>
        <w:t xml:space="preserve"> Successful push-pull systems implemented in different crops worldwide</w:t>
      </w:r>
    </w:p>
    <w:tbl>
      <w:tblPr>
        <w:tblStyle w:val="TableGrid"/>
        <w:tblW w:w="0" w:type="auto"/>
        <w:tblLook w:val="04A0"/>
      </w:tblPr>
      <w:tblGrid>
        <w:gridCol w:w="1592"/>
        <w:gridCol w:w="1959"/>
        <w:gridCol w:w="2163"/>
        <w:gridCol w:w="2178"/>
        <w:gridCol w:w="1350"/>
      </w:tblGrid>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Crop</w:t>
            </w:r>
          </w:p>
        </w:tc>
        <w:tc>
          <w:tcPr>
            <w:tcW w:w="0" w:type="auto"/>
            <w:hideMark/>
          </w:tcPr>
          <w:p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Pest</w:t>
            </w:r>
          </w:p>
        </w:tc>
        <w:tc>
          <w:tcPr>
            <w:tcW w:w="0" w:type="auto"/>
            <w:hideMark/>
          </w:tcPr>
          <w:p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Push Plant</w:t>
            </w:r>
          </w:p>
        </w:tc>
        <w:tc>
          <w:tcPr>
            <w:tcW w:w="0" w:type="auto"/>
            <w:hideMark/>
          </w:tcPr>
          <w:p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Pull Plant</w:t>
            </w:r>
          </w:p>
        </w:tc>
        <w:tc>
          <w:tcPr>
            <w:tcW w:w="0" w:type="auto"/>
            <w:hideMark/>
          </w:tcPr>
          <w:p w:rsidR="00E45D0A" w:rsidRPr="00E45D0A" w:rsidRDefault="00E45D0A" w:rsidP="00E45D0A">
            <w:pPr>
              <w:spacing w:after="200"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Country</w:t>
            </w:r>
          </w:p>
        </w:tc>
      </w:tr>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Maize, sorghum</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Stemborers, Striga</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Desmodium</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Napier grass, Brachiaria</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East Africa</w:t>
            </w:r>
          </w:p>
        </w:tc>
      </w:tr>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Rice</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Stemborers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Vetiver grass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Napier grass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Kenya, India</w:t>
            </w:r>
          </w:p>
        </w:tc>
      </w:tr>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Cotton</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Bollworms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Basil, marigold</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Pigeon pea, okra</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 Kenya</w:t>
            </w:r>
          </w:p>
        </w:tc>
      </w:tr>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Tomato</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Whiteflies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Coriander, Desmodium</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Black nightshade</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w:t>
            </w:r>
          </w:p>
        </w:tc>
      </w:tr>
      <w:tr w:rsidR="00E45D0A" w:rsidRPr="00E45D0A" w:rsidTr="00E45D0A">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Brassicas</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Diamondback moth</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Garlic, marigold</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Indian mustard</w:t>
            </w:r>
          </w:p>
        </w:tc>
        <w:tc>
          <w:tcPr>
            <w:tcW w:w="0" w:type="auto"/>
            <w:hideMark/>
          </w:tcPr>
          <w:p w:rsidR="00E45D0A" w:rsidRPr="00E45D0A" w:rsidRDefault="00E45D0A" w:rsidP="00E45D0A">
            <w:pPr>
              <w:spacing w:after="200" w:line="360" w:lineRule="auto"/>
              <w:jc w:val="both"/>
              <w:rPr>
                <w:rFonts w:ascii="Times New Roman" w:hAnsi="Times New Roman" w:cs="Times New Roman"/>
                <w:sz w:val="24"/>
                <w:szCs w:val="24"/>
              </w:rPr>
            </w:pPr>
            <w:r w:rsidRPr="00E45D0A">
              <w:rPr>
                <w:rFonts w:ascii="Times New Roman" w:hAnsi="Times New Roman" w:cs="Times New Roman"/>
                <w:sz w:val="24"/>
                <w:szCs w:val="24"/>
              </w:rPr>
              <w:t>Kenya, India</w:t>
            </w:r>
          </w:p>
        </w:tc>
      </w:tr>
    </w:tbl>
    <w:p w:rsidR="00E45D0A" w:rsidRPr="00E45D0A" w:rsidRDefault="00E45D0A" w:rsidP="00E45D0A">
      <w:pPr>
        <w:spacing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Other notable examples of push-pull include:</w:t>
      </w:r>
    </w:p>
    <w:p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Rice</w:t>
      </w:r>
      <w:r w:rsidRPr="00E45D0A">
        <w:rPr>
          <w:rFonts w:ascii="Times New Roman" w:hAnsi="Times New Roman" w:cs="Times New Roman"/>
          <w:sz w:val="24"/>
          <w:szCs w:val="24"/>
        </w:rPr>
        <w:t>: Vetiver grass (</w:t>
      </w:r>
      <w:r w:rsidRPr="00E45D0A">
        <w:rPr>
          <w:rFonts w:ascii="Times New Roman" w:hAnsi="Times New Roman" w:cs="Times New Roman"/>
          <w:i/>
          <w:iCs/>
          <w:sz w:val="24"/>
          <w:szCs w:val="24"/>
        </w:rPr>
        <w:t>Vetiveria</w:t>
      </w:r>
      <w:ins w:id="16" w:author="Devyan Nitharwal" w:date="2024-12-28T12:02:00Z">
        <w:r w:rsidR="00D33BE5">
          <w:rPr>
            <w:rFonts w:ascii="Times New Roman" w:hAnsi="Times New Roman" w:cs="Times New Roman"/>
            <w:i/>
            <w:iCs/>
            <w:sz w:val="24"/>
            <w:szCs w:val="24"/>
          </w:rPr>
          <w:t xml:space="preserve"> </w:t>
        </w:r>
      </w:ins>
      <w:r w:rsidRPr="00E45D0A">
        <w:rPr>
          <w:rFonts w:ascii="Times New Roman" w:hAnsi="Times New Roman" w:cs="Times New Roman"/>
          <w:i/>
          <w:iCs/>
          <w:sz w:val="24"/>
          <w:szCs w:val="24"/>
        </w:rPr>
        <w:t>zizanioides</w:t>
      </w:r>
      <w:r w:rsidRPr="00E45D0A">
        <w:rPr>
          <w:rFonts w:ascii="Times New Roman" w:hAnsi="Times New Roman" w:cs="Times New Roman"/>
          <w:sz w:val="24"/>
          <w:szCs w:val="24"/>
        </w:rPr>
        <w:t>) as push and Napier grass as pull to manage stemborers and leafhoppers in Kenya and India (Kumar &amp; Shivay, 2018).</w:t>
      </w:r>
    </w:p>
    <w:p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Cotton</w:t>
      </w:r>
      <w:r w:rsidRPr="00E45D0A">
        <w:rPr>
          <w:rFonts w:ascii="Times New Roman" w:hAnsi="Times New Roman" w:cs="Times New Roman"/>
          <w:sz w:val="24"/>
          <w:szCs w:val="24"/>
        </w:rPr>
        <w:t xml:space="preserve">: Intercropping with </w:t>
      </w:r>
      <w:r w:rsidRPr="00680308">
        <w:rPr>
          <w:rFonts w:ascii="Times New Roman" w:hAnsi="Times New Roman" w:cs="Times New Roman"/>
          <w:i/>
          <w:sz w:val="24"/>
          <w:szCs w:val="24"/>
          <w:rPrChange w:id="17" w:author="Devyan Nitharwal" w:date="2024-12-28T12:03:00Z">
            <w:rPr>
              <w:rFonts w:ascii="Times New Roman" w:hAnsi="Times New Roman" w:cs="Times New Roman"/>
              <w:sz w:val="24"/>
              <w:szCs w:val="24"/>
            </w:rPr>
          </w:rPrChange>
        </w:rPr>
        <w:t>Ocimum</w:t>
      </w:r>
      <w:ins w:id="18" w:author="Devyan Nitharwal" w:date="2024-12-28T12:03:00Z">
        <w:r w:rsidR="00680308">
          <w:rPr>
            <w:rFonts w:ascii="Times New Roman" w:hAnsi="Times New Roman" w:cs="Times New Roman"/>
            <w:sz w:val="24"/>
            <w:szCs w:val="24"/>
          </w:rPr>
          <w:t xml:space="preserve"> </w:t>
        </w:r>
      </w:ins>
      <w:r w:rsidRPr="00680308">
        <w:rPr>
          <w:rFonts w:ascii="Times New Roman" w:hAnsi="Times New Roman" w:cs="Times New Roman"/>
          <w:i/>
          <w:sz w:val="24"/>
          <w:szCs w:val="24"/>
          <w:rPrChange w:id="19" w:author="Devyan Nitharwal" w:date="2024-12-28T12:03:00Z">
            <w:rPr>
              <w:rFonts w:ascii="Times New Roman" w:hAnsi="Times New Roman" w:cs="Times New Roman"/>
              <w:sz w:val="24"/>
              <w:szCs w:val="24"/>
            </w:rPr>
          </w:rPrChange>
        </w:rPr>
        <w:t>basilicum</w:t>
      </w:r>
      <w:r w:rsidRPr="00E45D0A">
        <w:rPr>
          <w:rFonts w:ascii="Times New Roman" w:hAnsi="Times New Roman" w:cs="Times New Roman"/>
          <w:sz w:val="24"/>
          <w:szCs w:val="24"/>
        </w:rPr>
        <w:t xml:space="preserve"> (basil) or </w:t>
      </w:r>
      <w:r w:rsidRPr="00430613">
        <w:rPr>
          <w:rFonts w:ascii="Times New Roman" w:hAnsi="Times New Roman" w:cs="Times New Roman"/>
          <w:i/>
          <w:sz w:val="24"/>
          <w:szCs w:val="24"/>
          <w:rPrChange w:id="20" w:author="Devyan Nitharwal" w:date="2024-12-28T12:04:00Z">
            <w:rPr>
              <w:rFonts w:ascii="Times New Roman" w:hAnsi="Times New Roman" w:cs="Times New Roman"/>
              <w:sz w:val="24"/>
              <w:szCs w:val="24"/>
            </w:rPr>
          </w:rPrChange>
        </w:rPr>
        <w:t>Tagetes</w:t>
      </w:r>
      <w:ins w:id="21" w:author="Devyan Nitharwal" w:date="2024-12-28T12:04:00Z">
        <w:r w:rsidR="00430613">
          <w:rPr>
            <w:rFonts w:ascii="Times New Roman" w:hAnsi="Times New Roman" w:cs="Times New Roman"/>
            <w:i/>
            <w:sz w:val="24"/>
            <w:szCs w:val="24"/>
          </w:rPr>
          <w:t xml:space="preserve"> </w:t>
        </w:r>
        <w:commentRangeStart w:id="22"/>
        <w:r w:rsidR="00430613">
          <w:rPr>
            <w:rFonts w:ascii="Times New Roman" w:hAnsi="Times New Roman" w:cs="Times New Roman"/>
            <w:i/>
            <w:sz w:val="24"/>
            <w:szCs w:val="24"/>
          </w:rPr>
          <w:t>spp</w:t>
        </w:r>
        <w:commentRangeEnd w:id="22"/>
        <w:r w:rsidR="008C4FCC">
          <w:rPr>
            <w:rStyle w:val="CommentReference"/>
          </w:rPr>
          <w:commentReference w:id="22"/>
        </w:r>
        <w:r w:rsidR="00430613">
          <w:rPr>
            <w:rFonts w:ascii="Times New Roman" w:hAnsi="Times New Roman" w:cs="Times New Roman"/>
            <w:i/>
            <w:sz w:val="24"/>
            <w:szCs w:val="24"/>
          </w:rPr>
          <w:t>.</w:t>
        </w:r>
      </w:ins>
      <w:r w:rsidRPr="00E45D0A">
        <w:rPr>
          <w:rFonts w:ascii="Times New Roman" w:hAnsi="Times New Roman" w:cs="Times New Roman"/>
          <w:sz w:val="24"/>
          <w:szCs w:val="24"/>
        </w:rPr>
        <w:t xml:space="preserve"> (marigold) as push, and pigeon pea or okra as pull to control bollworms in India and Kenya (Thakur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2019).</w:t>
      </w:r>
    </w:p>
    <w:p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Tomato</w:t>
      </w:r>
      <w:r w:rsidRPr="00E45D0A">
        <w:rPr>
          <w:rFonts w:ascii="Times New Roman" w:hAnsi="Times New Roman" w:cs="Times New Roman"/>
          <w:sz w:val="24"/>
          <w:szCs w:val="24"/>
        </w:rPr>
        <w:t xml:space="preserve">: </w:t>
      </w:r>
      <w:commentRangeStart w:id="23"/>
      <w:r w:rsidRPr="00E45D0A">
        <w:rPr>
          <w:rFonts w:ascii="Times New Roman" w:hAnsi="Times New Roman" w:cs="Times New Roman"/>
          <w:sz w:val="24"/>
          <w:szCs w:val="24"/>
        </w:rPr>
        <w:t>Coriander</w:t>
      </w:r>
      <w:commentRangeEnd w:id="23"/>
      <w:r w:rsidR="008B1567">
        <w:rPr>
          <w:rStyle w:val="CommentReference"/>
        </w:rPr>
        <w:commentReference w:id="23"/>
      </w:r>
      <w:r w:rsidRPr="00E45D0A">
        <w:rPr>
          <w:rFonts w:ascii="Times New Roman" w:hAnsi="Times New Roman" w:cs="Times New Roman"/>
          <w:sz w:val="24"/>
          <w:szCs w:val="24"/>
        </w:rPr>
        <w:t xml:space="preserve"> and </w:t>
      </w:r>
      <w:commentRangeStart w:id="24"/>
      <w:r w:rsidRPr="00E45D0A">
        <w:rPr>
          <w:rFonts w:ascii="Times New Roman" w:hAnsi="Times New Roman" w:cs="Times New Roman"/>
          <w:sz w:val="24"/>
          <w:szCs w:val="24"/>
        </w:rPr>
        <w:t>Desmodium</w:t>
      </w:r>
      <w:commentRangeEnd w:id="24"/>
      <w:r w:rsidR="008B1567">
        <w:rPr>
          <w:rStyle w:val="CommentReference"/>
        </w:rPr>
        <w:commentReference w:id="24"/>
      </w:r>
      <w:r w:rsidRPr="00E45D0A">
        <w:rPr>
          <w:rFonts w:ascii="Times New Roman" w:hAnsi="Times New Roman" w:cs="Times New Roman"/>
          <w:sz w:val="24"/>
          <w:szCs w:val="24"/>
        </w:rPr>
        <w:t xml:space="preserve"> as push intercrops against whiteflies and thrips in India (George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w:t>
      </w:r>
    </w:p>
    <w:p w:rsidR="00E45D0A" w:rsidRPr="00E45D0A" w:rsidRDefault="00E45D0A" w:rsidP="00E45D0A">
      <w:pPr>
        <w:numPr>
          <w:ilvl w:val="0"/>
          <w:numId w:val="9"/>
        </w:num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Crucifers</w:t>
      </w:r>
      <w:r w:rsidRPr="00E45D0A">
        <w:rPr>
          <w:rFonts w:ascii="Times New Roman" w:hAnsi="Times New Roman" w:cs="Times New Roman"/>
          <w:sz w:val="24"/>
          <w:szCs w:val="24"/>
        </w:rPr>
        <w:t xml:space="preserve">: Using </w:t>
      </w:r>
      <w:commentRangeStart w:id="25"/>
      <w:r w:rsidRPr="00E45D0A">
        <w:rPr>
          <w:rFonts w:ascii="Times New Roman" w:hAnsi="Times New Roman" w:cs="Times New Roman"/>
          <w:sz w:val="24"/>
          <w:szCs w:val="24"/>
        </w:rPr>
        <w:t>garlic</w:t>
      </w:r>
      <w:commentRangeEnd w:id="25"/>
      <w:r w:rsidR="008B1567">
        <w:rPr>
          <w:rStyle w:val="CommentReference"/>
        </w:rPr>
        <w:commentReference w:id="25"/>
      </w:r>
      <w:r w:rsidRPr="00E45D0A">
        <w:rPr>
          <w:rFonts w:ascii="Times New Roman" w:hAnsi="Times New Roman" w:cs="Times New Roman"/>
          <w:sz w:val="24"/>
          <w:szCs w:val="24"/>
        </w:rPr>
        <w:t xml:space="preserve"> and </w:t>
      </w:r>
      <w:commentRangeStart w:id="26"/>
      <w:r w:rsidRPr="00E45D0A">
        <w:rPr>
          <w:rFonts w:ascii="Times New Roman" w:hAnsi="Times New Roman" w:cs="Times New Roman"/>
          <w:sz w:val="24"/>
          <w:szCs w:val="24"/>
        </w:rPr>
        <w:t>marigold</w:t>
      </w:r>
      <w:commentRangeEnd w:id="26"/>
      <w:r w:rsidR="008B1567">
        <w:rPr>
          <w:rStyle w:val="CommentReference"/>
        </w:rPr>
        <w:commentReference w:id="26"/>
      </w:r>
      <w:r w:rsidRPr="00E45D0A">
        <w:rPr>
          <w:rFonts w:ascii="Times New Roman" w:hAnsi="Times New Roman" w:cs="Times New Roman"/>
          <w:sz w:val="24"/>
          <w:szCs w:val="24"/>
        </w:rPr>
        <w:t xml:space="preserve"> as push plants, and </w:t>
      </w:r>
      <w:commentRangeStart w:id="27"/>
      <w:r w:rsidRPr="00E45D0A">
        <w:rPr>
          <w:rFonts w:ascii="Times New Roman" w:hAnsi="Times New Roman" w:cs="Times New Roman"/>
          <w:sz w:val="24"/>
          <w:szCs w:val="24"/>
        </w:rPr>
        <w:t xml:space="preserve">Indian mustard </w:t>
      </w:r>
      <w:commentRangeEnd w:id="27"/>
      <w:r w:rsidR="008B1567">
        <w:rPr>
          <w:rStyle w:val="CommentReference"/>
        </w:rPr>
        <w:commentReference w:id="27"/>
      </w:r>
      <w:r w:rsidRPr="00E45D0A">
        <w:rPr>
          <w:rFonts w:ascii="Times New Roman" w:hAnsi="Times New Roman" w:cs="Times New Roman"/>
          <w:sz w:val="24"/>
          <w:szCs w:val="24"/>
        </w:rPr>
        <w:t xml:space="preserve">as a trap crop against diamondback moth in Kenya and India (Mohan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 diversity of push-pull systems across different crops and geographies demonstrates the wide applicability and adaptability of this ecological pest management strategy.</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2.3 Advantages and limitations</w:t>
      </w:r>
    </w:p>
    <w:p w:rsidR="00E45D0A" w:rsidRPr="00E45D0A" w:rsidRDefault="00E45D0A" w:rsidP="00E45D0A">
      <w:pPr>
        <w:spacing w:line="360" w:lineRule="auto"/>
        <w:jc w:val="both"/>
        <w:rPr>
          <w:rFonts w:ascii="Times New Roman" w:hAnsi="Times New Roman" w:cs="Times New Roman"/>
          <w:b/>
          <w:bCs/>
          <w:sz w:val="24"/>
          <w:szCs w:val="24"/>
        </w:rPr>
      </w:pPr>
      <w:r w:rsidRPr="00E45D0A">
        <w:rPr>
          <w:rFonts w:ascii="Times New Roman" w:hAnsi="Times New Roman" w:cs="Times New Roman"/>
          <w:b/>
          <w:bCs/>
          <w:sz w:val="24"/>
          <w:szCs w:val="24"/>
        </w:rPr>
        <w:t>Push-pull offers several advantages over conventional pest control methods (Table 2):</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Reduces reliance on synthetic pesticides, minimizing negative impacts on environment and human health.</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Provides targeted control of pests without disrupting beneficial insects and other organisms.</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Enhances biodiversity, soil health, and ecosystem services by integrating companion plants.</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Improves crop yields and quality, and provides additional income streams (e.g., fodder, essential oils).</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Promotes soil conservation and carbon sequestration through perennial intercrops.</w:t>
      </w:r>
    </w:p>
    <w:p w:rsidR="00E45D0A" w:rsidRPr="00E45D0A" w:rsidRDefault="00E45D0A" w:rsidP="00E45D0A">
      <w:pPr>
        <w:numPr>
          <w:ilvl w:val="0"/>
          <w:numId w:val="1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Facilitates climate change adaptation by deploying drought-tolerant and pest-resistant plants.</w:t>
      </w:r>
    </w:p>
    <w:p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However, push-pull also has certain limitations:</w:t>
      </w:r>
      <w:r w:rsidR="00136C4C">
        <w:rPr>
          <w:rFonts w:ascii="Times New Roman" w:hAnsi="Times New Roman" w:cs="Times New Roman"/>
          <w:sz w:val="24"/>
          <w:szCs w:val="24"/>
        </w:rPr>
        <w:t>.</w:t>
      </w:r>
    </w:p>
    <w:p w:rsidR="00136C4C" w:rsidRPr="00136C4C" w:rsidRDefault="00136C4C" w:rsidP="00136C4C">
      <w:pPr>
        <w:spacing w:line="360" w:lineRule="auto"/>
        <w:jc w:val="both"/>
        <w:rPr>
          <w:rFonts w:ascii="Times New Roman" w:hAnsi="Times New Roman" w:cs="Times New Roman"/>
          <w:sz w:val="24"/>
          <w:szCs w:val="24"/>
        </w:rPr>
      </w:pPr>
      <w:commentRangeStart w:id="28"/>
      <w:r w:rsidRPr="00136C4C">
        <w:rPr>
          <w:rFonts w:ascii="Times New Roman" w:hAnsi="Times New Roman" w:cs="Times New Roman"/>
          <w:sz w:val="24"/>
          <w:szCs w:val="24"/>
        </w:rPr>
        <w:t>Table</w:t>
      </w:r>
      <w:commentRangeEnd w:id="28"/>
      <w:r w:rsidR="00067CDC">
        <w:rPr>
          <w:rStyle w:val="CommentReference"/>
        </w:rPr>
        <w:commentReference w:id="28"/>
      </w:r>
      <w:r w:rsidRPr="00136C4C">
        <w:rPr>
          <w:rFonts w:ascii="Times New Roman" w:hAnsi="Times New Roman" w:cs="Times New Roman"/>
          <w:sz w:val="24"/>
          <w:szCs w:val="24"/>
        </w:rPr>
        <w:t xml:space="preserve"> 2: Habitat Manipulation Strategies and Outcomes</w:t>
      </w:r>
    </w:p>
    <w:tbl>
      <w:tblPr>
        <w:tblStyle w:val="TableGrid"/>
        <w:tblW w:w="0" w:type="auto"/>
        <w:tblLook w:val="04A0"/>
      </w:tblPr>
      <w:tblGrid>
        <w:gridCol w:w="974"/>
        <w:gridCol w:w="973"/>
        <w:gridCol w:w="1220"/>
        <w:gridCol w:w="1129"/>
        <w:gridCol w:w="855"/>
        <w:gridCol w:w="763"/>
        <w:gridCol w:w="983"/>
        <w:gridCol w:w="1064"/>
        <w:gridCol w:w="754"/>
        <w:gridCol w:w="527"/>
      </w:tblGrid>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Habitat Type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Target Beneficials</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Establishment Cost ($/ha)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Maintenance (hrs/yr)</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Benefits Duration (yrs)</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 Control (%)</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Pollination Boost (%)</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Biodiversity Index</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Carbon Storage (t/ha)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ROI (%)</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Flower Strips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Parasitoids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Beetle Banks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Ground beetles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Hedgerows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predators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Cover Crops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Soil fauna</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 xml:space="preserve">Field </w:t>
            </w:r>
            <w:r w:rsidRPr="00136C4C">
              <w:rPr>
                <w:rFonts w:ascii="Times New Roman" w:hAnsi="Times New Roman" w:cs="Times New Roman"/>
                <w:sz w:val="24"/>
                <w:szCs w:val="24"/>
              </w:rPr>
              <w:lastRenderedPageBreak/>
              <w:t>Margins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Pollinat</w:t>
            </w:r>
            <w:r w:rsidRPr="00136C4C">
              <w:rPr>
                <w:rFonts w:ascii="Times New Roman" w:hAnsi="Times New Roman" w:cs="Times New Roman"/>
                <w:sz w:val="24"/>
                <w:szCs w:val="24"/>
              </w:rPr>
              <w:lastRenderedPageBreak/>
              <w:t>ors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320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17</w:t>
            </w:r>
            <w:r w:rsidRPr="00136C4C">
              <w:rPr>
                <w:rFonts w:ascii="Times New Roman" w:hAnsi="Times New Roman" w:cs="Times New Roman"/>
                <w:sz w:val="24"/>
                <w:szCs w:val="24"/>
              </w:rPr>
              <w:lastRenderedPageBreak/>
              <w:t>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Grass Strips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Spiders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Woody Patches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Birds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195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Insectary Plants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Hoverflies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160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Buffer Zones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fauna</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170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Wildflower Areas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p>
        </w:tc>
      </w:tr>
    </w:tbl>
    <w:p w:rsidR="00136C4C" w:rsidRPr="00E45D0A" w:rsidRDefault="00136C4C" w:rsidP="00E45D0A">
      <w:pPr>
        <w:spacing w:line="360" w:lineRule="auto"/>
        <w:jc w:val="both"/>
        <w:rPr>
          <w:rFonts w:ascii="Times New Roman" w:hAnsi="Times New Roman" w:cs="Times New Roman"/>
          <w:sz w:val="24"/>
          <w:szCs w:val="24"/>
        </w:rPr>
      </w:pPr>
    </w:p>
    <w:p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Requires thorough understanding of the chemical ecology and behavior of the target pest and its natural enemies.</w:t>
      </w:r>
    </w:p>
    <w:p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May involve trade-offs in terms of land allocation, labor, and compatibility with mechanization.</w:t>
      </w:r>
    </w:p>
    <w:p w:rsidR="00E45D0A" w:rsidRP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Benefits may not be immediately apparent and can vary with climate, soil type, and management regime.</w:t>
      </w:r>
    </w:p>
    <w:p w:rsidR="00E45D0A" w:rsidRDefault="00E45D0A" w:rsidP="00E45D0A">
      <w:pPr>
        <w:numPr>
          <w:ilvl w:val="0"/>
          <w:numId w:val="11"/>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Can be knowledge-intensive and may need technical support for farmers to adopt.</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Despite the limitations, push-pull presents a promising opportunity to reconcile the economic, ecological, and social dimensions of sustainability in agriculture. Participatory and adaptive research with farmers can help tailor push-pull to local contexts and align with cultural preferences.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 Habitat Manipulation</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lastRenderedPageBreak/>
        <w:t>3.1 Principles and mechanisms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Habitat manipulation involves purposefully altering the agroecosystem to conserve and augment the populations of natural enemies of crop pests (Figure 1). Many beneficial insects like predators and parasitoids require floral resources, alternative prey, and shelters to survive and reproduce (Landis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2000). However, modern agricultural landscapes are often simplified and lack these critical habitats.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Key habitat manipulation tactics include:</w:t>
      </w:r>
    </w:p>
    <w:p w:rsidR="00E45D0A" w:rsidRPr="00E45D0A" w:rsidRDefault="00E45D0A" w:rsidP="00E45D0A">
      <w:pPr>
        <w:numPr>
          <w:ilvl w:val="0"/>
          <w:numId w:val="12"/>
        </w:numPr>
        <w:spacing w:line="360" w:lineRule="auto"/>
        <w:jc w:val="both"/>
        <w:rPr>
          <w:rFonts w:ascii="Times New Roman" w:hAnsi="Times New Roman" w:cs="Times New Roman"/>
          <w:sz w:val="24"/>
          <w:szCs w:val="24"/>
        </w:rPr>
      </w:pPr>
      <w:del w:id="29" w:author="Devyan Nitharwal" w:date="2024-12-28T12:07:00Z">
        <w:r w:rsidRPr="00E45D0A" w:rsidDel="00B74AB2">
          <w:rPr>
            <w:rFonts w:ascii="Times New Roman" w:hAnsi="Times New Roman" w:cs="Times New Roman"/>
            <w:sz w:val="24"/>
            <w:szCs w:val="24"/>
          </w:rPr>
          <w:delText>Floewer</w:delText>
        </w:r>
      </w:del>
      <w:ins w:id="30" w:author="Devyan Nitharwal" w:date="2024-12-28T12:07:00Z">
        <w:r w:rsidR="00B74AB2" w:rsidRPr="00E45D0A">
          <w:rPr>
            <w:rFonts w:ascii="Times New Roman" w:hAnsi="Times New Roman" w:cs="Times New Roman"/>
            <w:sz w:val="24"/>
            <w:szCs w:val="24"/>
          </w:rPr>
          <w:t>Flower</w:t>
        </w:r>
      </w:ins>
      <w:r w:rsidRPr="00E45D0A">
        <w:rPr>
          <w:rFonts w:ascii="Times New Roman" w:hAnsi="Times New Roman" w:cs="Times New Roman"/>
          <w:sz w:val="24"/>
          <w:szCs w:val="24"/>
        </w:rPr>
        <w:t xml:space="preserve"> rich field margins and strips: Sowing nectar-rich wildflowers or selected non-crop plants along field edges or as strips to attract and nourish natural enemies (Tschumi</w:t>
      </w:r>
      <w:ins w:id="31" w:author="Devyan Nitharwal" w:date="2024-12-28T12:07:00Z">
        <w:r w:rsidR="009850F1">
          <w:rPr>
            <w:rFonts w:ascii="Times New Roman" w:hAnsi="Times New Roman" w:cs="Times New Roman"/>
            <w:sz w:val="24"/>
            <w:szCs w:val="24"/>
          </w:rPr>
          <w:t xml:space="preserve"> </w:t>
        </w:r>
      </w:ins>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Beetle banks: Establishing raised strips or "banks" sown with bunch grasses to provide shelter for ground-dwelling predators like spiders and carabid beetles (MacLeod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2004).</w:t>
      </w:r>
    </w:p>
    <w:p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Hedgerows and woody habitats: Maintaining diverse and perennial woody vegetation around fields to support a range of natural enemies and serve as refugia and overwintering sites (Morandin</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Intercropping: Growing two or more crops together to increase spatial and temporal diversity, creating a complex habitat that favors natural enemies (Bickerton &amp; Hamilton, 2012).</w:t>
      </w:r>
    </w:p>
    <w:p w:rsidR="00E45D0A" w:rsidRPr="00E45D0A" w:rsidRDefault="00E45D0A" w:rsidP="00E45D0A">
      <w:pPr>
        <w:numPr>
          <w:ilvl w:val="0"/>
          <w:numId w:val="12"/>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Cover cropping: Sowing non-cash crops before or after main crops to increase plant diversity, provide supplementary resources, and enhance soil quality (Shearin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2008).</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resource-based mechanisms of habitat manipulation can be classified into (Gurr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2017):</w:t>
      </w:r>
    </w:p>
    <w:p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Essential resources: food (pollen, nectar, seeds, fungi) for adult natural enemies; alternative prey/hosts for immature stages</w:t>
      </w:r>
    </w:p>
    <w:p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Complementary resources: overwintering habitats, mating sites, refuge from disturbances</w:t>
      </w:r>
    </w:p>
    <w:p w:rsidR="00E45D0A" w:rsidRPr="00E45D0A" w:rsidRDefault="00E45D0A" w:rsidP="00E45D0A">
      <w:pPr>
        <w:numPr>
          <w:ilvl w:val="0"/>
          <w:numId w:val="13"/>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Supplementary resources: food sprays, artificial diet, insectary plants</w:t>
      </w:r>
    </w:p>
    <w:p w:rsidR="009C64C6" w:rsidRDefault="00E45D0A" w:rsidP="00E45D0A">
      <w:pPr>
        <w:spacing w:line="360" w:lineRule="auto"/>
        <w:jc w:val="both"/>
        <w:rPr>
          <w:noProof/>
          <w:lang w:eastAsia="en-IN"/>
        </w:rPr>
      </w:pPr>
      <w:r w:rsidRPr="00E45D0A">
        <w:rPr>
          <w:rFonts w:ascii="Times New Roman" w:hAnsi="Times New Roman" w:cs="Times New Roman"/>
          <w:sz w:val="24"/>
          <w:szCs w:val="24"/>
        </w:rPr>
        <w:t>By providing these resources in sufficient quantities and at critical times, habitat manipulation can help sustain viable populations of natural enemies in the farm throughout the year. This can shift the ecological balance in favor of natural pest regulation and reduce the need for insecticide applications.</w:t>
      </w:r>
    </w:p>
    <w:p w:rsidR="009C64C6" w:rsidRPr="009C64C6" w:rsidRDefault="009C64C6" w:rsidP="009C64C6">
      <w:pPr>
        <w:spacing w:line="360" w:lineRule="auto"/>
        <w:jc w:val="both"/>
        <w:rPr>
          <w:rFonts w:ascii="Times New Roman" w:hAnsi="Times New Roman" w:cs="Times New Roman"/>
          <w:sz w:val="24"/>
          <w:szCs w:val="24"/>
        </w:rPr>
      </w:pPr>
      <w:r>
        <w:rPr>
          <w:noProof/>
          <w:lang w:val="en-US" w:bidi="ar-SA"/>
        </w:rPr>
        <w:drawing>
          <wp:inline distT="0" distB="0" distL="0" distR="0">
            <wp:extent cx="5131355" cy="312710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0894" cy="3126827"/>
                    </a:xfrm>
                    <a:prstGeom prst="rect">
                      <a:avLst/>
                    </a:prstGeom>
                    <a:noFill/>
                  </pic:spPr>
                </pic:pic>
              </a:graphicData>
            </a:graphic>
          </wp:inline>
        </w:drawing>
      </w:r>
      <w:r w:rsidR="00C93DE1" w:rsidRPr="00C93DE1">
        <w:rPr>
          <w:noProof/>
          <w:lang w:val="en-US" w:bidi="ar-SA"/>
        </w:rPr>
      </w:r>
      <w:r w:rsidR="00C93DE1" w:rsidRPr="00C93DE1">
        <w:rPr>
          <w:noProof/>
          <w:lang w:val="en-US" w:bidi="ar-SA"/>
        </w:rPr>
        <w:pict>
          <v:rect id="AutoShape 9" o:spid="_x0000_s2050" alt="Population dynamics of insect pests and natural enemies (2022-23)... |  Download Scientific Diagram" style="width:24.2pt;height:24.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" filled="f" stroked="f">
            <o:lock v:ext="edit" aspectratio="t"/>
            <w10:wrap type="none"/>
            <w10:anchorlock/>
          </v:rect>
        </w:pict>
      </w:r>
      <w:commentRangeStart w:id="32"/>
      <w:r w:rsidR="00C93DE1">
        <w:fldChar w:fldCharType="begin"/>
      </w:r>
      <w:r>
        <w:instrText xml:space="preserve"> HYPERLINK "https://www.researchgate.net/figure/Population-dynamics-of-insect-pests-and-natural-enemies-2022-23-Population-dynamics-of_fig1_384013757" \t "_blank" </w:instrText>
      </w:r>
      <w:r w:rsidR="00C93DE1">
        <w:fldChar w:fldCharType="separate"/>
      </w:r>
      <w:r w:rsidR="00C93DE1" w:rsidRPr="009C64C6">
        <w:rPr>
          <w:rFonts w:ascii="Times New Roman" w:hAnsi="Times New Roman" w:cs="Times New Roman"/>
          <w:sz w:val="24"/>
          <w:szCs w:val="24"/>
        </w:rPr>
        <w:fldChar w:fldCharType="begin"/>
      </w:r>
      <w:r w:rsidRPr="009C64C6">
        <w:rPr>
          <w:rFonts w:ascii="Times New Roman" w:hAnsi="Times New Roman" w:cs="Times New Roman"/>
          <w:sz w:val="24"/>
          <w:szCs w:val="24"/>
        </w:rPr>
        <w:instrText xml:space="preserve"> HYPERLINK "https://www.researchgate.net/figure/Population-dynamics-of-insect-pests-and-natural-enemies-2022-23-Population-dynamics-of_fig1_384013757" \t "_blank" </w:instrText>
      </w:r>
      <w:r w:rsidR="00C93DE1" w:rsidRPr="009C64C6">
        <w:rPr>
          <w:rFonts w:ascii="Times New Roman" w:hAnsi="Times New Roman" w:cs="Times New Roman"/>
          <w:sz w:val="24"/>
          <w:szCs w:val="24"/>
        </w:rPr>
        <w:fldChar w:fldCharType="separate"/>
      </w:r>
    </w:p>
    <w:p w:rsidR="009C64C6" w:rsidRPr="009C64C6" w:rsidRDefault="004E764A" w:rsidP="009C64C6">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 </w:t>
      </w:r>
      <w:r w:rsidR="00997776">
        <w:rPr>
          <w:rFonts w:ascii="Times New Roman" w:hAnsi="Times New Roman" w:cs="Times New Roman"/>
          <w:b/>
          <w:bCs/>
          <w:sz w:val="24"/>
          <w:szCs w:val="24"/>
        </w:rPr>
        <w:t>6</w:t>
      </w:r>
      <w:r>
        <w:rPr>
          <w:rFonts w:ascii="Times New Roman" w:hAnsi="Times New Roman" w:cs="Times New Roman"/>
          <w:b/>
          <w:bCs/>
          <w:sz w:val="24"/>
          <w:szCs w:val="24"/>
        </w:rPr>
        <w:t xml:space="preserve"> : </w:t>
      </w:r>
      <w:r w:rsidR="009C64C6" w:rsidRPr="009C64C6">
        <w:rPr>
          <w:rFonts w:ascii="Times New Roman" w:hAnsi="Times New Roman" w:cs="Times New Roman"/>
          <w:b/>
          <w:bCs/>
          <w:sz w:val="24"/>
          <w:szCs w:val="24"/>
        </w:rPr>
        <w:t>Population dynamics of insect pests and natural enemies</w:t>
      </w:r>
    </w:p>
    <w:p w:rsidR="009C64C6" w:rsidRDefault="00C93DE1" w:rsidP="009C64C6">
      <w:pPr>
        <w:spacing w:line="360" w:lineRule="auto"/>
        <w:jc w:val="both"/>
        <w:rPr>
          <w:rFonts w:ascii="Times New Roman" w:hAnsi="Times New Roman" w:cs="Times New Roman"/>
          <w:sz w:val="24"/>
          <w:szCs w:val="24"/>
        </w:rPr>
      </w:pPr>
      <w:r w:rsidRPr="009C64C6">
        <w:rPr>
          <w:rFonts w:ascii="Times New Roman" w:hAnsi="Times New Roman" w:cs="Times New Roman"/>
          <w:sz w:val="24"/>
          <w:szCs w:val="24"/>
        </w:rPr>
        <w:fldChar w:fldCharType="end"/>
      </w:r>
      <w:r>
        <w:fldChar w:fldCharType="end"/>
      </w:r>
      <w:commentRangeEnd w:id="32"/>
      <w:r w:rsidR="00055E8B">
        <w:rPr>
          <w:rStyle w:val="CommentReference"/>
        </w:rPr>
        <w:commentReference w:id="32"/>
      </w:r>
    </w:p>
    <w:p w:rsidR="00136C4C" w:rsidRPr="00136C4C" w:rsidRDefault="00136C4C" w:rsidP="00136C4C">
      <w:pPr>
        <w:spacing w:line="360" w:lineRule="auto"/>
        <w:jc w:val="both"/>
        <w:rPr>
          <w:rFonts w:ascii="Times New Roman" w:hAnsi="Times New Roman" w:cs="Times New Roman"/>
          <w:sz w:val="24"/>
          <w:szCs w:val="24"/>
        </w:rPr>
      </w:pPr>
      <w:commentRangeStart w:id="33"/>
      <w:r w:rsidRPr="00136C4C">
        <w:rPr>
          <w:rFonts w:ascii="Times New Roman" w:hAnsi="Times New Roman" w:cs="Times New Roman"/>
          <w:sz w:val="24"/>
          <w:szCs w:val="24"/>
        </w:rPr>
        <w:t>Table</w:t>
      </w:r>
      <w:commentRangeEnd w:id="33"/>
      <w:r w:rsidR="00055E8B">
        <w:rPr>
          <w:rStyle w:val="CommentReference"/>
        </w:rPr>
        <w:commentReference w:id="33"/>
      </w:r>
      <w:r w:rsidRPr="00136C4C">
        <w:rPr>
          <w:rFonts w:ascii="Times New Roman" w:hAnsi="Times New Roman" w:cs="Times New Roman"/>
          <w:sz w:val="24"/>
          <w:szCs w:val="24"/>
        </w:rPr>
        <w:t xml:space="preserve"> 3: Natural Enemy Population Dynamics</w:t>
      </w:r>
    </w:p>
    <w:tbl>
      <w:tblPr>
        <w:tblStyle w:val="TableGrid"/>
        <w:tblW w:w="0" w:type="auto"/>
        <w:tblLook w:val="04A0"/>
      </w:tblPr>
      <w:tblGrid>
        <w:gridCol w:w="894"/>
        <w:gridCol w:w="817"/>
        <w:gridCol w:w="974"/>
        <w:gridCol w:w="1140"/>
        <w:gridCol w:w="887"/>
        <w:gridCol w:w="939"/>
        <w:gridCol w:w="887"/>
        <w:gridCol w:w="843"/>
        <w:gridCol w:w="887"/>
        <w:gridCol w:w="974"/>
      </w:tblGrid>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Enemy Type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Host Range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Activity Period</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Reproduction Rate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 Control Efficiency</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Habitat Preference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Longevity (days)</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Dispersal Range (m)</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Climate Tolerance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Population Growth</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Lady Beetles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Year-round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Diverse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Exponential</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Parasit</w:t>
            </w:r>
            <w:r w:rsidRPr="00136C4C">
              <w:rPr>
                <w:rFonts w:ascii="Times New Roman" w:hAnsi="Times New Roman" w:cs="Times New Roman"/>
                <w:sz w:val="24"/>
                <w:szCs w:val="24"/>
              </w:rPr>
              <w:lastRenderedPageBreak/>
              <w:t>ic Wasps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Mode</w:t>
            </w:r>
            <w:r w:rsidRPr="00136C4C">
              <w:rPr>
                <w:rFonts w:ascii="Times New Roman" w:hAnsi="Times New Roman" w:cs="Times New Roman"/>
                <w:sz w:val="24"/>
                <w:szCs w:val="24"/>
              </w:rPr>
              <w:lastRenderedPageBreak/>
              <w:t>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Season</w:t>
            </w:r>
            <w:r w:rsidRPr="00136C4C">
              <w:rPr>
                <w:rFonts w:ascii="Times New Roman" w:hAnsi="Times New Roman" w:cs="Times New Roman"/>
                <w:sz w:val="24"/>
                <w:szCs w:val="24"/>
              </w:rPr>
              <w:lastRenderedPageBreak/>
              <w:t>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Medium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Specifi</w:t>
            </w:r>
            <w:r w:rsidRPr="00136C4C">
              <w:rPr>
                <w:rFonts w:ascii="Times New Roman" w:hAnsi="Times New Roman" w:cs="Times New Roman"/>
                <w:sz w:val="24"/>
                <w:szCs w:val="24"/>
              </w:rPr>
              <w:lastRenderedPageBreak/>
              <w:t>c</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w:t>
            </w:r>
            <w:r w:rsidRPr="00136C4C">
              <w:rPr>
                <w:rFonts w:ascii="Times New Roman" w:hAnsi="Times New Roman" w:cs="Times New Roman"/>
                <w:sz w:val="24"/>
                <w:szCs w:val="24"/>
              </w:rPr>
              <w:lastRenderedPageBreak/>
              <w:t>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Linear</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Ground Beetles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Nocturnal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Ground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365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Steady</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Hoverflies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Limited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Diurnal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Flowers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Cyclic</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Lacewings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Crepuscular</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Crops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Variable</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Predatory Bugs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Continuous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Stable</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Spiders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Wide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Continuous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Complex</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Gradual</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Earwigs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Limited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Nocturnal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Sheltered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Slow</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Rove Beetles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Diurnal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Medium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Moist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Fluctuating</w:t>
            </w:r>
          </w:p>
        </w:tc>
      </w:tr>
    </w:tbl>
    <w:p w:rsidR="00136C4C" w:rsidRDefault="00136C4C" w:rsidP="00E45D0A">
      <w:pPr>
        <w:spacing w:line="360" w:lineRule="auto"/>
        <w:jc w:val="both"/>
        <w:rPr>
          <w:rFonts w:ascii="Times New Roman" w:hAnsi="Times New Roman" w:cs="Times New Roman"/>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3.2 Implementation in different cropping systems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strategies have been implemented across a range of annual and perennial cropping systems in temperate and tropical regions worldwide (Table 3). Most studies and adoptions have occurred in Europe, USA, Australia, and China, with fewer examples from developing countries.</w:t>
      </w:r>
    </w:p>
    <w:p w:rsidR="00E45D0A" w:rsidRPr="00136C4C" w:rsidRDefault="00E45D0A" w:rsidP="00E45D0A">
      <w:pPr>
        <w:spacing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Some successful examples of habitat manipulation include:</w:t>
      </w:r>
    </w:p>
    <w:p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Beetle banks in cereal fields: Planting earth banks with orchard grass and cocksfoot within wheat and barley fields increased the abundance of predatory ground beetles and spiders, reducing aphid populations by 45-80% in the UK (Collins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2002).</w:t>
      </w:r>
    </w:p>
    <w:p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Flowering alyssum in brassica crops: Strips of sweet alyssum (</w:t>
      </w:r>
      <w:r w:rsidRPr="00055E8B">
        <w:rPr>
          <w:rFonts w:ascii="Times New Roman" w:hAnsi="Times New Roman" w:cs="Times New Roman"/>
          <w:i/>
          <w:sz w:val="24"/>
          <w:szCs w:val="24"/>
          <w:rPrChange w:id="34" w:author="Devyan Nitharwal" w:date="2024-12-28T12:09:00Z">
            <w:rPr>
              <w:rFonts w:ascii="Times New Roman" w:hAnsi="Times New Roman" w:cs="Times New Roman"/>
              <w:sz w:val="24"/>
              <w:szCs w:val="24"/>
            </w:rPr>
          </w:rPrChange>
        </w:rPr>
        <w:t>Lobularia</w:t>
      </w:r>
      <w:r w:rsidRPr="00E45D0A">
        <w:rPr>
          <w:rFonts w:ascii="Times New Roman" w:hAnsi="Times New Roman" w:cs="Times New Roman"/>
          <w:sz w:val="24"/>
          <w:szCs w:val="24"/>
        </w:rPr>
        <w:t xml:space="preserve"> </w:t>
      </w:r>
      <w:r w:rsidRPr="00055E8B">
        <w:rPr>
          <w:rFonts w:ascii="Times New Roman" w:hAnsi="Times New Roman" w:cs="Times New Roman"/>
          <w:i/>
          <w:sz w:val="24"/>
          <w:szCs w:val="24"/>
          <w:rPrChange w:id="35" w:author="Devyan Nitharwal" w:date="2024-12-28T12:09:00Z">
            <w:rPr>
              <w:rFonts w:ascii="Times New Roman" w:hAnsi="Times New Roman" w:cs="Times New Roman"/>
              <w:sz w:val="24"/>
              <w:szCs w:val="24"/>
            </w:rPr>
          </w:rPrChange>
        </w:rPr>
        <w:t>maritima</w:t>
      </w:r>
      <w:r w:rsidRPr="00E45D0A">
        <w:rPr>
          <w:rFonts w:ascii="Times New Roman" w:hAnsi="Times New Roman" w:cs="Times New Roman"/>
          <w:sz w:val="24"/>
          <w:szCs w:val="24"/>
        </w:rPr>
        <w:t>) alongside broccoli, cauliflower and cabbage attracted hoverflies and parasitic wasps, decreasing aphid and moth larvae by 40-80% in New Zealand (Tompkins, 2010).</w:t>
      </w:r>
    </w:p>
    <w:p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Native vegetation in vineyards: Maintaining strips of native perennial vegetation near vineyards boosted predatory bug and parasitoid populations, lowering leafhopper and thrips damage by 50% in Australia (Thomson &amp; Hoffmann, 2013).</w:t>
      </w:r>
    </w:p>
    <w:p w:rsidR="00E45D0A" w:rsidRPr="00E45D0A" w:rsidRDefault="00E45D0A" w:rsidP="00E45D0A">
      <w:pPr>
        <w:numPr>
          <w:ilvl w:val="0"/>
          <w:numId w:val="14"/>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Alfalfa intercropping in citrus: Growing alfalfa (</w:t>
      </w:r>
      <w:r w:rsidRPr="00055E8B">
        <w:rPr>
          <w:rFonts w:ascii="Times New Roman" w:hAnsi="Times New Roman" w:cs="Times New Roman"/>
          <w:i/>
          <w:sz w:val="24"/>
          <w:szCs w:val="24"/>
          <w:rPrChange w:id="36" w:author="Devyan Nitharwal" w:date="2024-12-28T12:09:00Z">
            <w:rPr>
              <w:rFonts w:ascii="Times New Roman" w:hAnsi="Times New Roman" w:cs="Times New Roman"/>
              <w:sz w:val="24"/>
              <w:szCs w:val="24"/>
            </w:rPr>
          </w:rPrChange>
        </w:rPr>
        <w:t>Medicago</w:t>
      </w:r>
      <w:r w:rsidRPr="00E45D0A">
        <w:rPr>
          <w:rFonts w:ascii="Times New Roman" w:hAnsi="Times New Roman" w:cs="Times New Roman"/>
          <w:sz w:val="24"/>
          <w:szCs w:val="24"/>
        </w:rPr>
        <w:t xml:space="preserve"> </w:t>
      </w:r>
      <w:r w:rsidRPr="00055E8B">
        <w:rPr>
          <w:rFonts w:ascii="Times New Roman" w:hAnsi="Times New Roman" w:cs="Times New Roman"/>
          <w:i/>
          <w:sz w:val="24"/>
          <w:szCs w:val="24"/>
          <w:rPrChange w:id="37" w:author="Devyan Nitharwal" w:date="2024-12-28T12:09:00Z">
            <w:rPr>
              <w:rFonts w:ascii="Times New Roman" w:hAnsi="Times New Roman" w:cs="Times New Roman"/>
              <w:sz w:val="24"/>
              <w:szCs w:val="24"/>
            </w:rPr>
          </w:rPrChange>
        </w:rPr>
        <w:t>sativa</w:t>
      </w:r>
      <w:r w:rsidRPr="00E45D0A">
        <w:rPr>
          <w:rFonts w:ascii="Times New Roman" w:hAnsi="Times New Roman" w:cs="Times New Roman"/>
          <w:sz w:val="24"/>
          <w:szCs w:val="24"/>
        </w:rPr>
        <w:t>) between citrus rows augmented ladybird beetle and lacewing populations, suppressing citrus psyllids and leaf</w:t>
      </w:r>
      <w:ins w:id="38" w:author="Devyan Nitharwal" w:date="2024-12-28T12:10:00Z">
        <w:r w:rsidR="00055E8B">
          <w:rPr>
            <w:rFonts w:ascii="Times New Roman" w:hAnsi="Times New Roman" w:cs="Times New Roman"/>
            <w:sz w:val="24"/>
            <w:szCs w:val="24"/>
          </w:rPr>
          <w:t xml:space="preserve"> </w:t>
        </w:r>
      </w:ins>
      <w:r w:rsidRPr="00E45D0A">
        <w:rPr>
          <w:rFonts w:ascii="Times New Roman" w:hAnsi="Times New Roman" w:cs="Times New Roman"/>
          <w:sz w:val="24"/>
          <w:szCs w:val="24"/>
        </w:rPr>
        <w:t xml:space="preserve">miners by over 70% in China (Ali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The success of habitat manipulation depends on selecting the right non-crop plants based on resource provisioning, adaptability to local conditions, agronomic compatibility, and acceptance by farmers. The spatial and temporal arrangement of habitat interventions is also critical - they should be positioned to facilitate natural enemy dispersal while minimizing intraguild predation (Gillespie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rsidR="00136C4C" w:rsidRPr="009C64C6" w:rsidRDefault="00136C4C" w:rsidP="00136C4C">
      <w:pPr>
        <w:spacing w:line="360" w:lineRule="auto"/>
        <w:jc w:val="both"/>
        <w:rPr>
          <w:rFonts w:ascii="Times New Roman" w:hAnsi="Times New Roman" w:cs="Times New Roman"/>
          <w:b/>
          <w:bCs/>
          <w:sz w:val="24"/>
          <w:szCs w:val="24"/>
        </w:rPr>
      </w:pPr>
      <w:commentRangeStart w:id="39"/>
      <w:r w:rsidRPr="009C64C6">
        <w:rPr>
          <w:rFonts w:ascii="Times New Roman" w:hAnsi="Times New Roman" w:cs="Times New Roman"/>
          <w:b/>
          <w:bCs/>
          <w:sz w:val="24"/>
          <w:szCs w:val="24"/>
        </w:rPr>
        <w:t>Table</w:t>
      </w:r>
      <w:commentRangeEnd w:id="39"/>
      <w:r w:rsidR="004A4959">
        <w:rPr>
          <w:rStyle w:val="CommentReference"/>
        </w:rPr>
        <w:commentReference w:id="39"/>
      </w:r>
      <w:r w:rsidRPr="009C64C6">
        <w:rPr>
          <w:rFonts w:ascii="Times New Roman" w:hAnsi="Times New Roman" w:cs="Times New Roman"/>
          <w:b/>
          <w:bCs/>
          <w:sz w:val="24"/>
          <w:szCs w:val="24"/>
        </w:rPr>
        <w:t xml:space="preserve"> 4: Implementation Costs and Benefits Analysis</w:t>
      </w:r>
    </w:p>
    <w:tbl>
      <w:tblPr>
        <w:tblStyle w:val="TableGrid"/>
        <w:tblW w:w="0" w:type="auto"/>
        <w:tblLook w:val="04A0"/>
      </w:tblPr>
      <w:tblGrid>
        <w:gridCol w:w="1114"/>
        <w:gridCol w:w="727"/>
        <w:gridCol w:w="866"/>
        <w:gridCol w:w="899"/>
        <w:gridCol w:w="683"/>
        <w:gridCol w:w="1116"/>
        <w:gridCol w:w="888"/>
        <w:gridCol w:w="1138"/>
        <w:gridCol w:w="968"/>
        <w:gridCol w:w="843"/>
      </w:tblGrid>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Strategy Type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Setup Cost ($/ha)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Annual Cost ($/ha)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Labor Days/yr</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Yield Gain (%)</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Pesticide Reduction (%)</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Carbon Credits ($/ha)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Ecosystem Services ($/ha)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Payback Period (yrs)</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Net Benefit ($/ha)</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Basic Push-Pull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Advanced Push-Pull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1400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Flower Strips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Beetle Banks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System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Hedgerow System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1100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Cover Cropping</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480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Habitat Corridors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Insectary Plants</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720</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Full Integration</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250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95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500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2200</w:t>
            </w:r>
          </w:p>
        </w:tc>
      </w:tr>
    </w:tbl>
    <w:p w:rsidR="00136C4C" w:rsidRPr="00E45D0A" w:rsidRDefault="00136C4C" w:rsidP="00E45D0A">
      <w:pPr>
        <w:spacing w:line="360" w:lineRule="auto"/>
        <w:jc w:val="both"/>
        <w:rPr>
          <w:rFonts w:ascii="Times New Roman" w:hAnsi="Times New Roman" w:cs="Times New Roman"/>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3.3 Advantages and limitations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Habitat manipulation confers multiple advantages for sustainable pest management (Table 4):</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Enhances biological control by providing critical resources for natural enemies</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Reduces insecticide applications and lowers the risk of pest resistance</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Improves crop pollination by supporting pollinators like bees and hoverflies</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Increases farmland biodiversity, including beneficial soil organisms</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Provides ecosystem services like nutrient cycling, erosion control, and carbon storage</w:t>
      </w:r>
    </w:p>
    <w:p w:rsidR="00E45D0A" w:rsidRPr="00E45D0A" w:rsidRDefault="00E45D0A" w:rsidP="00E45D0A">
      <w:pPr>
        <w:numPr>
          <w:ilvl w:val="0"/>
          <w:numId w:val="15"/>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Offers opportunities for additional income through cut flowers, biofuels, and ecotourism</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On the flip side, habitat manipulation has some limitations:</w:t>
      </w:r>
    </w:p>
    <w:p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Requires sound knowledge of insect ecology and trophic interactions to avoid inadvertent effects</w:t>
      </w:r>
    </w:p>
    <w:p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Involves initial costs and labor for establishing and maintaining habitat interventions</w:t>
      </w:r>
    </w:p>
    <w:p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May entail yield penalties due to competition with main crops for water, nutrients, and light</w:t>
      </w:r>
    </w:p>
    <w:p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Effectiveness can be variable and context-dependent, influenced by climate, landscape, and crop management factors</w:t>
      </w:r>
    </w:p>
    <w:p w:rsidR="00E45D0A" w:rsidRPr="00E45D0A" w:rsidRDefault="00E45D0A" w:rsidP="00E45D0A">
      <w:pPr>
        <w:numPr>
          <w:ilvl w:val="0"/>
          <w:numId w:val="16"/>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Demands coordinated action and training to scale up adoption among farming communities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 Integration of Push-Pull and Habitat Manipulation in IPM</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4.1 Rationale for integration</w:t>
      </w:r>
    </w:p>
    <w:p w:rsid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Integrating push-pull strategies and habitat manipulation into Integrated Pest Management (IPM) programs can offer synergistic benefits for sustainable insect pest control in crops. IPM is an ecosystem-based approach that combines multiple complementary tactics to manage pests economically and ecologically (Barzman</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2015). Push-pull and habitat manipulation are compatible with the core principles of IPM, which emphasize prevention, monitoring, and integration of cultural, biological, and chemical control methods (Ehler, 2006).</w:t>
      </w:r>
    </w:p>
    <w:p w:rsidR="00136C4C" w:rsidRPr="00136C4C" w:rsidRDefault="00136C4C" w:rsidP="00136C4C">
      <w:pPr>
        <w:spacing w:line="360" w:lineRule="auto"/>
        <w:jc w:val="both"/>
        <w:rPr>
          <w:rFonts w:ascii="Times New Roman" w:hAnsi="Times New Roman" w:cs="Times New Roman"/>
          <w:sz w:val="24"/>
          <w:szCs w:val="24"/>
        </w:rPr>
      </w:pPr>
      <w:commentRangeStart w:id="40"/>
      <w:r w:rsidRPr="00136C4C">
        <w:rPr>
          <w:rFonts w:ascii="Times New Roman" w:hAnsi="Times New Roman" w:cs="Times New Roman"/>
          <w:sz w:val="24"/>
          <w:szCs w:val="24"/>
        </w:rPr>
        <w:t>Table</w:t>
      </w:r>
      <w:commentRangeEnd w:id="40"/>
      <w:r w:rsidR="00F408A8">
        <w:rPr>
          <w:rStyle w:val="CommentReference"/>
        </w:rPr>
        <w:commentReference w:id="40"/>
      </w:r>
      <w:r w:rsidRPr="00136C4C">
        <w:rPr>
          <w:rFonts w:ascii="Times New Roman" w:hAnsi="Times New Roman" w:cs="Times New Roman"/>
          <w:sz w:val="24"/>
          <w:szCs w:val="24"/>
        </w:rPr>
        <w:t xml:space="preserve"> 5: Environmental Impact Assessment</w:t>
      </w:r>
    </w:p>
    <w:tbl>
      <w:tblPr>
        <w:tblStyle w:val="TableGrid"/>
        <w:tblW w:w="0" w:type="auto"/>
        <w:tblLook w:val="04A0"/>
      </w:tblPr>
      <w:tblGrid>
        <w:gridCol w:w="1175"/>
        <w:gridCol w:w="1100"/>
        <w:gridCol w:w="711"/>
        <w:gridCol w:w="872"/>
        <w:gridCol w:w="777"/>
        <w:gridCol w:w="1053"/>
        <w:gridCol w:w="891"/>
        <w:gridCol w:w="805"/>
        <w:gridCol w:w="872"/>
        <w:gridCol w:w="986"/>
      </w:tblGrid>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Management System</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Biodiversity Score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Soil Health Inde</w:t>
            </w:r>
            <w:r w:rsidRPr="00136C4C">
              <w:rPr>
                <w:rFonts w:ascii="Times New Roman" w:hAnsi="Times New Roman" w:cs="Times New Roman"/>
                <w:b/>
                <w:bCs/>
                <w:sz w:val="24"/>
                <w:szCs w:val="24"/>
              </w:rPr>
              <w:lastRenderedPageBreak/>
              <w:t>x</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Water Quality Impac</w:t>
            </w:r>
            <w:r w:rsidRPr="00136C4C">
              <w:rPr>
                <w:rFonts w:ascii="Times New Roman" w:hAnsi="Times New Roman" w:cs="Times New Roman"/>
                <w:b/>
                <w:bCs/>
                <w:sz w:val="24"/>
                <w:szCs w:val="24"/>
              </w:rPr>
              <w:lastRenderedPageBreak/>
              <w:t>t</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 xml:space="preserve">Carbon Storage </w:t>
            </w:r>
            <w:r w:rsidRPr="00136C4C">
              <w:rPr>
                <w:rFonts w:ascii="Times New Roman" w:hAnsi="Times New Roman" w:cs="Times New Roman"/>
                <w:b/>
                <w:bCs/>
                <w:sz w:val="24"/>
                <w:szCs w:val="24"/>
              </w:rPr>
              <w:lastRenderedPageBreak/>
              <w:t>(t/ha)</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Pollinator Abundance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Pesticide Leaching</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 xml:space="preserve">Wildlife Habitat </w:t>
            </w:r>
            <w:r w:rsidRPr="00136C4C">
              <w:rPr>
                <w:rFonts w:ascii="Times New Roman" w:hAnsi="Times New Roman" w:cs="Times New Roman"/>
                <w:b/>
                <w:bCs/>
                <w:sz w:val="24"/>
                <w:szCs w:val="24"/>
              </w:rPr>
              <w:lastRenderedPageBreak/>
              <w:t>Value</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lastRenderedPageBreak/>
              <w:t>Erosion Control</w:t>
            </w:r>
          </w:p>
        </w:tc>
        <w:tc>
          <w:tcPr>
            <w:tcW w:w="0" w:type="auto"/>
            <w:hideMark/>
          </w:tcPr>
          <w:p w:rsidR="00136C4C" w:rsidRPr="00136C4C" w:rsidRDefault="00136C4C" w:rsidP="00136C4C">
            <w:pPr>
              <w:spacing w:after="200"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Ecosystem Resilience</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lastRenderedPageBreak/>
              <w:t>Conventional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Poor</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1.2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Basic Push-Pull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Good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Habitat Enhanced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Good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Integrated System</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Minimal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Organic Push-Pull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None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Mixed Natural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Good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7.8</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Biodiverse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3.9</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Minimal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8.4</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Conservation</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Good</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3.0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Low</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7.2</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Agroforestry</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8.6</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4.5</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Very High</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None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Excellent</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8.8</w:t>
            </w:r>
          </w:p>
        </w:tc>
      </w:tr>
      <w:tr w:rsidR="00136C4C" w:rsidRPr="00136C4C" w:rsidTr="00136C4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Traditional</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5.4</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6.2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2.0</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4.2</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Moderate</w:t>
            </w:r>
          </w:p>
        </w:tc>
        <w:tc>
          <w:tcPr>
            <w:tcW w:w="0" w:type="auto"/>
            <w:hideMark/>
          </w:tcPr>
          <w:p w:rsidR="00136C4C" w:rsidRPr="00136C4C" w:rsidRDefault="00136C4C" w:rsidP="00136C4C">
            <w:pPr>
              <w:spacing w:after="200" w:line="360" w:lineRule="auto"/>
              <w:jc w:val="both"/>
              <w:rPr>
                <w:rFonts w:ascii="Times New Roman" w:hAnsi="Times New Roman" w:cs="Times New Roman"/>
                <w:sz w:val="24"/>
                <w:szCs w:val="24"/>
              </w:rPr>
            </w:pPr>
            <w:r w:rsidRPr="00136C4C">
              <w:rPr>
                <w:rFonts w:ascii="Times New Roman" w:hAnsi="Times New Roman" w:cs="Times New Roman"/>
                <w:sz w:val="24"/>
                <w:szCs w:val="24"/>
              </w:rPr>
              <w:t>5.6</w:t>
            </w:r>
          </w:p>
        </w:tc>
      </w:tr>
    </w:tbl>
    <w:p w:rsidR="00136C4C" w:rsidRPr="00E45D0A" w:rsidRDefault="00136C4C" w:rsidP="00E45D0A">
      <w:pPr>
        <w:spacing w:line="360" w:lineRule="auto"/>
        <w:jc w:val="both"/>
        <w:rPr>
          <w:rFonts w:ascii="Times New Roman" w:hAnsi="Times New Roman" w:cs="Times New Roman"/>
          <w:sz w:val="24"/>
          <w:szCs w:val="24"/>
        </w:rPr>
      </w:pP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Combining push-pull and habitat manipulation can enhance the overall effectiveness and resilience of pest management by:</w:t>
      </w:r>
    </w:p>
    <w:p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Targeting pests at different life stages and behavior phases (attraction, repulsion, development)</w:t>
      </w:r>
    </w:p>
    <w:p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Providing a buffered and diverse environment for natural enemies to thrive</w:t>
      </w:r>
    </w:p>
    <w:p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Reducing the need for broad-spectrum insecticides that can disrupt biological control</w:t>
      </w:r>
    </w:p>
    <w:p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Mitigating the risk of pest resistance to single tactics like insecticides or resistant varieties</w:t>
      </w:r>
    </w:p>
    <w:p w:rsidR="00E45D0A" w:rsidRPr="00E45D0A" w:rsidRDefault="00E45D0A" w:rsidP="00E45D0A">
      <w:pPr>
        <w:numPr>
          <w:ilvl w:val="0"/>
          <w:numId w:val="17"/>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Optimizing ecosystem services and minimizing negative externalities of pest control</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Integration of push-pull and habitat manipulation is particularly relevant for smallholder farming systems in developing countries, where access to external inputs is limited and agroecological approaches are more feasible (Midega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2018).</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4.2 Case studies of successful integration</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There are promising examples of the successful integration of push-pull and habitat manipulation strategies in various cropping systems (Table 5). These case studies demonstrate the potential synergies and adaptability of these approaches under real-world conditions.</w:t>
      </w:r>
    </w:p>
    <w:p w:rsidR="00E45D0A" w:rsidRPr="00E45D0A" w:rsidRDefault="00E45D0A" w:rsidP="00136C4C">
      <w:pPr>
        <w:spacing w:line="360" w:lineRule="auto"/>
        <w:ind w:firstLine="720"/>
        <w:jc w:val="both"/>
        <w:rPr>
          <w:rFonts w:ascii="Times New Roman" w:hAnsi="Times New Roman" w:cs="Times New Roman"/>
          <w:sz w:val="24"/>
          <w:szCs w:val="24"/>
        </w:rPr>
      </w:pPr>
      <w:r w:rsidRPr="00E45D0A">
        <w:rPr>
          <w:rFonts w:ascii="Times New Roman" w:hAnsi="Times New Roman" w:cs="Times New Roman"/>
          <w:sz w:val="24"/>
          <w:szCs w:val="24"/>
        </w:rPr>
        <w:t xml:space="preserve">In the maize-based farming systems of East Africa, integrating push-pull with border vegetation like hedgerows and woodlots has amplified the benefits of pest and weed control, while providing additional ecosystem services such as soil and water conservation, fodder production, and carbon sequestration (Khan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Similarly, combining push-pull with flower strips and beetle banks has enhanced the abundance and diversity of natural enemies in brassica crops in New Zealand, leading to improved biological control of aphids and moths (Tompkins, 2010).</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In citrus orchards in China, integrating intercropping of alfalfa and cowpea with conservation of native vegetation patches has boosted the populations of key natural enemies like ladybird beetles, lacewings, and spiders, providing effective suppression of citrus pests (Ali </w:t>
      </w:r>
      <w:r w:rsidRPr="00E45D0A">
        <w:rPr>
          <w:rFonts w:ascii="Times New Roman" w:hAnsi="Times New Roman" w:cs="Times New Roman"/>
          <w:i/>
          <w:iCs/>
          <w:sz w:val="24"/>
          <w:szCs w:val="24"/>
        </w:rPr>
        <w:t>et al.,</w:t>
      </w:r>
      <w:r w:rsidRPr="00E45D0A">
        <w:rPr>
          <w:rFonts w:ascii="Times New Roman" w:hAnsi="Times New Roman" w:cs="Times New Roman"/>
          <w:sz w:val="24"/>
          <w:szCs w:val="24"/>
        </w:rPr>
        <w:t xml:space="preserve"> 2014).</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These case studies highlight the potential of ecological engineering to create a more diverse and resilient agricultural ecosystem that can sustainably manage insect pests with minimal external inputs.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4.3 Challenges and opportunities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Integrating push-pull and habitat manipulation into IPM programs also presents some challenges and opportunities. Key challenges include:</w:t>
      </w:r>
    </w:p>
    <w:p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Knowledge gaps in the ecology and behavior of pests and natural enemies in complex agroecosystems</w:t>
      </w:r>
    </w:p>
    <w:p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Limited availability and accessibility of quality seeds and planting materials of companion plants</w:t>
      </w:r>
    </w:p>
    <w:p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Potential conflicts with existing farm operations, such as tillage, irrigation, and harvesting</w:t>
      </w:r>
    </w:p>
    <w:p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Variability in the effectiveness of strategies across different contexts and scales</w:t>
      </w:r>
    </w:p>
    <w:p w:rsidR="00E45D0A" w:rsidRPr="00E45D0A" w:rsidRDefault="00E45D0A" w:rsidP="00E45D0A">
      <w:pPr>
        <w:numPr>
          <w:ilvl w:val="0"/>
          <w:numId w:val="18"/>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Need for participatory and adaptive research and extension approaches to tailor strategies to local conditions</w:t>
      </w:r>
    </w:p>
    <w:p w:rsidR="00E45D0A" w:rsidRPr="00136C4C" w:rsidRDefault="00E45D0A" w:rsidP="00E45D0A">
      <w:pPr>
        <w:spacing w:line="360" w:lineRule="auto"/>
        <w:jc w:val="both"/>
        <w:rPr>
          <w:rFonts w:ascii="Times New Roman" w:hAnsi="Times New Roman" w:cs="Times New Roman"/>
          <w:b/>
          <w:bCs/>
          <w:sz w:val="24"/>
          <w:szCs w:val="24"/>
        </w:rPr>
      </w:pPr>
      <w:r w:rsidRPr="00136C4C">
        <w:rPr>
          <w:rFonts w:ascii="Times New Roman" w:hAnsi="Times New Roman" w:cs="Times New Roman"/>
          <w:b/>
          <w:bCs/>
          <w:sz w:val="24"/>
          <w:szCs w:val="24"/>
        </w:rPr>
        <w:t>Overcoming these challenges requires:</w:t>
      </w:r>
    </w:p>
    <w:p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Increased investment in interdisciplinary and participatory research on ecological pest management</w:t>
      </w:r>
    </w:p>
    <w:p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Development of local supply chains and markets for companion plant seeds and products</w:t>
      </w:r>
    </w:p>
    <w:p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Designing habitat interventions that are compatible with existing farm practices and constraints</w:t>
      </w:r>
    </w:p>
    <w:p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Monitoring and evaluation of strategies across different agroecological zones and cropping systems</w:t>
      </w:r>
    </w:p>
    <w:p w:rsidR="00E45D0A" w:rsidRPr="00E45D0A" w:rsidRDefault="00E45D0A" w:rsidP="00E45D0A">
      <w:pPr>
        <w:numPr>
          <w:ilvl w:val="0"/>
          <w:numId w:val="19"/>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Strengthening of farmer-researcher-extension linkages for co-innovation and knowledge sharing</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There are also significant opportunities for scaling up the integration of push-pull and habitat manipulation in IPM:</w:t>
      </w:r>
    </w:p>
    <w:p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Growing consumer demand for ecologically-produced and pesticide-free food</w:t>
      </w:r>
    </w:p>
    <w:p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Increasing policy support for agroecological approaches and biodiversity conservation in agriculture</w:t>
      </w:r>
    </w:p>
    <w:p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Potential for carbon financing and payments for ecosystem services to incentivize adoption</w:t>
      </w:r>
    </w:p>
    <w:p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Leveraging digital tools and platforms for knowledge dissemination and decision support</w:t>
      </w:r>
    </w:p>
    <w:p w:rsidR="00E45D0A" w:rsidRPr="00E45D0A" w:rsidRDefault="00E45D0A" w:rsidP="00E45D0A">
      <w:pPr>
        <w:numPr>
          <w:ilvl w:val="0"/>
          <w:numId w:val="20"/>
        </w:num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Engaging youth and women in ecological pest management as a pathway for empowerment and livelihoods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Realizing these opportunities will require concerted efforts from researchers, policymakers, extensionists, farmers, and other stakeholders to create an enabling environment for scaling up sustainable pest management practices.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5. Conclusion</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Push-pull strategies and habitat manipulation offer promising ecological approaches for sustainable insect pest management in crops. By exploiting the chemical ecology and behavior of pests and natural enemies, these strategies can reduce the reliance on synthetic insecticides, conserve biodiversity, and enhance ecosystem services in agricultural landscapes.Successful implementation of push-pull and habitat manipulation requires a thorough understanding of the local agroecological context, including the pests, crops, companion plants, and natural enemies involved. Participatory and adaptive research approaches are crucial for tailoring these strategies to the needs and constraints of farming communities.Integrating push-pull and habitat manipulation into IPM programs can create synergistic benefits for pest suppression, yield improvement, and environmental resilience. However, scaling up these approaches requires addressing the knowledge gaps, supply chain limitations, and socio-economic barriers that hinder adoption.</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b/>
          <w:bCs/>
          <w:sz w:val="24"/>
          <w:szCs w:val="24"/>
        </w:rPr>
        <w:t>References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Aktar, M. W., Sengupta, D., &amp; Chowdhury, A. (2009). Impact of pesticides use in agriculture: Their benefits and hazards. </w:t>
      </w:r>
      <w:r w:rsidRPr="00E45D0A">
        <w:rPr>
          <w:rFonts w:ascii="Times New Roman" w:hAnsi="Times New Roman" w:cs="Times New Roman"/>
          <w:i/>
          <w:iCs/>
          <w:sz w:val="24"/>
          <w:szCs w:val="24"/>
        </w:rPr>
        <w:t>Interdisciplinary Toxicology</w:t>
      </w:r>
      <w:r w:rsidRPr="00E45D0A">
        <w:rPr>
          <w:rFonts w:ascii="Times New Roman" w:hAnsi="Times New Roman" w:cs="Times New Roman"/>
          <w:sz w:val="24"/>
          <w:szCs w:val="24"/>
        </w:rPr>
        <w:t>, 2(1), 1-12.</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Ali, M., Saeed, S., Sajjad, A., &amp; Whittington, A. (2014). In search of the best pollinators for canola (Brassica napus L.) production in Pakistan. </w:t>
      </w:r>
      <w:r w:rsidRPr="00E45D0A">
        <w:rPr>
          <w:rFonts w:ascii="Times New Roman" w:hAnsi="Times New Roman" w:cs="Times New Roman"/>
          <w:i/>
          <w:iCs/>
          <w:sz w:val="24"/>
          <w:szCs w:val="24"/>
        </w:rPr>
        <w:t>Applied Entomology and Zoology</w:t>
      </w:r>
      <w:r w:rsidRPr="00E45D0A">
        <w:rPr>
          <w:rFonts w:ascii="Times New Roman" w:hAnsi="Times New Roman" w:cs="Times New Roman"/>
          <w:sz w:val="24"/>
          <w:szCs w:val="24"/>
        </w:rPr>
        <w:t>, 48(3), 353-361.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Barton, B.T., Knepper, R.G., Brabec, M.M., Bixby-Brosi, A., Bueno, L.T., Cook, A.E., Dickson, S.H., Earl, J.E., Jensen, A.S., Kato, N. &amp; Knight, R. (2021). Designing and restoring agricultural ecosystems for biodiversity, ecosystem services, and sustainable farming. </w:t>
      </w:r>
      <w:r w:rsidRPr="00E45D0A">
        <w:rPr>
          <w:rFonts w:ascii="Times New Roman" w:hAnsi="Times New Roman" w:cs="Times New Roman"/>
          <w:i/>
          <w:iCs/>
          <w:sz w:val="24"/>
          <w:szCs w:val="24"/>
        </w:rPr>
        <w:t>Global Change Biology</w:t>
      </w:r>
      <w:r w:rsidRPr="00E45D0A">
        <w:rPr>
          <w:rFonts w:ascii="Times New Roman" w:hAnsi="Times New Roman" w:cs="Times New Roman"/>
          <w:sz w:val="24"/>
          <w:szCs w:val="24"/>
        </w:rPr>
        <w:t>, 27(15), 3292-3299.</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Barzman, M., Bàrberi, P., Birch, A.N.E., Boonekamp, P., Dachbrodt-Saaydeh, S., Graf, B., Hommel, B., Jensen, J.E., Kiss, J., Kudsk, P. &amp; Lamichhane, J.R. (2015). Eight principles of integrated pest management. </w:t>
      </w:r>
      <w:r w:rsidRPr="00E45D0A">
        <w:rPr>
          <w:rFonts w:ascii="Times New Roman" w:hAnsi="Times New Roman" w:cs="Times New Roman"/>
          <w:i/>
          <w:iCs/>
          <w:sz w:val="24"/>
          <w:szCs w:val="24"/>
        </w:rPr>
        <w:t>Agronomy for Sustainable Development</w:t>
      </w:r>
      <w:r w:rsidRPr="00E45D0A">
        <w:rPr>
          <w:rFonts w:ascii="Times New Roman" w:hAnsi="Times New Roman" w:cs="Times New Roman"/>
          <w:sz w:val="24"/>
          <w:szCs w:val="24"/>
        </w:rPr>
        <w:t>, 35(4), 1199-1215.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Bickerton, M.W. &amp; Hamilton, G.C. (2012). Effects of intercropping with flowering plants on predation of Ostrinianubilalis (Lepidoptera: Crambidae) eggs by generalist predators in bell peppers. </w:t>
      </w:r>
      <w:r w:rsidRPr="00E45D0A">
        <w:rPr>
          <w:rFonts w:ascii="Times New Roman" w:hAnsi="Times New Roman" w:cs="Times New Roman"/>
          <w:i/>
          <w:iCs/>
          <w:sz w:val="24"/>
          <w:szCs w:val="24"/>
        </w:rPr>
        <w:t>Environmental Entomology</w:t>
      </w:r>
      <w:r w:rsidRPr="00E45D0A">
        <w:rPr>
          <w:rFonts w:ascii="Times New Roman" w:hAnsi="Times New Roman" w:cs="Times New Roman"/>
          <w:sz w:val="24"/>
          <w:szCs w:val="24"/>
        </w:rPr>
        <w:t>, 41(3), 612-620.</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Collins, K.L., Boatman, N.D., Wilcox, A., Holland, J.M. &amp; Chaney, K. (2002). Influence of beetle banks on cereal aphid predation in winter wheat.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93(1-3), 337-350.</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Cook, S.M., Khan, Z.R. &amp; Pickett, J.A. (2007). The use of push-pull strategies in integrated pest management.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52, 375-400.</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Dhaliwal, G.S., Jindal, V. &amp; Dhawan, A.K. (2010). Insect pest problems and crop losses: Changing trends. </w:t>
      </w:r>
      <w:r w:rsidRPr="00E45D0A">
        <w:rPr>
          <w:rFonts w:ascii="Times New Roman" w:hAnsi="Times New Roman" w:cs="Times New Roman"/>
          <w:i/>
          <w:iCs/>
          <w:sz w:val="24"/>
          <w:szCs w:val="24"/>
        </w:rPr>
        <w:t>Indian Journal of Ecology</w:t>
      </w:r>
      <w:r w:rsidRPr="00E45D0A">
        <w:rPr>
          <w:rFonts w:ascii="Times New Roman" w:hAnsi="Times New Roman" w:cs="Times New Roman"/>
          <w:sz w:val="24"/>
          <w:szCs w:val="24"/>
        </w:rPr>
        <w:t>, 37(1), 1-7.</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Ehler, L.E. (2006). Integrated pest management (IPM): Definition, historical development and implementation, and the other IPM. </w:t>
      </w:r>
      <w:r w:rsidRPr="00E45D0A">
        <w:rPr>
          <w:rFonts w:ascii="Times New Roman" w:hAnsi="Times New Roman" w:cs="Times New Roman"/>
          <w:i/>
          <w:iCs/>
          <w:sz w:val="24"/>
          <w:szCs w:val="24"/>
        </w:rPr>
        <w:t>Pest Management Science</w:t>
      </w:r>
      <w:r w:rsidRPr="00E45D0A">
        <w:rPr>
          <w:rFonts w:ascii="Times New Roman" w:hAnsi="Times New Roman" w:cs="Times New Roman"/>
          <w:sz w:val="24"/>
          <w:szCs w:val="24"/>
        </w:rPr>
        <w:t>, 62(9), 787-789.</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Eigenbrode, S.D., Birch, A.N.E., Lindzey, S., Meadow, R. &amp; Snyder, W.E. (2016). A mechanistic framework to improve understanding and applications of push-pull systems in pest management. </w:t>
      </w:r>
      <w:r w:rsidRPr="00E45D0A">
        <w:rPr>
          <w:rFonts w:ascii="Times New Roman" w:hAnsi="Times New Roman" w:cs="Times New Roman"/>
          <w:i/>
          <w:iCs/>
          <w:sz w:val="24"/>
          <w:szCs w:val="24"/>
        </w:rPr>
        <w:t>Journal of Applied Ecology</w:t>
      </w:r>
      <w:r w:rsidRPr="00E45D0A">
        <w:rPr>
          <w:rFonts w:ascii="Times New Roman" w:hAnsi="Times New Roman" w:cs="Times New Roman"/>
          <w:sz w:val="24"/>
          <w:szCs w:val="24"/>
        </w:rPr>
        <w:t>, 53(1), 202-212.</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George, T., Philip, M. &amp; Mathew, M.P. (2017). Evaluation of the repellent action of neem oils, pongamia oil, and coriander oil on whitefly, </w:t>
      </w:r>
      <w:r w:rsidRPr="00F408A8">
        <w:rPr>
          <w:rFonts w:ascii="Times New Roman" w:hAnsi="Times New Roman" w:cs="Times New Roman"/>
          <w:i/>
          <w:sz w:val="24"/>
          <w:szCs w:val="24"/>
          <w:rPrChange w:id="41" w:author="Devyan Nitharwal" w:date="2024-12-28T12:13:00Z">
            <w:rPr>
              <w:rFonts w:ascii="Times New Roman" w:hAnsi="Times New Roman" w:cs="Times New Roman"/>
              <w:sz w:val="24"/>
              <w:szCs w:val="24"/>
            </w:rPr>
          </w:rPrChange>
        </w:rPr>
        <w:t>Bemisia</w:t>
      </w:r>
      <w:ins w:id="42" w:author="Devyan Nitharwal" w:date="2024-12-28T12:12:00Z">
        <w:r w:rsidR="00F408A8">
          <w:rPr>
            <w:rFonts w:ascii="Times New Roman" w:hAnsi="Times New Roman" w:cs="Times New Roman"/>
            <w:sz w:val="24"/>
            <w:szCs w:val="24"/>
          </w:rPr>
          <w:t xml:space="preserve"> </w:t>
        </w:r>
      </w:ins>
      <w:r w:rsidRPr="00F408A8">
        <w:rPr>
          <w:rFonts w:ascii="Times New Roman" w:hAnsi="Times New Roman" w:cs="Times New Roman"/>
          <w:i/>
          <w:sz w:val="24"/>
          <w:szCs w:val="24"/>
          <w:rPrChange w:id="43" w:author="Devyan Nitharwal" w:date="2024-12-28T12:13:00Z">
            <w:rPr>
              <w:rFonts w:ascii="Times New Roman" w:hAnsi="Times New Roman" w:cs="Times New Roman"/>
              <w:sz w:val="24"/>
              <w:szCs w:val="24"/>
            </w:rPr>
          </w:rPrChange>
        </w:rPr>
        <w:t>tabaci</w:t>
      </w:r>
      <w:r w:rsidRPr="00E45D0A">
        <w:rPr>
          <w:rFonts w:ascii="Times New Roman" w:hAnsi="Times New Roman" w:cs="Times New Roman"/>
          <w:sz w:val="24"/>
          <w:szCs w:val="24"/>
        </w:rPr>
        <w:t xml:space="preserve"> (Gennadius) (Hemiptera: Aleyrodidae), on tomato. </w:t>
      </w:r>
      <w:r w:rsidRPr="00E45D0A">
        <w:rPr>
          <w:rFonts w:ascii="Times New Roman" w:hAnsi="Times New Roman" w:cs="Times New Roman"/>
          <w:i/>
          <w:iCs/>
          <w:sz w:val="24"/>
          <w:szCs w:val="24"/>
        </w:rPr>
        <w:t>International Journal of Tropical Insect Science</w:t>
      </w:r>
      <w:r w:rsidRPr="00E45D0A">
        <w:rPr>
          <w:rFonts w:ascii="Times New Roman" w:hAnsi="Times New Roman" w:cs="Times New Roman"/>
          <w:sz w:val="24"/>
          <w:szCs w:val="24"/>
        </w:rPr>
        <w:t>, 37(1), 17-24.</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Gillespie, M.A.K., Gurr, G.M. &amp; Wratten, S.D. (2016). Beyond nectar provision: The other resource requirements of parasitoid biological control agents. </w:t>
      </w:r>
      <w:r w:rsidRPr="00E45D0A">
        <w:rPr>
          <w:rFonts w:ascii="Times New Roman" w:hAnsi="Times New Roman" w:cs="Times New Roman"/>
          <w:i/>
          <w:iCs/>
          <w:sz w:val="24"/>
          <w:szCs w:val="24"/>
        </w:rPr>
        <w:t>EntomologiaExperimentalis et Applicata</w:t>
      </w:r>
      <w:r w:rsidRPr="00E45D0A">
        <w:rPr>
          <w:rFonts w:ascii="Times New Roman" w:hAnsi="Times New Roman" w:cs="Times New Roman"/>
          <w:sz w:val="24"/>
          <w:szCs w:val="24"/>
        </w:rPr>
        <w:t>, 159(2), 207-221.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Groot, A.T. &amp; Dicke, M. (2002). Insect-resistant transgenic plants in a multi-trophic context. </w:t>
      </w:r>
      <w:r w:rsidRPr="00E45D0A">
        <w:rPr>
          <w:rFonts w:ascii="Times New Roman" w:hAnsi="Times New Roman" w:cs="Times New Roman"/>
          <w:i/>
          <w:iCs/>
          <w:sz w:val="24"/>
          <w:szCs w:val="24"/>
        </w:rPr>
        <w:t>The Plant Journal</w:t>
      </w:r>
      <w:r w:rsidRPr="00E45D0A">
        <w:rPr>
          <w:rFonts w:ascii="Times New Roman" w:hAnsi="Times New Roman" w:cs="Times New Roman"/>
          <w:sz w:val="24"/>
          <w:szCs w:val="24"/>
        </w:rPr>
        <w:t>, 31(4), 387-406.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Gurr, G.M., Wratten, S.D., Landis, D.A. &amp; You, M. (2017). Habitat management to suppress pest populations: Progress and prospects.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62, 91-109.</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Z.R., Midega, C.A., Bruce, T.J., Hooper, A.M. &amp; Pickett, J.A. (2010). Exploiting phytochemicals for developing a 'push-pull' crop protection strategy for cereal farmers in Africa. </w:t>
      </w:r>
      <w:r w:rsidRPr="00E45D0A">
        <w:rPr>
          <w:rFonts w:ascii="Times New Roman" w:hAnsi="Times New Roman" w:cs="Times New Roman"/>
          <w:i/>
          <w:iCs/>
          <w:sz w:val="24"/>
          <w:szCs w:val="24"/>
        </w:rPr>
        <w:t>Journal of Experimental Botany</w:t>
      </w:r>
      <w:r w:rsidRPr="00E45D0A">
        <w:rPr>
          <w:rFonts w:ascii="Times New Roman" w:hAnsi="Times New Roman" w:cs="Times New Roman"/>
          <w:sz w:val="24"/>
          <w:szCs w:val="24"/>
        </w:rPr>
        <w:t>, 61(15), 4185-4196.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Z.R., Midega, C.A., Hooper, A. &amp; Pickett, J. (2016). Push-pull: Chemical ecology-based integrated pest management technology. </w:t>
      </w:r>
      <w:r w:rsidRPr="00E45D0A">
        <w:rPr>
          <w:rFonts w:ascii="Times New Roman" w:hAnsi="Times New Roman" w:cs="Times New Roman"/>
          <w:i/>
          <w:iCs/>
          <w:sz w:val="24"/>
          <w:szCs w:val="24"/>
        </w:rPr>
        <w:t>Journal of Chemical Ecology</w:t>
      </w:r>
      <w:r w:rsidRPr="00E45D0A">
        <w:rPr>
          <w:rFonts w:ascii="Times New Roman" w:hAnsi="Times New Roman" w:cs="Times New Roman"/>
          <w:sz w:val="24"/>
          <w:szCs w:val="24"/>
        </w:rPr>
        <w:t>, 42(7), 689-697.</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Khan, Z., Pickett, J., Wadhams, L., Hassanali, A. &amp; Midega, C. (2006). Combined control of </w:t>
      </w:r>
      <w:r w:rsidRPr="007F5A74">
        <w:rPr>
          <w:rFonts w:ascii="Times New Roman" w:hAnsi="Times New Roman" w:cs="Times New Roman"/>
          <w:i/>
          <w:sz w:val="24"/>
          <w:szCs w:val="24"/>
          <w:rPrChange w:id="44" w:author="Devyan Nitharwal" w:date="2024-12-28T12:13:00Z">
            <w:rPr>
              <w:rFonts w:ascii="Times New Roman" w:hAnsi="Times New Roman" w:cs="Times New Roman"/>
              <w:sz w:val="24"/>
              <w:szCs w:val="24"/>
            </w:rPr>
          </w:rPrChange>
        </w:rPr>
        <w:t>Striga</w:t>
      </w:r>
      <w:r w:rsidRPr="00E45D0A">
        <w:rPr>
          <w:rFonts w:ascii="Times New Roman" w:hAnsi="Times New Roman" w:cs="Times New Roman"/>
          <w:sz w:val="24"/>
          <w:szCs w:val="24"/>
        </w:rPr>
        <w:t xml:space="preserve"> </w:t>
      </w:r>
      <w:r w:rsidRPr="007F5A74">
        <w:rPr>
          <w:rFonts w:ascii="Times New Roman" w:hAnsi="Times New Roman" w:cs="Times New Roman"/>
          <w:i/>
          <w:sz w:val="24"/>
          <w:szCs w:val="24"/>
          <w:rPrChange w:id="45" w:author="Devyan Nitharwal" w:date="2024-12-28T12:13:00Z">
            <w:rPr>
              <w:rFonts w:ascii="Times New Roman" w:hAnsi="Times New Roman" w:cs="Times New Roman"/>
              <w:sz w:val="24"/>
              <w:szCs w:val="24"/>
            </w:rPr>
          </w:rPrChange>
        </w:rPr>
        <w:t>hermonthica</w:t>
      </w:r>
      <w:r w:rsidRPr="00E45D0A">
        <w:rPr>
          <w:rFonts w:ascii="Times New Roman" w:hAnsi="Times New Roman" w:cs="Times New Roman"/>
          <w:sz w:val="24"/>
          <w:szCs w:val="24"/>
        </w:rPr>
        <w:t xml:space="preserve"> and stem</w:t>
      </w:r>
      <w:ins w:id="46" w:author="Devyan Nitharwal" w:date="2024-12-28T12:13:00Z">
        <w:r w:rsidR="007F5A74">
          <w:rPr>
            <w:rFonts w:ascii="Times New Roman" w:hAnsi="Times New Roman" w:cs="Times New Roman"/>
            <w:sz w:val="24"/>
            <w:szCs w:val="24"/>
          </w:rPr>
          <w:t xml:space="preserve"> </w:t>
        </w:r>
      </w:ins>
      <w:r w:rsidRPr="00E45D0A">
        <w:rPr>
          <w:rFonts w:ascii="Times New Roman" w:hAnsi="Times New Roman" w:cs="Times New Roman"/>
          <w:sz w:val="24"/>
          <w:szCs w:val="24"/>
        </w:rPr>
        <w:t>borers by maize-</w:t>
      </w:r>
      <w:r w:rsidRPr="007F5A74">
        <w:rPr>
          <w:rFonts w:ascii="Times New Roman" w:hAnsi="Times New Roman" w:cs="Times New Roman"/>
          <w:i/>
          <w:sz w:val="24"/>
          <w:szCs w:val="24"/>
          <w:rPrChange w:id="47" w:author="Devyan Nitharwal" w:date="2024-12-28T12:13:00Z">
            <w:rPr>
              <w:rFonts w:ascii="Times New Roman" w:hAnsi="Times New Roman" w:cs="Times New Roman"/>
              <w:sz w:val="24"/>
              <w:szCs w:val="24"/>
            </w:rPr>
          </w:rPrChange>
        </w:rPr>
        <w:t>Desmodium</w:t>
      </w:r>
      <w:r w:rsidRPr="00E45D0A">
        <w:rPr>
          <w:rFonts w:ascii="Times New Roman" w:hAnsi="Times New Roman" w:cs="Times New Roman"/>
          <w:sz w:val="24"/>
          <w:szCs w:val="24"/>
        </w:rPr>
        <w:t xml:space="preserve"> spp. intercrops.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25(9), 989-995.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Kumar, S. &amp; Shivay, Y.S. (2018). Push-pull strategy: A new approach to sustainable pest management. </w:t>
      </w:r>
      <w:r w:rsidRPr="00E45D0A">
        <w:rPr>
          <w:rFonts w:ascii="Times New Roman" w:hAnsi="Times New Roman" w:cs="Times New Roman"/>
          <w:i/>
          <w:iCs/>
          <w:sz w:val="24"/>
          <w:szCs w:val="24"/>
        </w:rPr>
        <w:t>Indian Journal of Agronomy</w:t>
      </w:r>
      <w:r w:rsidRPr="00E45D0A">
        <w:rPr>
          <w:rFonts w:ascii="Times New Roman" w:hAnsi="Times New Roman" w:cs="Times New Roman"/>
          <w:sz w:val="24"/>
          <w:szCs w:val="24"/>
        </w:rPr>
        <w:t>, 63(2), 141-143.</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Landis, D.A., Wratten, S.D. &amp; Gurr, G.M. (2000). Habitat management to conserve natural enemies of arthropod pests in agriculture. </w:t>
      </w:r>
      <w:r w:rsidRPr="00E45D0A">
        <w:rPr>
          <w:rFonts w:ascii="Times New Roman" w:hAnsi="Times New Roman" w:cs="Times New Roman"/>
          <w:i/>
          <w:iCs/>
          <w:sz w:val="24"/>
          <w:szCs w:val="24"/>
        </w:rPr>
        <w:t>Annual Review of Entomology</w:t>
      </w:r>
      <w:r w:rsidRPr="00E45D0A">
        <w:rPr>
          <w:rFonts w:ascii="Times New Roman" w:hAnsi="Times New Roman" w:cs="Times New Roman"/>
          <w:sz w:val="24"/>
          <w:szCs w:val="24"/>
        </w:rPr>
        <w:t>, 45(1), 175-201.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MacLeod, A., Wratten, S.D., Sotherton, N.W. &amp; Thomas, M.B. (2004). 'Beetle banks' as refuges for beneficial arthropods in farmland: Long-term changes in predator communities and habitat. </w:t>
      </w:r>
      <w:r w:rsidRPr="00E45D0A">
        <w:rPr>
          <w:rFonts w:ascii="Times New Roman" w:hAnsi="Times New Roman" w:cs="Times New Roman"/>
          <w:i/>
          <w:iCs/>
          <w:sz w:val="24"/>
          <w:szCs w:val="24"/>
        </w:rPr>
        <w:t>Agricultural and Forest Entomology</w:t>
      </w:r>
      <w:r w:rsidRPr="00E45D0A">
        <w:rPr>
          <w:rFonts w:ascii="Times New Roman" w:hAnsi="Times New Roman" w:cs="Times New Roman"/>
          <w:sz w:val="24"/>
          <w:szCs w:val="24"/>
        </w:rPr>
        <w:t>, 6(2), 147-154.</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Bruce, T.J., Pickett, J.A., Pittchar, J.O., Murage, A. &amp; Khan, Z.R. (2015a). Climate-adapted companion cropping increases agricultural productivity in East Africa. </w:t>
      </w:r>
      <w:r w:rsidRPr="00E45D0A">
        <w:rPr>
          <w:rFonts w:ascii="Times New Roman" w:hAnsi="Times New Roman" w:cs="Times New Roman"/>
          <w:i/>
          <w:iCs/>
          <w:sz w:val="24"/>
          <w:szCs w:val="24"/>
        </w:rPr>
        <w:t>Field Crops Research</w:t>
      </w:r>
      <w:r w:rsidRPr="00E45D0A">
        <w:rPr>
          <w:rFonts w:ascii="Times New Roman" w:hAnsi="Times New Roman" w:cs="Times New Roman"/>
          <w:sz w:val="24"/>
          <w:szCs w:val="24"/>
        </w:rPr>
        <w:t>, 180, 118-125.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Jonsson, M., Khan, Z.R. &amp; Ekbom, B. (2014). Effects of landscape complexity and habitat management on stemborer colonization, parasitism and damage to maize.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188, 289-293.</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Khan, Z.R., Van den Berg, J., Ogol, C.K., Bruce, T.J. &amp; Pickett, J.A. (2009). Non-target effects of the 'push-pull' habitat management strategy: Parasitoid activity and soil fauna abundance.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28(12), 1045-1051.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Midega, C.A., Pittchar, J.O., Pickett, J.A., Hailu, G.W. &amp; Khan, Z.R. (2018). A climate-adapted push-pull system effectively controls fall armyworm, </w:t>
      </w:r>
      <w:r w:rsidRPr="00AB6A90">
        <w:rPr>
          <w:rFonts w:ascii="Times New Roman" w:hAnsi="Times New Roman" w:cs="Times New Roman"/>
          <w:i/>
          <w:sz w:val="24"/>
          <w:szCs w:val="24"/>
          <w:rPrChange w:id="48" w:author="Devyan Nitharwal" w:date="2024-12-28T12:14:00Z">
            <w:rPr>
              <w:rFonts w:ascii="Times New Roman" w:hAnsi="Times New Roman" w:cs="Times New Roman"/>
              <w:sz w:val="24"/>
              <w:szCs w:val="24"/>
            </w:rPr>
          </w:rPrChange>
        </w:rPr>
        <w:t>Spodoptera</w:t>
      </w:r>
      <w:r w:rsidRPr="00E45D0A">
        <w:rPr>
          <w:rFonts w:ascii="Times New Roman" w:hAnsi="Times New Roman" w:cs="Times New Roman"/>
          <w:sz w:val="24"/>
          <w:szCs w:val="24"/>
        </w:rPr>
        <w:t xml:space="preserve"> </w:t>
      </w:r>
      <w:r w:rsidRPr="00AB6A90">
        <w:rPr>
          <w:rFonts w:ascii="Times New Roman" w:hAnsi="Times New Roman" w:cs="Times New Roman"/>
          <w:i/>
          <w:sz w:val="24"/>
          <w:szCs w:val="24"/>
          <w:rPrChange w:id="49" w:author="Devyan Nitharwal" w:date="2024-12-28T12:14:00Z">
            <w:rPr>
              <w:rFonts w:ascii="Times New Roman" w:hAnsi="Times New Roman" w:cs="Times New Roman"/>
              <w:sz w:val="24"/>
              <w:szCs w:val="24"/>
            </w:rPr>
          </w:rPrChange>
        </w:rPr>
        <w:t>frugiperda</w:t>
      </w:r>
      <w:r w:rsidRPr="00E45D0A">
        <w:rPr>
          <w:rFonts w:ascii="Times New Roman" w:hAnsi="Times New Roman" w:cs="Times New Roman"/>
          <w:sz w:val="24"/>
          <w:szCs w:val="24"/>
        </w:rPr>
        <w:t xml:space="preserve"> (JE Smith), in maize in East Africa.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105, 10-15.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Wasonga, C.J., Hooper, A.M., Pickett, J.A. &amp; Khan, Z.R. (2017). Drought-tolerant </w:t>
      </w:r>
      <w:r w:rsidRPr="0021591F">
        <w:rPr>
          <w:rFonts w:ascii="Times New Roman" w:hAnsi="Times New Roman" w:cs="Times New Roman"/>
          <w:i/>
          <w:sz w:val="24"/>
          <w:szCs w:val="24"/>
          <w:rPrChange w:id="50" w:author="Devyan Nitharwal" w:date="2024-12-28T12:14:00Z">
            <w:rPr>
              <w:rFonts w:ascii="Times New Roman" w:hAnsi="Times New Roman" w:cs="Times New Roman"/>
              <w:sz w:val="24"/>
              <w:szCs w:val="24"/>
            </w:rPr>
          </w:rPrChange>
        </w:rPr>
        <w:t>Desmodium</w:t>
      </w:r>
      <w:r w:rsidRPr="00E45D0A">
        <w:rPr>
          <w:rFonts w:ascii="Times New Roman" w:hAnsi="Times New Roman" w:cs="Times New Roman"/>
          <w:sz w:val="24"/>
          <w:szCs w:val="24"/>
        </w:rPr>
        <w:t xml:space="preserve"> species effectively suppress parasitic striga weed and improve cereal grain yields in western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98, 94-101.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Khan, Z.R., Pickett, J.A. &amp; Nylin, S. (2011). Host plant selection behaviour of </w:t>
      </w:r>
      <w:r w:rsidRPr="0021591F">
        <w:rPr>
          <w:rFonts w:ascii="Times New Roman" w:hAnsi="Times New Roman" w:cs="Times New Roman"/>
          <w:i/>
          <w:sz w:val="24"/>
          <w:szCs w:val="24"/>
          <w:rPrChange w:id="51" w:author="Devyan Nitharwal" w:date="2024-12-28T12:14:00Z">
            <w:rPr>
              <w:rFonts w:ascii="Times New Roman" w:hAnsi="Times New Roman" w:cs="Times New Roman"/>
              <w:sz w:val="24"/>
              <w:szCs w:val="24"/>
            </w:rPr>
          </w:rPrChange>
        </w:rPr>
        <w:t>Chilo</w:t>
      </w:r>
      <w:r w:rsidRPr="00E45D0A">
        <w:rPr>
          <w:rFonts w:ascii="Times New Roman" w:hAnsi="Times New Roman" w:cs="Times New Roman"/>
          <w:sz w:val="24"/>
          <w:szCs w:val="24"/>
        </w:rPr>
        <w:t xml:space="preserve"> </w:t>
      </w:r>
      <w:r w:rsidRPr="0021591F">
        <w:rPr>
          <w:rFonts w:ascii="Times New Roman" w:hAnsi="Times New Roman" w:cs="Times New Roman"/>
          <w:i/>
          <w:sz w:val="24"/>
          <w:szCs w:val="24"/>
          <w:rPrChange w:id="52" w:author="Devyan Nitharwal" w:date="2024-12-28T12:14:00Z">
            <w:rPr>
              <w:rFonts w:ascii="Times New Roman" w:hAnsi="Times New Roman" w:cs="Times New Roman"/>
              <w:sz w:val="24"/>
              <w:szCs w:val="24"/>
            </w:rPr>
          </w:rPrChange>
        </w:rPr>
        <w:t>partellus</w:t>
      </w:r>
      <w:r w:rsidRPr="00E45D0A">
        <w:rPr>
          <w:rFonts w:ascii="Times New Roman" w:hAnsi="Times New Roman" w:cs="Times New Roman"/>
          <w:sz w:val="24"/>
          <w:szCs w:val="24"/>
        </w:rPr>
        <w:t xml:space="preserve"> and its implication for effectiveness of a trap crop. </w:t>
      </w:r>
      <w:r w:rsidRPr="00E45D0A">
        <w:rPr>
          <w:rFonts w:ascii="Times New Roman" w:hAnsi="Times New Roman" w:cs="Times New Roman"/>
          <w:i/>
          <w:iCs/>
          <w:sz w:val="24"/>
          <w:szCs w:val="24"/>
        </w:rPr>
        <w:t>EntomologiaExperimentalis et Applicata</w:t>
      </w:r>
      <w:r w:rsidRPr="00E45D0A">
        <w:rPr>
          <w:rFonts w:ascii="Times New Roman" w:hAnsi="Times New Roman" w:cs="Times New Roman"/>
          <w:sz w:val="24"/>
          <w:szCs w:val="24"/>
        </w:rPr>
        <w:t>, 138(1), 40-47.</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Midega, C.A., Bruce, T.J., Pickett, J.A. &amp; Khan, Z.R. (2015b). Ecological management of cereal stemborers in African small</w:t>
      </w:r>
      <w:ins w:id="53" w:author="Devyan Nitharwal" w:date="2024-12-28T12:14:00Z">
        <w:r w:rsidR="0021591F">
          <w:rPr>
            <w:rFonts w:ascii="Times New Roman" w:hAnsi="Times New Roman" w:cs="Times New Roman"/>
            <w:sz w:val="24"/>
            <w:szCs w:val="24"/>
          </w:rPr>
          <w:t xml:space="preserve"> </w:t>
        </w:r>
      </w:ins>
      <w:r w:rsidRPr="00E45D0A">
        <w:rPr>
          <w:rFonts w:ascii="Times New Roman" w:hAnsi="Times New Roman" w:cs="Times New Roman"/>
          <w:sz w:val="24"/>
          <w:szCs w:val="24"/>
        </w:rPr>
        <w:t xml:space="preserve">holder agriculture through behavioural manipulation. </w:t>
      </w:r>
      <w:r w:rsidRPr="00E45D0A">
        <w:rPr>
          <w:rFonts w:ascii="Times New Roman" w:hAnsi="Times New Roman" w:cs="Times New Roman"/>
          <w:i/>
          <w:iCs/>
          <w:sz w:val="24"/>
          <w:szCs w:val="24"/>
        </w:rPr>
        <w:t>Ecological Entomology</w:t>
      </w:r>
      <w:r w:rsidRPr="00E45D0A">
        <w:rPr>
          <w:rFonts w:ascii="Times New Roman" w:hAnsi="Times New Roman" w:cs="Times New Roman"/>
          <w:sz w:val="24"/>
          <w:szCs w:val="24"/>
        </w:rPr>
        <w:t>, 40, 70-81.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Midega, C.A., Murage, A.W., Pittchar, J.O. &amp; Khan, Z.R. (2016). Managing storage pests of maize: Farmers' knowledge, perceptions and practices in western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90, 142-149.</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Mohan, M., Haider, S.Z., Andola, H.C. &amp; Purohit, V.K. (2011). Essential oils as green pesticides: For sustainable agriculture. </w:t>
      </w:r>
      <w:r w:rsidRPr="00E45D0A">
        <w:rPr>
          <w:rFonts w:ascii="Times New Roman" w:hAnsi="Times New Roman" w:cs="Times New Roman"/>
          <w:i/>
          <w:iCs/>
          <w:sz w:val="24"/>
          <w:szCs w:val="24"/>
        </w:rPr>
        <w:t>Research Journal of Pharmaceutical, Biological and Chemical Sciences</w:t>
      </w:r>
      <w:r w:rsidRPr="00E45D0A">
        <w:rPr>
          <w:rFonts w:ascii="Times New Roman" w:hAnsi="Times New Roman" w:cs="Times New Roman"/>
          <w:sz w:val="24"/>
          <w:szCs w:val="24"/>
        </w:rPr>
        <w:t>, 2(4), 100-106.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Morandin, L.A., Long, R.F. &amp; Kremen, C. (2016). Pest control and pollination cost-benefit analysis of hedgerow restoration in a simplified agricultural landscape. </w:t>
      </w:r>
      <w:r w:rsidRPr="00E45D0A">
        <w:rPr>
          <w:rFonts w:ascii="Times New Roman" w:hAnsi="Times New Roman" w:cs="Times New Roman"/>
          <w:i/>
          <w:iCs/>
          <w:sz w:val="24"/>
          <w:szCs w:val="24"/>
        </w:rPr>
        <w:t>Journal of Economic Entomology</w:t>
      </w:r>
      <w:r w:rsidRPr="00E45D0A">
        <w:rPr>
          <w:rFonts w:ascii="Times New Roman" w:hAnsi="Times New Roman" w:cs="Times New Roman"/>
          <w:sz w:val="24"/>
          <w:szCs w:val="24"/>
        </w:rPr>
        <w:t>, 109(3), 1020-1027.</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Njeru, N.K., Maina, I., Lekasi, J.K., Kimani, S.K., Esilaba, A.O., Mugwe, J. &amp; Mucheru-Muna, M. (2022). Effectiveness of push-pull technology for stem borer and Fall armyworm control in maize in Kenya. </w:t>
      </w:r>
      <w:r w:rsidRPr="00E45D0A">
        <w:rPr>
          <w:rFonts w:ascii="Times New Roman" w:hAnsi="Times New Roman" w:cs="Times New Roman"/>
          <w:i/>
          <w:iCs/>
          <w:sz w:val="24"/>
          <w:szCs w:val="24"/>
        </w:rPr>
        <w:t>Crop Protection</w:t>
      </w:r>
      <w:r w:rsidRPr="00E45D0A">
        <w:rPr>
          <w:rFonts w:ascii="Times New Roman" w:hAnsi="Times New Roman" w:cs="Times New Roman"/>
          <w:sz w:val="24"/>
          <w:szCs w:val="24"/>
        </w:rPr>
        <w:t>, 151, 105841.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Oerke, E.C. (2006). Crop losses to pests. </w:t>
      </w:r>
      <w:r w:rsidRPr="00E45D0A">
        <w:rPr>
          <w:rFonts w:ascii="Times New Roman" w:hAnsi="Times New Roman" w:cs="Times New Roman"/>
          <w:i/>
          <w:iCs/>
          <w:sz w:val="24"/>
          <w:szCs w:val="24"/>
        </w:rPr>
        <w:t>Journal of Agricultural Science</w:t>
      </w:r>
      <w:r w:rsidRPr="00E45D0A">
        <w:rPr>
          <w:rFonts w:ascii="Times New Roman" w:hAnsi="Times New Roman" w:cs="Times New Roman"/>
          <w:sz w:val="24"/>
          <w:szCs w:val="24"/>
        </w:rPr>
        <w:t>, 144(1), 31-43.</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Pickett, J.A., Woodcock, C.M., Midega, C.A. &amp; Khan, Z.R. (2014). Push-pull farming systems. </w:t>
      </w:r>
      <w:r w:rsidRPr="00E45D0A">
        <w:rPr>
          <w:rFonts w:ascii="Times New Roman" w:hAnsi="Times New Roman" w:cs="Times New Roman"/>
          <w:i/>
          <w:iCs/>
          <w:sz w:val="24"/>
          <w:szCs w:val="24"/>
        </w:rPr>
        <w:t>Current Opinion in Biotechnology</w:t>
      </w:r>
      <w:r w:rsidRPr="00E45D0A">
        <w:rPr>
          <w:rFonts w:ascii="Times New Roman" w:hAnsi="Times New Roman" w:cs="Times New Roman"/>
          <w:sz w:val="24"/>
          <w:szCs w:val="24"/>
        </w:rPr>
        <w:t>, 26, 125-132.</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Pretty, J., Benton, T.G., Bharucha, Z.P., Dicks, L.V., Flora, C.B., Godfray, H.C.J., Goulson, D., Hartley, S., Lampkin, N., Morris, C. &amp; Pierzynski, G. (2018). Global assessment of </w:t>
      </w:r>
      <w:r w:rsidRPr="00E45D0A">
        <w:rPr>
          <w:rFonts w:ascii="Times New Roman" w:hAnsi="Times New Roman" w:cs="Times New Roman"/>
          <w:sz w:val="24"/>
          <w:szCs w:val="24"/>
        </w:rPr>
        <w:lastRenderedPageBreak/>
        <w:t xml:space="preserve">agricultural system redesign for sustainable intensification. </w:t>
      </w:r>
      <w:r w:rsidRPr="00E45D0A">
        <w:rPr>
          <w:rFonts w:ascii="Times New Roman" w:hAnsi="Times New Roman" w:cs="Times New Roman"/>
          <w:i/>
          <w:iCs/>
          <w:sz w:val="24"/>
          <w:szCs w:val="24"/>
        </w:rPr>
        <w:t>Nature Sustainability</w:t>
      </w:r>
      <w:r w:rsidRPr="00E45D0A">
        <w:rPr>
          <w:rFonts w:ascii="Times New Roman" w:hAnsi="Times New Roman" w:cs="Times New Roman"/>
          <w:sz w:val="24"/>
          <w:szCs w:val="24"/>
        </w:rPr>
        <w:t>, 1(8), 441-446.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Rejena, A.R.L., Pandian, R.T.P. &amp;Vellaikumar, S. (2014). Use of medicinal and aromatic plants for the management of lepidopteran pests in organic farming. </w:t>
      </w:r>
      <w:r w:rsidRPr="00E45D0A">
        <w:rPr>
          <w:rFonts w:ascii="Times New Roman" w:hAnsi="Times New Roman" w:cs="Times New Roman"/>
          <w:i/>
          <w:iCs/>
          <w:sz w:val="24"/>
          <w:szCs w:val="24"/>
        </w:rPr>
        <w:t>Journal of Biopesticides</w:t>
      </w:r>
      <w:r w:rsidRPr="00E45D0A">
        <w:rPr>
          <w:rFonts w:ascii="Times New Roman" w:hAnsi="Times New Roman" w:cs="Times New Roman"/>
          <w:sz w:val="24"/>
          <w:szCs w:val="24"/>
        </w:rPr>
        <w:t>, 7(1), 105-111.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Schreinemachers, P., Afari-Sefa, V., Heng, C.H., Dung, P.T.M., Praneetvatakul, S. &amp; Srinivasan, R. (2015). Safe and sustainable crop protection in Southeast Asia: Status, challenges and policy options. </w:t>
      </w:r>
      <w:r w:rsidRPr="00E45D0A">
        <w:rPr>
          <w:rFonts w:ascii="Times New Roman" w:hAnsi="Times New Roman" w:cs="Times New Roman"/>
          <w:i/>
          <w:iCs/>
          <w:sz w:val="24"/>
          <w:szCs w:val="24"/>
        </w:rPr>
        <w:t>Environmental Science &amp; Policy</w:t>
      </w:r>
      <w:r w:rsidRPr="00E45D0A">
        <w:rPr>
          <w:rFonts w:ascii="Times New Roman" w:hAnsi="Times New Roman" w:cs="Times New Roman"/>
          <w:sz w:val="24"/>
          <w:szCs w:val="24"/>
        </w:rPr>
        <w:t>, 54, 357-366.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Sharma, H.C., Srivastava, C.P., Durairaj, C. &amp; Gowda, C.L.L. (2010). Pest management in grain legumes and climate change. In </w:t>
      </w:r>
      <w:r w:rsidRPr="00E45D0A">
        <w:rPr>
          <w:rFonts w:ascii="Times New Roman" w:hAnsi="Times New Roman" w:cs="Times New Roman"/>
          <w:i/>
          <w:iCs/>
          <w:sz w:val="24"/>
          <w:szCs w:val="24"/>
        </w:rPr>
        <w:t>Climate Change and Management of Cool Season Grain Legume Crops</w:t>
      </w:r>
      <w:r w:rsidRPr="00E45D0A">
        <w:rPr>
          <w:rFonts w:ascii="Times New Roman" w:hAnsi="Times New Roman" w:cs="Times New Roman"/>
          <w:sz w:val="24"/>
          <w:szCs w:val="24"/>
        </w:rPr>
        <w:t xml:space="preserve"> (pp. 115-139). Springer, Dordrecht.</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Shearin, A.F., Reberg-Horton, S.C. &amp;</w:t>
      </w:r>
      <w:ins w:id="54" w:author="Devyan Nitharwal" w:date="2024-12-28T12:17:00Z">
        <w:r w:rsidR="002240E0">
          <w:rPr>
            <w:rFonts w:ascii="Times New Roman" w:hAnsi="Times New Roman" w:cs="Times New Roman"/>
            <w:sz w:val="24"/>
            <w:szCs w:val="24"/>
          </w:rPr>
          <w:t xml:space="preserve"> </w:t>
        </w:r>
      </w:ins>
      <w:r w:rsidRPr="00E45D0A">
        <w:rPr>
          <w:rFonts w:ascii="Times New Roman" w:hAnsi="Times New Roman" w:cs="Times New Roman"/>
          <w:sz w:val="24"/>
          <w:szCs w:val="24"/>
        </w:rPr>
        <w:t xml:space="preserve">Gallandt, E.R. (2008). Cover crop effects on the activity-density of the weed seed predator </w:t>
      </w:r>
      <w:r w:rsidRPr="007E507F">
        <w:rPr>
          <w:rFonts w:ascii="Times New Roman" w:hAnsi="Times New Roman" w:cs="Times New Roman"/>
          <w:i/>
          <w:sz w:val="24"/>
          <w:szCs w:val="24"/>
          <w:rPrChange w:id="55" w:author="Devyan Nitharwal" w:date="2024-12-28T12:17:00Z">
            <w:rPr>
              <w:rFonts w:ascii="Times New Roman" w:hAnsi="Times New Roman" w:cs="Times New Roman"/>
              <w:sz w:val="24"/>
              <w:szCs w:val="24"/>
            </w:rPr>
          </w:rPrChange>
        </w:rPr>
        <w:t>Harpalus</w:t>
      </w:r>
      <w:r w:rsidRPr="00E45D0A">
        <w:rPr>
          <w:rFonts w:ascii="Times New Roman" w:hAnsi="Times New Roman" w:cs="Times New Roman"/>
          <w:sz w:val="24"/>
          <w:szCs w:val="24"/>
        </w:rPr>
        <w:t xml:space="preserve"> </w:t>
      </w:r>
      <w:r w:rsidRPr="007E507F">
        <w:rPr>
          <w:rFonts w:ascii="Times New Roman" w:hAnsi="Times New Roman" w:cs="Times New Roman"/>
          <w:i/>
          <w:sz w:val="24"/>
          <w:szCs w:val="24"/>
          <w:rPrChange w:id="56" w:author="Devyan Nitharwal" w:date="2024-12-28T12:17:00Z">
            <w:rPr>
              <w:rFonts w:ascii="Times New Roman" w:hAnsi="Times New Roman" w:cs="Times New Roman"/>
              <w:sz w:val="24"/>
              <w:szCs w:val="24"/>
            </w:rPr>
          </w:rPrChange>
        </w:rPr>
        <w:t>rufipes</w:t>
      </w:r>
      <w:r w:rsidRPr="00E45D0A">
        <w:rPr>
          <w:rFonts w:ascii="Times New Roman" w:hAnsi="Times New Roman" w:cs="Times New Roman"/>
          <w:sz w:val="24"/>
          <w:szCs w:val="24"/>
        </w:rPr>
        <w:t xml:space="preserve"> (Coleoptera: Carabidae). </w:t>
      </w:r>
      <w:r w:rsidRPr="00E45D0A">
        <w:rPr>
          <w:rFonts w:ascii="Times New Roman" w:hAnsi="Times New Roman" w:cs="Times New Roman"/>
          <w:i/>
          <w:iCs/>
          <w:sz w:val="24"/>
          <w:szCs w:val="24"/>
        </w:rPr>
        <w:t>Weed Science</w:t>
      </w:r>
      <w:r w:rsidRPr="00E45D0A">
        <w:rPr>
          <w:rFonts w:ascii="Times New Roman" w:hAnsi="Times New Roman" w:cs="Times New Roman"/>
          <w:sz w:val="24"/>
          <w:szCs w:val="24"/>
        </w:rPr>
        <w:t>, 56(3), 442-450.</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Singh, B., Kanaujiya, P. K., Sachan, D. S., &amp; Singh, S. (2023). Unleashing the power of agronomy: Nurturing sustainable food system for a flourishing future. </w:t>
      </w:r>
      <w:r w:rsidRPr="00E45D0A">
        <w:rPr>
          <w:rFonts w:ascii="Times New Roman" w:hAnsi="Times New Roman" w:cs="Times New Roman"/>
          <w:i/>
          <w:iCs/>
          <w:sz w:val="24"/>
          <w:szCs w:val="24"/>
        </w:rPr>
        <w:t>Asian Journal of Research in Agriculture and Forestry</w:t>
      </w:r>
      <w:r w:rsidRPr="00E45D0A">
        <w:rPr>
          <w:rFonts w:ascii="Times New Roman" w:hAnsi="Times New Roman" w:cs="Times New Roman"/>
          <w:sz w:val="24"/>
          <w:szCs w:val="24"/>
        </w:rPr>
        <w:t>, 9(3), 164-171.</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B.V., Rana, N.S., Sharma, K., Verma, A., &amp; Rai, A.K. (2022). Impact of nano-fertilizers on productivity and profitability of wheat (</w:t>
      </w:r>
      <w:r w:rsidRPr="00E45D0A">
        <w:rPr>
          <w:rFonts w:ascii="Times New Roman" w:hAnsi="Times New Roman" w:cs="Times New Roman"/>
          <w:i/>
          <w:iCs/>
          <w:sz w:val="24"/>
          <w:szCs w:val="24"/>
        </w:rPr>
        <w:t>Triticum aestivum</w:t>
      </w:r>
      <w:r w:rsidRPr="00E45D0A">
        <w:rPr>
          <w:rFonts w:ascii="Times New Roman" w:hAnsi="Times New Roman" w:cs="Times New Roman"/>
          <w:sz w:val="24"/>
          <w:szCs w:val="24"/>
        </w:rPr>
        <w:t xml:space="preserve"> L.).</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 V., Singh, S., Verma, S., Yadav, S. K., Mishra, J., Mohapatra, S., &amp; Gupta, S. P. (2022). Effect of nano-nutrient on growth attributes, yield, Zn content, and uptake in wheat (</w:t>
      </w:r>
      <w:r w:rsidRPr="00E45D0A">
        <w:rPr>
          <w:rFonts w:ascii="Times New Roman" w:hAnsi="Times New Roman" w:cs="Times New Roman"/>
          <w:i/>
          <w:iCs/>
          <w:sz w:val="24"/>
          <w:szCs w:val="24"/>
        </w:rPr>
        <w:t>Triticum aestivum</w:t>
      </w:r>
      <w:r w:rsidRPr="00E45D0A">
        <w:rPr>
          <w:rFonts w:ascii="Times New Roman" w:hAnsi="Times New Roman" w:cs="Times New Roman"/>
          <w:sz w:val="24"/>
          <w:szCs w:val="24"/>
        </w:rPr>
        <w:t xml:space="preserve"> L.). </w:t>
      </w:r>
      <w:r w:rsidRPr="00E45D0A">
        <w:rPr>
          <w:rFonts w:ascii="Times New Roman" w:hAnsi="Times New Roman" w:cs="Times New Roman"/>
          <w:i/>
          <w:iCs/>
          <w:sz w:val="24"/>
          <w:szCs w:val="24"/>
        </w:rPr>
        <w:t>International Journal of Environment and Climate Change</w:t>
      </w:r>
      <w:r w:rsidRPr="00E45D0A">
        <w:rPr>
          <w:rFonts w:ascii="Times New Roman" w:hAnsi="Times New Roman" w:cs="Times New Roman"/>
          <w:sz w:val="24"/>
          <w:szCs w:val="24"/>
        </w:rPr>
        <w:t>, 12(11), 2028-2036.</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Singh, B. V., Singh, Y.K., Kumar, S., Verma, V.K., Singh, C.B., Verma, S., &amp; Upadhyay, A. (2023). Varietal response to next generation on production and profitability of mung bean (</w:t>
      </w:r>
      <w:r w:rsidRPr="00E45D0A">
        <w:rPr>
          <w:rFonts w:ascii="Times New Roman" w:hAnsi="Times New Roman" w:cs="Times New Roman"/>
          <w:i/>
          <w:iCs/>
          <w:sz w:val="24"/>
          <w:szCs w:val="24"/>
        </w:rPr>
        <w:t>Vigna radiata</w:t>
      </w:r>
      <w:r w:rsidRPr="00E45D0A">
        <w:rPr>
          <w:rFonts w:ascii="Times New Roman" w:hAnsi="Times New Roman" w:cs="Times New Roman"/>
          <w:sz w:val="24"/>
          <w:szCs w:val="24"/>
        </w:rPr>
        <w:t xml:space="preserve"> </w:t>
      </w:r>
      <w:commentRangeStart w:id="57"/>
      <w:r w:rsidRPr="00E45D0A">
        <w:rPr>
          <w:rFonts w:ascii="Times New Roman" w:hAnsi="Times New Roman" w:cs="Times New Roman"/>
          <w:sz w:val="24"/>
          <w:szCs w:val="24"/>
        </w:rPr>
        <w:t>L</w:t>
      </w:r>
      <w:commentRangeEnd w:id="57"/>
      <w:r w:rsidR="000214E9">
        <w:rPr>
          <w:rStyle w:val="CommentReference"/>
        </w:rPr>
        <w:commentReference w:id="57"/>
      </w:r>
      <w:r w:rsidRPr="00E45D0A">
        <w:rPr>
          <w:rFonts w:ascii="Times New Roman" w:hAnsi="Times New Roman" w:cs="Times New Roman"/>
          <w:sz w:val="24"/>
          <w:szCs w:val="24"/>
        </w:rPr>
        <w:t>.).</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Srinivasan, K. &amp; Mohankumar, S. (2017). Integrated pest management strategies for insect pests of tomato and eggplant in India. In </w:t>
      </w:r>
      <w:r w:rsidRPr="00E45D0A">
        <w:rPr>
          <w:rFonts w:ascii="Times New Roman" w:hAnsi="Times New Roman" w:cs="Times New Roman"/>
          <w:i/>
          <w:iCs/>
          <w:sz w:val="24"/>
          <w:szCs w:val="24"/>
        </w:rPr>
        <w:t>Sustainable Management of Arthropod Pests of Tomato</w:t>
      </w:r>
      <w:r w:rsidRPr="00E45D0A">
        <w:rPr>
          <w:rFonts w:ascii="Times New Roman" w:hAnsi="Times New Roman" w:cs="Times New Roman"/>
          <w:sz w:val="24"/>
          <w:szCs w:val="24"/>
        </w:rPr>
        <w:t xml:space="preserve"> (pp. 77-96). Academic Press.</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lastRenderedPageBreak/>
        <w:t xml:space="preserve">Thakur, S., Bhat, R., Sharma, S., Sharma, M., Kalia, A., Rajput, V. &amp; Kumar, V. (2019). Screening of trap crops in cotton agroecosystem for the management of insect pests. </w:t>
      </w:r>
      <w:r w:rsidRPr="00E45D0A">
        <w:rPr>
          <w:rFonts w:ascii="Times New Roman" w:hAnsi="Times New Roman" w:cs="Times New Roman"/>
          <w:i/>
          <w:iCs/>
          <w:sz w:val="24"/>
          <w:szCs w:val="24"/>
        </w:rPr>
        <w:t>Journal of Entomology and Zoology Studies</w:t>
      </w:r>
      <w:r w:rsidRPr="00E45D0A">
        <w:rPr>
          <w:rFonts w:ascii="Times New Roman" w:hAnsi="Times New Roman" w:cs="Times New Roman"/>
          <w:sz w:val="24"/>
          <w:szCs w:val="24"/>
        </w:rPr>
        <w:t>, 7(6), 643-647.</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Thomson, L.J. &amp; Hoffmann, A.A. (2013). Spatial scale of benefits from adjacent woody vegetation on natural enemies within vineyards. </w:t>
      </w:r>
      <w:r w:rsidRPr="00E45D0A">
        <w:rPr>
          <w:rFonts w:ascii="Times New Roman" w:hAnsi="Times New Roman" w:cs="Times New Roman"/>
          <w:i/>
          <w:iCs/>
          <w:sz w:val="24"/>
          <w:szCs w:val="24"/>
        </w:rPr>
        <w:t>Biological Control</w:t>
      </w:r>
      <w:r w:rsidRPr="00E45D0A">
        <w:rPr>
          <w:rFonts w:ascii="Times New Roman" w:hAnsi="Times New Roman" w:cs="Times New Roman"/>
          <w:sz w:val="24"/>
          <w:szCs w:val="24"/>
        </w:rPr>
        <w:t>, 64(1), 57-65.</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Tompkins, J.M. (2010). Ecosystem services provided by native New Zealand plants in vineyards (Doctoral dissertation, Lincoln University).</w:t>
      </w:r>
    </w:p>
    <w:p w:rsidR="00E45D0A" w:rsidRPr="00E45D0A" w:rsidRDefault="00E45D0A" w:rsidP="00E45D0A">
      <w:pPr>
        <w:spacing w:line="360" w:lineRule="auto"/>
        <w:jc w:val="both"/>
        <w:rPr>
          <w:rFonts w:ascii="Times New Roman" w:hAnsi="Times New Roman" w:cs="Times New Roman"/>
          <w:sz w:val="24"/>
          <w:szCs w:val="24"/>
        </w:rPr>
      </w:pPr>
      <w:r w:rsidRPr="001E439B">
        <w:rPr>
          <w:rFonts w:ascii="Times New Roman" w:hAnsi="Times New Roman" w:cs="Times New Roman"/>
          <w:sz w:val="24"/>
          <w:szCs w:val="24"/>
          <w:lang w:val="de-DE"/>
        </w:rPr>
        <w:t xml:space="preserve">Tschumi, M., Albrecht, M., Bärtschi, C., Collatz, J., Entling, M.H. &amp; Jacot, K. (2016). </w:t>
      </w:r>
      <w:r w:rsidRPr="00E45D0A">
        <w:rPr>
          <w:rFonts w:ascii="Times New Roman" w:hAnsi="Times New Roman" w:cs="Times New Roman"/>
          <w:sz w:val="24"/>
          <w:szCs w:val="24"/>
        </w:rPr>
        <w:t xml:space="preserve">Perennial, species-rich wildflower strips enhance pest control and crop yield.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220, 97-103.</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Verma, R. C., Waseem, M. A., Sharma, N., Bharathi, K., Singh, S., Anto Rashwin, A., </w:t>
      </w:r>
      <w:commentRangeStart w:id="58"/>
      <w:r w:rsidRPr="00E45D0A">
        <w:rPr>
          <w:rFonts w:ascii="Times New Roman" w:hAnsi="Times New Roman" w:cs="Times New Roman"/>
          <w:sz w:val="24"/>
          <w:szCs w:val="24"/>
        </w:rPr>
        <w:t>...</w:t>
      </w:r>
      <w:commentRangeEnd w:id="58"/>
      <w:r w:rsidR="000214E9">
        <w:rPr>
          <w:rStyle w:val="CommentReference"/>
        </w:rPr>
        <w:commentReference w:id="58"/>
      </w:r>
      <w:r w:rsidRPr="00E45D0A">
        <w:rPr>
          <w:rFonts w:ascii="Times New Roman" w:hAnsi="Times New Roman" w:cs="Times New Roman"/>
          <w:sz w:val="24"/>
          <w:szCs w:val="24"/>
        </w:rPr>
        <w:t xml:space="preserve"> &amp; Singh, B. V. (2023). The role of insects in ecosystems, an in-depth review of entomological research. </w:t>
      </w:r>
      <w:r w:rsidRPr="00E45D0A">
        <w:rPr>
          <w:rFonts w:ascii="Times New Roman" w:hAnsi="Times New Roman" w:cs="Times New Roman"/>
          <w:i/>
          <w:iCs/>
          <w:sz w:val="24"/>
          <w:szCs w:val="24"/>
        </w:rPr>
        <w:t>International Journal of Environment and Climate Change</w:t>
      </w:r>
      <w:r w:rsidRPr="00E45D0A">
        <w:rPr>
          <w:rFonts w:ascii="Times New Roman" w:hAnsi="Times New Roman" w:cs="Times New Roman"/>
          <w:sz w:val="24"/>
          <w:szCs w:val="24"/>
        </w:rPr>
        <w:t>, 13(10), 4340-4348.</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Wratten, S.D., Gillespie, M., Decourtye, A., Mader, E. &amp;Desneux, N. (2012). Pollinator habitat enhancement: Benefits to other ecosystem services. </w:t>
      </w:r>
      <w:r w:rsidRPr="00E45D0A">
        <w:rPr>
          <w:rFonts w:ascii="Times New Roman" w:hAnsi="Times New Roman" w:cs="Times New Roman"/>
          <w:i/>
          <w:iCs/>
          <w:sz w:val="24"/>
          <w:szCs w:val="24"/>
        </w:rPr>
        <w:t>Agriculture, Ecosystems &amp; Environment</w:t>
      </w:r>
      <w:r w:rsidRPr="00E45D0A">
        <w:rPr>
          <w:rFonts w:ascii="Times New Roman" w:hAnsi="Times New Roman" w:cs="Times New Roman"/>
          <w:sz w:val="24"/>
          <w:szCs w:val="24"/>
        </w:rPr>
        <w:t>, 159, 112-122.</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Xu, Q., Hatt, S., Lopes, T., Zhang, Y., Bodson, B., Chen, J. &amp; Francis, F. (2018). A push-pull strategy to control aphids combines intercropping with semiochemical releases. </w:t>
      </w:r>
      <w:r w:rsidRPr="00E45D0A">
        <w:rPr>
          <w:rFonts w:ascii="Times New Roman" w:hAnsi="Times New Roman" w:cs="Times New Roman"/>
          <w:i/>
          <w:iCs/>
          <w:sz w:val="24"/>
          <w:szCs w:val="24"/>
        </w:rPr>
        <w:t>Journal of Pest Science</w:t>
      </w:r>
      <w:r w:rsidRPr="00E45D0A">
        <w:rPr>
          <w:rFonts w:ascii="Times New Roman" w:hAnsi="Times New Roman" w:cs="Times New Roman"/>
          <w:sz w:val="24"/>
          <w:szCs w:val="24"/>
        </w:rPr>
        <w:t>, 91(1), 93-103.</w:t>
      </w:r>
    </w:p>
    <w:p w:rsidR="00E45D0A" w:rsidRPr="00E45D0A" w:rsidRDefault="00E45D0A" w:rsidP="00E45D0A">
      <w:pPr>
        <w:spacing w:line="360" w:lineRule="auto"/>
        <w:jc w:val="both"/>
        <w:rPr>
          <w:rFonts w:ascii="Times New Roman" w:hAnsi="Times New Roman" w:cs="Times New Roman"/>
          <w:sz w:val="24"/>
          <w:szCs w:val="24"/>
        </w:rPr>
      </w:pPr>
      <w:r w:rsidRPr="00E45D0A">
        <w:rPr>
          <w:rFonts w:ascii="Times New Roman" w:hAnsi="Times New Roman" w:cs="Times New Roman"/>
          <w:sz w:val="24"/>
          <w:szCs w:val="24"/>
        </w:rPr>
        <w:t xml:space="preserve">Zhao, Z.H., Hui, C., He, D.H. &amp; Ge, F. (2013). Effects of position within wheat field and adjacent habitats on the density and diversity of cereal aphids and their natural enemies. </w:t>
      </w:r>
      <w:r w:rsidRPr="00E45D0A">
        <w:rPr>
          <w:rFonts w:ascii="Times New Roman" w:hAnsi="Times New Roman" w:cs="Times New Roman"/>
          <w:i/>
          <w:iCs/>
          <w:sz w:val="24"/>
          <w:szCs w:val="24"/>
        </w:rPr>
        <w:t>BioControl</w:t>
      </w:r>
      <w:r w:rsidRPr="00E45D0A">
        <w:rPr>
          <w:rFonts w:ascii="Times New Roman" w:hAnsi="Times New Roman" w:cs="Times New Roman"/>
          <w:sz w:val="24"/>
          <w:szCs w:val="24"/>
        </w:rPr>
        <w:t>, 58(6), 765-776.</w:t>
      </w:r>
    </w:p>
    <w:sectPr w:rsidR="00E45D0A" w:rsidRPr="00E45D0A" w:rsidSect="00C93DE1">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Devyan Nitharwal" w:date="2024-12-28T12:04:00Z" w:initials="DN">
    <w:p w:rsidR="0000466F" w:rsidRDefault="0000466F">
      <w:pPr>
        <w:pStyle w:val="CommentText"/>
      </w:pPr>
      <w:r>
        <w:rPr>
          <w:rStyle w:val="CommentReference"/>
        </w:rPr>
        <w:annotationRef/>
      </w:r>
      <w:r>
        <w:t>Common and scientific name both</w:t>
      </w:r>
    </w:p>
  </w:comment>
  <w:comment w:id="5" w:author="Devyan Nitharwal" w:date="2024-12-28T12:04:00Z" w:initials="DN">
    <w:p w:rsidR="00315787" w:rsidRDefault="00315787">
      <w:pPr>
        <w:pStyle w:val="CommentText"/>
      </w:pPr>
      <w:r>
        <w:rPr>
          <w:rStyle w:val="CommentReference"/>
        </w:rPr>
        <w:annotationRef/>
      </w:r>
      <w:r>
        <w:t>Source of fig. If any</w:t>
      </w:r>
    </w:p>
  </w:comment>
  <w:comment w:id="6" w:author="Devyan Nitharwal" w:date="2024-12-28T12:04:00Z" w:initials="DN">
    <w:p w:rsidR="00315787" w:rsidRDefault="00315787">
      <w:pPr>
        <w:pStyle w:val="CommentText"/>
      </w:pPr>
      <w:r>
        <w:rPr>
          <w:rStyle w:val="CommentReference"/>
        </w:rPr>
        <w:annotationRef/>
      </w:r>
      <w:r>
        <w:t>Source of fig, if any</w:t>
      </w:r>
    </w:p>
  </w:comment>
  <w:comment w:id="7" w:author="Devyan Nitharwal" w:date="2024-12-28T12:04:00Z" w:initials="DN">
    <w:p w:rsidR="00315787" w:rsidRDefault="00315787">
      <w:pPr>
        <w:pStyle w:val="CommentText"/>
      </w:pPr>
      <w:r>
        <w:rPr>
          <w:rStyle w:val="CommentReference"/>
        </w:rPr>
        <w:annotationRef/>
      </w:r>
      <w:r>
        <w:t>Source of it, if any</w:t>
      </w:r>
    </w:p>
  </w:comment>
  <w:comment w:id="15" w:author="Devyan Nitharwal" w:date="2024-12-28T12:04:00Z" w:initials="DN">
    <w:p w:rsidR="00D33BE5" w:rsidRDefault="00D33BE5">
      <w:pPr>
        <w:pStyle w:val="CommentText"/>
      </w:pPr>
      <w:r>
        <w:rPr>
          <w:rStyle w:val="CommentReference"/>
        </w:rPr>
        <w:annotationRef/>
      </w:r>
      <w:r>
        <w:t xml:space="preserve">Mention the source or reference of all crops, </w:t>
      </w:r>
    </w:p>
  </w:comment>
  <w:comment w:id="22" w:author="Devyan Nitharwal" w:date="2024-12-28T12:04:00Z" w:initials="DN">
    <w:p w:rsidR="008C4FCC" w:rsidRDefault="008C4FCC">
      <w:pPr>
        <w:pStyle w:val="CommentText"/>
      </w:pPr>
      <w:r>
        <w:rPr>
          <w:rStyle w:val="CommentReference"/>
        </w:rPr>
        <w:annotationRef/>
      </w:r>
      <w:r>
        <w:t>Mention species</w:t>
      </w:r>
    </w:p>
  </w:comment>
  <w:comment w:id="23" w:author="Devyan Nitharwal" w:date="2024-12-28T12:04:00Z" w:initials="DN">
    <w:p w:rsidR="008B1567" w:rsidRDefault="008B1567">
      <w:pPr>
        <w:pStyle w:val="CommentText"/>
      </w:pPr>
      <w:r>
        <w:rPr>
          <w:rStyle w:val="CommentReference"/>
        </w:rPr>
        <w:annotationRef/>
      </w:r>
      <w:r>
        <w:t xml:space="preserve">Scientific name </w:t>
      </w:r>
    </w:p>
  </w:comment>
  <w:comment w:id="24" w:author="Devyan Nitharwal" w:date="2024-12-28T12:04:00Z" w:initials="DN">
    <w:p w:rsidR="008B1567" w:rsidRDefault="008B1567">
      <w:pPr>
        <w:pStyle w:val="CommentText"/>
      </w:pPr>
      <w:r>
        <w:rPr>
          <w:rStyle w:val="CommentReference"/>
        </w:rPr>
        <w:annotationRef/>
      </w:r>
      <w:r>
        <w:t xml:space="preserve">Scientific name </w:t>
      </w:r>
    </w:p>
  </w:comment>
  <w:comment w:id="25" w:author="Devyan Nitharwal" w:date="2024-12-28T12:04:00Z" w:initials="DN">
    <w:p w:rsidR="008B1567" w:rsidRDefault="008B1567">
      <w:pPr>
        <w:pStyle w:val="CommentText"/>
      </w:pPr>
      <w:r>
        <w:rPr>
          <w:rStyle w:val="CommentReference"/>
        </w:rPr>
        <w:annotationRef/>
      </w:r>
    </w:p>
  </w:comment>
  <w:comment w:id="26" w:author="Devyan Nitharwal" w:date="2024-12-28T12:04:00Z" w:initials="DN">
    <w:p w:rsidR="008B1567" w:rsidRDefault="008B1567">
      <w:pPr>
        <w:pStyle w:val="CommentText"/>
      </w:pPr>
      <w:r>
        <w:rPr>
          <w:rStyle w:val="CommentReference"/>
        </w:rPr>
        <w:annotationRef/>
      </w:r>
    </w:p>
  </w:comment>
  <w:comment w:id="27" w:author="Devyan Nitharwal" w:date="2024-12-28T12:04:00Z" w:initials="DN">
    <w:p w:rsidR="008B1567" w:rsidRDefault="008B1567">
      <w:pPr>
        <w:pStyle w:val="CommentText"/>
      </w:pPr>
      <w:r>
        <w:rPr>
          <w:rStyle w:val="CommentReference"/>
        </w:rPr>
        <w:annotationRef/>
      </w:r>
    </w:p>
  </w:comment>
  <w:comment w:id="28" w:author="Devyan Nitharwal" w:date="2024-12-28T12:07:00Z" w:initials="DN">
    <w:p w:rsidR="00067CDC" w:rsidRDefault="00067CDC">
      <w:pPr>
        <w:pStyle w:val="CommentText"/>
      </w:pPr>
      <w:r>
        <w:rPr>
          <w:rStyle w:val="CommentReference"/>
        </w:rPr>
        <w:annotationRef/>
      </w:r>
      <w:r>
        <w:t>References??</w:t>
      </w:r>
    </w:p>
  </w:comment>
  <w:comment w:id="32" w:author="Devyan Nitharwal" w:date="2024-12-28T12:08:00Z" w:initials="DN">
    <w:p w:rsidR="00055E8B" w:rsidRDefault="00055E8B">
      <w:pPr>
        <w:pStyle w:val="CommentText"/>
      </w:pPr>
      <w:r>
        <w:rPr>
          <w:rStyle w:val="CommentReference"/>
        </w:rPr>
        <w:annotationRef/>
      </w:r>
      <w:r>
        <w:t>References?/</w:t>
      </w:r>
    </w:p>
  </w:comment>
  <w:comment w:id="33" w:author="Devyan Nitharwal" w:date="2024-12-28T12:08:00Z" w:initials="DN">
    <w:p w:rsidR="00055E8B" w:rsidRDefault="00055E8B">
      <w:pPr>
        <w:pStyle w:val="CommentText"/>
      </w:pPr>
      <w:r>
        <w:rPr>
          <w:rStyle w:val="CommentReference"/>
        </w:rPr>
        <w:annotationRef/>
      </w:r>
      <w:r>
        <w:t>References??</w:t>
      </w:r>
    </w:p>
  </w:comment>
  <w:comment w:id="39" w:author="Devyan Nitharwal" w:date="2024-12-28T12:10:00Z" w:initials="DN">
    <w:p w:rsidR="004A4959" w:rsidRDefault="004A4959">
      <w:pPr>
        <w:pStyle w:val="CommentText"/>
      </w:pPr>
      <w:r>
        <w:rPr>
          <w:rStyle w:val="CommentReference"/>
        </w:rPr>
        <w:annotationRef/>
      </w:r>
      <w:r>
        <w:t>References??</w:t>
      </w:r>
    </w:p>
  </w:comment>
  <w:comment w:id="40" w:author="Devyan Nitharwal" w:date="2024-12-28T12:11:00Z" w:initials="DN">
    <w:p w:rsidR="00F408A8" w:rsidRDefault="00F408A8">
      <w:pPr>
        <w:pStyle w:val="CommentText"/>
      </w:pPr>
      <w:r>
        <w:rPr>
          <w:rStyle w:val="CommentReference"/>
        </w:rPr>
        <w:annotationRef/>
      </w:r>
      <w:r>
        <w:t>Reference ??</w:t>
      </w:r>
    </w:p>
  </w:comment>
  <w:comment w:id="57" w:author="Devyan Nitharwal" w:date="2024-12-28T12:16:00Z" w:initials="DN">
    <w:p w:rsidR="000214E9" w:rsidRDefault="000214E9">
      <w:pPr>
        <w:pStyle w:val="CommentText"/>
      </w:pPr>
      <w:r>
        <w:rPr>
          <w:rStyle w:val="CommentReference"/>
        </w:rPr>
        <w:annotationRef/>
      </w:r>
      <w:r>
        <w:t>Reference details</w:t>
      </w:r>
    </w:p>
  </w:comment>
  <w:comment w:id="58" w:author="Devyan Nitharwal" w:date="2024-12-28T12:15:00Z" w:initials="DN">
    <w:p w:rsidR="000214E9" w:rsidRDefault="000214E9">
      <w:pPr>
        <w:pStyle w:val="CommentText"/>
      </w:pPr>
      <w:r>
        <w:rPr>
          <w:rStyle w:val="CommentReference"/>
        </w:rPr>
        <w:annotationRef/>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E90" w:rsidRDefault="00A20E90" w:rsidP="001E439B">
      <w:pPr>
        <w:spacing w:after="0" w:line="240" w:lineRule="auto"/>
      </w:pPr>
      <w:r>
        <w:separator/>
      </w:r>
    </w:p>
  </w:endnote>
  <w:endnote w:type="continuationSeparator" w:id="1">
    <w:p w:rsidR="00A20E90" w:rsidRDefault="00A20E90" w:rsidP="001E43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1E43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1E439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1E43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E90" w:rsidRDefault="00A20E90" w:rsidP="001E439B">
      <w:pPr>
        <w:spacing w:after="0" w:line="240" w:lineRule="auto"/>
      </w:pPr>
      <w:r>
        <w:separator/>
      </w:r>
    </w:p>
  </w:footnote>
  <w:footnote w:type="continuationSeparator" w:id="1">
    <w:p w:rsidR="00A20E90" w:rsidRDefault="00A20E90" w:rsidP="001E43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C93DE1">
    <w:pPr>
      <w:pStyle w:val="Header"/>
    </w:pPr>
    <w:r w:rsidRPr="00C93DE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3"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C93DE1">
    <w:pPr>
      <w:pStyle w:val="Header"/>
    </w:pPr>
    <w:r w:rsidRPr="00C93DE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4"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9B" w:rsidRDefault="00C93DE1">
    <w:pPr>
      <w:pStyle w:val="Header"/>
    </w:pPr>
    <w:r w:rsidRPr="00C93DE1">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13062"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45A0"/>
    <w:multiLevelType w:val="multilevel"/>
    <w:tmpl w:val="8450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8A16DB"/>
    <w:multiLevelType w:val="multilevel"/>
    <w:tmpl w:val="F1B8C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835B19"/>
    <w:multiLevelType w:val="multilevel"/>
    <w:tmpl w:val="3B22E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934BF"/>
    <w:multiLevelType w:val="multilevel"/>
    <w:tmpl w:val="9C26D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4335AA"/>
    <w:multiLevelType w:val="multilevel"/>
    <w:tmpl w:val="0BEE0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8525DA"/>
    <w:multiLevelType w:val="multilevel"/>
    <w:tmpl w:val="9426E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2134E7"/>
    <w:multiLevelType w:val="multilevel"/>
    <w:tmpl w:val="6E18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1436AB"/>
    <w:multiLevelType w:val="multilevel"/>
    <w:tmpl w:val="E4FA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F5778B"/>
    <w:multiLevelType w:val="multilevel"/>
    <w:tmpl w:val="C346D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8048B4"/>
    <w:multiLevelType w:val="multilevel"/>
    <w:tmpl w:val="EE525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A9273B"/>
    <w:multiLevelType w:val="multilevel"/>
    <w:tmpl w:val="9654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D83048"/>
    <w:multiLevelType w:val="multilevel"/>
    <w:tmpl w:val="C8AAC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C4E0EE5"/>
    <w:multiLevelType w:val="multilevel"/>
    <w:tmpl w:val="247AB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D66745"/>
    <w:multiLevelType w:val="multilevel"/>
    <w:tmpl w:val="3414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472D18"/>
    <w:multiLevelType w:val="multilevel"/>
    <w:tmpl w:val="69985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A7E248D"/>
    <w:multiLevelType w:val="multilevel"/>
    <w:tmpl w:val="BB9CE3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E7B2230"/>
    <w:multiLevelType w:val="multilevel"/>
    <w:tmpl w:val="A95E1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FBB2E88"/>
    <w:multiLevelType w:val="multilevel"/>
    <w:tmpl w:val="9C1EC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FCF36D9"/>
    <w:multiLevelType w:val="multilevel"/>
    <w:tmpl w:val="C6205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1970CE6"/>
    <w:multiLevelType w:val="multilevel"/>
    <w:tmpl w:val="FC308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0"/>
  </w:num>
  <w:num w:numId="3">
    <w:abstractNumId w:val="13"/>
  </w:num>
  <w:num w:numId="4">
    <w:abstractNumId w:val="16"/>
  </w:num>
  <w:num w:numId="5">
    <w:abstractNumId w:val="11"/>
  </w:num>
  <w:num w:numId="6">
    <w:abstractNumId w:val="3"/>
  </w:num>
  <w:num w:numId="7">
    <w:abstractNumId w:val="8"/>
  </w:num>
  <w:num w:numId="8">
    <w:abstractNumId w:val="9"/>
  </w:num>
  <w:num w:numId="9">
    <w:abstractNumId w:val="0"/>
  </w:num>
  <w:num w:numId="10">
    <w:abstractNumId w:val="14"/>
  </w:num>
  <w:num w:numId="11">
    <w:abstractNumId w:val="6"/>
  </w:num>
  <w:num w:numId="12">
    <w:abstractNumId w:val="15"/>
  </w:num>
  <w:num w:numId="13">
    <w:abstractNumId w:val="17"/>
  </w:num>
  <w:num w:numId="14">
    <w:abstractNumId w:val="2"/>
  </w:num>
  <w:num w:numId="15">
    <w:abstractNumId w:val="1"/>
  </w:num>
  <w:num w:numId="16">
    <w:abstractNumId w:val="5"/>
  </w:num>
  <w:num w:numId="17">
    <w:abstractNumId w:val="12"/>
  </w:num>
  <w:num w:numId="18">
    <w:abstractNumId w:val="18"/>
  </w:num>
  <w:num w:numId="19">
    <w:abstractNumId w:val="19"/>
  </w:num>
  <w:num w:numId="2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trackRevisions/>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tzSzNDAys7CwNDMG8pR0lIJTi4sz8/NACgxrAZvr27ksAAAA"/>
  </w:docVars>
  <w:rsids>
    <w:rsidRoot w:val="00E45D0A"/>
    <w:rsid w:val="0000466F"/>
    <w:rsid w:val="000214E9"/>
    <w:rsid w:val="00055E8B"/>
    <w:rsid w:val="00067CDC"/>
    <w:rsid w:val="00136C4C"/>
    <w:rsid w:val="001C7EF1"/>
    <w:rsid w:val="001D1093"/>
    <w:rsid w:val="001E439B"/>
    <w:rsid w:val="0021204B"/>
    <w:rsid w:val="0021591F"/>
    <w:rsid w:val="002240E0"/>
    <w:rsid w:val="00315787"/>
    <w:rsid w:val="00425FF6"/>
    <w:rsid w:val="00430613"/>
    <w:rsid w:val="004A4959"/>
    <w:rsid w:val="004E764A"/>
    <w:rsid w:val="004F6FE6"/>
    <w:rsid w:val="005A7E4B"/>
    <w:rsid w:val="005B5428"/>
    <w:rsid w:val="00680308"/>
    <w:rsid w:val="007E507F"/>
    <w:rsid w:val="007F5A74"/>
    <w:rsid w:val="008B1567"/>
    <w:rsid w:val="008C4FCC"/>
    <w:rsid w:val="008E1AEB"/>
    <w:rsid w:val="008E7BFE"/>
    <w:rsid w:val="009850F1"/>
    <w:rsid w:val="00997776"/>
    <w:rsid w:val="009C3AA2"/>
    <w:rsid w:val="009C64C6"/>
    <w:rsid w:val="00A20E90"/>
    <w:rsid w:val="00AB6A90"/>
    <w:rsid w:val="00B71EA7"/>
    <w:rsid w:val="00B74AB2"/>
    <w:rsid w:val="00B91E2A"/>
    <w:rsid w:val="00C93DE1"/>
    <w:rsid w:val="00D33BE5"/>
    <w:rsid w:val="00D67B0A"/>
    <w:rsid w:val="00E4292D"/>
    <w:rsid w:val="00E45D0A"/>
    <w:rsid w:val="00F408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DE1"/>
  </w:style>
  <w:style w:type="paragraph" w:styleId="Heading1">
    <w:name w:val="heading 1"/>
    <w:basedOn w:val="Normal"/>
    <w:link w:val="Heading1Char"/>
    <w:uiPriority w:val="9"/>
    <w:qFormat/>
    <w:rsid w:val="009C64C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D0A"/>
    <w:rPr>
      <w:color w:val="0000FF" w:themeColor="hyperlink"/>
      <w:u w:val="single"/>
    </w:rPr>
  </w:style>
  <w:style w:type="table" w:styleId="TableGrid">
    <w:name w:val="Table Grid"/>
    <w:basedOn w:val="TableNormal"/>
    <w:uiPriority w:val="59"/>
    <w:rsid w:val="00E45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F6FE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alloonText">
    <w:name w:val="Balloon Text"/>
    <w:basedOn w:val="Normal"/>
    <w:link w:val="BalloonTextChar"/>
    <w:uiPriority w:val="99"/>
    <w:semiHidden/>
    <w:unhideWhenUsed/>
    <w:rsid w:val="004F6FE6"/>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4F6FE6"/>
    <w:rPr>
      <w:rFonts w:ascii="Tahoma" w:hAnsi="Tahoma" w:cs="Mangal"/>
      <w:sz w:val="16"/>
      <w:szCs w:val="14"/>
    </w:rPr>
  </w:style>
  <w:style w:type="character" w:customStyle="1" w:styleId="Heading1Char">
    <w:name w:val="Heading 1 Char"/>
    <w:basedOn w:val="DefaultParagraphFont"/>
    <w:link w:val="Heading1"/>
    <w:uiPriority w:val="9"/>
    <w:rsid w:val="009C64C6"/>
    <w:rPr>
      <w:rFonts w:ascii="Times New Roman" w:eastAsia="Times New Roman" w:hAnsi="Times New Roman" w:cs="Times New Roman"/>
      <w:b/>
      <w:bCs/>
      <w:kern w:val="36"/>
      <w:sz w:val="48"/>
      <w:szCs w:val="48"/>
      <w:lang w:eastAsia="en-IN"/>
    </w:rPr>
  </w:style>
  <w:style w:type="character" w:styleId="FollowedHyperlink">
    <w:name w:val="FollowedHyperlink"/>
    <w:basedOn w:val="DefaultParagraphFont"/>
    <w:uiPriority w:val="99"/>
    <w:semiHidden/>
    <w:unhideWhenUsed/>
    <w:rsid w:val="009C64C6"/>
    <w:rPr>
      <w:color w:val="800080" w:themeColor="followedHyperlink"/>
      <w:u w:val="single"/>
    </w:rPr>
  </w:style>
  <w:style w:type="character" w:customStyle="1" w:styleId="UnresolvedMention1">
    <w:name w:val="Unresolved Mention1"/>
    <w:basedOn w:val="DefaultParagraphFont"/>
    <w:uiPriority w:val="99"/>
    <w:semiHidden/>
    <w:unhideWhenUsed/>
    <w:rsid w:val="00B91E2A"/>
    <w:rPr>
      <w:color w:val="605E5C"/>
      <w:shd w:val="clear" w:color="auto" w:fill="E1DFDD"/>
    </w:rPr>
  </w:style>
  <w:style w:type="paragraph" w:styleId="Header">
    <w:name w:val="header"/>
    <w:basedOn w:val="Normal"/>
    <w:link w:val="HeaderChar"/>
    <w:uiPriority w:val="99"/>
    <w:unhideWhenUsed/>
    <w:rsid w:val="001E43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9B"/>
  </w:style>
  <w:style w:type="paragraph" w:styleId="Footer">
    <w:name w:val="footer"/>
    <w:basedOn w:val="Normal"/>
    <w:link w:val="FooterChar"/>
    <w:uiPriority w:val="99"/>
    <w:unhideWhenUsed/>
    <w:rsid w:val="001E43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9B"/>
  </w:style>
  <w:style w:type="character" w:styleId="CommentReference">
    <w:name w:val="annotation reference"/>
    <w:basedOn w:val="DefaultParagraphFont"/>
    <w:uiPriority w:val="99"/>
    <w:semiHidden/>
    <w:unhideWhenUsed/>
    <w:rsid w:val="0000466F"/>
    <w:rPr>
      <w:sz w:val="16"/>
      <w:szCs w:val="16"/>
    </w:rPr>
  </w:style>
  <w:style w:type="paragraph" w:styleId="CommentText">
    <w:name w:val="annotation text"/>
    <w:basedOn w:val="Normal"/>
    <w:link w:val="CommentTextChar"/>
    <w:uiPriority w:val="99"/>
    <w:semiHidden/>
    <w:unhideWhenUsed/>
    <w:rsid w:val="0000466F"/>
    <w:pPr>
      <w:spacing w:line="240" w:lineRule="auto"/>
    </w:pPr>
    <w:rPr>
      <w:sz w:val="20"/>
      <w:szCs w:val="18"/>
    </w:rPr>
  </w:style>
  <w:style w:type="character" w:customStyle="1" w:styleId="CommentTextChar">
    <w:name w:val="Comment Text Char"/>
    <w:basedOn w:val="DefaultParagraphFont"/>
    <w:link w:val="CommentText"/>
    <w:uiPriority w:val="99"/>
    <w:semiHidden/>
    <w:rsid w:val="0000466F"/>
    <w:rPr>
      <w:sz w:val="20"/>
      <w:szCs w:val="18"/>
    </w:rPr>
  </w:style>
  <w:style w:type="paragraph" w:styleId="CommentSubject">
    <w:name w:val="annotation subject"/>
    <w:basedOn w:val="CommentText"/>
    <w:next w:val="CommentText"/>
    <w:link w:val="CommentSubjectChar"/>
    <w:uiPriority w:val="99"/>
    <w:semiHidden/>
    <w:unhideWhenUsed/>
    <w:rsid w:val="0000466F"/>
    <w:rPr>
      <w:b/>
      <w:bCs/>
    </w:rPr>
  </w:style>
  <w:style w:type="character" w:customStyle="1" w:styleId="CommentSubjectChar">
    <w:name w:val="Comment Subject Char"/>
    <w:basedOn w:val="CommentTextChar"/>
    <w:link w:val="CommentSubject"/>
    <w:uiPriority w:val="99"/>
    <w:semiHidden/>
    <w:rsid w:val="0000466F"/>
    <w:rPr>
      <w:b/>
      <w:bCs/>
    </w:rPr>
  </w:style>
</w:styles>
</file>

<file path=word/webSettings.xml><?xml version="1.0" encoding="utf-8"?>
<w:webSettings xmlns:r="http://schemas.openxmlformats.org/officeDocument/2006/relationships" xmlns:w="http://schemas.openxmlformats.org/wordprocessingml/2006/main">
  <w:divs>
    <w:div w:id="38667974">
      <w:bodyDiv w:val="1"/>
      <w:marLeft w:val="0"/>
      <w:marRight w:val="0"/>
      <w:marTop w:val="0"/>
      <w:marBottom w:val="0"/>
      <w:divBdr>
        <w:top w:val="none" w:sz="0" w:space="0" w:color="auto"/>
        <w:left w:val="none" w:sz="0" w:space="0" w:color="auto"/>
        <w:bottom w:val="none" w:sz="0" w:space="0" w:color="auto"/>
        <w:right w:val="none" w:sz="0" w:space="0" w:color="auto"/>
      </w:divBdr>
    </w:div>
    <w:div w:id="51514126">
      <w:bodyDiv w:val="1"/>
      <w:marLeft w:val="0"/>
      <w:marRight w:val="0"/>
      <w:marTop w:val="0"/>
      <w:marBottom w:val="0"/>
      <w:divBdr>
        <w:top w:val="none" w:sz="0" w:space="0" w:color="auto"/>
        <w:left w:val="none" w:sz="0" w:space="0" w:color="auto"/>
        <w:bottom w:val="none" w:sz="0" w:space="0" w:color="auto"/>
        <w:right w:val="none" w:sz="0" w:space="0" w:color="auto"/>
      </w:divBdr>
    </w:div>
    <w:div w:id="172184580">
      <w:bodyDiv w:val="1"/>
      <w:marLeft w:val="0"/>
      <w:marRight w:val="0"/>
      <w:marTop w:val="0"/>
      <w:marBottom w:val="0"/>
      <w:divBdr>
        <w:top w:val="none" w:sz="0" w:space="0" w:color="auto"/>
        <w:left w:val="none" w:sz="0" w:space="0" w:color="auto"/>
        <w:bottom w:val="none" w:sz="0" w:space="0" w:color="auto"/>
        <w:right w:val="none" w:sz="0" w:space="0" w:color="auto"/>
      </w:divBdr>
    </w:div>
    <w:div w:id="193272762">
      <w:bodyDiv w:val="1"/>
      <w:marLeft w:val="0"/>
      <w:marRight w:val="0"/>
      <w:marTop w:val="0"/>
      <w:marBottom w:val="0"/>
      <w:divBdr>
        <w:top w:val="none" w:sz="0" w:space="0" w:color="auto"/>
        <w:left w:val="none" w:sz="0" w:space="0" w:color="auto"/>
        <w:bottom w:val="none" w:sz="0" w:space="0" w:color="auto"/>
        <w:right w:val="none" w:sz="0" w:space="0" w:color="auto"/>
      </w:divBdr>
    </w:div>
    <w:div w:id="196167555">
      <w:bodyDiv w:val="1"/>
      <w:marLeft w:val="0"/>
      <w:marRight w:val="0"/>
      <w:marTop w:val="0"/>
      <w:marBottom w:val="0"/>
      <w:divBdr>
        <w:top w:val="none" w:sz="0" w:space="0" w:color="auto"/>
        <w:left w:val="none" w:sz="0" w:space="0" w:color="auto"/>
        <w:bottom w:val="none" w:sz="0" w:space="0" w:color="auto"/>
        <w:right w:val="none" w:sz="0" w:space="0" w:color="auto"/>
      </w:divBdr>
    </w:div>
    <w:div w:id="233853254">
      <w:bodyDiv w:val="1"/>
      <w:marLeft w:val="0"/>
      <w:marRight w:val="0"/>
      <w:marTop w:val="0"/>
      <w:marBottom w:val="0"/>
      <w:divBdr>
        <w:top w:val="none" w:sz="0" w:space="0" w:color="auto"/>
        <w:left w:val="none" w:sz="0" w:space="0" w:color="auto"/>
        <w:bottom w:val="none" w:sz="0" w:space="0" w:color="auto"/>
        <w:right w:val="none" w:sz="0" w:space="0" w:color="auto"/>
      </w:divBdr>
    </w:div>
    <w:div w:id="243758666">
      <w:bodyDiv w:val="1"/>
      <w:marLeft w:val="0"/>
      <w:marRight w:val="0"/>
      <w:marTop w:val="0"/>
      <w:marBottom w:val="0"/>
      <w:divBdr>
        <w:top w:val="none" w:sz="0" w:space="0" w:color="auto"/>
        <w:left w:val="none" w:sz="0" w:space="0" w:color="auto"/>
        <w:bottom w:val="none" w:sz="0" w:space="0" w:color="auto"/>
        <w:right w:val="none" w:sz="0" w:space="0" w:color="auto"/>
      </w:divBdr>
    </w:div>
    <w:div w:id="259218139">
      <w:bodyDiv w:val="1"/>
      <w:marLeft w:val="0"/>
      <w:marRight w:val="0"/>
      <w:marTop w:val="0"/>
      <w:marBottom w:val="0"/>
      <w:divBdr>
        <w:top w:val="none" w:sz="0" w:space="0" w:color="auto"/>
        <w:left w:val="none" w:sz="0" w:space="0" w:color="auto"/>
        <w:bottom w:val="none" w:sz="0" w:space="0" w:color="auto"/>
        <w:right w:val="none" w:sz="0" w:space="0" w:color="auto"/>
      </w:divBdr>
    </w:div>
    <w:div w:id="353194895">
      <w:bodyDiv w:val="1"/>
      <w:marLeft w:val="0"/>
      <w:marRight w:val="0"/>
      <w:marTop w:val="0"/>
      <w:marBottom w:val="0"/>
      <w:divBdr>
        <w:top w:val="none" w:sz="0" w:space="0" w:color="auto"/>
        <w:left w:val="none" w:sz="0" w:space="0" w:color="auto"/>
        <w:bottom w:val="none" w:sz="0" w:space="0" w:color="auto"/>
        <w:right w:val="none" w:sz="0" w:space="0" w:color="auto"/>
      </w:divBdr>
    </w:div>
    <w:div w:id="354580055">
      <w:bodyDiv w:val="1"/>
      <w:marLeft w:val="0"/>
      <w:marRight w:val="0"/>
      <w:marTop w:val="0"/>
      <w:marBottom w:val="0"/>
      <w:divBdr>
        <w:top w:val="none" w:sz="0" w:space="0" w:color="auto"/>
        <w:left w:val="none" w:sz="0" w:space="0" w:color="auto"/>
        <w:bottom w:val="none" w:sz="0" w:space="0" w:color="auto"/>
        <w:right w:val="none" w:sz="0" w:space="0" w:color="auto"/>
      </w:divBdr>
    </w:div>
    <w:div w:id="856190319">
      <w:bodyDiv w:val="1"/>
      <w:marLeft w:val="0"/>
      <w:marRight w:val="0"/>
      <w:marTop w:val="0"/>
      <w:marBottom w:val="0"/>
      <w:divBdr>
        <w:top w:val="none" w:sz="0" w:space="0" w:color="auto"/>
        <w:left w:val="none" w:sz="0" w:space="0" w:color="auto"/>
        <w:bottom w:val="none" w:sz="0" w:space="0" w:color="auto"/>
        <w:right w:val="none" w:sz="0" w:space="0" w:color="auto"/>
      </w:divBdr>
    </w:div>
    <w:div w:id="993411099">
      <w:bodyDiv w:val="1"/>
      <w:marLeft w:val="0"/>
      <w:marRight w:val="0"/>
      <w:marTop w:val="0"/>
      <w:marBottom w:val="0"/>
      <w:divBdr>
        <w:top w:val="none" w:sz="0" w:space="0" w:color="auto"/>
        <w:left w:val="none" w:sz="0" w:space="0" w:color="auto"/>
        <w:bottom w:val="none" w:sz="0" w:space="0" w:color="auto"/>
        <w:right w:val="none" w:sz="0" w:space="0" w:color="auto"/>
      </w:divBdr>
    </w:div>
    <w:div w:id="1150636981">
      <w:bodyDiv w:val="1"/>
      <w:marLeft w:val="0"/>
      <w:marRight w:val="0"/>
      <w:marTop w:val="0"/>
      <w:marBottom w:val="0"/>
      <w:divBdr>
        <w:top w:val="none" w:sz="0" w:space="0" w:color="auto"/>
        <w:left w:val="none" w:sz="0" w:space="0" w:color="auto"/>
        <w:bottom w:val="none" w:sz="0" w:space="0" w:color="auto"/>
        <w:right w:val="none" w:sz="0" w:space="0" w:color="auto"/>
      </w:divBdr>
      <w:divsChild>
        <w:div w:id="653995563">
          <w:marLeft w:val="0"/>
          <w:marRight w:val="0"/>
          <w:marTop w:val="0"/>
          <w:marBottom w:val="0"/>
          <w:divBdr>
            <w:top w:val="none" w:sz="0" w:space="0" w:color="auto"/>
            <w:left w:val="none" w:sz="0" w:space="0" w:color="auto"/>
            <w:bottom w:val="none" w:sz="0" w:space="0" w:color="auto"/>
            <w:right w:val="none" w:sz="0" w:space="0" w:color="auto"/>
          </w:divBdr>
          <w:divsChild>
            <w:div w:id="1352028410">
              <w:marLeft w:val="0"/>
              <w:marRight w:val="0"/>
              <w:marTop w:val="0"/>
              <w:marBottom w:val="0"/>
              <w:divBdr>
                <w:top w:val="none" w:sz="0" w:space="0" w:color="auto"/>
                <w:left w:val="none" w:sz="0" w:space="0" w:color="auto"/>
                <w:bottom w:val="none" w:sz="0" w:space="0" w:color="auto"/>
                <w:right w:val="none" w:sz="0" w:space="0" w:color="auto"/>
              </w:divBdr>
              <w:divsChild>
                <w:div w:id="82555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40906">
          <w:marLeft w:val="0"/>
          <w:marRight w:val="0"/>
          <w:marTop w:val="0"/>
          <w:marBottom w:val="0"/>
          <w:divBdr>
            <w:top w:val="none" w:sz="0" w:space="0" w:color="auto"/>
            <w:left w:val="none" w:sz="0" w:space="0" w:color="auto"/>
            <w:bottom w:val="none" w:sz="0" w:space="0" w:color="auto"/>
            <w:right w:val="none" w:sz="0" w:space="0" w:color="auto"/>
          </w:divBdr>
          <w:divsChild>
            <w:div w:id="1941714608">
              <w:marLeft w:val="0"/>
              <w:marRight w:val="0"/>
              <w:marTop w:val="0"/>
              <w:marBottom w:val="0"/>
              <w:divBdr>
                <w:top w:val="none" w:sz="0" w:space="0" w:color="auto"/>
                <w:left w:val="none" w:sz="0" w:space="0" w:color="auto"/>
                <w:bottom w:val="none" w:sz="0" w:space="0" w:color="auto"/>
                <w:right w:val="none" w:sz="0" w:space="0" w:color="auto"/>
              </w:divBdr>
              <w:divsChild>
                <w:div w:id="2022928605">
                  <w:marLeft w:val="0"/>
                  <w:marRight w:val="0"/>
                  <w:marTop w:val="0"/>
                  <w:marBottom w:val="0"/>
                  <w:divBdr>
                    <w:top w:val="none" w:sz="0" w:space="0" w:color="auto"/>
                    <w:left w:val="none" w:sz="0" w:space="0" w:color="auto"/>
                    <w:bottom w:val="none" w:sz="0" w:space="0" w:color="auto"/>
                    <w:right w:val="none" w:sz="0" w:space="0" w:color="auto"/>
                  </w:divBdr>
                  <w:divsChild>
                    <w:div w:id="101515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19986">
      <w:bodyDiv w:val="1"/>
      <w:marLeft w:val="0"/>
      <w:marRight w:val="0"/>
      <w:marTop w:val="0"/>
      <w:marBottom w:val="0"/>
      <w:divBdr>
        <w:top w:val="none" w:sz="0" w:space="0" w:color="auto"/>
        <w:left w:val="none" w:sz="0" w:space="0" w:color="auto"/>
        <w:bottom w:val="none" w:sz="0" w:space="0" w:color="auto"/>
        <w:right w:val="none" w:sz="0" w:space="0" w:color="auto"/>
      </w:divBdr>
      <w:divsChild>
        <w:div w:id="349724872">
          <w:marLeft w:val="0"/>
          <w:marRight w:val="0"/>
          <w:marTop w:val="0"/>
          <w:marBottom w:val="0"/>
          <w:divBdr>
            <w:top w:val="none" w:sz="0" w:space="0" w:color="auto"/>
            <w:left w:val="none" w:sz="0" w:space="0" w:color="auto"/>
            <w:bottom w:val="none" w:sz="0" w:space="0" w:color="auto"/>
            <w:right w:val="none" w:sz="0" w:space="0" w:color="auto"/>
          </w:divBdr>
          <w:divsChild>
            <w:div w:id="1292589614">
              <w:marLeft w:val="0"/>
              <w:marRight w:val="0"/>
              <w:marTop w:val="0"/>
              <w:marBottom w:val="0"/>
              <w:divBdr>
                <w:top w:val="none" w:sz="0" w:space="0" w:color="auto"/>
                <w:left w:val="none" w:sz="0" w:space="0" w:color="auto"/>
                <w:bottom w:val="none" w:sz="0" w:space="0" w:color="auto"/>
                <w:right w:val="none" w:sz="0" w:space="0" w:color="auto"/>
              </w:divBdr>
              <w:divsChild>
                <w:div w:id="594676662">
                  <w:marLeft w:val="0"/>
                  <w:marRight w:val="0"/>
                  <w:marTop w:val="0"/>
                  <w:marBottom w:val="0"/>
                  <w:divBdr>
                    <w:top w:val="none" w:sz="0" w:space="0" w:color="auto"/>
                    <w:left w:val="none" w:sz="0" w:space="0" w:color="auto"/>
                    <w:bottom w:val="none" w:sz="0" w:space="0" w:color="auto"/>
                    <w:right w:val="none" w:sz="0" w:space="0" w:color="auto"/>
                  </w:divBdr>
                  <w:divsChild>
                    <w:div w:id="1701776706">
                      <w:marLeft w:val="0"/>
                      <w:marRight w:val="0"/>
                      <w:marTop w:val="0"/>
                      <w:marBottom w:val="0"/>
                      <w:divBdr>
                        <w:top w:val="none" w:sz="0" w:space="0" w:color="auto"/>
                        <w:left w:val="none" w:sz="0" w:space="0" w:color="auto"/>
                        <w:bottom w:val="none" w:sz="0" w:space="0" w:color="auto"/>
                        <w:right w:val="none" w:sz="0" w:space="0" w:color="auto"/>
                      </w:divBdr>
                      <w:divsChild>
                        <w:div w:id="508905381">
                          <w:marLeft w:val="0"/>
                          <w:marRight w:val="0"/>
                          <w:marTop w:val="0"/>
                          <w:marBottom w:val="0"/>
                          <w:divBdr>
                            <w:top w:val="none" w:sz="0" w:space="0" w:color="auto"/>
                            <w:left w:val="none" w:sz="0" w:space="0" w:color="auto"/>
                            <w:bottom w:val="none" w:sz="0" w:space="0" w:color="auto"/>
                            <w:right w:val="none" w:sz="0" w:space="0" w:color="auto"/>
                          </w:divBdr>
                          <w:divsChild>
                            <w:div w:id="2068062741">
                              <w:marLeft w:val="0"/>
                              <w:marRight w:val="0"/>
                              <w:marTop w:val="0"/>
                              <w:marBottom w:val="0"/>
                              <w:divBdr>
                                <w:top w:val="none" w:sz="0" w:space="0" w:color="auto"/>
                                <w:left w:val="none" w:sz="0" w:space="0" w:color="auto"/>
                                <w:bottom w:val="none" w:sz="0" w:space="0" w:color="auto"/>
                                <w:right w:val="none" w:sz="0" w:space="0" w:color="auto"/>
                              </w:divBdr>
                              <w:divsChild>
                                <w:div w:id="12760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674679">
                          <w:marLeft w:val="0"/>
                          <w:marRight w:val="0"/>
                          <w:marTop w:val="0"/>
                          <w:marBottom w:val="0"/>
                          <w:divBdr>
                            <w:top w:val="none" w:sz="0" w:space="0" w:color="auto"/>
                            <w:left w:val="none" w:sz="0" w:space="0" w:color="auto"/>
                            <w:bottom w:val="none" w:sz="0" w:space="0" w:color="auto"/>
                            <w:right w:val="none" w:sz="0" w:space="0" w:color="auto"/>
                          </w:divBdr>
                          <w:divsChild>
                            <w:div w:id="442572585">
                              <w:marLeft w:val="0"/>
                              <w:marRight w:val="0"/>
                              <w:marTop w:val="0"/>
                              <w:marBottom w:val="0"/>
                              <w:divBdr>
                                <w:top w:val="none" w:sz="0" w:space="0" w:color="auto"/>
                                <w:left w:val="none" w:sz="0" w:space="0" w:color="auto"/>
                                <w:bottom w:val="none" w:sz="0" w:space="0" w:color="auto"/>
                                <w:right w:val="none" w:sz="0" w:space="0" w:color="auto"/>
                              </w:divBdr>
                              <w:divsChild>
                                <w:div w:id="2061203188">
                                  <w:marLeft w:val="0"/>
                                  <w:marRight w:val="0"/>
                                  <w:marTop w:val="0"/>
                                  <w:marBottom w:val="0"/>
                                  <w:divBdr>
                                    <w:top w:val="none" w:sz="0" w:space="0" w:color="auto"/>
                                    <w:left w:val="none" w:sz="0" w:space="0" w:color="auto"/>
                                    <w:bottom w:val="none" w:sz="0" w:space="0" w:color="auto"/>
                                    <w:right w:val="none" w:sz="0" w:space="0" w:color="auto"/>
                                  </w:divBdr>
                                  <w:divsChild>
                                    <w:div w:id="77490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4616">
              <w:marLeft w:val="0"/>
              <w:marRight w:val="0"/>
              <w:marTop w:val="0"/>
              <w:marBottom w:val="0"/>
              <w:divBdr>
                <w:top w:val="none" w:sz="0" w:space="0" w:color="auto"/>
                <w:left w:val="none" w:sz="0" w:space="0" w:color="auto"/>
                <w:bottom w:val="none" w:sz="0" w:space="0" w:color="auto"/>
                <w:right w:val="none" w:sz="0" w:space="0" w:color="auto"/>
              </w:divBdr>
              <w:divsChild>
                <w:div w:id="139881682">
                  <w:marLeft w:val="0"/>
                  <w:marRight w:val="0"/>
                  <w:marTop w:val="0"/>
                  <w:marBottom w:val="0"/>
                  <w:divBdr>
                    <w:top w:val="none" w:sz="0" w:space="0" w:color="auto"/>
                    <w:left w:val="none" w:sz="0" w:space="0" w:color="auto"/>
                    <w:bottom w:val="none" w:sz="0" w:space="0" w:color="auto"/>
                    <w:right w:val="none" w:sz="0" w:space="0" w:color="auto"/>
                  </w:divBdr>
                  <w:divsChild>
                    <w:div w:id="1991668015">
                      <w:marLeft w:val="0"/>
                      <w:marRight w:val="0"/>
                      <w:marTop w:val="0"/>
                      <w:marBottom w:val="0"/>
                      <w:divBdr>
                        <w:top w:val="none" w:sz="0" w:space="0" w:color="auto"/>
                        <w:left w:val="none" w:sz="0" w:space="0" w:color="auto"/>
                        <w:bottom w:val="none" w:sz="0" w:space="0" w:color="auto"/>
                        <w:right w:val="none" w:sz="0" w:space="0" w:color="auto"/>
                      </w:divBdr>
                      <w:divsChild>
                        <w:div w:id="423842862">
                          <w:marLeft w:val="0"/>
                          <w:marRight w:val="0"/>
                          <w:marTop w:val="0"/>
                          <w:marBottom w:val="0"/>
                          <w:divBdr>
                            <w:top w:val="none" w:sz="0" w:space="0" w:color="auto"/>
                            <w:left w:val="none" w:sz="0" w:space="0" w:color="auto"/>
                            <w:bottom w:val="none" w:sz="0" w:space="0" w:color="auto"/>
                            <w:right w:val="none" w:sz="0" w:space="0" w:color="auto"/>
                          </w:divBdr>
                          <w:divsChild>
                            <w:div w:id="1191139778">
                              <w:marLeft w:val="0"/>
                              <w:marRight w:val="0"/>
                              <w:marTop w:val="0"/>
                              <w:marBottom w:val="0"/>
                              <w:divBdr>
                                <w:top w:val="none" w:sz="0" w:space="0" w:color="auto"/>
                                <w:left w:val="none" w:sz="0" w:space="0" w:color="auto"/>
                                <w:bottom w:val="none" w:sz="0" w:space="0" w:color="auto"/>
                                <w:right w:val="none" w:sz="0" w:space="0" w:color="auto"/>
                              </w:divBdr>
                              <w:divsChild>
                                <w:div w:id="1246841473">
                                  <w:marLeft w:val="0"/>
                                  <w:marRight w:val="0"/>
                                  <w:marTop w:val="0"/>
                                  <w:marBottom w:val="0"/>
                                  <w:divBdr>
                                    <w:top w:val="none" w:sz="0" w:space="0" w:color="auto"/>
                                    <w:left w:val="none" w:sz="0" w:space="0" w:color="auto"/>
                                    <w:bottom w:val="none" w:sz="0" w:space="0" w:color="auto"/>
                                    <w:right w:val="none" w:sz="0" w:space="0" w:color="auto"/>
                                  </w:divBdr>
                                </w:div>
                                <w:div w:id="169032913">
                                  <w:marLeft w:val="0"/>
                                  <w:marRight w:val="0"/>
                                  <w:marTop w:val="0"/>
                                  <w:marBottom w:val="0"/>
                                  <w:divBdr>
                                    <w:top w:val="none" w:sz="0" w:space="0" w:color="auto"/>
                                    <w:left w:val="none" w:sz="0" w:space="0" w:color="auto"/>
                                    <w:bottom w:val="none" w:sz="0" w:space="0" w:color="auto"/>
                                    <w:right w:val="none" w:sz="0" w:space="0" w:color="auto"/>
                                  </w:divBdr>
                                  <w:divsChild>
                                    <w:div w:id="185408714">
                                      <w:marLeft w:val="0"/>
                                      <w:marRight w:val="0"/>
                                      <w:marTop w:val="0"/>
                                      <w:marBottom w:val="0"/>
                                      <w:divBdr>
                                        <w:top w:val="none" w:sz="0" w:space="0" w:color="auto"/>
                                        <w:left w:val="none" w:sz="0" w:space="0" w:color="auto"/>
                                        <w:bottom w:val="none" w:sz="0" w:space="0" w:color="auto"/>
                                        <w:right w:val="none" w:sz="0" w:space="0" w:color="auto"/>
                                      </w:divBdr>
                                      <w:divsChild>
                                        <w:div w:id="12876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181481">
                      <w:marLeft w:val="0"/>
                      <w:marRight w:val="0"/>
                      <w:marTop w:val="0"/>
                      <w:marBottom w:val="0"/>
                      <w:divBdr>
                        <w:top w:val="none" w:sz="0" w:space="0" w:color="auto"/>
                        <w:left w:val="none" w:sz="0" w:space="0" w:color="auto"/>
                        <w:bottom w:val="none" w:sz="0" w:space="0" w:color="auto"/>
                        <w:right w:val="none" w:sz="0" w:space="0" w:color="auto"/>
                      </w:divBdr>
                      <w:divsChild>
                        <w:div w:id="945427603">
                          <w:marLeft w:val="0"/>
                          <w:marRight w:val="0"/>
                          <w:marTop w:val="0"/>
                          <w:marBottom w:val="0"/>
                          <w:divBdr>
                            <w:top w:val="none" w:sz="0" w:space="0" w:color="auto"/>
                            <w:left w:val="none" w:sz="0" w:space="0" w:color="auto"/>
                            <w:bottom w:val="none" w:sz="0" w:space="0" w:color="auto"/>
                            <w:right w:val="none" w:sz="0" w:space="0" w:color="auto"/>
                          </w:divBdr>
                          <w:divsChild>
                            <w:div w:id="1076781671">
                              <w:marLeft w:val="0"/>
                              <w:marRight w:val="0"/>
                              <w:marTop w:val="0"/>
                              <w:marBottom w:val="0"/>
                              <w:divBdr>
                                <w:top w:val="none" w:sz="0" w:space="0" w:color="auto"/>
                                <w:left w:val="none" w:sz="0" w:space="0" w:color="auto"/>
                                <w:bottom w:val="none" w:sz="0" w:space="0" w:color="auto"/>
                                <w:right w:val="none" w:sz="0" w:space="0" w:color="auto"/>
                              </w:divBdr>
                              <w:divsChild>
                                <w:div w:id="962611330">
                                  <w:marLeft w:val="0"/>
                                  <w:marRight w:val="0"/>
                                  <w:marTop w:val="0"/>
                                  <w:marBottom w:val="0"/>
                                  <w:divBdr>
                                    <w:top w:val="none" w:sz="0" w:space="0" w:color="auto"/>
                                    <w:left w:val="none" w:sz="0" w:space="0" w:color="auto"/>
                                    <w:bottom w:val="none" w:sz="0" w:space="0" w:color="auto"/>
                                    <w:right w:val="none" w:sz="0" w:space="0" w:color="auto"/>
                                  </w:divBdr>
                                </w:div>
                              </w:divsChild>
                            </w:div>
                            <w:div w:id="1010597488">
                              <w:marLeft w:val="0"/>
                              <w:marRight w:val="0"/>
                              <w:marTop w:val="0"/>
                              <w:marBottom w:val="0"/>
                              <w:divBdr>
                                <w:top w:val="none" w:sz="0" w:space="0" w:color="auto"/>
                                <w:left w:val="none" w:sz="0" w:space="0" w:color="auto"/>
                                <w:bottom w:val="none" w:sz="0" w:space="0" w:color="auto"/>
                                <w:right w:val="none" w:sz="0" w:space="0" w:color="auto"/>
                              </w:divBdr>
                            </w:div>
                          </w:divsChild>
                        </w:div>
                        <w:div w:id="260574229">
                          <w:marLeft w:val="0"/>
                          <w:marRight w:val="0"/>
                          <w:marTop w:val="0"/>
                          <w:marBottom w:val="0"/>
                          <w:divBdr>
                            <w:top w:val="none" w:sz="0" w:space="0" w:color="auto"/>
                            <w:left w:val="none" w:sz="0" w:space="0" w:color="auto"/>
                            <w:bottom w:val="none" w:sz="0" w:space="0" w:color="auto"/>
                            <w:right w:val="none" w:sz="0" w:space="0" w:color="auto"/>
                          </w:divBdr>
                          <w:divsChild>
                            <w:div w:id="1017655476">
                              <w:marLeft w:val="0"/>
                              <w:marRight w:val="0"/>
                              <w:marTop w:val="0"/>
                              <w:marBottom w:val="0"/>
                              <w:divBdr>
                                <w:top w:val="none" w:sz="0" w:space="0" w:color="auto"/>
                                <w:left w:val="none" w:sz="0" w:space="0" w:color="auto"/>
                                <w:bottom w:val="none" w:sz="0" w:space="0" w:color="auto"/>
                                <w:right w:val="none" w:sz="0" w:space="0" w:color="auto"/>
                              </w:divBdr>
                              <w:divsChild>
                                <w:div w:id="2095740311">
                                  <w:marLeft w:val="0"/>
                                  <w:marRight w:val="0"/>
                                  <w:marTop w:val="0"/>
                                  <w:marBottom w:val="0"/>
                                  <w:divBdr>
                                    <w:top w:val="none" w:sz="0" w:space="0" w:color="auto"/>
                                    <w:left w:val="none" w:sz="0" w:space="0" w:color="auto"/>
                                    <w:bottom w:val="none" w:sz="0" w:space="0" w:color="auto"/>
                                    <w:right w:val="none" w:sz="0" w:space="0" w:color="auto"/>
                                  </w:divBdr>
                                  <w:divsChild>
                                    <w:div w:id="14826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778956">
              <w:marLeft w:val="0"/>
              <w:marRight w:val="0"/>
              <w:marTop w:val="0"/>
              <w:marBottom w:val="0"/>
              <w:divBdr>
                <w:top w:val="none" w:sz="0" w:space="0" w:color="auto"/>
                <w:left w:val="none" w:sz="0" w:space="0" w:color="auto"/>
                <w:bottom w:val="none" w:sz="0" w:space="0" w:color="auto"/>
                <w:right w:val="none" w:sz="0" w:space="0" w:color="auto"/>
              </w:divBdr>
              <w:divsChild>
                <w:div w:id="892273629">
                  <w:marLeft w:val="0"/>
                  <w:marRight w:val="0"/>
                  <w:marTop w:val="0"/>
                  <w:marBottom w:val="0"/>
                  <w:divBdr>
                    <w:top w:val="none" w:sz="0" w:space="0" w:color="auto"/>
                    <w:left w:val="none" w:sz="0" w:space="0" w:color="auto"/>
                    <w:bottom w:val="none" w:sz="0" w:space="0" w:color="auto"/>
                    <w:right w:val="none" w:sz="0" w:space="0" w:color="auto"/>
                  </w:divBdr>
                  <w:divsChild>
                    <w:div w:id="1349064513">
                      <w:marLeft w:val="0"/>
                      <w:marRight w:val="0"/>
                      <w:marTop w:val="0"/>
                      <w:marBottom w:val="0"/>
                      <w:divBdr>
                        <w:top w:val="none" w:sz="0" w:space="0" w:color="auto"/>
                        <w:left w:val="none" w:sz="0" w:space="0" w:color="auto"/>
                        <w:bottom w:val="none" w:sz="0" w:space="0" w:color="auto"/>
                        <w:right w:val="none" w:sz="0" w:space="0" w:color="auto"/>
                      </w:divBdr>
                      <w:divsChild>
                        <w:div w:id="1149059280">
                          <w:marLeft w:val="0"/>
                          <w:marRight w:val="0"/>
                          <w:marTop w:val="0"/>
                          <w:marBottom w:val="0"/>
                          <w:divBdr>
                            <w:top w:val="none" w:sz="0" w:space="0" w:color="auto"/>
                            <w:left w:val="none" w:sz="0" w:space="0" w:color="auto"/>
                            <w:bottom w:val="none" w:sz="0" w:space="0" w:color="auto"/>
                            <w:right w:val="none" w:sz="0" w:space="0" w:color="auto"/>
                          </w:divBdr>
                          <w:divsChild>
                            <w:div w:id="1050306842">
                              <w:marLeft w:val="0"/>
                              <w:marRight w:val="0"/>
                              <w:marTop w:val="0"/>
                              <w:marBottom w:val="0"/>
                              <w:divBdr>
                                <w:top w:val="none" w:sz="0" w:space="0" w:color="auto"/>
                                <w:left w:val="none" w:sz="0" w:space="0" w:color="auto"/>
                                <w:bottom w:val="none" w:sz="0" w:space="0" w:color="auto"/>
                                <w:right w:val="none" w:sz="0" w:space="0" w:color="auto"/>
                              </w:divBdr>
                              <w:divsChild>
                                <w:div w:id="572617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756278">
                          <w:marLeft w:val="0"/>
                          <w:marRight w:val="0"/>
                          <w:marTop w:val="0"/>
                          <w:marBottom w:val="0"/>
                          <w:divBdr>
                            <w:top w:val="none" w:sz="0" w:space="0" w:color="auto"/>
                            <w:left w:val="none" w:sz="0" w:space="0" w:color="auto"/>
                            <w:bottom w:val="none" w:sz="0" w:space="0" w:color="auto"/>
                            <w:right w:val="none" w:sz="0" w:space="0" w:color="auto"/>
                          </w:divBdr>
                          <w:divsChild>
                            <w:div w:id="2042508210">
                              <w:marLeft w:val="0"/>
                              <w:marRight w:val="0"/>
                              <w:marTop w:val="0"/>
                              <w:marBottom w:val="0"/>
                              <w:divBdr>
                                <w:top w:val="none" w:sz="0" w:space="0" w:color="auto"/>
                                <w:left w:val="none" w:sz="0" w:space="0" w:color="auto"/>
                                <w:bottom w:val="none" w:sz="0" w:space="0" w:color="auto"/>
                                <w:right w:val="none" w:sz="0" w:space="0" w:color="auto"/>
                              </w:divBdr>
                              <w:divsChild>
                                <w:div w:id="151868875">
                                  <w:marLeft w:val="0"/>
                                  <w:marRight w:val="0"/>
                                  <w:marTop w:val="0"/>
                                  <w:marBottom w:val="0"/>
                                  <w:divBdr>
                                    <w:top w:val="none" w:sz="0" w:space="0" w:color="auto"/>
                                    <w:left w:val="none" w:sz="0" w:space="0" w:color="auto"/>
                                    <w:bottom w:val="none" w:sz="0" w:space="0" w:color="auto"/>
                                    <w:right w:val="none" w:sz="0" w:space="0" w:color="auto"/>
                                  </w:divBdr>
                                  <w:divsChild>
                                    <w:div w:id="1082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0608461">
              <w:marLeft w:val="0"/>
              <w:marRight w:val="0"/>
              <w:marTop w:val="0"/>
              <w:marBottom w:val="0"/>
              <w:divBdr>
                <w:top w:val="none" w:sz="0" w:space="0" w:color="auto"/>
                <w:left w:val="none" w:sz="0" w:space="0" w:color="auto"/>
                <w:bottom w:val="none" w:sz="0" w:space="0" w:color="auto"/>
                <w:right w:val="none" w:sz="0" w:space="0" w:color="auto"/>
              </w:divBdr>
              <w:divsChild>
                <w:div w:id="1644195754">
                  <w:marLeft w:val="0"/>
                  <w:marRight w:val="0"/>
                  <w:marTop w:val="0"/>
                  <w:marBottom w:val="0"/>
                  <w:divBdr>
                    <w:top w:val="none" w:sz="0" w:space="0" w:color="auto"/>
                    <w:left w:val="none" w:sz="0" w:space="0" w:color="auto"/>
                    <w:bottom w:val="none" w:sz="0" w:space="0" w:color="auto"/>
                    <w:right w:val="none" w:sz="0" w:space="0" w:color="auto"/>
                  </w:divBdr>
                  <w:divsChild>
                    <w:div w:id="459038659">
                      <w:marLeft w:val="0"/>
                      <w:marRight w:val="0"/>
                      <w:marTop w:val="0"/>
                      <w:marBottom w:val="0"/>
                      <w:divBdr>
                        <w:top w:val="none" w:sz="0" w:space="0" w:color="auto"/>
                        <w:left w:val="none" w:sz="0" w:space="0" w:color="auto"/>
                        <w:bottom w:val="none" w:sz="0" w:space="0" w:color="auto"/>
                        <w:right w:val="none" w:sz="0" w:space="0" w:color="auto"/>
                      </w:divBdr>
                      <w:divsChild>
                        <w:div w:id="2012487137">
                          <w:marLeft w:val="0"/>
                          <w:marRight w:val="0"/>
                          <w:marTop w:val="0"/>
                          <w:marBottom w:val="0"/>
                          <w:divBdr>
                            <w:top w:val="none" w:sz="0" w:space="0" w:color="auto"/>
                            <w:left w:val="none" w:sz="0" w:space="0" w:color="auto"/>
                            <w:bottom w:val="none" w:sz="0" w:space="0" w:color="auto"/>
                            <w:right w:val="none" w:sz="0" w:space="0" w:color="auto"/>
                          </w:divBdr>
                          <w:divsChild>
                            <w:div w:id="1833715404">
                              <w:marLeft w:val="0"/>
                              <w:marRight w:val="0"/>
                              <w:marTop w:val="0"/>
                              <w:marBottom w:val="0"/>
                              <w:divBdr>
                                <w:top w:val="none" w:sz="0" w:space="0" w:color="auto"/>
                                <w:left w:val="none" w:sz="0" w:space="0" w:color="auto"/>
                                <w:bottom w:val="none" w:sz="0" w:space="0" w:color="auto"/>
                                <w:right w:val="none" w:sz="0" w:space="0" w:color="auto"/>
                              </w:divBdr>
                              <w:divsChild>
                                <w:div w:id="58598822">
                                  <w:marLeft w:val="0"/>
                                  <w:marRight w:val="0"/>
                                  <w:marTop w:val="0"/>
                                  <w:marBottom w:val="0"/>
                                  <w:divBdr>
                                    <w:top w:val="none" w:sz="0" w:space="0" w:color="auto"/>
                                    <w:left w:val="none" w:sz="0" w:space="0" w:color="auto"/>
                                    <w:bottom w:val="none" w:sz="0" w:space="0" w:color="auto"/>
                                    <w:right w:val="none" w:sz="0" w:space="0" w:color="auto"/>
                                  </w:divBdr>
                                </w:div>
                              </w:divsChild>
                            </w:div>
                            <w:div w:id="473185374">
                              <w:marLeft w:val="0"/>
                              <w:marRight w:val="0"/>
                              <w:marTop w:val="0"/>
                              <w:marBottom w:val="0"/>
                              <w:divBdr>
                                <w:top w:val="none" w:sz="0" w:space="0" w:color="auto"/>
                                <w:left w:val="none" w:sz="0" w:space="0" w:color="auto"/>
                                <w:bottom w:val="none" w:sz="0" w:space="0" w:color="auto"/>
                                <w:right w:val="none" w:sz="0" w:space="0" w:color="auto"/>
                              </w:divBdr>
                            </w:div>
                          </w:divsChild>
                        </w:div>
                        <w:div w:id="9336190">
                          <w:marLeft w:val="0"/>
                          <w:marRight w:val="0"/>
                          <w:marTop w:val="0"/>
                          <w:marBottom w:val="0"/>
                          <w:divBdr>
                            <w:top w:val="none" w:sz="0" w:space="0" w:color="auto"/>
                            <w:left w:val="none" w:sz="0" w:space="0" w:color="auto"/>
                            <w:bottom w:val="none" w:sz="0" w:space="0" w:color="auto"/>
                            <w:right w:val="none" w:sz="0" w:space="0" w:color="auto"/>
                          </w:divBdr>
                          <w:divsChild>
                            <w:div w:id="727656627">
                              <w:marLeft w:val="0"/>
                              <w:marRight w:val="0"/>
                              <w:marTop w:val="0"/>
                              <w:marBottom w:val="0"/>
                              <w:divBdr>
                                <w:top w:val="none" w:sz="0" w:space="0" w:color="auto"/>
                                <w:left w:val="none" w:sz="0" w:space="0" w:color="auto"/>
                                <w:bottom w:val="none" w:sz="0" w:space="0" w:color="auto"/>
                                <w:right w:val="none" w:sz="0" w:space="0" w:color="auto"/>
                              </w:divBdr>
                              <w:divsChild>
                                <w:div w:id="1860729519">
                                  <w:marLeft w:val="0"/>
                                  <w:marRight w:val="0"/>
                                  <w:marTop w:val="0"/>
                                  <w:marBottom w:val="0"/>
                                  <w:divBdr>
                                    <w:top w:val="none" w:sz="0" w:space="0" w:color="auto"/>
                                    <w:left w:val="none" w:sz="0" w:space="0" w:color="auto"/>
                                    <w:bottom w:val="none" w:sz="0" w:space="0" w:color="auto"/>
                                    <w:right w:val="none" w:sz="0" w:space="0" w:color="auto"/>
                                  </w:divBdr>
                                  <w:divsChild>
                                    <w:div w:id="14701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19181">
              <w:marLeft w:val="0"/>
              <w:marRight w:val="0"/>
              <w:marTop w:val="0"/>
              <w:marBottom w:val="0"/>
              <w:divBdr>
                <w:top w:val="none" w:sz="0" w:space="0" w:color="auto"/>
                <w:left w:val="none" w:sz="0" w:space="0" w:color="auto"/>
                <w:bottom w:val="none" w:sz="0" w:space="0" w:color="auto"/>
                <w:right w:val="none" w:sz="0" w:space="0" w:color="auto"/>
              </w:divBdr>
              <w:divsChild>
                <w:div w:id="1681079789">
                  <w:marLeft w:val="0"/>
                  <w:marRight w:val="0"/>
                  <w:marTop w:val="0"/>
                  <w:marBottom w:val="0"/>
                  <w:divBdr>
                    <w:top w:val="none" w:sz="0" w:space="0" w:color="auto"/>
                    <w:left w:val="none" w:sz="0" w:space="0" w:color="auto"/>
                    <w:bottom w:val="none" w:sz="0" w:space="0" w:color="auto"/>
                    <w:right w:val="none" w:sz="0" w:space="0" w:color="auto"/>
                  </w:divBdr>
                  <w:divsChild>
                    <w:div w:id="1172834811">
                      <w:marLeft w:val="0"/>
                      <w:marRight w:val="0"/>
                      <w:marTop w:val="0"/>
                      <w:marBottom w:val="0"/>
                      <w:divBdr>
                        <w:top w:val="none" w:sz="0" w:space="0" w:color="auto"/>
                        <w:left w:val="none" w:sz="0" w:space="0" w:color="auto"/>
                        <w:bottom w:val="none" w:sz="0" w:space="0" w:color="auto"/>
                        <w:right w:val="none" w:sz="0" w:space="0" w:color="auto"/>
                      </w:divBdr>
                      <w:divsChild>
                        <w:div w:id="911895048">
                          <w:marLeft w:val="0"/>
                          <w:marRight w:val="0"/>
                          <w:marTop w:val="0"/>
                          <w:marBottom w:val="0"/>
                          <w:divBdr>
                            <w:top w:val="none" w:sz="0" w:space="0" w:color="auto"/>
                            <w:left w:val="none" w:sz="0" w:space="0" w:color="auto"/>
                            <w:bottom w:val="none" w:sz="0" w:space="0" w:color="auto"/>
                            <w:right w:val="none" w:sz="0" w:space="0" w:color="auto"/>
                          </w:divBdr>
                          <w:divsChild>
                            <w:div w:id="369427851">
                              <w:marLeft w:val="0"/>
                              <w:marRight w:val="0"/>
                              <w:marTop w:val="0"/>
                              <w:marBottom w:val="0"/>
                              <w:divBdr>
                                <w:top w:val="none" w:sz="0" w:space="0" w:color="auto"/>
                                <w:left w:val="none" w:sz="0" w:space="0" w:color="auto"/>
                                <w:bottom w:val="none" w:sz="0" w:space="0" w:color="auto"/>
                                <w:right w:val="none" w:sz="0" w:space="0" w:color="auto"/>
                              </w:divBdr>
                              <w:divsChild>
                                <w:div w:id="133611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6997">
                          <w:marLeft w:val="0"/>
                          <w:marRight w:val="0"/>
                          <w:marTop w:val="0"/>
                          <w:marBottom w:val="0"/>
                          <w:divBdr>
                            <w:top w:val="none" w:sz="0" w:space="0" w:color="auto"/>
                            <w:left w:val="none" w:sz="0" w:space="0" w:color="auto"/>
                            <w:bottom w:val="none" w:sz="0" w:space="0" w:color="auto"/>
                            <w:right w:val="none" w:sz="0" w:space="0" w:color="auto"/>
                          </w:divBdr>
                          <w:divsChild>
                            <w:div w:id="1723747481">
                              <w:marLeft w:val="0"/>
                              <w:marRight w:val="0"/>
                              <w:marTop w:val="0"/>
                              <w:marBottom w:val="0"/>
                              <w:divBdr>
                                <w:top w:val="none" w:sz="0" w:space="0" w:color="auto"/>
                                <w:left w:val="none" w:sz="0" w:space="0" w:color="auto"/>
                                <w:bottom w:val="none" w:sz="0" w:space="0" w:color="auto"/>
                                <w:right w:val="none" w:sz="0" w:space="0" w:color="auto"/>
                              </w:divBdr>
                              <w:divsChild>
                                <w:div w:id="52579396">
                                  <w:marLeft w:val="0"/>
                                  <w:marRight w:val="0"/>
                                  <w:marTop w:val="0"/>
                                  <w:marBottom w:val="0"/>
                                  <w:divBdr>
                                    <w:top w:val="none" w:sz="0" w:space="0" w:color="auto"/>
                                    <w:left w:val="none" w:sz="0" w:space="0" w:color="auto"/>
                                    <w:bottom w:val="none" w:sz="0" w:space="0" w:color="auto"/>
                                    <w:right w:val="none" w:sz="0" w:space="0" w:color="auto"/>
                                  </w:divBdr>
                                  <w:divsChild>
                                    <w:div w:id="149155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8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160796">
              <w:marLeft w:val="0"/>
              <w:marRight w:val="0"/>
              <w:marTop w:val="0"/>
              <w:marBottom w:val="0"/>
              <w:divBdr>
                <w:top w:val="none" w:sz="0" w:space="0" w:color="auto"/>
                <w:left w:val="none" w:sz="0" w:space="0" w:color="auto"/>
                <w:bottom w:val="none" w:sz="0" w:space="0" w:color="auto"/>
                <w:right w:val="none" w:sz="0" w:space="0" w:color="auto"/>
              </w:divBdr>
              <w:divsChild>
                <w:div w:id="509103278">
                  <w:marLeft w:val="0"/>
                  <w:marRight w:val="0"/>
                  <w:marTop w:val="0"/>
                  <w:marBottom w:val="0"/>
                  <w:divBdr>
                    <w:top w:val="none" w:sz="0" w:space="0" w:color="auto"/>
                    <w:left w:val="none" w:sz="0" w:space="0" w:color="auto"/>
                    <w:bottom w:val="none" w:sz="0" w:space="0" w:color="auto"/>
                    <w:right w:val="none" w:sz="0" w:space="0" w:color="auto"/>
                  </w:divBdr>
                  <w:divsChild>
                    <w:div w:id="1517772594">
                      <w:marLeft w:val="0"/>
                      <w:marRight w:val="0"/>
                      <w:marTop w:val="0"/>
                      <w:marBottom w:val="0"/>
                      <w:divBdr>
                        <w:top w:val="none" w:sz="0" w:space="0" w:color="auto"/>
                        <w:left w:val="none" w:sz="0" w:space="0" w:color="auto"/>
                        <w:bottom w:val="none" w:sz="0" w:space="0" w:color="auto"/>
                        <w:right w:val="none" w:sz="0" w:space="0" w:color="auto"/>
                      </w:divBdr>
                      <w:divsChild>
                        <w:div w:id="1577671453">
                          <w:marLeft w:val="0"/>
                          <w:marRight w:val="0"/>
                          <w:marTop w:val="0"/>
                          <w:marBottom w:val="0"/>
                          <w:divBdr>
                            <w:top w:val="none" w:sz="0" w:space="0" w:color="auto"/>
                            <w:left w:val="none" w:sz="0" w:space="0" w:color="auto"/>
                            <w:bottom w:val="none" w:sz="0" w:space="0" w:color="auto"/>
                            <w:right w:val="none" w:sz="0" w:space="0" w:color="auto"/>
                          </w:divBdr>
                          <w:divsChild>
                            <w:div w:id="753551230">
                              <w:marLeft w:val="0"/>
                              <w:marRight w:val="0"/>
                              <w:marTop w:val="0"/>
                              <w:marBottom w:val="0"/>
                              <w:divBdr>
                                <w:top w:val="none" w:sz="0" w:space="0" w:color="auto"/>
                                <w:left w:val="none" w:sz="0" w:space="0" w:color="auto"/>
                                <w:bottom w:val="none" w:sz="0" w:space="0" w:color="auto"/>
                                <w:right w:val="none" w:sz="0" w:space="0" w:color="auto"/>
                              </w:divBdr>
                              <w:divsChild>
                                <w:div w:id="1299801426">
                                  <w:marLeft w:val="0"/>
                                  <w:marRight w:val="0"/>
                                  <w:marTop w:val="0"/>
                                  <w:marBottom w:val="0"/>
                                  <w:divBdr>
                                    <w:top w:val="none" w:sz="0" w:space="0" w:color="auto"/>
                                    <w:left w:val="none" w:sz="0" w:space="0" w:color="auto"/>
                                    <w:bottom w:val="none" w:sz="0" w:space="0" w:color="auto"/>
                                    <w:right w:val="none" w:sz="0" w:space="0" w:color="auto"/>
                                  </w:divBdr>
                                </w:div>
                              </w:divsChild>
                            </w:div>
                            <w:div w:id="1120878789">
                              <w:marLeft w:val="0"/>
                              <w:marRight w:val="0"/>
                              <w:marTop w:val="0"/>
                              <w:marBottom w:val="0"/>
                              <w:divBdr>
                                <w:top w:val="none" w:sz="0" w:space="0" w:color="auto"/>
                                <w:left w:val="none" w:sz="0" w:space="0" w:color="auto"/>
                                <w:bottom w:val="none" w:sz="0" w:space="0" w:color="auto"/>
                                <w:right w:val="none" w:sz="0" w:space="0" w:color="auto"/>
                              </w:divBdr>
                            </w:div>
                          </w:divsChild>
                        </w:div>
                        <w:div w:id="1368332479">
                          <w:marLeft w:val="0"/>
                          <w:marRight w:val="0"/>
                          <w:marTop w:val="0"/>
                          <w:marBottom w:val="0"/>
                          <w:divBdr>
                            <w:top w:val="none" w:sz="0" w:space="0" w:color="auto"/>
                            <w:left w:val="none" w:sz="0" w:space="0" w:color="auto"/>
                            <w:bottom w:val="none" w:sz="0" w:space="0" w:color="auto"/>
                            <w:right w:val="none" w:sz="0" w:space="0" w:color="auto"/>
                          </w:divBdr>
                          <w:divsChild>
                            <w:div w:id="2045595422">
                              <w:marLeft w:val="0"/>
                              <w:marRight w:val="0"/>
                              <w:marTop w:val="0"/>
                              <w:marBottom w:val="0"/>
                              <w:divBdr>
                                <w:top w:val="none" w:sz="0" w:space="0" w:color="auto"/>
                                <w:left w:val="none" w:sz="0" w:space="0" w:color="auto"/>
                                <w:bottom w:val="none" w:sz="0" w:space="0" w:color="auto"/>
                                <w:right w:val="none" w:sz="0" w:space="0" w:color="auto"/>
                              </w:divBdr>
                              <w:divsChild>
                                <w:div w:id="890968349">
                                  <w:marLeft w:val="0"/>
                                  <w:marRight w:val="0"/>
                                  <w:marTop w:val="0"/>
                                  <w:marBottom w:val="0"/>
                                  <w:divBdr>
                                    <w:top w:val="none" w:sz="0" w:space="0" w:color="auto"/>
                                    <w:left w:val="none" w:sz="0" w:space="0" w:color="auto"/>
                                    <w:bottom w:val="none" w:sz="0" w:space="0" w:color="auto"/>
                                    <w:right w:val="none" w:sz="0" w:space="0" w:color="auto"/>
                                  </w:divBdr>
                                  <w:divsChild>
                                    <w:div w:id="17570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9925">
              <w:marLeft w:val="0"/>
              <w:marRight w:val="0"/>
              <w:marTop w:val="0"/>
              <w:marBottom w:val="0"/>
              <w:divBdr>
                <w:top w:val="none" w:sz="0" w:space="0" w:color="auto"/>
                <w:left w:val="none" w:sz="0" w:space="0" w:color="auto"/>
                <w:bottom w:val="none" w:sz="0" w:space="0" w:color="auto"/>
                <w:right w:val="none" w:sz="0" w:space="0" w:color="auto"/>
              </w:divBdr>
              <w:divsChild>
                <w:div w:id="1416122400">
                  <w:marLeft w:val="0"/>
                  <w:marRight w:val="0"/>
                  <w:marTop w:val="0"/>
                  <w:marBottom w:val="0"/>
                  <w:divBdr>
                    <w:top w:val="none" w:sz="0" w:space="0" w:color="auto"/>
                    <w:left w:val="none" w:sz="0" w:space="0" w:color="auto"/>
                    <w:bottom w:val="none" w:sz="0" w:space="0" w:color="auto"/>
                    <w:right w:val="none" w:sz="0" w:space="0" w:color="auto"/>
                  </w:divBdr>
                  <w:divsChild>
                    <w:div w:id="1431125298">
                      <w:marLeft w:val="0"/>
                      <w:marRight w:val="0"/>
                      <w:marTop w:val="0"/>
                      <w:marBottom w:val="0"/>
                      <w:divBdr>
                        <w:top w:val="none" w:sz="0" w:space="0" w:color="auto"/>
                        <w:left w:val="none" w:sz="0" w:space="0" w:color="auto"/>
                        <w:bottom w:val="none" w:sz="0" w:space="0" w:color="auto"/>
                        <w:right w:val="none" w:sz="0" w:space="0" w:color="auto"/>
                      </w:divBdr>
                      <w:divsChild>
                        <w:div w:id="1631856576">
                          <w:marLeft w:val="0"/>
                          <w:marRight w:val="0"/>
                          <w:marTop w:val="0"/>
                          <w:marBottom w:val="0"/>
                          <w:divBdr>
                            <w:top w:val="none" w:sz="0" w:space="0" w:color="auto"/>
                            <w:left w:val="none" w:sz="0" w:space="0" w:color="auto"/>
                            <w:bottom w:val="none" w:sz="0" w:space="0" w:color="auto"/>
                            <w:right w:val="none" w:sz="0" w:space="0" w:color="auto"/>
                          </w:divBdr>
                          <w:divsChild>
                            <w:div w:id="1965694350">
                              <w:marLeft w:val="0"/>
                              <w:marRight w:val="0"/>
                              <w:marTop w:val="0"/>
                              <w:marBottom w:val="0"/>
                              <w:divBdr>
                                <w:top w:val="none" w:sz="0" w:space="0" w:color="auto"/>
                                <w:left w:val="none" w:sz="0" w:space="0" w:color="auto"/>
                                <w:bottom w:val="none" w:sz="0" w:space="0" w:color="auto"/>
                                <w:right w:val="none" w:sz="0" w:space="0" w:color="auto"/>
                              </w:divBdr>
                              <w:divsChild>
                                <w:div w:id="207037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27918">
                          <w:marLeft w:val="0"/>
                          <w:marRight w:val="0"/>
                          <w:marTop w:val="0"/>
                          <w:marBottom w:val="0"/>
                          <w:divBdr>
                            <w:top w:val="none" w:sz="0" w:space="0" w:color="auto"/>
                            <w:left w:val="none" w:sz="0" w:space="0" w:color="auto"/>
                            <w:bottom w:val="none" w:sz="0" w:space="0" w:color="auto"/>
                            <w:right w:val="none" w:sz="0" w:space="0" w:color="auto"/>
                          </w:divBdr>
                          <w:divsChild>
                            <w:div w:id="1795758432">
                              <w:marLeft w:val="0"/>
                              <w:marRight w:val="0"/>
                              <w:marTop w:val="0"/>
                              <w:marBottom w:val="0"/>
                              <w:divBdr>
                                <w:top w:val="none" w:sz="0" w:space="0" w:color="auto"/>
                                <w:left w:val="none" w:sz="0" w:space="0" w:color="auto"/>
                                <w:bottom w:val="none" w:sz="0" w:space="0" w:color="auto"/>
                                <w:right w:val="none" w:sz="0" w:space="0" w:color="auto"/>
                              </w:divBdr>
                              <w:divsChild>
                                <w:div w:id="327950247">
                                  <w:marLeft w:val="0"/>
                                  <w:marRight w:val="0"/>
                                  <w:marTop w:val="0"/>
                                  <w:marBottom w:val="0"/>
                                  <w:divBdr>
                                    <w:top w:val="none" w:sz="0" w:space="0" w:color="auto"/>
                                    <w:left w:val="none" w:sz="0" w:space="0" w:color="auto"/>
                                    <w:bottom w:val="none" w:sz="0" w:space="0" w:color="auto"/>
                                    <w:right w:val="none" w:sz="0" w:space="0" w:color="auto"/>
                                  </w:divBdr>
                                  <w:divsChild>
                                    <w:div w:id="3497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77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709099">
              <w:marLeft w:val="0"/>
              <w:marRight w:val="0"/>
              <w:marTop w:val="0"/>
              <w:marBottom w:val="0"/>
              <w:divBdr>
                <w:top w:val="none" w:sz="0" w:space="0" w:color="auto"/>
                <w:left w:val="none" w:sz="0" w:space="0" w:color="auto"/>
                <w:bottom w:val="none" w:sz="0" w:space="0" w:color="auto"/>
                <w:right w:val="none" w:sz="0" w:space="0" w:color="auto"/>
              </w:divBdr>
              <w:divsChild>
                <w:div w:id="521169656">
                  <w:marLeft w:val="0"/>
                  <w:marRight w:val="0"/>
                  <w:marTop w:val="0"/>
                  <w:marBottom w:val="0"/>
                  <w:divBdr>
                    <w:top w:val="none" w:sz="0" w:space="0" w:color="auto"/>
                    <w:left w:val="none" w:sz="0" w:space="0" w:color="auto"/>
                    <w:bottom w:val="none" w:sz="0" w:space="0" w:color="auto"/>
                    <w:right w:val="none" w:sz="0" w:space="0" w:color="auto"/>
                  </w:divBdr>
                  <w:divsChild>
                    <w:div w:id="717782212">
                      <w:marLeft w:val="0"/>
                      <w:marRight w:val="0"/>
                      <w:marTop w:val="0"/>
                      <w:marBottom w:val="0"/>
                      <w:divBdr>
                        <w:top w:val="none" w:sz="0" w:space="0" w:color="auto"/>
                        <w:left w:val="none" w:sz="0" w:space="0" w:color="auto"/>
                        <w:bottom w:val="none" w:sz="0" w:space="0" w:color="auto"/>
                        <w:right w:val="none" w:sz="0" w:space="0" w:color="auto"/>
                      </w:divBdr>
                      <w:divsChild>
                        <w:div w:id="1315184675">
                          <w:marLeft w:val="0"/>
                          <w:marRight w:val="0"/>
                          <w:marTop w:val="0"/>
                          <w:marBottom w:val="0"/>
                          <w:divBdr>
                            <w:top w:val="none" w:sz="0" w:space="0" w:color="auto"/>
                            <w:left w:val="none" w:sz="0" w:space="0" w:color="auto"/>
                            <w:bottom w:val="none" w:sz="0" w:space="0" w:color="auto"/>
                            <w:right w:val="none" w:sz="0" w:space="0" w:color="auto"/>
                          </w:divBdr>
                          <w:divsChild>
                            <w:div w:id="1318270195">
                              <w:marLeft w:val="0"/>
                              <w:marRight w:val="0"/>
                              <w:marTop w:val="0"/>
                              <w:marBottom w:val="0"/>
                              <w:divBdr>
                                <w:top w:val="none" w:sz="0" w:space="0" w:color="auto"/>
                                <w:left w:val="none" w:sz="0" w:space="0" w:color="auto"/>
                                <w:bottom w:val="none" w:sz="0" w:space="0" w:color="auto"/>
                                <w:right w:val="none" w:sz="0" w:space="0" w:color="auto"/>
                              </w:divBdr>
                              <w:divsChild>
                                <w:div w:id="16589204">
                                  <w:marLeft w:val="0"/>
                                  <w:marRight w:val="0"/>
                                  <w:marTop w:val="0"/>
                                  <w:marBottom w:val="0"/>
                                  <w:divBdr>
                                    <w:top w:val="none" w:sz="0" w:space="0" w:color="auto"/>
                                    <w:left w:val="none" w:sz="0" w:space="0" w:color="auto"/>
                                    <w:bottom w:val="none" w:sz="0" w:space="0" w:color="auto"/>
                                    <w:right w:val="none" w:sz="0" w:space="0" w:color="auto"/>
                                  </w:divBdr>
                                </w:div>
                              </w:divsChild>
                            </w:div>
                            <w:div w:id="1689525739">
                              <w:marLeft w:val="0"/>
                              <w:marRight w:val="0"/>
                              <w:marTop w:val="0"/>
                              <w:marBottom w:val="0"/>
                              <w:divBdr>
                                <w:top w:val="none" w:sz="0" w:space="0" w:color="auto"/>
                                <w:left w:val="none" w:sz="0" w:space="0" w:color="auto"/>
                                <w:bottom w:val="none" w:sz="0" w:space="0" w:color="auto"/>
                                <w:right w:val="none" w:sz="0" w:space="0" w:color="auto"/>
                              </w:divBdr>
                            </w:div>
                          </w:divsChild>
                        </w:div>
                        <w:div w:id="976759035">
                          <w:marLeft w:val="0"/>
                          <w:marRight w:val="0"/>
                          <w:marTop w:val="0"/>
                          <w:marBottom w:val="0"/>
                          <w:divBdr>
                            <w:top w:val="none" w:sz="0" w:space="0" w:color="auto"/>
                            <w:left w:val="none" w:sz="0" w:space="0" w:color="auto"/>
                            <w:bottom w:val="none" w:sz="0" w:space="0" w:color="auto"/>
                            <w:right w:val="none" w:sz="0" w:space="0" w:color="auto"/>
                          </w:divBdr>
                          <w:divsChild>
                            <w:div w:id="63339090">
                              <w:marLeft w:val="0"/>
                              <w:marRight w:val="0"/>
                              <w:marTop w:val="0"/>
                              <w:marBottom w:val="0"/>
                              <w:divBdr>
                                <w:top w:val="none" w:sz="0" w:space="0" w:color="auto"/>
                                <w:left w:val="none" w:sz="0" w:space="0" w:color="auto"/>
                                <w:bottom w:val="none" w:sz="0" w:space="0" w:color="auto"/>
                                <w:right w:val="none" w:sz="0" w:space="0" w:color="auto"/>
                              </w:divBdr>
                              <w:divsChild>
                                <w:div w:id="1419715049">
                                  <w:marLeft w:val="0"/>
                                  <w:marRight w:val="0"/>
                                  <w:marTop w:val="0"/>
                                  <w:marBottom w:val="0"/>
                                  <w:divBdr>
                                    <w:top w:val="none" w:sz="0" w:space="0" w:color="auto"/>
                                    <w:left w:val="none" w:sz="0" w:space="0" w:color="auto"/>
                                    <w:bottom w:val="none" w:sz="0" w:space="0" w:color="auto"/>
                                    <w:right w:val="none" w:sz="0" w:space="0" w:color="auto"/>
                                  </w:divBdr>
                                  <w:divsChild>
                                    <w:div w:id="19621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058848">
              <w:marLeft w:val="0"/>
              <w:marRight w:val="0"/>
              <w:marTop w:val="0"/>
              <w:marBottom w:val="0"/>
              <w:divBdr>
                <w:top w:val="none" w:sz="0" w:space="0" w:color="auto"/>
                <w:left w:val="none" w:sz="0" w:space="0" w:color="auto"/>
                <w:bottom w:val="none" w:sz="0" w:space="0" w:color="auto"/>
                <w:right w:val="none" w:sz="0" w:space="0" w:color="auto"/>
              </w:divBdr>
              <w:divsChild>
                <w:div w:id="1482231118">
                  <w:marLeft w:val="0"/>
                  <w:marRight w:val="0"/>
                  <w:marTop w:val="0"/>
                  <w:marBottom w:val="0"/>
                  <w:divBdr>
                    <w:top w:val="none" w:sz="0" w:space="0" w:color="auto"/>
                    <w:left w:val="none" w:sz="0" w:space="0" w:color="auto"/>
                    <w:bottom w:val="none" w:sz="0" w:space="0" w:color="auto"/>
                    <w:right w:val="none" w:sz="0" w:space="0" w:color="auto"/>
                  </w:divBdr>
                  <w:divsChild>
                    <w:div w:id="1246645836">
                      <w:marLeft w:val="0"/>
                      <w:marRight w:val="0"/>
                      <w:marTop w:val="0"/>
                      <w:marBottom w:val="0"/>
                      <w:divBdr>
                        <w:top w:val="none" w:sz="0" w:space="0" w:color="auto"/>
                        <w:left w:val="none" w:sz="0" w:space="0" w:color="auto"/>
                        <w:bottom w:val="none" w:sz="0" w:space="0" w:color="auto"/>
                        <w:right w:val="none" w:sz="0" w:space="0" w:color="auto"/>
                      </w:divBdr>
                      <w:divsChild>
                        <w:div w:id="904602774">
                          <w:marLeft w:val="0"/>
                          <w:marRight w:val="0"/>
                          <w:marTop w:val="0"/>
                          <w:marBottom w:val="0"/>
                          <w:divBdr>
                            <w:top w:val="none" w:sz="0" w:space="0" w:color="auto"/>
                            <w:left w:val="none" w:sz="0" w:space="0" w:color="auto"/>
                            <w:bottom w:val="none" w:sz="0" w:space="0" w:color="auto"/>
                            <w:right w:val="none" w:sz="0" w:space="0" w:color="auto"/>
                          </w:divBdr>
                          <w:divsChild>
                            <w:div w:id="100535929">
                              <w:marLeft w:val="0"/>
                              <w:marRight w:val="0"/>
                              <w:marTop w:val="0"/>
                              <w:marBottom w:val="0"/>
                              <w:divBdr>
                                <w:top w:val="none" w:sz="0" w:space="0" w:color="auto"/>
                                <w:left w:val="none" w:sz="0" w:space="0" w:color="auto"/>
                                <w:bottom w:val="none" w:sz="0" w:space="0" w:color="auto"/>
                                <w:right w:val="none" w:sz="0" w:space="0" w:color="auto"/>
                              </w:divBdr>
                              <w:divsChild>
                                <w:div w:id="214364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134517">
                          <w:marLeft w:val="0"/>
                          <w:marRight w:val="0"/>
                          <w:marTop w:val="0"/>
                          <w:marBottom w:val="0"/>
                          <w:divBdr>
                            <w:top w:val="none" w:sz="0" w:space="0" w:color="auto"/>
                            <w:left w:val="none" w:sz="0" w:space="0" w:color="auto"/>
                            <w:bottom w:val="none" w:sz="0" w:space="0" w:color="auto"/>
                            <w:right w:val="none" w:sz="0" w:space="0" w:color="auto"/>
                          </w:divBdr>
                          <w:divsChild>
                            <w:div w:id="1513686809">
                              <w:marLeft w:val="0"/>
                              <w:marRight w:val="0"/>
                              <w:marTop w:val="0"/>
                              <w:marBottom w:val="0"/>
                              <w:divBdr>
                                <w:top w:val="none" w:sz="0" w:space="0" w:color="auto"/>
                                <w:left w:val="none" w:sz="0" w:space="0" w:color="auto"/>
                                <w:bottom w:val="none" w:sz="0" w:space="0" w:color="auto"/>
                                <w:right w:val="none" w:sz="0" w:space="0" w:color="auto"/>
                              </w:divBdr>
                              <w:divsChild>
                                <w:div w:id="586766835">
                                  <w:marLeft w:val="0"/>
                                  <w:marRight w:val="0"/>
                                  <w:marTop w:val="0"/>
                                  <w:marBottom w:val="0"/>
                                  <w:divBdr>
                                    <w:top w:val="none" w:sz="0" w:space="0" w:color="auto"/>
                                    <w:left w:val="none" w:sz="0" w:space="0" w:color="auto"/>
                                    <w:bottom w:val="none" w:sz="0" w:space="0" w:color="auto"/>
                                    <w:right w:val="none" w:sz="0" w:space="0" w:color="auto"/>
                                  </w:divBdr>
                                  <w:divsChild>
                                    <w:div w:id="34479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071959">
              <w:marLeft w:val="0"/>
              <w:marRight w:val="0"/>
              <w:marTop w:val="0"/>
              <w:marBottom w:val="0"/>
              <w:divBdr>
                <w:top w:val="none" w:sz="0" w:space="0" w:color="auto"/>
                <w:left w:val="none" w:sz="0" w:space="0" w:color="auto"/>
                <w:bottom w:val="none" w:sz="0" w:space="0" w:color="auto"/>
                <w:right w:val="none" w:sz="0" w:space="0" w:color="auto"/>
              </w:divBdr>
              <w:divsChild>
                <w:div w:id="109054074">
                  <w:marLeft w:val="0"/>
                  <w:marRight w:val="0"/>
                  <w:marTop w:val="0"/>
                  <w:marBottom w:val="0"/>
                  <w:divBdr>
                    <w:top w:val="none" w:sz="0" w:space="0" w:color="auto"/>
                    <w:left w:val="none" w:sz="0" w:space="0" w:color="auto"/>
                    <w:bottom w:val="none" w:sz="0" w:space="0" w:color="auto"/>
                    <w:right w:val="none" w:sz="0" w:space="0" w:color="auto"/>
                  </w:divBdr>
                  <w:divsChild>
                    <w:div w:id="16335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928135">
          <w:marLeft w:val="0"/>
          <w:marRight w:val="0"/>
          <w:marTop w:val="0"/>
          <w:marBottom w:val="0"/>
          <w:divBdr>
            <w:top w:val="none" w:sz="0" w:space="0" w:color="auto"/>
            <w:left w:val="none" w:sz="0" w:space="0" w:color="auto"/>
            <w:bottom w:val="none" w:sz="0" w:space="0" w:color="auto"/>
            <w:right w:val="none" w:sz="0" w:space="0" w:color="auto"/>
          </w:divBdr>
          <w:divsChild>
            <w:div w:id="1942644466">
              <w:marLeft w:val="0"/>
              <w:marRight w:val="0"/>
              <w:marTop w:val="0"/>
              <w:marBottom w:val="0"/>
              <w:divBdr>
                <w:top w:val="none" w:sz="0" w:space="0" w:color="auto"/>
                <w:left w:val="none" w:sz="0" w:space="0" w:color="auto"/>
                <w:bottom w:val="none" w:sz="0" w:space="0" w:color="auto"/>
                <w:right w:val="none" w:sz="0" w:space="0" w:color="auto"/>
              </w:divBdr>
              <w:divsChild>
                <w:div w:id="670908240">
                  <w:marLeft w:val="0"/>
                  <w:marRight w:val="0"/>
                  <w:marTop w:val="0"/>
                  <w:marBottom w:val="0"/>
                  <w:divBdr>
                    <w:top w:val="none" w:sz="0" w:space="0" w:color="auto"/>
                    <w:left w:val="none" w:sz="0" w:space="0" w:color="auto"/>
                    <w:bottom w:val="none" w:sz="0" w:space="0" w:color="auto"/>
                    <w:right w:val="none" w:sz="0" w:space="0" w:color="auto"/>
                  </w:divBdr>
                  <w:divsChild>
                    <w:div w:id="533352545">
                      <w:marLeft w:val="0"/>
                      <w:marRight w:val="0"/>
                      <w:marTop w:val="0"/>
                      <w:marBottom w:val="0"/>
                      <w:divBdr>
                        <w:top w:val="none" w:sz="0" w:space="0" w:color="auto"/>
                        <w:left w:val="none" w:sz="0" w:space="0" w:color="auto"/>
                        <w:bottom w:val="none" w:sz="0" w:space="0" w:color="auto"/>
                        <w:right w:val="none" w:sz="0" w:space="0" w:color="auto"/>
                      </w:divBdr>
                      <w:divsChild>
                        <w:div w:id="30302319">
                          <w:marLeft w:val="0"/>
                          <w:marRight w:val="0"/>
                          <w:marTop w:val="0"/>
                          <w:marBottom w:val="0"/>
                          <w:divBdr>
                            <w:top w:val="none" w:sz="0" w:space="0" w:color="auto"/>
                            <w:left w:val="none" w:sz="0" w:space="0" w:color="auto"/>
                            <w:bottom w:val="none" w:sz="0" w:space="0" w:color="auto"/>
                            <w:right w:val="none" w:sz="0" w:space="0" w:color="auto"/>
                          </w:divBdr>
                          <w:divsChild>
                            <w:div w:id="10631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306157">
                      <w:marLeft w:val="0"/>
                      <w:marRight w:val="0"/>
                      <w:marTop w:val="0"/>
                      <w:marBottom w:val="0"/>
                      <w:divBdr>
                        <w:top w:val="none" w:sz="0" w:space="0" w:color="auto"/>
                        <w:left w:val="none" w:sz="0" w:space="0" w:color="auto"/>
                        <w:bottom w:val="none" w:sz="0" w:space="0" w:color="auto"/>
                        <w:right w:val="none" w:sz="0" w:space="0" w:color="auto"/>
                      </w:divBdr>
                      <w:divsChild>
                        <w:div w:id="1044601127">
                          <w:marLeft w:val="0"/>
                          <w:marRight w:val="0"/>
                          <w:marTop w:val="0"/>
                          <w:marBottom w:val="0"/>
                          <w:divBdr>
                            <w:top w:val="none" w:sz="0" w:space="0" w:color="auto"/>
                            <w:left w:val="none" w:sz="0" w:space="0" w:color="auto"/>
                            <w:bottom w:val="none" w:sz="0" w:space="0" w:color="auto"/>
                            <w:right w:val="none" w:sz="0" w:space="0" w:color="auto"/>
                          </w:divBdr>
                          <w:divsChild>
                            <w:div w:id="702368328">
                              <w:marLeft w:val="0"/>
                              <w:marRight w:val="0"/>
                              <w:marTop w:val="0"/>
                              <w:marBottom w:val="0"/>
                              <w:divBdr>
                                <w:top w:val="none" w:sz="0" w:space="0" w:color="auto"/>
                                <w:left w:val="none" w:sz="0" w:space="0" w:color="auto"/>
                                <w:bottom w:val="none" w:sz="0" w:space="0" w:color="auto"/>
                                <w:right w:val="none" w:sz="0" w:space="0" w:color="auto"/>
                              </w:divBdr>
                              <w:divsChild>
                                <w:div w:id="480583553">
                                  <w:marLeft w:val="0"/>
                                  <w:marRight w:val="0"/>
                                  <w:marTop w:val="0"/>
                                  <w:marBottom w:val="0"/>
                                  <w:divBdr>
                                    <w:top w:val="none" w:sz="0" w:space="0" w:color="auto"/>
                                    <w:left w:val="none" w:sz="0" w:space="0" w:color="auto"/>
                                    <w:bottom w:val="none" w:sz="0" w:space="0" w:color="auto"/>
                                    <w:right w:val="none" w:sz="0" w:space="0" w:color="auto"/>
                                  </w:divBdr>
                                  <w:divsChild>
                                    <w:div w:id="6459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3708817">
      <w:bodyDiv w:val="1"/>
      <w:marLeft w:val="0"/>
      <w:marRight w:val="0"/>
      <w:marTop w:val="0"/>
      <w:marBottom w:val="0"/>
      <w:divBdr>
        <w:top w:val="none" w:sz="0" w:space="0" w:color="auto"/>
        <w:left w:val="none" w:sz="0" w:space="0" w:color="auto"/>
        <w:bottom w:val="none" w:sz="0" w:space="0" w:color="auto"/>
        <w:right w:val="none" w:sz="0" w:space="0" w:color="auto"/>
      </w:divBdr>
    </w:div>
    <w:div w:id="1370759444">
      <w:bodyDiv w:val="1"/>
      <w:marLeft w:val="0"/>
      <w:marRight w:val="0"/>
      <w:marTop w:val="0"/>
      <w:marBottom w:val="0"/>
      <w:divBdr>
        <w:top w:val="none" w:sz="0" w:space="0" w:color="auto"/>
        <w:left w:val="none" w:sz="0" w:space="0" w:color="auto"/>
        <w:bottom w:val="none" w:sz="0" w:space="0" w:color="auto"/>
        <w:right w:val="none" w:sz="0" w:space="0" w:color="auto"/>
      </w:divBdr>
    </w:div>
    <w:div w:id="1841895766">
      <w:bodyDiv w:val="1"/>
      <w:marLeft w:val="0"/>
      <w:marRight w:val="0"/>
      <w:marTop w:val="0"/>
      <w:marBottom w:val="0"/>
      <w:divBdr>
        <w:top w:val="none" w:sz="0" w:space="0" w:color="auto"/>
        <w:left w:val="none" w:sz="0" w:space="0" w:color="auto"/>
        <w:bottom w:val="none" w:sz="0" w:space="0" w:color="auto"/>
        <w:right w:val="none" w:sz="0" w:space="0" w:color="auto"/>
      </w:divBdr>
    </w:div>
    <w:div w:id="1844078863">
      <w:bodyDiv w:val="1"/>
      <w:marLeft w:val="0"/>
      <w:marRight w:val="0"/>
      <w:marTop w:val="0"/>
      <w:marBottom w:val="0"/>
      <w:divBdr>
        <w:top w:val="none" w:sz="0" w:space="0" w:color="auto"/>
        <w:left w:val="none" w:sz="0" w:space="0" w:color="auto"/>
        <w:bottom w:val="none" w:sz="0" w:space="0" w:color="auto"/>
        <w:right w:val="none" w:sz="0" w:space="0" w:color="auto"/>
      </w:divBdr>
    </w:div>
    <w:div w:id="1877738407">
      <w:bodyDiv w:val="1"/>
      <w:marLeft w:val="0"/>
      <w:marRight w:val="0"/>
      <w:marTop w:val="0"/>
      <w:marBottom w:val="0"/>
      <w:divBdr>
        <w:top w:val="none" w:sz="0" w:space="0" w:color="auto"/>
        <w:left w:val="none" w:sz="0" w:space="0" w:color="auto"/>
        <w:bottom w:val="none" w:sz="0" w:space="0" w:color="auto"/>
        <w:right w:val="none" w:sz="0" w:space="0" w:color="auto"/>
      </w:divBdr>
      <w:divsChild>
        <w:div w:id="663553209">
          <w:marLeft w:val="0"/>
          <w:marRight w:val="0"/>
          <w:marTop w:val="0"/>
          <w:marBottom w:val="0"/>
          <w:divBdr>
            <w:top w:val="none" w:sz="0" w:space="0" w:color="auto"/>
            <w:left w:val="none" w:sz="0" w:space="0" w:color="auto"/>
            <w:bottom w:val="none" w:sz="0" w:space="0" w:color="auto"/>
            <w:right w:val="none" w:sz="0" w:space="0" w:color="auto"/>
          </w:divBdr>
          <w:divsChild>
            <w:div w:id="1113792735">
              <w:marLeft w:val="0"/>
              <w:marRight w:val="0"/>
              <w:marTop w:val="0"/>
              <w:marBottom w:val="0"/>
              <w:divBdr>
                <w:top w:val="none" w:sz="0" w:space="0" w:color="auto"/>
                <w:left w:val="none" w:sz="0" w:space="0" w:color="auto"/>
                <w:bottom w:val="none" w:sz="0" w:space="0" w:color="auto"/>
                <w:right w:val="none" w:sz="0" w:space="0" w:color="auto"/>
              </w:divBdr>
              <w:divsChild>
                <w:div w:id="1130048864">
                  <w:marLeft w:val="0"/>
                  <w:marRight w:val="0"/>
                  <w:marTop w:val="0"/>
                  <w:marBottom w:val="0"/>
                  <w:divBdr>
                    <w:top w:val="none" w:sz="0" w:space="0" w:color="auto"/>
                    <w:left w:val="none" w:sz="0" w:space="0" w:color="auto"/>
                    <w:bottom w:val="none" w:sz="0" w:space="0" w:color="auto"/>
                    <w:right w:val="none" w:sz="0" w:space="0" w:color="auto"/>
                  </w:divBdr>
                  <w:divsChild>
                    <w:div w:id="940920772">
                      <w:marLeft w:val="0"/>
                      <w:marRight w:val="0"/>
                      <w:marTop w:val="0"/>
                      <w:marBottom w:val="0"/>
                      <w:divBdr>
                        <w:top w:val="none" w:sz="0" w:space="0" w:color="auto"/>
                        <w:left w:val="none" w:sz="0" w:space="0" w:color="auto"/>
                        <w:bottom w:val="none" w:sz="0" w:space="0" w:color="auto"/>
                        <w:right w:val="none" w:sz="0" w:space="0" w:color="auto"/>
                      </w:divBdr>
                      <w:divsChild>
                        <w:div w:id="65763366">
                          <w:marLeft w:val="0"/>
                          <w:marRight w:val="0"/>
                          <w:marTop w:val="0"/>
                          <w:marBottom w:val="0"/>
                          <w:divBdr>
                            <w:top w:val="none" w:sz="0" w:space="0" w:color="auto"/>
                            <w:left w:val="none" w:sz="0" w:space="0" w:color="auto"/>
                            <w:bottom w:val="none" w:sz="0" w:space="0" w:color="auto"/>
                            <w:right w:val="none" w:sz="0" w:space="0" w:color="auto"/>
                          </w:divBdr>
                          <w:divsChild>
                            <w:div w:id="1294215418">
                              <w:marLeft w:val="0"/>
                              <w:marRight w:val="0"/>
                              <w:marTop w:val="0"/>
                              <w:marBottom w:val="0"/>
                              <w:divBdr>
                                <w:top w:val="none" w:sz="0" w:space="0" w:color="auto"/>
                                <w:left w:val="none" w:sz="0" w:space="0" w:color="auto"/>
                                <w:bottom w:val="none" w:sz="0" w:space="0" w:color="auto"/>
                                <w:right w:val="none" w:sz="0" w:space="0" w:color="auto"/>
                              </w:divBdr>
                              <w:divsChild>
                                <w:div w:id="54067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774685">
                          <w:marLeft w:val="0"/>
                          <w:marRight w:val="0"/>
                          <w:marTop w:val="0"/>
                          <w:marBottom w:val="0"/>
                          <w:divBdr>
                            <w:top w:val="none" w:sz="0" w:space="0" w:color="auto"/>
                            <w:left w:val="none" w:sz="0" w:space="0" w:color="auto"/>
                            <w:bottom w:val="none" w:sz="0" w:space="0" w:color="auto"/>
                            <w:right w:val="none" w:sz="0" w:space="0" w:color="auto"/>
                          </w:divBdr>
                          <w:divsChild>
                            <w:div w:id="1258758841">
                              <w:marLeft w:val="0"/>
                              <w:marRight w:val="0"/>
                              <w:marTop w:val="0"/>
                              <w:marBottom w:val="0"/>
                              <w:divBdr>
                                <w:top w:val="none" w:sz="0" w:space="0" w:color="auto"/>
                                <w:left w:val="none" w:sz="0" w:space="0" w:color="auto"/>
                                <w:bottom w:val="none" w:sz="0" w:space="0" w:color="auto"/>
                                <w:right w:val="none" w:sz="0" w:space="0" w:color="auto"/>
                              </w:divBdr>
                              <w:divsChild>
                                <w:div w:id="1677805775">
                                  <w:marLeft w:val="0"/>
                                  <w:marRight w:val="0"/>
                                  <w:marTop w:val="0"/>
                                  <w:marBottom w:val="0"/>
                                  <w:divBdr>
                                    <w:top w:val="none" w:sz="0" w:space="0" w:color="auto"/>
                                    <w:left w:val="none" w:sz="0" w:space="0" w:color="auto"/>
                                    <w:bottom w:val="none" w:sz="0" w:space="0" w:color="auto"/>
                                    <w:right w:val="none" w:sz="0" w:space="0" w:color="auto"/>
                                  </w:divBdr>
                                  <w:divsChild>
                                    <w:div w:id="180076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479443">
              <w:marLeft w:val="0"/>
              <w:marRight w:val="0"/>
              <w:marTop w:val="0"/>
              <w:marBottom w:val="0"/>
              <w:divBdr>
                <w:top w:val="none" w:sz="0" w:space="0" w:color="auto"/>
                <w:left w:val="none" w:sz="0" w:space="0" w:color="auto"/>
                <w:bottom w:val="none" w:sz="0" w:space="0" w:color="auto"/>
                <w:right w:val="none" w:sz="0" w:space="0" w:color="auto"/>
              </w:divBdr>
              <w:divsChild>
                <w:div w:id="1902012056">
                  <w:marLeft w:val="0"/>
                  <w:marRight w:val="0"/>
                  <w:marTop w:val="0"/>
                  <w:marBottom w:val="0"/>
                  <w:divBdr>
                    <w:top w:val="none" w:sz="0" w:space="0" w:color="auto"/>
                    <w:left w:val="none" w:sz="0" w:space="0" w:color="auto"/>
                    <w:bottom w:val="none" w:sz="0" w:space="0" w:color="auto"/>
                    <w:right w:val="none" w:sz="0" w:space="0" w:color="auto"/>
                  </w:divBdr>
                  <w:divsChild>
                    <w:div w:id="72091334">
                      <w:marLeft w:val="0"/>
                      <w:marRight w:val="0"/>
                      <w:marTop w:val="0"/>
                      <w:marBottom w:val="0"/>
                      <w:divBdr>
                        <w:top w:val="none" w:sz="0" w:space="0" w:color="auto"/>
                        <w:left w:val="none" w:sz="0" w:space="0" w:color="auto"/>
                        <w:bottom w:val="none" w:sz="0" w:space="0" w:color="auto"/>
                        <w:right w:val="none" w:sz="0" w:space="0" w:color="auto"/>
                      </w:divBdr>
                      <w:divsChild>
                        <w:div w:id="1421439748">
                          <w:marLeft w:val="0"/>
                          <w:marRight w:val="0"/>
                          <w:marTop w:val="0"/>
                          <w:marBottom w:val="0"/>
                          <w:divBdr>
                            <w:top w:val="none" w:sz="0" w:space="0" w:color="auto"/>
                            <w:left w:val="none" w:sz="0" w:space="0" w:color="auto"/>
                            <w:bottom w:val="none" w:sz="0" w:space="0" w:color="auto"/>
                            <w:right w:val="none" w:sz="0" w:space="0" w:color="auto"/>
                          </w:divBdr>
                          <w:divsChild>
                            <w:div w:id="209267327">
                              <w:marLeft w:val="0"/>
                              <w:marRight w:val="0"/>
                              <w:marTop w:val="0"/>
                              <w:marBottom w:val="0"/>
                              <w:divBdr>
                                <w:top w:val="none" w:sz="0" w:space="0" w:color="auto"/>
                                <w:left w:val="none" w:sz="0" w:space="0" w:color="auto"/>
                                <w:bottom w:val="none" w:sz="0" w:space="0" w:color="auto"/>
                                <w:right w:val="none" w:sz="0" w:space="0" w:color="auto"/>
                              </w:divBdr>
                              <w:divsChild>
                                <w:div w:id="540870795">
                                  <w:marLeft w:val="0"/>
                                  <w:marRight w:val="0"/>
                                  <w:marTop w:val="0"/>
                                  <w:marBottom w:val="0"/>
                                  <w:divBdr>
                                    <w:top w:val="none" w:sz="0" w:space="0" w:color="auto"/>
                                    <w:left w:val="none" w:sz="0" w:space="0" w:color="auto"/>
                                    <w:bottom w:val="none" w:sz="0" w:space="0" w:color="auto"/>
                                    <w:right w:val="none" w:sz="0" w:space="0" w:color="auto"/>
                                  </w:divBdr>
                                </w:div>
                                <w:div w:id="1893613239">
                                  <w:marLeft w:val="0"/>
                                  <w:marRight w:val="0"/>
                                  <w:marTop w:val="0"/>
                                  <w:marBottom w:val="0"/>
                                  <w:divBdr>
                                    <w:top w:val="none" w:sz="0" w:space="0" w:color="auto"/>
                                    <w:left w:val="none" w:sz="0" w:space="0" w:color="auto"/>
                                    <w:bottom w:val="none" w:sz="0" w:space="0" w:color="auto"/>
                                    <w:right w:val="none" w:sz="0" w:space="0" w:color="auto"/>
                                  </w:divBdr>
                                  <w:divsChild>
                                    <w:div w:id="1806504297">
                                      <w:marLeft w:val="0"/>
                                      <w:marRight w:val="0"/>
                                      <w:marTop w:val="0"/>
                                      <w:marBottom w:val="0"/>
                                      <w:divBdr>
                                        <w:top w:val="none" w:sz="0" w:space="0" w:color="auto"/>
                                        <w:left w:val="none" w:sz="0" w:space="0" w:color="auto"/>
                                        <w:bottom w:val="none" w:sz="0" w:space="0" w:color="auto"/>
                                        <w:right w:val="none" w:sz="0" w:space="0" w:color="auto"/>
                                      </w:divBdr>
                                      <w:divsChild>
                                        <w:div w:id="104229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0657174">
                      <w:marLeft w:val="0"/>
                      <w:marRight w:val="0"/>
                      <w:marTop w:val="0"/>
                      <w:marBottom w:val="0"/>
                      <w:divBdr>
                        <w:top w:val="none" w:sz="0" w:space="0" w:color="auto"/>
                        <w:left w:val="none" w:sz="0" w:space="0" w:color="auto"/>
                        <w:bottom w:val="none" w:sz="0" w:space="0" w:color="auto"/>
                        <w:right w:val="none" w:sz="0" w:space="0" w:color="auto"/>
                      </w:divBdr>
                      <w:divsChild>
                        <w:div w:id="2145459361">
                          <w:marLeft w:val="0"/>
                          <w:marRight w:val="0"/>
                          <w:marTop w:val="0"/>
                          <w:marBottom w:val="0"/>
                          <w:divBdr>
                            <w:top w:val="none" w:sz="0" w:space="0" w:color="auto"/>
                            <w:left w:val="none" w:sz="0" w:space="0" w:color="auto"/>
                            <w:bottom w:val="none" w:sz="0" w:space="0" w:color="auto"/>
                            <w:right w:val="none" w:sz="0" w:space="0" w:color="auto"/>
                          </w:divBdr>
                          <w:divsChild>
                            <w:div w:id="248972830">
                              <w:marLeft w:val="0"/>
                              <w:marRight w:val="0"/>
                              <w:marTop w:val="0"/>
                              <w:marBottom w:val="0"/>
                              <w:divBdr>
                                <w:top w:val="none" w:sz="0" w:space="0" w:color="auto"/>
                                <w:left w:val="none" w:sz="0" w:space="0" w:color="auto"/>
                                <w:bottom w:val="none" w:sz="0" w:space="0" w:color="auto"/>
                                <w:right w:val="none" w:sz="0" w:space="0" w:color="auto"/>
                              </w:divBdr>
                              <w:divsChild>
                                <w:div w:id="1957907118">
                                  <w:marLeft w:val="0"/>
                                  <w:marRight w:val="0"/>
                                  <w:marTop w:val="0"/>
                                  <w:marBottom w:val="0"/>
                                  <w:divBdr>
                                    <w:top w:val="none" w:sz="0" w:space="0" w:color="auto"/>
                                    <w:left w:val="none" w:sz="0" w:space="0" w:color="auto"/>
                                    <w:bottom w:val="none" w:sz="0" w:space="0" w:color="auto"/>
                                    <w:right w:val="none" w:sz="0" w:space="0" w:color="auto"/>
                                  </w:divBdr>
                                </w:div>
                              </w:divsChild>
                            </w:div>
                            <w:div w:id="1092629561">
                              <w:marLeft w:val="0"/>
                              <w:marRight w:val="0"/>
                              <w:marTop w:val="0"/>
                              <w:marBottom w:val="0"/>
                              <w:divBdr>
                                <w:top w:val="none" w:sz="0" w:space="0" w:color="auto"/>
                                <w:left w:val="none" w:sz="0" w:space="0" w:color="auto"/>
                                <w:bottom w:val="none" w:sz="0" w:space="0" w:color="auto"/>
                                <w:right w:val="none" w:sz="0" w:space="0" w:color="auto"/>
                              </w:divBdr>
                            </w:div>
                          </w:divsChild>
                        </w:div>
                        <w:div w:id="1654329748">
                          <w:marLeft w:val="0"/>
                          <w:marRight w:val="0"/>
                          <w:marTop w:val="0"/>
                          <w:marBottom w:val="0"/>
                          <w:divBdr>
                            <w:top w:val="none" w:sz="0" w:space="0" w:color="auto"/>
                            <w:left w:val="none" w:sz="0" w:space="0" w:color="auto"/>
                            <w:bottom w:val="none" w:sz="0" w:space="0" w:color="auto"/>
                            <w:right w:val="none" w:sz="0" w:space="0" w:color="auto"/>
                          </w:divBdr>
                          <w:divsChild>
                            <w:div w:id="1695156587">
                              <w:marLeft w:val="0"/>
                              <w:marRight w:val="0"/>
                              <w:marTop w:val="0"/>
                              <w:marBottom w:val="0"/>
                              <w:divBdr>
                                <w:top w:val="none" w:sz="0" w:space="0" w:color="auto"/>
                                <w:left w:val="none" w:sz="0" w:space="0" w:color="auto"/>
                                <w:bottom w:val="none" w:sz="0" w:space="0" w:color="auto"/>
                                <w:right w:val="none" w:sz="0" w:space="0" w:color="auto"/>
                              </w:divBdr>
                              <w:divsChild>
                                <w:div w:id="1721518291">
                                  <w:marLeft w:val="0"/>
                                  <w:marRight w:val="0"/>
                                  <w:marTop w:val="0"/>
                                  <w:marBottom w:val="0"/>
                                  <w:divBdr>
                                    <w:top w:val="none" w:sz="0" w:space="0" w:color="auto"/>
                                    <w:left w:val="none" w:sz="0" w:space="0" w:color="auto"/>
                                    <w:bottom w:val="none" w:sz="0" w:space="0" w:color="auto"/>
                                    <w:right w:val="none" w:sz="0" w:space="0" w:color="auto"/>
                                  </w:divBdr>
                                  <w:divsChild>
                                    <w:div w:id="151672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35805">
              <w:marLeft w:val="0"/>
              <w:marRight w:val="0"/>
              <w:marTop w:val="0"/>
              <w:marBottom w:val="0"/>
              <w:divBdr>
                <w:top w:val="none" w:sz="0" w:space="0" w:color="auto"/>
                <w:left w:val="none" w:sz="0" w:space="0" w:color="auto"/>
                <w:bottom w:val="none" w:sz="0" w:space="0" w:color="auto"/>
                <w:right w:val="none" w:sz="0" w:space="0" w:color="auto"/>
              </w:divBdr>
              <w:divsChild>
                <w:div w:id="611790598">
                  <w:marLeft w:val="0"/>
                  <w:marRight w:val="0"/>
                  <w:marTop w:val="0"/>
                  <w:marBottom w:val="0"/>
                  <w:divBdr>
                    <w:top w:val="none" w:sz="0" w:space="0" w:color="auto"/>
                    <w:left w:val="none" w:sz="0" w:space="0" w:color="auto"/>
                    <w:bottom w:val="none" w:sz="0" w:space="0" w:color="auto"/>
                    <w:right w:val="none" w:sz="0" w:space="0" w:color="auto"/>
                  </w:divBdr>
                  <w:divsChild>
                    <w:div w:id="2013877528">
                      <w:marLeft w:val="0"/>
                      <w:marRight w:val="0"/>
                      <w:marTop w:val="0"/>
                      <w:marBottom w:val="0"/>
                      <w:divBdr>
                        <w:top w:val="none" w:sz="0" w:space="0" w:color="auto"/>
                        <w:left w:val="none" w:sz="0" w:space="0" w:color="auto"/>
                        <w:bottom w:val="none" w:sz="0" w:space="0" w:color="auto"/>
                        <w:right w:val="none" w:sz="0" w:space="0" w:color="auto"/>
                      </w:divBdr>
                      <w:divsChild>
                        <w:div w:id="1744335261">
                          <w:marLeft w:val="0"/>
                          <w:marRight w:val="0"/>
                          <w:marTop w:val="0"/>
                          <w:marBottom w:val="0"/>
                          <w:divBdr>
                            <w:top w:val="none" w:sz="0" w:space="0" w:color="auto"/>
                            <w:left w:val="none" w:sz="0" w:space="0" w:color="auto"/>
                            <w:bottom w:val="none" w:sz="0" w:space="0" w:color="auto"/>
                            <w:right w:val="none" w:sz="0" w:space="0" w:color="auto"/>
                          </w:divBdr>
                          <w:divsChild>
                            <w:div w:id="2135053207">
                              <w:marLeft w:val="0"/>
                              <w:marRight w:val="0"/>
                              <w:marTop w:val="0"/>
                              <w:marBottom w:val="0"/>
                              <w:divBdr>
                                <w:top w:val="none" w:sz="0" w:space="0" w:color="auto"/>
                                <w:left w:val="none" w:sz="0" w:space="0" w:color="auto"/>
                                <w:bottom w:val="none" w:sz="0" w:space="0" w:color="auto"/>
                                <w:right w:val="none" w:sz="0" w:space="0" w:color="auto"/>
                              </w:divBdr>
                              <w:divsChild>
                                <w:div w:id="40973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46604">
                          <w:marLeft w:val="0"/>
                          <w:marRight w:val="0"/>
                          <w:marTop w:val="0"/>
                          <w:marBottom w:val="0"/>
                          <w:divBdr>
                            <w:top w:val="none" w:sz="0" w:space="0" w:color="auto"/>
                            <w:left w:val="none" w:sz="0" w:space="0" w:color="auto"/>
                            <w:bottom w:val="none" w:sz="0" w:space="0" w:color="auto"/>
                            <w:right w:val="none" w:sz="0" w:space="0" w:color="auto"/>
                          </w:divBdr>
                          <w:divsChild>
                            <w:div w:id="922377751">
                              <w:marLeft w:val="0"/>
                              <w:marRight w:val="0"/>
                              <w:marTop w:val="0"/>
                              <w:marBottom w:val="0"/>
                              <w:divBdr>
                                <w:top w:val="none" w:sz="0" w:space="0" w:color="auto"/>
                                <w:left w:val="none" w:sz="0" w:space="0" w:color="auto"/>
                                <w:bottom w:val="none" w:sz="0" w:space="0" w:color="auto"/>
                                <w:right w:val="none" w:sz="0" w:space="0" w:color="auto"/>
                              </w:divBdr>
                              <w:divsChild>
                                <w:div w:id="126704498">
                                  <w:marLeft w:val="0"/>
                                  <w:marRight w:val="0"/>
                                  <w:marTop w:val="0"/>
                                  <w:marBottom w:val="0"/>
                                  <w:divBdr>
                                    <w:top w:val="none" w:sz="0" w:space="0" w:color="auto"/>
                                    <w:left w:val="none" w:sz="0" w:space="0" w:color="auto"/>
                                    <w:bottom w:val="none" w:sz="0" w:space="0" w:color="auto"/>
                                    <w:right w:val="none" w:sz="0" w:space="0" w:color="auto"/>
                                  </w:divBdr>
                                  <w:divsChild>
                                    <w:div w:id="80762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742351">
              <w:marLeft w:val="0"/>
              <w:marRight w:val="0"/>
              <w:marTop w:val="0"/>
              <w:marBottom w:val="0"/>
              <w:divBdr>
                <w:top w:val="none" w:sz="0" w:space="0" w:color="auto"/>
                <w:left w:val="none" w:sz="0" w:space="0" w:color="auto"/>
                <w:bottom w:val="none" w:sz="0" w:space="0" w:color="auto"/>
                <w:right w:val="none" w:sz="0" w:space="0" w:color="auto"/>
              </w:divBdr>
              <w:divsChild>
                <w:div w:id="1064521838">
                  <w:marLeft w:val="0"/>
                  <w:marRight w:val="0"/>
                  <w:marTop w:val="0"/>
                  <w:marBottom w:val="0"/>
                  <w:divBdr>
                    <w:top w:val="none" w:sz="0" w:space="0" w:color="auto"/>
                    <w:left w:val="none" w:sz="0" w:space="0" w:color="auto"/>
                    <w:bottom w:val="none" w:sz="0" w:space="0" w:color="auto"/>
                    <w:right w:val="none" w:sz="0" w:space="0" w:color="auto"/>
                  </w:divBdr>
                  <w:divsChild>
                    <w:div w:id="1388799055">
                      <w:marLeft w:val="0"/>
                      <w:marRight w:val="0"/>
                      <w:marTop w:val="0"/>
                      <w:marBottom w:val="0"/>
                      <w:divBdr>
                        <w:top w:val="none" w:sz="0" w:space="0" w:color="auto"/>
                        <w:left w:val="none" w:sz="0" w:space="0" w:color="auto"/>
                        <w:bottom w:val="none" w:sz="0" w:space="0" w:color="auto"/>
                        <w:right w:val="none" w:sz="0" w:space="0" w:color="auto"/>
                      </w:divBdr>
                      <w:divsChild>
                        <w:div w:id="1238052330">
                          <w:marLeft w:val="0"/>
                          <w:marRight w:val="0"/>
                          <w:marTop w:val="0"/>
                          <w:marBottom w:val="0"/>
                          <w:divBdr>
                            <w:top w:val="none" w:sz="0" w:space="0" w:color="auto"/>
                            <w:left w:val="none" w:sz="0" w:space="0" w:color="auto"/>
                            <w:bottom w:val="none" w:sz="0" w:space="0" w:color="auto"/>
                            <w:right w:val="none" w:sz="0" w:space="0" w:color="auto"/>
                          </w:divBdr>
                          <w:divsChild>
                            <w:div w:id="1368680352">
                              <w:marLeft w:val="0"/>
                              <w:marRight w:val="0"/>
                              <w:marTop w:val="0"/>
                              <w:marBottom w:val="0"/>
                              <w:divBdr>
                                <w:top w:val="none" w:sz="0" w:space="0" w:color="auto"/>
                                <w:left w:val="none" w:sz="0" w:space="0" w:color="auto"/>
                                <w:bottom w:val="none" w:sz="0" w:space="0" w:color="auto"/>
                                <w:right w:val="none" w:sz="0" w:space="0" w:color="auto"/>
                              </w:divBdr>
                              <w:divsChild>
                                <w:div w:id="433330150">
                                  <w:marLeft w:val="0"/>
                                  <w:marRight w:val="0"/>
                                  <w:marTop w:val="0"/>
                                  <w:marBottom w:val="0"/>
                                  <w:divBdr>
                                    <w:top w:val="none" w:sz="0" w:space="0" w:color="auto"/>
                                    <w:left w:val="none" w:sz="0" w:space="0" w:color="auto"/>
                                    <w:bottom w:val="none" w:sz="0" w:space="0" w:color="auto"/>
                                    <w:right w:val="none" w:sz="0" w:space="0" w:color="auto"/>
                                  </w:divBdr>
                                </w:div>
                              </w:divsChild>
                            </w:div>
                            <w:div w:id="413740771">
                              <w:marLeft w:val="0"/>
                              <w:marRight w:val="0"/>
                              <w:marTop w:val="0"/>
                              <w:marBottom w:val="0"/>
                              <w:divBdr>
                                <w:top w:val="none" w:sz="0" w:space="0" w:color="auto"/>
                                <w:left w:val="none" w:sz="0" w:space="0" w:color="auto"/>
                                <w:bottom w:val="none" w:sz="0" w:space="0" w:color="auto"/>
                                <w:right w:val="none" w:sz="0" w:space="0" w:color="auto"/>
                              </w:divBdr>
                            </w:div>
                          </w:divsChild>
                        </w:div>
                        <w:div w:id="492330723">
                          <w:marLeft w:val="0"/>
                          <w:marRight w:val="0"/>
                          <w:marTop w:val="0"/>
                          <w:marBottom w:val="0"/>
                          <w:divBdr>
                            <w:top w:val="none" w:sz="0" w:space="0" w:color="auto"/>
                            <w:left w:val="none" w:sz="0" w:space="0" w:color="auto"/>
                            <w:bottom w:val="none" w:sz="0" w:space="0" w:color="auto"/>
                            <w:right w:val="none" w:sz="0" w:space="0" w:color="auto"/>
                          </w:divBdr>
                          <w:divsChild>
                            <w:div w:id="167596479">
                              <w:marLeft w:val="0"/>
                              <w:marRight w:val="0"/>
                              <w:marTop w:val="0"/>
                              <w:marBottom w:val="0"/>
                              <w:divBdr>
                                <w:top w:val="none" w:sz="0" w:space="0" w:color="auto"/>
                                <w:left w:val="none" w:sz="0" w:space="0" w:color="auto"/>
                                <w:bottom w:val="none" w:sz="0" w:space="0" w:color="auto"/>
                                <w:right w:val="none" w:sz="0" w:space="0" w:color="auto"/>
                              </w:divBdr>
                              <w:divsChild>
                                <w:div w:id="2030986921">
                                  <w:marLeft w:val="0"/>
                                  <w:marRight w:val="0"/>
                                  <w:marTop w:val="0"/>
                                  <w:marBottom w:val="0"/>
                                  <w:divBdr>
                                    <w:top w:val="none" w:sz="0" w:space="0" w:color="auto"/>
                                    <w:left w:val="none" w:sz="0" w:space="0" w:color="auto"/>
                                    <w:bottom w:val="none" w:sz="0" w:space="0" w:color="auto"/>
                                    <w:right w:val="none" w:sz="0" w:space="0" w:color="auto"/>
                                  </w:divBdr>
                                  <w:divsChild>
                                    <w:div w:id="193620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1060105">
              <w:marLeft w:val="0"/>
              <w:marRight w:val="0"/>
              <w:marTop w:val="0"/>
              <w:marBottom w:val="0"/>
              <w:divBdr>
                <w:top w:val="none" w:sz="0" w:space="0" w:color="auto"/>
                <w:left w:val="none" w:sz="0" w:space="0" w:color="auto"/>
                <w:bottom w:val="none" w:sz="0" w:space="0" w:color="auto"/>
                <w:right w:val="none" w:sz="0" w:space="0" w:color="auto"/>
              </w:divBdr>
              <w:divsChild>
                <w:div w:id="1165196851">
                  <w:marLeft w:val="0"/>
                  <w:marRight w:val="0"/>
                  <w:marTop w:val="0"/>
                  <w:marBottom w:val="0"/>
                  <w:divBdr>
                    <w:top w:val="none" w:sz="0" w:space="0" w:color="auto"/>
                    <w:left w:val="none" w:sz="0" w:space="0" w:color="auto"/>
                    <w:bottom w:val="none" w:sz="0" w:space="0" w:color="auto"/>
                    <w:right w:val="none" w:sz="0" w:space="0" w:color="auto"/>
                  </w:divBdr>
                  <w:divsChild>
                    <w:div w:id="1475567224">
                      <w:marLeft w:val="0"/>
                      <w:marRight w:val="0"/>
                      <w:marTop w:val="0"/>
                      <w:marBottom w:val="0"/>
                      <w:divBdr>
                        <w:top w:val="none" w:sz="0" w:space="0" w:color="auto"/>
                        <w:left w:val="none" w:sz="0" w:space="0" w:color="auto"/>
                        <w:bottom w:val="none" w:sz="0" w:space="0" w:color="auto"/>
                        <w:right w:val="none" w:sz="0" w:space="0" w:color="auto"/>
                      </w:divBdr>
                      <w:divsChild>
                        <w:div w:id="2076390958">
                          <w:marLeft w:val="0"/>
                          <w:marRight w:val="0"/>
                          <w:marTop w:val="0"/>
                          <w:marBottom w:val="0"/>
                          <w:divBdr>
                            <w:top w:val="none" w:sz="0" w:space="0" w:color="auto"/>
                            <w:left w:val="none" w:sz="0" w:space="0" w:color="auto"/>
                            <w:bottom w:val="none" w:sz="0" w:space="0" w:color="auto"/>
                            <w:right w:val="none" w:sz="0" w:space="0" w:color="auto"/>
                          </w:divBdr>
                          <w:divsChild>
                            <w:div w:id="1930918073">
                              <w:marLeft w:val="0"/>
                              <w:marRight w:val="0"/>
                              <w:marTop w:val="0"/>
                              <w:marBottom w:val="0"/>
                              <w:divBdr>
                                <w:top w:val="none" w:sz="0" w:space="0" w:color="auto"/>
                                <w:left w:val="none" w:sz="0" w:space="0" w:color="auto"/>
                                <w:bottom w:val="none" w:sz="0" w:space="0" w:color="auto"/>
                                <w:right w:val="none" w:sz="0" w:space="0" w:color="auto"/>
                              </w:divBdr>
                              <w:divsChild>
                                <w:div w:id="9480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569">
                          <w:marLeft w:val="0"/>
                          <w:marRight w:val="0"/>
                          <w:marTop w:val="0"/>
                          <w:marBottom w:val="0"/>
                          <w:divBdr>
                            <w:top w:val="none" w:sz="0" w:space="0" w:color="auto"/>
                            <w:left w:val="none" w:sz="0" w:space="0" w:color="auto"/>
                            <w:bottom w:val="none" w:sz="0" w:space="0" w:color="auto"/>
                            <w:right w:val="none" w:sz="0" w:space="0" w:color="auto"/>
                          </w:divBdr>
                          <w:divsChild>
                            <w:div w:id="1669282526">
                              <w:marLeft w:val="0"/>
                              <w:marRight w:val="0"/>
                              <w:marTop w:val="0"/>
                              <w:marBottom w:val="0"/>
                              <w:divBdr>
                                <w:top w:val="none" w:sz="0" w:space="0" w:color="auto"/>
                                <w:left w:val="none" w:sz="0" w:space="0" w:color="auto"/>
                                <w:bottom w:val="none" w:sz="0" w:space="0" w:color="auto"/>
                                <w:right w:val="none" w:sz="0" w:space="0" w:color="auto"/>
                              </w:divBdr>
                              <w:divsChild>
                                <w:div w:id="1514799617">
                                  <w:marLeft w:val="0"/>
                                  <w:marRight w:val="0"/>
                                  <w:marTop w:val="0"/>
                                  <w:marBottom w:val="0"/>
                                  <w:divBdr>
                                    <w:top w:val="none" w:sz="0" w:space="0" w:color="auto"/>
                                    <w:left w:val="none" w:sz="0" w:space="0" w:color="auto"/>
                                    <w:bottom w:val="none" w:sz="0" w:space="0" w:color="auto"/>
                                    <w:right w:val="none" w:sz="0" w:space="0" w:color="auto"/>
                                  </w:divBdr>
                                  <w:divsChild>
                                    <w:div w:id="71180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27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756002">
              <w:marLeft w:val="0"/>
              <w:marRight w:val="0"/>
              <w:marTop w:val="0"/>
              <w:marBottom w:val="0"/>
              <w:divBdr>
                <w:top w:val="none" w:sz="0" w:space="0" w:color="auto"/>
                <w:left w:val="none" w:sz="0" w:space="0" w:color="auto"/>
                <w:bottom w:val="none" w:sz="0" w:space="0" w:color="auto"/>
                <w:right w:val="none" w:sz="0" w:space="0" w:color="auto"/>
              </w:divBdr>
              <w:divsChild>
                <w:div w:id="259216754">
                  <w:marLeft w:val="0"/>
                  <w:marRight w:val="0"/>
                  <w:marTop w:val="0"/>
                  <w:marBottom w:val="0"/>
                  <w:divBdr>
                    <w:top w:val="none" w:sz="0" w:space="0" w:color="auto"/>
                    <w:left w:val="none" w:sz="0" w:space="0" w:color="auto"/>
                    <w:bottom w:val="none" w:sz="0" w:space="0" w:color="auto"/>
                    <w:right w:val="none" w:sz="0" w:space="0" w:color="auto"/>
                  </w:divBdr>
                  <w:divsChild>
                    <w:div w:id="1896039946">
                      <w:marLeft w:val="0"/>
                      <w:marRight w:val="0"/>
                      <w:marTop w:val="0"/>
                      <w:marBottom w:val="0"/>
                      <w:divBdr>
                        <w:top w:val="none" w:sz="0" w:space="0" w:color="auto"/>
                        <w:left w:val="none" w:sz="0" w:space="0" w:color="auto"/>
                        <w:bottom w:val="none" w:sz="0" w:space="0" w:color="auto"/>
                        <w:right w:val="none" w:sz="0" w:space="0" w:color="auto"/>
                      </w:divBdr>
                      <w:divsChild>
                        <w:div w:id="1954172142">
                          <w:marLeft w:val="0"/>
                          <w:marRight w:val="0"/>
                          <w:marTop w:val="0"/>
                          <w:marBottom w:val="0"/>
                          <w:divBdr>
                            <w:top w:val="none" w:sz="0" w:space="0" w:color="auto"/>
                            <w:left w:val="none" w:sz="0" w:space="0" w:color="auto"/>
                            <w:bottom w:val="none" w:sz="0" w:space="0" w:color="auto"/>
                            <w:right w:val="none" w:sz="0" w:space="0" w:color="auto"/>
                          </w:divBdr>
                          <w:divsChild>
                            <w:div w:id="1461222076">
                              <w:marLeft w:val="0"/>
                              <w:marRight w:val="0"/>
                              <w:marTop w:val="0"/>
                              <w:marBottom w:val="0"/>
                              <w:divBdr>
                                <w:top w:val="none" w:sz="0" w:space="0" w:color="auto"/>
                                <w:left w:val="none" w:sz="0" w:space="0" w:color="auto"/>
                                <w:bottom w:val="none" w:sz="0" w:space="0" w:color="auto"/>
                                <w:right w:val="none" w:sz="0" w:space="0" w:color="auto"/>
                              </w:divBdr>
                              <w:divsChild>
                                <w:div w:id="1311204491">
                                  <w:marLeft w:val="0"/>
                                  <w:marRight w:val="0"/>
                                  <w:marTop w:val="0"/>
                                  <w:marBottom w:val="0"/>
                                  <w:divBdr>
                                    <w:top w:val="none" w:sz="0" w:space="0" w:color="auto"/>
                                    <w:left w:val="none" w:sz="0" w:space="0" w:color="auto"/>
                                    <w:bottom w:val="none" w:sz="0" w:space="0" w:color="auto"/>
                                    <w:right w:val="none" w:sz="0" w:space="0" w:color="auto"/>
                                  </w:divBdr>
                                </w:div>
                              </w:divsChild>
                            </w:div>
                            <w:div w:id="508448910">
                              <w:marLeft w:val="0"/>
                              <w:marRight w:val="0"/>
                              <w:marTop w:val="0"/>
                              <w:marBottom w:val="0"/>
                              <w:divBdr>
                                <w:top w:val="none" w:sz="0" w:space="0" w:color="auto"/>
                                <w:left w:val="none" w:sz="0" w:space="0" w:color="auto"/>
                                <w:bottom w:val="none" w:sz="0" w:space="0" w:color="auto"/>
                                <w:right w:val="none" w:sz="0" w:space="0" w:color="auto"/>
                              </w:divBdr>
                            </w:div>
                          </w:divsChild>
                        </w:div>
                        <w:div w:id="176967401">
                          <w:marLeft w:val="0"/>
                          <w:marRight w:val="0"/>
                          <w:marTop w:val="0"/>
                          <w:marBottom w:val="0"/>
                          <w:divBdr>
                            <w:top w:val="none" w:sz="0" w:space="0" w:color="auto"/>
                            <w:left w:val="none" w:sz="0" w:space="0" w:color="auto"/>
                            <w:bottom w:val="none" w:sz="0" w:space="0" w:color="auto"/>
                            <w:right w:val="none" w:sz="0" w:space="0" w:color="auto"/>
                          </w:divBdr>
                          <w:divsChild>
                            <w:div w:id="1560090926">
                              <w:marLeft w:val="0"/>
                              <w:marRight w:val="0"/>
                              <w:marTop w:val="0"/>
                              <w:marBottom w:val="0"/>
                              <w:divBdr>
                                <w:top w:val="none" w:sz="0" w:space="0" w:color="auto"/>
                                <w:left w:val="none" w:sz="0" w:space="0" w:color="auto"/>
                                <w:bottom w:val="none" w:sz="0" w:space="0" w:color="auto"/>
                                <w:right w:val="none" w:sz="0" w:space="0" w:color="auto"/>
                              </w:divBdr>
                              <w:divsChild>
                                <w:div w:id="164630161">
                                  <w:marLeft w:val="0"/>
                                  <w:marRight w:val="0"/>
                                  <w:marTop w:val="0"/>
                                  <w:marBottom w:val="0"/>
                                  <w:divBdr>
                                    <w:top w:val="none" w:sz="0" w:space="0" w:color="auto"/>
                                    <w:left w:val="none" w:sz="0" w:space="0" w:color="auto"/>
                                    <w:bottom w:val="none" w:sz="0" w:space="0" w:color="auto"/>
                                    <w:right w:val="none" w:sz="0" w:space="0" w:color="auto"/>
                                  </w:divBdr>
                                  <w:divsChild>
                                    <w:div w:id="17418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0395086">
              <w:marLeft w:val="0"/>
              <w:marRight w:val="0"/>
              <w:marTop w:val="0"/>
              <w:marBottom w:val="0"/>
              <w:divBdr>
                <w:top w:val="none" w:sz="0" w:space="0" w:color="auto"/>
                <w:left w:val="none" w:sz="0" w:space="0" w:color="auto"/>
                <w:bottom w:val="none" w:sz="0" w:space="0" w:color="auto"/>
                <w:right w:val="none" w:sz="0" w:space="0" w:color="auto"/>
              </w:divBdr>
              <w:divsChild>
                <w:div w:id="472480425">
                  <w:marLeft w:val="0"/>
                  <w:marRight w:val="0"/>
                  <w:marTop w:val="0"/>
                  <w:marBottom w:val="0"/>
                  <w:divBdr>
                    <w:top w:val="none" w:sz="0" w:space="0" w:color="auto"/>
                    <w:left w:val="none" w:sz="0" w:space="0" w:color="auto"/>
                    <w:bottom w:val="none" w:sz="0" w:space="0" w:color="auto"/>
                    <w:right w:val="none" w:sz="0" w:space="0" w:color="auto"/>
                  </w:divBdr>
                  <w:divsChild>
                    <w:div w:id="455175813">
                      <w:marLeft w:val="0"/>
                      <w:marRight w:val="0"/>
                      <w:marTop w:val="0"/>
                      <w:marBottom w:val="0"/>
                      <w:divBdr>
                        <w:top w:val="none" w:sz="0" w:space="0" w:color="auto"/>
                        <w:left w:val="none" w:sz="0" w:space="0" w:color="auto"/>
                        <w:bottom w:val="none" w:sz="0" w:space="0" w:color="auto"/>
                        <w:right w:val="none" w:sz="0" w:space="0" w:color="auto"/>
                      </w:divBdr>
                      <w:divsChild>
                        <w:div w:id="820196031">
                          <w:marLeft w:val="0"/>
                          <w:marRight w:val="0"/>
                          <w:marTop w:val="0"/>
                          <w:marBottom w:val="0"/>
                          <w:divBdr>
                            <w:top w:val="none" w:sz="0" w:space="0" w:color="auto"/>
                            <w:left w:val="none" w:sz="0" w:space="0" w:color="auto"/>
                            <w:bottom w:val="none" w:sz="0" w:space="0" w:color="auto"/>
                            <w:right w:val="none" w:sz="0" w:space="0" w:color="auto"/>
                          </w:divBdr>
                          <w:divsChild>
                            <w:div w:id="1854954664">
                              <w:marLeft w:val="0"/>
                              <w:marRight w:val="0"/>
                              <w:marTop w:val="0"/>
                              <w:marBottom w:val="0"/>
                              <w:divBdr>
                                <w:top w:val="none" w:sz="0" w:space="0" w:color="auto"/>
                                <w:left w:val="none" w:sz="0" w:space="0" w:color="auto"/>
                                <w:bottom w:val="none" w:sz="0" w:space="0" w:color="auto"/>
                                <w:right w:val="none" w:sz="0" w:space="0" w:color="auto"/>
                              </w:divBdr>
                              <w:divsChild>
                                <w:div w:id="18013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126781">
                          <w:marLeft w:val="0"/>
                          <w:marRight w:val="0"/>
                          <w:marTop w:val="0"/>
                          <w:marBottom w:val="0"/>
                          <w:divBdr>
                            <w:top w:val="none" w:sz="0" w:space="0" w:color="auto"/>
                            <w:left w:val="none" w:sz="0" w:space="0" w:color="auto"/>
                            <w:bottom w:val="none" w:sz="0" w:space="0" w:color="auto"/>
                            <w:right w:val="none" w:sz="0" w:space="0" w:color="auto"/>
                          </w:divBdr>
                          <w:divsChild>
                            <w:div w:id="1050958287">
                              <w:marLeft w:val="0"/>
                              <w:marRight w:val="0"/>
                              <w:marTop w:val="0"/>
                              <w:marBottom w:val="0"/>
                              <w:divBdr>
                                <w:top w:val="none" w:sz="0" w:space="0" w:color="auto"/>
                                <w:left w:val="none" w:sz="0" w:space="0" w:color="auto"/>
                                <w:bottom w:val="none" w:sz="0" w:space="0" w:color="auto"/>
                                <w:right w:val="none" w:sz="0" w:space="0" w:color="auto"/>
                              </w:divBdr>
                              <w:divsChild>
                                <w:div w:id="292908702">
                                  <w:marLeft w:val="0"/>
                                  <w:marRight w:val="0"/>
                                  <w:marTop w:val="0"/>
                                  <w:marBottom w:val="0"/>
                                  <w:divBdr>
                                    <w:top w:val="none" w:sz="0" w:space="0" w:color="auto"/>
                                    <w:left w:val="none" w:sz="0" w:space="0" w:color="auto"/>
                                    <w:bottom w:val="none" w:sz="0" w:space="0" w:color="auto"/>
                                    <w:right w:val="none" w:sz="0" w:space="0" w:color="auto"/>
                                  </w:divBdr>
                                  <w:divsChild>
                                    <w:div w:id="19372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8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70070">
              <w:marLeft w:val="0"/>
              <w:marRight w:val="0"/>
              <w:marTop w:val="0"/>
              <w:marBottom w:val="0"/>
              <w:divBdr>
                <w:top w:val="none" w:sz="0" w:space="0" w:color="auto"/>
                <w:left w:val="none" w:sz="0" w:space="0" w:color="auto"/>
                <w:bottom w:val="none" w:sz="0" w:space="0" w:color="auto"/>
                <w:right w:val="none" w:sz="0" w:space="0" w:color="auto"/>
              </w:divBdr>
              <w:divsChild>
                <w:div w:id="561327006">
                  <w:marLeft w:val="0"/>
                  <w:marRight w:val="0"/>
                  <w:marTop w:val="0"/>
                  <w:marBottom w:val="0"/>
                  <w:divBdr>
                    <w:top w:val="none" w:sz="0" w:space="0" w:color="auto"/>
                    <w:left w:val="none" w:sz="0" w:space="0" w:color="auto"/>
                    <w:bottom w:val="none" w:sz="0" w:space="0" w:color="auto"/>
                    <w:right w:val="none" w:sz="0" w:space="0" w:color="auto"/>
                  </w:divBdr>
                  <w:divsChild>
                    <w:div w:id="1214776755">
                      <w:marLeft w:val="0"/>
                      <w:marRight w:val="0"/>
                      <w:marTop w:val="0"/>
                      <w:marBottom w:val="0"/>
                      <w:divBdr>
                        <w:top w:val="none" w:sz="0" w:space="0" w:color="auto"/>
                        <w:left w:val="none" w:sz="0" w:space="0" w:color="auto"/>
                        <w:bottom w:val="none" w:sz="0" w:space="0" w:color="auto"/>
                        <w:right w:val="none" w:sz="0" w:space="0" w:color="auto"/>
                      </w:divBdr>
                      <w:divsChild>
                        <w:div w:id="686295021">
                          <w:marLeft w:val="0"/>
                          <w:marRight w:val="0"/>
                          <w:marTop w:val="0"/>
                          <w:marBottom w:val="0"/>
                          <w:divBdr>
                            <w:top w:val="none" w:sz="0" w:space="0" w:color="auto"/>
                            <w:left w:val="none" w:sz="0" w:space="0" w:color="auto"/>
                            <w:bottom w:val="none" w:sz="0" w:space="0" w:color="auto"/>
                            <w:right w:val="none" w:sz="0" w:space="0" w:color="auto"/>
                          </w:divBdr>
                          <w:divsChild>
                            <w:div w:id="619995">
                              <w:marLeft w:val="0"/>
                              <w:marRight w:val="0"/>
                              <w:marTop w:val="0"/>
                              <w:marBottom w:val="0"/>
                              <w:divBdr>
                                <w:top w:val="none" w:sz="0" w:space="0" w:color="auto"/>
                                <w:left w:val="none" w:sz="0" w:space="0" w:color="auto"/>
                                <w:bottom w:val="none" w:sz="0" w:space="0" w:color="auto"/>
                                <w:right w:val="none" w:sz="0" w:space="0" w:color="auto"/>
                              </w:divBdr>
                              <w:divsChild>
                                <w:div w:id="1169952532">
                                  <w:marLeft w:val="0"/>
                                  <w:marRight w:val="0"/>
                                  <w:marTop w:val="0"/>
                                  <w:marBottom w:val="0"/>
                                  <w:divBdr>
                                    <w:top w:val="none" w:sz="0" w:space="0" w:color="auto"/>
                                    <w:left w:val="none" w:sz="0" w:space="0" w:color="auto"/>
                                    <w:bottom w:val="none" w:sz="0" w:space="0" w:color="auto"/>
                                    <w:right w:val="none" w:sz="0" w:space="0" w:color="auto"/>
                                  </w:divBdr>
                                </w:div>
                              </w:divsChild>
                            </w:div>
                            <w:div w:id="2033798050">
                              <w:marLeft w:val="0"/>
                              <w:marRight w:val="0"/>
                              <w:marTop w:val="0"/>
                              <w:marBottom w:val="0"/>
                              <w:divBdr>
                                <w:top w:val="none" w:sz="0" w:space="0" w:color="auto"/>
                                <w:left w:val="none" w:sz="0" w:space="0" w:color="auto"/>
                                <w:bottom w:val="none" w:sz="0" w:space="0" w:color="auto"/>
                                <w:right w:val="none" w:sz="0" w:space="0" w:color="auto"/>
                              </w:divBdr>
                            </w:div>
                          </w:divsChild>
                        </w:div>
                        <w:div w:id="1523131630">
                          <w:marLeft w:val="0"/>
                          <w:marRight w:val="0"/>
                          <w:marTop w:val="0"/>
                          <w:marBottom w:val="0"/>
                          <w:divBdr>
                            <w:top w:val="none" w:sz="0" w:space="0" w:color="auto"/>
                            <w:left w:val="none" w:sz="0" w:space="0" w:color="auto"/>
                            <w:bottom w:val="none" w:sz="0" w:space="0" w:color="auto"/>
                            <w:right w:val="none" w:sz="0" w:space="0" w:color="auto"/>
                          </w:divBdr>
                          <w:divsChild>
                            <w:div w:id="1068772237">
                              <w:marLeft w:val="0"/>
                              <w:marRight w:val="0"/>
                              <w:marTop w:val="0"/>
                              <w:marBottom w:val="0"/>
                              <w:divBdr>
                                <w:top w:val="none" w:sz="0" w:space="0" w:color="auto"/>
                                <w:left w:val="none" w:sz="0" w:space="0" w:color="auto"/>
                                <w:bottom w:val="none" w:sz="0" w:space="0" w:color="auto"/>
                                <w:right w:val="none" w:sz="0" w:space="0" w:color="auto"/>
                              </w:divBdr>
                              <w:divsChild>
                                <w:div w:id="506481481">
                                  <w:marLeft w:val="0"/>
                                  <w:marRight w:val="0"/>
                                  <w:marTop w:val="0"/>
                                  <w:marBottom w:val="0"/>
                                  <w:divBdr>
                                    <w:top w:val="none" w:sz="0" w:space="0" w:color="auto"/>
                                    <w:left w:val="none" w:sz="0" w:space="0" w:color="auto"/>
                                    <w:bottom w:val="none" w:sz="0" w:space="0" w:color="auto"/>
                                    <w:right w:val="none" w:sz="0" w:space="0" w:color="auto"/>
                                  </w:divBdr>
                                  <w:divsChild>
                                    <w:div w:id="27729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924416">
              <w:marLeft w:val="0"/>
              <w:marRight w:val="0"/>
              <w:marTop w:val="0"/>
              <w:marBottom w:val="0"/>
              <w:divBdr>
                <w:top w:val="none" w:sz="0" w:space="0" w:color="auto"/>
                <w:left w:val="none" w:sz="0" w:space="0" w:color="auto"/>
                <w:bottom w:val="none" w:sz="0" w:space="0" w:color="auto"/>
                <w:right w:val="none" w:sz="0" w:space="0" w:color="auto"/>
              </w:divBdr>
              <w:divsChild>
                <w:div w:id="270357973">
                  <w:marLeft w:val="0"/>
                  <w:marRight w:val="0"/>
                  <w:marTop w:val="0"/>
                  <w:marBottom w:val="0"/>
                  <w:divBdr>
                    <w:top w:val="none" w:sz="0" w:space="0" w:color="auto"/>
                    <w:left w:val="none" w:sz="0" w:space="0" w:color="auto"/>
                    <w:bottom w:val="none" w:sz="0" w:space="0" w:color="auto"/>
                    <w:right w:val="none" w:sz="0" w:space="0" w:color="auto"/>
                  </w:divBdr>
                  <w:divsChild>
                    <w:div w:id="839732009">
                      <w:marLeft w:val="0"/>
                      <w:marRight w:val="0"/>
                      <w:marTop w:val="0"/>
                      <w:marBottom w:val="0"/>
                      <w:divBdr>
                        <w:top w:val="none" w:sz="0" w:space="0" w:color="auto"/>
                        <w:left w:val="none" w:sz="0" w:space="0" w:color="auto"/>
                        <w:bottom w:val="none" w:sz="0" w:space="0" w:color="auto"/>
                        <w:right w:val="none" w:sz="0" w:space="0" w:color="auto"/>
                      </w:divBdr>
                      <w:divsChild>
                        <w:div w:id="1928339560">
                          <w:marLeft w:val="0"/>
                          <w:marRight w:val="0"/>
                          <w:marTop w:val="0"/>
                          <w:marBottom w:val="0"/>
                          <w:divBdr>
                            <w:top w:val="none" w:sz="0" w:space="0" w:color="auto"/>
                            <w:left w:val="none" w:sz="0" w:space="0" w:color="auto"/>
                            <w:bottom w:val="none" w:sz="0" w:space="0" w:color="auto"/>
                            <w:right w:val="none" w:sz="0" w:space="0" w:color="auto"/>
                          </w:divBdr>
                          <w:divsChild>
                            <w:div w:id="824857145">
                              <w:marLeft w:val="0"/>
                              <w:marRight w:val="0"/>
                              <w:marTop w:val="0"/>
                              <w:marBottom w:val="0"/>
                              <w:divBdr>
                                <w:top w:val="none" w:sz="0" w:space="0" w:color="auto"/>
                                <w:left w:val="none" w:sz="0" w:space="0" w:color="auto"/>
                                <w:bottom w:val="none" w:sz="0" w:space="0" w:color="auto"/>
                                <w:right w:val="none" w:sz="0" w:space="0" w:color="auto"/>
                              </w:divBdr>
                              <w:divsChild>
                                <w:div w:id="104467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11946">
                          <w:marLeft w:val="0"/>
                          <w:marRight w:val="0"/>
                          <w:marTop w:val="0"/>
                          <w:marBottom w:val="0"/>
                          <w:divBdr>
                            <w:top w:val="none" w:sz="0" w:space="0" w:color="auto"/>
                            <w:left w:val="none" w:sz="0" w:space="0" w:color="auto"/>
                            <w:bottom w:val="none" w:sz="0" w:space="0" w:color="auto"/>
                            <w:right w:val="none" w:sz="0" w:space="0" w:color="auto"/>
                          </w:divBdr>
                          <w:divsChild>
                            <w:div w:id="1781992816">
                              <w:marLeft w:val="0"/>
                              <w:marRight w:val="0"/>
                              <w:marTop w:val="0"/>
                              <w:marBottom w:val="0"/>
                              <w:divBdr>
                                <w:top w:val="none" w:sz="0" w:space="0" w:color="auto"/>
                                <w:left w:val="none" w:sz="0" w:space="0" w:color="auto"/>
                                <w:bottom w:val="none" w:sz="0" w:space="0" w:color="auto"/>
                                <w:right w:val="none" w:sz="0" w:space="0" w:color="auto"/>
                              </w:divBdr>
                              <w:divsChild>
                                <w:div w:id="159538992">
                                  <w:marLeft w:val="0"/>
                                  <w:marRight w:val="0"/>
                                  <w:marTop w:val="0"/>
                                  <w:marBottom w:val="0"/>
                                  <w:divBdr>
                                    <w:top w:val="none" w:sz="0" w:space="0" w:color="auto"/>
                                    <w:left w:val="none" w:sz="0" w:space="0" w:color="auto"/>
                                    <w:bottom w:val="none" w:sz="0" w:space="0" w:color="auto"/>
                                    <w:right w:val="none" w:sz="0" w:space="0" w:color="auto"/>
                                  </w:divBdr>
                                  <w:divsChild>
                                    <w:div w:id="113116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040645">
              <w:marLeft w:val="0"/>
              <w:marRight w:val="0"/>
              <w:marTop w:val="0"/>
              <w:marBottom w:val="0"/>
              <w:divBdr>
                <w:top w:val="none" w:sz="0" w:space="0" w:color="auto"/>
                <w:left w:val="none" w:sz="0" w:space="0" w:color="auto"/>
                <w:bottom w:val="none" w:sz="0" w:space="0" w:color="auto"/>
                <w:right w:val="none" w:sz="0" w:space="0" w:color="auto"/>
              </w:divBdr>
              <w:divsChild>
                <w:div w:id="178735659">
                  <w:marLeft w:val="0"/>
                  <w:marRight w:val="0"/>
                  <w:marTop w:val="0"/>
                  <w:marBottom w:val="0"/>
                  <w:divBdr>
                    <w:top w:val="none" w:sz="0" w:space="0" w:color="auto"/>
                    <w:left w:val="none" w:sz="0" w:space="0" w:color="auto"/>
                    <w:bottom w:val="none" w:sz="0" w:space="0" w:color="auto"/>
                    <w:right w:val="none" w:sz="0" w:space="0" w:color="auto"/>
                  </w:divBdr>
                  <w:divsChild>
                    <w:div w:id="208760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625702">
          <w:marLeft w:val="0"/>
          <w:marRight w:val="0"/>
          <w:marTop w:val="0"/>
          <w:marBottom w:val="0"/>
          <w:divBdr>
            <w:top w:val="none" w:sz="0" w:space="0" w:color="auto"/>
            <w:left w:val="none" w:sz="0" w:space="0" w:color="auto"/>
            <w:bottom w:val="none" w:sz="0" w:space="0" w:color="auto"/>
            <w:right w:val="none" w:sz="0" w:space="0" w:color="auto"/>
          </w:divBdr>
          <w:divsChild>
            <w:div w:id="1517572003">
              <w:marLeft w:val="0"/>
              <w:marRight w:val="0"/>
              <w:marTop w:val="0"/>
              <w:marBottom w:val="0"/>
              <w:divBdr>
                <w:top w:val="none" w:sz="0" w:space="0" w:color="auto"/>
                <w:left w:val="none" w:sz="0" w:space="0" w:color="auto"/>
                <w:bottom w:val="none" w:sz="0" w:space="0" w:color="auto"/>
                <w:right w:val="none" w:sz="0" w:space="0" w:color="auto"/>
              </w:divBdr>
              <w:divsChild>
                <w:div w:id="1375542833">
                  <w:marLeft w:val="0"/>
                  <w:marRight w:val="0"/>
                  <w:marTop w:val="0"/>
                  <w:marBottom w:val="0"/>
                  <w:divBdr>
                    <w:top w:val="none" w:sz="0" w:space="0" w:color="auto"/>
                    <w:left w:val="none" w:sz="0" w:space="0" w:color="auto"/>
                    <w:bottom w:val="none" w:sz="0" w:space="0" w:color="auto"/>
                    <w:right w:val="none" w:sz="0" w:space="0" w:color="auto"/>
                  </w:divBdr>
                  <w:divsChild>
                    <w:div w:id="973872670">
                      <w:marLeft w:val="0"/>
                      <w:marRight w:val="0"/>
                      <w:marTop w:val="0"/>
                      <w:marBottom w:val="0"/>
                      <w:divBdr>
                        <w:top w:val="none" w:sz="0" w:space="0" w:color="auto"/>
                        <w:left w:val="none" w:sz="0" w:space="0" w:color="auto"/>
                        <w:bottom w:val="none" w:sz="0" w:space="0" w:color="auto"/>
                        <w:right w:val="none" w:sz="0" w:space="0" w:color="auto"/>
                      </w:divBdr>
                      <w:divsChild>
                        <w:div w:id="828910940">
                          <w:marLeft w:val="0"/>
                          <w:marRight w:val="0"/>
                          <w:marTop w:val="0"/>
                          <w:marBottom w:val="0"/>
                          <w:divBdr>
                            <w:top w:val="none" w:sz="0" w:space="0" w:color="auto"/>
                            <w:left w:val="none" w:sz="0" w:space="0" w:color="auto"/>
                            <w:bottom w:val="none" w:sz="0" w:space="0" w:color="auto"/>
                            <w:right w:val="none" w:sz="0" w:space="0" w:color="auto"/>
                          </w:divBdr>
                          <w:divsChild>
                            <w:div w:id="96916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5497">
                      <w:marLeft w:val="0"/>
                      <w:marRight w:val="0"/>
                      <w:marTop w:val="0"/>
                      <w:marBottom w:val="0"/>
                      <w:divBdr>
                        <w:top w:val="none" w:sz="0" w:space="0" w:color="auto"/>
                        <w:left w:val="none" w:sz="0" w:space="0" w:color="auto"/>
                        <w:bottom w:val="none" w:sz="0" w:space="0" w:color="auto"/>
                        <w:right w:val="none" w:sz="0" w:space="0" w:color="auto"/>
                      </w:divBdr>
                      <w:divsChild>
                        <w:div w:id="1944026770">
                          <w:marLeft w:val="0"/>
                          <w:marRight w:val="0"/>
                          <w:marTop w:val="0"/>
                          <w:marBottom w:val="0"/>
                          <w:divBdr>
                            <w:top w:val="none" w:sz="0" w:space="0" w:color="auto"/>
                            <w:left w:val="none" w:sz="0" w:space="0" w:color="auto"/>
                            <w:bottom w:val="none" w:sz="0" w:space="0" w:color="auto"/>
                            <w:right w:val="none" w:sz="0" w:space="0" w:color="auto"/>
                          </w:divBdr>
                          <w:divsChild>
                            <w:div w:id="681661409">
                              <w:marLeft w:val="0"/>
                              <w:marRight w:val="0"/>
                              <w:marTop w:val="0"/>
                              <w:marBottom w:val="0"/>
                              <w:divBdr>
                                <w:top w:val="none" w:sz="0" w:space="0" w:color="auto"/>
                                <w:left w:val="none" w:sz="0" w:space="0" w:color="auto"/>
                                <w:bottom w:val="none" w:sz="0" w:space="0" w:color="auto"/>
                                <w:right w:val="none" w:sz="0" w:space="0" w:color="auto"/>
                              </w:divBdr>
                              <w:divsChild>
                                <w:div w:id="555121176">
                                  <w:marLeft w:val="0"/>
                                  <w:marRight w:val="0"/>
                                  <w:marTop w:val="0"/>
                                  <w:marBottom w:val="0"/>
                                  <w:divBdr>
                                    <w:top w:val="none" w:sz="0" w:space="0" w:color="auto"/>
                                    <w:left w:val="none" w:sz="0" w:space="0" w:color="auto"/>
                                    <w:bottom w:val="none" w:sz="0" w:space="0" w:color="auto"/>
                                    <w:right w:val="none" w:sz="0" w:space="0" w:color="auto"/>
                                  </w:divBdr>
                                  <w:divsChild>
                                    <w:div w:id="1016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03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24</Pages>
  <Words>5121</Words>
  <Characters>29190</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Devyan Nitharwal</cp:lastModifiedBy>
  <cp:revision>30</cp:revision>
  <dcterms:created xsi:type="dcterms:W3CDTF">2024-12-24T21:07:00Z</dcterms:created>
  <dcterms:modified xsi:type="dcterms:W3CDTF">2024-12-28T06:48:00Z</dcterms:modified>
</cp:coreProperties>
</file>