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0A9D03" w14:textId="68AA3C4E" w:rsidR="00B5748E" w:rsidRDefault="00B5748E" w:rsidP="002D7BFC">
      <w:pPr>
        <w:jc w:val="right"/>
        <w:rPr>
          <w:rFonts w:ascii="Arial" w:hAnsi="Arial" w:cs="Arial"/>
          <w:b/>
          <w:bCs/>
          <w:sz w:val="36"/>
          <w:szCs w:val="36"/>
          <w:lang w:val="en-US"/>
        </w:rPr>
      </w:pPr>
      <w:r w:rsidRPr="00B5748E">
        <w:rPr>
          <w:rFonts w:ascii="Arial" w:hAnsi="Arial" w:cs="Arial"/>
          <w:b/>
          <w:bCs/>
          <w:sz w:val="36"/>
          <w:szCs w:val="36"/>
          <w:lang w:val="en-US"/>
        </w:rPr>
        <w:t>Original Research Article</w:t>
      </w:r>
    </w:p>
    <w:p w14:paraId="29EAC2C3" w14:textId="07D2E0E6" w:rsidR="00FA2D9D" w:rsidRPr="002D7BFC" w:rsidRDefault="00FA2D9D" w:rsidP="002D7BFC">
      <w:pPr>
        <w:jc w:val="right"/>
        <w:rPr>
          <w:rFonts w:ascii="Arial" w:hAnsi="Arial" w:cs="Arial"/>
          <w:b/>
          <w:bCs/>
          <w:sz w:val="36"/>
          <w:szCs w:val="36"/>
          <w:lang w:val="en-US"/>
        </w:rPr>
      </w:pPr>
      <w:r w:rsidRPr="002D7BFC">
        <w:rPr>
          <w:rFonts w:ascii="Arial" w:hAnsi="Arial" w:cs="Arial"/>
          <w:b/>
          <w:bCs/>
          <w:sz w:val="36"/>
          <w:szCs w:val="36"/>
          <w:lang w:val="en-US"/>
        </w:rPr>
        <w:t>Socio-economic Profile Analysis of Pisciculture farmers in Puri district of Odisha, India</w:t>
      </w:r>
    </w:p>
    <w:p w14:paraId="6AE7DADB" w14:textId="77777777" w:rsidR="00AC0B8F" w:rsidRDefault="00AC0B8F" w:rsidP="002D7BFC">
      <w:pPr>
        <w:jc w:val="right"/>
        <w:rPr>
          <w:rFonts w:ascii="Arial" w:hAnsi="Arial" w:cs="Arial"/>
          <w:sz w:val="20"/>
          <w:szCs w:val="20"/>
          <w:lang w:val="en-US"/>
        </w:rPr>
      </w:pPr>
    </w:p>
    <w:p w14:paraId="7901B419" w14:textId="77777777" w:rsidR="00AC0B8F" w:rsidRPr="002D7BFC" w:rsidRDefault="00AC0B8F" w:rsidP="002D7BFC">
      <w:pPr>
        <w:jc w:val="right"/>
        <w:rPr>
          <w:rFonts w:ascii="Arial" w:hAnsi="Arial" w:cs="Arial"/>
          <w:sz w:val="20"/>
          <w:szCs w:val="20"/>
          <w:lang w:val="en-US"/>
        </w:rPr>
      </w:pPr>
    </w:p>
    <w:p w14:paraId="7FBE3A5B" w14:textId="16BAD041" w:rsidR="00753B8A" w:rsidRPr="00753B8A" w:rsidRDefault="00753B8A" w:rsidP="00192024">
      <w:pPr>
        <w:jc w:val="both"/>
        <w:rPr>
          <w:rFonts w:ascii="Times New Roman" w:hAnsi="Times New Roman" w:cs="Times New Roman"/>
          <w:sz w:val="24"/>
          <w:szCs w:val="24"/>
        </w:rPr>
      </w:pPr>
      <w:r>
        <w:rPr>
          <w:rFonts w:ascii="Times New Roman" w:hAnsi="Times New Roman" w:cs="Times New Roman"/>
          <w:sz w:val="24"/>
          <w:szCs w:val="24"/>
          <w:lang w:val="en-US"/>
        </w:rPr>
        <w:t xml:space="preserve"> </w:t>
      </w:r>
    </w:p>
    <w:p w14:paraId="700CCA14" w14:textId="2772385F" w:rsidR="000F1C49" w:rsidRPr="002D7BFC" w:rsidRDefault="000F1C49">
      <w:pPr>
        <w:rPr>
          <w:rFonts w:ascii="Arial" w:hAnsi="Arial" w:cs="Arial"/>
          <w:b/>
          <w:bCs/>
          <w:lang w:val="en-US"/>
        </w:rPr>
      </w:pPr>
      <w:r w:rsidRPr="002D7BFC">
        <w:rPr>
          <w:rFonts w:ascii="Arial" w:hAnsi="Arial" w:cs="Arial"/>
          <w:b/>
          <w:bCs/>
          <w:lang w:val="en-US"/>
        </w:rPr>
        <w:t>A</w:t>
      </w:r>
      <w:r w:rsidR="002D7BFC" w:rsidRPr="002D7BFC">
        <w:rPr>
          <w:rFonts w:ascii="Arial" w:hAnsi="Arial" w:cs="Arial"/>
          <w:b/>
          <w:bCs/>
          <w:lang w:val="en-US"/>
        </w:rPr>
        <w:t>BSTRACT</w:t>
      </w:r>
    </w:p>
    <w:p w14:paraId="01FACA2E" w14:textId="0D0DCF2A" w:rsidR="000F1C49" w:rsidRDefault="00B51DE1" w:rsidP="00A80F06">
      <w:pPr>
        <w:spacing w:line="360" w:lineRule="auto"/>
        <w:jc w:val="both"/>
        <w:rPr>
          <w:rFonts w:ascii="Times New Roman" w:hAnsi="Times New Roman" w:cs="Times New Roman"/>
          <w:sz w:val="24"/>
          <w:szCs w:val="24"/>
        </w:rPr>
      </w:pPr>
      <w:commentRangeStart w:id="0"/>
      <w:commentRangeStart w:id="1"/>
      <w:commentRangeStart w:id="2"/>
      <w:commentRangeStart w:id="3"/>
      <w:r w:rsidRPr="00B51DE1">
        <w:rPr>
          <w:rFonts w:ascii="Times New Roman" w:hAnsi="Times New Roman" w:cs="Times New Roman"/>
          <w:sz w:val="24"/>
          <w:szCs w:val="24"/>
          <w:lang w:val="en-US"/>
        </w:rPr>
        <w:t xml:space="preserve">Pisciculture or fish farming, plays a pivotal role in enhancing food security, nutrition, and rural livelihoods in India, a country endowed with abundant aquatic resources. India is the second-largest producer of fish globally, contributing significantly to the agricultural GDP and export earnings. Odisha, with its extensive coastline, rivers, ponds, and reservoirs, has immense potential for pisciculture, particularly in districts like Puri, where aquaculture is a prominent livelihood activity. </w:t>
      </w:r>
      <w:r>
        <w:rPr>
          <w:rFonts w:ascii="Times New Roman" w:hAnsi="Times New Roman" w:cs="Times New Roman"/>
          <w:sz w:val="24"/>
          <w:szCs w:val="24"/>
          <w:lang w:val="en-US"/>
        </w:rPr>
        <w:t xml:space="preserve">Yet </w:t>
      </w:r>
      <w:r w:rsidRPr="00B51DE1">
        <w:rPr>
          <w:rFonts w:ascii="Times New Roman" w:hAnsi="Times New Roman" w:cs="Times New Roman"/>
          <w:sz w:val="24"/>
          <w:szCs w:val="24"/>
          <w:lang w:val="en-US"/>
        </w:rPr>
        <w:t>the socio-economic attributes of fish farmers, including their education, income levels, and access to resources, remain underexplored.</w:t>
      </w:r>
      <w:ins w:id="4" w:author="Dell" w:date="2025-01-01T15:08:00Z">
        <w:r w:rsidR="00934B40">
          <w:rPr>
            <w:rFonts w:ascii="Times New Roman" w:hAnsi="Times New Roman" w:cs="Times New Roman"/>
            <w:sz w:val="24"/>
            <w:szCs w:val="24"/>
            <w:lang w:val="en-US"/>
          </w:rPr>
          <w:t xml:space="preserve"> </w:t>
        </w:r>
      </w:ins>
      <w:commentRangeEnd w:id="3"/>
      <w:ins w:id="5" w:author="Dell" w:date="2025-01-01T16:16:00Z">
        <w:r w:rsidR="002E604F">
          <w:rPr>
            <w:rStyle w:val="CommentReference"/>
          </w:rPr>
          <w:commentReference w:id="3"/>
        </w:r>
      </w:ins>
      <w:commentRangeStart w:id="6"/>
      <w:del w:id="7" w:author="Dell" w:date="2025-01-01T15:08:00Z">
        <w:r w:rsidRPr="00B51DE1" w:rsidDel="00934B40">
          <w:rPr>
            <w:rFonts w:ascii="Times New Roman" w:hAnsi="Times New Roman" w:cs="Times New Roman"/>
            <w:sz w:val="24"/>
            <w:szCs w:val="24"/>
            <w:lang w:val="en-US"/>
          </w:rPr>
          <w:delText xml:space="preserve"> </w:delText>
        </w:r>
      </w:del>
      <w:r w:rsidRPr="00B51DE1">
        <w:rPr>
          <w:rFonts w:ascii="Times New Roman" w:hAnsi="Times New Roman" w:cs="Times New Roman"/>
          <w:sz w:val="24"/>
          <w:szCs w:val="24"/>
          <w:lang w:val="en-US"/>
        </w:rPr>
        <w:t xml:space="preserve">Assessing these attributes is crucial to understanding the barriers and opportunities for sustainable development in this sector. </w:t>
      </w:r>
      <w:commentRangeEnd w:id="6"/>
      <w:r w:rsidR="002E604F">
        <w:rPr>
          <w:rStyle w:val="CommentReference"/>
        </w:rPr>
        <w:commentReference w:id="6"/>
      </w:r>
      <w:r w:rsidRPr="00B51DE1">
        <w:rPr>
          <w:rFonts w:ascii="Times New Roman" w:hAnsi="Times New Roman" w:cs="Times New Roman"/>
          <w:sz w:val="24"/>
          <w:szCs w:val="24"/>
          <w:lang w:val="en-US"/>
        </w:rPr>
        <w:t>Th</w:t>
      </w:r>
      <w:r>
        <w:rPr>
          <w:rFonts w:ascii="Times New Roman" w:hAnsi="Times New Roman" w:cs="Times New Roman"/>
          <w:sz w:val="24"/>
          <w:szCs w:val="24"/>
          <w:lang w:val="en-US"/>
        </w:rPr>
        <w:t>e present study</w:t>
      </w:r>
      <w:r w:rsidR="000F1C49" w:rsidRPr="00DE4DBB">
        <w:rPr>
          <w:rFonts w:ascii="Times New Roman" w:hAnsi="Times New Roman" w:cs="Times New Roman"/>
          <w:sz w:val="24"/>
          <w:szCs w:val="24"/>
          <w:lang w:val="en-US"/>
        </w:rPr>
        <w:t xml:space="preserve"> </w:t>
      </w:r>
      <w:r>
        <w:rPr>
          <w:rFonts w:ascii="Times New Roman" w:hAnsi="Times New Roman" w:cs="Times New Roman"/>
          <w:sz w:val="24"/>
          <w:szCs w:val="24"/>
          <w:lang w:val="en-US"/>
        </w:rPr>
        <w:t>was conducted to assess</w:t>
      </w:r>
      <w:r w:rsidR="000F1C49" w:rsidRPr="00DE4DBB">
        <w:rPr>
          <w:rFonts w:ascii="Times New Roman" w:hAnsi="Times New Roman" w:cs="Times New Roman"/>
          <w:sz w:val="24"/>
          <w:szCs w:val="24"/>
          <w:lang w:val="en-US"/>
        </w:rPr>
        <w:t xml:space="preserve"> the socio-economic </w:t>
      </w:r>
      <w:r w:rsidR="00877F44" w:rsidRPr="00DE4DBB">
        <w:rPr>
          <w:rFonts w:ascii="Times New Roman" w:hAnsi="Times New Roman" w:cs="Times New Roman"/>
          <w:sz w:val="24"/>
          <w:szCs w:val="24"/>
          <w:lang w:val="en-US"/>
        </w:rPr>
        <w:t xml:space="preserve">attributes of the pisciculture farmers in </w:t>
      </w:r>
      <w:proofErr w:type="spellStart"/>
      <w:r w:rsidR="00877F44" w:rsidRPr="00DE4DBB">
        <w:rPr>
          <w:rFonts w:ascii="Times New Roman" w:hAnsi="Times New Roman" w:cs="Times New Roman"/>
          <w:sz w:val="24"/>
          <w:szCs w:val="24"/>
          <w:lang w:val="en-US"/>
        </w:rPr>
        <w:t>Puri</w:t>
      </w:r>
      <w:proofErr w:type="spellEnd"/>
      <w:r w:rsidR="00877F44" w:rsidRPr="00DE4DBB">
        <w:rPr>
          <w:rFonts w:ascii="Times New Roman" w:hAnsi="Times New Roman" w:cs="Times New Roman"/>
          <w:sz w:val="24"/>
          <w:szCs w:val="24"/>
          <w:lang w:val="en-US"/>
        </w:rPr>
        <w:t xml:space="preserve"> district of Odisha.</w:t>
      </w:r>
      <w:r w:rsidR="002E604F">
        <w:rPr>
          <w:rFonts w:ascii="Times New Roman" w:hAnsi="Times New Roman" w:cs="Times New Roman"/>
          <w:sz w:val="24"/>
          <w:szCs w:val="24"/>
          <w:lang w:val="en-US"/>
        </w:rPr>
        <w:t xml:space="preserve"> </w:t>
      </w:r>
      <w:del w:id="8" w:author="Dell" w:date="2025-01-01T16:18:00Z">
        <w:r w:rsidDel="002E604F">
          <w:rPr>
            <w:rFonts w:ascii="Times New Roman" w:hAnsi="Times New Roman" w:cs="Times New Roman"/>
            <w:sz w:val="24"/>
            <w:szCs w:val="24"/>
            <w:lang w:val="en-US"/>
          </w:rPr>
          <w:delText xml:space="preserve"> </w:delText>
        </w:r>
      </w:del>
      <w:r w:rsidR="00877F44" w:rsidRPr="002E604F">
        <w:rPr>
          <w:rFonts w:ascii="Times New Roman" w:hAnsi="Times New Roman" w:cs="Times New Roman"/>
          <w:sz w:val="24"/>
          <w:szCs w:val="24"/>
          <w:lang w:val="en-US"/>
          <w:rPrChange w:id="9" w:author="Dell" w:date="2025-01-01T16:18:00Z">
            <w:rPr>
              <w:rFonts w:ascii="Times New Roman" w:hAnsi="Times New Roman" w:cs="Times New Roman"/>
              <w:sz w:val="24"/>
              <w:szCs w:val="24"/>
              <w:lang w:val="en-US"/>
            </w:rPr>
          </w:rPrChange>
        </w:rPr>
        <w:t>Ex-p</w:t>
      </w:r>
      <w:r w:rsidR="00877F44" w:rsidRPr="002E604F">
        <w:rPr>
          <w:rFonts w:ascii="Times New Roman" w:hAnsi="Times New Roman" w:cs="Times New Roman"/>
          <w:sz w:val="24"/>
          <w:szCs w:val="24"/>
          <w:lang w:val="en-US"/>
        </w:rPr>
        <w:t>ost-facto</w:t>
      </w:r>
      <w:r w:rsidR="00877F44" w:rsidRPr="002E604F">
        <w:rPr>
          <w:rFonts w:ascii="Times New Roman" w:hAnsi="Times New Roman" w:cs="Times New Roman"/>
          <w:sz w:val="24"/>
          <w:szCs w:val="24"/>
          <w:lang w:val="en-US"/>
          <w:rPrChange w:id="10" w:author="Dell" w:date="2025-01-01T16:18:00Z">
            <w:rPr>
              <w:rFonts w:ascii="Times New Roman" w:hAnsi="Times New Roman" w:cs="Times New Roman"/>
              <w:sz w:val="24"/>
              <w:szCs w:val="24"/>
              <w:lang w:val="en-US"/>
            </w:rPr>
          </w:rPrChange>
        </w:rPr>
        <w:t xml:space="preserve"> </w:t>
      </w:r>
      <w:r w:rsidR="00877F44" w:rsidRPr="00DE4DBB">
        <w:rPr>
          <w:rFonts w:ascii="Times New Roman" w:hAnsi="Times New Roman" w:cs="Times New Roman"/>
          <w:sz w:val="24"/>
          <w:szCs w:val="24"/>
          <w:lang w:val="en-US"/>
        </w:rPr>
        <w:t xml:space="preserve">research design </w:t>
      </w:r>
      <w:r>
        <w:rPr>
          <w:rFonts w:ascii="Times New Roman" w:hAnsi="Times New Roman" w:cs="Times New Roman"/>
          <w:sz w:val="24"/>
          <w:szCs w:val="24"/>
          <w:lang w:val="en-US"/>
        </w:rPr>
        <w:t>was employed</w:t>
      </w:r>
      <w:r w:rsidR="00877F44" w:rsidRPr="00DE4DBB">
        <w:rPr>
          <w:rFonts w:ascii="Times New Roman" w:hAnsi="Times New Roman" w:cs="Times New Roman"/>
          <w:sz w:val="24"/>
          <w:szCs w:val="24"/>
          <w:lang w:val="en-US"/>
        </w:rPr>
        <w:t xml:space="preserve">, utilizing </w:t>
      </w:r>
      <w:r>
        <w:rPr>
          <w:rFonts w:ascii="Times New Roman" w:hAnsi="Times New Roman" w:cs="Times New Roman"/>
          <w:sz w:val="24"/>
          <w:szCs w:val="24"/>
          <w:lang w:val="en-US"/>
        </w:rPr>
        <w:t>multi-stage sampling technique</w:t>
      </w:r>
      <w:r w:rsidR="00877F44" w:rsidRPr="00DE4DBB">
        <w:rPr>
          <w:rFonts w:ascii="Times New Roman" w:hAnsi="Times New Roman" w:cs="Times New Roman"/>
          <w:sz w:val="24"/>
          <w:szCs w:val="24"/>
        </w:rPr>
        <w:t xml:space="preserve">. </w:t>
      </w:r>
      <w:r>
        <w:rPr>
          <w:rFonts w:ascii="Times New Roman" w:hAnsi="Times New Roman" w:cs="Times New Roman"/>
          <w:sz w:val="24"/>
          <w:szCs w:val="24"/>
        </w:rPr>
        <w:t>Selection of district, blocks, gram panchayats and villages w</w:t>
      </w:r>
      <w:r w:rsidR="000D61A6">
        <w:rPr>
          <w:rFonts w:ascii="Times New Roman" w:hAnsi="Times New Roman" w:cs="Times New Roman"/>
          <w:sz w:val="24"/>
          <w:szCs w:val="24"/>
        </w:rPr>
        <w:t>ere</w:t>
      </w:r>
      <w:r>
        <w:rPr>
          <w:rFonts w:ascii="Times New Roman" w:hAnsi="Times New Roman" w:cs="Times New Roman"/>
          <w:sz w:val="24"/>
          <w:szCs w:val="24"/>
        </w:rPr>
        <w:t xml:space="preserve"> done using purposive sampling</w:t>
      </w:r>
      <w:r w:rsidR="000D61A6">
        <w:rPr>
          <w:rFonts w:ascii="Times New Roman" w:hAnsi="Times New Roman" w:cs="Times New Roman"/>
          <w:sz w:val="24"/>
          <w:szCs w:val="24"/>
        </w:rPr>
        <w:t xml:space="preserve">. </w:t>
      </w:r>
      <w:r w:rsidR="00877F44" w:rsidRPr="00DE4DBB">
        <w:rPr>
          <w:rFonts w:ascii="Times New Roman" w:hAnsi="Times New Roman" w:cs="Times New Roman"/>
          <w:sz w:val="24"/>
          <w:szCs w:val="24"/>
        </w:rPr>
        <w:t xml:space="preserve">A </w:t>
      </w:r>
      <w:r>
        <w:rPr>
          <w:rFonts w:ascii="Times New Roman" w:hAnsi="Times New Roman" w:cs="Times New Roman"/>
          <w:sz w:val="24"/>
          <w:szCs w:val="24"/>
        </w:rPr>
        <w:t>sample size</w:t>
      </w:r>
      <w:r w:rsidR="00877F44" w:rsidRPr="00DE4DBB">
        <w:rPr>
          <w:rFonts w:ascii="Times New Roman" w:hAnsi="Times New Roman" w:cs="Times New Roman"/>
          <w:sz w:val="24"/>
          <w:szCs w:val="24"/>
        </w:rPr>
        <w:t xml:space="preserve"> of 120 respondents </w:t>
      </w:r>
      <w:r>
        <w:rPr>
          <w:rFonts w:ascii="Times New Roman" w:hAnsi="Times New Roman" w:cs="Times New Roman"/>
          <w:sz w:val="24"/>
          <w:szCs w:val="24"/>
        </w:rPr>
        <w:t>w</w:t>
      </w:r>
      <w:r w:rsidR="00301B8F">
        <w:rPr>
          <w:rFonts w:ascii="Times New Roman" w:hAnsi="Times New Roman" w:cs="Times New Roman"/>
          <w:sz w:val="24"/>
          <w:szCs w:val="24"/>
        </w:rPr>
        <w:t>as</w:t>
      </w:r>
      <w:r>
        <w:rPr>
          <w:rFonts w:ascii="Times New Roman" w:hAnsi="Times New Roman" w:cs="Times New Roman"/>
          <w:sz w:val="24"/>
          <w:szCs w:val="24"/>
        </w:rPr>
        <w:t xml:space="preserve"> </w:t>
      </w:r>
      <w:r w:rsidR="00877F44" w:rsidRPr="00DE4DBB">
        <w:rPr>
          <w:rFonts w:ascii="Times New Roman" w:hAnsi="Times New Roman" w:cs="Times New Roman"/>
          <w:sz w:val="24"/>
          <w:szCs w:val="24"/>
        </w:rPr>
        <w:t>randomly selected for the study. Data collection was carried out using a pre-tested, structured interview schedule, and analysed using statistical tools such as frequency, percentage, mean score, and standard deviation.</w:t>
      </w:r>
      <w:r w:rsidR="00DE4DBB">
        <w:rPr>
          <w:rFonts w:ascii="Times New Roman" w:hAnsi="Times New Roman" w:cs="Times New Roman"/>
          <w:sz w:val="24"/>
          <w:szCs w:val="24"/>
        </w:rPr>
        <w:t xml:space="preserve"> The study </w:t>
      </w:r>
      <w:r w:rsidR="000D61A6">
        <w:rPr>
          <w:rFonts w:ascii="Times New Roman" w:hAnsi="Times New Roman" w:cs="Times New Roman"/>
          <w:sz w:val="24"/>
          <w:szCs w:val="24"/>
        </w:rPr>
        <w:t xml:space="preserve">assessed socio-economic </w:t>
      </w:r>
      <w:r w:rsidR="00DE4DBB">
        <w:rPr>
          <w:rFonts w:ascii="Times New Roman" w:hAnsi="Times New Roman" w:cs="Times New Roman"/>
          <w:sz w:val="24"/>
          <w:szCs w:val="24"/>
        </w:rPr>
        <w:t xml:space="preserve">variables such as </w:t>
      </w:r>
      <w:r w:rsidR="000D61A6">
        <w:rPr>
          <w:rFonts w:ascii="Times New Roman" w:hAnsi="Times New Roman" w:cs="Times New Roman"/>
          <w:sz w:val="24"/>
          <w:szCs w:val="24"/>
        </w:rPr>
        <w:t>a</w:t>
      </w:r>
      <w:r w:rsidR="00DE4DBB">
        <w:rPr>
          <w:rFonts w:ascii="Times New Roman" w:hAnsi="Times New Roman" w:cs="Times New Roman"/>
          <w:sz w:val="24"/>
          <w:szCs w:val="24"/>
        </w:rPr>
        <w:t xml:space="preserve">ge, </w:t>
      </w:r>
      <w:r w:rsidR="000D61A6">
        <w:rPr>
          <w:rFonts w:ascii="Times New Roman" w:hAnsi="Times New Roman" w:cs="Times New Roman"/>
          <w:sz w:val="24"/>
          <w:szCs w:val="24"/>
        </w:rPr>
        <w:t>c</w:t>
      </w:r>
      <w:r w:rsidR="00DE4DBB" w:rsidRPr="00DE4DBB">
        <w:rPr>
          <w:rFonts w:ascii="Times New Roman" w:hAnsi="Times New Roman" w:cs="Times New Roman"/>
          <w:sz w:val="24"/>
          <w:szCs w:val="24"/>
        </w:rPr>
        <w:t>aste</w:t>
      </w:r>
      <w:r w:rsidR="00DE4DBB">
        <w:rPr>
          <w:rFonts w:ascii="Times New Roman" w:hAnsi="Times New Roman" w:cs="Times New Roman"/>
          <w:sz w:val="24"/>
          <w:szCs w:val="24"/>
        </w:rPr>
        <w:t xml:space="preserve">, </w:t>
      </w:r>
      <w:r w:rsidR="000D61A6">
        <w:rPr>
          <w:rFonts w:ascii="Times New Roman" w:hAnsi="Times New Roman" w:cs="Times New Roman"/>
          <w:sz w:val="24"/>
          <w:szCs w:val="24"/>
        </w:rPr>
        <w:t>e</w:t>
      </w:r>
      <w:r w:rsidR="00DE4DBB" w:rsidRPr="00DE4DBB">
        <w:rPr>
          <w:rFonts w:ascii="Times New Roman" w:hAnsi="Times New Roman" w:cs="Times New Roman"/>
          <w:sz w:val="24"/>
          <w:szCs w:val="24"/>
        </w:rPr>
        <w:t>ducation</w:t>
      </w:r>
      <w:r w:rsidR="00DE4DBB">
        <w:rPr>
          <w:rFonts w:ascii="Times New Roman" w:hAnsi="Times New Roman" w:cs="Times New Roman"/>
          <w:sz w:val="24"/>
          <w:szCs w:val="24"/>
        </w:rPr>
        <w:t xml:space="preserve">, </w:t>
      </w:r>
      <w:r w:rsidR="000D61A6">
        <w:rPr>
          <w:rFonts w:ascii="Times New Roman" w:hAnsi="Times New Roman" w:cs="Times New Roman"/>
          <w:sz w:val="24"/>
          <w:szCs w:val="24"/>
        </w:rPr>
        <w:t>p</w:t>
      </w:r>
      <w:r w:rsidR="00DE4DBB" w:rsidRPr="00DE4DBB">
        <w:rPr>
          <w:rFonts w:ascii="Times New Roman" w:hAnsi="Times New Roman" w:cs="Times New Roman"/>
          <w:sz w:val="24"/>
          <w:szCs w:val="24"/>
        </w:rPr>
        <w:t>ond size</w:t>
      </w:r>
      <w:r w:rsidR="00DE4DBB">
        <w:rPr>
          <w:rFonts w:ascii="Times New Roman" w:hAnsi="Times New Roman" w:cs="Times New Roman"/>
          <w:sz w:val="24"/>
          <w:szCs w:val="24"/>
        </w:rPr>
        <w:t>,</w:t>
      </w:r>
      <w:r w:rsidR="00DE4DBB" w:rsidRPr="00DE4DBB">
        <w:t xml:space="preserve"> </w:t>
      </w:r>
      <w:r w:rsidR="000D61A6">
        <w:rPr>
          <w:rFonts w:ascii="Times New Roman" w:hAnsi="Times New Roman" w:cs="Times New Roman"/>
          <w:sz w:val="24"/>
          <w:szCs w:val="24"/>
        </w:rPr>
        <w:t>a</w:t>
      </w:r>
      <w:r w:rsidR="00DE4DBB" w:rsidRPr="00DE4DBB">
        <w:rPr>
          <w:rFonts w:ascii="Times New Roman" w:hAnsi="Times New Roman" w:cs="Times New Roman"/>
          <w:sz w:val="24"/>
          <w:szCs w:val="24"/>
        </w:rPr>
        <w:t>nnual income</w:t>
      </w:r>
      <w:r w:rsidR="00DE4DBB">
        <w:rPr>
          <w:rFonts w:ascii="Times New Roman" w:hAnsi="Times New Roman" w:cs="Times New Roman"/>
          <w:sz w:val="24"/>
          <w:szCs w:val="24"/>
        </w:rPr>
        <w:t xml:space="preserve">, </w:t>
      </w:r>
      <w:r w:rsidR="000D61A6">
        <w:rPr>
          <w:rFonts w:ascii="Times New Roman" w:hAnsi="Times New Roman" w:cs="Times New Roman"/>
          <w:sz w:val="24"/>
          <w:szCs w:val="24"/>
        </w:rPr>
        <w:t>f</w:t>
      </w:r>
      <w:r w:rsidR="00DE4DBB" w:rsidRPr="00DE4DBB">
        <w:rPr>
          <w:rFonts w:ascii="Times New Roman" w:hAnsi="Times New Roman" w:cs="Times New Roman"/>
          <w:sz w:val="24"/>
          <w:szCs w:val="24"/>
        </w:rPr>
        <w:t>arming experience</w:t>
      </w:r>
      <w:r w:rsidR="00DE4DBB">
        <w:rPr>
          <w:rFonts w:ascii="Times New Roman" w:hAnsi="Times New Roman" w:cs="Times New Roman"/>
          <w:sz w:val="24"/>
          <w:szCs w:val="24"/>
        </w:rPr>
        <w:t xml:space="preserve">, </w:t>
      </w:r>
      <w:r w:rsidR="000D61A6">
        <w:rPr>
          <w:rFonts w:ascii="Times New Roman" w:hAnsi="Times New Roman" w:cs="Times New Roman"/>
          <w:sz w:val="24"/>
          <w:szCs w:val="24"/>
        </w:rPr>
        <w:t>f</w:t>
      </w:r>
      <w:r w:rsidR="00DE4DBB" w:rsidRPr="00DE4DBB">
        <w:rPr>
          <w:rFonts w:ascii="Times New Roman" w:hAnsi="Times New Roman" w:cs="Times New Roman"/>
          <w:sz w:val="24"/>
          <w:szCs w:val="24"/>
        </w:rPr>
        <w:t>amily size</w:t>
      </w:r>
      <w:r w:rsidR="00DE4DBB">
        <w:rPr>
          <w:rFonts w:ascii="Times New Roman" w:hAnsi="Times New Roman" w:cs="Times New Roman"/>
          <w:sz w:val="24"/>
          <w:szCs w:val="24"/>
        </w:rPr>
        <w:t xml:space="preserve">, </w:t>
      </w:r>
      <w:r w:rsidR="000D61A6">
        <w:rPr>
          <w:rFonts w:ascii="Times New Roman" w:hAnsi="Times New Roman" w:cs="Times New Roman"/>
          <w:sz w:val="24"/>
          <w:szCs w:val="24"/>
        </w:rPr>
        <w:t>h</w:t>
      </w:r>
      <w:r w:rsidR="00DE4DBB" w:rsidRPr="00DE4DBB">
        <w:rPr>
          <w:rFonts w:ascii="Times New Roman" w:hAnsi="Times New Roman" w:cs="Times New Roman"/>
          <w:sz w:val="24"/>
          <w:szCs w:val="24"/>
        </w:rPr>
        <w:t>ouse type</w:t>
      </w:r>
      <w:r w:rsidR="00DE4DBB">
        <w:rPr>
          <w:rFonts w:ascii="Times New Roman" w:hAnsi="Times New Roman" w:cs="Times New Roman"/>
          <w:sz w:val="24"/>
          <w:szCs w:val="24"/>
        </w:rPr>
        <w:t xml:space="preserve">, </w:t>
      </w:r>
      <w:r w:rsidR="000D61A6">
        <w:rPr>
          <w:rFonts w:ascii="Times New Roman" w:hAnsi="Times New Roman" w:cs="Times New Roman"/>
          <w:sz w:val="24"/>
          <w:szCs w:val="24"/>
        </w:rPr>
        <w:t>t</w:t>
      </w:r>
      <w:r w:rsidR="00DE4DBB" w:rsidRPr="00DE4DBB">
        <w:rPr>
          <w:rFonts w:ascii="Times New Roman" w:hAnsi="Times New Roman" w:cs="Times New Roman"/>
          <w:sz w:val="24"/>
          <w:szCs w:val="24"/>
        </w:rPr>
        <w:t>ype of pond</w:t>
      </w:r>
      <w:r w:rsidR="00DE4DBB">
        <w:rPr>
          <w:rFonts w:ascii="Times New Roman" w:hAnsi="Times New Roman" w:cs="Times New Roman"/>
          <w:sz w:val="24"/>
          <w:szCs w:val="24"/>
        </w:rPr>
        <w:t xml:space="preserve">, </w:t>
      </w:r>
      <w:r w:rsidR="000D61A6">
        <w:rPr>
          <w:rFonts w:ascii="Times New Roman" w:hAnsi="Times New Roman" w:cs="Times New Roman"/>
          <w:sz w:val="24"/>
          <w:szCs w:val="24"/>
        </w:rPr>
        <w:t>o</w:t>
      </w:r>
      <w:r w:rsidR="00DE4DBB" w:rsidRPr="00DE4DBB">
        <w:rPr>
          <w:rFonts w:ascii="Times New Roman" w:hAnsi="Times New Roman" w:cs="Times New Roman"/>
          <w:sz w:val="24"/>
          <w:szCs w:val="24"/>
        </w:rPr>
        <w:t>wnership of pond</w:t>
      </w:r>
      <w:r w:rsidR="00DE4DBB">
        <w:rPr>
          <w:rFonts w:ascii="Times New Roman" w:hAnsi="Times New Roman" w:cs="Times New Roman"/>
          <w:sz w:val="24"/>
          <w:szCs w:val="24"/>
        </w:rPr>
        <w:t xml:space="preserve">, </w:t>
      </w:r>
      <w:r w:rsidR="000D61A6">
        <w:rPr>
          <w:rFonts w:ascii="Times New Roman" w:hAnsi="Times New Roman" w:cs="Times New Roman"/>
          <w:sz w:val="24"/>
          <w:szCs w:val="24"/>
        </w:rPr>
        <w:t>e</w:t>
      </w:r>
      <w:r w:rsidR="002775F9" w:rsidRPr="002775F9">
        <w:rPr>
          <w:rFonts w:ascii="Times New Roman" w:hAnsi="Times New Roman" w:cs="Times New Roman"/>
          <w:sz w:val="24"/>
          <w:szCs w:val="24"/>
        </w:rPr>
        <w:t>xtension contact</w:t>
      </w:r>
      <w:r w:rsidR="000D61A6">
        <w:rPr>
          <w:rFonts w:ascii="Times New Roman" w:hAnsi="Times New Roman" w:cs="Times New Roman"/>
          <w:sz w:val="24"/>
          <w:szCs w:val="24"/>
        </w:rPr>
        <w:t xml:space="preserve"> and</w:t>
      </w:r>
      <w:r w:rsidR="002775F9">
        <w:rPr>
          <w:rFonts w:ascii="Times New Roman" w:hAnsi="Times New Roman" w:cs="Times New Roman"/>
          <w:sz w:val="24"/>
          <w:szCs w:val="24"/>
        </w:rPr>
        <w:t xml:space="preserve"> </w:t>
      </w:r>
      <w:r w:rsidR="000D61A6">
        <w:rPr>
          <w:rFonts w:ascii="Times New Roman" w:hAnsi="Times New Roman" w:cs="Times New Roman"/>
          <w:sz w:val="24"/>
          <w:szCs w:val="24"/>
        </w:rPr>
        <w:t>i</w:t>
      </w:r>
      <w:r w:rsidR="002775F9" w:rsidRPr="002775F9">
        <w:rPr>
          <w:rFonts w:ascii="Times New Roman" w:hAnsi="Times New Roman" w:cs="Times New Roman"/>
          <w:sz w:val="24"/>
          <w:szCs w:val="24"/>
        </w:rPr>
        <w:t>nformation source use</w:t>
      </w:r>
      <w:r w:rsidR="002775F9">
        <w:rPr>
          <w:rFonts w:ascii="Times New Roman" w:hAnsi="Times New Roman" w:cs="Times New Roman"/>
          <w:sz w:val="24"/>
          <w:szCs w:val="24"/>
        </w:rPr>
        <w:t>.</w:t>
      </w:r>
      <w:r w:rsidR="000D61A6">
        <w:rPr>
          <w:rFonts w:ascii="Times New Roman" w:hAnsi="Times New Roman" w:cs="Times New Roman"/>
          <w:sz w:val="24"/>
          <w:szCs w:val="24"/>
        </w:rPr>
        <w:t xml:space="preserve"> </w:t>
      </w:r>
      <w:bookmarkStart w:id="11" w:name="_Hlk185786185"/>
      <w:r w:rsidR="000D61A6">
        <w:rPr>
          <w:rFonts w:ascii="Times New Roman" w:hAnsi="Times New Roman" w:cs="Times New Roman"/>
          <w:sz w:val="24"/>
          <w:szCs w:val="24"/>
        </w:rPr>
        <w:t xml:space="preserve">The findings revealed that 49.20% of respondents belonged to young age group, </w:t>
      </w:r>
      <w:r w:rsidR="001000E0">
        <w:rPr>
          <w:rFonts w:ascii="Times New Roman" w:hAnsi="Times New Roman" w:cs="Times New Roman"/>
          <w:sz w:val="24"/>
          <w:szCs w:val="24"/>
        </w:rPr>
        <w:t xml:space="preserve">71.70% belonged to general caste, 35.00% had education </w:t>
      </w:r>
      <w:proofErr w:type="spellStart"/>
      <w:r w:rsidR="001000E0">
        <w:rPr>
          <w:rFonts w:ascii="Times New Roman" w:hAnsi="Times New Roman" w:cs="Times New Roman"/>
          <w:sz w:val="24"/>
          <w:szCs w:val="24"/>
        </w:rPr>
        <w:t>upto</w:t>
      </w:r>
      <w:proofErr w:type="spellEnd"/>
      <w:r w:rsidR="001000E0">
        <w:rPr>
          <w:rFonts w:ascii="Times New Roman" w:hAnsi="Times New Roman" w:cs="Times New Roman"/>
          <w:sz w:val="24"/>
          <w:szCs w:val="24"/>
        </w:rPr>
        <w:t xml:space="preserve"> primary school only, 49.20% had pond size of 0.3-0.4 ha area, 31.70% had annual income </w:t>
      </w:r>
      <w:proofErr w:type="spellStart"/>
      <w:r w:rsidR="001000E0">
        <w:rPr>
          <w:rFonts w:ascii="Times New Roman" w:hAnsi="Times New Roman" w:cs="Times New Roman"/>
          <w:sz w:val="24"/>
          <w:szCs w:val="24"/>
        </w:rPr>
        <w:t>upto</w:t>
      </w:r>
      <w:proofErr w:type="spellEnd"/>
      <w:r w:rsidR="001000E0">
        <w:rPr>
          <w:rFonts w:ascii="Times New Roman" w:hAnsi="Times New Roman" w:cs="Times New Roman"/>
          <w:sz w:val="24"/>
          <w:szCs w:val="24"/>
        </w:rPr>
        <w:t xml:space="preserve"> </w:t>
      </w:r>
      <w:proofErr w:type="spellStart"/>
      <w:r w:rsidR="001000E0">
        <w:rPr>
          <w:rFonts w:ascii="Times New Roman" w:hAnsi="Times New Roman" w:cs="Times New Roman"/>
          <w:sz w:val="24"/>
          <w:szCs w:val="24"/>
        </w:rPr>
        <w:t>Rs</w:t>
      </w:r>
      <w:proofErr w:type="spellEnd"/>
      <w:r w:rsidR="001000E0">
        <w:rPr>
          <w:rFonts w:ascii="Times New Roman" w:hAnsi="Times New Roman" w:cs="Times New Roman"/>
          <w:sz w:val="24"/>
          <w:szCs w:val="24"/>
        </w:rPr>
        <w:t xml:space="preserve"> 30,000, 71.70% of the respondents had experience of </w:t>
      </w:r>
      <w:proofErr w:type="spellStart"/>
      <w:r w:rsidR="001000E0">
        <w:rPr>
          <w:rFonts w:ascii="Times New Roman" w:hAnsi="Times New Roman" w:cs="Times New Roman"/>
          <w:sz w:val="24"/>
          <w:szCs w:val="24"/>
        </w:rPr>
        <w:t>upto</w:t>
      </w:r>
      <w:proofErr w:type="spellEnd"/>
      <w:r w:rsidR="001000E0">
        <w:rPr>
          <w:rFonts w:ascii="Times New Roman" w:hAnsi="Times New Roman" w:cs="Times New Roman"/>
          <w:sz w:val="24"/>
          <w:szCs w:val="24"/>
        </w:rPr>
        <w:t xml:space="preserve"> 5 years, 55.00% had a family size of more than </w:t>
      </w:r>
      <w:commentRangeStart w:id="12"/>
      <w:r w:rsidR="001000E0">
        <w:rPr>
          <w:rFonts w:ascii="Times New Roman" w:hAnsi="Times New Roman" w:cs="Times New Roman"/>
          <w:sz w:val="24"/>
          <w:szCs w:val="24"/>
        </w:rPr>
        <w:t xml:space="preserve">4, 45.80% </w:t>
      </w:r>
      <w:commentRangeEnd w:id="12"/>
      <w:r w:rsidR="002E604F">
        <w:rPr>
          <w:rStyle w:val="CommentReference"/>
        </w:rPr>
        <w:commentReference w:id="12"/>
      </w:r>
      <w:r w:rsidR="001000E0">
        <w:rPr>
          <w:rFonts w:ascii="Times New Roman" w:hAnsi="Times New Roman" w:cs="Times New Roman"/>
          <w:sz w:val="24"/>
          <w:szCs w:val="24"/>
        </w:rPr>
        <w:t xml:space="preserve">had a </w:t>
      </w:r>
      <w:proofErr w:type="spellStart"/>
      <w:r w:rsidR="001000E0">
        <w:rPr>
          <w:rFonts w:ascii="Times New Roman" w:hAnsi="Times New Roman" w:cs="Times New Roman"/>
          <w:sz w:val="24"/>
          <w:szCs w:val="24"/>
        </w:rPr>
        <w:t>pucca</w:t>
      </w:r>
      <w:proofErr w:type="spellEnd"/>
      <w:r w:rsidR="001000E0">
        <w:rPr>
          <w:rFonts w:ascii="Times New Roman" w:hAnsi="Times New Roman" w:cs="Times New Roman"/>
          <w:sz w:val="24"/>
          <w:szCs w:val="24"/>
        </w:rPr>
        <w:t xml:space="preserve"> house, 55.80% had seasonal ponds for fish culture</w:t>
      </w:r>
      <w:r w:rsidR="00E44039">
        <w:rPr>
          <w:rFonts w:ascii="Times New Roman" w:hAnsi="Times New Roman" w:cs="Times New Roman"/>
          <w:sz w:val="24"/>
          <w:szCs w:val="24"/>
        </w:rPr>
        <w:t>, and</w:t>
      </w:r>
      <w:r w:rsidR="001000E0">
        <w:rPr>
          <w:rFonts w:ascii="Times New Roman" w:hAnsi="Times New Roman" w:cs="Times New Roman"/>
          <w:sz w:val="24"/>
          <w:szCs w:val="24"/>
        </w:rPr>
        <w:t xml:space="preserve"> 44.20% owned revenue ponds. </w:t>
      </w:r>
      <w:r w:rsidR="00A80F06">
        <w:rPr>
          <w:rFonts w:ascii="Times New Roman" w:hAnsi="Times New Roman" w:cs="Times New Roman"/>
          <w:sz w:val="24"/>
          <w:szCs w:val="24"/>
        </w:rPr>
        <w:t xml:space="preserve">It was revealed that Assistant Director of Fisheries was the most frequently contacted by the respondents, and in the context of information source use, newspaper was the most frequently used information source </w:t>
      </w:r>
      <w:r w:rsidR="00A80F06">
        <w:rPr>
          <w:rFonts w:ascii="Times New Roman" w:hAnsi="Times New Roman" w:cs="Times New Roman"/>
          <w:sz w:val="24"/>
          <w:szCs w:val="24"/>
        </w:rPr>
        <w:lastRenderedPageBreak/>
        <w:t xml:space="preserve">whereas friends and relatives were the most preferred source of information among the personal </w:t>
      </w:r>
      <w:r w:rsidR="006D5C97">
        <w:rPr>
          <w:rFonts w:ascii="Times New Roman" w:hAnsi="Times New Roman" w:cs="Times New Roman"/>
          <w:sz w:val="24"/>
          <w:szCs w:val="24"/>
        </w:rPr>
        <w:t>localities</w:t>
      </w:r>
      <w:r w:rsidR="00A80F06">
        <w:rPr>
          <w:rFonts w:ascii="Times New Roman" w:hAnsi="Times New Roman" w:cs="Times New Roman"/>
          <w:sz w:val="24"/>
          <w:szCs w:val="24"/>
        </w:rPr>
        <w:t>.</w:t>
      </w:r>
      <w:commentRangeEnd w:id="0"/>
      <w:r w:rsidR="006F13B5">
        <w:rPr>
          <w:rStyle w:val="CommentReference"/>
        </w:rPr>
        <w:commentReference w:id="0"/>
      </w:r>
      <w:commentRangeEnd w:id="1"/>
      <w:r w:rsidR="006F13B5">
        <w:rPr>
          <w:rStyle w:val="CommentReference"/>
        </w:rPr>
        <w:commentReference w:id="1"/>
      </w:r>
      <w:commentRangeEnd w:id="2"/>
      <w:r w:rsidR="006F13B5">
        <w:rPr>
          <w:rStyle w:val="CommentReference"/>
        </w:rPr>
        <w:commentReference w:id="2"/>
      </w:r>
      <w:r w:rsidR="00A80F06">
        <w:rPr>
          <w:rFonts w:ascii="Times New Roman" w:hAnsi="Times New Roman" w:cs="Times New Roman"/>
          <w:sz w:val="24"/>
          <w:szCs w:val="24"/>
        </w:rPr>
        <w:t xml:space="preserve"> </w:t>
      </w:r>
      <w:r w:rsidR="001000E0">
        <w:rPr>
          <w:rFonts w:ascii="Times New Roman" w:hAnsi="Times New Roman" w:cs="Times New Roman"/>
          <w:sz w:val="24"/>
          <w:szCs w:val="24"/>
        </w:rPr>
        <w:t xml:space="preserve">  </w:t>
      </w:r>
    </w:p>
    <w:bookmarkEnd w:id="11"/>
    <w:p w14:paraId="080D16CA" w14:textId="6538D1D5" w:rsidR="002775F9" w:rsidRPr="000F1C49" w:rsidRDefault="002775F9" w:rsidP="00DE4DBB">
      <w:pPr>
        <w:jc w:val="both"/>
        <w:rPr>
          <w:rFonts w:ascii="Times New Roman" w:hAnsi="Times New Roman" w:cs="Times New Roman"/>
          <w:sz w:val="24"/>
          <w:szCs w:val="24"/>
          <w:lang w:val="en-US"/>
        </w:rPr>
      </w:pPr>
      <w:r w:rsidRPr="008A0122">
        <w:rPr>
          <w:rFonts w:ascii="Times New Roman" w:hAnsi="Times New Roman" w:cs="Times New Roman"/>
          <w:b/>
          <w:bCs/>
          <w:sz w:val="24"/>
          <w:szCs w:val="24"/>
        </w:rPr>
        <w:t>Keywords</w:t>
      </w:r>
      <w:r>
        <w:rPr>
          <w:rFonts w:ascii="Times New Roman" w:hAnsi="Times New Roman" w:cs="Times New Roman"/>
          <w:sz w:val="24"/>
          <w:szCs w:val="24"/>
        </w:rPr>
        <w:t xml:space="preserve">: </w:t>
      </w:r>
      <w:commentRangeStart w:id="13"/>
      <w:r>
        <w:rPr>
          <w:rFonts w:ascii="Times New Roman" w:hAnsi="Times New Roman" w:cs="Times New Roman"/>
          <w:sz w:val="24"/>
          <w:szCs w:val="24"/>
          <w:lang w:val="en-US"/>
        </w:rPr>
        <w:t>S</w:t>
      </w:r>
      <w:r w:rsidRPr="00DE4DBB">
        <w:rPr>
          <w:rFonts w:ascii="Times New Roman" w:hAnsi="Times New Roman" w:cs="Times New Roman"/>
          <w:sz w:val="24"/>
          <w:szCs w:val="24"/>
          <w:lang w:val="en-US"/>
        </w:rPr>
        <w:t>ocio-economic attributes</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Pisciculture</w:t>
      </w:r>
      <w:proofErr w:type="spellEnd"/>
      <w:r>
        <w:rPr>
          <w:rFonts w:ascii="Times New Roman" w:hAnsi="Times New Roman" w:cs="Times New Roman"/>
          <w:sz w:val="24"/>
          <w:szCs w:val="24"/>
          <w:lang w:val="en-US"/>
        </w:rPr>
        <w:t xml:space="preserve">, </w:t>
      </w:r>
      <w:r w:rsidR="0028038B">
        <w:rPr>
          <w:rFonts w:ascii="Times New Roman" w:hAnsi="Times New Roman" w:cs="Times New Roman"/>
          <w:sz w:val="24"/>
          <w:szCs w:val="24"/>
          <w:lang w:val="en-US"/>
        </w:rPr>
        <w:t xml:space="preserve">Agriculture, </w:t>
      </w:r>
      <w:proofErr w:type="gramStart"/>
      <w:r w:rsidR="0028038B">
        <w:rPr>
          <w:rFonts w:ascii="Times New Roman" w:hAnsi="Times New Roman" w:cs="Times New Roman"/>
          <w:sz w:val="24"/>
          <w:szCs w:val="24"/>
          <w:lang w:val="en-US"/>
        </w:rPr>
        <w:t>Farmers</w:t>
      </w:r>
      <w:commentRangeEnd w:id="13"/>
      <w:proofErr w:type="gramEnd"/>
      <w:r w:rsidR="002E604F">
        <w:rPr>
          <w:rStyle w:val="CommentReference"/>
        </w:rPr>
        <w:commentReference w:id="13"/>
      </w:r>
    </w:p>
    <w:p w14:paraId="68C94F3B" w14:textId="6C17C8A1" w:rsidR="0028563E" w:rsidRPr="00084D6E" w:rsidRDefault="0028038B" w:rsidP="0028038B">
      <w:pPr>
        <w:rPr>
          <w:rFonts w:ascii="Arial" w:hAnsi="Arial" w:cs="Arial"/>
          <w:b/>
          <w:bCs/>
          <w:lang w:val="en-US"/>
        </w:rPr>
      </w:pPr>
      <w:r w:rsidRPr="00084D6E">
        <w:rPr>
          <w:rFonts w:ascii="Arial" w:hAnsi="Arial" w:cs="Arial"/>
          <w:b/>
          <w:bCs/>
          <w:lang w:val="en-US"/>
        </w:rPr>
        <w:t xml:space="preserve">1. </w:t>
      </w:r>
      <w:r w:rsidR="000F1C49" w:rsidRPr="00084D6E">
        <w:rPr>
          <w:rFonts w:ascii="Arial" w:hAnsi="Arial" w:cs="Arial"/>
          <w:b/>
          <w:bCs/>
          <w:lang w:val="en-US"/>
        </w:rPr>
        <w:t>I</w:t>
      </w:r>
      <w:r w:rsidR="00084D6E" w:rsidRPr="00084D6E">
        <w:rPr>
          <w:rFonts w:ascii="Arial" w:hAnsi="Arial" w:cs="Arial"/>
          <w:b/>
          <w:bCs/>
          <w:lang w:val="en-US"/>
        </w:rPr>
        <w:t>NTRODUCTION</w:t>
      </w:r>
    </w:p>
    <w:p w14:paraId="24B84B14" w14:textId="4AEDD821" w:rsidR="008A0122" w:rsidRPr="008A0122" w:rsidRDefault="008A0122" w:rsidP="0028038B">
      <w:pPr>
        <w:spacing w:line="360" w:lineRule="auto"/>
        <w:jc w:val="both"/>
        <w:rPr>
          <w:rFonts w:ascii="Times New Roman" w:hAnsi="Times New Roman" w:cs="Times New Roman"/>
          <w:sz w:val="24"/>
          <w:szCs w:val="24"/>
        </w:rPr>
      </w:pPr>
      <w:commentRangeStart w:id="14"/>
      <w:r w:rsidRPr="008A0122">
        <w:rPr>
          <w:rFonts w:ascii="Times New Roman" w:hAnsi="Times New Roman" w:cs="Times New Roman"/>
          <w:sz w:val="24"/>
          <w:szCs w:val="24"/>
        </w:rPr>
        <w:t>Pisciculture, or fish farming, has emerged as a critical component of India's aquaculture sector, contributing significantly to the nation's economy, employment, and food security</w:t>
      </w:r>
      <w:r w:rsidR="00996AA3">
        <w:rPr>
          <w:rFonts w:ascii="Times New Roman" w:hAnsi="Times New Roman" w:cs="Times New Roman"/>
          <w:sz w:val="24"/>
          <w:szCs w:val="24"/>
        </w:rPr>
        <w:t xml:space="preserve"> (Kumar et al., 2021). </w:t>
      </w:r>
      <w:r w:rsidRPr="008A0122">
        <w:rPr>
          <w:rFonts w:ascii="Times New Roman" w:hAnsi="Times New Roman" w:cs="Times New Roman"/>
          <w:sz w:val="24"/>
          <w:szCs w:val="24"/>
        </w:rPr>
        <w:t>With a coastline of 7,517 km and vast freshwater resources, India is uniquely positioned to harness the potential of pisciculture</w:t>
      </w:r>
      <w:r w:rsidR="00996AA3">
        <w:rPr>
          <w:rFonts w:ascii="Times New Roman" w:hAnsi="Times New Roman" w:cs="Times New Roman"/>
          <w:sz w:val="24"/>
          <w:szCs w:val="24"/>
        </w:rPr>
        <w:t xml:space="preserve"> (</w:t>
      </w:r>
      <w:r w:rsidR="00996AA3" w:rsidRPr="00996AA3">
        <w:rPr>
          <w:rFonts w:ascii="Times New Roman" w:hAnsi="Times New Roman" w:cs="Times New Roman"/>
          <w:sz w:val="24"/>
          <w:szCs w:val="24"/>
        </w:rPr>
        <w:t>Department of Fisheries, 2020</w:t>
      </w:r>
      <w:r w:rsidR="00996AA3">
        <w:rPr>
          <w:rFonts w:ascii="Times New Roman" w:hAnsi="Times New Roman" w:cs="Times New Roman"/>
          <w:sz w:val="24"/>
          <w:szCs w:val="24"/>
        </w:rPr>
        <w:t xml:space="preserve">). </w:t>
      </w:r>
      <w:r w:rsidRPr="008A0122">
        <w:rPr>
          <w:rFonts w:ascii="Times New Roman" w:hAnsi="Times New Roman" w:cs="Times New Roman"/>
          <w:sz w:val="24"/>
          <w:szCs w:val="24"/>
        </w:rPr>
        <w:t>The sector provides livelihood opportunities to over 14 million people, and fish production has seen remarkable growth, increasing tenfold since India's independence</w:t>
      </w:r>
      <w:r w:rsidR="00996AA3">
        <w:rPr>
          <w:rFonts w:ascii="Times New Roman" w:hAnsi="Times New Roman" w:cs="Times New Roman"/>
          <w:sz w:val="24"/>
          <w:szCs w:val="24"/>
        </w:rPr>
        <w:t xml:space="preserve"> (FAO, 2021). </w:t>
      </w:r>
      <w:r w:rsidRPr="008A0122">
        <w:rPr>
          <w:rFonts w:ascii="Times New Roman" w:hAnsi="Times New Roman" w:cs="Times New Roman"/>
          <w:sz w:val="24"/>
          <w:szCs w:val="24"/>
        </w:rPr>
        <w:t>This growth trajectory highlights the sector's resilience and adaptability to meet rising domestic and global demand.</w:t>
      </w:r>
    </w:p>
    <w:p w14:paraId="4D2505BF" w14:textId="0981A802" w:rsidR="008A0122" w:rsidRPr="008A0122" w:rsidRDefault="008A0122" w:rsidP="0028038B">
      <w:pPr>
        <w:spacing w:line="360" w:lineRule="auto"/>
        <w:jc w:val="both"/>
        <w:rPr>
          <w:rFonts w:ascii="Times New Roman" w:hAnsi="Times New Roman" w:cs="Times New Roman"/>
          <w:sz w:val="24"/>
          <w:szCs w:val="24"/>
        </w:rPr>
      </w:pPr>
      <w:r w:rsidRPr="008A0122">
        <w:rPr>
          <w:rFonts w:ascii="Times New Roman" w:hAnsi="Times New Roman" w:cs="Times New Roman"/>
          <w:sz w:val="24"/>
          <w:szCs w:val="24"/>
        </w:rPr>
        <w:t>Odisha, a coastal state with a rich aquatic ecosystem, exemplifies India's pisciculture potential. The state boasts an extensive coastline of 481 km and abundant freshwater and brackish wat</w:t>
      </w:r>
      <w:bookmarkStart w:id="15" w:name="_GoBack"/>
      <w:bookmarkEnd w:id="15"/>
      <w:r w:rsidRPr="008A0122">
        <w:rPr>
          <w:rFonts w:ascii="Times New Roman" w:hAnsi="Times New Roman" w:cs="Times New Roman"/>
          <w:sz w:val="24"/>
          <w:szCs w:val="24"/>
        </w:rPr>
        <w:t>er resources, making it one of India's leading fish-producing regions</w:t>
      </w:r>
      <w:r w:rsidR="00996AA3" w:rsidRPr="00996AA3">
        <w:t xml:space="preserve"> </w:t>
      </w:r>
      <w:r w:rsidR="00996AA3" w:rsidRPr="00996AA3">
        <w:rPr>
          <w:rFonts w:ascii="Times New Roman" w:hAnsi="Times New Roman" w:cs="Times New Roman"/>
          <w:sz w:val="24"/>
          <w:szCs w:val="24"/>
        </w:rPr>
        <w:t>(Government of Odisha, 2020)</w:t>
      </w:r>
      <w:r w:rsidR="00996AA3">
        <w:rPr>
          <w:rFonts w:ascii="Times New Roman" w:hAnsi="Times New Roman" w:cs="Times New Roman"/>
          <w:sz w:val="24"/>
          <w:szCs w:val="24"/>
        </w:rPr>
        <w:t>.</w:t>
      </w:r>
      <w:r w:rsidRPr="008A0122">
        <w:rPr>
          <w:rFonts w:ascii="Times New Roman" w:hAnsi="Times New Roman" w:cs="Times New Roman"/>
          <w:sz w:val="24"/>
          <w:szCs w:val="24"/>
        </w:rPr>
        <w:t xml:space="preserve"> Notably, Odisha's Puri district, with its unique geographic and socioeconomic attributes, has become a focal point for sustainable aquaculture practices</w:t>
      </w:r>
      <w:r w:rsidR="00996AA3">
        <w:rPr>
          <w:rFonts w:ascii="Times New Roman" w:hAnsi="Times New Roman" w:cs="Times New Roman"/>
          <w:sz w:val="24"/>
          <w:szCs w:val="24"/>
        </w:rPr>
        <w:t xml:space="preserve"> (Mishra &amp; Das, 2019).</w:t>
      </w:r>
      <w:r w:rsidRPr="008A0122">
        <w:rPr>
          <w:rFonts w:ascii="Times New Roman" w:hAnsi="Times New Roman" w:cs="Times New Roman"/>
          <w:sz w:val="24"/>
          <w:szCs w:val="24"/>
        </w:rPr>
        <w:t xml:space="preserve"> The integration of traditional methods with modern techniques, supported by government initiatives and community participation, </w:t>
      </w:r>
      <w:r w:rsidR="00A80F06">
        <w:rPr>
          <w:rFonts w:ascii="Times New Roman" w:hAnsi="Times New Roman" w:cs="Times New Roman"/>
          <w:sz w:val="24"/>
          <w:szCs w:val="24"/>
        </w:rPr>
        <w:t>contribute</w:t>
      </w:r>
      <w:r w:rsidRPr="008A0122">
        <w:rPr>
          <w:rFonts w:ascii="Times New Roman" w:hAnsi="Times New Roman" w:cs="Times New Roman"/>
          <w:sz w:val="24"/>
          <w:szCs w:val="24"/>
        </w:rPr>
        <w:t>s</w:t>
      </w:r>
      <w:r w:rsidR="00A80F06">
        <w:rPr>
          <w:rFonts w:ascii="Times New Roman" w:hAnsi="Times New Roman" w:cs="Times New Roman"/>
          <w:sz w:val="24"/>
          <w:szCs w:val="24"/>
        </w:rPr>
        <w:t xml:space="preserve"> to</w:t>
      </w:r>
      <w:r w:rsidRPr="008A0122">
        <w:rPr>
          <w:rFonts w:ascii="Times New Roman" w:hAnsi="Times New Roman" w:cs="Times New Roman"/>
          <w:sz w:val="24"/>
          <w:szCs w:val="24"/>
        </w:rPr>
        <w:t xml:space="preserve"> the district's role as a model for balanced economic and ecological development</w:t>
      </w:r>
      <w:r w:rsidR="00996AA3">
        <w:rPr>
          <w:rFonts w:ascii="Times New Roman" w:hAnsi="Times New Roman" w:cs="Times New Roman"/>
          <w:sz w:val="24"/>
          <w:szCs w:val="24"/>
        </w:rPr>
        <w:t xml:space="preserve"> (Mishra &amp; Das, 2019).</w:t>
      </w:r>
    </w:p>
    <w:p w14:paraId="7B7DAD3E" w14:textId="73ECCDE7" w:rsidR="002B7A84" w:rsidRDefault="003638AF" w:rsidP="0028038B">
      <w:pPr>
        <w:spacing w:line="360" w:lineRule="auto"/>
        <w:jc w:val="both"/>
        <w:rPr>
          <w:rFonts w:ascii="Times New Roman" w:hAnsi="Times New Roman" w:cs="Times New Roman"/>
          <w:sz w:val="24"/>
          <w:szCs w:val="24"/>
        </w:rPr>
      </w:pPr>
      <w:r>
        <w:rPr>
          <w:rFonts w:ascii="Times New Roman" w:hAnsi="Times New Roman" w:cs="Times New Roman"/>
          <w:sz w:val="24"/>
          <w:szCs w:val="24"/>
        </w:rPr>
        <w:t>Considering the opportunities for growth of pisciculture in Puri district, it is essential to explore the socio-economic attributes of farmers in the region. This would</w:t>
      </w:r>
      <w:r w:rsidR="008A0122" w:rsidRPr="008A0122">
        <w:rPr>
          <w:rFonts w:ascii="Times New Roman" w:hAnsi="Times New Roman" w:cs="Times New Roman"/>
          <w:sz w:val="24"/>
          <w:szCs w:val="24"/>
        </w:rPr>
        <w:t xml:space="preserve"> shed light on the transformative potential of pisciculture in enhancing rural incomes, promoting food security, and contributing to the broader goals of sustainable development</w:t>
      </w:r>
      <w:r w:rsidR="00996AA3">
        <w:rPr>
          <w:rFonts w:ascii="Times New Roman" w:hAnsi="Times New Roman" w:cs="Times New Roman"/>
          <w:sz w:val="24"/>
          <w:szCs w:val="24"/>
        </w:rPr>
        <w:t xml:space="preserve"> (World Bank, 2020).</w:t>
      </w:r>
      <w:r>
        <w:rPr>
          <w:rFonts w:ascii="Times New Roman" w:hAnsi="Times New Roman" w:cs="Times New Roman"/>
          <w:sz w:val="24"/>
          <w:szCs w:val="24"/>
        </w:rPr>
        <w:t xml:space="preserve"> With this background, the current study was undertaken.</w:t>
      </w:r>
      <w:commentRangeEnd w:id="14"/>
      <w:r w:rsidR="00E14183">
        <w:rPr>
          <w:rStyle w:val="CommentReference"/>
        </w:rPr>
        <w:commentReference w:id="14"/>
      </w:r>
    </w:p>
    <w:p w14:paraId="7E9AD4EE" w14:textId="77777777" w:rsidR="0028038B" w:rsidRDefault="0028038B" w:rsidP="0028038B">
      <w:pPr>
        <w:spacing w:line="360" w:lineRule="auto"/>
        <w:jc w:val="both"/>
        <w:rPr>
          <w:rFonts w:ascii="Times New Roman" w:hAnsi="Times New Roman" w:cs="Times New Roman"/>
          <w:sz w:val="24"/>
          <w:szCs w:val="24"/>
        </w:rPr>
      </w:pPr>
    </w:p>
    <w:p w14:paraId="1815F6A5" w14:textId="77777777" w:rsidR="0028038B" w:rsidRPr="008A0122" w:rsidRDefault="0028038B" w:rsidP="0028038B">
      <w:pPr>
        <w:spacing w:line="360" w:lineRule="auto"/>
        <w:jc w:val="both"/>
        <w:rPr>
          <w:rFonts w:ascii="Times New Roman" w:hAnsi="Times New Roman" w:cs="Times New Roman"/>
          <w:sz w:val="24"/>
          <w:szCs w:val="24"/>
        </w:rPr>
      </w:pPr>
    </w:p>
    <w:p w14:paraId="4B8BA707" w14:textId="06B00B18" w:rsidR="00791D3A" w:rsidRPr="00084D6E" w:rsidRDefault="0028038B" w:rsidP="0028038B">
      <w:pPr>
        <w:rPr>
          <w:rFonts w:ascii="Arial" w:hAnsi="Arial" w:cs="Arial"/>
          <w:b/>
          <w:bCs/>
        </w:rPr>
      </w:pPr>
      <w:r w:rsidRPr="00084D6E">
        <w:rPr>
          <w:rFonts w:ascii="Arial" w:hAnsi="Arial" w:cs="Arial"/>
          <w:b/>
          <w:bCs/>
        </w:rPr>
        <w:t xml:space="preserve">2. </w:t>
      </w:r>
      <w:r w:rsidR="00791D3A" w:rsidRPr="00084D6E">
        <w:rPr>
          <w:rFonts w:ascii="Arial" w:hAnsi="Arial" w:cs="Arial"/>
          <w:b/>
          <w:bCs/>
        </w:rPr>
        <w:t>M</w:t>
      </w:r>
      <w:r w:rsidR="00084D6E" w:rsidRPr="00084D6E">
        <w:rPr>
          <w:rFonts w:ascii="Arial" w:hAnsi="Arial" w:cs="Arial"/>
          <w:b/>
          <w:bCs/>
        </w:rPr>
        <w:t>ATERIAL AND METHODS</w:t>
      </w:r>
    </w:p>
    <w:p w14:paraId="3E44044C" w14:textId="7D9E9212" w:rsidR="00791D3A" w:rsidRPr="0028038B" w:rsidRDefault="00791D3A" w:rsidP="00102251">
      <w:pPr>
        <w:spacing w:line="360" w:lineRule="auto"/>
        <w:jc w:val="both"/>
        <w:rPr>
          <w:rFonts w:ascii="Times New Roman" w:hAnsi="Times New Roman" w:cs="Times New Roman"/>
          <w:sz w:val="24"/>
          <w:szCs w:val="24"/>
        </w:rPr>
      </w:pPr>
      <w:r w:rsidRPr="0028038B">
        <w:rPr>
          <w:rFonts w:ascii="Times New Roman" w:hAnsi="Times New Roman" w:cs="Times New Roman"/>
          <w:sz w:val="24"/>
          <w:szCs w:val="24"/>
        </w:rPr>
        <w:lastRenderedPageBreak/>
        <w:t>The current study was conducted</w:t>
      </w:r>
      <w:r w:rsidR="00D56259" w:rsidRPr="0028038B">
        <w:rPr>
          <w:rFonts w:ascii="Times New Roman" w:hAnsi="Times New Roman" w:cs="Times New Roman"/>
          <w:sz w:val="24"/>
          <w:szCs w:val="24"/>
        </w:rPr>
        <w:t xml:space="preserve"> to assess the socio-economic attributes of pisciculture farmers in Puri district of Odisha. It was conducted</w:t>
      </w:r>
      <w:r w:rsidRPr="0028038B">
        <w:rPr>
          <w:rFonts w:ascii="Times New Roman" w:hAnsi="Times New Roman" w:cs="Times New Roman"/>
          <w:sz w:val="24"/>
          <w:szCs w:val="24"/>
        </w:rPr>
        <w:t xml:space="preserve"> using </w:t>
      </w:r>
      <w:r w:rsidR="00A80F06" w:rsidRPr="0028038B">
        <w:rPr>
          <w:rFonts w:ascii="Times New Roman" w:hAnsi="Times New Roman" w:cs="Times New Roman"/>
          <w:sz w:val="24"/>
          <w:szCs w:val="24"/>
        </w:rPr>
        <w:t>e</w:t>
      </w:r>
      <w:r w:rsidRPr="0028038B">
        <w:rPr>
          <w:rFonts w:ascii="Times New Roman" w:hAnsi="Times New Roman" w:cs="Times New Roman"/>
          <w:sz w:val="24"/>
          <w:szCs w:val="24"/>
        </w:rPr>
        <w:t>x-post-facto research design.</w:t>
      </w:r>
      <w:r w:rsidR="00D56259" w:rsidRPr="0028038B">
        <w:rPr>
          <w:rFonts w:ascii="Times New Roman" w:hAnsi="Times New Roman" w:cs="Times New Roman"/>
          <w:sz w:val="24"/>
          <w:szCs w:val="24"/>
        </w:rPr>
        <w:t xml:space="preserve"> Multistage sampling method was used for the study. </w:t>
      </w:r>
    </w:p>
    <w:p w14:paraId="2A82ED2F" w14:textId="28B1B3A7" w:rsidR="00D57EA2" w:rsidRPr="0028038B" w:rsidRDefault="00791D3A" w:rsidP="00102251">
      <w:pPr>
        <w:spacing w:line="360" w:lineRule="auto"/>
        <w:jc w:val="both"/>
        <w:rPr>
          <w:rFonts w:ascii="Times New Roman" w:hAnsi="Times New Roman" w:cs="Times New Roman"/>
          <w:sz w:val="24"/>
          <w:szCs w:val="24"/>
        </w:rPr>
      </w:pPr>
      <w:r w:rsidRPr="0028038B">
        <w:rPr>
          <w:rFonts w:ascii="Times New Roman" w:hAnsi="Times New Roman" w:cs="Times New Roman"/>
          <w:sz w:val="24"/>
          <w:szCs w:val="24"/>
        </w:rPr>
        <w:t>The study was conducted in Puri district</w:t>
      </w:r>
      <w:r w:rsidR="003638AF" w:rsidRPr="0028038B">
        <w:rPr>
          <w:rFonts w:ascii="Times New Roman" w:hAnsi="Times New Roman" w:cs="Times New Roman"/>
          <w:sz w:val="24"/>
          <w:szCs w:val="24"/>
        </w:rPr>
        <w:t xml:space="preserve"> of</w:t>
      </w:r>
      <w:r w:rsidRPr="0028038B">
        <w:rPr>
          <w:rFonts w:ascii="Times New Roman" w:hAnsi="Times New Roman" w:cs="Times New Roman"/>
          <w:sz w:val="24"/>
          <w:szCs w:val="24"/>
        </w:rPr>
        <w:t xml:space="preserve"> Odisha. </w:t>
      </w:r>
      <w:r w:rsidR="003638AF" w:rsidRPr="0028038B">
        <w:rPr>
          <w:rFonts w:ascii="Times New Roman" w:hAnsi="Times New Roman" w:cs="Times New Roman"/>
          <w:sz w:val="24"/>
          <w:szCs w:val="24"/>
        </w:rPr>
        <w:t>The district</w:t>
      </w:r>
      <w:r w:rsidRPr="0028038B">
        <w:rPr>
          <w:rFonts w:ascii="Times New Roman" w:hAnsi="Times New Roman" w:cs="Times New Roman"/>
          <w:sz w:val="24"/>
          <w:szCs w:val="24"/>
        </w:rPr>
        <w:t xml:space="preserve"> known for its coastal expanse and abundant water resources, was purposively selected for the research due to the prevalence of pisciculture activities. </w:t>
      </w:r>
      <w:r w:rsidR="003638AF" w:rsidRPr="0028038B">
        <w:rPr>
          <w:rFonts w:ascii="Times New Roman" w:hAnsi="Times New Roman" w:cs="Times New Roman"/>
          <w:sz w:val="24"/>
          <w:szCs w:val="24"/>
        </w:rPr>
        <w:t xml:space="preserve">Out of </w:t>
      </w:r>
      <w:r w:rsidRPr="0028038B">
        <w:rPr>
          <w:rFonts w:ascii="Times New Roman" w:hAnsi="Times New Roman" w:cs="Times New Roman"/>
          <w:sz w:val="24"/>
          <w:szCs w:val="24"/>
        </w:rPr>
        <w:t>11 administrative blocks</w:t>
      </w:r>
      <w:r w:rsidR="003638AF" w:rsidRPr="0028038B">
        <w:rPr>
          <w:rFonts w:ascii="Times New Roman" w:hAnsi="Times New Roman" w:cs="Times New Roman"/>
          <w:sz w:val="24"/>
          <w:szCs w:val="24"/>
        </w:rPr>
        <w:t xml:space="preserve"> of the district</w:t>
      </w:r>
      <w:r w:rsidRPr="0028038B">
        <w:rPr>
          <w:rFonts w:ascii="Times New Roman" w:hAnsi="Times New Roman" w:cs="Times New Roman"/>
          <w:sz w:val="24"/>
          <w:szCs w:val="24"/>
        </w:rPr>
        <w:t xml:space="preserve">, </w:t>
      </w:r>
      <w:proofErr w:type="spellStart"/>
      <w:r w:rsidRPr="0028038B">
        <w:rPr>
          <w:rFonts w:ascii="Times New Roman" w:hAnsi="Times New Roman" w:cs="Times New Roman"/>
          <w:sz w:val="24"/>
          <w:szCs w:val="24"/>
        </w:rPr>
        <w:t>Gop</w:t>
      </w:r>
      <w:proofErr w:type="spellEnd"/>
      <w:r w:rsidRPr="0028038B">
        <w:rPr>
          <w:rFonts w:ascii="Times New Roman" w:hAnsi="Times New Roman" w:cs="Times New Roman"/>
          <w:sz w:val="24"/>
          <w:szCs w:val="24"/>
        </w:rPr>
        <w:t xml:space="preserve"> and </w:t>
      </w:r>
      <w:proofErr w:type="spellStart"/>
      <w:r w:rsidRPr="0028038B">
        <w:rPr>
          <w:rFonts w:ascii="Times New Roman" w:hAnsi="Times New Roman" w:cs="Times New Roman"/>
          <w:sz w:val="24"/>
          <w:szCs w:val="24"/>
        </w:rPr>
        <w:t>Nimapada</w:t>
      </w:r>
      <w:proofErr w:type="spellEnd"/>
      <w:r w:rsidRPr="0028038B">
        <w:rPr>
          <w:rFonts w:ascii="Times New Roman" w:hAnsi="Times New Roman" w:cs="Times New Roman"/>
          <w:sz w:val="24"/>
          <w:szCs w:val="24"/>
        </w:rPr>
        <w:t xml:space="preserve"> blocks were chosen </w:t>
      </w:r>
      <w:r w:rsidR="003638AF" w:rsidRPr="0028038B">
        <w:rPr>
          <w:rFonts w:ascii="Times New Roman" w:hAnsi="Times New Roman" w:cs="Times New Roman"/>
          <w:sz w:val="24"/>
          <w:szCs w:val="24"/>
        </w:rPr>
        <w:t xml:space="preserve">purposively </w:t>
      </w:r>
      <w:r w:rsidRPr="0028038B">
        <w:rPr>
          <w:rFonts w:ascii="Times New Roman" w:hAnsi="Times New Roman" w:cs="Times New Roman"/>
          <w:sz w:val="24"/>
          <w:szCs w:val="24"/>
        </w:rPr>
        <w:t>based on their significant engagement in pisciculture practices.</w:t>
      </w:r>
      <w:r w:rsidR="00D57EA2" w:rsidRPr="0028038B">
        <w:rPr>
          <w:rFonts w:ascii="Times New Roman" w:hAnsi="Times New Roman" w:cs="Times New Roman"/>
          <w:sz w:val="24"/>
          <w:szCs w:val="24"/>
        </w:rPr>
        <w:t xml:space="preserve"> </w:t>
      </w:r>
      <w:r w:rsidR="003638AF" w:rsidRPr="0028038B">
        <w:rPr>
          <w:rFonts w:ascii="Times New Roman" w:hAnsi="Times New Roman" w:cs="Times New Roman"/>
          <w:sz w:val="24"/>
          <w:szCs w:val="24"/>
        </w:rPr>
        <w:t>From each block, two gram</w:t>
      </w:r>
      <w:r w:rsidR="0028038B">
        <w:rPr>
          <w:rFonts w:ascii="Times New Roman" w:hAnsi="Times New Roman" w:cs="Times New Roman"/>
          <w:sz w:val="24"/>
          <w:szCs w:val="24"/>
        </w:rPr>
        <w:t xml:space="preserve"> </w:t>
      </w:r>
      <w:r w:rsidR="003638AF" w:rsidRPr="0028038B">
        <w:rPr>
          <w:rFonts w:ascii="Times New Roman" w:hAnsi="Times New Roman" w:cs="Times New Roman"/>
          <w:sz w:val="24"/>
          <w:szCs w:val="24"/>
        </w:rPr>
        <w:t xml:space="preserve">panchayats were selected purposively, i.e., </w:t>
      </w:r>
      <w:proofErr w:type="spellStart"/>
      <w:r w:rsidR="003638AF" w:rsidRPr="0028038B">
        <w:rPr>
          <w:rFonts w:ascii="Times New Roman" w:hAnsi="Times New Roman" w:cs="Times New Roman"/>
          <w:sz w:val="24"/>
          <w:szCs w:val="24"/>
        </w:rPr>
        <w:t>Ganeswarpur</w:t>
      </w:r>
      <w:proofErr w:type="spellEnd"/>
      <w:r w:rsidR="003638AF" w:rsidRPr="0028038B">
        <w:rPr>
          <w:rFonts w:ascii="Times New Roman" w:hAnsi="Times New Roman" w:cs="Times New Roman"/>
          <w:sz w:val="24"/>
          <w:szCs w:val="24"/>
        </w:rPr>
        <w:t xml:space="preserve"> and </w:t>
      </w:r>
      <w:proofErr w:type="spellStart"/>
      <w:r w:rsidR="003638AF" w:rsidRPr="0028038B">
        <w:rPr>
          <w:rFonts w:ascii="Times New Roman" w:hAnsi="Times New Roman" w:cs="Times New Roman"/>
          <w:sz w:val="24"/>
          <w:szCs w:val="24"/>
        </w:rPr>
        <w:t>Kuanpada</w:t>
      </w:r>
      <w:proofErr w:type="spellEnd"/>
      <w:r w:rsidR="003638AF" w:rsidRPr="0028038B">
        <w:rPr>
          <w:rFonts w:ascii="Times New Roman" w:hAnsi="Times New Roman" w:cs="Times New Roman"/>
          <w:sz w:val="24"/>
          <w:szCs w:val="24"/>
        </w:rPr>
        <w:t xml:space="preserve"> gram panchayat from </w:t>
      </w:r>
      <w:proofErr w:type="spellStart"/>
      <w:proofErr w:type="gramStart"/>
      <w:r w:rsidR="003638AF" w:rsidRPr="0028038B">
        <w:rPr>
          <w:rFonts w:ascii="Times New Roman" w:hAnsi="Times New Roman" w:cs="Times New Roman"/>
          <w:sz w:val="24"/>
          <w:szCs w:val="24"/>
        </w:rPr>
        <w:t>Gop</w:t>
      </w:r>
      <w:proofErr w:type="spellEnd"/>
      <w:proofErr w:type="gramEnd"/>
      <w:r w:rsidR="003638AF" w:rsidRPr="0028038B">
        <w:rPr>
          <w:rFonts w:ascii="Times New Roman" w:hAnsi="Times New Roman" w:cs="Times New Roman"/>
          <w:sz w:val="24"/>
          <w:szCs w:val="24"/>
        </w:rPr>
        <w:t xml:space="preserve"> block and </w:t>
      </w:r>
      <w:proofErr w:type="spellStart"/>
      <w:r w:rsidR="003638AF" w:rsidRPr="0028038B">
        <w:rPr>
          <w:rFonts w:ascii="Times New Roman" w:hAnsi="Times New Roman" w:cs="Times New Roman"/>
          <w:sz w:val="24"/>
          <w:szCs w:val="24"/>
        </w:rPr>
        <w:t>Denua</w:t>
      </w:r>
      <w:proofErr w:type="spellEnd"/>
      <w:r w:rsidR="003638AF" w:rsidRPr="0028038B">
        <w:rPr>
          <w:rFonts w:ascii="Times New Roman" w:hAnsi="Times New Roman" w:cs="Times New Roman"/>
          <w:sz w:val="24"/>
          <w:szCs w:val="24"/>
        </w:rPr>
        <w:t xml:space="preserve"> and </w:t>
      </w:r>
      <w:proofErr w:type="spellStart"/>
      <w:r w:rsidR="003638AF" w:rsidRPr="0028038B">
        <w:rPr>
          <w:rFonts w:ascii="Times New Roman" w:hAnsi="Times New Roman" w:cs="Times New Roman"/>
          <w:sz w:val="24"/>
          <w:szCs w:val="24"/>
        </w:rPr>
        <w:t>Saga</w:t>
      </w:r>
      <w:r w:rsidR="00102251" w:rsidRPr="0028038B">
        <w:rPr>
          <w:rFonts w:ascii="Times New Roman" w:hAnsi="Times New Roman" w:cs="Times New Roman"/>
          <w:sz w:val="24"/>
          <w:szCs w:val="24"/>
        </w:rPr>
        <w:t>da</w:t>
      </w:r>
      <w:proofErr w:type="spellEnd"/>
      <w:r w:rsidR="00102251" w:rsidRPr="0028038B">
        <w:rPr>
          <w:rFonts w:ascii="Times New Roman" w:hAnsi="Times New Roman" w:cs="Times New Roman"/>
          <w:sz w:val="24"/>
          <w:szCs w:val="24"/>
        </w:rPr>
        <w:t xml:space="preserve"> gram </w:t>
      </w:r>
      <w:proofErr w:type="spellStart"/>
      <w:r w:rsidR="00102251" w:rsidRPr="0028038B">
        <w:rPr>
          <w:rFonts w:ascii="Times New Roman" w:hAnsi="Times New Roman" w:cs="Times New Roman"/>
          <w:sz w:val="24"/>
          <w:szCs w:val="24"/>
        </w:rPr>
        <w:t>panchayat</w:t>
      </w:r>
      <w:proofErr w:type="spellEnd"/>
      <w:r w:rsidR="00102251" w:rsidRPr="0028038B">
        <w:rPr>
          <w:rFonts w:ascii="Times New Roman" w:hAnsi="Times New Roman" w:cs="Times New Roman"/>
          <w:sz w:val="24"/>
          <w:szCs w:val="24"/>
        </w:rPr>
        <w:t xml:space="preserve"> of </w:t>
      </w:r>
      <w:proofErr w:type="spellStart"/>
      <w:r w:rsidR="00102251" w:rsidRPr="0028038B">
        <w:rPr>
          <w:rFonts w:ascii="Times New Roman" w:hAnsi="Times New Roman" w:cs="Times New Roman"/>
          <w:sz w:val="24"/>
          <w:szCs w:val="24"/>
        </w:rPr>
        <w:t>Nimapada</w:t>
      </w:r>
      <w:proofErr w:type="spellEnd"/>
      <w:r w:rsidR="00102251" w:rsidRPr="0028038B">
        <w:rPr>
          <w:rFonts w:ascii="Times New Roman" w:hAnsi="Times New Roman" w:cs="Times New Roman"/>
          <w:sz w:val="24"/>
          <w:szCs w:val="24"/>
        </w:rPr>
        <w:t xml:space="preserve"> block. One village was then selected purposively from each gram </w:t>
      </w:r>
      <w:proofErr w:type="spellStart"/>
      <w:r w:rsidR="00102251" w:rsidRPr="0028038B">
        <w:rPr>
          <w:rFonts w:ascii="Times New Roman" w:hAnsi="Times New Roman" w:cs="Times New Roman"/>
          <w:sz w:val="24"/>
          <w:szCs w:val="24"/>
        </w:rPr>
        <w:t>panchayat</w:t>
      </w:r>
      <w:proofErr w:type="spellEnd"/>
      <w:r w:rsidR="00102251" w:rsidRPr="0028038B">
        <w:rPr>
          <w:rFonts w:ascii="Times New Roman" w:hAnsi="Times New Roman" w:cs="Times New Roman"/>
          <w:sz w:val="24"/>
          <w:szCs w:val="24"/>
        </w:rPr>
        <w:t xml:space="preserve">, namely </w:t>
      </w:r>
      <w:proofErr w:type="spellStart"/>
      <w:r w:rsidR="00102251" w:rsidRPr="0028038B">
        <w:rPr>
          <w:rFonts w:ascii="Times New Roman" w:hAnsi="Times New Roman" w:cs="Times New Roman"/>
          <w:sz w:val="24"/>
          <w:szCs w:val="24"/>
        </w:rPr>
        <w:t>Subarnapur</w:t>
      </w:r>
      <w:proofErr w:type="spellEnd"/>
      <w:r w:rsidR="00102251" w:rsidRPr="0028038B">
        <w:rPr>
          <w:rFonts w:ascii="Times New Roman" w:hAnsi="Times New Roman" w:cs="Times New Roman"/>
          <w:sz w:val="24"/>
          <w:szCs w:val="24"/>
        </w:rPr>
        <w:t xml:space="preserve"> from </w:t>
      </w:r>
      <w:proofErr w:type="spellStart"/>
      <w:r w:rsidR="00102251" w:rsidRPr="0028038B">
        <w:rPr>
          <w:rFonts w:ascii="Times New Roman" w:hAnsi="Times New Roman" w:cs="Times New Roman"/>
          <w:sz w:val="24"/>
          <w:szCs w:val="24"/>
        </w:rPr>
        <w:t>Ganeswarpur</w:t>
      </w:r>
      <w:proofErr w:type="spellEnd"/>
      <w:r w:rsidR="00102251" w:rsidRPr="0028038B">
        <w:rPr>
          <w:rFonts w:ascii="Times New Roman" w:hAnsi="Times New Roman" w:cs="Times New Roman"/>
          <w:sz w:val="24"/>
          <w:szCs w:val="24"/>
        </w:rPr>
        <w:t xml:space="preserve"> gram </w:t>
      </w:r>
      <w:proofErr w:type="spellStart"/>
      <w:r w:rsidR="00102251" w:rsidRPr="0028038B">
        <w:rPr>
          <w:rFonts w:ascii="Times New Roman" w:hAnsi="Times New Roman" w:cs="Times New Roman"/>
          <w:sz w:val="24"/>
          <w:szCs w:val="24"/>
        </w:rPr>
        <w:t>panchayat</w:t>
      </w:r>
      <w:proofErr w:type="spellEnd"/>
      <w:r w:rsidR="00102251" w:rsidRPr="0028038B">
        <w:rPr>
          <w:rFonts w:ascii="Times New Roman" w:hAnsi="Times New Roman" w:cs="Times New Roman"/>
          <w:sz w:val="24"/>
          <w:szCs w:val="24"/>
        </w:rPr>
        <w:t xml:space="preserve">, </w:t>
      </w:r>
      <w:proofErr w:type="spellStart"/>
      <w:r w:rsidR="00102251" w:rsidRPr="0028038B">
        <w:rPr>
          <w:rFonts w:ascii="Times New Roman" w:hAnsi="Times New Roman" w:cs="Times New Roman"/>
          <w:sz w:val="24"/>
          <w:szCs w:val="24"/>
        </w:rPr>
        <w:t>Oruali</w:t>
      </w:r>
      <w:proofErr w:type="spellEnd"/>
      <w:r w:rsidR="00102251" w:rsidRPr="0028038B">
        <w:rPr>
          <w:rFonts w:ascii="Times New Roman" w:hAnsi="Times New Roman" w:cs="Times New Roman"/>
          <w:sz w:val="24"/>
          <w:szCs w:val="24"/>
        </w:rPr>
        <w:t xml:space="preserve"> from </w:t>
      </w:r>
      <w:proofErr w:type="spellStart"/>
      <w:r w:rsidR="00102251" w:rsidRPr="0028038B">
        <w:rPr>
          <w:rFonts w:ascii="Times New Roman" w:hAnsi="Times New Roman" w:cs="Times New Roman"/>
          <w:sz w:val="24"/>
          <w:szCs w:val="24"/>
        </w:rPr>
        <w:t>Kuanpada</w:t>
      </w:r>
      <w:proofErr w:type="spellEnd"/>
      <w:r w:rsidR="00102251" w:rsidRPr="0028038B">
        <w:rPr>
          <w:rFonts w:ascii="Times New Roman" w:hAnsi="Times New Roman" w:cs="Times New Roman"/>
          <w:sz w:val="24"/>
          <w:szCs w:val="24"/>
        </w:rPr>
        <w:t xml:space="preserve"> gram </w:t>
      </w:r>
      <w:proofErr w:type="spellStart"/>
      <w:r w:rsidR="00102251" w:rsidRPr="0028038B">
        <w:rPr>
          <w:rFonts w:ascii="Times New Roman" w:hAnsi="Times New Roman" w:cs="Times New Roman"/>
          <w:sz w:val="24"/>
          <w:szCs w:val="24"/>
        </w:rPr>
        <w:t>panchayat</w:t>
      </w:r>
      <w:proofErr w:type="spellEnd"/>
      <w:r w:rsidR="00102251" w:rsidRPr="0028038B">
        <w:rPr>
          <w:rFonts w:ascii="Times New Roman" w:hAnsi="Times New Roman" w:cs="Times New Roman"/>
          <w:sz w:val="24"/>
          <w:szCs w:val="24"/>
        </w:rPr>
        <w:t xml:space="preserve">, </w:t>
      </w:r>
      <w:proofErr w:type="spellStart"/>
      <w:r w:rsidR="00102251" w:rsidRPr="0028038B">
        <w:rPr>
          <w:rFonts w:ascii="Times New Roman" w:hAnsi="Times New Roman" w:cs="Times New Roman"/>
          <w:sz w:val="24"/>
          <w:szCs w:val="24"/>
        </w:rPr>
        <w:t>Denua</w:t>
      </w:r>
      <w:proofErr w:type="spellEnd"/>
      <w:r w:rsidR="00102251" w:rsidRPr="0028038B">
        <w:rPr>
          <w:rFonts w:ascii="Times New Roman" w:hAnsi="Times New Roman" w:cs="Times New Roman"/>
          <w:sz w:val="24"/>
          <w:szCs w:val="24"/>
        </w:rPr>
        <w:t xml:space="preserve"> from </w:t>
      </w:r>
      <w:proofErr w:type="spellStart"/>
      <w:r w:rsidR="00102251" w:rsidRPr="0028038B">
        <w:rPr>
          <w:rFonts w:ascii="Times New Roman" w:hAnsi="Times New Roman" w:cs="Times New Roman"/>
          <w:sz w:val="24"/>
          <w:szCs w:val="24"/>
        </w:rPr>
        <w:t>Denua</w:t>
      </w:r>
      <w:proofErr w:type="spellEnd"/>
      <w:r w:rsidR="00102251" w:rsidRPr="0028038B">
        <w:rPr>
          <w:rFonts w:ascii="Times New Roman" w:hAnsi="Times New Roman" w:cs="Times New Roman"/>
          <w:sz w:val="24"/>
          <w:szCs w:val="24"/>
        </w:rPr>
        <w:t xml:space="preserve"> gram </w:t>
      </w:r>
      <w:proofErr w:type="spellStart"/>
      <w:r w:rsidR="00102251" w:rsidRPr="0028038B">
        <w:rPr>
          <w:rFonts w:ascii="Times New Roman" w:hAnsi="Times New Roman" w:cs="Times New Roman"/>
          <w:sz w:val="24"/>
          <w:szCs w:val="24"/>
        </w:rPr>
        <w:t>panchayat</w:t>
      </w:r>
      <w:proofErr w:type="spellEnd"/>
      <w:r w:rsidR="00102251" w:rsidRPr="0028038B">
        <w:rPr>
          <w:rFonts w:ascii="Times New Roman" w:hAnsi="Times New Roman" w:cs="Times New Roman"/>
          <w:sz w:val="24"/>
          <w:szCs w:val="24"/>
        </w:rPr>
        <w:t xml:space="preserve">, </w:t>
      </w:r>
      <w:proofErr w:type="spellStart"/>
      <w:r w:rsidR="00102251" w:rsidRPr="0028038B">
        <w:rPr>
          <w:rFonts w:ascii="Times New Roman" w:hAnsi="Times New Roman" w:cs="Times New Roman"/>
          <w:sz w:val="24"/>
          <w:szCs w:val="24"/>
        </w:rPr>
        <w:t>Renghalo</w:t>
      </w:r>
      <w:proofErr w:type="spellEnd"/>
      <w:r w:rsidR="00102251" w:rsidRPr="0028038B">
        <w:rPr>
          <w:rFonts w:ascii="Times New Roman" w:hAnsi="Times New Roman" w:cs="Times New Roman"/>
          <w:sz w:val="24"/>
          <w:szCs w:val="24"/>
        </w:rPr>
        <w:t xml:space="preserve"> from </w:t>
      </w:r>
      <w:proofErr w:type="spellStart"/>
      <w:r w:rsidR="00102251" w:rsidRPr="0028038B">
        <w:rPr>
          <w:rFonts w:ascii="Times New Roman" w:hAnsi="Times New Roman" w:cs="Times New Roman"/>
          <w:sz w:val="24"/>
          <w:szCs w:val="24"/>
        </w:rPr>
        <w:t>Sagada</w:t>
      </w:r>
      <w:proofErr w:type="spellEnd"/>
      <w:r w:rsidR="00102251" w:rsidRPr="0028038B">
        <w:rPr>
          <w:rFonts w:ascii="Times New Roman" w:hAnsi="Times New Roman" w:cs="Times New Roman"/>
          <w:sz w:val="24"/>
          <w:szCs w:val="24"/>
        </w:rPr>
        <w:t xml:space="preserve"> gram panchayat. </w:t>
      </w:r>
      <w:r w:rsidR="00D57EA2" w:rsidRPr="0028038B">
        <w:rPr>
          <w:rFonts w:ascii="Times New Roman" w:hAnsi="Times New Roman" w:cs="Times New Roman"/>
          <w:sz w:val="24"/>
          <w:szCs w:val="24"/>
        </w:rPr>
        <w:t xml:space="preserve"> A list of pisciculture farmers was obtained from the Assistant Fishery Officer of the respective blocks. Using a simple random sampling technique, 120 respondents (30 from each village) were selected. A structured interview scheduled was developed</w:t>
      </w:r>
      <w:r w:rsidR="00102251" w:rsidRPr="0028038B">
        <w:rPr>
          <w:rFonts w:ascii="Times New Roman" w:hAnsi="Times New Roman" w:cs="Times New Roman"/>
          <w:sz w:val="24"/>
          <w:szCs w:val="24"/>
        </w:rPr>
        <w:t xml:space="preserve"> to collect the data. </w:t>
      </w:r>
      <w:r w:rsidR="00D57EA2" w:rsidRPr="0028038B">
        <w:rPr>
          <w:rFonts w:ascii="Times New Roman" w:hAnsi="Times New Roman" w:cs="Times New Roman"/>
          <w:sz w:val="24"/>
          <w:szCs w:val="24"/>
        </w:rPr>
        <w:t>A total of 1</w:t>
      </w:r>
      <w:r w:rsidR="00E44039" w:rsidRPr="0028038B">
        <w:rPr>
          <w:rFonts w:ascii="Times New Roman" w:hAnsi="Times New Roman" w:cs="Times New Roman"/>
          <w:sz w:val="24"/>
          <w:szCs w:val="24"/>
        </w:rPr>
        <w:t>2</w:t>
      </w:r>
      <w:r w:rsidR="00D57EA2" w:rsidRPr="0028038B">
        <w:rPr>
          <w:rFonts w:ascii="Times New Roman" w:hAnsi="Times New Roman" w:cs="Times New Roman"/>
          <w:sz w:val="24"/>
          <w:szCs w:val="24"/>
        </w:rPr>
        <w:t xml:space="preserve"> independent variables were included in the interview schedule, namely </w:t>
      </w:r>
      <w:r w:rsidR="0028038B">
        <w:rPr>
          <w:rFonts w:ascii="Times New Roman" w:hAnsi="Times New Roman" w:cs="Times New Roman"/>
          <w:sz w:val="24"/>
          <w:szCs w:val="24"/>
        </w:rPr>
        <w:t>a</w:t>
      </w:r>
      <w:r w:rsidR="00D57EA2" w:rsidRPr="0028038B">
        <w:rPr>
          <w:rFonts w:ascii="Times New Roman" w:hAnsi="Times New Roman" w:cs="Times New Roman"/>
          <w:sz w:val="24"/>
          <w:szCs w:val="24"/>
        </w:rPr>
        <w:t xml:space="preserve">ge, </w:t>
      </w:r>
      <w:r w:rsidR="0028038B">
        <w:rPr>
          <w:rFonts w:ascii="Times New Roman" w:hAnsi="Times New Roman" w:cs="Times New Roman"/>
          <w:sz w:val="24"/>
          <w:szCs w:val="24"/>
        </w:rPr>
        <w:t>c</w:t>
      </w:r>
      <w:r w:rsidR="00D57EA2" w:rsidRPr="0028038B">
        <w:rPr>
          <w:rFonts w:ascii="Times New Roman" w:hAnsi="Times New Roman" w:cs="Times New Roman"/>
          <w:sz w:val="24"/>
          <w:szCs w:val="24"/>
        </w:rPr>
        <w:t xml:space="preserve">aste, </w:t>
      </w:r>
      <w:r w:rsidR="0028038B">
        <w:rPr>
          <w:rFonts w:ascii="Times New Roman" w:hAnsi="Times New Roman" w:cs="Times New Roman"/>
          <w:sz w:val="24"/>
          <w:szCs w:val="24"/>
        </w:rPr>
        <w:t>e</w:t>
      </w:r>
      <w:r w:rsidR="00D57EA2" w:rsidRPr="0028038B">
        <w:rPr>
          <w:rFonts w:ascii="Times New Roman" w:hAnsi="Times New Roman" w:cs="Times New Roman"/>
          <w:sz w:val="24"/>
          <w:szCs w:val="24"/>
        </w:rPr>
        <w:t xml:space="preserve">ducation, </w:t>
      </w:r>
      <w:r w:rsidR="0028038B">
        <w:rPr>
          <w:rFonts w:ascii="Times New Roman" w:hAnsi="Times New Roman" w:cs="Times New Roman"/>
          <w:sz w:val="24"/>
          <w:szCs w:val="24"/>
        </w:rPr>
        <w:t>p</w:t>
      </w:r>
      <w:r w:rsidR="00D57EA2" w:rsidRPr="0028038B">
        <w:rPr>
          <w:rFonts w:ascii="Times New Roman" w:hAnsi="Times New Roman" w:cs="Times New Roman"/>
          <w:sz w:val="24"/>
          <w:szCs w:val="24"/>
        </w:rPr>
        <w:t xml:space="preserve">ond size, </w:t>
      </w:r>
      <w:r w:rsidR="0028038B">
        <w:rPr>
          <w:rFonts w:ascii="Times New Roman" w:hAnsi="Times New Roman" w:cs="Times New Roman"/>
          <w:sz w:val="24"/>
          <w:szCs w:val="24"/>
        </w:rPr>
        <w:t>a</w:t>
      </w:r>
      <w:r w:rsidR="00D57EA2" w:rsidRPr="0028038B">
        <w:rPr>
          <w:rFonts w:ascii="Times New Roman" w:hAnsi="Times New Roman" w:cs="Times New Roman"/>
          <w:sz w:val="24"/>
          <w:szCs w:val="24"/>
        </w:rPr>
        <w:t xml:space="preserve">nnual income, </w:t>
      </w:r>
      <w:r w:rsidR="0028038B">
        <w:rPr>
          <w:rFonts w:ascii="Times New Roman" w:hAnsi="Times New Roman" w:cs="Times New Roman"/>
          <w:sz w:val="24"/>
          <w:szCs w:val="24"/>
        </w:rPr>
        <w:t>f</w:t>
      </w:r>
      <w:r w:rsidR="00D57EA2" w:rsidRPr="0028038B">
        <w:rPr>
          <w:rFonts w:ascii="Times New Roman" w:hAnsi="Times New Roman" w:cs="Times New Roman"/>
          <w:sz w:val="24"/>
          <w:szCs w:val="24"/>
        </w:rPr>
        <w:t xml:space="preserve">arming experience, </w:t>
      </w:r>
      <w:r w:rsidR="0028038B">
        <w:rPr>
          <w:rFonts w:ascii="Times New Roman" w:hAnsi="Times New Roman" w:cs="Times New Roman"/>
          <w:sz w:val="24"/>
          <w:szCs w:val="24"/>
        </w:rPr>
        <w:t>f</w:t>
      </w:r>
      <w:r w:rsidR="00D57EA2" w:rsidRPr="0028038B">
        <w:rPr>
          <w:rFonts w:ascii="Times New Roman" w:hAnsi="Times New Roman" w:cs="Times New Roman"/>
          <w:sz w:val="24"/>
          <w:szCs w:val="24"/>
        </w:rPr>
        <w:t xml:space="preserve">amily size, </w:t>
      </w:r>
      <w:r w:rsidR="0028038B">
        <w:rPr>
          <w:rFonts w:ascii="Times New Roman" w:hAnsi="Times New Roman" w:cs="Times New Roman"/>
          <w:sz w:val="24"/>
          <w:szCs w:val="24"/>
        </w:rPr>
        <w:t>h</w:t>
      </w:r>
      <w:r w:rsidR="00D57EA2" w:rsidRPr="0028038B">
        <w:rPr>
          <w:rFonts w:ascii="Times New Roman" w:hAnsi="Times New Roman" w:cs="Times New Roman"/>
          <w:sz w:val="24"/>
          <w:szCs w:val="24"/>
        </w:rPr>
        <w:t xml:space="preserve">ouse type, </w:t>
      </w:r>
      <w:r w:rsidR="0028038B">
        <w:rPr>
          <w:rFonts w:ascii="Times New Roman" w:hAnsi="Times New Roman" w:cs="Times New Roman"/>
          <w:sz w:val="24"/>
          <w:szCs w:val="24"/>
        </w:rPr>
        <w:t>t</w:t>
      </w:r>
      <w:r w:rsidR="00D57EA2" w:rsidRPr="0028038B">
        <w:rPr>
          <w:rFonts w:ascii="Times New Roman" w:hAnsi="Times New Roman" w:cs="Times New Roman"/>
          <w:sz w:val="24"/>
          <w:szCs w:val="24"/>
        </w:rPr>
        <w:t xml:space="preserve">ype of pond, </w:t>
      </w:r>
      <w:r w:rsidR="0028038B">
        <w:rPr>
          <w:rFonts w:ascii="Times New Roman" w:hAnsi="Times New Roman" w:cs="Times New Roman"/>
          <w:sz w:val="24"/>
          <w:szCs w:val="24"/>
        </w:rPr>
        <w:t>o</w:t>
      </w:r>
      <w:r w:rsidR="00D57EA2" w:rsidRPr="0028038B">
        <w:rPr>
          <w:rFonts w:ascii="Times New Roman" w:hAnsi="Times New Roman" w:cs="Times New Roman"/>
          <w:sz w:val="24"/>
          <w:szCs w:val="24"/>
        </w:rPr>
        <w:t xml:space="preserve">wnership of pond, </w:t>
      </w:r>
      <w:r w:rsidR="0028038B">
        <w:rPr>
          <w:rFonts w:ascii="Times New Roman" w:hAnsi="Times New Roman" w:cs="Times New Roman"/>
          <w:sz w:val="24"/>
          <w:szCs w:val="24"/>
        </w:rPr>
        <w:t>e</w:t>
      </w:r>
      <w:r w:rsidR="00D57EA2" w:rsidRPr="0028038B">
        <w:rPr>
          <w:rFonts w:ascii="Times New Roman" w:hAnsi="Times New Roman" w:cs="Times New Roman"/>
          <w:sz w:val="24"/>
          <w:szCs w:val="24"/>
        </w:rPr>
        <w:t xml:space="preserve">xtension contact, </w:t>
      </w:r>
      <w:r w:rsidR="0028038B">
        <w:rPr>
          <w:rFonts w:ascii="Times New Roman" w:hAnsi="Times New Roman" w:cs="Times New Roman"/>
          <w:sz w:val="24"/>
          <w:szCs w:val="24"/>
        </w:rPr>
        <w:t>i</w:t>
      </w:r>
      <w:r w:rsidR="00D57EA2" w:rsidRPr="0028038B">
        <w:rPr>
          <w:rFonts w:ascii="Times New Roman" w:hAnsi="Times New Roman" w:cs="Times New Roman"/>
          <w:sz w:val="24"/>
          <w:szCs w:val="24"/>
        </w:rPr>
        <w:t>nformation source use. The variables</w:t>
      </w:r>
      <w:r w:rsidR="009E4A08">
        <w:rPr>
          <w:rFonts w:ascii="Times New Roman" w:hAnsi="Times New Roman" w:cs="Times New Roman"/>
          <w:sz w:val="24"/>
          <w:szCs w:val="24"/>
        </w:rPr>
        <w:t xml:space="preserve"> under study</w:t>
      </w:r>
      <w:r w:rsidR="00D57EA2" w:rsidRPr="0028038B">
        <w:rPr>
          <w:rFonts w:ascii="Times New Roman" w:hAnsi="Times New Roman" w:cs="Times New Roman"/>
          <w:sz w:val="24"/>
          <w:szCs w:val="24"/>
        </w:rPr>
        <w:t xml:space="preserve"> have been listed in table</w:t>
      </w:r>
      <w:r w:rsidR="00102251" w:rsidRPr="0028038B">
        <w:rPr>
          <w:rFonts w:ascii="Times New Roman" w:hAnsi="Times New Roman" w:cs="Times New Roman"/>
          <w:sz w:val="24"/>
          <w:szCs w:val="24"/>
        </w:rPr>
        <w:t xml:space="preserve"> 1. The data was collected </w:t>
      </w:r>
      <w:r w:rsidR="0028038B">
        <w:rPr>
          <w:rFonts w:ascii="Times New Roman" w:hAnsi="Times New Roman" w:cs="Times New Roman"/>
          <w:sz w:val="24"/>
          <w:szCs w:val="24"/>
        </w:rPr>
        <w:t>via</w:t>
      </w:r>
      <w:r w:rsidR="00102251" w:rsidRPr="0028038B">
        <w:rPr>
          <w:rFonts w:ascii="Times New Roman" w:hAnsi="Times New Roman" w:cs="Times New Roman"/>
          <w:sz w:val="24"/>
          <w:szCs w:val="24"/>
        </w:rPr>
        <w:t xml:space="preserve"> face-to-face interview with the respondents. It was then tabulated and analysed for further interpretation.</w:t>
      </w:r>
      <w:r w:rsidR="00763B73" w:rsidRPr="0028038B">
        <w:rPr>
          <w:rFonts w:ascii="Times New Roman" w:hAnsi="Times New Roman" w:cs="Times New Roman"/>
          <w:sz w:val="24"/>
          <w:szCs w:val="24"/>
        </w:rPr>
        <w:t xml:space="preserve"> Statistical tools like frequency</w:t>
      </w:r>
      <w:r w:rsidR="009E4A08">
        <w:rPr>
          <w:rFonts w:ascii="Times New Roman" w:hAnsi="Times New Roman" w:cs="Times New Roman"/>
          <w:sz w:val="24"/>
          <w:szCs w:val="24"/>
        </w:rPr>
        <w:t xml:space="preserve"> and</w:t>
      </w:r>
      <w:r w:rsidR="00763B73" w:rsidRPr="0028038B">
        <w:rPr>
          <w:rFonts w:ascii="Times New Roman" w:hAnsi="Times New Roman" w:cs="Times New Roman"/>
          <w:sz w:val="24"/>
          <w:szCs w:val="24"/>
        </w:rPr>
        <w:t xml:space="preserve"> percentage</w:t>
      </w:r>
      <w:r w:rsidR="009E4A08">
        <w:rPr>
          <w:rFonts w:ascii="Times New Roman" w:hAnsi="Times New Roman" w:cs="Times New Roman"/>
          <w:sz w:val="24"/>
          <w:szCs w:val="24"/>
        </w:rPr>
        <w:t xml:space="preserve"> </w:t>
      </w:r>
      <w:r w:rsidR="00763B73" w:rsidRPr="0028038B">
        <w:rPr>
          <w:rFonts w:ascii="Times New Roman" w:hAnsi="Times New Roman" w:cs="Times New Roman"/>
          <w:sz w:val="24"/>
          <w:szCs w:val="24"/>
        </w:rPr>
        <w:t>were used to analyse the data.</w:t>
      </w:r>
    </w:p>
    <w:p w14:paraId="4A73C8E5" w14:textId="1E3D58CE" w:rsidR="00A21989" w:rsidRPr="00102251" w:rsidRDefault="00102251" w:rsidP="00D57EA2">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102251">
        <w:rPr>
          <w:rFonts w:ascii="Times New Roman" w:hAnsi="Times New Roman" w:cs="Times New Roman"/>
          <w:b/>
          <w:bCs/>
          <w:sz w:val="24"/>
          <w:szCs w:val="24"/>
        </w:rPr>
        <w:t>Table 1. Socio-economic variables and their standard measurement</w:t>
      </w:r>
    </w:p>
    <w:tbl>
      <w:tblPr>
        <w:tblW w:w="8646" w:type="dxa"/>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0"/>
        <w:gridCol w:w="3696"/>
        <w:gridCol w:w="3960"/>
      </w:tblGrid>
      <w:tr w:rsidR="00A21989" w14:paraId="4F441362" w14:textId="77777777" w:rsidTr="0028038B">
        <w:trPr>
          <w:trHeight w:val="348"/>
        </w:trPr>
        <w:tc>
          <w:tcPr>
            <w:tcW w:w="990" w:type="dxa"/>
          </w:tcPr>
          <w:p w14:paraId="4123B2F4" w14:textId="77777777" w:rsidR="00A21989" w:rsidRPr="0028038B" w:rsidRDefault="00A21989" w:rsidP="006F13B5">
            <w:pPr>
              <w:pStyle w:val="TableParagraph"/>
              <w:spacing w:line="256" w:lineRule="exact"/>
              <w:ind w:left="112"/>
              <w:rPr>
                <w:b/>
                <w:bCs/>
                <w:sz w:val="24"/>
              </w:rPr>
            </w:pPr>
            <w:r w:rsidRPr="0028038B">
              <w:rPr>
                <w:b/>
                <w:bCs/>
                <w:sz w:val="24"/>
              </w:rPr>
              <w:t>Sl. No.</w:t>
            </w:r>
          </w:p>
        </w:tc>
        <w:tc>
          <w:tcPr>
            <w:tcW w:w="3696" w:type="dxa"/>
          </w:tcPr>
          <w:p w14:paraId="11950CFD" w14:textId="77777777" w:rsidR="00A21989" w:rsidRPr="0028038B" w:rsidRDefault="00A21989" w:rsidP="006F13B5">
            <w:pPr>
              <w:pStyle w:val="TableParagraph"/>
              <w:spacing w:line="256" w:lineRule="exact"/>
              <w:ind w:left="112"/>
              <w:rPr>
                <w:b/>
                <w:bCs/>
                <w:sz w:val="24"/>
              </w:rPr>
            </w:pPr>
            <w:r w:rsidRPr="0028038B">
              <w:rPr>
                <w:b/>
                <w:bCs/>
                <w:sz w:val="24"/>
              </w:rPr>
              <w:t>Independent variables</w:t>
            </w:r>
            <w:r w:rsidRPr="0028038B">
              <w:rPr>
                <w:b/>
                <w:bCs/>
                <w:spacing w:val="58"/>
                <w:sz w:val="24"/>
              </w:rPr>
              <w:t xml:space="preserve"> </w:t>
            </w:r>
            <w:r w:rsidRPr="0028038B">
              <w:rPr>
                <w:b/>
                <w:bCs/>
                <w:sz w:val="24"/>
              </w:rPr>
              <w:t>(X)</w:t>
            </w:r>
          </w:p>
        </w:tc>
        <w:tc>
          <w:tcPr>
            <w:tcW w:w="3960" w:type="dxa"/>
          </w:tcPr>
          <w:p w14:paraId="1E20114A" w14:textId="77777777" w:rsidR="00A21989" w:rsidRPr="0028038B" w:rsidRDefault="00A21989" w:rsidP="006F13B5">
            <w:pPr>
              <w:pStyle w:val="TableParagraph"/>
              <w:spacing w:line="256" w:lineRule="exact"/>
              <w:ind w:left="381" w:right="368"/>
              <w:jc w:val="center"/>
              <w:rPr>
                <w:b/>
                <w:bCs/>
                <w:sz w:val="24"/>
              </w:rPr>
            </w:pPr>
            <w:r w:rsidRPr="0028038B">
              <w:rPr>
                <w:b/>
                <w:bCs/>
                <w:sz w:val="24"/>
              </w:rPr>
              <w:t>Empirical measurement</w:t>
            </w:r>
          </w:p>
        </w:tc>
      </w:tr>
      <w:tr w:rsidR="00A21989" w14:paraId="17D1F451" w14:textId="77777777" w:rsidTr="0028038B">
        <w:trPr>
          <w:trHeight w:val="348"/>
        </w:trPr>
        <w:tc>
          <w:tcPr>
            <w:tcW w:w="990" w:type="dxa"/>
          </w:tcPr>
          <w:p w14:paraId="01A865BB" w14:textId="77777777" w:rsidR="00A21989" w:rsidRPr="0028038B" w:rsidRDefault="00A21989" w:rsidP="0028038B">
            <w:pPr>
              <w:pStyle w:val="TableParagraph"/>
              <w:spacing w:line="256" w:lineRule="exact"/>
              <w:ind w:left="112"/>
              <w:jc w:val="center"/>
              <w:rPr>
                <w:sz w:val="24"/>
                <w:szCs w:val="24"/>
              </w:rPr>
            </w:pPr>
            <w:r w:rsidRPr="0028038B">
              <w:rPr>
                <w:sz w:val="24"/>
                <w:szCs w:val="24"/>
              </w:rPr>
              <w:t>1</w:t>
            </w:r>
          </w:p>
        </w:tc>
        <w:tc>
          <w:tcPr>
            <w:tcW w:w="3696" w:type="dxa"/>
          </w:tcPr>
          <w:p w14:paraId="34536338" w14:textId="77777777" w:rsidR="00A21989" w:rsidRPr="0028038B" w:rsidRDefault="00A21989" w:rsidP="0028038B">
            <w:pPr>
              <w:pStyle w:val="TableParagraph"/>
              <w:spacing w:line="256" w:lineRule="exact"/>
              <w:ind w:left="112"/>
              <w:jc w:val="center"/>
              <w:rPr>
                <w:sz w:val="24"/>
                <w:szCs w:val="24"/>
              </w:rPr>
            </w:pPr>
            <w:r w:rsidRPr="0028038B">
              <w:rPr>
                <w:position w:val="2"/>
                <w:sz w:val="24"/>
                <w:szCs w:val="24"/>
              </w:rPr>
              <w:t>Age (X</w:t>
            </w:r>
            <w:r w:rsidRPr="0028038B">
              <w:rPr>
                <w:sz w:val="24"/>
                <w:szCs w:val="24"/>
              </w:rPr>
              <w:t>1</w:t>
            </w:r>
            <w:r w:rsidRPr="0028038B">
              <w:rPr>
                <w:position w:val="2"/>
                <w:sz w:val="24"/>
                <w:szCs w:val="24"/>
              </w:rPr>
              <w:t>)</w:t>
            </w:r>
          </w:p>
        </w:tc>
        <w:tc>
          <w:tcPr>
            <w:tcW w:w="3960" w:type="dxa"/>
          </w:tcPr>
          <w:p w14:paraId="7E121C3B" w14:textId="77777777" w:rsidR="00A21989" w:rsidRPr="0028038B" w:rsidRDefault="00A21989" w:rsidP="0028038B">
            <w:pPr>
              <w:pStyle w:val="TableParagraph"/>
              <w:tabs>
                <w:tab w:val="left" w:pos="3671"/>
              </w:tabs>
              <w:spacing w:line="256" w:lineRule="exact"/>
              <w:ind w:left="383" w:right="-15"/>
              <w:jc w:val="center"/>
              <w:rPr>
                <w:sz w:val="24"/>
                <w:szCs w:val="24"/>
              </w:rPr>
            </w:pPr>
            <w:r w:rsidRPr="0028038B">
              <w:rPr>
                <w:sz w:val="24"/>
                <w:szCs w:val="24"/>
              </w:rPr>
              <w:t>According to chronological age</w:t>
            </w:r>
          </w:p>
        </w:tc>
      </w:tr>
      <w:tr w:rsidR="00A21989" w14:paraId="1996491F" w14:textId="77777777" w:rsidTr="0028038B">
        <w:trPr>
          <w:trHeight w:val="348"/>
        </w:trPr>
        <w:tc>
          <w:tcPr>
            <w:tcW w:w="990" w:type="dxa"/>
          </w:tcPr>
          <w:p w14:paraId="6C968072" w14:textId="77777777" w:rsidR="00A21989" w:rsidRPr="0028038B" w:rsidRDefault="00A21989" w:rsidP="0028038B">
            <w:pPr>
              <w:pStyle w:val="TableParagraph"/>
              <w:spacing w:line="256" w:lineRule="exact"/>
              <w:ind w:left="112"/>
              <w:jc w:val="center"/>
              <w:rPr>
                <w:sz w:val="24"/>
                <w:szCs w:val="24"/>
              </w:rPr>
            </w:pPr>
            <w:r w:rsidRPr="0028038B">
              <w:rPr>
                <w:sz w:val="24"/>
                <w:szCs w:val="24"/>
              </w:rPr>
              <w:t>2</w:t>
            </w:r>
          </w:p>
        </w:tc>
        <w:tc>
          <w:tcPr>
            <w:tcW w:w="3696" w:type="dxa"/>
          </w:tcPr>
          <w:p w14:paraId="64CA7805" w14:textId="77777777" w:rsidR="00A21989" w:rsidRPr="0028038B" w:rsidRDefault="00A21989" w:rsidP="0028038B">
            <w:pPr>
              <w:pStyle w:val="TableParagraph"/>
              <w:spacing w:line="256" w:lineRule="exact"/>
              <w:ind w:left="112"/>
              <w:jc w:val="center"/>
              <w:rPr>
                <w:sz w:val="24"/>
                <w:szCs w:val="24"/>
              </w:rPr>
            </w:pPr>
            <w:r w:rsidRPr="0028038B">
              <w:rPr>
                <w:position w:val="2"/>
                <w:sz w:val="24"/>
                <w:szCs w:val="24"/>
              </w:rPr>
              <w:t>Caste (X</w:t>
            </w:r>
            <w:r w:rsidRPr="0028038B">
              <w:rPr>
                <w:sz w:val="24"/>
                <w:szCs w:val="24"/>
              </w:rPr>
              <w:t>2</w:t>
            </w:r>
            <w:r w:rsidRPr="0028038B">
              <w:rPr>
                <w:position w:val="2"/>
                <w:sz w:val="24"/>
                <w:szCs w:val="24"/>
              </w:rPr>
              <w:t>)</w:t>
            </w:r>
          </w:p>
        </w:tc>
        <w:tc>
          <w:tcPr>
            <w:tcW w:w="3960" w:type="dxa"/>
          </w:tcPr>
          <w:p w14:paraId="466B3327" w14:textId="30CE4846" w:rsidR="00A21989" w:rsidRPr="0028038B" w:rsidRDefault="00A21989" w:rsidP="0028038B">
            <w:pPr>
              <w:pStyle w:val="TableParagraph"/>
              <w:tabs>
                <w:tab w:val="left" w:pos="3671"/>
              </w:tabs>
              <w:spacing w:line="256" w:lineRule="exact"/>
              <w:ind w:left="383" w:right="-15"/>
              <w:jc w:val="center"/>
              <w:rPr>
                <w:sz w:val="24"/>
                <w:szCs w:val="24"/>
              </w:rPr>
            </w:pPr>
            <w:r w:rsidRPr="0028038B">
              <w:rPr>
                <w:sz w:val="24"/>
                <w:szCs w:val="24"/>
              </w:rPr>
              <w:t>Scale develope</w:t>
            </w:r>
            <w:r w:rsidR="0084016E">
              <w:rPr>
                <w:sz w:val="24"/>
                <w:szCs w:val="24"/>
              </w:rPr>
              <w:t xml:space="preserve">d for the study </w:t>
            </w:r>
          </w:p>
        </w:tc>
      </w:tr>
      <w:tr w:rsidR="00A21989" w14:paraId="573D87AA" w14:textId="77777777" w:rsidTr="0028038B">
        <w:trPr>
          <w:trHeight w:val="346"/>
        </w:trPr>
        <w:tc>
          <w:tcPr>
            <w:tcW w:w="990" w:type="dxa"/>
          </w:tcPr>
          <w:p w14:paraId="357FD798" w14:textId="77777777" w:rsidR="00A21989" w:rsidRPr="0028038B" w:rsidRDefault="00A21989" w:rsidP="0028038B">
            <w:pPr>
              <w:pStyle w:val="TableParagraph"/>
              <w:spacing w:line="253" w:lineRule="exact"/>
              <w:ind w:left="112"/>
              <w:jc w:val="center"/>
              <w:rPr>
                <w:sz w:val="24"/>
                <w:szCs w:val="24"/>
              </w:rPr>
            </w:pPr>
            <w:r w:rsidRPr="0028038B">
              <w:rPr>
                <w:sz w:val="24"/>
                <w:szCs w:val="24"/>
              </w:rPr>
              <w:t>3</w:t>
            </w:r>
          </w:p>
        </w:tc>
        <w:tc>
          <w:tcPr>
            <w:tcW w:w="3696" w:type="dxa"/>
          </w:tcPr>
          <w:p w14:paraId="047EB7F1" w14:textId="77777777" w:rsidR="00A21989" w:rsidRPr="0028038B" w:rsidRDefault="00A21989" w:rsidP="0028038B">
            <w:pPr>
              <w:pStyle w:val="TableParagraph"/>
              <w:spacing w:line="253" w:lineRule="exact"/>
              <w:ind w:left="112"/>
              <w:jc w:val="center"/>
              <w:rPr>
                <w:sz w:val="24"/>
                <w:szCs w:val="24"/>
              </w:rPr>
            </w:pPr>
            <w:r w:rsidRPr="0028038B">
              <w:rPr>
                <w:position w:val="2"/>
                <w:sz w:val="24"/>
                <w:szCs w:val="24"/>
              </w:rPr>
              <w:t>Education (X</w:t>
            </w:r>
            <w:r w:rsidRPr="0028038B">
              <w:rPr>
                <w:sz w:val="24"/>
                <w:szCs w:val="24"/>
              </w:rPr>
              <w:t>3</w:t>
            </w:r>
            <w:r w:rsidRPr="0028038B">
              <w:rPr>
                <w:position w:val="2"/>
                <w:sz w:val="24"/>
                <w:szCs w:val="24"/>
              </w:rPr>
              <w:t>)</w:t>
            </w:r>
          </w:p>
        </w:tc>
        <w:tc>
          <w:tcPr>
            <w:tcW w:w="3960" w:type="dxa"/>
          </w:tcPr>
          <w:p w14:paraId="0C63443D" w14:textId="518230E3" w:rsidR="00A21989" w:rsidRPr="0028038B" w:rsidRDefault="00A21989" w:rsidP="0028038B">
            <w:pPr>
              <w:pStyle w:val="TableParagraph"/>
              <w:tabs>
                <w:tab w:val="left" w:pos="3671"/>
              </w:tabs>
              <w:spacing w:line="253" w:lineRule="exact"/>
              <w:ind w:left="383" w:right="-15"/>
              <w:jc w:val="center"/>
              <w:rPr>
                <w:sz w:val="24"/>
                <w:szCs w:val="24"/>
              </w:rPr>
            </w:pPr>
            <w:r w:rsidRPr="0028038B">
              <w:rPr>
                <w:sz w:val="24"/>
                <w:szCs w:val="24"/>
              </w:rPr>
              <w:t xml:space="preserve">Scale developed </w:t>
            </w:r>
            <w:r w:rsidR="0084016E">
              <w:rPr>
                <w:sz w:val="24"/>
                <w:szCs w:val="24"/>
              </w:rPr>
              <w:t>for the study</w:t>
            </w:r>
          </w:p>
        </w:tc>
      </w:tr>
      <w:tr w:rsidR="00A21989" w14:paraId="4B554D37" w14:textId="77777777" w:rsidTr="0028038B">
        <w:trPr>
          <w:trHeight w:val="352"/>
        </w:trPr>
        <w:tc>
          <w:tcPr>
            <w:tcW w:w="990" w:type="dxa"/>
          </w:tcPr>
          <w:p w14:paraId="6E8A64BD" w14:textId="77777777" w:rsidR="00A21989" w:rsidRPr="0028038B" w:rsidRDefault="00A21989" w:rsidP="0028038B">
            <w:pPr>
              <w:pStyle w:val="TableParagraph"/>
              <w:spacing w:line="258" w:lineRule="exact"/>
              <w:ind w:left="112"/>
              <w:jc w:val="center"/>
              <w:rPr>
                <w:sz w:val="24"/>
                <w:szCs w:val="24"/>
              </w:rPr>
            </w:pPr>
            <w:r w:rsidRPr="0028038B">
              <w:rPr>
                <w:sz w:val="24"/>
                <w:szCs w:val="24"/>
              </w:rPr>
              <w:t>4</w:t>
            </w:r>
          </w:p>
        </w:tc>
        <w:tc>
          <w:tcPr>
            <w:tcW w:w="3696" w:type="dxa"/>
          </w:tcPr>
          <w:p w14:paraId="4E479AA6" w14:textId="77777777" w:rsidR="00A21989" w:rsidRPr="0028038B" w:rsidRDefault="00A21989" w:rsidP="0028038B">
            <w:pPr>
              <w:pStyle w:val="TableParagraph"/>
              <w:spacing w:line="258" w:lineRule="exact"/>
              <w:ind w:left="112"/>
              <w:jc w:val="center"/>
              <w:rPr>
                <w:sz w:val="24"/>
                <w:szCs w:val="24"/>
              </w:rPr>
            </w:pPr>
            <w:r w:rsidRPr="0028038B">
              <w:rPr>
                <w:position w:val="2"/>
                <w:sz w:val="24"/>
                <w:szCs w:val="24"/>
              </w:rPr>
              <w:t>Pond size (X</w:t>
            </w:r>
            <w:r w:rsidRPr="0028038B">
              <w:rPr>
                <w:sz w:val="24"/>
                <w:szCs w:val="24"/>
              </w:rPr>
              <w:t>4</w:t>
            </w:r>
            <w:r w:rsidRPr="0028038B">
              <w:rPr>
                <w:position w:val="2"/>
                <w:sz w:val="24"/>
                <w:szCs w:val="24"/>
              </w:rPr>
              <w:t>)</w:t>
            </w:r>
          </w:p>
        </w:tc>
        <w:tc>
          <w:tcPr>
            <w:tcW w:w="3960" w:type="dxa"/>
          </w:tcPr>
          <w:p w14:paraId="2C04B30A" w14:textId="77777777" w:rsidR="00A21989" w:rsidRPr="0028038B" w:rsidRDefault="00A21989" w:rsidP="0028038B">
            <w:pPr>
              <w:pStyle w:val="TableParagraph"/>
              <w:tabs>
                <w:tab w:val="left" w:pos="3671"/>
              </w:tabs>
              <w:spacing w:line="258" w:lineRule="exact"/>
              <w:ind w:left="382" w:right="-15"/>
              <w:jc w:val="center"/>
              <w:rPr>
                <w:sz w:val="24"/>
                <w:szCs w:val="24"/>
              </w:rPr>
            </w:pPr>
            <w:r w:rsidRPr="0028038B">
              <w:rPr>
                <w:sz w:val="24"/>
                <w:szCs w:val="24"/>
              </w:rPr>
              <w:t>Scale developed for the study</w:t>
            </w:r>
          </w:p>
        </w:tc>
      </w:tr>
      <w:tr w:rsidR="00A21989" w14:paraId="77008AA6" w14:textId="77777777" w:rsidTr="0028038B">
        <w:trPr>
          <w:trHeight w:val="348"/>
        </w:trPr>
        <w:tc>
          <w:tcPr>
            <w:tcW w:w="990" w:type="dxa"/>
          </w:tcPr>
          <w:p w14:paraId="228014DE" w14:textId="77777777" w:rsidR="00A21989" w:rsidRPr="0028038B" w:rsidRDefault="00A21989" w:rsidP="0028038B">
            <w:pPr>
              <w:pStyle w:val="TableParagraph"/>
              <w:spacing w:line="256" w:lineRule="exact"/>
              <w:ind w:left="112"/>
              <w:jc w:val="center"/>
              <w:rPr>
                <w:sz w:val="24"/>
                <w:szCs w:val="24"/>
              </w:rPr>
            </w:pPr>
            <w:r w:rsidRPr="0028038B">
              <w:rPr>
                <w:sz w:val="24"/>
                <w:szCs w:val="24"/>
              </w:rPr>
              <w:t>5</w:t>
            </w:r>
          </w:p>
        </w:tc>
        <w:tc>
          <w:tcPr>
            <w:tcW w:w="3696" w:type="dxa"/>
          </w:tcPr>
          <w:p w14:paraId="26AD52FB" w14:textId="77777777" w:rsidR="00A21989" w:rsidRPr="0028038B" w:rsidRDefault="00A21989" w:rsidP="0028038B">
            <w:pPr>
              <w:pStyle w:val="TableParagraph"/>
              <w:spacing w:line="256" w:lineRule="exact"/>
              <w:ind w:left="112"/>
              <w:jc w:val="center"/>
              <w:rPr>
                <w:sz w:val="24"/>
                <w:szCs w:val="24"/>
              </w:rPr>
            </w:pPr>
            <w:r w:rsidRPr="0028038B">
              <w:rPr>
                <w:position w:val="2"/>
                <w:sz w:val="24"/>
                <w:szCs w:val="24"/>
              </w:rPr>
              <w:t>Annual income (X</w:t>
            </w:r>
            <w:r w:rsidRPr="0028038B">
              <w:rPr>
                <w:sz w:val="24"/>
                <w:szCs w:val="24"/>
              </w:rPr>
              <w:t>5</w:t>
            </w:r>
            <w:r w:rsidRPr="0028038B">
              <w:rPr>
                <w:position w:val="2"/>
                <w:sz w:val="24"/>
                <w:szCs w:val="24"/>
              </w:rPr>
              <w:t>)</w:t>
            </w:r>
          </w:p>
        </w:tc>
        <w:tc>
          <w:tcPr>
            <w:tcW w:w="3960" w:type="dxa"/>
          </w:tcPr>
          <w:p w14:paraId="625521DA" w14:textId="77777777" w:rsidR="00A21989" w:rsidRPr="0028038B" w:rsidRDefault="00A21989" w:rsidP="0028038B">
            <w:pPr>
              <w:pStyle w:val="TableParagraph"/>
              <w:tabs>
                <w:tab w:val="left" w:pos="3671"/>
              </w:tabs>
              <w:spacing w:line="256" w:lineRule="exact"/>
              <w:ind w:left="386" w:right="-15"/>
              <w:jc w:val="center"/>
              <w:rPr>
                <w:sz w:val="24"/>
                <w:szCs w:val="24"/>
              </w:rPr>
            </w:pPr>
            <w:r w:rsidRPr="0028038B">
              <w:rPr>
                <w:sz w:val="24"/>
                <w:szCs w:val="24"/>
              </w:rPr>
              <w:t>Scale developed for the study</w:t>
            </w:r>
          </w:p>
        </w:tc>
      </w:tr>
      <w:tr w:rsidR="00A21989" w14:paraId="023A203F" w14:textId="77777777" w:rsidTr="0028038B">
        <w:trPr>
          <w:trHeight w:val="348"/>
        </w:trPr>
        <w:tc>
          <w:tcPr>
            <w:tcW w:w="990" w:type="dxa"/>
          </w:tcPr>
          <w:p w14:paraId="6AD3F611" w14:textId="77777777" w:rsidR="00A21989" w:rsidRPr="0028038B" w:rsidRDefault="00A21989" w:rsidP="0028038B">
            <w:pPr>
              <w:pStyle w:val="TableParagraph"/>
              <w:spacing w:line="256" w:lineRule="exact"/>
              <w:ind w:left="112"/>
              <w:jc w:val="center"/>
              <w:rPr>
                <w:sz w:val="24"/>
                <w:szCs w:val="24"/>
              </w:rPr>
            </w:pPr>
            <w:r w:rsidRPr="0028038B">
              <w:rPr>
                <w:sz w:val="24"/>
                <w:szCs w:val="24"/>
              </w:rPr>
              <w:t>6</w:t>
            </w:r>
          </w:p>
        </w:tc>
        <w:tc>
          <w:tcPr>
            <w:tcW w:w="3696" w:type="dxa"/>
          </w:tcPr>
          <w:p w14:paraId="6093DC71" w14:textId="77777777" w:rsidR="00A21989" w:rsidRPr="0028038B" w:rsidRDefault="00A21989" w:rsidP="0028038B">
            <w:pPr>
              <w:pStyle w:val="TableParagraph"/>
              <w:spacing w:line="256" w:lineRule="exact"/>
              <w:ind w:left="112"/>
              <w:jc w:val="center"/>
              <w:rPr>
                <w:sz w:val="24"/>
                <w:szCs w:val="24"/>
              </w:rPr>
            </w:pPr>
            <w:r w:rsidRPr="0028038B">
              <w:rPr>
                <w:position w:val="2"/>
                <w:sz w:val="24"/>
                <w:szCs w:val="24"/>
              </w:rPr>
              <w:t>Farming experience (X</w:t>
            </w:r>
            <w:r w:rsidRPr="0028038B">
              <w:rPr>
                <w:sz w:val="24"/>
                <w:szCs w:val="24"/>
              </w:rPr>
              <w:t>6</w:t>
            </w:r>
            <w:r w:rsidRPr="0028038B">
              <w:rPr>
                <w:position w:val="2"/>
                <w:sz w:val="24"/>
                <w:szCs w:val="24"/>
              </w:rPr>
              <w:t>)</w:t>
            </w:r>
          </w:p>
        </w:tc>
        <w:tc>
          <w:tcPr>
            <w:tcW w:w="3960" w:type="dxa"/>
          </w:tcPr>
          <w:p w14:paraId="237CB50B" w14:textId="77777777" w:rsidR="00A21989" w:rsidRPr="0028038B" w:rsidRDefault="00A21989" w:rsidP="0028038B">
            <w:pPr>
              <w:pStyle w:val="TableParagraph"/>
              <w:tabs>
                <w:tab w:val="left" w:pos="3671"/>
              </w:tabs>
              <w:spacing w:line="256" w:lineRule="exact"/>
              <w:ind w:left="386" w:right="-15"/>
              <w:jc w:val="center"/>
              <w:rPr>
                <w:sz w:val="24"/>
                <w:szCs w:val="24"/>
              </w:rPr>
            </w:pPr>
            <w:r w:rsidRPr="0028038B">
              <w:rPr>
                <w:sz w:val="24"/>
                <w:szCs w:val="24"/>
              </w:rPr>
              <w:t>Scale developed for the study</w:t>
            </w:r>
          </w:p>
        </w:tc>
      </w:tr>
      <w:tr w:rsidR="00A21989" w14:paraId="37DD7E2E" w14:textId="77777777" w:rsidTr="0028038B">
        <w:trPr>
          <w:trHeight w:val="348"/>
        </w:trPr>
        <w:tc>
          <w:tcPr>
            <w:tcW w:w="990" w:type="dxa"/>
          </w:tcPr>
          <w:p w14:paraId="0AF3BBAD" w14:textId="77777777" w:rsidR="00A21989" w:rsidRPr="0028038B" w:rsidRDefault="00A21989" w:rsidP="0028038B">
            <w:pPr>
              <w:pStyle w:val="TableParagraph"/>
              <w:spacing w:line="256" w:lineRule="exact"/>
              <w:ind w:left="112"/>
              <w:jc w:val="center"/>
              <w:rPr>
                <w:sz w:val="24"/>
                <w:szCs w:val="24"/>
              </w:rPr>
            </w:pPr>
            <w:r w:rsidRPr="0028038B">
              <w:rPr>
                <w:sz w:val="24"/>
                <w:szCs w:val="24"/>
              </w:rPr>
              <w:t>7</w:t>
            </w:r>
          </w:p>
        </w:tc>
        <w:tc>
          <w:tcPr>
            <w:tcW w:w="3696" w:type="dxa"/>
          </w:tcPr>
          <w:p w14:paraId="43738476" w14:textId="77777777" w:rsidR="00A21989" w:rsidRPr="0028038B" w:rsidRDefault="00A21989" w:rsidP="0028038B">
            <w:pPr>
              <w:pStyle w:val="TableParagraph"/>
              <w:spacing w:line="256" w:lineRule="exact"/>
              <w:ind w:left="112"/>
              <w:jc w:val="center"/>
              <w:rPr>
                <w:sz w:val="24"/>
                <w:szCs w:val="24"/>
              </w:rPr>
            </w:pPr>
            <w:r w:rsidRPr="0028038B">
              <w:rPr>
                <w:position w:val="2"/>
                <w:sz w:val="24"/>
                <w:szCs w:val="24"/>
              </w:rPr>
              <w:t>Family size (X</w:t>
            </w:r>
            <w:r w:rsidRPr="0028038B">
              <w:rPr>
                <w:sz w:val="24"/>
                <w:szCs w:val="24"/>
              </w:rPr>
              <w:t>7</w:t>
            </w:r>
            <w:r w:rsidRPr="0028038B">
              <w:rPr>
                <w:position w:val="2"/>
                <w:sz w:val="24"/>
                <w:szCs w:val="24"/>
              </w:rPr>
              <w:t>)</w:t>
            </w:r>
          </w:p>
        </w:tc>
        <w:tc>
          <w:tcPr>
            <w:tcW w:w="3960" w:type="dxa"/>
          </w:tcPr>
          <w:p w14:paraId="41AD7E92" w14:textId="71020E49" w:rsidR="00A21989" w:rsidRPr="0028038B" w:rsidRDefault="00A21989" w:rsidP="0028038B">
            <w:pPr>
              <w:pStyle w:val="TableParagraph"/>
              <w:tabs>
                <w:tab w:val="left" w:pos="3671"/>
              </w:tabs>
              <w:spacing w:line="256" w:lineRule="exact"/>
              <w:ind w:left="383" w:right="-15"/>
              <w:jc w:val="center"/>
              <w:rPr>
                <w:sz w:val="24"/>
                <w:szCs w:val="24"/>
              </w:rPr>
            </w:pPr>
            <w:r w:rsidRPr="0028038B">
              <w:rPr>
                <w:sz w:val="24"/>
                <w:szCs w:val="24"/>
              </w:rPr>
              <w:t xml:space="preserve">Scale developed for the </w:t>
            </w:r>
            <w:r w:rsidR="00396881">
              <w:rPr>
                <w:sz w:val="24"/>
                <w:szCs w:val="24"/>
              </w:rPr>
              <w:t>s</w:t>
            </w:r>
            <w:r w:rsidRPr="0028038B">
              <w:rPr>
                <w:sz w:val="24"/>
                <w:szCs w:val="24"/>
              </w:rPr>
              <w:t>tudy</w:t>
            </w:r>
          </w:p>
        </w:tc>
      </w:tr>
      <w:tr w:rsidR="00A21989" w14:paraId="1106C41C" w14:textId="77777777" w:rsidTr="0028038B">
        <w:trPr>
          <w:trHeight w:val="346"/>
        </w:trPr>
        <w:tc>
          <w:tcPr>
            <w:tcW w:w="990" w:type="dxa"/>
          </w:tcPr>
          <w:p w14:paraId="473E8E11" w14:textId="77777777" w:rsidR="00A21989" w:rsidRPr="0028038B" w:rsidRDefault="00A21989" w:rsidP="0028038B">
            <w:pPr>
              <w:pStyle w:val="TableParagraph"/>
              <w:spacing w:line="253" w:lineRule="exact"/>
              <w:ind w:left="112"/>
              <w:jc w:val="center"/>
              <w:rPr>
                <w:sz w:val="24"/>
                <w:szCs w:val="24"/>
              </w:rPr>
            </w:pPr>
            <w:r w:rsidRPr="0028038B">
              <w:rPr>
                <w:sz w:val="24"/>
                <w:szCs w:val="24"/>
              </w:rPr>
              <w:t>8</w:t>
            </w:r>
          </w:p>
        </w:tc>
        <w:tc>
          <w:tcPr>
            <w:tcW w:w="3696" w:type="dxa"/>
          </w:tcPr>
          <w:p w14:paraId="45DCF678" w14:textId="77777777" w:rsidR="00A21989" w:rsidRPr="0028038B" w:rsidRDefault="00A21989" w:rsidP="0028038B">
            <w:pPr>
              <w:pStyle w:val="TableParagraph"/>
              <w:spacing w:line="253" w:lineRule="exact"/>
              <w:ind w:left="112"/>
              <w:jc w:val="center"/>
              <w:rPr>
                <w:sz w:val="24"/>
                <w:szCs w:val="24"/>
              </w:rPr>
            </w:pPr>
            <w:r w:rsidRPr="0028038B">
              <w:rPr>
                <w:position w:val="2"/>
                <w:sz w:val="24"/>
                <w:szCs w:val="24"/>
              </w:rPr>
              <w:t>House type (X</w:t>
            </w:r>
            <w:r w:rsidRPr="0028038B">
              <w:rPr>
                <w:sz w:val="24"/>
                <w:szCs w:val="24"/>
              </w:rPr>
              <w:t>8</w:t>
            </w:r>
            <w:r w:rsidRPr="0028038B">
              <w:rPr>
                <w:position w:val="2"/>
                <w:sz w:val="24"/>
                <w:szCs w:val="24"/>
              </w:rPr>
              <w:t>)</w:t>
            </w:r>
          </w:p>
        </w:tc>
        <w:tc>
          <w:tcPr>
            <w:tcW w:w="3960" w:type="dxa"/>
          </w:tcPr>
          <w:p w14:paraId="48E840B2" w14:textId="5E4C2AC8" w:rsidR="00A21989" w:rsidRPr="0028038B" w:rsidRDefault="00A21989" w:rsidP="0028038B">
            <w:pPr>
              <w:pStyle w:val="TableParagraph"/>
              <w:tabs>
                <w:tab w:val="left" w:pos="3671"/>
              </w:tabs>
              <w:spacing w:before="17"/>
              <w:ind w:left="385" w:right="-15"/>
              <w:jc w:val="center"/>
              <w:rPr>
                <w:sz w:val="24"/>
                <w:szCs w:val="24"/>
              </w:rPr>
            </w:pPr>
            <w:r w:rsidRPr="0028038B">
              <w:rPr>
                <w:sz w:val="24"/>
                <w:szCs w:val="24"/>
              </w:rPr>
              <w:t xml:space="preserve">Scale developed </w:t>
            </w:r>
            <w:r w:rsidR="00396881">
              <w:rPr>
                <w:sz w:val="24"/>
                <w:szCs w:val="24"/>
              </w:rPr>
              <w:t>for the study</w:t>
            </w:r>
          </w:p>
        </w:tc>
      </w:tr>
      <w:tr w:rsidR="00A21989" w14:paraId="153F5936" w14:textId="77777777" w:rsidTr="0028038B">
        <w:trPr>
          <w:trHeight w:val="351"/>
        </w:trPr>
        <w:tc>
          <w:tcPr>
            <w:tcW w:w="990" w:type="dxa"/>
          </w:tcPr>
          <w:p w14:paraId="4B9E18AC" w14:textId="77777777" w:rsidR="00A21989" w:rsidRPr="0028038B" w:rsidRDefault="00A21989" w:rsidP="0028038B">
            <w:pPr>
              <w:pStyle w:val="TableParagraph"/>
              <w:spacing w:line="258" w:lineRule="exact"/>
              <w:ind w:left="112"/>
              <w:jc w:val="center"/>
              <w:rPr>
                <w:sz w:val="24"/>
                <w:szCs w:val="24"/>
              </w:rPr>
            </w:pPr>
            <w:r w:rsidRPr="0028038B">
              <w:rPr>
                <w:sz w:val="24"/>
                <w:szCs w:val="24"/>
              </w:rPr>
              <w:t>9</w:t>
            </w:r>
          </w:p>
        </w:tc>
        <w:tc>
          <w:tcPr>
            <w:tcW w:w="3696" w:type="dxa"/>
          </w:tcPr>
          <w:p w14:paraId="0B2568A9" w14:textId="77777777" w:rsidR="00A21989" w:rsidRPr="0028038B" w:rsidRDefault="00A21989" w:rsidP="0028038B">
            <w:pPr>
              <w:pStyle w:val="TableParagraph"/>
              <w:spacing w:line="258" w:lineRule="exact"/>
              <w:ind w:left="112"/>
              <w:jc w:val="center"/>
              <w:rPr>
                <w:sz w:val="24"/>
                <w:szCs w:val="24"/>
              </w:rPr>
            </w:pPr>
            <w:r w:rsidRPr="0028038B">
              <w:rPr>
                <w:position w:val="2"/>
                <w:sz w:val="24"/>
                <w:szCs w:val="24"/>
              </w:rPr>
              <w:t>Type of pond (X</w:t>
            </w:r>
            <w:r w:rsidRPr="0028038B">
              <w:rPr>
                <w:sz w:val="24"/>
                <w:szCs w:val="24"/>
              </w:rPr>
              <w:t>9</w:t>
            </w:r>
            <w:r w:rsidRPr="0028038B">
              <w:rPr>
                <w:position w:val="2"/>
                <w:sz w:val="24"/>
                <w:szCs w:val="24"/>
              </w:rPr>
              <w:t>)</w:t>
            </w:r>
          </w:p>
        </w:tc>
        <w:tc>
          <w:tcPr>
            <w:tcW w:w="3960" w:type="dxa"/>
          </w:tcPr>
          <w:p w14:paraId="352CDDA2" w14:textId="77777777" w:rsidR="00A21989" w:rsidRPr="0028038B" w:rsidRDefault="00A21989" w:rsidP="0028038B">
            <w:pPr>
              <w:pStyle w:val="TableParagraph"/>
              <w:tabs>
                <w:tab w:val="left" w:pos="3671"/>
              </w:tabs>
              <w:spacing w:line="258" w:lineRule="exact"/>
              <w:ind w:left="386" w:right="-15"/>
              <w:jc w:val="center"/>
              <w:rPr>
                <w:sz w:val="24"/>
                <w:szCs w:val="24"/>
              </w:rPr>
            </w:pPr>
            <w:r w:rsidRPr="0028038B">
              <w:rPr>
                <w:sz w:val="24"/>
                <w:szCs w:val="24"/>
              </w:rPr>
              <w:t>Scale developed for the study</w:t>
            </w:r>
          </w:p>
        </w:tc>
      </w:tr>
      <w:tr w:rsidR="00A21989" w14:paraId="7106BA05" w14:textId="77777777" w:rsidTr="0028038B">
        <w:trPr>
          <w:trHeight w:val="346"/>
        </w:trPr>
        <w:tc>
          <w:tcPr>
            <w:tcW w:w="990" w:type="dxa"/>
          </w:tcPr>
          <w:p w14:paraId="3A4E196D" w14:textId="77777777" w:rsidR="00A21989" w:rsidRPr="0028038B" w:rsidRDefault="00A21989" w:rsidP="0028038B">
            <w:pPr>
              <w:pStyle w:val="TableParagraph"/>
              <w:spacing w:line="253" w:lineRule="exact"/>
              <w:ind w:left="112"/>
              <w:jc w:val="center"/>
              <w:rPr>
                <w:sz w:val="24"/>
                <w:szCs w:val="24"/>
              </w:rPr>
            </w:pPr>
            <w:r w:rsidRPr="0028038B">
              <w:rPr>
                <w:sz w:val="24"/>
                <w:szCs w:val="24"/>
              </w:rPr>
              <w:lastRenderedPageBreak/>
              <w:t>10</w:t>
            </w:r>
          </w:p>
        </w:tc>
        <w:tc>
          <w:tcPr>
            <w:tcW w:w="3696" w:type="dxa"/>
          </w:tcPr>
          <w:p w14:paraId="613235E6" w14:textId="77777777" w:rsidR="00A21989" w:rsidRPr="0028038B" w:rsidRDefault="00A21989" w:rsidP="0028038B">
            <w:pPr>
              <w:pStyle w:val="TableParagraph"/>
              <w:spacing w:line="253" w:lineRule="exact"/>
              <w:ind w:left="112"/>
              <w:jc w:val="center"/>
              <w:rPr>
                <w:sz w:val="24"/>
                <w:szCs w:val="24"/>
              </w:rPr>
            </w:pPr>
            <w:r w:rsidRPr="0028038B">
              <w:rPr>
                <w:position w:val="2"/>
                <w:sz w:val="24"/>
                <w:szCs w:val="24"/>
              </w:rPr>
              <w:t>Ownership of pond (X</w:t>
            </w:r>
            <w:r w:rsidRPr="0028038B">
              <w:rPr>
                <w:sz w:val="24"/>
                <w:szCs w:val="24"/>
              </w:rPr>
              <w:t>10</w:t>
            </w:r>
            <w:r w:rsidRPr="0028038B">
              <w:rPr>
                <w:position w:val="2"/>
                <w:sz w:val="24"/>
                <w:szCs w:val="24"/>
              </w:rPr>
              <w:t>)</w:t>
            </w:r>
          </w:p>
        </w:tc>
        <w:tc>
          <w:tcPr>
            <w:tcW w:w="3960" w:type="dxa"/>
          </w:tcPr>
          <w:p w14:paraId="5E4AA772" w14:textId="77777777" w:rsidR="00A21989" w:rsidRPr="0028038B" w:rsidRDefault="00A21989" w:rsidP="0028038B">
            <w:pPr>
              <w:pStyle w:val="TableParagraph"/>
              <w:tabs>
                <w:tab w:val="left" w:pos="3671"/>
              </w:tabs>
              <w:spacing w:line="253" w:lineRule="exact"/>
              <w:ind w:left="386" w:right="-15"/>
              <w:jc w:val="center"/>
              <w:rPr>
                <w:sz w:val="24"/>
                <w:szCs w:val="24"/>
              </w:rPr>
            </w:pPr>
            <w:r w:rsidRPr="0028038B">
              <w:rPr>
                <w:sz w:val="24"/>
                <w:szCs w:val="24"/>
              </w:rPr>
              <w:t>Scale developed for the study</w:t>
            </w:r>
          </w:p>
        </w:tc>
      </w:tr>
      <w:tr w:rsidR="00A21989" w14:paraId="723968A0" w14:textId="77777777" w:rsidTr="0028038B">
        <w:trPr>
          <w:trHeight w:val="348"/>
        </w:trPr>
        <w:tc>
          <w:tcPr>
            <w:tcW w:w="990" w:type="dxa"/>
          </w:tcPr>
          <w:p w14:paraId="22EBAFA9" w14:textId="1207FAE2" w:rsidR="00A21989" w:rsidRPr="0028038B" w:rsidRDefault="00A21989" w:rsidP="0028038B">
            <w:pPr>
              <w:pStyle w:val="TableParagraph"/>
              <w:spacing w:line="256" w:lineRule="exact"/>
              <w:ind w:left="112"/>
              <w:jc w:val="center"/>
              <w:rPr>
                <w:sz w:val="24"/>
                <w:szCs w:val="24"/>
              </w:rPr>
            </w:pPr>
            <w:r w:rsidRPr="0028038B">
              <w:rPr>
                <w:sz w:val="24"/>
                <w:szCs w:val="24"/>
              </w:rPr>
              <w:t>1</w:t>
            </w:r>
            <w:r w:rsidR="00E44039" w:rsidRPr="0028038B">
              <w:rPr>
                <w:sz w:val="24"/>
                <w:szCs w:val="24"/>
              </w:rPr>
              <w:t>1</w:t>
            </w:r>
          </w:p>
        </w:tc>
        <w:tc>
          <w:tcPr>
            <w:tcW w:w="3696" w:type="dxa"/>
          </w:tcPr>
          <w:p w14:paraId="46BEAC9A" w14:textId="0E518B53" w:rsidR="00A21989" w:rsidRPr="0028038B" w:rsidRDefault="00A21989" w:rsidP="0028038B">
            <w:pPr>
              <w:pStyle w:val="TableParagraph"/>
              <w:spacing w:line="256" w:lineRule="exact"/>
              <w:ind w:left="112"/>
              <w:jc w:val="center"/>
              <w:rPr>
                <w:sz w:val="24"/>
                <w:szCs w:val="24"/>
              </w:rPr>
            </w:pPr>
            <w:r w:rsidRPr="0028038B">
              <w:rPr>
                <w:position w:val="2"/>
                <w:sz w:val="24"/>
                <w:szCs w:val="24"/>
              </w:rPr>
              <w:t>Extension contact (X</w:t>
            </w:r>
            <w:r w:rsidRPr="0028038B">
              <w:rPr>
                <w:sz w:val="24"/>
                <w:szCs w:val="24"/>
              </w:rPr>
              <w:t>1</w:t>
            </w:r>
            <w:r w:rsidR="002A400D">
              <w:rPr>
                <w:sz w:val="24"/>
                <w:szCs w:val="24"/>
              </w:rPr>
              <w:t>1</w:t>
            </w:r>
            <w:r w:rsidRPr="0028038B">
              <w:rPr>
                <w:position w:val="2"/>
                <w:sz w:val="24"/>
                <w:szCs w:val="24"/>
              </w:rPr>
              <w:t>)</w:t>
            </w:r>
          </w:p>
        </w:tc>
        <w:tc>
          <w:tcPr>
            <w:tcW w:w="3960" w:type="dxa"/>
          </w:tcPr>
          <w:p w14:paraId="1BF0715B" w14:textId="77777777" w:rsidR="00A21989" w:rsidRPr="0028038B" w:rsidRDefault="00A21989" w:rsidP="0028038B">
            <w:pPr>
              <w:pStyle w:val="TableParagraph"/>
              <w:tabs>
                <w:tab w:val="left" w:pos="3671"/>
              </w:tabs>
              <w:spacing w:line="256" w:lineRule="exact"/>
              <w:ind w:left="386" w:right="-15"/>
              <w:jc w:val="center"/>
              <w:rPr>
                <w:sz w:val="24"/>
                <w:szCs w:val="24"/>
              </w:rPr>
            </w:pPr>
            <w:r w:rsidRPr="0028038B">
              <w:rPr>
                <w:sz w:val="24"/>
                <w:szCs w:val="24"/>
              </w:rPr>
              <w:t>Scale developed for the study</w:t>
            </w:r>
          </w:p>
        </w:tc>
      </w:tr>
      <w:tr w:rsidR="00A21989" w14:paraId="2520B96C" w14:textId="77777777" w:rsidTr="0028038B">
        <w:trPr>
          <w:trHeight w:val="348"/>
        </w:trPr>
        <w:tc>
          <w:tcPr>
            <w:tcW w:w="990" w:type="dxa"/>
          </w:tcPr>
          <w:p w14:paraId="1F6FC7A6" w14:textId="7A14EC25" w:rsidR="00A21989" w:rsidRPr="0028038B" w:rsidRDefault="00A21989" w:rsidP="0028038B">
            <w:pPr>
              <w:pStyle w:val="TableParagraph"/>
              <w:spacing w:line="256" w:lineRule="exact"/>
              <w:ind w:left="112"/>
              <w:jc w:val="center"/>
              <w:rPr>
                <w:sz w:val="24"/>
                <w:szCs w:val="24"/>
              </w:rPr>
            </w:pPr>
            <w:r w:rsidRPr="0028038B">
              <w:rPr>
                <w:sz w:val="24"/>
                <w:szCs w:val="24"/>
              </w:rPr>
              <w:t>1</w:t>
            </w:r>
            <w:r w:rsidR="00E44039" w:rsidRPr="0028038B">
              <w:rPr>
                <w:sz w:val="24"/>
                <w:szCs w:val="24"/>
              </w:rPr>
              <w:t>2</w:t>
            </w:r>
          </w:p>
        </w:tc>
        <w:tc>
          <w:tcPr>
            <w:tcW w:w="3696" w:type="dxa"/>
          </w:tcPr>
          <w:p w14:paraId="1E4AF928" w14:textId="5562C90E" w:rsidR="00A21989" w:rsidRPr="0028038B" w:rsidRDefault="00A21989" w:rsidP="0028038B">
            <w:pPr>
              <w:pStyle w:val="TableParagraph"/>
              <w:spacing w:line="256" w:lineRule="exact"/>
              <w:ind w:left="112"/>
              <w:jc w:val="center"/>
              <w:rPr>
                <w:sz w:val="24"/>
                <w:szCs w:val="24"/>
              </w:rPr>
            </w:pPr>
            <w:r w:rsidRPr="0028038B">
              <w:rPr>
                <w:position w:val="2"/>
                <w:sz w:val="24"/>
                <w:szCs w:val="24"/>
              </w:rPr>
              <w:t>Information source use (X</w:t>
            </w:r>
            <w:r w:rsidRPr="0028038B">
              <w:rPr>
                <w:sz w:val="24"/>
                <w:szCs w:val="24"/>
              </w:rPr>
              <w:t>1</w:t>
            </w:r>
            <w:r w:rsidR="002A400D">
              <w:rPr>
                <w:sz w:val="24"/>
                <w:szCs w:val="24"/>
              </w:rPr>
              <w:t>2</w:t>
            </w:r>
            <w:r w:rsidRPr="0028038B">
              <w:rPr>
                <w:position w:val="2"/>
                <w:sz w:val="24"/>
                <w:szCs w:val="24"/>
              </w:rPr>
              <w:t>)</w:t>
            </w:r>
          </w:p>
        </w:tc>
        <w:tc>
          <w:tcPr>
            <w:tcW w:w="3960" w:type="dxa"/>
          </w:tcPr>
          <w:p w14:paraId="3D4542CE" w14:textId="77777777" w:rsidR="00A21989" w:rsidRPr="0028038B" w:rsidRDefault="00A21989" w:rsidP="0028038B">
            <w:pPr>
              <w:pStyle w:val="TableParagraph"/>
              <w:tabs>
                <w:tab w:val="left" w:pos="3671"/>
              </w:tabs>
              <w:spacing w:line="256" w:lineRule="exact"/>
              <w:ind w:left="386" w:right="-15"/>
              <w:jc w:val="center"/>
              <w:rPr>
                <w:sz w:val="24"/>
                <w:szCs w:val="24"/>
              </w:rPr>
            </w:pPr>
            <w:r w:rsidRPr="0028038B">
              <w:rPr>
                <w:sz w:val="24"/>
                <w:szCs w:val="24"/>
              </w:rPr>
              <w:t>Scale developed for the study</w:t>
            </w:r>
          </w:p>
        </w:tc>
      </w:tr>
    </w:tbl>
    <w:p w14:paraId="38743606" w14:textId="77777777" w:rsidR="00102251" w:rsidRDefault="00102251" w:rsidP="00D57EA2">
      <w:pPr>
        <w:jc w:val="both"/>
        <w:rPr>
          <w:rFonts w:ascii="Times New Roman" w:hAnsi="Times New Roman" w:cs="Times New Roman"/>
          <w:sz w:val="24"/>
          <w:szCs w:val="24"/>
        </w:rPr>
      </w:pPr>
    </w:p>
    <w:p w14:paraId="5FFF7623" w14:textId="5148C06D" w:rsidR="00102251" w:rsidRPr="00084D6E" w:rsidRDefault="0028038B" w:rsidP="0028038B">
      <w:pPr>
        <w:jc w:val="both"/>
        <w:rPr>
          <w:rFonts w:ascii="Arial" w:hAnsi="Arial" w:cs="Arial"/>
          <w:b/>
          <w:bCs/>
        </w:rPr>
      </w:pPr>
      <w:r w:rsidRPr="00084D6E">
        <w:rPr>
          <w:rFonts w:ascii="Arial" w:hAnsi="Arial" w:cs="Arial"/>
          <w:b/>
          <w:bCs/>
        </w:rPr>
        <w:t xml:space="preserve">3. </w:t>
      </w:r>
      <w:r w:rsidR="00102251" w:rsidRPr="00084D6E">
        <w:rPr>
          <w:rFonts w:ascii="Arial" w:hAnsi="Arial" w:cs="Arial"/>
          <w:b/>
          <w:bCs/>
        </w:rPr>
        <w:t>R</w:t>
      </w:r>
      <w:r w:rsidR="00084D6E" w:rsidRPr="00084D6E">
        <w:rPr>
          <w:rFonts w:ascii="Arial" w:hAnsi="Arial" w:cs="Arial"/>
          <w:b/>
          <w:bCs/>
        </w:rPr>
        <w:t>ESULTS AND DISCUSSION</w:t>
      </w:r>
    </w:p>
    <w:p w14:paraId="0BBA86D9" w14:textId="7B1E02FF" w:rsidR="00102251" w:rsidRDefault="00763B73" w:rsidP="0028038B">
      <w:pPr>
        <w:spacing w:line="360" w:lineRule="auto"/>
        <w:jc w:val="both"/>
        <w:rPr>
          <w:rFonts w:ascii="Times New Roman" w:hAnsi="Times New Roman" w:cs="Times New Roman"/>
          <w:sz w:val="24"/>
          <w:szCs w:val="24"/>
        </w:rPr>
      </w:pPr>
      <w:r>
        <w:rPr>
          <w:rFonts w:ascii="Times New Roman" w:hAnsi="Times New Roman" w:cs="Times New Roman"/>
          <w:sz w:val="24"/>
          <w:szCs w:val="24"/>
        </w:rPr>
        <w:t>The s</w:t>
      </w:r>
      <w:r w:rsidR="007B3424">
        <w:rPr>
          <w:rFonts w:ascii="Times New Roman" w:hAnsi="Times New Roman" w:cs="Times New Roman"/>
          <w:sz w:val="24"/>
          <w:szCs w:val="24"/>
        </w:rPr>
        <w:t xml:space="preserve">ocio-economic attributes of pisciculture farmers of Puri district of Odisha were studied and the findings are presented in </w:t>
      </w:r>
      <w:r w:rsidR="00111F25">
        <w:rPr>
          <w:rFonts w:ascii="Times New Roman" w:hAnsi="Times New Roman" w:cs="Times New Roman"/>
          <w:sz w:val="24"/>
          <w:szCs w:val="24"/>
        </w:rPr>
        <w:t>t</w:t>
      </w:r>
      <w:r w:rsidR="007B3424">
        <w:rPr>
          <w:rFonts w:ascii="Times New Roman" w:hAnsi="Times New Roman" w:cs="Times New Roman"/>
          <w:sz w:val="24"/>
          <w:szCs w:val="24"/>
        </w:rPr>
        <w:t xml:space="preserve">able 2, </w:t>
      </w:r>
      <w:r w:rsidR="007B3424" w:rsidRPr="00F777C9">
        <w:rPr>
          <w:rFonts w:ascii="Times New Roman" w:hAnsi="Times New Roman" w:cs="Times New Roman"/>
          <w:sz w:val="24"/>
          <w:szCs w:val="24"/>
          <w:highlight w:val="yellow"/>
          <w:rPrChange w:id="16" w:author="Dell" w:date="2025-01-01T16:23:00Z">
            <w:rPr>
              <w:rFonts w:ascii="Times New Roman" w:hAnsi="Times New Roman" w:cs="Times New Roman"/>
              <w:sz w:val="24"/>
              <w:szCs w:val="24"/>
            </w:rPr>
          </w:rPrChange>
        </w:rPr>
        <w:t>followed by their discussion.</w:t>
      </w:r>
    </w:p>
    <w:p w14:paraId="4411A55D" w14:textId="0B5414CD" w:rsidR="007B3424" w:rsidRPr="009E4A08" w:rsidRDefault="007B3424" w:rsidP="00084D6E">
      <w:pPr>
        <w:pStyle w:val="ListParagraph"/>
        <w:numPr>
          <w:ilvl w:val="1"/>
          <w:numId w:val="7"/>
        </w:numPr>
        <w:spacing w:line="360" w:lineRule="auto"/>
        <w:jc w:val="both"/>
        <w:rPr>
          <w:rFonts w:ascii="Times New Roman" w:hAnsi="Times New Roman" w:cs="Times New Roman"/>
          <w:b/>
          <w:bCs/>
          <w:sz w:val="24"/>
          <w:szCs w:val="24"/>
        </w:rPr>
      </w:pPr>
      <w:r w:rsidRPr="009E4A08">
        <w:rPr>
          <w:rFonts w:ascii="Times New Roman" w:hAnsi="Times New Roman" w:cs="Times New Roman"/>
          <w:b/>
          <w:bCs/>
          <w:sz w:val="24"/>
          <w:szCs w:val="24"/>
        </w:rPr>
        <w:t>Age</w:t>
      </w:r>
    </w:p>
    <w:p w14:paraId="101D1082" w14:textId="16C34FE7" w:rsidR="007D7A34" w:rsidRPr="00F777C9" w:rsidRDefault="00F777C9" w:rsidP="00084D6E">
      <w:pPr>
        <w:spacing w:line="360" w:lineRule="auto"/>
        <w:jc w:val="both"/>
        <w:rPr>
          <w:rFonts w:ascii="Times New Roman" w:hAnsi="Times New Roman" w:cs="Times New Roman"/>
          <w:sz w:val="24"/>
          <w:szCs w:val="24"/>
          <w:rPrChange w:id="17" w:author="Dell" w:date="2025-01-01T16:26:00Z">
            <w:rPr>
              <w:rFonts w:ascii="Times New Roman" w:hAnsi="Times New Roman" w:cs="Times New Roman"/>
              <w:sz w:val="24"/>
              <w:szCs w:val="24"/>
            </w:rPr>
          </w:rPrChange>
        </w:rPr>
      </w:pPr>
      <w:ins w:id="18" w:author="Dell" w:date="2025-01-01T16:25:00Z">
        <w:r w:rsidRPr="00F777C9">
          <w:rPr>
            <w:rFonts w:ascii="Times New Roman" w:hAnsi="Times New Roman" w:cs="Times New Roman"/>
            <w:sz w:val="24"/>
            <w:szCs w:val="24"/>
            <w:rPrChange w:id="19" w:author="Dell" w:date="2025-01-01T16:26:00Z">
              <w:rPr/>
            </w:rPrChange>
          </w:rPr>
          <w:t xml:space="preserve">The study found that among the 120 respondents, 59 (49.20%) belonged to the young age group, 44 (36.60%) were in the middle-aged category, and the remaining 17 (14.20%) </w:t>
        </w:r>
        <w:r w:rsidRPr="00F777C9">
          <w:rPr>
            <w:rFonts w:ascii="Times New Roman" w:hAnsi="Times New Roman" w:cs="Times New Roman"/>
            <w:sz w:val="24"/>
            <w:szCs w:val="24"/>
            <w:rPrChange w:id="20" w:author="Dell" w:date="2025-01-01T16:26:00Z">
              <w:rPr/>
            </w:rPrChange>
          </w:rPr>
          <w:t>were classified as older adults</w:t>
        </w:r>
      </w:ins>
      <w:del w:id="21" w:author="Dell" w:date="2025-01-01T16:25:00Z">
        <w:r w:rsidR="00FA5282" w:rsidRPr="00F777C9" w:rsidDel="00F777C9">
          <w:rPr>
            <w:rFonts w:ascii="Times New Roman" w:hAnsi="Times New Roman" w:cs="Times New Roman"/>
            <w:sz w:val="24"/>
            <w:szCs w:val="24"/>
            <w:rPrChange w:id="22" w:author="Dell" w:date="2025-01-01T16:26:00Z">
              <w:rPr>
                <w:rFonts w:ascii="Times New Roman" w:hAnsi="Times New Roman" w:cs="Times New Roman"/>
                <w:sz w:val="24"/>
                <w:szCs w:val="24"/>
              </w:rPr>
            </w:rPrChange>
          </w:rPr>
          <w:delText xml:space="preserve">The study revealed that out of 120 numbers of respondents, 59 were found to be </w:delText>
        </w:r>
        <w:r w:rsidR="002A400D" w:rsidRPr="00F777C9" w:rsidDel="00F777C9">
          <w:rPr>
            <w:rFonts w:ascii="Times New Roman" w:hAnsi="Times New Roman" w:cs="Times New Roman"/>
            <w:sz w:val="24"/>
            <w:szCs w:val="24"/>
            <w:rPrChange w:id="23" w:author="Dell" w:date="2025-01-01T16:26:00Z">
              <w:rPr>
                <w:rFonts w:ascii="Times New Roman" w:hAnsi="Times New Roman" w:cs="Times New Roman"/>
                <w:sz w:val="24"/>
                <w:szCs w:val="24"/>
              </w:rPr>
            </w:rPrChange>
          </w:rPr>
          <w:delText xml:space="preserve">in </w:delText>
        </w:r>
        <w:r w:rsidR="00FA5282" w:rsidRPr="00F777C9" w:rsidDel="00F777C9">
          <w:rPr>
            <w:rFonts w:ascii="Times New Roman" w:hAnsi="Times New Roman" w:cs="Times New Roman"/>
            <w:sz w:val="24"/>
            <w:szCs w:val="24"/>
            <w:rPrChange w:id="24" w:author="Dell" w:date="2025-01-01T16:26:00Z">
              <w:rPr>
                <w:rFonts w:ascii="Times New Roman" w:hAnsi="Times New Roman" w:cs="Times New Roman"/>
                <w:sz w:val="24"/>
                <w:szCs w:val="24"/>
              </w:rPr>
            </w:rPrChange>
          </w:rPr>
          <w:delText xml:space="preserve">young category, 44 were in middle age group and rest 17 </w:delText>
        </w:r>
        <w:r w:rsidR="00111F25" w:rsidRPr="00F777C9" w:rsidDel="00F777C9">
          <w:rPr>
            <w:rFonts w:ascii="Times New Roman" w:hAnsi="Times New Roman" w:cs="Times New Roman"/>
            <w:sz w:val="24"/>
            <w:szCs w:val="24"/>
            <w:rPrChange w:id="25" w:author="Dell" w:date="2025-01-01T16:26:00Z">
              <w:rPr>
                <w:rFonts w:ascii="Times New Roman" w:hAnsi="Times New Roman" w:cs="Times New Roman"/>
                <w:sz w:val="24"/>
                <w:szCs w:val="24"/>
              </w:rPr>
            </w:rPrChange>
          </w:rPr>
          <w:delText>we</w:delText>
        </w:r>
        <w:r w:rsidR="00FA5282" w:rsidRPr="00F777C9" w:rsidDel="00F777C9">
          <w:rPr>
            <w:rFonts w:ascii="Times New Roman" w:hAnsi="Times New Roman" w:cs="Times New Roman"/>
            <w:sz w:val="24"/>
            <w:szCs w:val="24"/>
            <w:rPrChange w:id="26" w:author="Dell" w:date="2025-01-01T16:26:00Z">
              <w:rPr>
                <w:rFonts w:ascii="Times New Roman" w:hAnsi="Times New Roman" w:cs="Times New Roman"/>
                <w:sz w:val="24"/>
                <w:szCs w:val="24"/>
              </w:rPr>
            </w:rPrChange>
          </w:rPr>
          <w:delText xml:space="preserve">re </w:delText>
        </w:r>
        <w:r w:rsidR="00111F25" w:rsidRPr="00F777C9" w:rsidDel="00F777C9">
          <w:rPr>
            <w:rFonts w:ascii="Times New Roman" w:hAnsi="Times New Roman" w:cs="Times New Roman"/>
            <w:sz w:val="24"/>
            <w:szCs w:val="24"/>
            <w:rPrChange w:id="27" w:author="Dell" w:date="2025-01-01T16:26:00Z">
              <w:rPr>
                <w:rFonts w:ascii="Times New Roman" w:hAnsi="Times New Roman" w:cs="Times New Roman"/>
                <w:sz w:val="24"/>
                <w:szCs w:val="24"/>
              </w:rPr>
            </w:rPrChange>
          </w:rPr>
          <w:delText xml:space="preserve">in </w:delText>
        </w:r>
        <w:r w:rsidR="00FA5282" w:rsidRPr="00F777C9" w:rsidDel="00F777C9">
          <w:rPr>
            <w:rFonts w:ascii="Times New Roman" w:hAnsi="Times New Roman" w:cs="Times New Roman"/>
            <w:sz w:val="24"/>
            <w:szCs w:val="24"/>
            <w:rPrChange w:id="28" w:author="Dell" w:date="2025-01-01T16:26:00Z">
              <w:rPr>
                <w:rFonts w:ascii="Times New Roman" w:hAnsi="Times New Roman" w:cs="Times New Roman"/>
                <w:sz w:val="24"/>
                <w:szCs w:val="24"/>
              </w:rPr>
            </w:rPrChange>
          </w:rPr>
          <w:delText>old age group respectively</w:delText>
        </w:r>
        <w:r w:rsidR="00644F98" w:rsidRPr="00F777C9" w:rsidDel="00F777C9">
          <w:rPr>
            <w:rFonts w:ascii="Times New Roman" w:hAnsi="Times New Roman" w:cs="Times New Roman"/>
            <w:sz w:val="24"/>
            <w:szCs w:val="24"/>
            <w:rPrChange w:id="29" w:author="Dell" w:date="2025-01-01T16:26:00Z">
              <w:rPr>
                <w:rFonts w:ascii="Times New Roman" w:hAnsi="Times New Roman" w:cs="Times New Roman"/>
                <w:sz w:val="24"/>
                <w:szCs w:val="24"/>
              </w:rPr>
            </w:rPrChange>
          </w:rPr>
          <w:delText>,</w:delText>
        </w:r>
        <w:r w:rsidR="00FA5282" w:rsidRPr="00F777C9" w:rsidDel="00F777C9">
          <w:rPr>
            <w:rFonts w:ascii="Times New Roman" w:hAnsi="Times New Roman" w:cs="Times New Roman"/>
            <w:sz w:val="24"/>
            <w:szCs w:val="24"/>
            <w:rPrChange w:id="30" w:author="Dell" w:date="2025-01-01T16:26:00Z">
              <w:rPr>
                <w:rFonts w:ascii="Times New Roman" w:hAnsi="Times New Roman" w:cs="Times New Roman"/>
                <w:sz w:val="24"/>
                <w:szCs w:val="24"/>
              </w:rPr>
            </w:rPrChange>
          </w:rPr>
          <w:delText xml:space="preserve"> whose corresponding percentages were found to be 49.20%, 36.60% and 14.20%, respectively</w:delText>
        </w:r>
      </w:del>
      <w:r w:rsidR="00FA5282" w:rsidRPr="00F777C9">
        <w:rPr>
          <w:rFonts w:ascii="Times New Roman" w:hAnsi="Times New Roman" w:cs="Times New Roman"/>
          <w:sz w:val="24"/>
          <w:szCs w:val="24"/>
          <w:rPrChange w:id="31" w:author="Dell" w:date="2025-01-01T16:26:00Z">
            <w:rPr>
              <w:rFonts w:ascii="Times New Roman" w:hAnsi="Times New Roman" w:cs="Times New Roman"/>
              <w:sz w:val="24"/>
              <w:szCs w:val="24"/>
            </w:rPr>
          </w:rPrChange>
        </w:rPr>
        <w:t xml:space="preserve">. </w:t>
      </w:r>
    </w:p>
    <w:p w14:paraId="2FCDC3D1" w14:textId="6BEE573D" w:rsidR="007B3424" w:rsidRPr="009E4A08" w:rsidRDefault="007B3424" w:rsidP="00084D6E">
      <w:pPr>
        <w:pStyle w:val="ListParagraph"/>
        <w:numPr>
          <w:ilvl w:val="1"/>
          <w:numId w:val="7"/>
        </w:numPr>
        <w:spacing w:line="360" w:lineRule="auto"/>
        <w:jc w:val="both"/>
        <w:rPr>
          <w:rFonts w:ascii="Times New Roman" w:hAnsi="Times New Roman" w:cs="Times New Roman"/>
          <w:b/>
          <w:bCs/>
          <w:sz w:val="24"/>
          <w:szCs w:val="24"/>
        </w:rPr>
      </w:pPr>
      <w:r w:rsidRPr="009E4A08">
        <w:rPr>
          <w:rFonts w:ascii="Times New Roman" w:hAnsi="Times New Roman" w:cs="Times New Roman"/>
          <w:b/>
          <w:bCs/>
          <w:sz w:val="24"/>
          <w:szCs w:val="24"/>
        </w:rPr>
        <w:t>Caste</w:t>
      </w:r>
    </w:p>
    <w:p w14:paraId="46E1017D" w14:textId="1732FE13" w:rsidR="007D7A34" w:rsidRPr="00084D6E" w:rsidRDefault="00B300C3" w:rsidP="00084D6E">
      <w:pPr>
        <w:spacing w:line="360" w:lineRule="auto"/>
        <w:jc w:val="both"/>
        <w:rPr>
          <w:rFonts w:ascii="Times New Roman" w:hAnsi="Times New Roman" w:cs="Times New Roman"/>
          <w:sz w:val="24"/>
          <w:szCs w:val="24"/>
        </w:rPr>
      </w:pPr>
      <w:r w:rsidRPr="00084D6E">
        <w:rPr>
          <w:rFonts w:ascii="Times New Roman" w:hAnsi="Times New Roman" w:cs="Times New Roman"/>
          <w:sz w:val="24"/>
          <w:szCs w:val="24"/>
        </w:rPr>
        <w:t xml:space="preserve">The findings revealed that 71.70% of the total respondents were </w:t>
      </w:r>
      <w:r w:rsidR="00111F25" w:rsidRPr="00084D6E">
        <w:rPr>
          <w:rFonts w:ascii="Times New Roman" w:hAnsi="Times New Roman" w:cs="Times New Roman"/>
          <w:sz w:val="24"/>
          <w:szCs w:val="24"/>
        </w:rPr>
        <w:t xml:space="preserve">from </w:t>
      </w:r>
      <w:r w:rsidRPr="00084D6E">
        <w:rPr>
          <w:rFonts w:ascii="Times New Roman" w:hAnsi="Times New Roman" w:cs="Times New Roman"/>
          <w:sz w:val="24"/>
          <w:szCs w:val="24"/>
        </w:rPr>
        <w:t xml:space="preserve">general caste, 9.20% of them </w:t>
      </w:r>
      <w:r w:rsidR="00111F25" w:rsidRPr="00084D6E">
        <w:rPr>
          <w:rFonts w:ascii="Times New Roman" w:hAnsi="Times New Roman" w:cs="Times New Roman"/>
          <w:sz w:val="24"/>
          <w:szCs w:val="24"/>
        </w:rPr>
        <w:t>were from</w:t>
      </w:r>
      <w:r w:rsidRPr="00084D6E">
        <w:rPr>
          <w:rFonts w:ascii="Times New Roman" w:hAnsi="Times New Roman" w:cs="Times New Roman"/>
          <w:sz w:val="24"/>
          <w:szCs w:val="24"/>
        </w:rPr>
        <w:t xml:space="preserve"> OBC</w:t>
      </w:r>
      <w:r w:rsidR="00111F25" w:rsidRPr="00084D6E">
        <w:rPr>
          <w:rFonts w:ascii="Times New Roman" w:hAnsi="Times New Roman" w:cs="Times New Roman"/>
          <w:sz w:val="24"/>
          <w:szCs w:val="24"/>
        </w:rPr>
        <w:t xml:space="preserve"> (Other Backward Classes)</w:t>
      </w:r>
      <w:r w:rsidRPr="00084D6E">
        <w:rPr>
          <w:rFonts w:ascii="Times New Roman" w:hAnsi="Times New Roman" w:cs="Times New Roman"/>
          <w:sz w:val="24"/>
          <w:szCs w:val="24"/>
        </w:rPr>
        <w:t xml:space="preserve"> category, 11.60% </w:t>
      </w:r>
      <w:r w:rsidR="00111F25" w:rsidRPr="00084D6E">
        <w:rPr>
          <w:rFonts w:ascii="Times New Roman" w:hAnsi="Times New Roman" w:cs="Times New Roman"/>
          <w:sz w:val="24"/>
          <w:szCs w:val="24"/>
        </w:rPr>
        <w:t>were from</w:t>
      </w:r>
      <w:r w:rsidRPr="00084D6E">
        <w:rPr>
          <w:rFonts w:ascii="Times New Roman" w:hAnsi="Times New Roman" w:cs="Times New Roman"/>
          <w:sz w:val="24"/>
          <w:szCs w:val="24"/>
        </w:rPr>
        <w:t xml:space="preserve"> SC</w:t>
      </w:r>
      <w:r w:rsidR="00111F25" w:rsidRPr="00084D6E">
        <w:rPr>
          <w:rFonts w:ascii="Times New Roman" w:hAnsi="Times New Roman" w:cs="Times New Roman"/>
          <w:sz w:val="24"/>
          <w:szCs w:val="24"/>
        </w:rPr>
        <w:t xml:space="preserve"> (Scheduled Castes)</w:t>
      </w:r>
      <w:r w:rsidRPr="00084D6E">
        <w:rPr>
          <w:rFonts w:ascii="Times New Roman" w:hAnsi="Times New Roman" w:cs="Times New Roman"/>
          <w:sz w:val="24"/>
          <w:szCs w:val="24"/>
        </w:rPr>
        <w:t xml:space="preserve"> category and rest 7.50% of the total respondents under study </w:t>
      </w:r>
      <w:r w:rsidR="00111F25" w:rsidRPr="00084D6E">
        <w:rPr>
          <w:rFonts w:ascii="Times New Roman" w:hAnsi="Times New Roman" w:cs="Times New Roman"/>
          <w:sz w:val="24"/>
          <w:szCs w:val="24"/>
        </w:rPr>
        <w:t>were from</w:t>
      </w:r>
      <w:r w:rsidRPr="00084D6E">
        <w:rPr>
          <w:rFonts w:ascii="Times New Roman" w:hAnsi="Times New Roman" w:cs="Times New Roman"/>
          <w:sz w:val="24"/>
          <w:szCs w:val="24"/>
        </w:rPr>
        <w:t xml:space="preserve"> ST</w:t>
      </w:r>
      <w:r w:rsidR="00111F25" w:rsidRPr="00084D6E">
        <w:rPr>
          <w:rFonts w:ascii="Times New Roman" w:hAnsi="Times New Roman" w:cs="Times New Roman"/>
          <w:sz w:val="24"/>
          <w:szCs w:val="24"/>
        </w:rPr>
        <w:t xml:space="preserve"> (Scheduled Tribes)</w:t>
      </w:r>
      <w:r w:rsidRPr="00084D6E">
        <w:rPr>
          <w:rFonts w:ascii="Times New Roman" w:hAnsi="Times New Roman" w:cs="Times New Roman"/>
          <w:sz w:val="24"/>
          <w:szCs w:val="24"/>
        </w:rPr>
        <w:t xml:space="preserve"> category</w:t>
      </w:r>
      <w:r w:rsidR="00644F98">
        <w:rPr>
          <w:rFonts w:ascii="Times New Roman" w:hAnsi="Times New Roman" w:cs="Times New Roman"/>
          <w:sz w:val="24"/>
          <w:szCs w:val="24"/>
        </w:rPr>
        <w:t>.</w:t>
      </w:r>
    </w:p>
    <w:p w14:paraId="48FCD417" w14:textId="51C0F77F" w:rsidR="007B3424" w:rsidRPr="009E4A08" w:rsidRDefault="007B3424" w:rsidP="00084D6E">
      <w:pPr>
        <w:pStyle w:val="ListParagraph"/>
        <w:numPr>
          <w:ilvl w:val="1"/>
          <w:numId w:val="7"/>
        </w:numPr>
        <w:spacing w:line="360" w:lineRule="auto"/>
        <w:jc w:val="both"/>
        <w:rPr>
          <w:rFonts w:ascii="Times New Roman" w:hAnsi="Times New Roman" w:cs="Times New Roman"/>
          <w:b/>
          <w:bCs/>
          <w:sz w:val="24"/>
          <w:szCs w:val="24"/>
        </w:rPr>
      </w:pPr>
      <w:r w:rsidRPr="009E4A08">
        <w:rPr>
          <w:rFonts w:ascii="Times New Roman" w:hAnsi="Times New Roman" w:cs="Times New Roman"/>
          <w:b/>
          <w:bCs/>
          <w:sz w:val="24"/>
          <w:szCs w:val="24"/>
        </w:rPr>
        <w:t>Education</w:t>
      </w:r>
    </w:p>
    <w:p w14:paraId="217F3AE1" w14:textId="68BB2A4B" w:rsidR="00B300C3" w:rsidRPr="00084D6E" w:rsidRDefault="00B300C3" w:rsidP="00084D6E">
      <w:pPr>
        <w:spacing w:line="360" w:lineRule="auto"/>
        <w:jc w:val="both"/>
        <w:rPr>
          <w:rFonts w:ascii="Times New Roman" w:hAnsi="Times New Roman" w:cs="Times New Roman"/>
          <w:sz w:val="24"/>
          <w:szCs w:val="24"/>
        </w:rPr>
      </w:pPr>
      <w:r w:rsidRPr="00084D6E">
        <w:rPr>
          <w:rFonts w:ascii="Times New Roman" w:hAnsi="Times New Roman" w:cs="Times New Roman"/>
          <w:sz w:val="24"/>
          <w:szCs w:val="24"/>
        </w:rPr>
        <w:t>The study revealed that 30.80% of the total respondents were found to be functionally literate, 35.00% had primary qualification, 15.00% of them had passed mi</w:t>
      </w:r>
      <w:r w:rsidR="00644F98">
        <w:rPr>
          <w:rFonts w:ascii="Times New Roman" w:hAnsi="Times New Roman" w:cs="Times New Roman"/>
          <w:sz w:val="24"/>
          <w:szCs w:val="24"/>
        </w:rPr>
        <w:t>ddle school</w:t>
      </w:r>
      <w:r w:rsidRPr="00084D6E">
        <w:rPr>
          <w:rFonts w:ascii="Times New Roman" w:hAnsi="Times New Roman" w:cs="Times New Roman"/>
          <w:sz w:val="24"/>
          <w:szCs w:val="24"/>
        </w:rPr>
        <w:t>, 13.30% of them had passed high school and rest 5.90% of the total population had gone to college and above.</w:t>
      </w:r>
      <w:r w:rsidR="000F5B8F" w:rsidRPr="00084D6E">
        <w:rPr>
          <w:rFonts w:ascii="Times New Roman" w:hAnsi="Times New Roman" w:cs="Times New Roman"/>
          <w:sz w:val="24"/>
          <w:szCs w:val="24"/>
        </w:rPr>
        <w:t xml:space="preserve"> Similar findings were obtained by </w:t>
      </w:r>
      <w:proofErr w:type="spellStart"/>
      <w:r w:rsidR="000F5B8F" w:rsidRPr="00084D6E">
        <w:rPr>
          <w:rFonts w:ascii="Times New Roman" w:hAnsi="Times New Roman" w:cs="Times New Roman"/>
          <w:sz w:val="24"/>
          <w:szCs w:val="24"/>
        </w:rPr>
        <w:t>Goswami</w:t>
      </w:r>
      <w:proofErr w:type="spellEnd"/>
      <w:r w:rsidR="000F5B8F" w:rsidRPr="00084D6E">
        <w:rPr>
          <w:rFonts w:ascii="Times New Roman" w:hAnsi="Times New Roman" w:cs="Times New Roman"/>
          <w:sz w:val="24"/>
          <w:szCs w:val="24"/>
        </w:rPr>
        <w:t xml:space="preserve"> and </w:t>
      </w:r>
      <w:proofErr w:type="spellStart"/>
      <w:r w:rsidR="000F5B8F" w:rsidRPr="00084D6E">
        <w:rPr>
          <w:rFonts w:ascii="Times New Roman" w:hAnsi="Times New Roman" w:cs="Times New Roman"/>
          <w:sz w:val="24"/>
          <w:szCs w:val="24"/>
        </w:rPr>
        <w:t>Samajdar</w:t>
      </w:r>
      <w:proofErr w:type="spellEnd"/>
      <w:r w:rsidR="000F5B8F" w:rsidRPr="00084D6E">
        <w:rPr>
          <w:rFonts w:ascii="Times New Roman" w:hAnsi="Times New Roman" w:cs="Times New Roman"/>
          <w:sz w:val="24"/>
          <w:szCs w:val="24"/>
        </w:rPr>
        <w:t xml:space="preserve"> (2016).</w:t>
      </w:r>
    </w:p>
    <w:p w14:paraId="23A4D67E" w14:textId="7AB98AAB" w:rsidR="007B3424" w:rsidRPr="009E4A08" w:rsidRDefault="007B3424" w:rsidP="00084D6E">
      <w:pPr>
        <w:pStyle w:val="ListParagraph"/>
        <w:numPr>
          <w:ilvl w:val="1"/>
          <w:numId w:val="7"/>
        </w:numPr>
        <w:spacing w:line="360" w:lineRule="auto"/>
        <w:jc w:val="both"/>
        <w:rPr>
          <w:rFonts w:ascii="Times New Roman" w:hAnsi="Times New Roman" w:cs="Times New Roman"/>
          <w:b/>
          <w:bCs/>
          <w:sz w:val="24"/>
          <w:szCs w:val="24"/>
        </w:rPr>
      </w:pPr>
      <w:r w:rsidRPr="009E4A08">
        <w:rPr>
          <w:rFonts w:ascii="Times New Roman" w:hAnsi="Times New Roman" w:cs="Times New Roman"/>
          <w:b/>
          <w:bCs/>
          <w:sz w:val="24"/>
          <w:szCs w:val="24"/>
        </w:rPr>
        <w:t>Pond size</w:t>
      </w:r>
    </w:p>
    <w:p w14:paraId="48406A4C" w14:textId="77777777" w:rsidR="00644F98" w:rsidRDefault="00B300C3" w:rsidP="00084D6E">
      <w:pPr>
        <w:spacing w:line="360" w:lineRule="auto"/>
        <w:jc w:val="both"/>
        <w:rPr>
          <w:rFonts w:ascii="Times New Roman" w:hAnsi="Times New Roman" w:cs="Times New Roman"/>
          <w:sz w:val="24"/>
          <w:szCs w:val="24"/>
        </w:rPr>
      </w:pPr>
      <w:r w:rsidRPr="00084D6E">
        <w:rPr>
          <w:rFonts w:ascii="Times New Roman" w:hAnsi="Times New Roman" w:cs="Times New Roman"/>
          <w:sz w:val="24"/>
          <w:szCs w:val="24"/>
        </w:rPr>
        <w:t xml:space="preserve">The findings revealed that 49.20% of the total respondents had pond size </w:t>
      </w:r>
      <w:r w:rsidR="00644F98">
        <w:rPr>
          <w:rFonts w:ascii="Times New Roman" w:hAnsi="Times New Roman" w:cs="Times New Roman"/>
          <w:sz w:val="24"/>
          <w:szCs w:val="24"/>
        </w:rPr>
        <w:t xml:space="preserve">between </w:t>
      </w:r>
      <w:r w:rsidRPr="00084D6E">
        <w:rPr>
          <w:rFonts w:ascii="Times New Roman" w:hAnsi="Times New Roman" w:cs="Times New Roman"/>
          <w:sz w:val="24"/>
          <w:szCs w:val="24"/>
        </w:rPr>
        <w:t xml:space="preserve">0.3 to 0.4 acre, 1.70% of the total population had pond size below 0.1 acre, 20.80% had pond size </w:t>
      </w:r>
      <w:r w:rsidR="00644F98">
        <w:rPr>
          <w:rFonts w:ascii="Times New Roman" w:hAnsi="Times New Roman" w:cs="Times New Roman"/>
          <w:sz w:val="24"/>
          <w:szCs w:val="24"/>
        </w:rPr>
        <w:t xml:space="preserve">between </w:t>
      </w:r>
      <w:r w:rsidRPr="00084D6E">
        <w:rPr>
          <w:rFonts w:ascii="Times New Roman" w:hAnsi="Times New Roman" w:cs="Times New Roman"/>
          <w:sz w:val="24"/>
          <w:szCs w:val="24"/>
        </w:rPr>
        <w:t xml:space="preserve">0.1 to 0.2 acre and 11.70% of the respondents had pond size </w:t>
      </w:r>
      <w:r w:rsidR="00644F98">
        <w:rPr>
          <w:rFonts w:ascii="Times New Roman" w:hAnsi="Times New Roman" w:cs="Times New Roman"/>
          <w:sz w:val="24"/>
          <w:szCs w:val="24"/>
        </w:rPr>
        <w:t xml:space="preserve">of </w:t>
      </w:r>
      <w:r w:rsidRPr="00084D6E">
        <w:rPr>
          <w:rFonts w:ascii="Times New Roman" w:hAnsi="Times New Roman" w:cs="Times New Roman"/>
          <w:sz w:val="24"/>
          <w:szCs w:val="24"/>
        </w:rPr>
        <w:t>0.4 acre and above</w:t>
      </w:r>
      <w:r w:rsidR="00644F98">
        <w:rPr>
          <w:rFonts w:ascii="Times New Roman" w:hAnsi="Times New Roman" w:cs="Times New Roman"/>
          <w:sz w:val="24"/>
          <w:szCs w:val="24"/>
        </w:rPr>
        <w:t>.</w:t>
      </w:r>
    </w:p>
    <w:p w14:paraId="77E2B0EC" w14:textId="43D7C8D5" w:rsidR="007D7A34" w:rsidRPr="00084D6E" w:rsidRDefault="00B300C3" w:rsidP="00084D6E">
      <w:pPr>
        <w:spacing w:line="360" w:lineRule="auto"/>
        <w:jc w:val="both"/>
        <w:rPr>
          <w:rFonts w:ascii="Times New Roman" w:hAnsi="Times New Roman" w:cs="Times New Roman"/>
          <w:sz w:val="24"/>
          <w:szCs w:val="24"/>
        </w:rPr>
      </w:pPr>
      <w:r w:rsidRPr="00084D6E">
        <w:rPr>
          <w:rFonts w:ascii="Times New Roman" w:hAnsi="Times New Roman" w:cs="Times New Roman"/>
          <w:sz w:val="24"/>
          <w:szCs w:val="24"/>
        </w:rPr>
        <w:t xml:space="preserve"> </w:t>
      </w:r>
    </w:p>
    <w:p w14:paraId="7FF52162" w14:textId="71B8C7FB" w:rsidR="007B3424" w:rsidRPr="009E4A08" w:rsidRDefault="007B3424" w:rsidP="00084D6E">
      <w:pPr>
        <w:pStyle w:val="ListParagraph"/>
        <w:numPr>
          <w:ilvl w:val="1"/>
          <w:numId w:val="7"/>
        </w:numPr>
        <w:spacing w:line="360" w:lineRule="auto"/>
        <w:jc w:val="both"/>
        <w:rPr>
          <w:rFonts w:ascii="Times New Roman" w:hAnsi="Times New Roman" w:cs="Times New Roman"/>
          <w:b/>
          <w:bCs/>
          <w:sz w:val="24"/>
          <w:szCs w:val="24"/>
        </w:rPr>
      </w:pPr>
      <w:r w:rsidRPr="009E4A08">
        <w:rPr>
          <w:rFonts w:ascii="Times New Roman" w:hAnsi="Times New Roman" w:cs="Times New Roman"/>
          <w:b/>
          <w:bCs/>
          <w:sz w:val="24"/>
          <w:szCs w:val="24"/>
        </w:rPr>
        <w:t>Annual income</w:t>
      </w:r>
    </w:p>
    <w:p w14:paraId="1EF16EEE" w14:textId="5BEF5E1D" w:rsidR="007D7A34" w:rsidRPr="00084D6E" w:rsidRDefault="00B300C3" w:rsidP="00084D6E">
      <w:pPr>
        <w:spacing w:line="360" w:lineRule="auto"/>
        <w:jc w:val="both"/>
        <w:rPr>
          <w:rFonts w:ascii="Times New Roman" w:hAnsi="Times New Roman" w:cs="Times New Roman"/>
          <w:sz w:val="24"/>
          <w:szCs w:val="24"/>
        </w:rPr>
      </w:pPr>
      <w:r w:rsidRPr="00084D6E">
        <w:rPr>
          <w:rFonts w:ascii="Times New Roman" w:hAnsi="Times New Roman" w:cs="Times New Roman"/>
          <w:sz w:val="24"/>
          <w:szCs w:val="24"/>
        </w:rPr>
        <w:lastRenderedPageBreak/>
        <w:t xml:space="preserve">It was observed from the study that 31.70% of the total respondents had annual income </w:t>
      </w:r>
      <w:proofErr w:type="spellStart"/>
      <w:r w:rsidRPr="00084D6E">
        <w:rPr>
          <w:rFonts w:ascii="Times New Roman" w:hAnsi="Times New Roman" w:cs="Times New Roman"/>
          <w:sz w:val="24"/>
          <w:szCs w:val="24"/>
        </w:rPr>
        <w:t>upto</w:t>
      </w:r>
      <w:proofErr w:type="spellEnd"/>
      <w:r w:rsidRPr="00084D6E">
        <w:rPr>
          <w:rFonts w:ascii="Times New Roman" w:hAnsi="Times New Roman" w:cs="Times New Roman"/>
          <w:sz w:val="24"/>
          <w:szCs w:val="24"/>
        </w:rPr>
        <w:t xml:space="preserve"> </w:t>
      </w:r>
      <w:proofErr w:type="spellStart"/>
      <w:r w:rsidRPr="00084D6E">
        <w:rPr>
          <w:rFonts w:ascii="Times New Roman" w:hAnsi="Times New Roman" w:cs="Times New Roman"/>
          <w:sz w:val="24"/>
          <w:szCs w:val="24"/>
        </w:rPr>
        <w:t>Rs</w:t>
      </w:r>
      <w:proofErr w:type="spellEnd"/>
      <w:r w:rsidRPr="00084D6E">
        <w:rPr>
          <w:rFonts w:ascii="Times New Roman" w:hAnsi="Times New Roman" w:cs="Times New Roman"/>
          <w:sz w:val="24"/>
          <w:szCs w:val="24"/>
        </w:rPr>
        <w:t>.</w:t>
      </w:r>
      <w:ins w:id="32" w:author="Dell" w:date="2025-01-01T16:28:00Z">
        <w:r w:rsidR="00520686">
          <w:rPr>
            <w:rFonts w:ascii="Times New Roman" w:hAnsi="Times New Roman" w:cs="Times New Roman"/>
            <w:sz w:val="24"/>
            <w:szCs w:val="24"/>
          </w:rPr>
          <w:t xml:space="preserve"> </w:t>
        </w:r>
      </w:ins>
      <w:commentRangeStart w:id="33"/>
      <w:r w:rsidRPr="00084D6E">
        <w:rPr>
          <w:rFonts w:ascii="Times New Roman" w:hAnsi="Times New Roman" w:cs="Times New Roman"/>
          <w:sz w:val="24"/>
          <w:szCs w:val="24"/>
        </w:rPr>
        <w:t>30</w:t>
      </w:r>
      <w:proofErr w:type="gramStart"/>
      <w:r w:rsidRPr="00084D6E">
        <w:rPr>
          <w:rFonts w:ascii="Times New Roman" w:hAnsi="Times New Roman" w:cs="Times New Roman"/>
          <w:sz w:val="24"/>
          <w:szCs w:val="24"/>
        </w:rPr>
        <w:t>,00.00</w:t>
      </w:r>
      <w:proofErr w:type="gramEnd"/>
      <w:r w:rsidRPr="00084D6E">
        <w:rPr>
          <w:rFonts w:ascii="Times New Roman" w:hAnsi="Times New Roman" w:cs="Times New Roman"/>
          <w:sz w:val="24"/>
          <w:szCs w:val="24"/>
        </w:rPr>
        <w:t xml:space="preserve"> </w:t>
      </w:r>
      <w:commentRangeEnd w:id="33"/>
      <w:r w:rsidR="00520686">
        <w:rPr>
          <w:rStyle w:val="CommentReference"/>
        </w:rPr>
        <w:commentReference w:id="33"/>
      </w:r>
      <w:r w:rsidRPr="00084D6E">
        <w:rPr>
          <w:rFonts w:ascii="Times New Roman" w:hAnsi="Times New Roman" w:cs="Times New Roman"/>
          <w:sz w:val="24"/>
          <w:szCs w:val="24"/>
        </w:rPr>
        <w:t xml:space="preserve">per annum, 23.30% of the respondents had </w:t>
      </w:r>
      <w:r w:rsidR="00644F98">
        <w:rPr>
          <w:rFonts w:ascii="Times New Roman" w:hAnsi="Times New Roman" w:cs="Times New Roman"/>
          <w:sz w:val="24"/>
          <w:szCs w:val="24"/>
        </w:rPr>
        <w:t>their annual income between</w:t>
      </w:r>
      <w:r w:rsidRPr="00084D6E">
        <w:rPr>
          <w:rFonts w:ascii="Times New Roman" w:hAnsi="Times New Roman" w:cs="Times New Roman"/>
          <w:sz w:val="24"/>
          <w:szCs w:val="24"/>
        </w:rPr>
        <w:t xml:space="preserve"> </w:t>
      </w:r>
      <w:proofErr w:type="spellStart"/>
      <w:r w:rsidRPr="00084D6E">
        <w:rPr>
          <w:rFonts w:ascii="Times New Roman" w:hAnsi="Times New Roman" w:cs="Times New Roman"/>
          <w:sz w:val="24"/>
          <w:szCs w:val="24"/>
        </w:rPr>
        <w:t>Rs</w:t>
      </w:r>
      <w:proofErr w:type="spellEnd"/>
      <w:r w:rsidRPr="00084D6E">
        <w:rPr>
          <w:rFonts w:ascii="Times New Roman" w:hAnsi="Times New Roman" w:cs="Times New Roman"/>
          <w:sz w:val="24"/>
          <w:szCs w:val="24"/>
        </w:rPr>
        <w:t>.</w:t>
      </w:r>
      <w:ins w:id="34" w:author="Dell" w:date="2025-01-01T20:03:00Z">
        <w:r w:rsidR="00855F44">
          <w:rPr>
            <w:rFonts w:ascii="Times New Roman" w:hAnsi="Times New Roman" w:cs="Times New Roman"/>
            <w:sz w:val="24"/>
            <w:szCs w:val="24"/>
          </w:rPr>
          <w:t xml:space="preserve"> </w:t>
        </w:r>
      </w:ins>
      <w:r w:rsidRPr="00084D6E">
        <w:rPr>
          <w:rFonts w:ascii="Times New Roman" w:hAnsi="Times New Roman" w:cs="Times New Roman"/>
          <w:sz w:val="24"/>
          <w:szCs w:val="24"/>
        </w:rPr>
        <w:t xml:space="preserve">30,000 </w:t>
      </w:r>
      <w:ins w:id="35" w:author="Dell" w:date="2025-01-01T20:03:00Z">
        <w:r w:rsidR="00855F44">
          <w:rPr>
            <w:rFonts w:ascii="Times New Roman" w:hAnsi="Times New Roman" w:cs="Times New Roman"/>
            <w:sz w:val="24"/>
            <w:szCs w:val="24"/>
          </w:rPr>
          <w:t xml:space="preserve">- </w:t>
        </w:r>
      </w:ins>
      <w:del w:id="36" w:author="Dell" w:date="2025-01-01T20:03:00Z">
        <w:r w:rsidRPr="00084D6E" w:rsidDel="00855F44">
          <w:rPr>
            <w:rFonts w:ascii="Times New Roman" w:hAnsi="Times New Roman" w:cs="Times New Roman"/>
            <w:sz w:val="24"/>
            <w:szCs w:val="24"/>
          </w:rPr>
          <w:delText>to</w:delText>
        </w:r>
      </w:del>
      <w:r w:rsidRPr="00084D6E">
        <w:rPr>
          <w:rFonts w:ascii="Times New Roman" w:hAnsi="Times New Roman" w:cs="Times New Roman"/>
          <w:sz w:val="24"/>
          <w:szCs w:val="24"/>
        </w:rPr>
        <w:t xml:space="preserve"> 60,000, 8.30% of the respondents had annual income </w:t>
      </w:r>
      <w:r w:rsidR="00644F98">
        <w:rPr>
          <w:rFonts w:ascii="Times New Roman" w:hAnsi="Times New Roman" w:cs="Times New Roman"/>
          <w:sz w:val="24"/>
          <w:szCs w:val="24"/>
        </w:rPr>
        <w:t>between</w:t>
      </w:r>
      <w:r w:rsidRPr="00084D6E">
        <w:rPr>
          <w:rFonts w:ascii="Times New Roman" w:hAnsi="Times New Roman" w:cs="Times New Roman"/>
          <w:sz w:val="24"/>
          <w:szCs w:val="24"/>
        </w:rPr>
        <w:t xml:space="preserve"> Rs. 60,000 </w:t>
      </w:r>
      <w:ins w:id="37" w:author="Dell" w:date="2025-01-01T20:03:00Z">
        <w:r w:rsidR="00855F44">
          <w:rPr>
            <w:rFonts w:ascii="Times New Roman" w:hAnsi="Times New Roman" w:cs="Times New Roman"/>
            <w:sz w:val="24"/>
            <w:szCs w:val="24"/>
          </w:rPr>
          <w:t xml:space="preserve">- </w:t>
        </w:r>
      </w:ins>
      <w:del w:id="38" w:author="Dell" w:date="2025-01-01T20:03:00Z">
        <w:r w:rsidRPr="00084D6E" w:rsidDel="00855F44">
          <w:rPr>
            <w:rFonts w:ascii="Times New Roman" w:hAnsi="Times New Roman" w:cs="Times New Roman"/>
            <w:sz w:val="24"/>
            <w:szCs w:val="24"/>
          </w:rPr>
          <w:delText>to Rs.</w:delText>
        </w:r>
      </w:del>
      <w:r w:rsidRPr="00084D6E">
        <w:rPr>
          <w:rFonts w:ascii="Times New Roman" w:hAnsi="Times New Roman" w:cs="Times New Roman"/>
          <w:sz w:val="24"/>
          <w:szCs w:val="24"/>
        </w:rPr>
        <w:t xml:space="preserve">90,000, 15.00% of the respondents had annual income </w:t>
      </w:r>
      <w:r w:rsidR="00644F98">
        <w:rPr>
          <w:rFonts w:ascii="Times New Roman" w:hAnsi="Times New Roman" w:cs="Times New Roman"/>
          <w:sz w:val="24"/>
          <w:szCs w:val="24"/>
        </w:rPr>
        <w:t>between</w:t>
      </w:r>
      <w:r w:rsidRPr="00084D6E">
        <w:rPr>
          <w:rFonts w:ascii="Times New Roman" w:hAnsi="Times New Roman" w:cs="Times New Roman"/>
          <w:sz w:val="24"/>
          <w:szCs w:val="24"/>
        </w:rPr>
        <w:t xml:space="preserve"> Rs. 90,000 </w:t>
      </w:r>
      <w:del w:id="39" w:author="Dell" w:date="2025-01-01T20:03:00Z">
        <w:r w:rsidRPr="00084D6E" w:rsidDel="00855F44">
          <w:rPr>
            <w:rFonts w:ascii="Times New Roman" w:hAnsi="Times New Roman" w:cs="Times New Roman"/>
            <w:sz w:val="24"/>
            <w:szCs w:val="24"/>
          </w:rPr>
          <w:delText>to Rs.</w:delText>
        </w:r>
      </w:del>
      <w:ins w:id="40" w:author="Dell" w:date="2025-01-01T20:03:00Z">
        <w:r w:rsidR="00855F44">
          <w:rPr>
            <w:rFonts w:ascii="Times New Roman" w:hAnsi="Times New Roman" w:cs="Times New Roman"/>
            <w:sz w:val="24"/>
            <w:szCs w:val="24"/>
          </w:rPr>
          <w:t xml:space="preserve">- </w:t>
        </w:r>
      </w:ins>
      <w:r w:rsidRPr="00084D6E">
        <w:rPr>
          <w:rFonts w:ascii="Times New Roman" w:hAnsi="Times New Roman" w:cs="Times New Roman"/>
          <w:sz w:val="24"/>
          <w:szCs w:val="24"/>
        </w:rPr>
        <w:t xml:space="preserve">1,20,000 and rest 21.70% of the total population had annual income above Rs.1,20,000.00 per annum. The result obtained was due to the reason that maximum pisciculture farmers were having annual income of around </w:t>
      </w:r>
      <w:proofErr w:type="spellStart"/>
      <w:r w:rsidRPr="00084D6E">
        <w:rPr>
          <w:rFonts w:ascii="Times New Roman" w:hAnsi="Times New Roman" w:cs="Times New Roman"/>
          <w:sz w:val="24"/>
          <w:szCs w:val="24"/>
        </w:rPr>
        <w:t>Rs</w:t>
      </w:r>
      <w:proofErr w:type="spellEnd"/>
      <w:ins w:id="41" w:author="Dell" w:date="2025-01-01T20:03:00Z">
        <w:r w:rsidR="00855F44">
          <w:rPr>
            <w:rFonts w:ascii="Times New Roman" w:hAnsi="Times New Roman" w:cs="Times New Roman"/>
            <w:sz w:val="24"/>
            <w:szCs w:val="24"/>
          </w:rPr>
          <w:t>.</w:t>
        </w:r>
      </w:ins>
      <w:r w:rsidRPr="00084D6E">
        <w:rPr>
          <w:rFonts w:ascii="Times New Roman" w:hAnsi="Times New Roman" w:cs="Times New Roman"/>
          <w:sz w:val="24"/>
          <w:szCs w:val="24"/>
        </w:rPr>
        <w:t xml:space="preserve"> 30</w:t>
      </w:r>
      <w:ins w:id="42" w:author="Dell" w:date="2025-01-01T20:04:00Z">
        <w:r w:rsidR="00855F44">
          <w:rPr>
            <w:rFonts w:ascii="Times New Roman" w:hAnsi="Times New Roman" w:cs="Times New Roman"/>
            <w:sz w:val="24"/>
            <w:szCs w:val="24"/>
          </w:rPr>
          <w:t>,</w:t>
        </w:r>
      </w:ins>
      <w:r w:rsidRPr="00084D6E">
        <w:rPr>
          <w:rFonts w:ascii="Times New Roman" w:hAnsi="Times New Roman" w:cs="Times New Roman"/>
          <w:sz w:val="24"/>
          <w:szCs w:val="24"/>
        </w:rPr>
        <w:t xml:space="preserve">000 from the pisciculture only. </w:t>
      </w:r>
      <w:r w:rsidR="00644F98">
        <w:rPr>
          <w:rFonts w:ascii="Times New Roman" w:hAnsi="Times New Roman" w:cs="Times New Roman"/>
          <w:sz w:val="24"/>
          <w:szCs w:val="24"/>
        </w:rPr>
        <w:t>It was</w:t>
      </w:r>
      <w:r w:rsidRPr="00084D6E">
        <w:rPr>
          <w:rFonts w:ascii="Times New Roman" w:hAnsi="Times New Roman" w:cs="Times New Roman"/>
          <w:sz w:val="24"/>
          <w:szCs w:val="24"/>
        </w:rPr>
        <w:t xml:space="preserve"> observed that majority of the </w:t>
      </w:r>
      <w:del w:id="43" w:author="Dell" w:date="2025-01-01T20:04:00Z">
        <w:r w:rsidRPr="00084D6E" w:rsidDel="00855F44">
          <w:rPr>
            <w:rFonts w:ascii="Times New Roman" w:hAnsi="Times New Roman" w:cs="Times New Roman"/>
            <w:sz w:val="24"/>
            <w:szCs w:val="24"/>
          </w:rPr>
          <w:delText xml:space="preserve">pisciculture </w:delText>
        </w:r>
      </w:del>
      <w:r w:rsidRPr="00084D6E">
        <w:rPr>
          <w:rFonts w:ascii="Times New Roman" w:hAnsi="Times New Roman" w:cs="Times New Roman"/>
          <w:sz w:val="24"/>
          <w:szCs w:val="24"/>
        </w:rPr>
        <w:t xml:space="preserve">farmers were earning less than </w:t>
      </w:r>
      <w:proofErr w:type="spellStart"/>
      <w:r w:rsidRPr="00084D6E">
        <w:rPr>
          <w:rFonts w:ascii="Times New Roman" w:hAnsi="Times New Roman" w:cs="Times New Roman"/>
          <w:sz w:val="24"/>
          <w:szCs w:val="24"/>
        </w:rPr>
        <w:t>Rs</w:t>
      </w:r>
      <w:proofErr w:type="spellEnd"/>
      <w:ins w:id="44" w:author="Dell" w:date="2025-01-01T16:28:00Z">
        <w:r w:rsidR="00520686">
          <w:rPr>
            <w:rFonts w:ascii="Times New Roman" w:hAnsi="Times New Roman" w:cs="Times New Roman"/>
            <w:sz w:val="24"/>
            <w:szCs w:val="24"/>
          </w:rPr>
          <w:t>.</w:t>
        </w:r>
      </w:ins>
      <w:r w:rsidRPr="00084D6E">
        <w:rPr>
          <w:rFonts w:ascii="Times New Roman" w:hAnsi="Times New Roman" w:cs="Times New Roman"/>
          <w:sz w:val="24"/>
          <w:szCs w:val="24"/>
        </w:rPr>
        <w:t xml:space="preserve"> 50</w:t>
      </w:r>
      <w:ins w:id="45" w:author="Dell" w:date="2025-01-01T16:28:00Z">
        <w:r w:rsidR="00520686">
          <w:rPr>
            <w:rFonts w:ascii="Times New Roman" w:hAnsi="Times New Roman" w:cs="Times New Roman"/>
            <w:sz w:val="24"/>
            <w:szCs w:val="24"/>
          </w:rPr>
          <w:t>,</w:t>
        </w:r>
      </w:ins>
      <w:r w:rsidRPr="00084D6E">
        <w:rPr>
          <w:rFonts w:ascii="Times New Roman" w:hAnsi="Times New Roman" w:cs="Times New Roman"/>
          <w:sz w:val="24"/>
          <w:szCs w:val="24"/>
        </w:rPr>
        <w:t>000 from pisciculture sector.</w:t>
      </w:r>
    </w:p>
    <w:p w14:paraId="2E86C73B" w14:textId="7714E908" w:rsidR="007B3424" w:rsidRPr="009E4A08" w:rsidRDefault="007B3424" w:rsidP="00084D6E">
      <w:pPr>
        <w:pStyle w:val="ListParagraph"/>
        <w:numPr>
          <w:ilvl w:val="1"/>
          <w:numId w:val="7"/>
        </w:numPr>
        <w:spacing w:line="360" w:lineRule="auto"/>
        <w:jc w:val="both"/>
        <w:rPr>
          <w:rFonts w:ascii="Times New Roman" w:hAnsi="Times New Roman" w:cs="Times New Roman"/>
          <w:b/>
          <w:bCs/>
          <w:sz w:val="24"/>
          <w:szCs w:val="24"/>
        </w:rPr>
      </w:pPr>
      <w:r w:rsidRPr="009E4A08">
        <w:rPr>
          <w:rFonts w:ascii="Times New Roman" w:hAnsi="Times New Roman" w:cs="Times New Roman"/>
          <w:b/>
          <w:bCs/>
          <w:sz w:val="24"/>
          <w:szCs w:val="24"/>
        </w:rPr>
        <w:t>Farming experience</w:t>
      </w:r>
    </w:p>
    <w:p w14:paraId="47C893AB" w14:textId="50A12DD7" w:rsidR="007D7A34" w:rsidRPr="00084D6E" w:rsidRDefault="00B300C3" w:rsidP="00084D6E">
      <w:pPr>
        <w:spacing w:line="360" w:lineRule="auto"/>
        <w:jc w:val="both"/>
        <w:rPr>
          <w:rFonts w:ascii="Times New Roman" w:hAnsi="Times New Roman" w:cs="Times New Roman"/>
          <w:sz w:val="24"/>
          <w:szCs w:val="24"/>
        </w:rPr>
      </w:pPr>
      <w:r w:rsidRPr="00084D6E">
        <w:rPr>
          <w:rFonts w:ascii="Times New Roman" w:hAnsi="Times New Roman" w:cs="Times New Roman"/>
          <w:sz w:val="24"/>
          <w:szCs w:val="24"/>
        </w:rPr>
        <w:t xml:space="preserve">It was observed that 71.70% </w:t>
      </w:r>
      <w:r w:rsidR="00E44039" w:rsidRPr="00084D6E">
        <w:rPr>
          <w:rFonts w:ascii="Times New Roman" w:hAnsi="Times New Roman" w:cs="Times New Roman"/>
          <w:sz w:val="24"/>
          <w:szCs w:val="24"/>
        </w:rPr>
        <w:t xml:space="preserve">of </w:t>
      </w:r>
      <w:r w:rsidRPr="00084D6E">
        <w:rPr>
          <w:rFonts w:ascii="Times New Roman" w:hAnsi="Times New Roman" w:cs="Times New Roman"/>
          <w:sz w:val="24"/>
          <w:szCs w:val="24"/>
        </w:rPr>
        <w:t xml:space="preserve">respondents </w:t>
      </w:r>
      <w:r w:rsidR="00E44039" w:rsidRPr="00084D6E">
        <w:rPr>
          <w:rFonts w:ascii="Times New Roman" w:hAnsi="Times New Roman" w:cs="Times New Roman"/>
          <w:sz w:val="24"/>
          <w:szCs w:val="24"/>
        </w:rPr>
        <w:t xml:space="preserve">had </w:t>
      </w:r>
      <w:r w:rsidRPr="00084D6E">
        <w:rPr>
          <w:rFonts w:ascii="Times New Roman" w:hAnsi="Times New Roman" w:cs="Times New Roman"/>
          <w:sz w:val="24"/>
          <w:szCs w:val="24"/>
        </w:rPr>
        <w:t>farming experience of 5 years, 9.20% had farming experience of 6 to years, 11.60%  had farming experience of 11 to 15 years and rest 7.50% of the respondents had farming experience of more than 15 years.</w:t>
      </w:r>
    </w:p>
    <w:p w14:paraId="50EAFF8A" w14:textId="2C1B8570" w:rsidR="007B3424" w:rsidRPr="009E4A08" w:rsidRDefault="007B3424" w:rsidP="00084D6E">
      <w:pPr>
        <w:pStyle w:val="ListParagraph"/>
        <w:numPr>
          <w:ilvl w:val="1"/>
          <w:numId w:val="7"/>
        </w:numPr>
        <w:spacing w:line="360" w:lineRule="auto"/>
        <w:jc w:val="both"/>
        <w:rPr>
          <w:rFonts w:ascii="Times New Roman" w:hAnsi="Times New Roman" w:cs="Times New Roman"/>
          <w:b/>
          <w:bCs/>
          <w:sz w:val="24"/>
          <w:szCs w:val="24"/>
        </w:rPr>
      </w:pPr>
      <w:r w:rsidRPr="009E4A08">
        <w:rPr>
          <w:rFonts w:ascii="Times New Roman" w:hAnsi="Times New Roman" w:cs="Times New Roman"/>
          <w:b/>
          <w:bCs/>
          <w:sz w:val="24"/>
          <w:szCs w:val="24"/>
        </w:rPr>
        <w:t>Family Size</w:t>
      </w:r>
    </w:p>
    <w:p w14:paraId="6436D3EC" w14:textId="7794F99A" w:rsidR="007D7A34" w:rsidRPr="00084D6E" w:rsidRDefault="00B300C3" w:rsidP="00084D6E">
      <w:pPr>
        <w:spacing w:line="360" w:lineRule="auto"/>
        <w:jc w:val="both"/>
        <w:rPr>
          <w:rFonts w:ascii="Times New Roman" w:hAnsi="Times New Roman" w:cs="Times New Roman"/>
          <w:sz w:val="24"/>
          <w:szCs w:val="24"/>
        </w:rPr>
      </w:pPr>
      <w:r w:rsidRPr="00084D6E">
        <w:rPr>
          <w:rFonts w:ascii="Times New Roman" w:hAnsi="Times New Roman" w:cs="Times New Roman"/>
          <w:sz w:val="24"/>
          <w:szCs w:val="24"/>
        </w:rPr>
        <w:t xml:space="preserve">It was seen that 45.00% of the total respondents had family size </w:t>
      </w:r>
      <w:proofErr w:type="spellStart"/>
      <w:r w:rsidRPr="00084D6E">
        <w:rPr>
          <w:rFonts w:ascii="Times New Roman" w:hAnsi="Times New Roman" w:cs="Times New Roman"/>
          <w:sz w:val="24"/>
          <w:szCs w:val="24"/>
        </w:rPr>
        <w:t>upto</w:t>
      </w:r>
      <w:proofErr w:type="spellEnd"/>
      <w:r w:rsidRPr="00084D6E">
        <w:rPr>
          <w:rFonts w:ascii="Times New Roman" w:hAnsi="Times New Roman" w:cs="Times New Roman"/>
          <w:sz w:val="24"/>
          <w:szCs w:val="24"/>
        </w:rPr>
        <w:t xml:space="preserve"> 4 members and rest 55.00% of the respondents had family size more than 4 members.</w:t>
      </w:r>
    </w:p>
    <w:p w14:paraId="07DD1DCE" w14:textId="22F89EC8" w:rsidR="007B3424" w:rsidRPr="009E4A08" w:rsidRDefault="007B3424" w:rsidP="00084D6E">
      <w:pPr>
        <w:pStyle w:val="ListParagraph"/>
        <w:numPr>
          <w:ilvl w:val="1"/>
          <w:numId w:val="7"/>
        </w:numPr>
        <w:spacing w:line="360" w:lineRule="auto"/>
        <w:jc w:val="both"/>
        <w:rPr>
          <w:rFonts w:ascii="Times New Roman" w:hAnsi="Times New Roman" w:cs="Times New Roman"/>
          <w:b/>
          <w:bCs/>
          <w:sz w:val="24"/>
          <w:szCs w:val="24"/>
        </w:rPr>
      </w:pPr>
      <w:r w:rsidRPr="009E4A08">
        <w:rPr>
          <w:rFonts w:ascii="Times New Roman" w:hAnsi="Times New Roman" w:cs="Times New Roman"/>
          <w:b/>
          <w:bCs/>
          <w:sz w:val="24"/>
          <w:szCs w:val="24"/>
        </w:rPr>
        <w:t>House type</w:t>
      </w:r>
    </w:p>
    <w:p w14:paraId="398F5FFB" w14:textId="757AC20A" w:rsidR="007D7A34" w:rsidRPr="00084D6E" w:rsidRDefault="00E44039" w:rsidP="00084D6E">
      <w:pPr>
        <w:spacing w:line="360" w:lineRule="auto"/>
        <w:jc w:val="both"/>
        <w:rPr>
          <w:rFonts w:ascii="Times New Roman" w:hAnsi="Times New Roman" w:cs="Times New Roman"/>
          <w:sz w:val="24"/>
          <w:szCs w:val="24"/>
        </w:rPr>
      </w:pPr>
      <w:r w:rsidRPr="00084D6E">
        <w:rPr>
          <w:rFonts w:ascii="Times New Roman" w:hAnsi="Times New Roman" w:cs="Times New Roman"/>
          <w:sz w:val="24"/>
          <w:szCs w:val="24"/>
        </w:rPr>
        <w:t>It was seen that 45.80% of the respondents had pucca house, 30.80% had kutcha house and rest 23.40% of the them had mixed house.</w:t>
      </w:r>
    </w:p>
    <w:p w14:paraId="6A5118B6" w14:textId="06BC4388" w:rsidR="006D6F5F" w:rsidRPr="009E4A08" w:rsidRDefault="007B3424" w:rsidP="00084D6E">
      <w:pPr>
        <w:pStyle w:val="ListParagraph"/>
        <w:numPr>
          <w:ilvl w:val="1"/>
          <w:numId w:val="7"/>
        </w:numPr>
        <w:spacing w:line="360" w:lineRule="auto"/>
        <w:jc w:val="both"/>
        <w:rPr>
          <w:rFonts w:ascii="Times New Roman" w:hAnsi="Times New Roman" w:cs="Times New Roman"/>
          <w:b/>
          <w:bCs/>
          <w:sz w:val="24"/>
          <w:szCs w:val="24"/>
        </w:rPr>
      </w:pPr>
      <w:r w:rsidRPr="009E4A08">
        <w:rPr>
          <w:rFonts w:ascii="Times New Roman" w:hAnsi="Times New Roman" w:cs="Times New Roman"/>
          <w:b/>
          <w:bCs/>
          <w:sz w:val="24"/>
          <w:szCs w:val="24"/>
        </w:rPr>
        <w:t>Type of pond</w:t>
      </w:r>
    </w:p>
    <w:p w14:paraId="7798C009" w14:textId="0E818419" w:rsidR="00E44039" w:rsidRPr="00084D6E" w:rsidRDefault="00E44039" w:rsidP="00084D6E">
      <w:pPr>
        <w:spacing w:line="360" w:lineRule="auto"/>
        <w:jc w:val="both"/>
        <w:rPr>
          <w:rFonts w:ascii="Times New Roman" w:hAnsi="Times New Roman" w:cs="Times New Roman"/>
          <w:sz w:val="24"/>
          <w:szCs w:val="24"/>
        </w:rPr>
      </w:pPr>
      <w:r w:rsidRPr="00084D6E">
        <w:rPr>
          <w:rFonts w:ascii="Times New Roman" w:hAnsi="Times New Roman" w:cs="Times New Roman"/>
          <w:sz w:val="24"/>
          <w:szCs w:val="24"/>
        </w:rPr>
        <w:t>It was observed that out of 120 numbers of respondents, 67 numbers of them were using ponds seasonally and rest 53 numbers of respondents were using ponds perennially whose corresponding percentages were found to be 55.80 and 44.20%, respectively. However, it is evident from the table that, a greater number of farmers were using ponds seasonally as compared to perennially.</w:t>
      </w:r>
    </w:p>
    <w:p w14:paraId="6B1CBCCB" w14:textId="1530765F" w:rsidR="006D6F5F" w:rsidRPr="009E4A08" w:rsidRDefault="006D6F5F" w:rsidP="00084D6E">
      <w:pPr>
        <w:pStyle w:val="ListParagraph"/>
        <w:numPr>
          <w:ilvl w:val="1"/>
          <w:numId w:val="7"/>
        </w:numPr>
        <w:spacing w:line="360" w:lineRule="auto"/>
        <w:jc w:val="both"/>
        <w:rPr>
          <w:rFonts w:ascii="Times New Roman" w:hAnsi="Times New Roman" w:cs="Times New Roman"/>
          <w:b/>
          <w:bCs/>
          <w:sz w:val="24"/>
          <w:szCs w:val="24"/>
        </w:rPr>
      </w:pPr>
      <w:r w:rsidRPr="009E4A08">
        <w:rPr>
          <w:rFonts w:ascii="Times New Roman" w:hAnsi="Times New Roman" w:cs="Times New Roman"/>
          <w:b/>
          <w:bCs/>
          <w:sz w:val="24"/>
          <w:szCs w:val="24"/>
        </w:rPr>
        <w:t>Ownership of pond</w:t>
      </w:r>
    </w:p>
    <w:p w14:paraId="064D3098" w14:textId="65F60979" w:rsidR="006D6F5F" w:rsidRPr="00084D6E" w:rsidRDefault="00E44039" w:rsidP="00084D6E">
      <w:pPr>
        <w:spacing w:line="360" w:lineRule="auto"/>
        <w:jc w:val="both"/>
        <w:rPr>
          <w:rFonts w:ascii="Times New Roman" w:hAnsi="Times New Roman" w:cs="Times New Roman"/>
          <w:sz w:val="24"/>
          <w:szCs w:val="24"/>
        </w:rPr>
      </w:pPr>
      <w:r w:rsidRPr="00084D6E">
        <w:rPr>
          <w:rFonts w:ascii="Times New Roman" w:hAnsi="Times New Roman" w:cs="Times New Roman"/>
          <w:sz w:val="24"/>
          <w:szCs w:val="24"/>
        </w:rPr>
        <w:t>As evident from table</w:t>
      </w:r>
      <w:r w:rsidR="000F5B8F" w:rsidRPr="00084D6E">
        <w:rPr>
          <w:rFonts w:ascii="Times New Roman" w:hAnsi="Times New Roman" w:cs="Times New Roman"/>
          <w:sz w:val="24"/>
          <w:szCs w:val="24"/>
        </w:rPr>
        <w:t xml:space="preserve"> 2</w:t>
      </w:r>
      <w:r w:rsidRPr="00084D6E">
        <w:rPr>
          <w:rFonts w:ascii="Times New Roman" w:hAnsi="Times New Roman" w:cs="Times New Roman"/>
          <w:sz w:val="24"/>
          <w:szCs w:val="24"/>
        </w:rPr>
        <w:t xml:space="preserve">, 8.30% of the respondents had their own pond, 17.50% of the respondents had leased ponds from others, 16.70% of the respondents were using Gram panchayat ponds, </w:t>
      </w:r>
      <w:r w:rsidRPr="00084D6E">
        <w:rPr>
          <w:rFonts w:ascii="Times New Roman" w:hAnsi="Times New Roman" w:cs="Times New Roman"/>
          <w:sz w:val="24"/>
          <w:szCs w:val="24"/>
        </w:rPr>
        <w:lastRenderedPageBreak/>
        <w:t>44.20% were using revenue pond for fish farming and rest 13.30% were using other ponds for fish farming</w:t>
      </w:r>
      <w:r w:rsidR="000F5B8F" w:rsidRPr="00084D6E">
        <w:rPr>
          <w:rFonts w:ascii="Times New Roman" w:hAnsi="Times New Roman" w:cs="Times New Roman"/>
          <w:sz w:val="24"/>
          <w:szCs w:val="24"/>
        </w:rPr>
        <w:t>.</w:t>
      </w:r>
    </w:p>
    <w:p w14:paraId="05897B55" w14:textId="06E10176" w:rsidR="006D6F5F" w:rsidRPr="009E4A08" w:rsidRDefault="006D6F5F" w:rsidP="00084D6E">
      <w:pPr>
        <w:pStyle w:val="ListParagraph"/>
        <w:numPr>
          <w:ilvl w:val="1"/>
          <w:numId w:val="7"/>
        </w:numPr>
        <w:spacing w:line="360" w:lineRule="auto"/>
        <w:jc w:val="both"/>
        <w:rPr>
          <w:rFonts w:ascii="Times New Roman" w:hAnsi="Times New Roman" w:cs="Times New Roman"/>
          <w:b/>
          <w:bCs/>
          <w:sz w:val="24"/>
          <w:szCs w:val="24"/>
        </w:rPr>
      </w:pPr>
      <w:r w:rsidRPr="009E4A08">
        <w:rPr>
          <w:rFonts w:ascii="Times New Roman" w:hAnsi="Times New Roman" w:cs="Times New Roman"/>
          <w:b/>
          <w:bCs/>
          <w:sz w:val="24"/>
          <w:szCs w:val="24"/>
        </w:rPr>
        <w:t>Extension contact</w:t>
      </w:r>
    </w:p>
    <w:p w14:paraId="4C12F476" w14:textId="5FE23B1B" w:rsidR="006D6F5F" w:rsidRPr="00084D6E" w:rsidRDefault="006D5C97" w:rsidP="00084D6E">
      <w:pPr>
        <w:spacing w:line="360" w:lineRule="auto"/>
        <w:jc w:val="both"/>
        <w:rPr>
          <w:rFonts w:ascii="Times New Roman" w:hAnsi="Times New Roman" w:cs="Times New Roman"/>
          <w:sz w:val="24"/>
          <w:szCs w:val="24"/>
        </w:rPr>
      </w:pPr>
      <w:r w:rsidRPr="00084D6E">
        <w:rPr>
          <w:rFonts w:ascii="Times New Roman" w:hAnsi="Times New Roman" w:cs="Times New Roman"/>
          <w:sz w:val="24"/>
          <w:szCs w:val="24"/>
        </w:rPr>
        <w:t xml:space="preserve">It was observed that Fishery </w:t>
      </w:r>
      <w:r w:rsidR="00FD634A" w:rsidRPr="00084D6E">
        <w:rPr>
          <w:rFonts w:ascii="Times New Roman" w:hAnsi="Times New Roman" w:cs="Times New Roman"/>
          <w:sz w:val="24"/>
          <w:szCs w:val="24"/>
        </w:rPr>
        <w:t xml:space="preserve">Extension Officer </w:t>
      </w:r>
      <w:r w:rsidRPr="00084D6E">
        <w:rPr>
          <w:rFonts w:ascii="Times New Roman" w:hAnsi="Times New Roman" w:cs="Times New Roman"/>
          <w:sz w:val="24"/>
          <w:szCs w:val="24"/>
        </w:rPr>
        <w:t>and Asst. Director of Fishery had the most frequent contact with the farmers.</w:t>
      </w:r>
    </w:p>
    <w:p w14:paraId="5CDE4E40" w14:textId="3096FECD" w:rsidR="006D5C97" w:rsidRPr="009E4A08" w:rsidRDefault="006D6F5F" w:rsidP="00084D6E">
      <w:pPr>
        <w:pStyle w:val="ListParagraph"/>
        <w:numPr>
          <w:ilvl w:val="1"/>
          <w:numId w:val="7"/>
        </w:numPr>
        <w:spacing w:line="360" w:lineRule="auto"/>
        <w:jc w:val="both"/>
        <w:rPr>
          <w:rFonts w:ascii="Times New Roman" w:hAnsi="Times New Roman" w:cs="Times New Roman"/>
          <w:b/>
          <w:bCs/>
          <w:sz w:val="24"/>
          <w:szCs w:val="24"/>
        </w:rPr>
      </w:pPr>
      <w:r w:rsidRPr="009E4A08">
        <w:rPr>
          <w:rFonts w:ascii="Times New Roman" w:hAnsi="Times New Roman" w:cs="Times New Roman"/>
          <w:b/>
          <w:bCs/>
          <w:sz w:val="24"/>
          <w:szCs w:val="24"/>
        </w:rPr>
        <w:t>Information source use</w:t>
      </w:r>
    </w:p>
    <w:p w14:paraId="0737BFD4" w14:textId="1F7AD825" w:rsidR="006D5C97" w:rsidRPr="00084D6E" w:rsidRDefault="006D5C97" w:rsidP="00084D6E">
      <w:pPr>
        <w:spacing w:line="360" w:lineRule="auto"/>
        <w:jc w:val="both"/>
        <w:rPr>
          <w:rFonts w:ascii="Times New Roman" w:hAnsi="Times New Roman" w:cs="Times New Roman"/>
          <w:sz w:val="24"/>
          <w:szCs w:val="24"/>
        </w:rPr>
      </w:pPr>
      <w:r w:rsidRPr="00084D6E">
        <w:rPr>
          <w:rFonts w:ascii="Times New Roman" w:hAnsi="Times New Roman" w:cs="Times New Roman"/>
          <w:sz w:val="24"/>
          <w:szCs w:val="24"/>
        </w:rPr>
        <w:t>It was observed that in context of information source use, among the mass media sources, newspaper was used frequently by the respondents followed by television, demonstrations, literatures, training, and radio respectively.</w:t>
      </w:r>
    </w:p>
    <w:p w14:paraId="4557FD26" w14:textId="58A55124" w:rsidR="009C435C" w:rsidRPr="00084D6E" w:rsidRDefault="006D5C97" w:rsidP="00084D6E">
      <w:pPr>
        <w:spacing w:line="360" w:lineRule="auto"/>
        <w:jc w:val="both"/>
        <w:rPr>
          <w:rFonts w:ascii="Times New Roman" w:hAnsi="Times New Roman" w:cs="Times New Roman"/>
          <w:sz w:val="24"/>
          <w:szCs w:val="24"/>
        </w:rPr>
      </w:pPr>
      <w:r w:rsidRPr="00084D6E">
        <w:rPr>
          <w:rFonts w:ascii="Times New Roman" w:hAnsi="Times New Roman" w:cs="Times New Roman"/>
          <w:sz w:val="24"/>
          <w:szCs w:val="24"/>
        </w:rPr>
        <w:t xml:space="preserve">Likewise, so far as personal </w:t>
      </w:r>
      <w:del w:id="46" w:author="Dell" w:date="2025-01-01T20:04:00Z">
        <w:r w:rsidRPr="00084D6E" w:rsidDel="00FD634A">
          <w:rPr>
            <w:rFonts w:ascii="Times New Roman" w:hAnsi="Times New Roman" w:cs="Times New Roman"/>
            <w:sz w:val="24"/>
            <w:szCs w:val="24"/>
          </w:rPr>
          <w:delText>localites</w:delText>
        </w:r>
      </w:del>
      <w:ins w:id="47" w:author="Dell" w:date="2025-01-01T20:04:00Z">
        <w:r w:rsidR="00FD634A" w:rsidRPr="00084D6E">
          <w:rPr>
            <w:rFonts w:ascii="Times New Roman" w:hAnsi="Times New Roman" w:cs="Times New Roman"/>
            <w:sz w:val="24"/>
            <w:szCs w:val="24"/>
          </w:rPr>
          <w:t>localities</w:t>
        </w:r>
      </w:ins>
      <w:r w:rsidRPr="00084D6E">
        <w:rPr>
          <w:rFonts w:ascii="Times New Roman" w:hAnsi="Times New Roman" w:cs="Times New Roman"/>
          <w:sz w:val="24"/>
          <w:szCs w:val="24"/>
        </w:rPr>
        <w:t xml:space="preserve"> were concerned, it was observed that the respondents were getting majority of information from their friend and relatives followed by progressive farmers, local leaders and neighbours respectively.</w:t>
      </w:r>
    </w:p>
    <w:p w14:paraId="18FF64BE" w14:textId="46D50E14" w:rsidR="00D57EA2" w:rsidRPr="00F91A32" w:rsidRDefault="00D27186" w:rsidP="00084D6E">
      <w:pPr>
        <w:rPr>
          <w:rFonts w:ascii="Times New Roman" w:hAnsi="Times New Roman" w:cs="Times New Roman"/>
          <w:b/>
          <w:bCs/>
          <w:sz w:val="24"/>
          <w:szCs w:val="24"/>
        </w:rPr>
      </w:pPr>
      <w:r w:rsidRPr="00F91A32">
        <w:rPr>
          <w:rFonts w:ascii="Times New Roman" w:hAnsi="Times New Roman" w:cs="Times New Roman"/>
          <w:b/>
          <w:bCs/>
          <w:sz w:val="24"/>
          <w:szCs w:val="24"/>
        </w:rPr>
        <w:t xml:space="preserve">Table 2. </w:t>
      </w:r>
      <w:r w:rsidR="00F91A32" w:rsidRPr="00F91A32">
        <w:rPr>
          <w:rFonts w:ascii="Times New Roman" w:hAnsi="Times New Roman" w:cs="Times New Roman"/>
          <w:b/>
          <w:bCs/>
          <w:sz w:val="24"/>
          <w:szCs w:val="24"/>
        </w:rPr>
        <w:t>Socio-economic profile of Pisciculture farmers in Puri district of Odisha</w:t>
      </w:r>
    </w:p>
    <w:tbl>
      <w:tblPr>
        <w:tblStyle w:val="TableGrid"/>
        <w:tblW w:w="0" w:type="auto"/>
        <w:tblLook w:val="04A0" w:firstRow="1" w:lastRow="0" w:firstColumn="1" w:lastColumn="0" w:noHBand="0" w:noVBand="1"/>
      </w:tblPr>
      <w:tblGrid>
        <w:gridCol w:w="861"/>
        <w:gridCol w:w="1536"/>
        <w:gridCol w:w="1869"/>
        <w:gridCol w:w="9"/>
        <w:gridCol w:w="20"/>
        <w:gridCol w:w="1418"/>
        <w:gridCol w:w="1430"/>
        <w:gridCol w:w="1176"/>
      </w:tblGrid>
      <w:tr w:rsidR="009E4A08" w14:paraId="5323D58F" w14:textId="77777777" w:rsidTr="00162C8E">
        <w:tc>
          <w:tcPr>
            <w:tcW w:w="861" w:type="dxa"/>
          </w:tcPr>
          <w:p w14:paraId="1F29E0E9" w14:textId="77777777" w:rsidR="009E4A08" w:rsidRDefault="009E4A08" w:rsidP="002D7BFC">
            <w:pPr>
              <w:jc w:val="center"/>
              <w:rPr>
                <w:rFonts w:ascii="Arial" w:hAnsi="Arial" w:cs="Arial"/>
                <w:b/>
                <w:bCs/>
                <w:sz w:val="24"/>
                <w:szCs w:val="24"/>
                <w:lang w:val="en-US"/>
              </w:rPr>
            </w:pPr>
            <w:commentRangeStart w:id="48"/>
            <w:r>
              <w:rPr>
                <w:rFonts w:ascii="Arial" w:hAnsi="Arial" w:cs="Arial"/>
                <w:b/>
                <w:bCs/>
                <w:sz w:val="24"/>
                <w:szCs w:val="24"/>
                <w:lang w:val="en-US"/>
              </w:rPr>
              <w:t>Sl.</w:t>
            </w:r>
          </w:p>
          <w:p w14:paraId="6C4790ED" w14:textId="11AC6EF8" w:rsidR="009E4A08" w:rsidRPr="002D7BFC" w:rsidRDefault="009E4A08" w:rsidP="002D7BFC">
            <w:pPr>
              <w:jc w:val="center"/>
              <w:rPr>
                <w:rFonts w:ascii="Arial" w:hAnsi="Arial" w:cs="Arial"/>
                <w:b/>
                <w:bCs/>
                <w:sz w:val="24"/>
                <w:szCs w:val="24"/>
                <w:lang w:val="en-US"/>
              </w:rPr>
            </w:pPr>
            <w:r>
              <w:rPr>
                <w:rFonts w:ascii="Arial" w:hAnsi="Arial" w:cs="Arial"/>
                <w:b/>
                <w:bCs/>
                <w:sz w:val="24"/>
                <w:szCs w:val="24"/>
                <w:lang w:val="en-US"/>
              </w:rPr>
              <w:t>No.</w:t>
            </w:r>
          </w:p>
        </w:tc>
        <w:tc>
          <w:tcPr>
            <w:tcW w:w="1536" w:type="dxa"/>
          </w:tcPr>
          <w:p w14:paraId="35E48064" w14:textId="39AAE608" w:rsidR="009E4A08" w:rsidRPr="002D7BFC" w:rsidRDefault="009E4A08" w:rsidP="002D7BFC">
            <w:pPr>
              <w:jc w:val="center"/>
              <w:rPr>
                <w:rFonts w:ascii="Arial" w:hAnsi="Arial" w:cs="Arial"/>
                <w:b/>
                <w:bCs/>
                <w:sz w:val="24"/>
                <w:szCs w:val="24"/>
                <w:lang w:val="en-US"/>
              </w:rPr>
            </w:pPr>
            <w:r w:rsidRPr="002D7BFC">
              <w:rPr>
                <w:rFonts w:ascii="Arial" w:hAnsi="Arial" w:cs="Arial"/>
                <w:b/>
                <w:bCs/>
                <w:sz w:val="24"/>
                <w:szCs w:val="24"/>
                <w:lang w:val="en-US"/>
              </w:rPr>
              <w:t>Variables</w:t>
            </w:r>
          </w:p>
        </w:tc>
        <w:tc>
          <w:tcPr>
            <w:tcW w:w="3316" w:type="dxa"/>
            <w:gridSpan w:val="4"/>
          </w:tcPr>
          <w:p w14:paraId="1A1E3BF2" w14:textId="1970A62E" w:rsidR="009E4A08" w:rsidRPr="002D7BFC" w:rsidRDefault="009E4A08" w:rsidP="002D7BFC">
            <w:pPr>
              <w:jc w:val="center"/>
              <w:rPr>
                <w:rFonts w:ascii="Arial" w:hAnsi="Arial" w:cs="Arial"/>
                <w:b/>
                <w:bCs/>
                <w:sz w:val="24"/>
                <w:szCs w:val="24"/>
                <w:lang w:val="en-US"/>
              </w:rPr>
            </w:pPr>
            <w:r w:rsidRPr="002D7BFC">
              <w:rPr>
                <w:rFonts w:ascii="Arial" w:hAnsi="Arial" w:cs="Arial"/>
                <w:b/>
                <w:bCs/>
                <w:sz w:val="24"/>
                <w:szCs w:val="24"/>
                <w:lang w:val="en-US"/>
              </w:rPr>
              <w:t>Category</w:t>
            </w:r>
          </w:p>
        </w:tc>
        <w:tc>
          <w:tcPr>
            <w:tcW w:w="1430" w:type="dxa"/>
          </w:tcPr>
          <w:p w14:paraId="14EE6E8F" w14:textId="07B166D3" w:rsidR="009E4A08" w:rsidRPr="002D7BFC" w:rsidRDefault="009E4A08" w:rsidP="002D7BFC">
            <w:pPr>
              <w:jc w:val="center"/>
              <w:rPr>
                <w:rFonts w:ascii="Arial" w:hAnsi="Arial" w:cs="Arial"/>
                <w:b/>
                <w:bCs/>
                <w:sz w:val="24"/>
                <w:szCs w:val="24"/>
                <w:lang w:val="en-US"/>
              </w:rPr>
            </w:pPr>
            <w:r w:rsidRPr="002D7BFC">
              <w:rPr>
                <w:rFonts w:ascii="Arial" w:hAnsi="Arial" w:cs="Arial"/>
                <w:b/>
                <w:bCs/>
                <w:sz w:val="24"/>
                <w:szCs w:val="24"/>
                <w:lang w:val="en-US"/>
              </w:rPr>
              <w:t>Frequency</w:t>
            </w:r>
          </w:p>
        </w:tc>
        <w:tc>
          <w:tcPr>
            <w:tcW w:w="820" w:type="dxa"/>
          </w:tcPr>
          <w:p w14:paraId="1A142DE8" w14:textId="3BC25A22" w:rsidR="009E4A08" w:rsidRPr="002D7BFC" w:rsidRDefault="009E4A08" w:rsidP="002D7BFC">
            <w:pPr>
              <w:jc w:val="center"/>
              <w:rPr>
                <w:rFonts w:ascii="Arial" w:hAnsi="Arial" w:cs="Arial"/>
                <w:b/>
                <w:bCs/>
                <w:sz w:val="24"/>
                <w:szCs w:val="24"/>
                <w:lang w:val="en-US"/>
              </w:rPr>
            </w:pPr>
            <w:r w:rsidRPr="002D7BFC">
              <w:rPr>
                <w:rFonts w:ascii="Arial" w:hAnsi="Arial" w:cs="Arial"/>
                <w:b/>
                <w:bCs/>
                <w:sz w:val="24"/>
                <w:szCs w:val="24"/>
                <w:lang w:val="en-US"/>
              </w:rPr>
              <w:t>%</w:t>
            </w:r>
          </w:p>
        </w:tc>
      </w:tr>
      <w:tr w:rsidR="009E4A08" w14:paraId="6501AB62" w14:textId="77777777" w:rsidTr="00162C8E">
        <w:tc>
          <w:tcPr>
            <w:tcW w:w="861" w:type="dxa"/>
            <w:vMerge w:val="restart"/>
          </w:tcPr>
          <w:p w14:paraId="78C4E03C" w14:textId="458A79F5" w:rsidR="009E4A08" w:rsidRPr="002D7BFC" w:rsidRDefault="009E4A08" w:rsidP="002D7BFC">
            <w:pPr>
              <w:jc w:val="center"/>
              <w:rPr>
                <w:rFonts w:ascii="Arial" w:hAnsi="Arial" w:cs="Arial"/>
                <w:b/>
                <w:bCs/>
                <w:sz w:val="24"/>
                <w:szCs w:val="24"/>
                <w:lang w:val="en-US"/>
              </w:rPr>
            </w:pPr>
            <w:r>
              <w:rPr>
                <w:rFonts w:ascii="Arial" w:hAnsi="Arial" w:cs="Arial"/>
                <w:b/>
                <w:bCs/>
                <w:sz w:val="24"/>
                <w:szCs w:val="24"/>
                <w:lang w:val="en-US"/>
              </w:rPr>
              <w:t>1.</w:t>
            </w:r>
          </w:p>
        </w:tc>
        <w:tc>
          <w:tcPr>
            <w:tcW w:w="1536" w:type="dxa"/>
            <w:vMerge w:val="restart"/>
          </w:tcPr>
          <w:p w14:paraId="20C4AC63" w14:textId="108FD401" w:rsidR="009E4A08" w:rsidRPr="002D7BFC" w:rsidRDefault="009E4A08" w:rsidP="002D7BFC">
            <w:pPr>
              <w:jc w:val="center"/>
              <w:rPr>
                <w:rFonts w:ascii="Arial" w:hAnsi="Arial" w:cs="Arial"/>
                <w:b/>
                <w:bCs/>
                <w:sz w:val="24"/>
                <w:szCs w:val="24"/>
                <w:lang w:val="en-US"/>
              </w:rPr>
            </w:pPr>
            <w:r w:rsidRPr="002D7BFC">
              <w:rPr>
                <w:rFonts w:ascii="Arial" w:hAnsi="Arial" w:cs="Arial"/>
                <w:b/>
                <w:bCs/>
                <w:sz w:val="24"/>
                <w:szCs w:val="24"/>
                <w:lang w:val="en-US"/>
              </w:rPr>
              <w:t>Age</w:t>
            </w:r>
          </w:p>
        </w:tc>
        <w:tc>
          <w:tcPr>
            <w:tcW w:w="3316" w:type="dxa"/>
            <w:gridSpan w:val="4"/>
          </w:tcPr>
          <w:p w14:paraId="341618D9" w14:textId="5DA50092"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Young(&lt;35years)</w:t>
            </w:r>
          </w:p>
        </w:tc>
        <w:tc>
          <w:tcPr>
            <w:tcW w:w="1430" w:type="dxa"/>
          </w:tcPr>
          <w:p w14:paraId="4EC4103A" w14:textId="6CF80B6A"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59</w:t>
            </w:r>
          </w:p>
        </w:tc>
        <w:tc>
          <w:tcPr>
            <w:tcW w:w="820" w:type="dxa"/>
          </w:tcPr>
          <w:p w14:paraId="52AF6147" w14:textId="69D3CF71"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49.20</w:t>
            </w:r>
          </w:p>
        </w:tc>
      </w:tr>
      <w:tr w:rsidR="009E4A08" w14:paraId="358896B0" w14:textId="77777777" w:rsidTr="00162C8E">
        <w:tc>
          <w:tcPr>
            <w:tcW w:w="861" w:type="dxa"/>
            <w:vMerge/>
          </w:tcPr>
          <w:p w14:paraId="7F64B254" w14:textId="77777777" w:rsidR="009E4A08" w:rsidRPr="002D7BFC" w:rsidRDefault="009E4A08" w:rsidP="002D7BFC">
            <w:pPr>
              <w:jc w:val="center"/>
              <w:rPr>
                <w:rFonts w:ascii="Arial" w:hAnsi="Arial" w:cs="Arial"/>
                <w:b/>
                <w:bCs/>
                <w:sz w:val="24"/>
                <w:szCs w:val="24"/>
                <w:lang w:val="en-US"/>
              </w:rPr>
            </w:pPr>
          </w:p>
        </w:tc>
        <w:tc>
          <w:tcPr>
            <w:tcW w:w="1536" w:type="dxa"/>
            <w:vMerge/>
          </w:tcPr>
          <w:p w14:paraId="0C18C84A" w14:textId="33DB4EA4" w:rsidR="009E4A08" w:rsidRPr="002D7BFC" w:rsidRDefault="009E4A08" w:rsidP="002D7BFC">
            <w:pPr>
              <w:jc w:val="center"/>
              <w:rPr>
                <w:rFonts w:ascii="Arial" w:hAnsi="Arial" w:cs="Arial"/>
                <w:b/>
                <w:bCs/>
                <w:sz w:val="24"/>
                <w:szCs w:val="24"/>
                <w:lang w:val="en-US"/>
              </w:rPr>
            </w:pPr>
          </w:p>
        </w:tc>
        <w:tc>
          <w:tcPr>
            <w:tcW w:w="3316" w:type="dxa"/>
            <w:gridSpan w:val="4"/>
          </w:tcPr>
          <w:p w14:paraId="2DC871C3" w14:textId="35FDBFFC"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Middle aged(35-55years)</w:t>
            </w:r>
          </w:p>
        </w:tc>
        <w:tc>
          <w:tcPr>
            <w:tcW w:w="1430" w:type="dxa"/>
          </w:tcPr>
          <w:p w14:paraId="7DC10620" w14:textId="1E2981DF"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44</w:t>
            </w:r>
          </w:p>
        </w:tc>
        <w:tc>
          <w:tcPr>
            <w:tcW w:w="820" w:type="dxa"/>
          </w:tcPr>
          <w:p w14:paraId="7114F3FB" w14:textId="7AB3925F"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36.60</w:t>
            </w:r>
          </w:p>
        </w:tc>
      </w:tr>
      <w:tr w:rsidR="009E4A08" w14:paraId="53D59295" w14:textId="77777777" w:rsidTr="00162C8E">
        <w:tc>
          <w:tcPr>
            <w:tcW w:w="861" w:type="dxa"/>
            <w:vMerge/>
          </w:tcPr>
          <w:p w14:paraId="6D56ABF6" w14:textId="77777777" w:rsidR="009E4A08" w:rsidRPr="002D7BFC" w:rsidRDefault="009E4A08" w:rsidP="002D7BFC">
            <w:pPr>
              <w:jc w:val="center"/>
              <w:rPr>
                <w:rFonts w:ascii="Arial" w:hAnsi="Arial" w:cs="Arial"/>
                <w:b/>
                <w:bCs/>
                <w:sz w:val="24"/>
                <w:szCs w:val="24"/>
                <w:lang w:val="en-US"/>
              </w:rPr>
            </w:pPr>
          </w:p>
        </w:tc>
        <w:tc>
          <w:tcPr>
            <w:tcW w:w="1536" w:type="dxa"/>
            <w:vMerge/>
          </w:tcPr>
          <w:p w14:paraId="5409AC16" w14:textId="551A4F07" w:rsidR="009E4A08" w:rsidRPr="002D7BFC" w:rsidRDefault="009E4A08" w:rsidP="002D7BFC">
            <w:pPr>
              <w:jc w:val="center"/>
              <w:rPr>
                <w:rFonts w:ascii="Arial" w:hAnsi="Arial" w:cs="Arial"/>
                <w:b/>
                <w:bCs/>
                <w:sz w:val="24"/>
                <w:szCs w:val="24"/>
                <w:lang w:val="en-US"/>
              </w:rPr>
            </w:pPr>
          </w:p>
        </w:tc>
        <w:tc>
          <w:tcPr>
            <w:tcW w:w="3316" w:type="dxa"/>
            <w:gridSpan w:val="4"/>
          </w:tcPr>
          <w:p w14:paraId="121BB325" w14:textId="2C7F4D90"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Old (55years and above)</w:t>
            </w:r>
          </w:p>
        </w:tc>
        <w:tc>
          <w:tcPr>
            <w:tcW w:w="1430" w:type="dxa"/>
          </w:tcPr>
          <w:p w14:paraId="4BB43C2D" w14:textId="68554E7C"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17</w:t>
            </w:r>
          </w:p>
        </w:tc>
        <w:tc>
          <w:tcPr>
            <w:tcW w:w="820" w:type="dxa"/>
          </w:tcPr>
          <w:p w14:paraId="5C756ADB" w14:textId="3B09D33D"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14.20</w:t>
            </w:r>
          </w:p>
        </w:tc>
      </w:tr>
      <w:tr w:rsidR="009E4A08" w14:paraId="243CE413" w14:textId="77777777" w:rsidTr="00162C8E">
        <w:tc>
          <w:tcPr>
            <w:tcW w:w="861" w:type="dxa"/>
            <w:vMerge w:val="restart"/>
          </w:tcPr>
          <w:p w14:paraId="4C64E9DA" w14:textId="3ECFCAFE" w:rsidR="009E4A08" w:rsidRPr="002D7BFC" w:rsidRDefault="009E4A08" w:rsidP="002D7BFC">
            <w:pPr>
              <w:jc w:val="center"/>
              <w:rPr>
                <w:rFonts w:ascii="Arial" w:hAnsi="Arial" w:cs="Arial"/>
                <w:b/>
                <w:bCs/>
                <w:sz w:val="24"/>
                <w:szCs w:val="24"/>
                <w:lang w:val="en-US"/>
              </w:rPr>
            </w:pPr>
            <w:r>
              <w:rPr>
                <w:rFonts w:ascii="Arial" w:hAnsi="Arial" w:cs="Arial"/>
                <w:b/>
                <w:bCs/>
                <w:sz w:val="24"/>
                <w:szCs w:val="24"/>
                <w:lang w:val="en-US"/>
              </w:rPr>
              <w:t>2.</w:t>
            </w:r>
          </w:p>
        </w:tc>
        <w:tc>
          <w:tcPr>
            <w:tcW w:w="1536" w:type="dxa"/>
            <w:vMerge w:val="restart"/>
          </w:tcPr>
          <w:p w14:paraId="436549BA" w14:textId="310FF634" w:rsidR="009E4A08" w:rsidRPr="002D7BFC" w:rsidRDefault="009E4A08" w:rsidP="002D7BFC">
            <w:pPr>
              <w:jc w:val="center"/>
              <w:rPr>
                <w:rFonts w:ascii="Arial" w:hAnsi="Arial" w:cs="Arial"/>
                <w:b/>
                <w:bCs/>
                <w:sz w:val="24"/>
                <w:szCs w:val="24"/>
                <w:lang w:val="en-US"/>
              </w:rPr>
            </w:pPr>
            <w:r w:rsidRPr="002D7BFC">
              <w:rPr>
                <w:rFonts w:ascii="Arial" w:hAnsi="Arial" w:cs="Arial"/>
                <w:b/>
                <w:bCs/>
                <w:sz w:val="24"/>
                <w:szCs w:val="24"/>
                <w:lang w:val="en-US"/>
              </w:rPr>
              <w:t>Caste</w:t>
            </w:r>
          </w:p>
        </w:tc>
        <w:tc>
          <w:tcPr>
            <w:tcW w:w="3316" w:type="dxa"/>
            <w:gridSpan w:val="4"/>
          </w:tcPr>
          <w:p w14:paraId="1FCA381E" w14:textId="1A57964D"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General</w:t>
            </w:r>
          </w:p>
        </w:tc>
        <w:tc>
          <w:tcPr>
            <w:tcW w:w="1430" w:type="dxa"/>
          </w:tcPr>
          <w:p w14:paraId="2BD79EAE" w14:textId="1CBA9E86"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86</w:t>
            </w:r>
          </w:p>
        </w:tc>
        <w:tc>
          <w:tcPr>
            <w:tcW w:w="820" w:type="dxa"/>
          </w:tcPr>
          <w:p w14:paraId="09EF5381" w14:textId="744601F2"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71.70</w:t>
            </w:r>
          </w:p>
        </w:tc>
      </w:tr>
      <w:tr w:rsidR="009E4A08" w14:paraId="7E1A9BFC" w14:textId="77777777" w:rsidTr="00162C8E">
        <w:tc>
          <w:tcPr>
            <w:tcW w:w="861" w:type="dxa"/>
            <w:vMerge/>
          </w:tcPr>
          <w:p w14:paraId="115B6D00" w14:textId="77777777" w:rsidR="009E4A08" w:rsidRPr="002D7BFC" w:rsidRDefault="009E4A08" w:rsidP="002D7BFC">
            <w:pPr>
              <w:jc w:val="center"/>
              <w:rPr>
                <w:rFonts w:ascii="Arial" w:hAnsi="Arial" w:cs="Arial"/>
                <w:b/>
                <w:bCs/>
                <w:sz w:val="24"/>
                <w:szCs w:val="24"/>
                <w:lang w:val="en-US"/>
              </w:rPr>
            </w:pPr>
          </w:p>
        </w:tc>
        <w:tc>
          <w:tcPr>
            <w:tcW w:w="1536" w:type="dxa"/>
            <w:vMerge/>
          </w:tcPr>
          <w:p w14:paraId="4F066386" w14:textId="566C3C8A" w:rsidR="009E4A08" w:rsidRPr="002D7BFC" w:rsidRDefault="009E4A08" w:rsidP="002D7BFC">
            <w:pPr>
              <w:jc w:val="center"/>
              <w:rPr>
                <w:rFonts w:ascii="Arial" w:hAnsi="Arial" w:cs="Arial"/>
                <w:b/>
                <w:bCs/>
                <w:sz w:val="24"/>
                <w:szCs w:val="24"/>
                <w:lang w:val="en-US"/>
              </w:rPr>
            </w:pPr>
          </w:p>
        </w:tc>
        <w:tc>
          <w:tcPr>
            <w:tcW w:w="3316" w:type="dxa"/>
            <w:gridSpan w:val="4"/>
          </w:tcPr>
          <w:p w14:paraId="4324F57B" w14:textId="4D3BAF1B"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OBC</w:t>
            </w:r>
          </w:p>
        </w:tc>
        <w:tc>
          <w:tcPr>
            <w:tcW w:w="1430" w:type="dxa"/>
          </w:tcPr>
          <w:p w14:paraId="7BEA3570" w14:textId="0D4FE9C1"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11</w:t>
            </w:r>
          </w:p>
        </w:tc>
        <w:tc>
          <w:tcPr>
            <w:tcW w:w="820" w:type="dxa"/>
          </w:tcPr>
          <w:p w14:paraId="63110E02" w14:textId="021F3808"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9.20</w:t>
            </w:r>
          </w:p>
        </w:tc>
      </w:tr>
      <w:tr w:rsidR="009E4A08" w14:paraId="3A237DB7" w14:textId="77777777" w:rsidTr="00162C8E">
        <w:tc>
          <w:tcPr>
            <w:tcW w:w="861" w:type="dxa"/>
            <w:vMerge/>
          </w:tcPr>
          <w:p w14:paraId="472D77DC" w14:textId="77777777" w:rsidR="009E4A08" w:rsidRPr="002D7BFC" w:rsidRDefault="009E4A08" w:rsidP="002D7BFC">
            <w:pPr>
              <w:jc w:val="center"/>
              <w:rPr>
                <w:rFonts w:ascii="Arial" w:hAnsi="Arial" w:cs="Arial"/>
                <w:b/>
                <w:bCs/>
                <w:sz w:val="24"/>
                <w:szCs w:val="24"/>
                <w:lang w:val="en-US"/>
              </w:rPr>
            </w:pPr>
          </w:p>
        </w:tc>
        <w:tc>
          <w:tcPr>
            <w:tcW w:w="1536" w:type="dxa"/>
            <w:vMerge/>
          </w:tcPr>
          <w:p w14:paraId="5DDF038A" w14:textId="7B715DEE" w:rsidR="009E4A08" w:rsidRPr="002D7BFC" w:rsidRDefault="009E4A08" w:rsidP="002D7BFC">
            <w:pPr>
              <w:jc w:val="center"/>
              <w:rPr>
                <w:rFonts w:ascii="Arial" w:hAnsi="Arial" w:cs="Arial"/>
                <w:b/>
                <w:bCs/>
                <w:sz w:val="24"/>
                <w:szCs w:val="24"/>
                <w:lang w:val="en-US"/>
              </w:rPr>
            </w:pPr>
          </w:p>
        </w:tc>
        <w:tc>
          <w:tcPr>
            <w:tcW w:w="3316" w:type="dxa"/>
            <w:gridSpan w:val="4"/>
          </w:tcPr>
          <w:p w14:paraId="4F979BAD" w14:textId="6644FDDC"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S.C</w:t>
            </w:r>
          </w:p>
        </w:tc>
        <w:tc>
          <w:tcPr>
            <w:tcW w:w="1430" w:type="dxa"/>
          </w:tcPr>
          <w:p w14:paraId="063C0DD3" w14:textId="72AA4EFD"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14</w:t>
            </w:r>
          </w:p>
        </w:tc>
        <w:tc>
          <w:tcPr>
            <w:tcW w:w="820" w:type="dxa"/>
          </w:tcPr>
          <w:p w14:paraId="48EB0030" w14:textId="647E4145"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11.60</w:t>
            </w:r>
          </w:p>
        </w:tc>
      </w:tr>
      <w:tr w:rsidR="009E4A08" w14:paraId="099DCFA4" w14:textId="77777777" w:rsidTr="00162C8E">
        <w:tc>
          <w:tcPr>
            <w:tcW w:w="861" w:type="dxa"/>
            <w:vMerge/>
          </w:tcPr>
          <w:p w14:paraId="0428E91A" w14:textId="77777777" w:rsidR="009E4A08" w:rsidRPr="002D7BFC" w:rsidRDefault="009E4A08" w:rsidP="002D7BFC">
            <w:pPr>
              <w:jc w:val="center"/>
              <w:rPr>
                <w:rFonts w:ascii="Arial" w:hAnsi="Arial" w:cs="Arial"/>
                <w:b/>
                <w:bCs/>
                <w:sz w:val="24"/>
                <w:szCs w:val="24"/>
                <w:lang w:val="en-US"/>
              </w:rPr>
            </w:pPr>
          </w:p>
        </w:tc>
        <w:tc>
          <w:tcPr>
            <w:tcW w:w="1536" w:type="dxa"/>
            <w:vMerge/>
          </w:tcPr>
          <w:p w14:paraId="7E9AB7A2" w14:textId="365C0B43" w:rsidR="009E4A08" w:rsidRPr="002D7BFC" w:rsidRDefault="009E4A08" w:rsidP="002D7BFC">
            <w:pPr>
              <w:jc w:val="center"/>
              <w:rPr>
                <w:rFonts w:ascii="Arial" w:hAnsi="Arial" w:cs="Arial"/>
                <w:b/>
                <w:bCs/>
                <w:sz w:val="24"/>
                <w:szCs w:val="24"/>
                <w:lang w:val="en-US"/>
              </w:rPr>
            </w:pPr>
          </w:p>
        </w:tc>
        <w:tc>
          <w:tcPr>
            <w:tcW w:w="3316" w:type="dxa"/>
            <w:gridSpan w:val="4"/>
          </w:tcPr>
          <w:p w14:paraId="1083C01C" w14:textId="4A351DB9"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S.T</w:t>
            </w:r>
          </w:p>
        </w:tc>
        <w:tc>
          <w:tcPr>
            <w:tcW w:w="1430" w:type="dxa"/>
          </w:tcPr>
          <w:p w14:paraId="296DA832" w14:textId="0AA52A89"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9</w:t>
            </w:r>
          </w:p>
        </w:tc>
        <w:tc>
          <w:tcPr>
            <w:tcW w:w="820" w:type="dxa"/>
          </w:tcPr>
          <w:p w14:paraId="6EDA5E94" w14:textId="3019F9DA"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7.50</w:t>
            </w:r>
          </w:p>
        </w:tc>
      </w:tr>
      <w:tr w:rsidR="009E4A08" w14:paraId="3726D51A" w14:textId="77777777" w:rsidTr="00162C8E">
        <w:tc>
          <w:tcPr>
            <w:tcW w:w="861" w:type="dxa"/>
            <w:vMerge w:val="restart"/>
          </w:tcPr>
          <w:p w14:paraId="36B48F5B" w14:textId="4E7C5671" w:rsidR="009E4A08" w:rsidRPr="002D7BFC" w:rsidRDefault="009E4A08" w:rsidP="002D7BFC">
            <w:pPr>
              <w:jc w:val="center"/>
              <w:rPr>
                <w:rFonts w:ascii="Arial" w:hAnsi="Arial" w:cs="Arial"/>
                <w:b/>
                <w:bCs/>
                <w:sz w:val="24"/>
                <w:szCs w:val="24"/>
                <w:lang w:val="en-US"/>
              </w:rPr>
            </w:pPr>
            <w:r>
              <w:rPr>
                <w:rFonts w:ascii="Arial" w:hAnsi="Arial" w:cs="Arial"/>
                <w:b/>
                <w:bCs/>
                <w:sz w:val="24"/>
                <w:szCs w:val="24"/>
                <w:lang w:val="en-US"/>
              </w:rPr>
              <w:t>3.</w:t>
            </w:r>
          </w:p>
        </w:tc>
        <w:tc>
          <w:tcPr>
            <w:tcW w:w="1536" w:type="dxa"/>
            <w:vMerge w:val="restart"/>
          </w:tcPr>
          <w:p w14:paraId="39C83AF6" w14:textId="3083432B" w:rsidR="009E4A08" w:rsidRPr="002D7BFC" w:rsidRDefault="009E4A08" w:rsidP="002D7BFC">
            <w:pPr>
              <w:jc w:val="center"/>
              <w:rPr>
                <w:rFonts w:ascii="Arial" w:hAnsi="Arial" w:cs="Arial"/>
                <w:b/>
                <w:bCs/>
                <w:sz w:val="24"/>
                <w:szCs w:val="24"/>
                <w:lang w:val="en-US"/>
              </w:rPr>
            </w:pPr>
            <w:r w:rsidRPr="002D7BFC">
              <w:rPr>
                <w:rFonts w:ascii="Arial" w:hAnsi="Arial" w:cs="Arial"/>
                <w:b/>
                <w:bCs/>
                <w:sz w:val="24"/>
                <w:szCs w:val="24"/>
                <w:lang w:val="en-US"/>
              </w:rPr>
              <w:t>Education</w:t>
            </w:r>
          </w:p>
        </w:tc>
        <w:tc>
          <w:tcPr>
            <w:tcW w:w="3316" w:type="dxa"/>
            <w:gridSpan w:val="4"/>
          </w:tcPr>
          <w:p w14:paraId="518AD3FF" w14:textId="78A999AD"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Functionally literate</w:t>
            </w:r>
          </w:p>
        </w:tc>
        <w:tc>
          <w:tcPr>
            <w:tcW w:w="1430" w:type="dxa"/>
          </w:tcPr>
          <w:p w14:paraId="55F3B54D" w14:textId="674CD1F9"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37</w:t>
            </w:r>
          </w:p>
        </w:tc>
        <w:tc>
          <w:tcPr>
            <w:tcW w:w="820" w:type="dxa"/>
          </w:tcPr>
          <w:p w14:paraId="017F38BF" w14:textId="7D43ABD3"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30.80</w:t>
            </w:r>
          </w:p>
        </w:tc>
      </w:tr>
      <w:tr w:rsidR="009E4A08" w14:paraId="0E95A7CB" w14:textId="77777777" w:rsidTr="00162C8E">
        <w:tc>
          <w:tcPr>
            <w:tcW w:w="861" w:type="dxa"/>
            <w:vMerge/>
          </w:tcPr>
          <w:p w14:paraId="517FBF67" w14:textId="77777777" w:rsidR="009E4A08" w:rsidRPr="002D7BFC" w:rsidRDefault="009E4A08" w:rsidP="002D7BFC">
            <w:pPr>
              <w:jc w:val="center"/>
              <w:rPr>
                <w:rFonts w:ascii="Arial" w:hAnsi="Arial" w:cs="Arial"/>
                <w:b/>
                <w:bCs/>
                <w:sz w:val="24"/>
                <w:szCs w:val="24"/>
                <w:lang w:val="en-US"/>
              </w:rPr>
            </w:pPr>
          </w:p>
        </w:tc>
        <w:tc>
          <w:tcPr>
            <w:tcW w:w="1536" w:type="dxa"/>
            <w:vMerge/>
          </w:tcPr>
          <w:p w14:paraId="332209F3" w14:textId="47EC5B84" w:rsidR="009E4A08" w:rsidRPr="002D7BFC" w:rsidRDefault="009E4A08" w:rsidP="002D7BFC">
            <w:pPr>
              <w:jc w:val="center"/>
              <w:rPr>
                <w:rFonts w:ascii="Arial" w:hAnsi="Arial" w:cs="Arial"/>
                <w:b/>
                <w:bCs/>
                <w:sz w:val="24"/>
                <w:szCs w:val="24"/>
                <w:lang w:val="en-US"/>
              </w:rPr>
            </w:pPr>
          </w:p>
        </w:tc>
        <w:tc>
          <w:tcPr>
            <w:tcW w:w="3316" w:type="dxa"/>
            <w:gridSpan w:val="4"/>
          </w:tcPr>
          <w:p w14:paraId="3BE48DEA" w14:textId="5DC53378"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Primary School</w:t>
            </w:r>
          </w:p>
        </w:tc>
        <w:tc>
          <w:tcPr>
            <w:tcW w:w="1430" w:type="dxa"/>
          </w:tcPr>
          <w:p w14:paraId="4A250D4B" w14:textId="3215EEA8"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42</w:t>
            </w:r>
          </w:p>
        </w:tc>
        <w:tc>
          <w:tcPr>
            <w:tcW w:w="820" w:type="dxa"/>
          </w:tcPr>
          <w:p w14:paraId="0A7BD46F" w14:textId="06C35746"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35.00</w:t>
            </w:r>
          </w:p>
        </w:tc>
      </w:tr>
      <w:tr w:rsidR="009E4A08" w14:paraId="00078C66" w14:textId="77777777" w:rsidTr="00162C8E">
        <w:tc>
          <w:tcPr>
            <w:tcW w:w="861" w:type="dxa"/>
            <w:vMerge/>
          </w:tcPr>
          <w:p w14:paraId="76B3E3F0" w14:textId="77777777" w:rsidR="009E4A08" w:rsidRPr="002D7BFC" w:rsidRDefault="009E4A08" w:rsidP="002D7BFC">
            <w:pPr>
              <w:jc w:val="center"/>
              <w:rPr>
                <w:rFonts w:ascii="Arial" w:hAnsi="Arial" w:cs="Arial"/>
                <w:b/>
                <w:bCs/>
                <w:sz w:val="24"/>
                <w:szCs w:val="24"/>
                <w:lang w:val="en-US"/>
              </w:rPr>
            </w:pPr>
          </w:p>
        </w:tc>
        <w:tc>
          <w:tcPr>
            <w:tcW w:w="1536" w:type="dxa"/>
            <w:vMerge/>
          </w:tcPr>
          <w:p w14:paraId="411F1AA2" w14:textId="2CDEB433" w:rsidR="009E4A08" w:rsidRPr="002D7BFC" w:rsidRDefault="009E4A08" w:rsidP="002D7BFC">
            <w:pPr>
              <w:jc w:val="center"/>
              <w:rPr>
                <w:rFonts w:ascii="Arial" w:hAnsi="Arial" w:cs="Arial"/>
                <w:b/>
                <w:bCs/>
                <w:sz w:val="24"/>
                <w:szCs w:val="24"/>
                <w:lang w:val="en-US"/>
              </w:rPr>
            </w:pPr>
          </w:p>
        </w:tc>
        <w:tc>
          <w:tcPr>
            <w:tcW w:w="3316" w:type="dxa"/>
            <w:gridSpan w:val="4"/>
          </w:tcPr>
          <w:p w14:paraId="614D7E29" w14:textId="7137A72C"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Middle School</w:t>
            </w:r>
          </w:p>
        </w:tc>
        <w:tc>
          <w:tcPr>
            <w:tcW w:w="1430" w:type="dxa"/>
          </w:tcPr>
          <w:p w14:paraId="74EDC568" w14:textId="332684CE"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18</w:t>
            </w:r>
          </w:p>
        </w:tc>
        <w:tc>
          <w:tcPr>
            <w:tcW w:w="820" w:type="dxa"/>
          </w:tcPr>
          <w:p w14:paraId="60BB10CE" w14:textId="280BF737"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15.00</w:t>
            </w:r>
          </w:p>
        </w:tc>
      </w:tr>
      <w:tr w:rsidR="009E4A08" w14:paraId="61F602CF" w14:textId="77777777" w:rsidTr="00162C8E">
        <w:tc>
          <w:tcPr>
            <w:tcW w:w="861" w:type="dxa"/>
            <w:vMerge/>
          </w:tcPr>
          <w:p w14:paraId="1D195E76" w14:textId="77777777" w:rsidR="009E4A08" w:rsidRPr="002D7BFC" w:rsidRDefault="009E4A08" w:rsidP="002D7BFC">
            <w:pPr>
              <w:jc w:val="center"/>
              <w:rPr>
                <w:rFonts w:ascii="Arial" w:hAnsi="Arial" w:cs="Arial"/>
                <w:b/>
                <w:bCs/>
                <w:sz w:val="24"/>
                <w:szCs w:val="24"/>
                <w:lang w:val="en-US"/>
              </w:rPr>
            </w:pPr>
          </w:p>
        </w:tc>
        <w:tc>
          <w:tcPr>
            <w:tcW w:w="1536" w:type="dxa"/>
            <w:vMerge/>
          </w:tcPr>
          <w:p w14:paraId="4DCCB6A7" w14:textId="6E3C5F1A" w:rsidR="009E4A08" w:rsidRPr="002D7BFC" w:rsidRDefault="009E4A08" w:rsidP="002D7BFC">
            <w:pPr>
              <w:jc w:val="center"/>
              <w:rPr>
                <w:rFonts w:ascii="Arial" w:hAnsi="Arial" w:cs="Arial"/>
                <w:b/>
                <w:bCs/>
                <w:sz w:val="24"/>
                <w:szCs w:val="24"/>
                <w:lang w:val="en-US"/>
              </w:rPr>
            </w:pPr>
          </w:p>
        </w:tc>
        <w:tc>
          <w:tcPr>
            <w:tcW w:w="3316" w:type="dxa"/>
            <w:gridSpan w:val="4"/>
          </w:tcPr>
          <w:p w14:paraId="4187F956" w14:textId="4441D821"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High School</w:t>
            </w:r>
          </w:p>
        </w:tc>
        <w:tc>
          <w:tcPr>
            <w:tcW w:w="1430" w:type="dxa"/>
          </w:tcPr>
          <w:p w14:paraId="18753BD3" w14:textId="0AB14A0B"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16</w:t>
            </w:r>
          </w:p>
        </w:tc>
        <w:tc>
          <w:tcPr>
            <w:tcW w:w="820" w:type="dxa"/>
          </w:tcPr>
          <w:p w14:paraId="6484D07D" w14:textId="6B2BABCE"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13.30</w:t>
            </w:r>
          </w:p>
        </w:tc>
      </w:tr>
      <w:tr w:rsidR="009E4A08" w14:paraId="10485903" w14:textId="77777777" w:rsidTr="00162C8E">
        <w:tc>
          <w:tcPr>
            <w:tcW w:w="861" w:type="dxa"/>
            <w:vMerge/>
          </w:tcPr>
          <w:p w14:paraId="2D7EE3F4" w14:textId="77777777" w:rsidR="009E4A08" w:rsidRPr="002D7BFC" w:rsidRDefault="009E4A08" w:rsidP="002D7BFC">
            <w:pPr>
              <w:jc w:val="center"/>
              <w:rPr>
                <w:rFonts w:ascii="Arial" w:hAnsi="Arial" w:cs="Arial"/>
                <w:b/>
                <w:bCs/>
                <w:sz w:val="24"/>
                <w:szCs w:val="24"/>
                <w:lang w:val="en-US"/>
              </w:rPr>
            </w:pPr>
          </w:p>
        </w:tc>
        <w:tc>
          <w:tcPr>
            <w:tcW w:w="1536" w:type="dxa"/>
            <w:vMerge/>
          </w:tcPr>
          <w:p w14:paraId="20EE43B1" w14:textId="71498BA3" w:rsidR="009E4A08" w:rsidRPr="002D7BFC" w:rsidRDefault="009E4A08" w:rsidP="002D7BFC">
            <w:pPr>
              <w:jc w:val="center"/>
              <w:rPr>
                <w:rFonts w:ascii="Arial" w:hAnsi="Arial" w:cs="Arial"/>
                <w:b/>
                <w:bCs/>
                <w:sz w:val="24"/>
                <w:szCs w:val="24"/>
                <w:lang w:val="en-US"/>
              </w:rPr>
            </w:pPr>
          </w:p>
        </w:tc>
        <w:tc>
          <w:tcPr>
            <w:tcW w:w="3316" w:type="dxa"/>
            <w:gridSpan w:val="4"/>
          </w:tcPr>
          <w:p w14:paraId="6FA78E14" w14:textId="56E443E8"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College &amp; above</w:t>
            </w:r>
          </w:p>
        </w:tc>
        <w:tc>
          <w:tcPr>
            <w:tcW w:w="1430" w:type="dxa"/>
          </w:tcPr>
          <w:p w14:paraId="0A0278A0" w14:textId="4E7236D3"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7</w:t>
            </w:r>
          </w:p>
        </w:tc>
        <w:tc>
          <w:tcPr>
            <w:tcW w:w="820" w:type="dxa"/>
          </w:tcPr>
          <w:p w14:paraId="1BDA4035" w14:textId="0FB1658B"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5.90</w:t>
            </w:r>
          </w:p>
        </w:tc>
      </w:tr>
      <w:tr w:rsidR="009E4A08" w14:paraId="0FB2287B" w14:textId="77777777" w:rsidTr="00162C8E">
        <w:tc>
          <w:tcPr>
            <w:tcW w:w="861" w:type="dxa"/>
            <w:vMerge w:val="restart"/>
          </w:tcPr>
          <w:p w14:paraId="10CD2DFC" w14:textId="78CA84A4" w:rsidR="009E4A08" w:rsidRPr="002D7BFC" w:rsidRDefault="009E4A08" w:rsidP="002D7BFC">
            <w:pPr>
              <w:jc w:val="center"/>
              <w:rPr>
                <w:rFonts w:ascii="Arial" w:hAnsi="Arial" w:cs="Arial"/>
                <w:b/>
                <w:bCs/>
                <w:sz w:val="24"/>
                <w:szCs w:val="24"/>
                <w:lang w:val="en-US"/>
              </w:rPr>
            </w:pPr>
            <w:r>
              <w:rPr>
                <w:rFonts w:ascii="Arial" w:hAnsi="Arial" w:cs="Arial"/>
                <w:b/>
                <w:bCs/>
                <w:sz w:val="24"/>
                <w:szCs w:val="24"/>
                <w:lang w:val="en-US"/>
              </w:rPr>
              <w:t>4.</w:t>
            </w:r>
          </w:p>
        </w:tc>
        <w:tc>
          <w:tcPr>
            <w:tcW w:w="1536" w:type="dxa"/>
            <w:vMerge w:val="restart"/>
          </w:tcPr>
          <w:p w14:paraId="61441FB2" w14:textId="77FBC54E" w:rsidR="009E4A08" w:rsidRPr="002D7BFC" w:rsidRDefault="009E4A08" w:rsidP="002D7BFC">
            <w:pPr>
              <w:jc w:val="center"/>
              <w:rPr>
                <w:rFonts w:ascii="Arial" w:hAnsi="Arial" w:cs="Arial"/>
                <w:b/>
                <w:bCs/>
                <w:sz w:val="24"/>
                <w:szCs w:val="24"/>
                <w:lang w:val="en-US"/>
              </w:rPr>
            </w:pPr>
            <w:r w:rsidRPr="002D7BFC">
              <w:rPr>
                <w:rFonts w:ascii="Arial" w:hAnsi="Arial" w:cs="Arial"/>
                <w:b/>
                <w:bCs/>
                <w:sz w:val="24"/>
                <w:szCs w:val="24"/>
                <w:lang w:val="en-US"/>
              </w:rPr>
              <w:t>Pond Size(ha)</w:t>
            </w:r>
          </w:p>
        </w:tc>
        <w:tc>
          <w:tcPr>
            <w:tcW w:w="3316" w:type="dxa"/>
            <w:gridSpan w:val="4"/>
          </w:tcPr>
          <w:p w14:paraId="0D80DE69" w14:textId="57128391"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&lt;0.1</w:t>
            </w:r>
          </w:p>
        </w:tc>
        <w:tc>
          <w:tcPr>
            <w:tcW w:w="1430" w:type="dxa"/>
          </w:tcPr>
          <w:p w14:paraId="23E12775" w14:textId="71BBE43D"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2</w:t>
            </w:r>
          </w:p>
        </w:tc>
        <w:tc>
          <w:tcPr>
            <w:tcW w:w="820" w:type="dxa"/>
          </w:tcPr>
          <w:p w14:paraId="0FB367A8" w14:textId="5E5A56FC"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1.70</w:t>
            </w:r>
          </w:p>
        </w:tc>
      </w:tr>
      <w:tr w:rsidR="009E4A08" w14:paraId="561EF8D9" w14:textId="77777777" w:rsidTr="00162C8E">
        <w:tc>
          <w:tcPr>
            <w:tcW w:w="861" w:type="dxa"/>
            <w:vMerge/>
          </w:tcPr>
          <w:p w14:paraId="3A91AE81" w14:textId="77777777" w:rsidR="009E4A08" w:rsidRPr="002D7BFC" w:rsidRDefault="009E4A08" w:rsidP="002D7BFC">
            <w:pPr>
              <w:jc w:val="center"/>
              <w:rPr>
                <w:rFonts w:ascii="Arial" w:hAnsi="Arial" w:cs="Arial"/>
                <w:b/>
                <w:bCs/>
                <w:sz w:val="24"/>
                <w:szCs w:val="24"/>
                <w:lang w:val="en-US"/>
              </w:rPr>
            </w:pPr>
          </w:p>
        </w:tc>
        <w:tc>
          <w:tcPr>
            <w:tcW w:w="1536" w:type="dxa"/>
            <w:vMerge/>
          </w:tcPr>
          <w:p w14:paraId="09FCF9DC" w14:textId="2A69DEB6" w:rsidR="009E4A08" w:rsidRPr="002D7BFC" w:rsidRDefault="009E4A08" w:rsidP="002D7BFC">
            <w:pPr>
              <w:jc w:val="center"/>
              <w:rPr>
                <w:rFonts w:ascii="Arial" w:hAnsi="Arial" w:cs="Arial"/>
                <w:b/>
                <w:bCs/>
                <w:sz w:val="24"/>
                <w:szCs w:val="24"/>
                <w:lang w:val="en-US"/>
              </w:rPr>
            </w:pPr>
          </w:p>
        </w:tc>
        <w:tc>
          <w:tcPr>
            <w:tcW w:w="3316" w:type="dxa"/>
            <w:gridSpan w:val="4"/>
          </w:tcPr>
          <w:p w14:paraId="490A1742" w14:textId="0CA42850"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0.1-0.2</w:t>
            </w:r>
          </w:p>
        </w:tc>
        <w:tc>
          <w:tcPr>
            <w:tcW w:w="1430" w:type="dxa"/>
          </w:tcPr>
          <w:p w14:paraId="232B0A82" w14:textId="5849FCB5"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25</w:t>
            </w:r>
          </w:p>
        </w:tc>
        <w:tc>
          <w:tcPr>
            <w:tcW w:w="820" w:type="dxa"/>
          </w:tcPr>
          <w:p w14:paraId="453ED44D" w14:textId="204B23A1"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20.80</w:t>
            </w:r>
          </w:p>
        </w:tc>
      </w:tr>
      <w:tr w:rsidR="009E4A08" w14:paraId="0C4A9A94" w14:textId="77777777" w:rsidTr="00162C8E">
        <w:tc>
          <w:tcPr>
            <w:tcW w:w="861" w:type="dxa"/>
            <w:vMerge/>
          </w:tcPr>
          <w:p w14:paraId="18226376" w14:textId="77777777" w:rsidR="009E4A08" w:rsidRPr="002D7BFC" w:rsidRDefault="009E4A08" w:rsidP="002D7BFC">
            <w:pPr>
              <w:jc w:val="center"/>
              <w:rPr>
                <w:rFonts w:ascii="Arial" w:hAnsi="Arial" w:cs="Arial"/>
                <w:b/>
                <w:bCs/>
                <w:sz w:val="24"/>
                <w:szCs w:val="24"/>
                <w:lang w:val="en-US"/>
              </w:rPr>
            </w:pPr>
          </w:p>
        </w:tc>
        <w:tc>
          <w:tcPr>
            <w:tcW w:w="1536" w:type="dxa"/>
            <w:vMerge/>
          </w:tcPr>
          <w:p w14:paraId="23D52D84" w14:textId="01E06229" w:rsidR="009E4A08" w:rsidRPr="002D7BFC" w:rsidRDefault="009E4A08" w:rsidP="002D7BFC">
            <w:pPr>
              <w:jc w:val="center"/>
              <w:rPr>
                <w:rFonts w:ascii="Arial" w:hAnsi="Arial" w:cs="Arial"/>
                <w:b/>
                <w:bCs/>
                <w:sz w:val="24"/>
                <w:szCs w:val="24"/>
                <w:lang w:val="en-US"/>
              </w:rPr>
            </w:pPr>
          </w:p>
        </w:tc>
        <w:tc>
          <w:tcPr>
            <w:tcW w:w="3316" w:type="dxa"/>
            <w:gridSpan w:val="4"/>
          </w:tcPr>
          <w:p w14:paraId="443FE643" w14:textId="182E646F"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0.2-0.3</w:t>
            </w:r>
          </w:p>
        </w:tc>
        <w:tc>
          <w:tcPr>
            <w:tcW w:w="1430" w:type="dxa"/>
          </w:tcPr>
          <w:p w14:paraId="627172DA" w14:textId="5EFDF027"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20</w:t>
            </w:r>
          </w:p>
        </w:tc>
        <w:tc>
          <w:tcPr>
            <w:tcW w:w="820" w:type="dxa"/>
          </w:tcPr>
          <w:p w14:paraId="354FFF38" w14:textId="5FE0F4DE"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16.60</w:t>
            </w:r>
          </w:p>
        </w:tc>
      </w:tr>
      <w:tr w:rsidR="009E4A08" w14:paraId="7F50B0CB" w14:textId="77777777" w:rsidTr="00162C8E">
        <w:tc>
          <w:tcPr>
            <w:tcW w:w="861" w:type="dxa"/>
            <w:vMerge/>
          </w:tcPr>
          <w:p w14:paraId="2E75433A" w14:textId="77777777" w:rsidR="009E4A08" w:rsidRPr="002D7BFC" w:rsidRDefault="009E4A08" w:rsidP="002D7BFC">
            <w:pPr>
              <w:jc w:val="center"/>
              <w:rPr>
                <w:rFonts w:ascii="Arial" w:hAnsi="Arial" w:cs="Arial"/>
                <w:b/>
                <w:bCs/>
                <w:sz w:val="24"/>
                <w:szCs w:val="24"/>
                <w:lang w:val="en-US"/>
              </w:rPr>
            </w:pPr>
          </w:p>
        </w:tc>
        <w:tc>
          <w:tcPr>
            <w:tcW w:w="1536" w:type="dxa"/>
            <w:vMerge/>
          </w:tcPr>
          <w:p w14:paraId="7A57C519" w14:textId="7A4E71EB" w:rsidR="009E4A08" w:rsidRPr="002D7BFC" w:rsidRDefault="009E4A08" w:rsidP="002D7BFC">
            <w:pPr>
              <w:jc w:val="center"/>
              <w:rPr>
                <w:rFonts w:ascii="Arial" w:hAnsi="Arial" w:cs="Arial"/>
                <w:b/>
                <w:bCs/>
                <w:sz w:val="24"/>
                <w:szCs w:val="24"/>
                <w:lang w:val="en-US"/>
              </w:rPr>
            </w:pPr>
          </w:p>
        </w:tc>
        <w:tc>
          <w:tcPr>
            <w:tcW w:w="3316" w:type="dxa"/>
            <w:gridSpan w:val="4"/>
          </w:tcPr>
          <w:p w14:paraId="143142CD" w14:textId="699EA9C1"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0.3-0.4</w:t>
            </w:r>
          </w:p>
        </w:tc>
        <w:tc>
          <w:tcPr>
            <w:tcW w:w="1430" w:type="dxa"/>
          </w:tcPr>
          <w:p w14:paraId="40DC698C" w14:textId="5A58EFEB"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59</w:t>
            </w:r>
          </w:p>
        </w:tc>
        <w:tc>
          <w:tcPr>
            <w:tcW w:w="820" w:type="dxa"/>
          </w:tcPr>
          <w:p w14:paraId="62C9E6BD" w14:textId="3EEE9BD1"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49.20</w:t>
            </w:r>
          </w:p>
        </w:tc>
      </w:tr>
      <w:tr w:rsidR="009E4A08" w14:paraId="764F74C7" w14:textId="77777777" w:rsidTr="00162C8E">
        <w:tc>
          <w:tcPr>
            <w:tcW w:w="861" w:type="dxa"/>
            <w:vMerge/>
          </w:tcPr>
          <w:p w14:paraId="2B445922" w14:textId="77777777" w:rsidR="009E4A08" w:rsidRPr="002D7BFC" w:rsidRDefault="009E4A08" w:rsidP="002D7BFC">
            <w:pPr>
              <w:jc w:val="center"/>
              <w:rPr>
                <w:rFonts w:ascii="Arial" w:hAnsi="Arial" w:cs="Arial"/>
                <w:b/>
                <w:bCs/>
                <w:sz w:val="24"/>
                <w:szCs w:val="24"/>
                <w:lang w:val="en-US"/>
              </w:rPr>
            </w:pPr>
          </w:p>
        </w:tc>
        <w:tc>
          <w:tcPr>
            <w:tcW w:w="1536" w:type="dxa"/>
            <w:vMerge/>
          </w:tcPr>
          <w:p w14:paraId="55A39848" w14:textId="63A0CF7A" w:rsidR="009E4A08" w:rsidRPr="002D7BFC" w:rsidRDefault="009E4A08" w:rsidP="002D7BFC">
            <w:pPr>
              <w:jc w:val="center"/>
              <w:rPr>
                <w:rFonts w:ascii="Arial" w:hAnsi="Arial" w:cs="Arial"/>
                <w:b/>
                <w:bCs/>
                <w:sz w:val="24"/>
                <w:szCs w:val="24"/>
                <w:lang w:val="en-US"/>
              </w:rPr>
            </w:pPr>
          </w:p>
        </w:tc>
        <w:tc>
          <w:tcPr>
            <w:tcW w:w="3316" w:type="dxa"/>
            <w:gridSpan w:val="4"/>
          </w:tcPr>
          <w:p w14:paraId="0015DF85" w14:textId="3752776A"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0.4 and above</w:t>
            </w:r>
          </w:p>
        </w:tc>
        <w:tc>
          <w:tcPr>
            <w:tcW w:w="1430" w:type="dxa"/>
          </w:tcPr>
          <w:p w14:paraId="622CB13A" w14:textId="0971451C"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14</w:t>
            </w:r>
          </w:p>
        </w:tc>
        <w:tc>
          <w:tcPr>
            <w:tcW w:w="820" w:type="dxa"/>
          </w:tcPr>
          <w:p w14:paraId="6797FBF3" w14:textId="3C2BEECF"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11.70</w:t>
            </w:r>
          </w:p>
        </w:tc>
      </w:tr>
      <w:tr w:rsidR="009E4A08" w14:paraId="3926D820" w14:textId="77777777" w:rsidTr="00162C8E">
        <w:tc>
          <w:tcPr>
            <w:tcW w:w="861" w:type="dxa"/>
            <w:vMerge w:val="restart"/>
          </w:tcPr>
          <w:p w14:paraId="6C859B45" w14:textId="270F01F2" w:rsidR="009E4A08" w:rsidRPr="002D7BFC" w:rsidRDefault="009E4A08" w:rsidP="002D7BFC">
            <w:pPr>
              <w:jc w:val="center"/>
              <w:rPr>
                <w:rFonts w:ascii="Arial" w:hAnsi="Arial" w:cs="Arial"/>
                <w:b/>
                <w:bCs/>
                <w:sz w:val="24"/>
                <w:szCs w:val="24"/>
                <w:lang w:val="en-US"/>
              </w:rPr>
            </w:pPr>
            <w:r>
              <w:rPr>
                <w:rFonts w:ascii="Arial" w:hAnsi="Arial" w:cs="Arial"/>
                <w:b/>
                <w:bCs/>
                <w:sz w:val="24"/>
                <w:szCs w:val="24"/>
                <w:lang w:val="en-US"/>
              </w:rPr>
              <w:t>5.</w:t>
            </w:r>
          </w:p>
        </w:tc>
        <w:tc>
          <w:tcPr>
            <w:tcW w:w="1536" w:type="dxa"/>
            <w:vMerge w:val="restart"/>
          </w:tcPr>
          <w:p w14:paraId="297E3C8C" w14:textId="781C30B6" w:rsidR="009E4A08" w:rsidRPr="002D7BFC" w:rsidRDefault="009E4A08" w:rsidP="002D7BFC">
            <w:pPr>
              <w:jc w:val="center"/>
              <w:rPr>
                <w:rFonts w:ascii="Arial" w:hAnsi="Arial" w:cs="Arial"/>
                <w:b/>
                <w:bCs/>
                <w:sz w:val="24"/>
                <w:szCs w:val="24"/>
                <w:lang w:val="en-US"/>
              </w:rPr>
            </w:pPr>
            <w:r w:rsidRPr="002D7BFC">
              <w:rPr>
                <w:rFonts w:ascii="Arial" w:hAnsi="Arial" w:cs="Arial"/>
                <w:b/>
                <w:bCs/>
                <w:sz w:val="24"/>
                <w:szCs w:val="24"/>
                <w:lang w:val="en-US"/>
              </w:rPr>
              <w:t>Annual income</w:t>
            </w:r>
          </w:p>
        </w:tc>
        <w:tc>
          <w:tcPr>
            <w:tcW w:w="3316" w:type="dxa"/>
            <w:gridSpan w:val="4"/>
          </w:tcPr>
          <w:p w14:paraId="6AE58725" w14:textId="267A494B" w:rsidR="009E4A08" w:rsidRPr="002D7BFC" w:rsidRDefault="009E4A08" w:rsidP="002D7BFC">
            <w:pPr>
              <w:jc w:val="center"/>
              <w:rPr>
                <w:rFonts w:ascii="Arial" w:hAnsi="Arial" w:cs="Arial"/>
                <w:sz w:val="24"/>
                <w:szCs w:val="24"/>
                <w:lang w:val="en-US"/>
              </w:rPr>
            </w:pPr>
            <w:proofErr w:type="spellStart"/>
            <w:r w:rsidRPr="002D7BFC">
              <w:rPr>
                <w:rFonts w:ascii="Arial" w:hAnsi="Arial" w:cs="Arial"/>
                <w:sz w:val="24"/>
                <w:szCs w:val="24"/>
              </w:rPr>
              <w:t>Upto</w:t>
            </w:r>
            <w:proofErr w:type="spellEnd"/>
            <w:r w:rsidRPr="002D7BFC">
              <w:rPr>
                <w:rFonts w:ascii="Arial" w:hAnsi="Arial" w:cs="Arial"/>
                <w:sz w:val="24"/>
                <w:szCs w:val="24"/>
              </w:rPr>
              <w:t xml:space="preserve"> </w:t>
            </w:r>
            <w:proofErr w:type="spellStart"/>
            <w:r w:rsidRPr="002D7BFC">
              <w:rPr>
                <w:rFonts w:ascii="Arial" w:hAnsi="Arial" w:cs="Arial"/>
                <w:sz w:val="24"/>
                <w:szCs w:val="24"/>
              </w:rPr>
              <w:t>Rs</w:t>
            </w:r>
            <w:proofErr w:type="spellEnd"/>
            <w:r w:rsidRPr="002D7BFC">
              <w:rPr>
                <w:rFonts w:ascii="Arial" w:hAnsi="Arial" w:cs="Arial"/>
                <w:sz w:val="24"/>
                <w:szCs w:val="24"/>
              </w:rPr>
              <w:t>. 30.000/-</w:t>
            </w:r>
          </w:p>
        </w:tc>
        <w:tc>
          <w:tcPr>
            <w:tcW w:w="1430" w:type="dxa"/>
          </w:tcPr>
          <w:p w14:paraId="027E90CE" w14:textId="0D526F8D"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38</w:t>
            </w:r>
          </w:p>
        </w:tc>
        <w:tc>
          <w:tcPr>
            <w:tcW w:w="820" w:type="dxa"/>
          </w:tcPr>
          <w:p w14:paraId="4C85D3C6" w14:textId="4B08C430"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31.70</w:t>
            </w:r>
          </w:p>
        </w:tc>
      </w:tr>
      <w:tr w:rsidR="009E4A08" w14:paraId="635F3A46" w14:textId="77777777" w:rsidTr="00162C8E">
        <w:tc>
          <w:tcPr>
            <w:tcW w:w="861" w:type="dxa"/>
            <w:vMerge/>
          </w:tcPr>
          <w:p w14:paraId="6253AA8B" w14:textId="77777777" w:rsidR="009E4A08" w:rsidRPr="002D7BFC" w:rsidRDefault="009E4A08" w:rsidP="002D7BFC">
            <w:pPr>
              <w:jc w:val="center"/>
              <w:rPr>
                <w:rFonts w:ascii="Arial" w:hAnsi="Arial" w:cs="Arial"/>
                <w:b/>
                <w:bCs/>
                <w:sz w:val="24"/>
                <w:szCs w:val="24"/>
                <w:lang w:val="en-US"/>
              </w:rPr>
            </w:pPr>
          </w:p>
        </w:tc>
        <w:tc>
          <w:tcPr>
            <w:tcW w:w="1536" w:type="dxa"/>
            <w:vMerge/>
          </w:tcPr>
          <w:p w14:paraId="5042D727" w14:textId="5CA2884C" w:rsidR="009E4A08" w:rsidRPr="002D7BFC" w:rsidRDefault="009E4A08" w:rsidP="002D7BFC">
            <w:pPr>
              <w:jc w:val="center"/>
              <w:rPr>
                <w:rFonts w:ascii="Arial" w:hAnsi="Arial" w:cs="Arial"/>
                <w:b/>
                <w:bCs/>
                <w:sz w:val="24"/>
                <w:szCs w:val="24"/>
                <w:lang w:val="en-US"/>
              </w:rPr>
            </w:pPr>
          </w:p>
        </w:tc>
        <w:tc>
          <w:tcPr>
            <w:tcW w:w="3316" w:type="dxa"/>
            <w:gridSpan w:val="4"/>
          </w:tcPr>
          <w:p w14:paraId="2F44C6CA" w14:textId="40E26293"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Rs. 30,000/- to 60,000/-</w:t>
            </w:r>
          </w:p>
        </w:tc>
        <w:tc>
          <w:tcPr>
            <w:tcW w:w="1430" w:type="dxa"/>
          </w:tcPr>
          <w:p w14:paraId="7C8B0221" w14:textId="1DEC3755"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28</w:t>
            </w:r>
          </w:p>
        </w:tc>
        <w:tc>
          <w:tcPr>
            <w:tcW w:w="820" w:type="dxa"/>
          </w:tcPr>
          <w:p w14:paraId="7BDDA884" w14:textId="652F6386"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23.30</w:t>
            </w:r>
          </w:p>
        </w:tc>
      </w:tr>
      <w:tr w:rsidR="009E4A08" w14:paraId="3F99E854" w14:textId="77777777" w:rsidTr="00162C8E">
        <w:tc>
          <w:tcPr>
            <w:tcW w:w="861" w:type="dxa"/>
            <w:vMerge/>
          </w:tcPr>
          <w:p w14:paraId="45287BBB" w14:textId="77777777" w:rsidR="009E4A08" w:rsidRPr="002D7BFC" w:rsidRDefault="009E4A08" w:rsidP="002D7BFC">
            <w:pPr>
              <w:jc w:val="center"/>
              <w:rPr>
                <w:rFonts w:ascii="Arial" w:hAnsi="Arial" w:cs="Arial"/>
                <w:b/>
                <w:bCs/>
                <w:sz w:val="24"/>
                <w:szCs w:val="24"/>
                <w:lang w:val="en-US"/>
              </w:rPr>
            </w:pPr>
          </w:p>
        </w:tc>
        <w:tc>
          <w:tcPr>
            <w:tcW w:w="1536" w:type="dxa"/>
            <w:vMerge/>
          </w:tcPr>
          <w:p w14:paraId="715F2D3E" w14:textId="3EC275A8" w:rsidR="009E4A08" w:rsidRPr="002D7BFC" w:rsidRDefault="009E4A08" w:rsidP="002D7BFC">
            <w:pPr>
              <w:jc w:val="center"/>
              <w:rPr>
                <w:rFonts w:ascii="Arial" w:hAnsi="Arial" w:cs="Arial"/>
                <w:b/>
                <w:bCs/>
                <w:sz w:val="24"/>
                <w:szCs w:val="24"/>
                <w:lang w:val="en-US"/>
              </w:rPr>
            </w:pPr>
          </w:p>
        </w:tc>
        <w:tc>
          <w:tcPr>
            <w:tcW w:w="3316" w:type="dxa"/>
            <w:gridSpan w:val="4"/>
          </w:tcPr>
          <w:p w14:paraId="6B5796C3" w14:textId="6E45EE55"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Rs. 60,000/- to 90,000/</w:t>
            </w:r>
          </w:p>
        </w:tc>
        <w:tc>
          <w:tcPr>
            <w:tcW w:w="1430" w:type="dxa"/>
          </w:tcPr>
          <w:p w14:paraId="1A3F9EC5" w14:textId="27EA5E23"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10</w:t>
            </w:r>
          </w:p>
        </w:tc>
        <w:tc>
          <w:tcPr>
            <w:tcW w:w="820" w:type="dxa"/>
          </w:tcPr>
          <w:p w14:paraId="15BA9CA6" w14:textId="733F3530"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8.30</w:t>
            </w:r>
          </w:p>
        </w:tc>
      </w:tr>
      <w:tr w:rsidR="009E4A08" w14:paraId="782D0AC4" w14:textId="77777777" w:rsidTr="00162C8E">
        <w:tc>
          <w:tcPr>
            <w:tcW w:w="861" w:type="dxa"/>
            <w:vMerge/>
          </w:tcPr>
          <w:p w14:paraId="00C8DBAE" w14:textId="77777777" w:rsidR="009E4A08" w:rsidRPr="002D7BFC" w:rsidRDefault="009E4A08" w:rsidP="002D7BFC">
            <w:pPr>
              <w:jc w:val="center"/>
              <w:rPr>
                <w:rFonts w:ascii="Arial" w:hAnsi="Arial" w:cs="Arial"/>
                <w:b/>
                <w:bCs/>
                <w:sz w:val="24"/>
                <w:szCs w:val="24"/>
                <w:lang w:val="en-US"/>
              </w:rPr>
            </w:pPr>
          </w:p>
        </w:tc>
        <w:tc>
          <w:tcPr>
            <w:tcW w:w="1536" w:type="dxa"/>
            <w:vMerge/>
          </w:tcPr>
          <w:p w14:paraId="768FFC93" w14:textId="3D1F9CA3" w:rsidR="009E4A08" w:rsidRPr="002D7BFC" w:rsidRDefault="009E4A08" w:rsidP="002D7BFC">
            <w:pPr>
              <w:jc w:val="center"/>
              <w:rPr>
                <w:rFonts w:ascii="Arial" w:hAnsi="Arial" w:cs="Arial"/>
                <w:b/>
                <w:bCs/>
                <w:sz w:val="24"/>
                <w:szCs w:val="24"/>
                <w:lang w:val="en-US"/>
              </w:rPr>
            </w:pPr>
          </w:p>
        </w:tc>
        <w:tc>
          <w:tcPr>
            <w:tcW w:w="3316" w:type="dxa"/>
            <w:gridSpan w:val="4"/>
          </w:tcPr>
          <w:p w14:paraId="0CD97A5B" w14:textId="513C174F"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Rs. 90,000/- to 1,20,000/-</w:t>
            </w:r>
          </w:p>
        </w:tc>
        <w:tc>
          <w:tcPr>
            <w:tcW w:w="1430" w:type="dxa"/>
          </w:tcPr>
          <w:p w14:paraId="0E37BEB7" w14:textId="1B36BE3E"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18</w:t>
            </w:r>
          </w:p>
        </w:tc>
        <w:tc>
          <w:tcPr>
            <w:tcW w:w="820" w:type="dxa"/>
          </w:tcPr>
          <w:p w14:paraId="0B9C3B2A" w14:textId="3F4979C8"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15.00</w:t>
            </w:r>
          </w:p>
        </w:tc>
      </w:tr>
      <w:tr w:rsidR="009E4A08" w14:paraId="4469B9B6" w14:textId="77777777" w:rsidTr="00162C8E">
        <w:tc>
          <w:tcPr>
            <w:tcW w:w="861" w:type="dxa"/>
            <w:vMerge/>
          </w:tcPr>
          <w:p w14:paraId="06ADAAFC" w14:textId="77777777" w:rsidR="009E4A08" w:rsidRPr="002D7BFC" w:rsidRDefault="009E4A08" w:rsidP="002D7BFC">
            <w:pPr>
              <w:jc w:val="center"/>
              <w:rPr>
                <w:rFonts w:ascii="Arial" w:hAnsi="Arial" w:cs="Arial"/>
                <w:b/>
                <w:bCs/>
                <w:sz w:val="24"/>
                <w:szCs w:val="24"/>
                <w:lang w:val="en-US"/>
              </w:rPr>
            </w:pPr>
          </w:p>
        </w:tc>
        <w:tc>
          <w:tcPr>
            <w:tcW w:w="1536" w:type="dxa"/>
            <w:vMerge/>
          </w:tcPr>
          <w:p w14:paraId="2045A398" w14:textId="34A05A1C" w:rsidR="009E4A08" w:rsidRPr="002D7BFC" w:rsidRDefault="009E4A08" w:rsidP="002D7BFC">
            <w:pPr>
              <w:jc w:val="center"/>
              <w:rPr>
                <w:rFonts w:ascii="Arial" w:hAnsi="Arial" w:cs="Arial"/>
                <w:b/>
                <w:bCs/>
                <w:sz w:val="24"/>
                <w:szCs w:val="24"/>
                <w:lang w:val="en-US"/>
              </w:rPr>
            </w:pPr>
          </w:p>
        </w:tc>
        <w:tc>
          <w:tcPr>
            <w:tcW w:w="3316" w:type="dxa"/>
            <w:gridSpan w:val="4"/>
          </w:tcPr>
          <w:p w14:paraId="2AA1C22E" w14:textId="6D552F3C"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Above Rs. 1,20,000</w:t>
            </w:r>
          </w:p>
        </w:tc>
        <w:tc>
          <w:tcPr>
            <w:tcW w:w="1430" w:type="dxa"/>
          </w:tcPr>
          <w:p w14:paraId="1AA32EE3" w14:textId="41BCD1A0"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26</w:t>
            </w:r>
          </w:p>
        </w:tc>
        <w:tc>
          <w:tcPr>
            <w:tcW w:w="820" w:type="dxa"/>
          </w:tcPr>
          <w:p w14:paraId="014A7B95" w14:textId="675A76C5"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21.70</w:t>
            </w:r>
          </w:p>
        </w:tc>
      </w:tr>
      <w:tr w:rsidR="009E4A08" w14:paraId="3AA5FEA4" w14:textId="77777777" w:rsidTr="00162C8E">
        <w:tc>
          <w:tcPr>
            <w:tcW w:w="861" w:type="dxa"/>
            <w:vMerge w:val="restart"/>
          </w:tcPr>
          <w:p w14:paraId="44A02026" w14:textId="5C062497" w:rsidR="009E4A08" w:rsidRPr="002D7BFC" w:rsidRDefault="009E4A08" w:rsidP="002D7BFC">
            <w:pPr>
              <w:jc w:val="center"/>
              <w:rPr>
                <w:rFonts w:ascii="Arial" w:hAnsi="Arial" w:cs="Arial"/>
                <w:b/>
                <w:bCs/>
                <w:sz w:val="24"/>
                <w:szCs w:val="24"/>
                <w:lang w:val="en-US"/>
              </w:rPr>
            </w:pPr>
            <w:r>
              <w:rPr>
                <w:rFonts w:ascii="Arial" w:hAnsi="Arial" w:cs="Arial"/>
                <w:b/>
                <w:bCs/>
                <w:sz w:val="24"/>
                <w:szCs w:val="24"/>
                <w:lang w:val="en-US"/>
              </w:rPr>
              <w:t>6.</w:t>
            </w:r>
          </w:p>
        </w:tc>
        <w:tc>
          <w:tcPr>
            <w:tcW w:w="1536" w:type="dxa"/>
            <w:vMerge w:val="restart"/>
          </w:tcPr>
          <w:p w14:paraId="78108269" w14:textId="4F85371C" w:rsidR="009E4A08" w:rsidRPr="002D7BFC" w:rsidRDefault="009E4A08" w:rsidP="002D7BFC">
            <w:pPr>
              <w:jc w:val="center"/>
              <w:rPr>
                <w:rFonts w:ascii="Arial" w:hAnsi="Arial" w:cs="Arial"/>
                <w:b/>
                <w:bCs/>
                <w:sz w:val="24"/>
                <w:szCs w:val="24"/>
                <w:lang w:val="en-US"/>
              </w:rPr>
            </w:pPr>
            <w:r w:rsidRPr="002D7BFC">
              <w:rPr>
                <w:rFonts w:ascii="Arial" w:hAnsi="Arial" w:cs="Arial"/>
                <w:b/>
                <w:bCs/>
                <w:sz w:val="24"/>
                <w:szCs w:val="24"/>
                <w:lang w:val="en-US"/>
              </w:rPr>
              <w:t>Farming Experience</w:t>
            </w:r>
          </w:p>
        </w:tc>
        <w:tc>
          <w:tcPr>
            <w:tcW w:w="3316" w:type="dxa"/>
            <w:gridSpan w:val="4"/>
          </w:tcPr>
          <w:p w14:paraId="2C67F4DA" w14:textId="48A66431"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Up to 5 years</w:t>
            </w:r>
          </w:p>
        </w:tc>
        <w:tc>
          <w:tcPr>
            <w:tcW w:w="1430" w:type="dxa"/>
          </w:tcPr>
          <w:p w14:paraId="2B2908AB" w14:textId="19F2D8A3"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86</w:t>
            </w:r>
          </w:p>
        </w:tc>
        <w:tc>
          <w:tcPr>
            <w:tcW w:w="820" w:type="dxa"/>
          </w:tcPr>
          <w:p w14:paraId="603E47CF" w14:textId="120D8D27"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71.70</w:t>
            </w:r>
          </w:p>
        </w:tc>
      </w:tr>
      <w:tr w:rsidR="009E4A08" w14:paraId="28CDDE2C" w14:textId="77777777" w:rsidTr="00162C8E">
        <w:tc>
          <w:tcPr>
            <w:tcW w:w="861" w:type="dxa"/>
            <w:vMerge/>
          </w:tcPr>
          <w:p w14:paraId="2C2D7B7C" w14:textId="77777777" w:rsidR="009E4A08" w:rsidRPr="002D7BFC" w:rsidRDefault="009E4A08" w:rsidP="002D7BFC">
            <w:pPr>
              <w:jc w:val="center"/>
              <w:rPr>
                <w:rFonts w:ascii="Arial" w:hAnsi="Arial" w:cs="Arial"/>
                <w:b/>
                <w:bCs/>
                <w:sz w:val="24"/>
                <w:szCs w:val="24"/>
                <w:lang w:val="en-US"/>
              </w:rPr>
            </w:pPr>
          </w:p>
        </w:tc>
        <w:tc>
          <w:tcPr>
            <w:tcW w:w="1536" w:type="dxa"/>
            <w:vMerge/>
          </w:tcPr>
          <w:p w14:paraId="33C9B3A2" w14:textId="4DFE3469" w:rsidR="009E4A08" w:rsidRPr="002D7BFC" w:rsidRDefault="009E4A08" w:rsidP="002D7BFC">
            <w:pPr>
              <w:jc w:val="center"/>
              <w:rPr>
                <w:rFonts w:ascii="Arial" w:hAnsi="Arial" w:cs="Arial"/>
                <w:b/>
                <w:bCs/>
                <w:sz w:val="24"/>
                <w:szCs w:val="24"/>
                <w:lang w:val="en-US"/>
              </w:rPr>
            </w:pPr>
          </w:p>
        </w:tc>
        <w:tc>
          <w:tcPr>
            <w:tcW w:w="3316" w:type="dxa"/>
            <w:gridSpan w:val="4"/>
          </w:tcPr>
          <w:p w14:paraId="5BFD273D" w14:textId="43604665"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6-10 years</w:t>
            </w:r>
          </w:p>
        </w:tc>
        <w:tc>
          <w:tcPr>
            <w:tcW w:w="1430" w:type="dxa"/>
          </w:tcPr>
          <w:p w14:paraId="19D743C0" w14:textId="4D8FD890"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11</w:t>
            </w:r>
          </w:p>
        </w:tc>
        <w:tc>
          <w:tcPr>
            <w:tcW w:w="820" w:type="dxa"/>
          </w:tcPr>
          <w:p w14:paraId="724EE880" w14:textId="1FD13BB6"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9.20</w:t>
            </w:r>
          </w:p>
        </w:tc>
      </w:tr>
      <w:tr w:rsidR="009E4A08" w14:paraId="6CCF5A30" w14:textId="77777777" w:rsidTr="00162C8E">
        <w:tc>
          <w:tcPr>
            <w:tcW w:w="861" w:type="dxa"/>
            <w:vMerge/>
          </w:tcPr>
          <w:p w14:paraId="251CA58C" w14:textId="77777777" w:rsidR="009E4A08" w:rsidRPr="002D7BFC" w:rsidRDefault="009E4A08" w:rsidP="002D7BFC">
            <w:pPr>
              <w:jc w:val="center"/>
              <w:rPr>
                <w:rFonts w:ascii="Arial" w:hAnsi="Arial" w:cs="Arial"/>
                <w:b/>
                <w:bCs/>
                <w:sz w:val="24"/>
                <w:szCs w:val="24"/>
                <w:lang w:val="en-US"/>
              </w:rPr>
            </w:pPr>
          </w:p>
        </w:tc>
        <w:tc>
          <w:tcPr>
            <w:tcW w:w="1536" w:type="dxa"/>
            <w:vMerge/>
          </w:tcPr>
          <w:p w14:paraId="0402EE1C" w14:textId="67E707A1" w:rsidR="009E4A08" w:rsidRPr="002D7BFC" w:rsidRDefault="009E4A08" w:rsidP="002D7BFC">
            <w:pPr>
              <w:jc w:val="center"/>
              <w:rPr>
                <w:rFonts w:ascii="Arial" w:hAnsi="Arial" w:cs="Arial"/>
                <w:b/>
                <w:bCs/>
                <w:sz w:val="24"/>
                <w:szCs w:val="24"/>
                <w:lang w:val="en-US"/>
              </w:rPr>
            </w:pPr>
          </w:p>
        </w:tc>
        <w:tc>
          <w:tcPr>
            <w:tcW w:w="3316" w:type="dxa"/>
            <w:gridSpan w:val="4"/>
          </w:tcPr>
          <w:p w14:paraId="7F755F77" w14:textId="055191B9"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11-15 years</w:t>
            </w:r>
          </w:p>
        </w:tc>
        <w:tc>
          <w:tcPr>
            <w:tcW w:w="1430" w:type="dxa"/>
          </w:tcPr>
          <w:p w14:paraId="54DC5A61" w14:textId="567333C2"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14</w:t>
            </w:r>
          </w:p>
        </w:tc>
        <w:tc>
          <w:tcPr>
            <w:tcW w:w="820" w:type="dxa"/>
          </w:tcPr>
          <w:p w14:paraId="248428B6" w14:textId="4159E780"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11.60</w:t>
            </w:r>
          </w:p>
        </w:tc>
      </w:tr>
      <w:tr w:rsidR="009E4A08" w14:paraId="2114C795" w14:textId="77777777" w:rsidTr="00162C8E">
        <w:tc>
          <w:tcPr>
            <w:tcW w:w="861" w:type="dxa"/>
            <w:vMerge/>
          </w:tcPr>
          <w:p w14:paraId="5F9A1CCF" w14:textId="77777777" w:rsidR="009E4A08" w:rsidRPr="002D7BFC" w:rsidRDefault="009E4A08" w:rsidP="002D7BFC">
            <w:pPr>
              <w:jc w:val="center"/>
              <w:rPr>
                <w:rFonts w:ascii="Arial" w:hAnsi="Arial" w:cs="Arial"/>
                <w:b/>
                <w:bCs/>
                <w:sz w:val="24"/>
                <w:szCs w:val="24"/>
                <w:lang w:val="en-US"/>
              </w:rPr>
            </w:pPr>
          </w:p>
        </w:tc>
        <w:tc>
          <w:tcPr>
            <w:tcW w:w="1536" w:type="dxa"/>
            <w:vMerge/>
          </w:tcPr>
          <w:p w14:paraId="5444C59A" w14:textId="5707C194" w:rsidR="009E4A08" w:rsidRPr="002D7BFC" w:rsidRDefault="009E4A08" w:rsidP="002D7BFC">
            <w:pPr>
              <w:jc w:val="center"/>
              <w:rPr>
                <w:rFonts w:ascii="Arial" w:hAnsi="Arial" w:cs="Arial"/>
                <w:b/>
                <w:bCs/>
                <w:sz w:val="24"/>
                <w:szCs w:val="24"/>
                <w:lang w:val="en-US"/>
              </w:rPr>
            </w:pPr>
          </w:p>
        </w:tc>
        <w:tc>
          <w:tcPr>
            <w:tcW w:w="3316" w:type="dxa"/>
            <w:gridSpan w:val="4"/>
          </w:tcPr>
          <w:p w14:paraId="6D5D94D0" w14:textId="443BC3B6"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More than 15 years</w:t>
            </w:r>
          </w:p>
        </w:tc>
        <w:tc>
          <w:tcPr>
            <w:tcW w:w="1430" w:type="dxa"/>
          </w:tcPr>
          <w:p w14:paraId="3A22D0AC" w14:textId="1C9573FE"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9</w:t>
            </w:r>
          </w:p>
        </w:tc>
        <w:tc>
          <w:tcPr>
            <w:tcW w:w="820" w:type="dxa"/>
          </w:tcPr>
          <w:p w14:paraId="64AC198B" w14:textId="07B74956"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7.50</w:t>
            </w:r>
          </w:p>
        </w:tc>
      </w:tr>
      <w:tr w:rsidR="009E4A08" w14:paraId="5D578756" w14:textId="77777777" w:rsidTr="00162C8E">
        <w:tc>
          <w:tcPr>
            <w:tcW w:w="861" w:type="dxa"/>
            <w:vMerge w:val="restart"/>
          </w:tcPr>
          <w:p w14:paraId="3CEBB4F2" w14:textId="3C2F667E" w:rsidR="009E4A08" w:rsidRPr="002D7BFC" w:rsidRDefault="009E4A08" w:rsidP="002D7BFC">
            <w:pPr>
              <w:jc w:val="center"/>
              <w:rPr>
                <w:rFonts w:ascii="Arial" w:hAnsi="Arial" w:cs="Arial"/>
                <w:b/>
                <w:bCs/>
                <w:sz w:val="24"/>
                <w:szCs w:val="24"/>
                <w:lang w:val="en-US"/>
              </w:rPr>
            </w:pPr>
            <w:r>
              <w:rPr>
                <w:rFonts w:ascii="Arial" w:hAnsi="Arial" w:cs="Arial"/>
                <w:b/>
                <w:bCs/>
                <w:sz w:val="24"/>
                <w:szCs w:val="24"/>
                <w:lang w:val="en-US"/>
              </w:rPr>
              <w:t>7.</w:t>
            </w:r>
          </w:p>
        </w:tc>
        <w:tc>
          <w:tcPr>
            <w:tcW w:w="1536" w:type="dxa"/>
            <w:vMerge w:val="restart"/>
          </w:tcPr>
          <w:p w14:paraId="7048A927" w14:textId="36502D6E" w:rsidR="009E4A08" w:rsidRPr="002D7BFC" w:rsidRDefault="009E4A08" w:rsidP="002D7BFC">
            <w:pPr>
              <w:jc w:val="center"/>
              <w:rPr>
                <w:rFonts w:ascii="Arial" w:hAnsi="Arial" w:cs="Arial"/>
                <w:b/>
                <w:bCs/>
                <w:sz w:val="24"/>
                <w:szCs w:val="24"/>
                <w:lang w:val="en-US"/>
              </w:rPr>
            </w:pPr>
            <w:r w:rsidRPr="002D7BFC">
              <w:rPr>
                <w:rFonts w:ascii="Arial" w:hAnsi="Arial" w:cs="Arial"/>
                <w:b/>
                <w:bCs/>
                <w:sz w:val="24"/>
                <w:szCs w:val="24"/>
                <w:lang w:val="en-US"/>
              </w:rPr>
              <w:t>Family size</w:t>
            </w:r>
          </w:p>
        </w:tc>
        <w:tc>
          <w:tcPr>
            <w:tcW w:w="3316" w:type="dxa"/>
            <w:gridSpan w:val="4"/>
          </w:tcPr>
          <w:p w14:paraId="2E8E350E" w14:textId="724A3E51"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Up to 4</w:t>
            </w:r>
          </w:p>
        </w:tc>
        <w:tc>
          <w:tcPr>
            <w:tcW w:w="1430" w:type="dxa"/>
          </w:tcPr>
          <w:p w14:paraId="2096258A" w14:textId="6A617759"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54</w:t>
            </w:r>
          </w:p>
        </w:tc>
        <w:tc>
          <w:tcPr>
            <w:tcW w:w="820" w:type="dxa"/>
          </w:tcPr>
          <w:p w14:paraId="3B2AF59A" w14:textId="1F4B584A"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45</w:t>
            </w:r>
          </w:p>
        </w:tc>
      </w:tr>
      <w:tr w:rsidR="009E4A08" w14:paraId="48C1D71D" w14:textId="77777777" w:rsidTr="00162C8E">
        <w:tc>
          <w:tcPr>
            <w:tcW w:w="861" w:type="dxa"/>
            <w:vMerge/>
          </w:tcPr>
          <w:p w14:paraId="696F0FDD" w14:textId="77777777" w:rsidR="009E4A08" w:rsidRPr="002D7BFC" w:rsidRDefault="009E4A08" w:rsidP="002D7BFC">
            <w:pPr>
              <w:jc w:val="center"/>
              <w:rPr>
                <w:rFonts w:ascii="Arial" w:hAnsi="Arial" w:cs="Arial"/>
                <w:sz w:val="24"/>
                <w:szCs w:val="24"/>
                <w:lang w:val="en-US"/>
              </w:rPr>
            </w:pPr>
          </w:p>
        </w:tc>
        <w:tc>
          <w:tcPr>
            <w:tcW w:w="1536" w:type="dxa"/>
            <w:vMerge/>
          </w:tcPr>
          <w:p w14:paraId="616E0A2E" w14:textId="3989758A" w:rsidR="009E4A08" w:rsidRPr="002D7BFC" w:rsidRDefault="009E4A08" w:rsidP="002D7BFC">
            <w:pPr>
              <w:jc w:val="center"/>
              <w:rPr>
                <w:rFonts w:ascii="Arial" w:hAnsi="Arial" w:cs="Arial"/>
                <w:sz w:val="24"/>
                <w:szCs w:val="24"/>
                <w:lang w:val="en-US"/>
              </w:rPr>
            </w:pPr>
          </w:p>
        </w:tc>
        <w:tc>
          <w:tcPr>
            <w:tcW w:w="3316" w:type="dxa"/>
            <w:gridSpan w:val="4"/>
          </w:tcPr>
          <w:p w14:paraId="55897335" w14:textId="21E94846"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More than 4</w:t>
            </w:r>
          </w:p>
        </w:tc>
        <w:tc>
          <w:tcPr>
            <w:tcW w:w="1430" w:type="dxa"/>
          </w:tcPr>
          <w:p w14:paraId="151592B2" w14:textId="467D3BBF"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66</w:t>
            </w:r>
          </w:p>
        </w:tc>
        <w:tc>
          <w:tcPr>
            <w:tcW w:w="820" w:type="dxa"/>
          </w:tcPr>
          <w:p w14:paraId="77A9735A" w14:textId="5986DF4B"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55</w:t>
            </w:r>
          </w:p>
        </w:tc>
      </w:tr>
      <w:tr w:rsidR="009E4A08" w14:paraId="5372D045" w14:textId="77777777" w:rsidTr="00162C8E">
        <w:tc>
          <w:tcPr>
            <w:tcW w:w="861" w:type="dxa"/>
            <w:vMerge w:val="restart"/>
          </w:tcPr>
          <w:p w14:paraId="47B77B52" w14:textId="57C2B8E1" w:rsidR="009E4A08" w:rsidRPr="002D7BFC" w:rsidRDefault="009E4A08" w:rsidP="002D7BFC">
            <w:pPr>
              <w:jc w:val="center"/>
              <w:rPr>
                <w:rFonts w:ascii="Arial" w:hAnsi="Arial" w:cs="Arial"/>
                <w:b/>
                <w:bCs/>
                <w:sz w:val="24"/>
                <w:szCs w:val="24"/>
                <w:lang w:val="en-US"/>
              </w:rPr>
            </w:pPr>
            <w:r>
              <w:rPr>
                <w:rFonts w:ascii="Arial" w:hAnsi="Arial" w:cs="Arial"/>
                <w:b/>
                <w:bCs/>
                <w:sz w:val="24"/>
                <w:szCs w:val="24"/>
                <w:lang w:val="en-US"/>
              </w:rPr>
              <w:t>8.</w:t>
            </w:r>
          </w:p>
        </w:tc>
        <w:tc>
          <w:tcPr>
            <w:tcW w:w="1536" w:type="dxa"/>
            <w:vMerge w:val="restart"/>
          </w:tcPr>
          <w:p w14:paraId="0603ED16" w14:textId="64C07E3B" w:rsidR="009E4A08" w:rsidRPr="002D7BFC" w:rsidRDefault="009E4A08" w:rsidP="002D7BFC">
            <w:pPr>
              <w:jc w:val="center"/>
              <w:rPr>
                <w:rFonts w:ascii="Arial" w:hAnsi="Arial" w:cs="Arial"/>
                <w:b/>
                <w:bCs/>
                <w:sz w:val="24"/>
                <w:szCs w:val="24"/>
                <w:lang w:val="en-US"/>
              </w:rPr>
            </w:pPr>
            <w:r w:rsidRPr="002D7BFC">
              <w:rPr>
                <w:rFonts w:ascii="Arial" w:hAnsi="Arial" w:cs="Arial"/>
                <w:b/>
                <w:bCs/>
                <w:sz w:val="24"/>
                <w:szCs w:val="24"/>
                <w:lang w:val="en-US"/>
              </w:rPr>
              <w:t>House Type</w:t>
            </w:r>
          </w:p>
        </w:tc>
        <w:tc>
          <w:tcPr>
            <w:tcW w:w="3316" w:type="dxa"/>
            <w:gridSpan w:val="4"/>
          </w:tcPr>
          <w:p w14:paraId="5FAB1DF0" w14:textId="7822EB69"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Pucca</w:t>
            </w:r>
          </w:p>
        </w:tc>
        <w:tc>
          <w:tcPr>
            <w:tcW w:w="1430" w:type="dxa"/>
          </w:tcPr>
          <w:p w14:paraId="42A85BD3" w14:textId="294F3409"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55</w:t>
            </w:r>
          </w:p>
        </w:tc>
        <w:tc>
          <w:tcPr>
            <w:tcW w:w="820" w:type="dxa"/>
          </w:tcPr>
          <w:p w14:paraId="4FD78D1C" w14:textId="3F88EC2E"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45.80</w:t>
            </w:r>
          </w:p>
        </w:tc>
      </w:tr>
      <w:tr w:rsidR="009E4A08" w14:paraId="46B08C43" w14:textId="77777777" w:rsidTr="00162C8E">
        <w:tc>
          <w:tcPr>
            <w:tcW w:w="861" w:type="dxa"/>
            <w:vMerge/>
          </w:tcPr>
          <w:p w14:paraId="360436EE" w14:textId="77777777" w:rsidR="009E4A08" w:rsidRPr="002D7BFC" w:rsidRDefault="009E4A08" w:rsidP="002D7BFC">
            <w:pPr>
              <w:jc w:val="center"/>
              <w:rPr>
                <w:rFonts w:ascii="Arial" w:hAnsi="Arial" w:cs="Arial"/>
                <w:sz w:val="24"/>
                <w:szCs w:val="24"/>
                <w:lang w:val="en-US"/>
              </w:rPr>
            </w:pPr>
          </w:p>
        </w:tc>
        <w:tc>
          <w:tcPr>
            <w:tcW w:w="1536" w:type="dxa"/>
            <w:vMerge/>
          </w:tcPr>
          <w:p w14:paraId="6394C6C2" w14:textId="6502C31E" w:rsidR="009E4A08" w:rsidRPr="002D7BFC" w:rsidRDefault="009E4A08" w:rsidP="002D7BFC">
            <w:pPr>
              <w:jc w:val="center"/>
              <w:rPr>
                <w:rFonts w:ascii="Arial" w:hAnsi="Arial" w:cs="Arial"/>
                <w:sz w:val="24"/>
                <w:szCs w:val="24"/>
                <w:lang w:val="en-US"/>
              </w:rPr>
            </w:pPr>
          </w:p>
        </w:tc>
        <w:tc>
          <w:tcPr>
            <w:tcW w:w="3316" w:type="dxa"/>
            <w:gridSpan w:val="4"/>
          </w:tcPr>
          <w:p w14:paraId="5D99FAC2" w14:textId="13E134D8"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Kutcha</w:t>
            </w:r>
          </w:p>
        </w:tc>
        <w:tc>
          <w:tcPr>
            <w:tcW w:w="1430" w:type="dxa"/>
          </w:tcPr>
          <w:p w14:paraId="7735CF19" w14:textId="3B9F558A"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37</w:t>
            </w:r>
          </w:p>
        </w:tc>
        <w:tc>
          <w:tcPr>
            <w:tcW w:w="820" w:type="dxa"/>
          </w:tcPr>
          <w:p w14:paraId="6656DE20" w14:textId="5C929C48"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30.80</w:t>
            </w:r>
          </w:p>
        </w:tc>
      </w:tr>
      <w:tr w:rsidR="009E4A08" w14:paraId="25C96591" w14:textId="77777777" w:rsidTr="00162C8E">
        <w:tc>
          <w:tcPr>
            <w:tcW w:w="861" w:type="dxa"/>
            <w:vMerge/>
          </w:tcPr>
          <w:p w14:paraId="7FC746C5" w14:textId="77777777" w:rsidR="009E4A08" w:rsidRPr="002D7BFC" w:rsidRDefault="009E4A08" w:rsidP="002D7BFC">
            <w:pPr>
              <w:jc w:val="center"/>
              <w:rPr>
                <w:rFonts w:ascii="Arial" w:hAnsi="Arial" w:cs="Arial"/>
                <w:sz w:val="24"/>
                <w:szCs w:val="24"/>
                <w:lang w:val="en-US"/>
              </w:rPr>
            </w:pPr>
          </w:p>
        </w:tc>
        <w:tc>
          <w:tcPr>
            <w:tcW w:w="1536" w:type="dxa"/>
            <w:vMerge/>
          </w:tcPr>
          <w:p w14:paraId="5C24B3B4" w14:textId="5ABC2AEA" w:rsidR="009E4A08" w:rsidRPr="002D7BFC" w:rsidRDefault="009E4A08" w:rsidP="002D7BFC">
            <w:pPr>
              <w:jc w:val="center"/>
              <w:rPr>
                <w:rFonts w:ascii="Arial" w:hAnsi="Arial" w:cs="Arial"/>
                <w:sz w:val="24"/>
                <w:szCs w:val="24"/>
                <w:lang w:val="en-US"/>
              </w:rPr>
            </w:pPr>
          </w:p>
        </w:tc>
        <w:tc>
          <w:tcPr>
            <w:tcW w:w="3316" w:type="dxa"/>
            <w:gridSpan w:val="4"/>
          </w:tcPr>
          <w:p w14:paraId="070EE64C" w14:textId="2D8D8F11"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Mixed</w:t>
            </w:r>
          </w:p>
        </w:tc>
        <w:tc>
          <w:tcPr>
            <w:tcW w:w="1430" w:type="dxa"/>
          </w:tcPr>
          <w:p w14:paraId="61A5A648" w14:textId="4EB1F9B4"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28</w:t>
            </w:r>
          </w:p>
        </w:tc>
        <w:tc>
          <w:tcPr>
            <w:tcW w:w="820" w:type="dxa"/>
          </w:tcPr>
          <w:p w14:paraId="2AE90C99" w14:textId="1EEEB6A6"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23.40</w:t>
            </w:r>
          </w:p>
        </w:tc>
      </w:tr>
      <w:tr w:rsidR="009E4A08" w14:paraId="301E12DA" w14:textId="77777777" w:rsidTr="00162C8E">
        <w:tc>
          <w:tcPr>
            <w:tcW w:w="861" w:type="dxa"/>
            <w:vMerge w:val="restart"/>
          </w:tcPr>
          <w:p w14:paraId="7365166B" w14:textId="766F5425" w:rsidR="009E4A08" w:rsidRPr="002D7BFC" w:rsidRDefault="009E4A08" w:rsidP="002D7BFC">
            <w:pPr>
              <w:jc w:val="center"/>
              <w:rPr>
                <w:rFonts w:ascii="Arial" w:hAnsi="Arial" w:cs="Arial"/>
                <w:b/>
                <w:bCs/>
                <w:sz w:val="24"/>
                <w:szCs w:val="24"/>
                <w:lang w:val="en-US"/>
              </w:rPr>
            </w:pPr>
            <w:r>
              <w:rPr>
                <w:rFonts w:ascii="Arial" w:hAnsi="Arial" w:cs="Arial"/>
                <w:b/>
                <w:bCs/>
                <w:sz w:val="24"/>
                <w:szCs w:val="24"/>
                <w:lang w:val="en-US"/>
              </w:rPr>
              <w:t>9.</w:t>
            </w:r>
          </w:p>
        </w:tc>
        <w:tc>
          <w:tcPr>
            <w:tcW w:w="1536" w:type="dxa"/>
            <w:vMerge w:val="restart"/>
          </w:tcPr>
          <w:p w14:paraId="47C8AAF7" w14:textId="1AF2E5C2" w:rsidR="009E4A08" w:rsidRPr="002D7BFC" w:rsidRDefault="009E4A08" w:rsidP="002D7BFC">
            <w:pPr>
              <w:jc w:val="center"/>
              <w:rPr>
                <w:rFonts w:ascii="Arial" w:hAnsi="Arial" w:cs="Arial"/>
                <w:b/>
                <w:bCs/>
                <w:sz w:val="24"/>
                <w:szCs w:val="24"/>
                <w:lang w:val="en-US"/>
              </w:rPr>
            </w:pPr>
            <w:r w:rsidRPr="002D7BFC">
              <w:rPr>
                <w:rFonts w:ascii="Arial" w:hAnsi="Arial" w:cs="Arial"/>
                <w:b/>
                <w:bCs/>
                <w:sz w:val="24"/>
                <w:szCs w:val="24"/>
                <w:lang w:val="en-US"/>
              </w:rPr>
              <w:t>Type of Pond</w:t>
            </w:r>
          </w:p>
        </w:tc>
        <w:tc>
          <w:tcPr>
            <w:tcW w:w="3316" w:type="dxa"/>
            <w:gridSpan w:val="4"/>
          </w:tcPr>
          <w:p w14:paraId="7853A9C2" w14:textId="377E7F64"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Seasonal</w:t>
            </w:r>
          </w:p>
        </w:tc>
        <w:tc>
          <w:tcPr>
            <w:tcW w:w="1430" w:type="dxa"/>
          </w:tcPr>
          <w:p w14:paraId="3CA46420" w14:textId="56FBF3DA"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67</w:t>
            </w:r>
          </w:p>
        </w:tc>
        <w:tc>
          <w:tcPr>
            <w:tcW w:w="820" w:type="dxa"/>
          </w:tcPr>
          <w:p w14:paraId="09A1E1CA" w14:textId="54DD3D7A"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55.80</w:t>
            </w:r>
          </w:p>
        </w:tc>
      </w:tr>
      <w:tr w:rsidR="009E4A08" w14:paraId="490F90BD" w14:textId="77777777" w:rsidTr="00162C8E">
        <w:tc>
          <w:tcPr>
            <w:tcW w:w="861" w:type="dxa"/>
            <w:vMerge/>
          </w:tcPr>
          <w:p w14:paraId="69FE50AE" w14:textId="77777777" w:rsidR="009E4A08" w:rsidRPr="002D7BFC" w:rsidRDefault="009E4A08" w:rsidP="002D7BFC">
            <w:pPr>
              <w:jc w:val="center"/>
              <w:rPr>
                <w:rFonts w:ascii="Arial" w:hAnsi="Arial" w:cs="Arial"/>
                <w:sz w:val="24"/>
                <w:szCs w:val="24"/>
                <w:lang w:val="en-US"/>
              </w:rPr>
            </w:pPr>
          </w:p>
        </w:tc>
        <w:tc>
          <w:tcPr>
            <w:tcW w:w="1536" w:type="dxa"/>
            <w:vMerge/>
          </w:tcPr>
          <w:p w14:paraId="1671497C" w14:textId="081A0A00" w:rsidR="009E4A08" w:rsidRPr="002D7BFC" w:rsidRDefault="009E4A08" w:rsidP="002D7BFC">
            <w:pPr>
              <w:jc w:val="center"/>
              <w:rPr>
                <w:rFonts w:ascii="Arial" w:hAnsi="Arial" w:cs="Arial"/>
                <w:sz w:val="24"/>
                <w:szCs w:val="24"/>
                <w:lang w:val="en-US"/>
              </w:rPr>
            </w:pPr>
          </w:p>
        </w:tc>
        <w:tc>
          <w:tcPr>
            <w:tcW w:w="3316" w:type="dxa"/>
            <w:gridSpan w:val="4"/>
          </w:tcPr>
          <w:p w14:paraId="131CC9C7" w14:textId="1A6E2684"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Perennial</w:t>
            </w:r>
          </w:p>
        </w:tc>
        <w:tc>
          <w:tcPr>
            <w:tcW w:w="1430" w:type="dxa"/>
          </w:tcPr>
          <w:p w14:paraId="5275A5D1" w14:textId="34541708"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53</w:t>
            </w:r>
          </w:p>
        </w:tc>
        <w:tc>
          <w:tcPr>
            <w:tcW w:w="820" w:type="dxa"/>
          </w:tcPr>
          <w:p w14:paraId="06672A8E" w14:textId="27E29C95"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44.20</w:t>
            </w:r>
          </w:p>
        </w:tc>
      </w:tr>
      <w:tr w:rsidR="009E4A08" w14:paraId="23716244" w14:textId="77777777" w:rsidTr="00162C8E">
        <w:tc>
          <w:tcPr>
            <w:tcW w:w="861" w:type="dxa"/>
            <w:vMerge w:val="restart"/>
          </w:tcPr>
          <w:p w14:paraId="6A0C42A9" w14:textId="44C6D603" w:rsidR="009E4A08" w:rsidRPr="002D7BFC" w:rsidRDefault="009E4A08" w:rsidP="002D7BFC">
            <w:pPr>
              <w:jc w:val="center"/>
              <w:rPr>
                <w:rFonts w:ascii="Arial" w:hAnsi="Arial" w:cs="Arial"/>
                <w:b/>
                <w:bCs/>
                <w:sz w:val="24"/>
                <w:szCs w:val="24"/>
              </w:rPr>
            </w:pPr>
            <w:r>
              <w:rPr>
                <w:rFonts w:ascii="Arial" w:hAnsi="Arial" w:cs="Arial"/>
                <w:b/>
                <w:bCs/>
                <w:sz w:val="24"/>
                <w:szCs w:val="24"/>
              </w:rPr>
              <w:t>10.</w:t>
            </w:r>
          </w:p>
        </w:tc>
        <w:tc>
          <w:tcPr>
            <w:tcW w:w="1536" w:type="dxa"/>
            <w:vMerge w:val="restart"/>
          </w:tcPr>
          <w:p w14:paraId="709F8535" w14:textId="5C6A0345" w:rsidR="009E4A08" w:rsidRPr="002D7BFC" w:rsidRDefault="009E4A08" w:rsidP="002D7BFC">
            <w:pPr>
              <w:jc w:val="center"/>
              <w:rPr>
                <w:rFonts w:ascii="Arial" w:hAnsi="Arial" w:cs="Arial"/>
                <w:b/>
                <w:bCs/>
                <w:sz w:val="24"/>
                <w:szCs w:val="24"/>
                <w:lang w:val="en-US"/>
              </w:rPr>
            </w:pPr>
            <w:r w:rsidRPr="002D7BFC">
              <w:rPr>
                <w:rFonts w:ascii="Arial" w:hAnsi="Arial" w:cs="Arial"/>
                <w:b/>
                <w:bCs/>
                <w:sz w:val="24"/>
                <w:szCs w:val="24"/>
              </w:rPr>
              <w:t>Ownership of pond</w:t>
            </w:r>
          </w:p>
        </w:tc>
        <w:tc>
          <w:tcPr>
            <w:tcW w:w="3316" w:type="dxa"/>
            <w:gridSpan w:val="4"/>
          </w:tcPr>
          <w:p w14:paraId="32C62636" w14:textId="4DB23F0B"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Pond owned</w:t>
            </w:r>
          </w:p>
        </w:tc>
        <w:tc>
          <w:tcPr>
            <w:tcW w:w="1430" w:type="dxa"/>
          </w:tcPr>
          <w:p w14:paraId="76B4A514" w14:textId="7B362C78"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10</w:t>
            </w:r>
          </w:p>
        </w:tc>
        <w:tc>
          <w:tcPr>
            <w:tcW w:w="820" w:type="dxa"/>
          </w:tcPr>
          <w:p w14:paraId="0B2DEAB4" w14:textId="66C8D673"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8.30</w:t>
            </w:r>
          </w:p>
        </w:tc>
      </w:tr>
      <w:tr w:rsidR="009E4A08" w14:paraId="72FB43F0" w14:textId="77777777" w:rsidTr="00162C8E">
        <w:tc>
          <w:tcPr>
            <w:tcW w:w="861" w:type="dxa"/>
            <w:vMerge/>
          </w:tcPr>
          <w:p w14:paraId="316655AF" w14:textId="77777777" w:rsidR="009E4A08" w:rsidRPr="002D7BFC" w:rsidRDefault="009E4A08" w:rsidP="002D7BFC">
            <w:pPr>
              <w:jc w:val="center"/>
              <w:rPr>
                <w:rFonts w:ascii="Arial" w:hAnsi="Arial" w:cs="Arial"/>
                <w:sz w:val="24"/>
                <w:szCs w:val="24"/>
                <w:lang w:val="en-US"/>
              </w:rPr>
            </w:pPr>
          </w:p>
        </w:tc>
        <w:tc>
          <w:tcPr>
            <w:tcW w:w="1536" w:type="dxa"/>
            <w:vMerge/>
          </w:tcPr>
          <w:p w14:paraId="32A18954" w14:textId="73662A01" w:rsidR="009E4A08" w:rsidRPr="002D7BFC" w:rsidRDefault="009E4A08" w:rsidP="002D7BFC">
            <w:pPr>
              <w:jc w:val="center"/>
              <w:rPr>
                <w:rFonts w:ascii="Arial" w:hAnsi="Arial" w:cs="Arial"/>
                <w:sz w:val="24"/>
                <w:szCs w:val="24"/>
                <w:lang w:val="en-US"/>
              </w:rPr>
            </w:pPr>
          </w:p>
        </w:tc>
        <w:tc>
          <w:tcPr>
            <w:tcW w:w="3316" w:type="dxa"/>
            <w:gridSpan w:val="4"/>
          </w:tcPr>
          <w:p w14:paraId="7A1E3C3F" w14:textId="137B1D0A"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Pond leased form others</w:t>
            </w:r>
          </w:p>
        </w:tc>
        <w:tc>
          <w:tcPr>
            <w:tcW w:w="1430" w:type="dxa"/>
          </w:tcPr>
          <w:p w14:paraId="74FA29D4" w14:textId="1E9C1FE5"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21</w:t>
            </w:r>
          </w:p>
        </w:tc>
        <w:tc>
          <w:tcPr>
            <w:tcW w:w="820" w:type="dxa"/>
          </w:tcPr>
          <w:p w14:paraId="3C23AE6A" w14:textId="4BE2FBEA"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17.50</w:t>
            </w:r>
          </w:p>
        </w:tc>
      </w:tr>
      <w:tr w:rsidR="009E4A08" w14:paraId="6981829D" w14:textId="77777777" w:rsidTr="00162C8E">
        <w:tc>
          <w:tcPr>
            <w:tcW w:w="861" w:type="dxa"/>
            <w:vMerge/>
          </w:tcPr>
          <w:p w14:paraId="06515726" w14:textId="77777777" w:rsidR="009E4A08" w:rsidRPr="002D7BFC" w:rsidRDefault="009E4A08" w:rsidP="002D7BFC">
            <w:pPr>
              <w:jc w:val="center"/>
              <w:rPr>
                <w:rFonts w:ascii="Arial" w:hAnsi="Arial" w:cs="Arial"/>
                <w:sz w:val="24"/>
                <w:szCs w:val="24"/>
                <w:lang w:val="en-US"/>
              </w:rPr>
            </w:pPr>
          </w:p>
        </w:tc>
        <w:tc>
          <w:tcPr>
            <w:tcW w:w="1536" w:type="dxa"/>
            <w:vMerge/>
          </w:tcPr>
          <w:p w14:paraId="045E2B5A" w14:textId="3DF1F503" w:rsidR="009E4A08" w:rsidRPr="002D7BFC" w:rsidRDefault="009E4A08" w:rsidP="002D7BFC">
            <w:pPr>
              <w:jc w:val="center"/>
              <w:rPr>
                <w:rFonts w:ascii="Arial" w:hAnsi="Arial" w:cs="Arial"/>
                <w:sz w:val="24"/>
                <w:szCs w:val="24"/>
                <w:lang w:val="en-US"/>
              </w:rPr>
            </w:pPr>
          </w:p>
        </w:tc>
        <w:tc>
          <w:tcPr>
            <w:tcW w:w="3316" w:type="dxa"/>
            <w:gridSpan w:val="4"/>
          </w:tcPr>
          <w:p w14:paraId="2BB1C342" w14:textId="5A581CA8"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Gram panchayat pond</w:t>
            </w:r>
          </w:p>
        </w:tc>
        <w:tc>
          <w:tcPr>
            <w:tcW w:w="1430" w:type="dxa"/>
          </w:tcPr>
          <w:p w14:paraId="5D9C9138" w14:textId="62755ADA"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20</w:t>
            </w:r>
          </w:p>
        </w:tc>
        <w:tc>
          <w:tcPr>
            <w:tcW w:w="820" w:type="dxa"/>
          </w:tcPr>
          <w:p w14:paraId="5A7BEDCE" w14:textId="1E234273"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16.70</w:t>
            </w:r>
          </w:p>
        </w:tc>
      </w:tr>
      <w:tr w:rsidR="009E4A08" w14:paraId="2901D4DC" w14:textId="77777777" w:rsidTr="00162C8E">
        <w:tc>
          <w:tcPr>
            <w:tcW w:w="861" w:type="dxa"/>
            <w:vMerge/>
          </w:tcPr>
          <w:p w14:paraId="189A534C" w14:textId="77777777" w:rsidR="009E4A08" w:rsidRPr="002D7BFC" w:rsidRDefault="009E4A08" w:rsidP="002D7BFC">
            <w:pPr>
              <w:jc w:val="center"/>
              <w:rPr>
                <w:rFonts w:ascii="Arial" w:hAnsi="Arial" w:cs="Arial"/>
                <w:sz w:val="24"/>
                <w:szCs w:val="24"/>
                <w:lang w:val="en-US"/>
              </w:rPr>
            </w:pPr>
          </w:p>
        </w:tc>
        <w:tc>
          <w:tcPr>
            <w:tcW w:w="1536" w:type="dxa"/>
            <w:vMerge/>
          </w:tcPr>
          <w:p w14:paraId="28B0D815" w14:textId="79890539" w:rsidR="009E4A08" w:rsidRPr="002D7BFC" w:rsidRDefault="009E4A08" w:rsidP="002D7BFC">
            <w:pPr>
              <w:jc w:val="center"/>
              <w:rPr>
                <w:rFonts w:ascii="Arial" w:hAnsi="Arial" w:cs="Arial"/>
                <w:sz w:val="24"/>
                <w:szCs w:val="24"/>
                <w:lang w:val="en-US"/>
              </w:rPr>
            </w:pPr>
          </w:p>
        </w:tc>
        <w:tc>
          <w:tcPr>
            <w:tcW w:w="3316" w:type="dxa"/>
            <w:gridSpan w:val="4"/>
          </w:tcPr>
          <w:p w14:paraId="235E64F6" w14:textId="0C4E9AE2"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Revenue pond</w:t>
            </w:r>
          </w:p>
        </w:tc>
        <w:tc>
          <w:tcPr>
            <w:tcW w:w="1430" w:type="dxa"/>
          </w:tcPr>
          <w:p w14:paraId="77540835" w14:textId="5615ECFB"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53</w:t>
            </w:r>
          </w:p>
        </w:tc>
        <w:tc>
          <w:tcPr>
            <w:tcW w:w="820" w:type="dxa"/>
          </w:tcPr>
          <w:p w14:paraId="6DCBC719" w14:textId="77D3A7ED"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44.20</w:t>
            </w:r>
          </w:p>
        </w:tc>
      </w:tr>
      <w:tr w:rsidR="009E4A08" w14:paraId="6DF1C300" w14:textId="77777777" w:rsidTr="00162C8E">
        <w:tc>
          <w:tcPr>
            <w:tcW w:w="861" w:type="dxa"/>
            <w:vMerge/>
          </w:tcPr>
          <w:p w14:paraId="33172A64" w14:textId="77777777" w:rsidR="009E4A08" w:rsidRPr="002D7BFC" w:rsidRDefault="009E4A08" w:rsidP="002D7BFC">
            <w:pPr>
              <w:jc w:val="center"/>
              <w:rPr>
                <w:rFonts w:ascii="Arial" w:hAnsi="Arial" w:cs="Arial"/>
                <w:sz w:val="24"/>
                <w:szCs w:val="24"/>
                <w:lang w:val="en-US"/>
              </w:rPr>
            </w:pPr>
          </w:p>
        </w:tc>
        <w:tc>
          <w:tcPr>
            <w:tcW w:w="1536" w:type="dxa"/>
            <w:vMerge/>
          </w:tcPr>
          <w:p w14:paraId="3A4CFCC6" w14:textId="737A3A30" w:rsidR="009E4A08" w:rsidRPr="002D7BFC" w:rsidRDefault="009E4A08" w:rsidP="002D7BFC">
            <w:pPr>
              <w:jc w:val="center"/>
              <w:rPr>
                <w:rFonts w:ascii="Arial" w:hAnsi="Arial" w:cs="Arial"/>
                <w:sz w:val="24"/>
                <w:szCs w:val="24"/>
                <w:lang w:val="en-US"/>
              </w:rPr>
            </w:pPr>
          </w:p>
        </w:tc>
        <w:tc>
          <w:tcPr>
            <w:tcW w:w="3316" w:type="dxa"/>
            <w:gridSpan w:val="4"/>
          </w:tcPr>
          <w:p w14:paraId="368A0FAC" w14:textId="3C4013D3"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Others</w:t>
            </w:r>
          </w:p>
        </w:tc>
        <w:tc>
          <w:tcPr>
            <w:tcW w:w="1430" w:type="dxa"/>
          </w:tcPr>
          <w:p w14:paraId="698807DB" w14:textId="55F7CDE9"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16</w:t>
            </w:r>
          </w:p>
        </w:tc>
        <w:tc>
          <w:tcPr>
            <w:tcW w:w="820" w:type="dxa"/>
          </w:tcPr>
          <w:p w14:paraId="22A25C9D" w14:textId="5670C51C"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13.30</w:t>
            </w:r>
          </w:p>
        </w:tc>
      </w:tr>
      <w:tr w:rsidR="009E4A08" w14:paraId="1B90FCDA" w14:textId="77777777" w:rsidTr="00162C8E">
        <w:trPr>
          <w:trHeight w:val="185"/>
        </w:trPr>
        <w:tc>
          <w:tcPr>
            <w:tcW w:w="861" w:type="dxa"/>
            <w:vMerge w:val="restart"/>
          </w:tcPr>
          <w:p w14:paraId="20B9173B" w14:textId="20D4B370" w:rsidR="009E4A08" w:rsidRPr="002D7BFC" w:rsidRDefault="009E4A08" w:rsidP="002D7BFC">
            <w:pPr>
              <w:jc w:val="center"/>
              <w:rPr>
                <w:rFonts w:ascii="Arial" w:hAnsi="Arial" w:cs="Arial"/>
                <w:b/>
                <w:bCs/>
                <w:sz w:val="24"/>
                <w:szCs w:val="24"/>
              </w:rPr>
            </w:pPr>
            <w:r>
              <w:rPr>
                <w:rFonts w:ascii="Arial" w:hAnsi="Arial" w:cs="Arial"/>
                <w:b/>
                <w:bCs/>
                <w:sz w:val="24"/>
                <w:szCs w:val="24"/>
              </w:rPr>
              <w:t>11.</w:t>
            </w:r>
          </w:p>
        </w:tc>
        <w:tc>
          <w:tcPr>
            <w:tcW w:w="1536" w:type="dxa"/>
            <w:vMerge w:val="restart"/>
          </w:tcPr>
          <w:p w14:paraId="5CCFB558" w14:textId="0B633F9A" w:rsidR="009E4A08" w:rsidRPr="002D7BFC" w:rsidRDefault="009E4A08" w:rsidP="002D7BFC">
            <w:pPr>
              <w:jc w:val="center"/>
              <w:rPr>
                <w:rFonts w:ascii="Arial" w:hAnsi="Arial" w:cs="Arial"/>
                <w:b/>
                <w:bCs/>
                <w:sz w:val="24"/>
                <w:szCs w:val="24"/>
                <w:lang w:val="en-US"/>
              </w:rPr>
            </w:pPr>
            <w:r w:rsidRPr="002D7BFC">
              <w:rPr>
                <w:rFonts w:ascii="Arial" w:hAnsi="Arial" w:cs="Arial"/>
                <w:b/>
                <w:bCs/>
                <w:sz w:val="24"/>
                <w:szCs w:val="24"/>
              </w:rPr>
              <w:t>Extension Contact</w:t>
            </w:r>
          </w:p>
        </w:tc>
        <w:tc>
          <w:tcPr>
            <w:tcW w:w="1878" w:type="dxa"/>
            <w:gridSpan w:val="2"/>
            <w:vMerge w:val="restart"/>
          </w:tcPr>
          <w:p w14:paraId="400C13F5" w14:textId="77777777"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Fishery Extension Officer</w:t>
            </w:r>
          </w:p>
        </w:tc>
        <w:tc>
          <w:tcPr>
            <w:tcW w:w="1438" w:type="dxa"/>
            <w:gridSpan w:val="2"/>
          </w:tcPr>
          <w:p w14:paraId="276CDEAA" w14:textId="551C315D"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Frequently</w:t>
            </w:r>
          </w:p>
        </w:tc>
        <w:tc>
          <w:tcPr>
            <w:tcW w:w="1430" w:type="dxa"/>
          </w:tcPr>
          <w:p w14:paraId="16A6F69A" w14:textId="3A034D09"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67</w:t>
            </w:r>
          </w:p>
        </w:tc>
        <w:tc>
          <w:tcPr>
            <w:tcW w:w="820" w:type="dxa"/>
          </w:tcPr>
          <w:p w14:paraId="1E4F396E" w14:textId="2E6DD627"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55.83</w:t>
            </w:r>
          </w:p>
        </w:tc>
      </w:tr>
      <w:tr w:rsidR="009E4A08" w14:paraId="146EC876" w14:textId="77777777" w:rsidTr="00162C8E">
        <w:trPr>
          <w:trHeight w:val="185"/>
        </w:trPr>
        <w:tc>
          <w:tcPr>
            <w:tcW w:w="861" w:type="dxa"/>
            <w:vMerge/>
          </w:tcPr>
          <w:p w14:paraId="25E6A0A5" w14:textId="77777777" w:rsidR="009E4A08" w:rsidRPr="002D7BFC" w:rsidRDefault="009E4A08" w:rsidP="002D7BFC">
            <w:pPr>
              <w:jc w:val="center"/>
              <w:rPr>
                <w:rFonts w:ascii="Arial" w:hAnsi="Arial" w:cs="Arial"/>
                <w:b/>
                <w:bCs/>
                <w:sz w:val="24"/>
                <w:szCs w:val="24"/>
              </w:rPr>
            </w:pPr>
          </w:p>
        </w:tc>
        <w:tc>
          <w:tcPr>
            <w:tcW w:w="1536" w:type="dxa"/>
            <w:vMerge/>
          </w:tcPr>
          <w:p w14:paraId="0F9A1AB1" w14:textId="77BCED40" w:rsidR="009E4A08" w:rsidRPr="002D7BFC" w:rsidRDefault="009E4A08" w:rsidP="002D7BFC">
            <w:pPr>
              <w:jc w:val="center"/>
              <w:rPr>
                <w:rFonts w:ascii="Arial" w:hAnsi="Arial" w:cs="Arial"/>
                <w:b/>
                <w:bCs/>
                <w:sz w:val="24"/>
                <w:szCs w:val="24"/>
              </w:rPr>
            </w:pPr>
          </w:p>
        </w:tc>
        <w:tc>
          <w:tcPr>
            <w:tcW w:w="1878" w:type="dxa"/>
            <w:gridSpan w:val="2"/>
            <w:vMerge/>
          </w:tcPr>
          <w:p w14:paraId="01134ACF" w14:textId="77777777" w:rsidR="009E4A08" w:rsidRPr="002D7BFC" w:rsidRDefault="009E4A08" w:rsidP="002D7BFC">
            <w:pPr>
              <w:jc w:val="center"/>
              <w:rPr>
                <w:rFonts w:ascii="Arial" w:hAnsi="Arial" w:cs="Arial"/>
                <w:sz w:val="24"/>
                <w:szCs w:val="24"/>
              </w:rPr>
            </w:pPr>
          </w:p>
        </w:tc>
        <w:tc>
          <w:tcPr>
            <w:tcW w:w="1438" w:type="dxa"/>
            <w:gridSpan w:val="2"/>
          </w:tcPr>
          <w:p w14:paraId="25FEBA04" w14:textId="3E8638E1" w:rsidR="009E4A08" w:rsidRPr="002D7BFC" w:rsidRDefault="009E4A08" w:rsidP="002D7BFC">
            <w:pPr>
              <w:jc w:val="center"/>
              <w:rPr>
                <w:rFonts w:ascii="Arial" w:hAnsi="Arial" w:cs="Arial"/>
                <w:sz w:val="24"/>
                <w:szCs w:val="24"/>
              </w:rPr>
            </w:pPr>
            <w:r w:rsidRPr="002D7BFC">
              <w:rPr>
                <w:rFonts w:ascii="Arial" w:hAnsi="Arial" w:cs="Arial"/>
                <w:sz w:val="24"/>
                <w:szCs w:val="24"/>
              </w:rPr>
              <w:t>Sometimes</w:t>
            </w:r>
          </w:p>
        </w:tc>
        <w:tc>
          <w:tcPr>
            <w:tcW w:w="1430" w:type="dxa"/>
          </w:tcPr>
          <w:p w14:paraId="3832EA65" w14:textId="6D1447AC"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28</w:t>
            </w:r>
          </w:p>
        </w:tc>
        <w:tc>
          <w:tcPr>
            <w:tcW w:w="820" w:type="dxa"/>
          </w:tcPr>
          <w:p w14:paraId="1456EE59" w14:textId="36328692"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23.33</w:t>
            </w:r>
          </w:p>
        </w:tc>
      </w:tr>
      <w:tr w:rsidR="009E4A08" w14:paraId="1A9B5E08" w14:textId="77777777" w:rsidTr="00162C8E">
        <w:trPr>
          <w:trHeight w:val="185"/>
        </w:trPr>
        <w:tc>
          <w:tcPr>
            <w:tcW w:w="861" w:type="dxa"/>
            <w:vMerge/>
          </w:tcPr>
          <w:p w14:paraId="6EBD7505" w14:textId="77777777" w:rsidR="009E4A08" w:rsidRPr="002D7BFC" w:rsidRDefault="009E4A08" w:rsidP="002D7BFC">
            <w:pPr>
              <w:jc w:val="center"/>
              <w:rPr>
                <w:rFonts w:ascii="Arial" w:hAnsi="Arial" w:cs="Arial"/>
                <w:b/>
                <w:bCs/>
                <w:sz w:val="24"/>
                <w:szCs w:val="24"/>
              </w:rPr>
            </w:pPr>
          </w:p>
        </w:tc>
        <w:tc>
          <w:tcPr>
            <w:tcW w:w="1536" w:type="dxa"/>
            <w:vMerge/>
          </w:tcPr>
          <w:p w14:paraId="790D1C06" w14:textId="1BAD9F1A" w:rsidR="009E4A08" w:rsidRPr="002D7BFC" w:rsidRDefault="009E4A08" w:rsidP="002D7BFC">
            <w:pPr>
              <w:jc w:val="center"/>
              <w:rPr>
                <w:rFonts w:ascii="Arial" w:hAnsi="Arial" w:cs="Arial"/>
                <w:b/>
                <w:bCs/>
                <w:sz w:val="24"/>
                <w:szCs w:val="24"/>
              </w:rPr>
            </w:pPr>
          </w:p>
        </w:tc>
        <w:tc>
          <w:tcPr>
            <w:tcW w:w="1878" w:type="dxa"/>
            <w:gridSpan w:val="2"/>
            <w:vMerge/>
          </w:tcPr>
          <w:p w14:paraId="3DA46B88" w14:textId="77777777" w:rsidR="009E4A08" w:rsidRPr="002D7BFC" w:rsidRDefault="009E4A08" w:rsidP="002D7BFC">
            <w:pPr>
              <w:jc w:val="center"/>
              <w:rPr>
                <w:rFonts w:ascii="Arial" w:hAnsi="Arial" w:cs="Arial"/>
                <w:sz w:val="24"/>
                <w:szCs w:val="24"/>
              </w:rPr>
            </w:pPr>
          </w:p>
        </w:tc>
        <w:tc>
          <w:tcPr>
            <w:tcW w:w="1438" w:type="dxa"/>
            <w:gridSpan w:val="2"/>
          </w:tcPr>
          <w:p w14:paraId="06F90520" w14:textId="685B2257" w:rsidR="009E4A08" w:rsidRPr="002D7BFC" w:rsidRDefault="009E4A08" w:rsidP="002D7BFC">
            <w:pPr>
              <w:jc w:val="center"/>
              <w:rPr>
                <w:rFonts w:ascii="Arial" w:hAnsi="Arial" w:cs="Arial"/>
                <w:sz w:val="24"/>
                <w:szCs w:val="24"/>
              </w:rPr>
            </w:pPr>
            <w:r w:rsidRPr="002D7BFC">
              <w:rPr>
                <w:rFonts w:ascii="Arial" w:hAnsi="Arial" w:cs="Arial"/>
                <w:sz w:val="24"/>
                <w:szCs w:val="24"/>
              </w:rPr>
              <w:t>Never</w:t>
            </w:r>
          </w:p>
        </w:tc>
        <w:tc>
          <w:tcPr>
            <w:tcW w:w="1430" w:type="dxa"/>
          </w:tcPr>
          <w:p w14:paraId="1A464251" w14:textId="4C884642"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25</w:t>
            </w:r>
          </w:p>
        </w:tc>
        <w:tc>
          <w:tcPr>
            <w:tcW w:w="820" w:type="dxa"/>
          </w:tcPr>
          <w:p w14:paraId="146ADEEB" w14:textId="1B95CBBB"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20.84</w:t>
            </w:r>
          </w:p>
        </w:tc>
      </w:tr>
      <w:tr w:rsidR="009E4A08" w14:paraId="249C7A34" w14:textId="77777777" w:rsidTr="00162C8E">
        <w:trPr>
          <w:trHeight w:val="215"/>
        </w:trPr>
        <w:tc>
          <w:tcPr>
            <w:tcW w:w="861" w:type="dxa"/>
            <w:vMerge/>
          </w:tcPr>
          <w:p w14:paraId="1497869F" w14:textId="77777777" w:rsidR="009E4A08" w:rsidRPr="002D7BFC" w:rsidRDefault="009E4A08" w:rsidP="002D7BFC">
            <w:pPr>
              <w:jc w:val="center"/>
              <w:rPr>
                <w:rFonts w:ascii="Arial" w:hAnsi="Arial" w:cs="Arial"/>
                <w:sz w:val="24"/>
                <w:szCs w:val="24"/>
                <w:lang w:val="en-US"/>
              </w:rPr>
            </w:pPr>
          </w:p>
        </w:tc>
        <w:tc>
          <w:tcPr>
            <w:tcW w:w="1536" w:type="dxa"/>
            <w:vMerge/>
          </w:tcPr>
          <w:p w14:paraId="55900AB1" w14:textId="753F3314" w:rsidR="009E4A08" w:rsidRPr="002D7BFC" w:rsidRDefault="009E4A08" w:rsidP="002D7BFC">
            <w:pPr>
              <w:jc w:val="center"/>
              <w:rPr>
                <w:rFonts w:ascii="Arial" w:hAnsi="Arial" w:cs="Arial"/>
                <w:sz w:val="24"/>
                <w:szCs w:val="24"/>
                <w:lang w:val="en-US"/>
              </w:rPr>
            </w:pPr>
          </w:p>
        </w:tc>
        <w:tc>
          <w:tcPr>
            <w:tcW w:w="1898" w:type="dxa"/>
            <w:gridSpan w:val="3"/>
            <w:vMerge w:val="restart"/>
          </w:tcPr>
          <w:p w14:paraId="340E023F" w14:textId="77777777"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Asst. Director of Fisheries</w:t>
            </w:r>
          </w:p>
        </w:tc>
        <w:tc>
          <w:tcPr>
            <w:tcW w:w="1418" w:type="dxa"/>
          </w:tcPr>
          <w:p w14:paraId="11F70B0F" w14:textId="4D5851F4"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Frequently</w:t>
            </w:r>
          </w:p>
        </w:tc>
        <w:tc>
          <w:tcPr>
            <w:tcW w:w="1430" w:type="dxa"/>
          </w:tcPr>
          <w:p w14:paraId="4D70015C" w14:textId="2E2E8C6E"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71</w:t>
            </w:r>
          </w:p>
        </w:tc>
        <w:tc>
          <w:tcPr>
            <w:tcW w:w="820" w:type="dxa"/>
          </w:tcPr>
          <w:p w14:paraId="5CF10820" w14:textId="35E052D0"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59.17</w:t>
            </w:r>
          </w:p>
        </w:tc>
      </w:tr>
      <w:tr w:rsidR="009E4A08" w14:paraId="45E73312" w14:textId="77777777" w:rsidTr="00162C8E">
        <w:trPr>
          <w:trHeight w:val="215"/>
        </w:trPr>
        <w:tc>
          <w:tcPr>
            <w:tcW w:w="861" w:type="dxa"/>
            <w:vMerge/>
          </w:tcPr>
          <w:p w14:paraId="672B6CBE" w14:textId="77777777" w:rsidR="009E4A08" w:rsidRPr="002D7BFC" w:rsidRDefault="009E4A08" w:rsidP="002D7BFC">
            <w:pPr>
              <w:jc w:val="center"/>
              <w:rPr>
                <w:rFonts w:ascii="Arial" w:hAnsi="Arial" w:cs="Arial"/>
                <w:sz w:val="24"/>
                <w:szCs w:val="24"/>
                <w:lang w:val="en-US"/>
              </w:rPr>
            </w:pPr>
          </w:p>
        </w:tc>
        <w:tc>
          <w:tcPr>
            <w:tcW w:w="1536" w:type="dxa"/>
            <w:vMerge/>
          </w:tcPr>
          <w:p w14:paraId="0642D3FF" w14:textId="14143B16" w:rsidR="009E4A08" w:rsidRPr="002D7BFC" w:rsidRDefault="009E4A08" w:rsidP="002D7BFC">
            <w:pPr>
              <w:jc w:val="center"/>
              <w:rPr>
                <w:rFonts w:ascii="Arial" w:hAnsi="Arial" w:cs="Arial"/>
                <w:sz w:val="24"/>
                <w:szCs w:val="24"/>
                <w:lang w:val="en-US"/>
              </w:rPr>
            </w:pPr>
          </w:p>
        </w:tc>
        <w:tc>
          <w:tcPr>
            <w:tcW w:w="1898" w:type="dxa"/>
            <w:gridSpan w:val="3"/>
            <w:vMerge/>
          </w:tcPr>
          <w:p w14:paraId="03E54268" w14:textId="77777777" w:rsidR="009E4A08" w:rsidRPr="002D7BFC" w:rsidRDefault="009E4A08" w:rsidP="002D7BFC">
            <w:pPr>
              <w:jc w:val="center"/>
              <w:rPr>
                <w:rFonts w:ascii="Arial" w:hAnsi="Arial" w:cs="Arial"/>
                <w:sz w:val="24"/>
                <w:szCs w:val="24"/>
              </w:rPr>
            </w:pPr>
          </w:p>
        </w:tc>
        <w:tc>
          <w:tcPr>
            <w:tcW w:w="1418" w:type="dxa"/>
          </w:tcPr>
          <w:p w14:paraId="4CCB9023" w14:textId="2B8445A3" w:rsidR="009E4A08" w:rsidRPr="002D7BFC" w:rsidRDefault="009E4A08" w:rsidP="002D7BFC">
            <w:pPr>
              <w:jc w:val="center"/>
              <w:rPr>
                <w:rFonts w:ascii="Arial" w:hAnsi="Arial" w:cs="Arial"/>
                <w:sz w:val="24"/>
                <w:szCs w:val="24"/>
              </w:rPr>
            </w:pPr>
            <w:r w:rsidRPr="002D7BFC">
              <w:rPr>
                <w:rFonts w:ascii="Arial" w:hAnsi="Arial" w:cs="Arial"/>
                <w:sz w:val="24"/>
                <w:szCs w:val="24"/>
              </w:rPr>
              <w:t>Sometimes</w:t>
            </w:r>
          </w:p>
        </w:tc>
        <w:tc>
          <w:tcPr>
            <w:tcW w:w="1430" w:type="dxa"/>
          </w:tcPr>
          <w:p w14:paraId="386578E4" w14:textId="5906D064"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32</w:t>
            </w:r>
          </w:p>
        </w:tc>
        <w:tc>
          <w:tcPr>
            <w:tcW w:w="820" w:type="dxa"/>
          </w:tcPr>
          <w:p w14:paraId="27DB8511" w14:textId="25D1154E"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26.67</w:t>
            </w:r>
          </w:p>
        </w:tc>
      </w:tr>
      <w:tr w:rsidR="009E4A08" w14:paraId="31C6591D" w14:textId="77777777" w:rsidTr="00162C8E">
        <w:trPr>
          <w:trHeight w:val="215"/>
        </w:trPr>
        <w:tc>
          <w:tcPr>
            <w:tcW w:w="861" w:type="dxa"/>
            <w:vMerge/>
          </w:tcPr>
          <w:p w14:paraId="42B15D9C" w14:textId="77777777" w:rsidR="009E4A08" w:rsidRPr="002D7BFC" w:rsidRDefault="009E4A08" w:rsidP="002D7BFC">
            <w:pPr>
              <w:jc w:val="center"/>
              <w:rPr>
                <w:rFonts w:ascii="Arial" w:hAnsi="Arial" w:cs="Arial"/>
                <w:sz w:val="24"/>
                <w:szCs w:val="24"/>
                <w:lang w:val="en-US"/>
              </w:rPr>
            </w:pPr>
          </w:p>
        </w:tc>
        <w:tc>
          <w:tcPr>
            <w:tcW w:w="1536" w:type="dxa"/>
            <w:vMerge/>
          </w:tcPr>
          <w:p w14:paraId="519F0212" w14:textId="07F7A63E" w:rsidR="009E4A08" w:rsidRPr="002D7BFC" w:rsidRDefault="009E4A08" w:rsidP="002D7BFC">
            <w:pPr>
              <w:jc w:val="center"/>
              <w:rPr>
                <w:rFonts w:ascii="Arial" w:hAnsi="Arial" w:cs="Arial"/>
                <w:sz w:val="24"/>
                <w:szCs w:val="24"/>
                <w:lang w:val="en-US"/>
              </w:rPr>
            </w:pPr>
          </w:p>
        </w:tc>
        <w:tc>
          <w:tcPr>
            <w:tcW w:w="1898" w:type="dxa"/>
            <w:gridSpan w:val="3"/>
            <w:vMerge/>
          </w:tcPr>
          <w:p w14:paraId="69499F43" w14:textId="77777777" w:rsidR="009E4A08" w:rsidRPr="002D7BFC" w:rsidRDefault="009E4A08" w:rsidP="002D7BFC">
            <w:pPr>
              <w:jc w:val="center"/>
              <w:rPr>
                <w:rFonts w:ascii="Arial" w:hAnsi="Arial" w:cs="Arial"/>
                <w:sz w:val="24"/>
                <w:szCs w:val="24"/>
              </w:rPr>
            </w:pPr>
          </w:p>
        </w:tc>
        <w:tc>
          <w:tcPr>
            <w:tcW w:w="1418" w:type="dxa"/>
          </w:tcPr>
          <w:p w14:paraId="5C1F3FC8" w14:textId="2B5A8BC0" w:rsidR="009E4A08" w:rsidRPr="002D7BFC" w:rsidRDefault="009E4A08" w:rsidP="002D7BFC">
            <w:pPr>
              <w:jc w:val="center"/>
              <w:rPr>
                <w:rFonts w:ascii="Arial" w:hAnsi="Arial" w:cs="Arial"/>
                <w:sz w:val="24"/>
                <w:szCs w:val="24"/>
              </w:rPr>
            </w:pPr>
            <w:r w:rsidRPr="002D7BFC">
              <w:rPr>
                <w:rFonts w:ascii="Arial" w:hAnsi="Arial" w:cs="Arial"/>
                <w:sz w:val="24"/>
                <w:szCs w:val="24"/>
              </w:rPr>
              <w:t>Never</w:t>
            </w:r>
          </w:p>
        </w:tc>
        <w:tc>
          <w:tcPr>
            <w:tcW w:w="1430" w:type="dxa"/>
          </w:tcPr>
          <w:p w14:paraId="35DED44B" w14:textId="5082C50E"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17</w:t>
            </w:r>
          </w:p>
        </w:tc>
        <w:tc>
          <w:tcPr>
            <w:tcW w:w="820" w:type="dxa"/>
          </w:tcPr>
          <w:p w14:paraId="408305A8" w14:textId="7C55910F"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14.17</w:t>
            </w:r>
          </w:p>
        </w:tc>
      </w:tr>
      <w:tr w:rsidR="009E4A08" w14:paraId="6EE34D5D" w14:textId="77777777" w:rsidTr="00162C8E">
        <w:trPr>
          <w:trHeight w:val="105"/>
        </w:trPr>
        <w:tc>
          <w:tcPr>
            <w:tcW w:w="861" w:type="dxa"/>
            <w:vMerge/>
          </w:tcPr>
          <w:p w14:paraId="06C86D2F" w14:textId="77777777" w:rsidR="009E4A08" w:rsidRPr="002D7BFC" w:rsidRDefault="009E4A08" w:rsidP="002D7BFC">
            <w:pPr>
              <w:jc w:val="center"/>
              <w:rPr>
                <w:rFonts w:ascii="Arial" w:hAnsi="Arial" w:cs="Arial"/>
                <w:sz w:val="24"/>
                <w:szCs w:val="24"/>
                <w:lang w:val="en-US"/>
              </w:rPr>
            </w:pPr>
          </w:p>
        </w:tc>
        <w:tc>
          <w:tcPr>
            <w:tcW w:w="1536" w:type="dxa"/>
            <w:vMerge/>
          </w:tcPr>
          <w:p w14:paraId="5BF4C029" w14:textId="2960EF48" w:rsidR="009E4A08" w:rsidRPr="002D7BFC" w:rsidRDefault="009E4A08" w:rsidP="002D7BFC">
            <w:pPr>
              <w:jc w:val="center"/>
              <w:rPr>
                <w:rFonts w:ascii="Arial" w:hAnsi="Arial" w:cs="Arial"/>
                <w:sz w:val="24"/>
                <w:szCs w:val="24"/>
                <w:lang w:val="en-US"/>
              </w:rPr>
            </w:pPr>
          </w:p>
        </w:tc>
        <w:tc>
          <w:tcPr>
            <w:tcW w:w="1898" w:type="dxa"/>
            <w:gridSpan w:val="3"/>
            <w:vMerge w:val="restart"/>
          </w:tcPr>
          <w:p w14:paraId="211AF4ED" w14:textId="77777777"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NGO personnel</w:t>
            </w:r>
          </w:p>
        </w:tc>
        <w:tc>
          <w:tcPr>
            <w:tcW w:w="1418" w:type="dxa"/>
          </w:tcPr>
          <w:p w14:paraId="577CC015" w14:textId="35DB061B"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Frequently</w:t>
            </w:r>
          </w:p>
        </w:tc>
        <w:tc>
          <w:tcPr>
            <w:tcW w:w="1430" w:type="dxa"/>
          </w:tcPr>
          <w:p w14:paraId="67E1C1A4" w14:textId="111117F5"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47</w:t>
            </w:r>
          </w:p>
        </w:tc>
        <w:tc>
          <w:tcPr>
            <w:tcW w:w="820" w:type="dxa"/>
          </w:tcPr>
          <w:p w14:paraId="5ACE8C84" w14:textId="3325C921"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39.17</w:t>
            </w:r>
          </w:p>
        </w:tc>
      </w:tr>
      <w:tr w:rsidR="009E4A08" w14:paraId="3C3EF5F3" w14:textId="77777777" w:rsidTr="00162C8E">
        <w:trPr>
          <w:trHeight w:val="105"/>
        </w:trPr>
        <w:tc>
          <w:tcPr>
            <w:tcW w:w="861" w:type="dxa"/>
            <w:vMerge/>
          </w:tcPr>
          <w:p w14:paraId="7E4D0E69" w14:textId="77777777" w:rsidR="009E4A08" w:rsidRPr="002D7BFC" w:rsidRDefault="009E4A08" w:rsidP="002D7BFC">
            <w:pPr>
              <w:jc w:val="center"/>
              <w:rPr>
                <w:rFonts w:ascii="Arial" w:hAnsi="Arial" w:cs="Arial"/>
                <w:sz w:val="24"/>
                <w:szCs w:val="24"/>
                <w:lang w:val="en-US"/>
              </w:rPr>
            </w:pPr>
          </w:p>
        </w:tc>
        <w:tc>
          <w:tcPr>
            <w:tcW w:w="1536" w:type="dxa"/>
            <w:vMerge/>
          </w:tcPr>
          <w:p w14:paraId="55E2C479" w14:textId="52115740" w:rsidR="009E4A08" w:rsidRPr="002D7BFC" w:rsidRDefault="009E4A08" w:rsidP="002D7BFC">
            <w:pPr>
              <w:jc w:val="center"/>
              <w:rPr>
                <w:rFonts w:ascii="Arial" w:hAnsi="Arial" w:cs="Arial"/>
                <w:sz w:val="24"/>
                <w:szCs w:val="24"/>
                <w:lang w:val="en-US"/>
              </w:rPr>
            </w:pPr>
          </w:p>
        </w:tc>
        <w:tc>
          <w:tcPr>
            <w:tcW w:w="1898" w:type="dxa"/>
            <w:gridSpan w:val="3"/>
            <w:vMerge/>
          </w:tcPr>
          <w:p w14:paraId="753103D7" w14:textId="77777777" w:rsidR="009E4A08" w:rsidRPr="002D7BFC" w:rsidRDefault="009E4A08" w:rsidP="002D7BFC">
            <w:pPr>
              <w:jc w:val="center"/>
              <w:rPr>
                <w:rFonts w:ascii="Arial" w:hAnsi="Arial" w:cs="Arial"/>
                <w:sz w:val="24"/>
                <w:szCs w:val="24"/>
              </w:rPr>
            </w:pPr>
          </w:p>
        </w:tc>
        <w:tc>
          <w:tcPr>
            <w:tcW w:w="1418" w:type="dxa"/>
          </w:tcPr>
          <w:p w14:paraId="779845AC" w14:textId="0DEA5897" w:rsidR="009E4A08" w:rsidRPr="002D7BFC" w:rsidRDefault="009E4A08" w:rsidP="002D7BFC">
            <w:pPr>
              <w:jc w:val="center"/>
              <w:rPr>
                <w:rFonts w:ascii="Arial" w:hAnsi="Arial" w:cs="Arial"/>
                <w:sz w:val="24"/>
                <w:szCs w:val="24"/>
              </w:rPr>
            </w:pPr>
            <w:r w:rsidRPr="002D7BFC">
              <w:rPr>
                <w:rFonts w:ascii="Arial" w:hAnsi="Arial" w:cs="Arial"/>
                <w:sz w:val="24"/>
                <w:szCs w:val="24"/>
              </w:rPr>
              <w:t>Sometimes</w:t>
            </w:r>
          </w:p>
        </w:tc>
        <w:tc>
          <w:tcPr>
            <w:tcW w:w="1430" w:type="dxa"/>
          </w:tcPr>
          <w:p w14:paraId="27B5D105" w14:textId="589FD3FE"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55</w:t>
            </w:r>
          </w:p>
        </w:tc>
        <w:tc>
          <w:tcPr>
            <w:tcW w:w="820" w:type="dxa"/>
          </w:tcPr>
          <w:p w14:paraId="05207846" w14:textId="74058155"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45.83</w:t>
            </w:r>
          </w:p>
        </w:tc>
      </w:tr>
      <w:tr w:rsidR="009E4A08" w14:paraId="7C093CB6" w14:textId="77777777" w:rsidTr="00162C8E">
        <w:trPr>
          <w:trHeight w:val="105"/>
        </w:trPr>
        <w:tc>
          <w:tcPr>
            <w:tcW w:w="861" w:type="dxa"/>
            <w:vMerge/>
          </w:tcPr>
          <w:p w14:paraId="34EFD89E" w14:textId="77777777" w:rsidR="009E4A08" w:rsidRPr="002D7BFC" w:rsidRDefault="009E4A08" w:rsidP="002D7BFC">
            <w:pPr>
              <w:jc w:val="center"/>
              <w:rPr>
                <w:rFonts w:ascii="Arial" w:hAnsi="Arial" w:cs="Arial"/>
                <w:sz w:val="24"/>
                <w:szCs w:val="24"/>
                <w:lang w:val="en-US"/>
              </w:rPr>
            </w:pPr>
          </w:p>
        </w:tc>
        <w:tc>
          <w:tcPr>
            <w:tcW w:w="1536" w:type="dxa"/>
            <w:vMerge/>
          </w:tcPr>
          <w:p w14:paraId="566E4F01" w14:textId="6D2EBC04" w:rsidR="009E4A08" w:rsidRPr="002D7BFC" w:rsidRDefault="009E4A08" w:rsidP="002D7BFC">
            <w:pPr>
              <w:jc w:val="center"/>
              <w:rPr>
                <w:rFonts w:ascii="Arial" w:hAnsi="Arial" w:cs="Arial"/>
                <w:sz w:val="24"/>
                <w:szCs w:val="24"/>
                <w:lang w:val="en-US"/>
              </w:rPr>
            </w:pPr>
          </w:p>
        </w:tc>
        <w:tc>
          <w:tcPr>
            <w:tcW w:w="1898" w:type="dxa"/>
            <w:gridSpan w:val="3"/>
            <w:vMerge/>
          </w:tcPr>
          <w:p w14:paraId="079FD285" w14:textId="77777777" w:rsidR="009E4A08" w:rsidRPr="002D7BFC" w:rsidRDefault="009E4A08" w:rsidP="002D7BFC">
            <w:pPr>
              <w:jc w:val="center"/>
              <w:rPr>
                <w:rFonts w:ascii="Arial" w:hAnsi="Arial" w:cs="Arial"/>
                <w:sz w:val="24"/>
                <w:szCs w:val="24"/>
              </w:rPr>
            </w:pPr>
          </w:p>
        </w:tc>
        <w:tc>
          <w:tcPr>
            <w:tcW w:w="1418" w:type="dxa"/>
          </w:tcPr>
          <w:p w14:paraId="60D9D07F" w14:textId="22885187" w:rsidR="009E4A08" w:rsidRPr="002D7BFC" w:rsidRDefault="009E4A08" w:rsidP="002D7BFC">
            <w:pPr>
              <w:jc w:val="center"/>
              <w:rPr>
                <w:rFonts w:ascii="Arial" w:hAnsi="Arial" w:cs="Arial"/>
                <w:sz w:val="24"/>
                <w:szCs w:val="24"/>
              </w:rPr>
            </w:pPr>
            <w:r w:rsidRPr="002D7BFC">
              <w:rPr>
                <w:rFonts w:ascii="Arial" w:hAnsi="Arial" w:cs="Arial"/>
                <w:sz w:val="24"/>
                <w:szCs w:val="24"/>
              </w:rPr>
              <w:t>Never</w:t>
            </w:r>
          </w:p>
        </w:tc>
        <w:tc>
          <w:tcPr>
            <w:tcW w:w="1430" w:type="dxa"/>
          </w:tcPr>
          <w:p w14:paraId="1F209100" w14:textId="0CC35C7A"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18</w:t>
            </w:r>
          </w:p>
        </w:tc>
        <w:tc>
          <w:tcPr>
            <w:tcW w:w="820" w:type="dxa"/>
          </w:tcPr>
          <w:p w14:paraId="3F675FF4" w14:textId="5ABC8CF1"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15.00</w:t>
            </w:r>
          </w:p>
        </w:tc>
      </w:tr>
      <w:tr w:rsidR="009E4A08" w14:paraId="02B53646" w14:textId="77777777" w:rsidTr="00162C8E">
        <w:trPr>
          <w:trHeight w:val="105"/>
        </w:trPr>
        <w:tc>
          <w:tcPr>
            <w:tcW w:w="861" w:type="dxa"/>
            <w:vMerge/>
          </w:tcPr>
          <w:p w14:paraId="2F3BCCAD" w14:textId="77777777" w:rsidR="009E4A08" w:rsidRPr="002D7BFC" w:rsidRDefault="009E4A08" w:rsidP="002D7BFC">
            <w:pPr>
              <w:jc w:val="center"/>
              <w:rPr>
                <w:rFonts w:ascii="Arial" w:hAnsi="Arial" w:cs="Arial"/>
                <w:sz w:val="24"/>
                <w:szCs w:val="24"/>
                <w:lang w:val="en-US"/>
              </w:rPr>
            </w:pPr>
          </w:p>
        </w:tc>
        <w:tc>
          <w:tcPr>
            <w:tcW w:w="1536" w:type="dxa"/>
            <w:vMerge/>
          </w:tcPr>
          <w:p w14:paraId="03FBCDC9" w14:textId="70560647" w:rsidR="009E4A08" w:rsidRPr="002D7BFC" w:rsidRDefault="009E4A08" w:rsidP="002D7BFC">
            <w:pPr>
              <w:jc w:val="center"/>
              <w:rPr>
                <w:rFonts w:ascii="Arial" w:hAnsi="Arial" w:cs="Arial"/>
                <w:sz w:val="24"/>
                <w:szCs w:val="24"/>
                <w:lang w:val="en-US"/>
              </w:rPr>
            </w:pPr>
          </w:p>
        </w:tc>
        <w:tc>
          <w:tcPr>
            <w:tcW w:w="1898" w:type="dxa"/>
            <w:gridSpan w:val="3"/>
            <w:vMerge w:val="restart"/>
          </w:tcPr>
          <w:p w14:paraId="35B8E399" w14:textId="77777777" w:rsidR="009E4A08" w:rsidRPr="002D7BFC" w:rsidRDefault="009E4A08" w:rsidP="002D7BFC">
            <w:pPr>
              <w:jc w:val="center"/>
              <w:rPr>
                <w:rFonts w:ascii="Arial" w:hAnsi="Arial" w:cs="Arial"/>
                <w:sz w:val="24"/>
                <w:szCs w:val="24"/>
              </w:rPr>
            </w:pPr>
            <w:r w:rsidRPr="002D7BFC">
              <w:rPr>
                <w:rFonts w:ascii="Arial" w:hAnsi="Arial" w:cs="Arial"/>
                <w:sz w:val="24"/>
                <w:szCs w:val="24"/>
              </w:rPr>
              <w:t>FFDA personnel</w:t>
            </w:r>
          </w:p>
        </w:tc>
        <w:tc>
          <w:tcPr>
            <w:tcW w:w="1418" w:type="dxa"/>
          </w:tcPr>
          <w:p w14:paraId="6E125250" w14:textId="58481CC9" w:rsidR="009E4A08" w:rsidRPr="002D7BFC" w:rsidRDefault="009E4A08" w:rsidP="002D7BFC">
            <w:pPr>
              <w:jc w:val="center"/>
              <w:rPr>
                <w:rFonts w:ascii="Arial" w:hAnsi="Arial" w:cs="Arial"/>
                <w:sz w:val="24"/>
                <w:szCs w:val="24"/>
              </w:rPr>
            </w:pPr>
            <w:r w:rsidRPr="002D7BFC">
              <w:rPr>
                <w:rFonts w:ascii="Arial" w:hAnsi="Arial" w:cs="Arial"/>
                <w:sz w:val="24"/>
                <w:szCs w:val="24"/>
                <w:lang w:val="en-US"/>
              </w:rPr>
              <w:t>Frequently</w:t>
            </w:r>
          </w:p>
        </w:tc>
        <w:tc>
          <w:tcPr>
            <w:tcW w:w="1430" w:type="dxa"/>
          </w:tcPr>
          <w:p w14:paraId="4FECAD0A" w14:textId="616E57AE"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32</w:t>
            </w:r>
          </w:p>
        </w:tc>
        <w:tc>
          <w:tcPr>
            <w:tcW w:w="820" w:type="dxa"/>
          </w:tcPr>
          <w:p w14:paraId="45B73AB7" w14:textId="42DB821B"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26.67</w:t>
            </w:r>
          </w:p>
        </w:tc>
      </w:tr>
      <w:tr w:rsidR="009E4A08" w14:paraId="5459CC81" w14:textId="77777777" w:rsidTr="00162C8E">
        <w:trPr>
          <w:trHeight w:val="105"/>
        </w:trPr>
        <w:tc>
          <w:tcPr>
            <w:tcW w:w="861" w:type="dxa"/>
            <w:vMerge/>
          </w:tcPr>
          <w:p w14:paraId="288F52DA" w14:textId="77777777" w:rsidR="009E4A08" w:rsidRPr="002D7BFC" w:rsidRDefault="009E4A08" w:rsidP="002D7BFC">
            <w:pPr>
              <w:jc w:val="center"/>
              <w:rPr>
                <w:rFonts w:ascii="Arial" w:hAnsi="Arial" w:cs="Arial"/>
                <w:sz w:val="24"/>
                <w:szCs w:val="24"/>
                <w:lang w:val="en-US"/>
              </w:rPr>
            </w:pPr>
          </w:p>
        </w:tc>
        <w:tc>
          <w:tcPr>
            <w:tcW w:w="1536" w:type="dxa"/>
            <w:vMerge/>
          </w:tcPr>
          <w:p w14:paraId="15072AE5" w14:textId="2427DE7E" w:rsidR="009E4A08" w:rsidRPr="002D7BFC" w:rsidRDefault="009E4A08" w:rsidP="002D7BFC">
            <w:pPr>
              <w:jc w:val="center"/>
              <w:rPr>
                <w:rFonts w:ascii="Arial" w:hAnsi="Arial" w:cs="Arial"/>
                <w:sz w:val="24"/>
                <w:szCs w:val="24"/>
                <w:lang w:val="en-US"/>
              </w:rPr>
            </w:pPr>
          </w:p>
        </w:tc>
        <w:tc>
          <w:tcPr>
            <w:tcW w:w="1898" w:type="dxa"/>
            <w:gridSpan w:val="3"/>
            <w:vMerge/>
          </w:tcPr>
          <w:p w14:paraId="1A8D622E" w14:textId="77777777" w:rsidR="009E4A08" w:rsidRPr="002D7BFC" w:rsidRDefault="009E4A08" w:rsidP="002D7BFC">
            <w:pPr>
              <w:jc w:val="center"/>
              <w:rPr>
                <w:rFonts w:ascii="Arial" w:hAnsi="Arial" w:cs="Arial"/>
                <w:sz w:val="24"/>
                <w:szCs w:val="24"/>
              </w:rPr>
            </w:pPr>
          </w:p>
        </w:tc>
        <w:tc>
          <w:tcPr>
            <w:tcW w:w="1418" w:type="dxa"/>
          </w:tcPr>
          <w:p w14:paraId="4F0548EA" w14:textId="4E125C4A" w:rsidR="009E4A08" w:rsidRPr="002D7BFC" w:rsidRDefault="009E4A08" w:rsidP="002D7BFC">
            <w:pPr>
              <w:jc w:val="center"/>
              <w:rPr>
                <w:rFonts w:ascii="Arial" w:hAnsi="Arial" w:cs="Arial"/>
                <w:sz w:val="24"/>
                <w:szCs w:val="24"/>
              </w:rPr>
            </w:pPr>
            <w:r w:rsidRPr="002D7BFC">
              <w:rPr>
                <w:rFonts w:ascii="Arial" w:hAnsi="Arial" w:cs="Arial"/>
                <w:sz w:val="24"/>
                <w:szCs w:val="24"/>
              </w:rPr>
              <w:t>Sometimes</w:t>
            </w:r>
          </w:p>
        </w:tc>
        <w:tc>
          <w:tcPr>
            <w:tcW w:w="1430" w:type="dxa"/>
          </w:tcPr>
          <w:p w14:paraId="18CB1BEA" w14:textId="5E0A14A3"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59</w:t>
            </w:r>
          </w:p>
        </w:tc>
        <w:tc>
          <w:tcPr>
            <w:tcW w:w="820" w:type="dxa"/>
          </w:tcPr>
          <w:p w14:paraId="42FAB0DB" w14:textId="5F4DE2BD"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49.17</w:t>
            </w:r>
          </w:p>
        </w:tc>
      </w:tr>
      <w:tr w:rsidR="009E4A08" w14:paraId="6EF5174E" w14:textId="77777777" w:rsidTr="00162C8E">
        <w:trPr>
          <w:trHeight w:val="105"/>
        </w:trPr>
        <w:tc>
          <w:tcPr>
            <w:tcW w:w="861" w:type="dxa"/>
            <w:vMerge/>
          </w:tcPr>
          <w:p w14:paraId="126C9DB0" w14:textId="77777777" w:rsidR="009E4A08" w:rsidRPr="002D7BFC" w:rsidRDefault="009E4A08" w:rsidP="002D7BFC">
            <w:pPr>
              <w:jc w:val="center"/>
              <w:rPr>
                <w:rFonts w:ascii="Arial" w:hAnsi="Arial" w:cs="Arial"/>
                <w:sz w:val="24"/>
                <w:szCs w:val="24"/>
                <w:lang w:val="en-US"/>
              </w:rPr>
            </w:pPr>
          </w:p>
        </w:tc>
        <w:tc>
          <w:tcPr>
            <w:tcW w:w="1536" w:type="dxa"/>
            <w:vMerge/>
          </w:tcPr>
          <w:p w14:paraId="14076395" w14:textId="1D6A4F30" w:rsidR="009E4A08" w:rsidRPr="002D7BFC" w:rsidRDefault="009E4A08" w:rsidP="002D7BFC">
            <w:pPr>
              <w:jc w:val="center"/>
              <w:rPr>
                <w:rFonts w:ascii="Arial" w:hAnsi="Arial" w:cs="Arial"/>
                <w:sz w:val="24"/>
                <w:szCs w:val="24"/>
                <w:lang w:val="en-US"/>
              </w:rPr>
            </w:pPr>
          </w:p>
        </w:tc>
        <w:tc>
          <w:tcPr>
            <w:tcW w:w="1898" w:type="dxa"/>
            <w:gridSpan w:val="3"/>
            <w:vMerge/>
          </w:tcPr>
          <w:p w14:paraId="3DECD53D" w14:textId="77777777" w:rsidR="009E4A08" w:rsidRPr="002D7BFC" w:rsidRDefault="009E4A08" w:rsidP="002D7BFC">
            <w:pPr>
              <w:jc w:val="center"/>
              <w:rPr>
                <w:rFonts w:ascii="Arial" w:hAnsi="Arial" w:cs="Arial"/>
                <w:sz w:val="24"/>
                <w:szCs w:val="24"/>
              </w:rPr>
            </w:pPr>
          </w:p>
        </w:tc>
        <w:tc>
          <w:tcPr>
            <w:tcW w:w="1418" w:type="dxa"/>
          </w:tcPr>
          <w:p w14:paraId="7A84021F" w14:textId="13DD6F1B" w:rsidR="009E4A08" w:rsidRPr="002D7BFC" w:rsidRDefault="009E4A08" w:rsidP="002D7BFC">
            <w:pPr>
              <w:jc w:val="center"/>
              <w:rPr>
                <w:rFonts w:ascii="Arial" w:hAnsi="Arial" w:cs="Arial"/>
                <w:sz w:val="24"/>
                <w:szCs w:val="24"/>
              </w:rPr>
            </w:pPr>
            <w:r w:rsidRPr="002D7BFC">
              <w:rPr>
                <w:rFonts w:ascii="Arial" w:hAnsi="Arial" w:cs="Arial"/>
                <w:sz w:val="24"/>
                <w:szCs w:val="24"/>
              </w:rPr>
              <w:t>Never</w:t>
            </w:r>
          </w:p>
        </w:tc>
        <w:tc>
          <w:tcPr>
            <w:tcW w:w="1430" w:type="dxa"/>
          </w:tcPr>
          <w:p w14:paraId="35526BE7" w14:textId="289046D6"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29</w:t>
            </w:r>
          </w:p>
        </w:tc>
        <w:tc>
          <w:tcPr>
            <w:tcW w:w="820" w:type="dxa"/>
          </w:tcPr>
          <w:p w14:paraId="36025483" w14:textId="42679ACD"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24.17</w:t>
            </w:r>
          </w:p>
        </w:tc>
      </w:tr>
      <w:tr w:rsidR="009E4A08" w14:paraId="222658F7" w14:textId="77777777" w:rsidTr="00162C8E">
        <w:trPr>
          <w:trHeight w:val="105"/>
        </w:trPr>
        <w:tc>
          <w:tcPr>
            <w:tcW w:w="861" w:type="dxa"/>
            <w:vMerge/>
          </w:tcPr>
          <w:p w14:paraId="0E036F2F" w14:textId="77777777" w:rsidR="009E4A08" w:rsidRPr="002D7BFC" w:rsidRDefault="009E4A08" w:rsidP="002D7BFC">
            <w:pPr>
              <w:jc w:val="center"/>
              <w:rPr>
                <w:rFonts w:ascii="Arial" w:hAnsi="Arial" w:cs="Arial"/>
                <w:sz w:val="24"/>
                <w:szCs w:val="24"/>
                <w:lang w:val="en-US"/>
              </w:rPr>
            </w:pPr>
          </w:p>
        </w:tc>
        <w:tc>
          <w:tcPr>
            <w:tcW w:w="1536" w:type="dxa"/>
            <w:vMerge/>
          </w:tcPr>
          <w:p w14:paraId="55B0F72A" w14:textId="6BEA13B8" w:rsidR="009E4A08" w:rsidRPr="002D7BFC" w:rsidRDefault="009E4A08" w:rsidP="002D7BFC">
            <w:pPr>
              <w:jc w:val="center"/>
              <w:rPr>
                <w:rFonts w:ascii="Arial" w:hAnsi="Arial" w:cs="Arial"/>
                <w:sz w:val="24"/>
                <w:szCs w:val="24"/>
                <w:lang w:val="en-US"/>
              </w:rPr>
            </w:pPr>
          </w:p>
        </w:tc>
        <w:tc>
          <w:tcPr>
            <w:tcW w:w="1898" w:type="dxa"/>
            <w:gridSpan w:val="3"/>
            <w:vMerge w:val="restart"/>
          </w:tcPr>
          <w:p w14:paraId="1FB04725" w14:textId="77777777"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Bank personnel</w:t>
            </w:r>
          </w:p>
        </w:tc>
        <w:tc>
          <w:tcPr>
            <w:tcW w:w="1418" w:type="dxa"/>
          </w:tcPr>
          <w:p w14:paraId="0106DD68" w14:textId="12934866" w:rsidR="009E4A08" w:rsidRPr="002D7BFC" w:rsidRDefault="009E4A08" w:rsidP="002D7BFC">
            <w:pPr>
              <w:jc w:val="center"/>
              <w:rPr>
                <w:rFonts w:ascii="Arial" w:hAnsi="Arial" w:cs="Arial"/>
                <w:sz w:val="24"/>
                <w:szCs w:val="24"/>
                <w:lang w:val="en-US"/>
              </w:rPr>
            </w:pPr>
            <w:r w:rsidRPr="002D7BFC">
              <w:rPr>
                <w:rFonts w:ascii="Arial" w:hAnsi="Arial" w:cs="Arial"/>
                <w:sz w:val="24"/>
                <w:szCs w:val="24"/>
                <w:lang w:val="en-US"/>
              </w:rPr>
              <w:t>Frequently</w:t>
            </w:r>
          </w:p>
        </w:tc>
        <w:tc>
          <w:tcPr>
            <w:tcW w:w="1430" w:type="dxa"/>
          </w:tcPr>
          <w:p w14:paraId="7F688C69" w14:textId="7B885D07"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52</w:t>
            </w:r>
          </w:p>
        </w:tc>
        <w:tc>
          <w:tcPr>
            <w:tcW w:w="820" w:type="dxa"/>
          </w:tcPr>
          <w:p w14:paraId="68DF89BC" w14:textId="531DC589"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43.33</w:t>
            </w:r>
          </w:p>
        </w:tc>
      </w:tr>
      <w:tr w:rsidR="009E4A08" w14:paraId="4D5580AB" w14:textId="77777777" w:rsidTr="00162C8E">
        <w:trPr>
          <w:trHeight w:val="105"/>
        </w:trPr>
        <w:tc>
          <w:tcPr>
            <w:tcW w:w="861" w:type="dxa"/>
            <w:vMerge/>
          </w:tcPr>
          <w:p w14:paraId="3CC201E4" w14:textId="77777777" w:rsidR="009E4A08" w:rsidRPr="002D7BFC" w:rsidRDefault="009E4A08" w:rsidP="002D7BFC">
            <w:pPr>
              <w:jc w:val="center"/>
              <w:rPr>
                <w:rFonts w:ascii="Arial" w:hAnsi="Arial" w:cs="Arial"/>
                <w:sz w:val="24"/>
                <w:szCs w:val="24"/>
                <w:lang w:val="en-US"/>
              </w:rPr>
            </w:pPr>
          </w:p>
        </w:tc>
        <w:tc>
          <w:tcPr>
            <w:tcW w:w="1536" w:type="dxa"/>
            <w:vMerge/>
          </w:tcPr>
          <w:p w14:paraId="622AF9B7" w14:textId="34CD22EF" w:rsidR="009E4A08" w:rsidRPr="002D7BFC" w:rsidRDefault="009E4A08" w:rsidP="002D7BFC">
            <w:pPr>
              <w:jc w:val="center"/>
              <w:rPr>
                <w:rFonts w:ascii="Arial" w:hAnsi="Arial" w:cs="Arial"/>
                <w:sz w:val="24"/>
                <w:szCs w:val="24"/>
                <w:lang w:val="en-US"/>
              </w:rPr>
            </w:pPr>
          </w:p>
        </w:tc>
        <w:tc>
          <w:tcPr>
            <w:tcW w:w="1898" w:type="dxa"/>
            <w:gridSpan w:val="3"/>
            <w:vMerge/>
          </w:tcPr>
          <w:p w14:paraId="19149216" w14:textId="77777777" w:rsidR="009E4A08" w:rsidRPr="002D7BFC" w:rsidRDefault="009E4A08" w:rsidP="002D7BFC">
            <w:pPr>
              <w:jc w:val="center"/>
              <w:rPr>
                <w:rFonts w:ascii="Arial" w:hAnsi="Arial" w:cs="Arial"/>
                <w:sz w:val="24"/>
                <w:szCs w:val="24"/>
              </w:rPr>
            </w:pPr>
          </w:p>
        </w:tc>
        <w:tc>
          <w:tcPr>
            <w:tcW w:w="1418" w:type="dxa"/>
          </w:tcPr>
          <w:p w14:paraId="25BABAB9" w14:textId="0B36297C" w:rsidR="009E4A08" w:rsidRPr="002D7BFC" w:rsidRDefault="009E4A08" w:rsidP="002D7BFC">
            <w:pPr>
              <w:jc w:val="center"/>
              <w:rPr>
                <w:rFonts w:ascii="Arial" w:hAnsi="Arial" w:cs="Arial"/>
                <w:sz w:val="24"/>
                <w:szCs w:val="24"/>
              </w:rPr>
            </w:pPr>
            <w:r w:rsidRPr="002D7BFC">
              <w:rPr>
                <w:rFonts w:ascii="Arial" w:hAnsi="Arial" w:cs="Arial"/>
                <w:sz w:val="24"/>
                <w:szCs w:val="24"/>
              </w:rPr>
              <w:t>Sometimes</w:t>
            </w:r>
          </w:p>
        </w:tc>
        <w:tc>
          <w:tcPr>
            <w:tcW w:w="1430" w:type="dxa"/>
          </w:tcPr>
          <w:p w14:paraId="079A0B80" w14:textId="665BD05B"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57</w:t>
            </w:r>
          </w:p>
        </w:tc>
        <w:tc>
          <w:tcPr>
            <w:tcW w:w="820" w:type="dxa"/>
          </w:tcPr>
          <w:p w14:paraId="3BB7DB22" w14:textId="51F6FDFB"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47.50</w:t>
            </w:r>
          </w:p>
        </w:tc>
      </w:tr>
      <w:tr w:rsidR="009E4A08" w14:paraId="401FFD0C" w14:textId="77777777" w:rsidTr="00162C8E">
        <w:trPr>
          <w:trHeight w:val="105"/>
        </w:trPr>
        <w:tc>
          <w:tcPr>
            <w:tcW w:w="861" w:type="dxa"/>
            <w:vMerge/>
          </w:tcPr>
          <w:p w14:paraId="24446A66" w14:textId="77777777" w:rsidR="009E4A08" w:rsidRPr="002D7BFC" w:rsidRDefault="009E4A08" w:rsidP="002D7BFC">
            <w:pPr>
              <w:jc w:val="center"/>
              <w:rPr>
                <w:rFonts w:ascii="Arial" w:hAnsi="Arial" w:cs="Arial"/>
                <w:sz w:val="24"/>
                <w:szCs w:val="24"/>
                <w:lang w:val="en-US"/>
              </w:rPr>
            </w:pPr>
          </w:p>
        </w:tc>
        <w:tc>
          <w:tcPr>
            <w:tcW w:w="1536" w:type="dxa"/>
            <w:vMerge/>
          </w:tcPr>
          <w:p w14:paraId="6435F204" w14:textId="79CF6436" w:rsidR="009E4A08" w:rsidRPr="002D7BFC" w:rsidRDefault="009E4A08" w:rsidP="002D7BFC">
            <w:pPr>
              <w:jc w:val="center"/>
              <w:rPr>
                <w:rFonts w:ascii="Arial" w:hAnsi="Arial" w:cs="Arial"/>
                <w:sz w:val="24"/>
                <w:szCs w:val="24"/>
                <w:lang w:val="en-US"/>
              </w:rPr>
            </w:pPr>
          </w:p>
        </w:tc>
        <w:tc>
          <w:tcPr>
            <w:tcW w:w="1898" w:type="dxa"/>
            <w:gridSpan w:val="3"/>
            <w:vMerge/>
          </w:tcPr>
          <w:p w14:paraId="65C5F0E5" w14:textId="77777777" w:rsidR="009E4A08" w:rsidRPr="002D7BFC" w:rsidRDefault="009E4A08" w:rsidP="002D7BFC">
            <w:pPr>
              <w:jc w:val="center"/>
              <w:rPr>
                <w:rFonts w:ascii="Arial" w:hAnsi="Arial" w:cs="Arial"/>
                <w:sz w:val="24"/>
                <w:szCs w:val="24"/>
              </w:rPr>
            </w:pPr>
          </w:p>
        </w:tc>
        <w:tc>
          <w:tcPr>
            <w:tcW w:w="1418" w:type="dxa"/>
          </w:tcPr>
          <w:p w14:paraId="049271C0" w14:textId="2D0F8130" w:rsidR="009E4A08" w:rsidRPr="002D7BFC" w:rsidRDefault="009E4A08" w:rsidP="002D7BFC">
            <w:pPr>
              <w:jc w:val="center"/>
              <w:rPr>
                <w:rFonts w:ascii="Arial" w:hAnsi="Arial" w:cs="Arial"/>
                <w:sz w:val="24"/>
                <w:szCs w:val="24"/>
              </w:rPr>
            </w:pPr>
            <w:r w:rsidRPr="002D7BFC">
              <w:rPr>
                <w:rFonts w:ascii="Arial" w:hAnsi="Arial" w:cs="Arial"/>
                <w:sz w:val="24"/>
                <w:szCs w:val="24"/>
              </w:rPr>
              <w:t>Never</w:t>
            </w:r>
          </w:p>
        </w:tc>
        <w:tc>
          <w:tcPr>
            <w:tcW w:w="1430" w:type="dxa"/>
          </w:tcPr>
          <w:p w14:paraId="0122949E" w14:textId="46867376"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11</w:t>
            </w:r>
          </w:p>
        </w:tc>
        <w:tc>
          <w:tcPr>
            <w:tcW w:w="820" w:type="dxa"/>
          </w:tcPr>
          <w:p w14:paraId="26AC17EA" w14:textId="1E2CD205"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9.17</w:t>
            </w:r>
          </w:p>
        </w:tc>
      </w:tr>
      <w:tr w:rsidR="00644F98" w14:paraId="70C88186" w14:textId="77777777" w:rsidTr="006F13B5">
        <w:trPr>
          <w:trHeight w:val="60"/>
        </w:trPr>
        <w:tc>
          <w:tcPr>
            <w:tcW w:w="861" w:type="dxa"/>
          </w:tcPr>
          <w:p w14:paraId="137F74E0" w14:textId="007289A2" w:rsidR="00644F98" w:rsidRDefault="00644F98" w:rsidP="002D7BFC">
            <w:pPr>
              <w:jc w:val="center"/>
              <w:rPr>
                <w:rFonts w:ascii="Arial" w:hAnsi="Arial" w:cs="Arial"/>
                <w:b/>
                <w:bCs/>
                <w:sz w:val="24"/>
                <w:szCs w:val="24"/>
              </w:rPr>
            </w:pPr>
            <w:r>
              <w:rPr>
                <w:rFonts w:ascii="Arial" w:hAnsi="Arial" w:cs="Arial"/>
                <w:b/>
                <w:bCs/>
                <w:sz w:val="24"/>
                <w:szCs w:val="24"/>
              </w:rPr>
              <w:t>12.</w:t>
            </w:r>
          </w:p>
        </w:tc>
        <w:tc>
          <w:tcPr>
            <w:tcW w:w="7102" w:type="dxa"/>
            <w:gridSpan w:val="7"/>
          </w:tcPr>
          <w:p w14:paraId="6A3E3D74" w14:textId="3214DBAE" w:rsidR="00644F98" w:rsidRPr="002D7BFC" w:rsidRDefault="00644F98" w:rsidP="002D7BFC">
            <w:pPr>
              <w:jc w:val="center"/>
              <w:rPr>
                <w:rFonts w:ascii="Arial" w:hAnsi="Arial" w:cs="Arial"/>
                <w:sz w:val="24"/>
                <w:szCs w:val="24"/>
              </w:rPr>
            </w:pPr>
            <w:r>
              <w:rPr>
                <w:rFonts w:ascii="Arial" w:hAnsi="Arial" w:cs="Arial"/>
                <w:b/>
                <w:bCs/>
                <w:sz w:val="24"/>
                <w:szCs w:val="24"/>
              </w:rPr>
              <w:t>Information source use</w:t>
            </w:r>
          </w:p>
        </w:tc>
      </w:tr>
      <w:tr w:rsidR="009E4A08" w14:paraId="7CB46587" w14:textId="77777777" w:rsidTr="00162C8E">
        <w:trPr>
          <w:trHeight w:val="60"/>
        </w:trPr>
        <w:tc>
          <w:tcPr>
            <w:tcW w:w="861" w:type="dxa"/>
            <w:vMerge w:val="restart"/>
          </w:tcPr>
          <w:p w14:paraId="2F9B62D6" w14:textId="7AD3A902" w:rsidR="009E4A08" w:rsidRPr="002D7BFC" w:rsidRDefault="009E4A08" w:rsidP="002D7BFC">
            <w:pPr>
              <w:jc w:val="center"/>
              <w:rPr>
                <w:rFonts w:ascii="Arial" w:hAnsi="Arial" w:cs="Arial"/>
                <w:b/>
                <w:bCs/>
                <w:sz w:val="24"/>
                <w:szCs w:val="24"/>
              </w:rPr>
            </w:pPr>
            <w:r>
              <w:rPr>
                <w:rFonts w:ascii="Arial" w:hAnsi="Arial" w:cs="Arial"/>
                <w:b/>
                <w:bCs/>
                <w:sz w:val="24"/>
                <w:szCs w:val="24"/>
              </w:rPr>
              <w:t>a)</w:t>
            </w:r>
          </w:p>
        </w:tc>
        <w:tc>
          <w:tcPr>
            <w:tcW w:w="1536" w:type="dxa"/>
            <w:vMerge w:val="restart"/>
          </w:tcPr>
          <w:p w14:paraId="6691DE7D" w14:textId="6FB28B6A" w:rsidR="009E4A08" w:rsidRPr="002D7BFC" w:rsidRDefault="009E4A08" w:rsidP="002D7BFC">
            <w:pPr>
              <w:jc w:val="center"/>
              <w:rPr>
                <w:rFonts w:ascii="Arial" w:hAnsi="Arial" w:cs="Arial"/>
                <w:b/>
                <w:bCs/>
                <w:sz w:val="24"/>
                <w:szCs w:val="24"/>
                <w:lang w:val="en-US"/>
              </w:rPr>
            </w:pPr>
            <w:r w:rsidRPr="002D7BFC">
              <w:rPr>
                <w:rFonts w:ascii="Arial" w:hAnsi="Arial" w:cs="Arial"/>
                <w:b/>
                <w:bCs/>
                <w:sz w:val="24"/>
                <w:szCs w:val="24"/>
              </w:rPr>
              <w:t>Mass media &amp; other methods</w:t>
            </w:r>
          </w:p>
        </w:tc>
        <w:tc>
          <w:tcPr>
            <w:tcW w:w="1898" w:type="dxa"/>
            <w:gridSpan w:val="3"/>
            <w:vMerge w:val="restart"/>
          </w:tcPr>
          <w:p w14:paraId="5FEA8E60" w14:textId="164664EF" w:rsidR="009E4A08" w:rsidRPr="002D7BFC" w:rsidRDefault="009E4A08" w:rsidP="002D7BFC">
            <w:pPr>
              <w:jc w:val="center"/>
              <w:rPr>
                <w:rFonts w:ascii="Arial" w:hAnsi="Arial" w:cs="Arial"/>
                <w:sz w:val="24"/>
                <w:szCs w:val="24"/>
              </w:rPr>
            </w:pPr>
            <w:r w:rsidRPr="002D7BFC">
              <w:rPr>
                <w:rFonts w:ascii="Arial" w:hAnsi="Arial" w:cs="Arial"/>
                <w:sz w:val="24"/>
                <w:szCs w:val="24"/>
              </w:rPr>
              <w:t>New paper</w:t>
            </w:r>
          </w:p>
        </w:tc>
        <w:tc>
          <w:tcPr>
            <w:tcW w:w="1418" w:type="dxa"/>
          </w:tcPr>
          <w:p w14:paraId="05115986" w14:textId="6D3F99DF" w:rsidR="009E4A08" w:rsidRPr="002D7BFC" w:rsidRDefault="009E4A08" w:rsidP="002D7BFC">
            <w:pPr>
              <w:jc w:val="center"/>
              <w:rPr>
                <w:rFonts w:ascii="Arial" w:hAnsi="Arial" w:cs="Arial"/>
                <w:sz w:val="24"/>
                <w:szCs w:val="24"/>
              </w:rPr>
            </w:pPr>
            <w:r w:rsidRPr="002D7BFC">
              <w:rPr>
                <w:rFonts w:ascii="Arial" w:hAnsi="Arial" w:cs="Arial"/>
                <w:sz w:val="24"/>
                <w:szCs w:val="24"/>
              </w:rPr>
              <w:t>Frequently</w:t>
            </w:r>
          </w:p>
        </w:tc>
        <w:tc>
          <w:tcPr>
            <w:tcW w:w="1430" w:type="dxa"/>
          </w:tcPr>
          <w:p w14:paraId="05A423AE" w14:textId="6A701B97"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115</w:t>
            </w:r>
          </w:p>
        </w:tc>
        <w:tc>
          <w:tcPr>
            <w:tcW w:w="820" w:type="dxa"/>
          </w:tcPr>
          <w:p w14:paraId="04F96DF5" w14:textId="281F987C"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95.83</w:t>
            </w:r>
          </w:p>
        </w:tc>
      </w:tr>
      <w:tr w:rsidR="009E4A08" w14:paraId="61A07B9D" w14:textId="77777777" w:rsidTr="00162C8E">
        <w:trPr>
          <w:trHeight w:val="45"/>
        </w:trPr>
        <w:tc>
          <w:tcPr>
            <w:tcW w:w="861" w:type="dxa"/>
            <w:vMerge/>
          </w:tcPr>
          <w:p w14:paraId="58E796DF" w14:textId="77777777" w:rsidR="009E4A08" w:rsidRPr="002D7BFC" w:rsidRDefault="009E4A08" w:rsidP="002D7BFC">
            <w:pPr>
              <w:jc w:val="center"/>
              <w:rPr>
                <w:rFonts w:ascii="Arial" w:hAnsi="Arial" w:cs="Arial"/>
                <w:b/>
                <w:bCs/>
                <w:sz w:val="24"/>
                <w:szCs w:val="24"/>
              </w:rPr>
            </w:pPr>
          </w:p>
        </w:tc>
        <w:tc>
          <w:tcPr>
            <w:tcW w:w="1536" w:type="dxa"/>
            <w:vMerge/>
          </w:tcPr>
          <w:p w14:paraId="61EF60A7" w14:textId="772B72FF" w:rsidR="009E4A08" w:rsidRPr="002D7BFC" w:rsidRDefault="009E4A08" w:rsidP="002D7BFC">
            <w:pPr>
              <w:jc w:val="center"/>
              <w:rPr>
                <w:rFonts w:ascii="Arial" w:hAnsi="Arial" w:cs="Arial"/>
                <w:b/>
                <w:bCs/>
                <w:sz w:val="24"/>
                <w:szCs w:val="24"/>
              </w:rPr>
            </w:pPr>
          </w:p>
        </w:tc>
        <w:tc>
          <w:tcPr>
            <w:tcW w:w="1898" w:type="dxa"/>
            <w:gridSpan w:val="3"/>
            <w:vMerge/>
          </w:tcPr>
          <w:p w14:paraId="127289BF" w14:textId="15CF72FC" w:rsidR="009E4A08" w:rsidRPr="002D7BFC" w:rsidRDefault="009E4A08" w:rsidP="002D7BFC">
            <w:pPr>
              <w:jc w:val="center"/>
              <w:rPr>
                <w:rFonts w:ascii="Arial" w:hAnsi="Arial" w:cs="Arial"/>
                <w:sz w:val="24"/>
                <w:szCs w:val="24"/>
              </w:rPr>
            </w:pPr>
          </w:p>
        </w:tc>
        <w:tc>
          <w:tcPr>
            <w:tcW w:w="1418" w:type="dxa"/>
          </w:tcPr>
          <w:p w14:paraId="375BDD21" w14:textId="6AACDA70" w:rsidR="009E4A08" w:rsidRPr="002D7BFC" w:rsidRDefault="009E4A08" w:rsidP="002D7BFC">
            <w:pPr>
              <w:jc w:val="center"/>
              <w:rPr>
                <w:rFonts w:ascii="Arial" w:hAnsi="Arial" w:cs="Arial"/>
                <w:sz w:val="24"/>
                <w:szCs w:val="24"/>
              </w:rPr>
            </w:pPr>
            <w:r w:rsidRPr="002D7BFC">
              <w:rPr>
                <w:rFonts w:ascii="Arial" w:hAnsi="Arial" w:cs="Arial"/>
                <w:sz w:val="24"/>
                <w:szCs w:val="24"/>
              </w:rPr>
              <w:t>Sometimes</w:t>
            </w:r>
          </w:p>
        </w:tc>
        <w:tc>
          <w:tcPr>
            <w:tcW w:w="1430" w:type="dxa"/>
          </w:tcPr>
          <w:p w14:paraId="5A3F1B7F" w14:textId="2C9AE1A2"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5</w:t>
            </w:r>
          </w:p>
        </w:tc>
        <w:tc>
          <w:tcPr>
            <w:tcW w:w="820" w:type="dxa"/>
          </w:tcPr>
          <w:p w14:paraId="420EAF2D" w14:textId="1BF9ADC1"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4.17</w:t>
            </w:r>
          </w:p>
        </w:tc>
      </w:tr>
      <w:tr w:rsidR="009E4A08" w14:paraId="0446D73B" w14:textId="77777777" w:rsidTr="00162C8E">
        <w:trPr>
          <w:trHeight w:val="45"/>
        </w:trPr>
        <w:tc>
          <w:tcPr>
            <w:tcW w:w="861" w:type="dxa"/>
            <w:vMerge/>
          </w:tcPr>
          <w:p w14:paraId="0E4A4CF8" w14:textId="77777777" w:rsidR="009E4A08" w:rsidRPr="002D7BFC" w:rsidRDefault="009E4A08" w:rsidP="002D7BFC">
            <w:pPr>
              <w:jc w:val="center"/>
              <w:rPr>
                <w:rFonts w:ascii="Arial" w:hAnsi="Arial" w:cs="Arial"/>
                <w:b/>
                <w:bCs/>
                <w:sz w:val="24"/>
                <w:szCs w:val="24"/>
              </w:rPr>
            </w:pPr>
          </w:p>
        </w:tc>
        <w:tc>
          <w:tcPr>
            <w:tcW w:w="1536" w:type="dxa"/>
            <w:vMerge/>
          </w:tcPr>
          <w:p w14:paraId="64B32FF1" w14:textId="4793DB21" w:rsidR="009E4A08" w:rsidRPr="002D7BFC" w:rsidRDefault="009E4A08" w:rsidP="002D7BFC">
            <w:pPr>
              <w:jc w:val="center"/>
              <w:rPr>
                <w:rFonts w:ascii="Arial" w:hAnsi="Arial" w:cs="Arial"/>
                <w:b/>
                <w:bCs/>
                <w:sz w:val="24"/>
                <w:szCs w:val="24"/>
              </w:rPr>
            </w:pPr>
          </w:p>
        </w:tc>
        <w:tc>
          <w:tcPr>
            <w:tcW w:w="1898" w:type="dxa"/>
            <w:gridSpan w:val="3"/>
            <w:vMerge/>
          </w:tcPr>
          <w:p w14:paraId="5E8CF296" w14:textId="77777777" w:rsidR="009E4A08" w:rsidRPr="002D7BFC" w:rsidRDefault="009E4A08" w:rsidP="002D7BFC">
            <w:pPr>
              <w:jc w:val="center"/>
              <w:rPr>
                <w:rFonts w:ascii="Arial" w:hAnsi="Arial" w:cs="Arial"/>
                <w:sz w:val="24"/>
                <w:szCs w:val="24"/>
              </w:rPr>
            </w:pPr>
          </w:p>
        </w:tc>
        <w:tc>
          <w:tcPr>
            <w:tcW w:w="1418" w:type="dxa"/>
          </w:tcPr>
          <w:p w14:paraId="49431EB2" w14:textId="762DCDF8" w:rsidR="009E4A08" w:rsidRPr="002D7BFC" w:rsidRDefault="009E4A08" w:rsidP="002D7BFC">
            <w:pPr>
              <w:jc w:val="center"/>
              <w:rPr>
                <w:rFonts w:ascii="Arial" w:hAnsi="Arial" w:cs="Arial"/>
                <w:sz w:val="24"/>
                <w:szCs w:val="24"/>
              </w:rPr>
            </w:pPr>
            <w:r w:rsidRPr="002D7BFC">
              <w:rPr>
                <w:rFonts w:ascii="Arial" w:hAnsi="Arial" w:cs="Arial"/>
                <w:sz w:val="24"/>
                <w:szCs w:val="24"/>
              </w:rPr>
              <w:t>Never</w:t>
            </w:r>
          </w:p>
        </w:tc>
        <w:tc>
          <w:tcPr>
            <w:tcW w:w="1430" w:type="dxa"/>
          </w:tcPr>
          <w:p w14:paraId="2EFD6CF4" w14:textId="543304DB"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0</w:t>
            </w:r>
          </w:p>
        </w:tc>
        <w:tc>
          <w:tcPr>
            <w:tcW w:w="820" w:type="dxa"/>
          </w:tcPr>
          <w:p w14:paraId="4B49A1C2" w14:textId="5D90B2D2"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0.00</w:t>
            </w:r>
          </w:p>
        </w:tc>
      </w:tr>
      <w:tr w:rsidR="009E4A08" w14:paraId="47446CE6" w14:textId="77777777" w:rsidTr="00162C8E">
        <w:trPr>
          <w:trHeight w:val="45"/>
        </w:trPr>
        <w:tc>
          <w:tcPr>
            <w:tcW w:w="861" w:type="dxa"/>
            <w:vMerge/>
          </w:tcPr>
          <w:p w14:paraId="2A8DDB8E" w14:textId="77777777" w:rsidR="009E4A08" w:rsidRPr="002D7BFC" w:rsidRDefault="009E4A08" w:rsidP="002D7BFC">
            <w:pPr>
              <w:jc w:val="center"/>
              <w:rPr>
                <w:rFonts w:ascii="Arial" w:hAnsi="Arial" w:cs="Arial"/>
                <w:b/>
                <w:bCs/>
                <w:sz w:val="24"/>
                <w:szCs w:val="24"/>
              </w:rPr>
            </w:pPr>
          </w:p>
        </w:tc>
        <w:tc>
          <w:tcPr>
            <w:tcW w:w="1536" w:type="dxa"/>
            <w:vMerge/>
          </w:tcPr>
          <w:p w14:paraId="2CBBB5DF" w14:textId="5377809D" w:rsidR="009E4A08" w:rsidRPr="002D7BFC" w:rsidRDefault="009E4A08" w:rsidP="002D7BFC">
            <w:pPr>
              <w:jc w:val="center"/>
              <w:rPr>
                <w:rFonts w:ascii="Arial" w:hAnsi="Arial" w:cs="Arial"/>
                <w:b/>
                <w:bCs/>
                <w:sz w:val="24"/>
                <w:szCs w:val="24"/>
              </w:rPr>
            </w:pPr>
          </w:p>
        </w:tc>
        <w:tc>
          <w:tcPr>
            <w:tcW w:w="1898" w:type="dxa"/>
            <w:gridSpan w:val="3"/>
            <w:vMerge w:val="restart"/>
          </w:tcPr>
          <w:p w14:paraId="3866697D" w14:textId="6EBF1006" w:rsidR="009E4A08" w:rsidRPr="002D7BFC" w:rsidRDefault="009E4A08" w:rsidP="002D7BFC">
            <w:pPr>
              <w:jc w:val="center"/>
              <w:rPr>
                <w:rFonts w:ascii="Arial" w:hAnsi="Arial" w:cs="Arial"/>
                <w:sz w:val="24"/>
                <w:szCs w:val="24"/>
              </w:rPr>
            </w:pPr>
            <w:r w:rsidRPr="002D7BFC">
              <w:rPr>
                <w:rFonts w:ascii="Arial" w:hAnsi="Arial" w:cs="Arial"/>
                <w:sz w:val="24"/>
                <w:szCs w:val="24"/>
              </w:rPr>
              <w:t>Television</w:t>
            </w:r>
          </w:p>
        </w:tc>
        <w:tc>
          <w:tcPr>
            <w:tcW w:w="1418" w:type="dxa"/>
          </w:tcPr>
          <w:p w14:paraId="383CF1C5" w14:textId="6AEFD884" w:rsidR="009E4A08" w:rsidRPr="002D7BFC" w:rsidRDefault="009E4A08" w:rsidP="002D7BFC">
            <w:pPr>
              <w:jc w:val="center"/>
              <w:rPr>
                <w:rFonts w:ascii="Arial" w:hAnsi="Arial" w:cs="Arial"/>
                <w:sz w:val="24"/>
                <w:szCs w:val="24"/>
              </w:rPr>
            </w:pPr>
            <w:r w:rsidRPr="002D7BFC">
              <w:rPr>
                <w:rFonts w:ascii="Arial" w:hAnsi="Arial" w:cs="Arial"/>
                <w:sz w:val="24"/>
                <w:szCs w:val="24"/>
              </w:rPr>
              <w:t>Frequently</w:t>
            </w:r>
          </w:p>
        </w:tc>
        <w:tc>
          <w:tcPr>
            <w:tcW w:w="1430" w:type="dxa"/>
          </w:tcPr>
          <w:p w14:paraId="1513F088" w14:textId="224E1942"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48</w:t>
            </w:r>
          </w:p>
        </w:tc>
        <w:tc>
          <w:tcPr>
            <w:tcW w:w="820" w:type="dxa"/>
          </w:tcPr>
          <w:p w14:paraId="38FF3C57" w14:textId="06896E0C"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40.00</w:t>
            </w:r>
          </w:p>
        </w:tc>
      </w:tr>
      <w:tr w:rsidR="009E4A08" w14:paraId="0B0B85D7" w14:textId="77777777" w:rsidTr="00162C8E">
        <w:trPr>
          <w:trHeight w:val="45"/>
        </w:trPr>
        <w:tc>
          <w:tcPr>
            <w:tcW w:w="861" w:type="dxa"/>
            <w:vMerge/>
          </w:tcPr>
          <w:p w14:paraId="0FD81E84" w14:textId="77777777" w:rsidR="009E4A08" w:rsidRPr="002D7BFC" w:rsidRDefault="009E4A08" w:rsidP="002D7BFC">
            <w:pPr>
              <w:jc w:val="center"/>
              <w:rPr>
                <w:rFonts w:ascii="Arial" w:hAnsi="Arial" w:cs="Arial"/>
                <w:b/>
                <w:bCs/>
                <w:sz w:val="24"/>
                <w:szCs w:val="24"/>
              </w:rPr>
            </w:pPr>
          </w:p>
        </w:tc>
        <w:tc>
          <w:tcPr>
            <w:tcW w:w="1536" w:type="dxa"/>
            <w:vMerge/>
          </w:tcPr>
          <w:p w14:paraId="27129124" w14:textId="1F2CAC3B" w:rsidR="009E4A08" w:rsidRPr="002D7BFC" w:rsidRDefault="009E4A08" w:rsidP="002D7BFC">
            <w:pPr>
              <w:jc w:val="center"/>
              <w:rPr>
                <w:rFonts w:ascii="Arial" w:hAnsi="Arial" w:cs="Arial"/>
                <w:b/>
                <w:bCs/>
                <w:sz w:val="24"/>
                <w:szCs w:val="24"/>
              </w:rPr>
            </w:pPr>
          </w:p>
        </w:tc>
        <w:tc>
          <w:tcPr>
            <w:tcW w:w="1898" w:type="dxa"/>
            <w:gridSpan w:val="3"/>
            <w:vMerge/>
          </w:tcPr>
          <w:p w14:paraId="56608946" w14:textId="77777777" w:rsidR="009E4A08" w:rsidRPr="002D7BFC" w:rsidRDefault="009E4A08" w:rsidP="002D7BFC">
            <w:pPr>
              <w:jc w:val="center"/>
              <w:rPr>
                <w:rFonts w:ascii="Arial" w:hAnsi="Arial" w:cs="Arial"/>
                <w:sz w:val="24"/>
                <w:szCs w:val="24"/>
              </w:rPr>
            </w:pPr>
          </w:p>
        </w:tc>
        <w:tc>
          <w:tcPr>
            <w:tcW w:w="1418" w:type="dxa"/>
          </w:tcPr>
          <w:p w14:paraId="0E56E6E6" w14:textId="36B9E476" w:rsidR="009E4A08" w:rsidRPr="002D7BFC" w:rsidRDefault="009E4A08" w:rsidP="002D7BFC">
            <w:pPr>
              <w:jc w:val="center"/>
              <w:rPr>
                <w:rFonts w:ascii="Arial" w:hAnsi="Arial" w:cs="Arial"/>
                <w:sz w:val="24"/>
                <w:szCs w:val="24"/>
              </w:rPr>
            </w:pPr>
            <w:r w:rsidRPr="002D7BFC">
              <w:rPr>
                <w:rFonts w:ascii="Arial" w:hAnsi="Arial" w:cs="Arial"/>
                <w:sz w:val="24"/>
                <w:szCs w:val="24"/>
              </w:rPr>
              <w:t>Sometimes</w:t>
            </w:r>
          </w:p>
        </w:tc>
        <w:tc>
          <w:tcPr>
            <w:tcW w:w="1430" w:type="dxa"/>
          </w:tcPr>
          <w:p w14:paraId="36E4D0B5" w14:textId="59625D9E"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65</w:t>
            </w:r>
          </w:p>
        </w:tc>
        <w:tc>
          <w:tcPr>
            <w:tcW w:w="820" w:type="dxa"/>
          </w:tcPr>
          <w:p w14:paraId="032790B7" w14:textId="2470CB55"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54.17</w:t>
            </w:r>
          </w:p>
        </w:tc>
      </w:tr>
      <w:tr w:rsidR="009E4A08" w14:paraId="19906929" w14:textId="77777777" w:rsidTr="00162C8E">
        <w:trPr>
          <w:trHeight w:val="45"/>
        </w:trPr>
        <w:tc>
          <w:tcPr>
            <w:tcW w:w="861" w:type="dxa"/>
            <w:vMerge/>
          </w:tcPr>
          <w:p w14:paraId="29074A60" w14:textId="77777777" w:rsidR="009E4A08" w:rsidRPr="002D7BFC" w:rsidRDefault="009E4A08" w:rsidP="002D7BFC">
            <w:pPr>
              <w:jc w:val="center"/>
              <w:rPr>
                <w:rFonts w:ascii="Arial" w:hAnsi="Arial" w:cs="Arial"/>
                <w:b/>
                <w:bCs/>
                <w:sz w:val="24"/>
                <w:szCs w:val="24"/>
              </w:rPr>
            </w:pPr>
          </w:p>
        </w:tc>
        <w:tc>
          <w:tcPr>
            <w:tcW w:w="1536" w:type="dxa"/>
            <w:vMerge/>
          </w:tcPr>
          <w:p w14:paraId="541A3024" w14:textId="71176193" w:rsidR="009E4A08" w:rsidRPr="002D7BFC" w:rsidRDefault="009E4A08" w:rsidP="002D7BFC">
            <w:pPr>
              <w:jc w:val="center"/>
              <w:rPr>
                <w:rFonts w:ascii="Arial" w:hAnsi="Arial" w:cs="Arial"/>
                <w:b/>
                <w:bCs/>
                <w:sz w:val="24"/>
                <w:szCs w:val="24"/>
              </w:rPr>
            </w:pPr>
          </w:p>
        </w:tc>
        <w:tc>
          <w:tcPr>
            <w:tcW w:w="1898" w:type="dxa"/>
            <w:gridSpan w:val="3"/>
            <w:vMerge/>
          </w:tcPr>
          <w:p w14:paraId="49500DFB" w14:textId="77777777" w:rsidR="009E4A08" w:rsidRPr="002D7BFC" w:rsidRDefault="009E4A08" w:rsidP="002D7BFC">
            <w:pPr>
              <w:jc w:val="center"/>
              <w:rPr>
                <w:rFonts w:ascii="Arial" w:hAnsi="Arial" w:cs="Arial"/>
                <w:sz w:val="24"/>
                <w:szCs w:val="24"/>
              </w:rPr>
            </w:pPr>
          </w:p>
        </w:tc>
        <w:tc>
          <w:tcPr>
            <w:tcW w:w="1418" w:type="dxa"/>
          </w:tcPr>
          <w:p w14:paraId="0BB5C746" w14:textId="5213B484" w:rsidR="009E4A08" w:rsidRPr="002D7BFC" w:rsidRDefault="009E4A08" w:rsidP="002D7BFC">
            <w:pPr>
              <w:jc w:val="center"/>
              <w:rPr>
                <w:rFonts w:ascii="Arial" w:hAnsi="Arial" w:cs="Arial"/>
                <w:sz w:val="24"/>
                <w:szCs w:val="24"/>
              </w:rPr>
            </w:pPr>
            <w:r w:rsidRPr="002D7BFC">
              <w:rPr>
                <w:rFonts w:ascii="Arial" w:hAnsi="Arial" w:cs="Arial"/>
                <w:sz w:val="24"/>
                <w:szCs w:val="24"/>
              </w:rPr>
              <w:t>Never</w:t>
            </w:r>
          </w:p>
        </w:tc>
        <w:tc>
          <w:tcPr>
            <w:tcW w:w="1430" w:type="dxa"/>
          </w:tcPr>
          <w:p w14:paraId="57AA7503" w14:textId="5C2D551D"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7</w:t>
            </w:r>
          </w:p>
        </w:tc>
        <w:tc>
          <w:tcPr>
            <w:tcW w:w="820" w:type="dxa"/>
          </w:tcPr>
          <w:p w14:paraId="4157D0DA" w14:textId="14B1D205"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5.83</w:t>
            </w:r>
          </w:p>
        </w:tc>
      </w:tr>
      <w:tr w:rsidR="009E4A08" w14:paraId="62423AB1" w14:textId="77777777" w:rsidTr="00162C8E">
        <w:trPr>
          <w:trHeight w:val="45"/>
        </w:trPr>
        <w:tc>
          <w:tcPr>
            <w:tcW w:w="861" w:type="dxa"/>
            <w:vMerge/>
          </w:tcPr>
          <w:p w14:paraId="4C02B327" w14:textId="77777777" w:rsidR="009E4A08" w:rsidRPr="002D7BFC" w:rsidRDefault="009E4A08" w:rsidP="002D7BFC">
            <w:pPr>
              <w:jc w:val="center"/>
              <w:rPr>
                <w:rFonts w:ascii="Arial" w:hAnsi="Arial" w:cs="Arial"/>
                <w:b/>
                <w:bCs/>
                <w:sz w:val="24"/>
                <w:szCs w:val="24"/>
              </w:rPr>
            </w:pPr>
          </w:p>
        </w:tc>
        <w:tc>
          <w:tcPr>
            <w:tcW w:w="1536" w:type="dxa"/>
            <w:vMerge/>
          </w:tcPr>
          <w:p w14:paraId="541EFF64" w14:textId="17BD1606" w:rsidR="009E4A08" w:rsidRPr="002D7BFC" w:rsidRDefault="009E4A08" w:rsidP="002D7BFC">
            <w:pPr>
              <w:jc w:val="center"/>
              <w:rPr>
                <w:rFonts w:ascii="Arial" w:hAnsi="Arial" w:cs="Arial"/>
                <w:b/>
                <w:bCs/>
                <w:sz w:val="24"/>
                <w:szCs w:val="24"/>
              </w:rPr>
            </w:pPr>
          </w:p>
        </w:tc>
        <w:tc>
          <w:tcPr>
            <w:tcW w:w="1898" w:type="dxa"/>
            <w:gridSpan w:val="3"/>
            <w:vMerge w:val="restart"/>
          </w:tcPr>
          <w:p w14:paraId="02BFD77B" w14:textId="22C55846" w:rsidR="009E4A08" w:rsidRPr="002D7BFC" w:rsidRDefault="009E4A08" w:rsidP="002D7BFC">
            <w:pPr>
              <w:jc w:val="center"/>
              <w:rPr>
                <w:rFonts w:ascii="Arial" w:hAnsi="Arial" w:cs="Arial"/>
                <w:sz w:val="24"/>
                <w:szCs w:val="24"/>
              </w:rPr>
            </w:pPr>
            <w:r w:rsidRPr="002D7BFC">
              <w:rPr>
                <w:rFonts w:ascii="Arial" w:hAnsi="Arial" w:cs="Arial"/>
                <w:sz w:val="24"/>
                <w:szCs w:val="24"/>
              </w:rPr>
              <w:t>Radio</w:t>
            </w:r>
          </w:p>
        </w:tc>
        <w:tc>
          <w:tcPr>
            <w:tcW w:w="1418" w:type="dxa"/>
          </w:tcPr>
          <w:p w14:paraId="443893B1" w14:textId="0B4A51DF" w:rsidR="009E4A08" w:rsidRPr="002D7BFC" w:rsidRDefault="009E4A08" w:rsidP="002D7BFC">
            <w:pPr>
              <w:jc w:val="center"/>
              <w:rPr>
                <w:rFonts w:ascii="Arial" w:hAnsi="Arial" w:cs="Arial"/>
                <w:sz w:val="24"/>
                <w:szCs w:val="24"/>
              </w:rPr>
            </w:pPr>
            <w:r w:rsidRPr="002D7BFC">
              <w:rPr>
                <w:rFonts w:ascii="Arial" w:hAnsi="Arial" w:cs="Arial"/>
                <w:sz w:val="24"/>
                <w:szCs w:val="24"/>
              </w:rPr>
              <w:t>Frequently</w:t>
            </w:r>
          </w:p>
        </w:tc>
        <w:tc>
          <w:tcPr>
            <w:tcW w:w="1430" w:type="dxa"/>
          </w:tcPr>
          <w:p w14:paraId="4986CA83" w14:textId="54BBC237"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17</w:t>
            </w:r>
          </w:p>
        </w:tc>
        <w:tc>
          <w:tcPr>
            <w:tcW w:w="820" w:type="dxa"/>
          </w:tcPr>
          <w:p w14:paraId="5313DBEE" w14:textId="749B4CAE"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14.17</w:t>
            </w:r>
          </w:p>
        </w:tc>
      </w:tr>
      <w:tr w:rsidR="009E4A08" w14:paraId="57FD5F0B" w14:textId="77777777" w:rsidTr="00162C8E">
        <w:trPr>
          <w:trHeight w:val="45"/>
        </w:trPr>
        <w:tc>
          <w:tcPr>
            <w:tcW w:w="861" w:type="dxa"/>
            <w:vMerge/>
          </w:tcPr>
          <w:p w14:paraId="731E75A7" w14:textId="77777777" w:rsidR="009E4A08" w:rsidRPr="002D7BFC" w:rsidRDefault="009E4A08" w:rsidP="002D7BFC">
            <w:pPr>
              <w:jc w:val="center"/>
              <w:rPr>
                <w:rFonts w:ascii="Arial" w:hAnsi="Arial" w:cs="Arial"/>
                <w:b/>
                <w:bCs/>
                <w:sz w:val="24"/>
                <w:szCs w:val="24"/>
              </w:rPr>
            </w:pPr>
          </w:p>
        </w:tc>
        <w:tc>
          <w:tcPr>
            <w:tcW w:w="1536" w:type="dxa"/>
            <w:vMerge/>
          </w:tcPr>
          <w:p w14:paraId="21D28420" w14:textId="1E9FCA3E" w:rsidR="009E4A08" w:rsidRPr="002D7BFC" w:rsidRDefault="009E4A08" w:rsidP="002D7BFC">
            <w:pPr>
              <w:jc w:val="center"/>
              <w:rPr>
                <w:rFonts w:ascii="Arial" w:hAnsi="Arial" w:cs="Arial"/>
                <w:b/>
                <w:bCs/>
                <w:sz w:val="24"/>
                <w:szCs w:val="24"/>
              </w:rPr>
            </w:pPr>
          </w:p>
        </w:tc>
        <w:tc>
          <w:tcPr>
            <w:tcW w:w="1898" w:type="dxa"/>
            <w:gridSpan w:val="3"/>
            <w:vMerge/>
          </w:tcPr>
          <w:p w14:paraId="26CA0831" w14:textId="77777777" w:rsidR="009E4A08" w:rsidRPr="002D7BFC" w:rsidRDefault="009E4A08" w:rsidP="002D7BFC">
            <w:pPr>
              <w:jc w:val="center"/>
              <w:rPr>
                <w:rFonts w:ascii="Arial" w:hAnsi="Arial" w:cs="Arial"/>
                <w:sz w:val="24"/>
                <w:szCs w:val="24"/>
              </w:rPr>
            </w:pPr>
          </w:p>
        </w:tc>
        <w:tc>
          <w:tcPr>
            <w:tcW w:w="1418" w:type="dxa"/>
          </w:tcPr>
          <w:p w14:paraId="242381B7" w14:textId="295AC607" w:rsidR="009E4A08" w:rsidRPr="002D7BFC" w:rsidRDefault="009E4A08" w:rsidP="002D7BFC">
            <w:pPr>
              <w:jc w:val="center"/>
              <w:rPr>
                <w:rFonts w:ascii="Arial" w:hAnsi="Arial" w:cs="Arial"/>
                <w:sz w:val="24"/>
                <w:szCs w:val="24"/>
              </w:rPr>
            </w:pPr>
            <w:r w:rsidRPr="002D7BFC">
              <w:rPr>
                <w:rFonts w:ascii="Arial" w:hAnsi="Arial" w:cs="Arial"/>
                <w:sz w:val="24"/>
                <w:szCs w:val="24"/>
              </w:rPr>
              <w:t>Sometimes</w:t>
            </w:r>
          </w:p>
        </w:tc>
        <w:tc>
          <w:tcPr>
            <w:tcW w:w="1430" w:type="dxa"/>
          </w:tcPr>
          <w:p w14:paraId="013404E7" w14:textId="50C12C92"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36</w:t>
            </w:r>
          </w:p>
        </w:tc>
        <w:tc>
          <w:tcPr>
            <w:tcW w:w="820" w:type="dxa"/>
          </w:tcPr>
          <w:p w14:paraId="43ACC6F8" w14:textId="07588D44"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30.00</w:t>
            </w:r>
          </w:p>
        </w:tc>
      </w:tr>
      <w:tr w:rsidR="009E4A08" w14:paraId="4B92C475" w14:textId="77777777" w:rsidTr="00162C8E">
        <w:trPr>
          <w:trHeight w:val="45"/>
        </w:trPr>
        <w:tc>
          <w:tcPr>
            <w:tcW w:w="861" w:type="dxa"/>
            <w:vMerge/>
          </w:tcPr>
          <w:p w14:paraId="430B775A" w14:textId="77777777" w:rsidR="009E4A08" w:rsidRPr="002D7BFC" w:rsidRDefault="009E4A08" w:rsidP="002D7BFC">
            <w:pPr>
              <w:jc w:val="center"/>
              <w:rPr>
                <w:rFonts w:ascii="Arial" w:hAnsi="Arial" w:cs="Arial"/>
                <w:b/>
                <w:bCs/>
                <w:sz w:val="24"/>
                <w:szCs w:val="24"/>
              </w:rPr>
            </w:pPr>
          </w:p>
        </w:tc>
        <w:tc>
          <w:tcPr>
            <w:tcW w:w="1536" w:type="dxa"/>
            <w:vMerge/>
          </w:tcPr>
          <w:p w14:paraId="2E340D2D" w14:textId="72946C4B" w:rsidR="009E4A08" w:rsidRPr="002D7BFC" w:rsidRDefault="009E4A08" w:rsidP="002D7BFC">
            <w:pPr>
              <w:jc w:val="center"/>
              <w:rPr>
                <w:rFonts w:ascii="Arial" w:hAnsi="Arial" w:cs="Arial"/>
                <w:b/>
                <w:bCs/>
                <w:sz w:val="24"/>
                <w:szCs w:val="24"/>
              </w:rPr>
            </w:pPr>
          </w:p>
        </w:tc>
        <w:tc>
          <w:tcPr>
            <w:tcW w:w="1898" w:type="dxa"/>
            <w:gridSpan w:val="3"/>
            <w:vMerge/>
          </w:tcPr>
          <w:p w14:paraId="4B53B97E" w14:textId="77777777" w:rsidR="009E4A08" w:rsidRPr="002D7BFC" w:rsidRDefault="009E4A08" w:rsidP="002D7BFC">
            <w:pPr>
              <w:jc w:val="center"/>
              <w:rPr>
                <w:rFonts w:ascii="Arial" w:hAnsi="Arial" w:cs="Arial"/>
                <w:sz w:val="24"/>
                <w:szCs w:val="24"/>
              </w:rPr>
            </w:pPr>
          </w:p>
        </w:tc>
        <w:tc>
          <w:tcPr>
            <w:tcW w:w="1418" w:type="dxa"/>
          </w:tcPr>
          <w:p w14:paraId="1DEA4B92" w14:textId="27727BA8" w:rsidR="009E4A08" w:rsidRPr="002D7BFC" w:rsidRDefault="009E4A08" w:rsidP="002D7BFC">
            <w:pPr>
              <w:jc w:val="center"/>
              <w:rPr>
                <w:rFonts w:ascii="Arial" w:hAnsi="Arial" w:cs="Arial"/>
                <w:sz w:val="24"/>
                <w:szCs w:val="24"/>
              </w:rPr>
            </w:pPr>
            <w:r w:rsidRPr="002D7BFC">
              <w:rPr>
                <w:rFonts w:ascii="Arial" w:hAnsi="Arial" w:cs="Arial"/>
                <w:sz w:val="24"/>
                <w:szCs w:val="24"/>
              </w:rPr>
              <w:t>Never</w:t>
            </w:r>
          </w:p>
        </w:tc>
        <w:tc>
          <w:tcPr>
            <w:tcW w:w="1430" w:type="dxa"/>
          </w:tcPr>
          <w:p w14:paraId="4061D9CF" w14:textId="5F6A59C6"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67</w:t>
            </w:r>
          </w:p>
        </w:tc>
        <w:tc>
          <w:tcPr>
            <w:tcW w:w="820" w:type="dxa"/>
          </w:tcPr>
          <w:p w14:paraId="04EDB5C4" w14:textId="35CEE7D6"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55.83</w:t>
            </w:r>
          </w:p>
        </w:tc>
      </w:tr>
      <w:tr w:rsidR="009E4A08" w14:paraId="159A5FD3" w14:textId="77777777" w:rsidTr="00162C8E">
        <w:trPr>
          <w:trHeight w:val="45"/>
        </w:trPr>
        <w:tc>
          <w:tcPr>
            <w:tcW w:w="861" w:type="dxa"/>
            <w:vMerge/>
          </w:tcPr>
          <w:p w14:paraId="3E9D1A19" w14:textId="77777777" w:rsidR="009E4A08" w:rsidRPr="002D7BFC" w:rsidRDefault="009E4A08" w:rsidP="002D7BFC">
            <w:pPr>
              <w:jc w:val="center"/>
              <w:rPr>
                <w:rFonts w:ascii="Arial" w:hAnsi="Arial" w:cs="Arial"/>
                <w:b/>
                <w:bCs/>
                <w:sz w:val="24"/>
                <w:szCs w:val="24"/>
              </w:rPr>
            </w:pPr>
          </w:p>
        </w:tc>
        <w:tc>
          <w:tcPr>
            <w:tcW w:w="1536" w:type="dxa"/>
            <w:vMerge/>
          </w:tcPr>
          <w:p w14:paraId="5887AA59" w14:textId="29EE8626" w:rsidR="009E4A08" w:rsidRPr="002D7BFC" w:rsidRDefault="009E4A08" w:rsidP="002D7BFC">
            <w:pPr>
              <w:jc w:val="center"/>
              <w:rPr>
                <w:rFonts w:ascii="Arial" w:hAnsi="Arial" w:cs="Arial"/>
                <w:b/>
                <w:bCs/>
                <w:sz w:val="24"/>
                <w:szCs w:val="24"/>
              </w:rPr>
            </w:pPr>
          </w:p>
        </w:tc>
        <w:tc>
          <w:tcPr>
            <w:tcW w:w="1898" w:type="dxa"/>
            <w:gridSpan w:val="3"/>
            <w:vMerge w:val="restart"/>
          </w:tcPr>
          <w:p w14:paraId="461E9B1D" w14:textId="7BC54338" w:rsidR="009E4A08" w:rsidRPr="002D7BFC" w:rsidRDefault="009E4A08" w:rsidP="002D7BFC">
            <w:pPr>
              <w:jc w:val="center"/>
              <w:rPr>
                <w:rFonts w:ascii="Arial" w:hAnsi="Arial" w:cs="Arial"/>
                <w:sz w:val="24"/>
                <w:szCs w:val="24"/>
              </w:rPr>
            </w:pPr>
            <w:r w:rsidRPr="002D7BFC">
              <w:rPr>
                <w:rFonts w:ascii="Arial" w:hAnsi="Arial" w:cs="Arial"/>
                <w:sz w:val="24"/>
                <w:szCs w:val="24"/>
              </w:rPr>
              <w:t>Literatures</w:t>
            </w:r>
          </w:p>
        </w:tc>
        <w:tc>
          <w:tcPr>
            <w:tcW w:w="1418" w:type="dxa"/>
          </w:tcPr>
          <w:p w14:paraId="679EFD1C" w14:textId="18AE9234" w:rsidR="009E4A08" w:rsidRPr="002D7BFC" w:rsidRDefault="009E4A08" w:rsidP="002D7BFC">
            <w:pPr>
              <w:jc w:val="center"/>
              <w:rPr>
                <w:rFonts w:ascii="Arial" w:hAnsi="Arial" w:cs="Arial"/>
                <w:sz w:val="24"/>
                <w:szCs w:val="24"/>
              </w:rPr>
            </w:pPr>
            <w:r w:rsidRPr="002D7BFC">
              <w:rPr>
                <w:rFonts w:ascii="Arial" w:hAnsi="Arial" w:cs="Arial"/>
                <w:sz w:val="24"/>
                <w:szCs w:val="24"/>
              </w:rPr>
              <w:t>Frequently</w:t>
            </w:r>
          </w:p>
        </w:tc>
        <w:tc>
          <w:tcPr>
            <w:tcW w:w="1430" w:type="dxa"/>
          </w:tcPr>
          <w:p w14:paraId="596100C6" w14:textId="3804F1A0"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9</w:t>
            </w:r>
          </w:p>
        </w:tc>
        <w:tc>
          <w:tcPr>
            <w:tcW w:w="820" w:type="dxa"/>
          </w:tcPr>
          <w:p w14:paraId="79679174" w14:textId="1384195B"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7.50</w:t>
            </w:r>
          </w:p>
        </w:tc>
      </w:tr>
      <w:tr w:rsidR="009E4A08" w14:paraId="3638B080" w14:textId="77777777" w:rsidTr="00162C8E">
        <w:trPr>
          <w:trHeight w:val="45"/>
        </w:trPr>
        <w:tc>
          <w:tcPr>
            <w:tcW w:w="861" w:type="dxa"/>
            <w:vMerge/>
          </w:tcPr>
          <w:p w14:paraId="74247C74" w14:textId="77777777" w:rsidR="009E4A08" w:rsidRPr="002D7BFC" w:rsidRDefault="009E4A08" w:rsidP="002D7BFC">
            <w:pPr>
              <w:jc w:val="center"/>
              <w:rPr>
                <w:rFonts w:ascii="Arial" w:hAnsi="Arial" w:cs="Arial"/>
                <w:b/>
                <w:bCs/>
                <w:sz w:val="24"/>
                <w:szCs w:val="24"/>
              </w:rPr>
            </w:pPr>
          </w:p>
        </w:tc>
        <w:tc>
          <w:tcPr>
            <w:tcW w:w="1536" w:type="dxa"/>
            <w:vMerge/>
          </w:tcPr>
          <w:p w14:paraId="5E5AD906" w14:textId="2BFF1710" w:rsidR="009E4A08" w:rsidRPr="002D7BFC" w:rsidRDefault="009E4A08" w:rsidP="002D7BFC">
            <w:pPr>
              <w:jc w:val="center"/>
              <w:rPr>
                <w:rFonts w:ascii="Arial" w:hAnsi="Arial" w:cs="Arial"/>
                <w:b/>
                <w:bCs/>
                <w:sz w:val="24"/>
                <w:szCs w:val="24"/>
              </w:rPr>
            </w:pPr>
          </w:p>
        </w:tc>
        <w:tc>
          <w:tcPr>
            <w:tcW w:w="1898" w:type="dxa"/>
            <w:gridSpan w:val="3"/>
            <w:vMerge/>
          </w:tcPr>
          <w:p w14:paraId="7660E6ED" w14:textId="77777777" w:rsidR="009E4A08" w:rsidRPr="002D7BFC" w:rsidRDefault="009E4A08" w:rsidP="002D7BFC">
            <w:pPr>
              <w:jc w:val="center"/>
              <w:rPr>
                <w:rFonts w:ascii="Arial" w:hAnsi="Arial" w:cs="Arial"/>
                <w:sz w:val="24"/>
                <w:szCs w:val="24"/>
              </w:rPr>
            </w:pPr>
          </w:p>
        </w:tc>
        <w:tc>
          <w:tcPr>
            <w:tcW w:w="1418" w:type="dxa"/>
          </w:tcPr>
          <w:p w14:paraId="5E449DEF" w14:textId="7F50A668" w:rsidR="009E4A08" w:rsidRPr="002D7BFC" w:rsidRDefault="009E4A08" w:rsidP="002D7BFC">
            <w:pPr>
              <w:jc w:val="center"/>
              <w:rPr>
                <w:rFonts w:ascii="Arial" w:hAnsi="Arial" w:cs="Arial"/>
                <w:sz w:val="24"/>
                <w:szCs w:val="24"/>
              </w:rPr>
            </w:pPr>
            <w:r w:rsidRPr="002D7BFC">
              <w:rPr>
                <w:rFonts w:ascii="Arial" w:hAnsi="Arial" w:cs="Arial"/>
                <w:sz w:val="24"/>
                <w:szCs w:val="24"/>
              </w:rPr>
              <w:t>Sometimes</w:t>
            </w:r>
          </w:p>
        </w:tc>
        <w:tc>
          <w:tcPr>
            <w:tcW w:w="1430" w:type="dxa"/>
          </w:tcPr>
          <w:p w14:paraId="096BC31A" w14:textId="37A0C983"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69</w:t>
            </w:r>
          </w:p>
        </w:tc>
        <w:tc>
          <w:tcPr>
            <w:tcW w:w="820" w:type="dxa"/>
          </w:tcPr>
          <w:p w14:paraId="062877CB" w14:textId="07F2A4A1"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57.50</w:t>
            </w:r>
          </w:p>
        </w:tc>
      </w:tr>
      <w:tr w:rsidR="009E4A08" w14:paraId="083E58B0" w14:textId="77777777" w:rsidTr="00162C8E">
        <w:trPr>
          <w:trHeight w:val="45"/>
        </w:trPr>
        <w:tc>
          <w:tcPr>
            <w:tcW w:w="861" w:type="dxa"/>
            <w:vMerge/>
          </w:tcPr>
          <w:p w14:paraId="197F9323" w14:textId="77777777" w:rsidR="009E4A08" w:rsidRPr="002D7BFC" w:rsidRDefault="009E4A08" w:rsidP="002D7BFC">
            <w:pPr>
              <w:jc w:val="center"/>
              <w:rPr>
                <w:rFonts w:ascii="Arial" w:hAnsi="Arial" w:cs="Arial"/>
                <w:b/>
                <w:bCs/>
                <w:sz w:val="24"/>
                <w:szCs w:val="24"/>
              </w:rPr>
            </w:pPr>
          </w:p>
        </w:tc>
        <w:tc>
          <w:tcPr>
            <w:tcW w:w="1536" w:type="dxa"/>
            <w:vMerge/>
          </w:tcPr>
          <w:p w14:paraId="37D7F81D" w14:textId="36C75E76" w:rsidR="009E4A08" w:rsidRPr="002D7BFC" w:rsidRDefault="009E4A08" w:rsidP="002D7BFC">
            <w:pPr>
              <w:jc w:val="center"/>
              <w:rPr>
                <w:rFonts w:ascii="Arial" w:hAnsi="Arial" w:cs="Arial"/>
                <w:b/>
                <w:bCs/>
                <w:sz w:val="24"/>
                <w:szCs w:val="24"/>
              </w:rPr>
            </w:pPr>
          </w:p>
        </w:tc>
        <w:tc>
          <w:tcPr>
            <w:tcW w:w="1898" w:type="dxa"/>
            <w:gridSpan w:val="3"/>
            <w:vMerge/>
          </w:tcPr>
          <w:p w14:paraId="60F16F13" w14:textId="77777777" w:rsidR="009E4A08" w:rsidRPr="002D7BFC" w:rsidRDefault="009E4A08" w:rsidP="002D7BFC">
            <w:pPr>
              <w:jc w:val="center"/>
              <w:rPr>
                <w:rFonts w:ascii="Arial" w:hAnsi="Arial" w:cs="Arial"/>
                <w:sz w:val="24"/>
                <w:szCs w:val="24"/>
              </w:rPr>
            </w:pPr>
          </w:p>
        </w:tc>
        <w:tc>
          <w:tcPr>
            <w:tcW w:w="1418" w:type="dxa"/>
          </w:tcPr>
          <w:p w14:paraId="735653AA" w14:textId="366ABC73" w:rsidR="009E4A08" w:rsidRPr="002D7BFC" w:rsidRDefault="009E4A08" w:rsidP="002D7BFC">
            <w:pPr>
              <w:jc w:val="center"/>
              <w:rPr>
                <w:rFonts w:ascii="Arial" w:hAnsi="Arial" w:cs="Arial"/>
                <w:sz w:val="24"/>
                <w:szCs w:val="24"/>
              </w:rPr>
            </w:pPr>
            <w:r w:rsidRPr="002D7BFC">
              <w:rPr>
                <w:rFonts w:ascii="Arial" w:hAnsi="Arial" w:cs="Arial"/>
                <w:sz w:val="24"/>
                <w:szCs w:val="24"/>
              </w:rPr>
              <w:t>Never</w:t>
            </w:r>
          </w:p>
        </w:tc>
        <w:tc>
          <w:tcPr>
            <w:tcW w:w="1430" w:type="dxa"/>
          </w:tcPr>
          <w:p w14:paraId="51D48682" w14:textId="13374B69"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42</w:t>
            </w:r>
          </w:p>
        </w:tc>
        <w:tc>
          <w:tcPr>
            <w:tcW w:w="820" w:type="dxa"/>
          </w:tcPr>
          <w:p w14:paraId="61391CD7" w14:textId="46B267A7"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35.00</w:t>
            </w:r>
          </w:p>
        </w:tc>
      </w:tr>
      <w:tr w:rsidR="009E4A08" w14:paraId="04529A21" w14:textId="77777777" w:rsidTr="00162C8E">
        <w:trPr>
          <w:trHeight w:val="45"/>
        </w:trPr>
        <w:tc>
          <w:tcPr>
            <w:tcW w:w="861" w:type="dxa"/>
            <w:vMerge/>
          </w:tcPr>
          <w:p w14:paraId="7BE32238" w14:textId="77777777" w:rsidR="009E4A08" w:rsidRPr="002D7BFC" w:rsidRDefault="009E4A08" w:rsidP="002D7BFC">
            <w:pPr>
              <w:jc w:val="center"/>
              <w:rPr>
                <w:rFonts w:ascii="Arial" w:hAnsi="Arial" w:cs="Arial"/>
                <w:b/>
                <w:bCs/>
                <w:sz w:val="24"/>
                <w:szCs w:val="24"/>
              </w:rPr>
            </w:pPr>
          </w:p>
        </w:tc>
        <w:tc>
          <w:tcPr>
            <w:tcW w:w="1536" w:type="dxa"/>
            <w:vMerge/>
          </w:tcPr>
          <w:p w14:paraId="5ADD0D83" w14:textId="4E3C5704" w:rsidR="009E4A08" w:rsidRPr="002D7BFC" w:rsidRDefault="009E4A08" w:rsidP="002D7BFC">
            <w:pPr>
              <w:jc w:val="center"/>
              <w:rPr>
                <w:rFonts w:ascii="Arial" w:hAnsi="Arial" w:cs="Arial"/>
                <w:b/>
                <w:bCs/>
                <w:sz w:val="24"/>
                <w:szCs w:val="24"/>
              </w:rPr>
            </w:pPr>
          </w:p>
        </w:tc>
        <w:tc>
          <w:tcPr>
            <w:tcW w:w="1898" w:type="dxa"/>
            <w:gridSpan w:val="3"/>
            <w:vMerge w:val="restart"/>
          </w:tcPr>
          <w:p w14:paraId="224C0922" w14:textId="0877C758" w:rsidR="009E4A08" w:rsidRPr="002D7BFC" w:rsidRDefault="009E4A08" w:rsidP="002D7BFC">
            <w:pPr>
              <w:jc w:val="center"/>
              <w:rPr>
                <w:rFonts w:ascii="Arial" w:hAnsi="Arial" w:cs="Arial"/>
                <w:sz w:val="24"/>
                <w:szCs w:val="24"/>
              </w:rPr>
            </w:pPr>
            <w:r w:rsidRPr="002D7BFC">
              <w:rPr>
                <w:rFonts w:ascii="Arial" w:hAnsi="Arial" w:cs="Arial"/>
                <w:sz w:val="24"/>
                <w:szCs w:val="24"/>
              </w:rPr>
              <w:t>Training</w:t>
            </w:r>
          </w:p>
        </w:tc>
        <w:tc>
          <w:tcPr>
            <w:tcW w:w="1418" w:type="dxa"/>
          </w:tcPr>
          <w:p w14:paraId="6D5C2F8E" w14:textId="15687AE9" w:rsidR="009E4A08" w:rsidRPr="002D7BFC" w:rsidRDefault="009E4A08" w:rsidP="002D7BFC">
            <w:pPr>
              <w:jc w:val="center"/>
              <w:rPr>
                <w:rFonts w:ascii="Arial" w:hAnsi="Arial" w:cs="Arial"/>
                <w:sz w:val="24"/>
                <w:szCs w:val="24"/>
              </w:rPr>
            </w:pPr>
            <w:r w:rsidRPr="002D7BFC">
              <w:rPr>
                <w:rFonts w:ascii="Arial" w:hAnsi="Arial" w:cs="Arial"/>
                <w:sz w:val="24"/>
                <w:szCs w:val="24"/>
              </w:rPr>
              <w:t>Frequently</w:t>
            </w:r>
          </w:p>
        </w:tc>
        <w:tc>
          <w:tcPr>
            <w:tcW w:w="1430" w:type="dxa"/>
          </w:tcPr>
          <w:p w14:paraId="04995A0B" w14:textId="533918A7"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8</w:t>
            </w:r>
          </w:p>
        </w:tc>
        <w:tc>
          <w:tcPr>
            <w:tcW w:w="820" w:type="dxa"/>
          </w:tcPr>
          <w:p w14:paraId="0A200A6D" w14:textId="61F76BCF"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6.67</w:t>
            </w:r>
          </w:p>
        </w:tc>
      </w:tr>
      <w:tr w:rsidR="009E4A08" w14:paraId="18B4FC62" w14:textId="77777777" w:rsidTr="00162C8E">
        <w:trPr>
          <w:trHeight w:val="45"/>
        </w:trPr>
        <w:tc>
          <w:tcPr>
            <w:tcW w:w="861" w:type="dxa"/>
            <w:vMerge/>
          </w:tcPr>
          <w:p w14:paraId="72C72BAD" w14:textId="77777777" w:rsidR="009E4A08" w:rsidRPr="002D7BFC" w:rsidRDefault="009E4A08" w:rsidP="002D7BFC">
            <w:pPr>
              <w:jc w:val="center"/>
              <w:rPr>
                <w:rFonts w:ascii="Arial" w:hAnsi="Arial" w:cs="Arial"/>
                <w:b/>
                <w:bCs/>
                <w:sz w:val="24"/>
                <w:szCs w:val="24"/>
              </w:rPr>
            </w:pPr>
          </w:p>
        </w:tc>
        <w:tc>
          <w:tcPr>
            <w:tcW w:w="1536" w:type="dxa"/>
            <w:vMerge/>
          </w:tcPr>
          <w:p w14:paraId="6FEF9450" w14:textId="53A4C284" w:rsidR="009E4A08" w:rsidRPr="002D7BFC" w:rsidRDefault="009E4A08" w:rsidP="002D7BFC">
            <w:pPr>
              <w:jc w:val="center"/>
              <w:rPr>
                <w:rFonts w:ascii="Arial" w:hAnsi="Arial" w:cs="Arial"/>
                <w:b/>
                <w:bCs/>
                <w:sz w:val="24"/>
                <w:szCs w:val="24"/>
              </w:rPr>
            </w:pPr>
          </w:p>
        </w:tc>
        <w:tc>
          <w:tcPr>
            <w:tcW w:w="1898" w:type="dxa"/>
            <w:gridSpan w:val="3"/>
            <w:vMerge/>
          </w:tcPr>
          <w:p w14:paraId="2C1DE9E9" w14:textId="77777777" w:rsidR="009E4A08" w:rsidRPr="002D7BFC" w:rsidRDefault="009E4A08" w:rsidP="002D7BFC">
            <w:pPr>
              <w:jc w:val="center"/>
              <w:rPr>
                <w:rFonts w:ascii="Arial" w:hAnsi="Arial" w:cs="Arial"/>
                <w:sz w:val="24"/>
                <w:szCs w:val="24"/>
              </w:rPr>
            </w:pPr>
          </w:p>
        </w:tc>
        <w:tc>
          <w:tcPr>
            <w:tcW w:w="1418" w:type="dxa"/>
          </w:tcPr>
          <w:p w14:paraId="5519C755" w14:textId="3B9715C0" w:rsidR="009E4A08" w:rsidRPr="002D7BFC" w:rsidRDefault="009E4A08" w:rsidP="002D7BFC">
            <w:pPr>
              <w:jc w:val="center"/>
              <w:rPr>
                <w:rFonts w:ascii="Arial" w:hAnsi="Arial" w:cs="Arial"/>
                <w:sz w:val="24"/>
                <w:szCs w:val="24"/>
              </w:rPr>
            </w:pPr>
            <w:r w:rsidRPr="002D7BFC">
              <w:rPr>
                <w:rFonts w:ascii="Arial" w:hAnsi="Arial" w:cs="Arial"/>
                <w:sz w:val="24"/>
                <w:szCs w:val="24"/>
              </w:rPr>
              <w:t>Sometimes</w:t>
            </w:r>
          </w:p>
        </w:tc>
        <w:tc>
          <w:tcPr>
            <w:tcW w:w="1430" w:type="dxa"/>
          </w:tcPr>
          <w:p w14:paraId="5900F4E6" w14:textId="66D111EA"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64</w:t>
            </w:r>
          </w:p>
        </w:tc>
        <w:tc>
          <w:tcPr>
            <w:tcW w:w="820" w:type="dxa"/>
          </w:tcPr>
          <w:p w14:paraId="14C00069" w14:textId="34B10FC0"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53.33</w:t>
            </w:r>
          </w:p>
        </w:tc>
      </w:tr>
      <w:tr w:rsidR="009E4A08" w14:paraId="0562C38A" w14:textId="77777777" w:rsidTr="00162C8E">
        <w:trPr>
          <w:trHeight w:val="45"/>
        </w:trPr>
        <w:tc>
          <w:tcPr>
            <w:tcW w:w="861" w:type="dxa"/>
            <w:vMerge/>
          </w:tcPr>
          <w:p w14:paraId="7972EF3A" w14:textId="77777777" w:rsidR="009E4A08" w:rsidRPr="002D7BFC" w:rsidRDefault="009E4A08" w:rsidP="002D7BFC">
            <w:pPr>
              <w:jc w:val="center"/>
              <w:rPr>
                <w:rFonts w:ascii="Arial" w:hAnsi="Arial" w:cs="Arial"/>
                <w:b/>
                <w:bCs/>
                <w:sz w:val="24"/>
                <w:szCs w:val="24"/>
              </w:rPr>
            </w:pPr>
          </w:p>
        </w:tc>
        <w:tc>
          <w:tcPr>
            <w:tcW w:w="1536" w:type="dxa"/>
            <w:vMerge/>
          </w:tcPr>
          <w:p w14:paraId="7242F465" w14:textId="5DE37100" w:rsidR="009E4A08" w:rsidRPr="002D7BFC" w:rsidRDefault="009E4A08" w:rsidP="002D7BFC">
            <w:pPr>
              <w:jc w:val="center"/>
              <w:rPr>
                <w:rFonts w:ascii="Arial" w:hAnsi="Arial" w:cs="Arial"/>
                <w:b/>
                <w:bCs/>
                <w:sz w:val="24"/>
                <w:szCs w:val="24"/>
              </w:rPr>
            </w:pPr>
          </w:p>
        </w:tc>
        <w:tc>
          <w:tcPr>
            <w:tcW w:w="1898" w:type="dxa"/>
            <w:gridSpan w:val="3"/>
            <w:vMerge/>
          </w:tcPr>
          <w:p w14:paraId="0868F915" w14:textId="77777777" w:rsidR="009E4A08" w:rsidRPr="002D7BFC" w:rsidRDefault="009E4A08" w:rsidP="002D7BFC">
            <w:pPr>
              <w:jc w:val="center"/>
              <w:rPr>
                <w:rFonts w:ascii="Arial" w:hAnsi="Arial" w:cs="Arial"/>
                <w:sz w:val="24"/>
                <w:szCs w:val="24"/>
              </w:rPr>
            </w:pPr>
          </w:p>
        </w:tc>
        <w:tc>
          <w:tcPr>
            <w:tcW w:w="1418" w:type="dxa"/>
          </w:tcPr>
          <w:p w14:paraId="0DA6BAC2" w14:textId="2A639CED" w:rsidR="009E4A08" w:rsidRPr="002D7BFC" w:rsidRDefault="009E4A08" w:rsidP="002D7BFC">
            <w:pPr>
              <w:jc w:val="center"/>
              <w:rPr>
                <w:rFonts w:ascii="Arial" w:hAnsi="Arial" w:cs="Arial"/>
                <w:sz w:val="24"/>
                <w:szCs w:val="24"/>
              </w:rPr>
            </w:pPr>
            <w:r w:rsidRPr="002D7BFC">
              <w:rPr>
                <w:rFonts w:ascii="Arial" w:hAnsi="Arial" w:cs="Arial"/>
                <w:sz w:val="24"/>
                <w:szCs w:val="24"/>
              </w:rPr>
              <w:t>Never</w:t>
            </w:r>
          </w:p>
        </w:tc>
        <w:tc>
          <w:tcPr>
            <w:tcW w:w="1430" w:type="dxa"/>
          </w:tcPr>
          <w:p w14:paraId="505765E3" w14:textId="0A859349"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48</w:t>
            </w:r>
          </w:p>
        </w:tc>
        <w:tc>
          <w:tcPr>
            <w:tcW w:w="820" w:type="dxa"/>
          </w:tcPr>
          <w:p w14:paraId="43ECA542" w14:textId="1554F143"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40.00</w:t>
            </w:r>
          </w:p>
        </w:tc>
      </w:tr>
      <w:tr w:rsidR="009E4A08" w14:paraId="526A6E82" w14:textId="77777777" w:rsidTr="00162C8E">
        <w:trPr>
          <w:trHeight w:val="45"/>
        </w:trPr>
        <w:tc>
          <w:tcPr>
            <w:tcW w:w="861" w:type="dxa"/>
            <w:vMerge/>
          </w:tcPr>
          <w:p w14:paraId="31AFDA96" w14:textId="77777777" w:rsidR="009E4A08" w:rsidRPr="002D7BFC" w:rsidRDefault="009E4A08" w:rsidP="002D7BFC">
            <w:pPr>
              <w:jc w:val="center"/>
              <w:rPr>
                <w:rFonts w:ascii="Arial" w:hAnsi="Arial" w:cs="Arial"/>
                <w:b/>
                <w:bCs/>
                <w:sz w:val="24"/>
                <w:szCs w:val="24"/>
              </w:rPr>
            </w:pPr>
          </w:p>
        </w:tc>
        <w:tc>
          <w:tcPr>
            <w:tcW w:w="1536" w:type="dxa"/>
            <w:vMerge/>
          </w:tcPr>
          <w:p w14:paraId="38F42E92" w14:textId="4950894B" w:rsidR="009E4A08" w:rsidRPr="002D7BFC" w:rsidRDefault="009E4A08" w:rsidP="002D7BFC">
            <w:pPr>
              <w:jc w:val="center"/>
              <w:rPr>
                <w:rFonts w:ascii="Arial" w:hAnsi="Arial" w:cs="Arial"/>
                <w:b/>
                <w:bCs/>
                <w:sz w:val="24"/>
                <w:szCs w:val="24"/>
              </w:rPr>
            </w:pPr>
          </w:p>
        </w:tc>
        <w:tc>
          <w:tcPr>
            <w:tcW w:w="1898" w:type="dxa"/>
            <w:gridSpan w:val="3"/>
            <w:vMerge w:val="restart"/>
          </w:tcPr>
          <w:p w14:paraId="5DD911E1" w14:textId="20B6C768" w:rsidR="009E4A08" w:rsidRPr="002D7BFC" w:rsidRDefault="009E4A08" w:rsidP="002D7BFC">
            <w:pPr>
              <w:jc w:val="center"/>
              <w:rPr>
                <w:rFonts w:ascii="Arial" w:hAnsi="Arial" w:cs="Arial"/>
                <w:sz w:val="24"/>
                <w:szCs w:val="24"/>
              </w:rPr>
            </w:pPr>
            <w:r w:rsidRPr="002D7BFC">
              <w:rPr>
                <w:rFonts w:ascii="Arial" w:hAnsi="Arial" w:cs="Arial"/>
                <w:sz w:val="24"/>
                <w:szCs w:val="24"/>
              </w:rPr>
              <w:t>Demonstrations</w:t>
            </w:r>
          </w:p>
        </w:tc>
        <w:tc>
          <w:tcPr>
            <w:tcW w:w="1418" w:type="dxa"/>
          </w:tcPr>
          <w:p w14:paraId="0AAB5BAD" w14:textId="643FF357" w:rsidR="009E4A08" w:rsidRPr="002D7BFC" w:rsidRDefault="009E4A08" w:rsidP="002D7BFC">
            <w:pPr>
              <w:jc w:val="center"/>
              <w:rPr>
                <w:rFonts w:ascii="Arial" w:hAnsi="Arial" w:cs="Arial"/>
                <w:sz w:val="24"/>
                <w:szCs w:val="24"/>
              </w:rPr>
            </w:pPr>
            <w:r w:rsidRPr="002D7BFC">
              <w:rPr>
                <w:rFonts w:ascii="Arial" w:hAnsi="Arial" w:cs="Arial"/>
                <w:sz w:val="24"/>
                <w:szCs w:val="24"/>
              </w:rPr>
              <w:t>Frequently</w:t>
            </w:r>
          </w:p>
        </w:tc>
        <w:tc>
          <w:tcPr>
            <w:tcW w:w="1430" w:type="dxa"/>
          </w:tcPr>
          <w:p w14:paraId="6AE8BE02" w14:textId="75B9EFAB"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24</w:t>
            </w:r>
          </w:p>
        </w:tc>
        <w:tc>
          <w:tcPr>
            <w:tcW w:w="820" w:type="dxa"/>
          </w:tcPr>
          <w:p w14:paraId="7DCE3B79" w14:textId="0AEDE616"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20.00</w:t>
            </w:r>
          </w:p>
        </w:tc>
      </w:tr>
      <w:tr w:rsidR="009E4A08" w14:paraId="59F0DAF7" w14:textId="77777777" w:rsidTr="00162C8E">
        <w:trPr>
          <w:trHeight w:val="45"/>
        </w:trPr>
        <w:tc>
          <w:tcPr>
            <w:tcW w:w="861" w:type="dxa"/>
            <w:vMerge/>
          </w:tcPr>
          <w:p w14:paraId="334E5256" w14:textId="77777777" w:rsidR="009E4A08" w:rsidRPr="002D7BFC" w:rsidRDefault="009E4A08" w:rsidP="002D7BFC">
            <w:pPr>
              <w:jc w:val="center"/>
              <w:rPr>
                <w:rFonts w:ascii="Arial" w:hAnsi="Arial" w:cs="Arial"/>
                <w:b/>
                <w:bCs/>
                <w:sz w:val="24"/>
                <w:szCs w:val="24"/>
              </w:rPr>
            </w:pPr>
          </w:p>
        </w:tc>
        <w:tc>
          <w:tcPr>
            <w:tcW w:w="1536" w:type="dxa"/>
            <w:vMerge/>
          </w:tcPr>
          <w:p w14:paraId="581E5CAC" w14:textId="42618C40" w:rsidR="009E4A08" w:rsidRPr="002D7BFC" w:rsidRDefault="009E4A08" w:rsidP="002D7BFC">
            <w:pPr>
              <w:jc w:val="center"/>
              <w:rPr>
                <w:rFonts w:ascii="Arial" w:hAnsi="Arial" w:cs="Arial"/>
                <w:b/>
                <w:bCs/>
                <w:sz w:val="24"/>
                <w:szCs w:val="24"/>
              </w:rPr>
            </w:pPr>
          </w:p>
        </w:tc>
        <w:tc>
          <w:tcPr>
            <w:tcW w:w="1898" w:type="dxa"/>
            <w:gridSpan w:val="3"/>
            <w:vMerge/>
          </w:tcPr>
          <w:p w14:paraId="2F82F97B" w14:textId="77777777" w:rsidR="009E4A08" w:rsidRPr="002D7BFC" w:rsidRDefault="009E4A08" w:rsidP="002D7BFC">
            <w:pPr>
              <w:jc w:val="center"/>
              <w:rPr>
                <w:rFonts w:ascii="Arial" w:hAnsi="Arial" w:cs="Arial"/>
                <w:sz w:val="24"/>
                <w:szCs w:val="24"/>
              </w:rPr>
            </w:pPr>
          </w:p>
        </w:tc>
        <w:tc>
          <w:tcPr>
            <w:tcW w:w="1418" w:type="dxa"/>
          </w:tcPr>
          <w:p w14:paraId="1FD61E75" w14:textId="448FA8BD" w:rsidR="009E4A08" w:rsidRPr="002D7BFC" w:rsidRDefault="009E4A08" w:rsidP="002D7BFC">
            <w:pPr>
              <w:jc w:val="center"/>
              <w:rPr>
                <w:rFonts w:ascii="Arial" w:hAnsi="Arial" w:cs="Arial"/>
                <w:sz w:val="24"/>
                <w:szCs w:val="24"/>
              </w:rPr>
            </w:pPr>
            <w:r w:rsidRPr="002D7BFC">
              <w:rPr>
                <w:rFonts w:ascii="Arial" w:hAnsi="Arial" w:cs="Arial"/>
                <w:sz w:val="24"/>
                <w:szCs w:val="24"/>
              </w:rPr>
              <w:t>Sometimes</w:t>
            </w:r>
          </w:p>
        </w:tc>
        <w:tc>
          <w:tcPr>
            <w:tcW w:w="1430" w:type="dxa"/>
          </w:tcPr>
          <w:p w14:paraId="745B3E86" w14:textId="79D616A7"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75</w:t>
            </w:r>
          </w:p>
        </w:tc>
        <w:tc>
          <w:tcPr>
            <w:tcW w:w="820" w:type="dxa"/>
          </w:tcPr>
          <w:p w14:paraId="6B7A9A94" w14:textId="3BE4DCD2"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62.50</w:t>
            </w:r>
          </w:p>
        </w:tc>
      </w:tr>
      <w:tr w:rsidR="009E4A08" w14:paraId="7002764A" w14:textId="77777777" w:rsidTr="00162C8E">
        <w:trPr>
          <w:trHeight w:val="45"/>
        </w:trPr>
        <w:tc>
          <w:tcPr>
            <w:tcW w:w="861" w:type="dxa"/>
            <w:vMerge/>
          </w:tcPr>
          <w:p w14:paraId="0BA30348" w14:textId="77777777" w:rsidR="009E4A08" w:rsidRPr="002D7BFC" w:rsidRDefault="009E4A08" w:rsidP="002D7BFC">
            <w:pPr>
              <w:jc w:val="center"/>
              <w:rPr>
                <w:rFonts w:ascii="Arial" w:hAnsi="Arial" w:cs="Arial"/>
                <w:b/>
                <w:bCs/>
                <w:sz w:val="24"/>
                <w:szCs w:val="24"/>
              </w:rPr>
            </w:pPr>
          </w:p>
        </w:tc>
        <w:tc>
          <w:tcPr>
            <w:tcW w:w="1536" w:type="dxa"/>
            <w:vMerge/>
          </w:tcPr>
          <w:p w14:paraId="080D0BFA" w14:textId="5EB973F9" w:rsidR="009E4A08" w:rsidRPr="002D7BFC" w:rsidRDefault="009E4A08" w:rsidP="002D7BFC">
            <w:pPr>
              <w:jc w:val="center"/>
              <w:rPr>
                <w:rFonts w:ascii="Arial" w:hAnsi="Arial" w:cs="Arial"/>
                <w:b/>
                <w:bCs/>
                <w:sz w:val="24"/>
                <w:szCs w:val="24"/>
              </w:rPr>
            </w:pPr>
          </w:p>
        </w:tc>
        <w:tc>
          <w:tcPr>
            <w:tcW w:w="1898" w:type="dxa"/>
            <w:gridSpan w:val="3"/>
            <w:vMerge/>
          </w:tcPr>
          <w:p w14:paraId="08C05589" w14:textId="77777777" w:rsidR="009E4A08" w:rsidRPr="002D7BFC" w:rsidRDefault="009E4A08" w:rsidP="002D7BFC">
            <w:pPr>
              <w:jc w:val="center"/>
              <w:rPr>
                <w:rFonts w:ascii="Arial" w:hAnsi="Arial" w:cs="Arial"/>
                <w:sz w:val="24"/>
                <w:szCs w:val="24"/>
              </w:rPr>
            </w:pPr>
          </w:p>
        </w:tc>
        <w:tc>
          <w:tcPr>
            <w:tcW w:w="1418" w:type="dxa"/>
          </w:tcPr>
          <w:p w14:paraId="77912BEA" w14:textId="37CC5D92" w:rsidR="009E4A08" w:rsidRPr="002D7BFC" w:rsidRDefault="009E4A08" w:rsidP="002D7BFC">
            <w:pPr>
              <w:jc w:val="center"/>
              <w:rPr>
                <w:rFonts w:ascii="Arial" w:hAnsi="Arial" w:cs="Arial"/>
                <w:sz w:val="24"/>
                <w:szCs w:val="24"/>
              </w:rPr>
            </w:pPr>
            <w:r w:rsidRPr="002D7BFC">
              <w:rPr>
                <w:rFonts w:ascii="Arial" w:hAnsi="Arial" w:cs="Arial"/>
                <w:sz w:val="24"/>
                <w:szCs w:val="24"/>
              </w:rPr>
              <w:t>Never</w:t>
            </w:r>
          </w:p>
        </w:tc>
        <w:tc>
          <w:tcPr>
            <w:tcW w:w="1430" w:type="dxa"/>
          </w:tcPr>
          <w:p w14:paraId="174EB5C2" w14:textId="1D27BF25"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21</w:t>
            </w:r>
          </w:p>
        </w:tc>
        <w:tc>
          <w:tcPr>
            <w:tcW w:w="820" w:type="dxa"/>
          </w:tcPr>
          <w:p w14:paraId="419F8FCB" w14:textId="295A1122"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17.50</w:t>
            </w:r>
          </w:p>
        </w:tc>
      </w:tr>
      <w:tr w:rsidR="009E4A08" w14:paraId="4E522067" w14:textId="77777777" w:rsidTr="00162C8E">
        <w:trPr>
          <w:trHeight w:val="49"/>
        </w:trPr>
        <w:tc>
          <w:tcPr>
            <w:tcW w:w="861" w:type="dxa"/>
            <w:vMerge w:val="restart"/>
          </w:tcPr>
          <w:p w14:paraId="2AA0634E" w14:textId="57942800" w:rsidR="009E4A08" w:rsidRPr="002D7BFC" w:rsidRDefault="009E4A08" w:rsidP="002D7BFC">
            <w:pPr>
              <w:jc w:val="center"/>
              <w:rPr>
                <w:rFonts w:ascii="Arial" w:hAnsi="Arial" w:cs="Arial"/>
                <w:b/>
                <w:bCs/>
                <w:sz w:val="24"/>
                <w:szCs w:val="24"/>
              </w:rPr>
            </w:pPr>
            <w:r>
              <w:rPr>
                <w:rFonts w:ascii="Arial" w:hAnsi="Arial" w:cs="Arial"/>
                <w:b/>
                <w:bCs/>
                <w:sz w:val="24"/>
                <w:szCs w:val="24"/>
              </w:rPr>
              <w:t>b)</w:t>
            </w:r>
          </w:p>
        </w:tc>
        <w:tc>
          <w:tcPr>
            <w:tcW w:w="1536" w:type="dxa"/>
            <w:vMerge w:val="restart"/>
          </w:tcPr>
          <w:p w14:paraId="524ADBC9" w14:textId="07C1A33F" w:rsidR="009E4A08" w:rsidRPr="002D7BFC" w:rsidRDefault="009E4A08" w:rsidP="002D7BFC">
            <w:pPr>
              <w:jc w:val="center"/>
              <w:rPr>
                <w:rFonts w:ascii="Arial" w:hAnsi="Arial" w:cs="Arial"/>
                <w:b/>
                <w:bCs/>
                <w:sz w:val="24"/>
                <w:szCs w:val="24"/>
                <w:lang w:val="en-US"/>
              </w:rPr>
            </w:pPr>
            <w:r w:rsidRPr="002D7BFC">
              <w:rPr>
                <w:rFonts w:ascii="Arial" w:hAnsi="Arial" w:cs="Arial"/>
                <w:b/>
                <w:bCs/>
                <w:sz w:val="24"/>
                <w:szCs w:val="24"/>
              </w:rPr>
              <w:t xml:space="preserve">Personal </w:t>
            </w:r>
            <w:proofErr w:type="spellStart"/>
            <w:r w:rsidRPr="002D7BFC">
              <w:rPr>
                <w:rFonts w:ascii="Arial" w:hAnsi="Arial" w:cs="Arial"/>
                <w:b/>
                <w:bCs/>
                <w:sz w:val="24"/>
                <w:szCs w:val="24"/>
              </w:rPr>
              <w:t>localites</w:t>
            </w:r>
            <w:proofErr w:type="spellEnd"/>
          </w:p>
        </w:tc>
        <w:tc>
          <w:tcPr>
            <w:tcW w:w="1869" w:type="dxa"/>
            <w:vMerge w:val="restart"/>
          </w:tcPr>
          <w:p w14:paraId="164A5169" w14:textId="059E622D" w:rsidR="009E4A08" w:rsidRPr="002D7BFC" w:rsidRDefault="009E4A08" w:rsidP="002D7BFC">
            <w:pPr>
              <w:jc w:val="center"/>
              <w:rPr>
                <w:rFonts w:ascii="Arial" w:hAnsi="Arial" w:cs="Arial"/>
                <w:sz w:val="24"/>
                <w:szCs w:val="24"/>
              </w:rPr>
            </w:pPr>
            <w:r w:rsidRPr="002D7BFC">
              <w:rPr>
                <w:rFonts w:ascii="Arial" w:hAnsi="Arial" w:cs="Arial"/>
                <w:sz w:val="24"/>
                <w:szCs w:val="24"/>
              </w:rPr>
              <w:t>Progressive farmer</w:t>
            </w:r>
          </w:p>
        </w:tc>
        <w:tc>
          <w:tcPr>
            <w:tcW w:w="1447" w:type="dxa"/>
            <w:gridSpan w:val="3"/>
          </w:tcPr>
          <w:p w14:paraId="1CDE81CB" w14:textId="40404B72" w:rsidR="009E4A08" w:rsidRPr="002D7BFC" w:rsidRDefault="009E4A08" w:rsidP="002D7BFC">
            <w:pPr>
              <w:jc w:val="center"/>
              <w:rPr>
                <w:rFonts w:ascii="Arial" w:hAnsi="Arial" w:cs="Arial"/>
                <w:sz w:val="24"/>
                <w:szCs w:val="24"/>
              </w:rPr>
            </w:pPr>
            <w:r w:rsidRPr="002D7BFC">
              <w:rPr>
                <w:rFonts w:ascii="Arial" w:hAnsi="Arial" w:cs="Arial"/>
                <w:sz w:val="24"/>
                <w:szCs w:val="24"/>
              </w:rPr>
              <w:t>Frequently</w:t>
            </w:r>
          </w:p>
        </w:tc>
        <w:tc>
          <w:tcPr>
            <w:tcW w:w="1430" w:type="dxa"/>
          </w:tcPr>
          <w:p w14:paraId="1F25FF12" w14:textId="7CB94890"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67</w:t>
            </w:r>
          </w:p>
        </w:tc>
        <w:tc>
          <w:tcPr>
            <w:tcW w:w="820" w:type="dxa"/>
          </w:tcPr>
          <w:p w14:paraId="0FB72378" w14:textId="51B34952"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55.83</w:t>
            </w:r>
          </w:p>
        </w:tc>
      </w:tr>
      <w:tr w:rsidR="009E4A08" w14:paraId="65CD2C14" w14:textId="77777777" w:rsidTr="00162C8E">
        <w:trPr>
          <w:trHeight w:val="46"/>
        </w:trPr>
        <w:tc>
          <w:tcPr>
            <w:tcW w:w="861" w:type="dxa"/>
            <w:vMerge/>
          </w:tcPr>
          <w:p w14:paraId="55BACA4D" w14:textId="77777777" w:rsidR="009E4A08" w:rsidRPr="002D7BFC" w:rsidRDefault="009E4A08" w:rsidP="002D7BFC">
            <w:pPr>
              <w:jc w:val="center"/>
              <w:rPr>
                <w:rFonts w:ascii="Arial" w:hAnsi="Arial" w:cs="Arial"/>
                <w:b/>
                <w:bCs/>
                <w:sz w:val="24"/>
                <w:szCs w:val="24"/>
              </w:rPr>
            </w:pPr>
          </w:p>
        </w:tc>
        <w:tc>
          <w:tcPr>
            <w:tcW w:w="1536" w:type="dxa"/>
            <w:vMerge/>
          </w:tcPr>
          <w:p w14:paraId="4E1734B8" w14:textId="660E82BF" w:rsidR="009E4A08" w:rsidRPr="002D7BFC" w:rsidRDefault="009E4A08" w:rsidP="002D7BFC">
            <w:pPr>
              <w:jc w:val="center"/>
              <w:rPr>
                <w:rFonts w:ascii="Arial" w:hAnsi="Arial" w:cs="Arial"/>
                <w:b/>
                <w:bCs/>
                <w:sz w:val="24"/>
                <w:szCs w:val="24"/>
              </w:rPr>
            </w:pPr>
          </w:p>
        </w:tc>
        <w:tc>
          <w:tcPr>
            <w:tcW w:w="1869" w:type="dxa"/>
            <w:vMerge/>
          </w:tcPr>
          <w:p w14:paraId="06DFC98E" w14:textId="77777777" w:rsidR="009E4A08" w:rsidRPr="002D7BFC" w:rsidRDefault="009E4A08" w:rsidP="002D7BFC">
            <w:pPr>
              <w:jc w:val="center"/>
              <w:rPr>
                <w:rFonts w:ascii="Arial" w:hAnsi="Arial" w:cs="Arial"/>
                <w:sz w:val="24"/>
                <w:szCs w:val="24"/>
              </w:rPr>
            </w:pPr>
          </w:p>
        </w:tc>
        <w:tc>
          <w:tcPr>
            <w:tcW w:w="1447" w:type="dxa"/>
            <w:gridSpan w:val="3"/>
          </w:tcPr>
          <w:p w14:paraId="6B4E5F5E" w14:textId="16B2C3B7" w:rsidR="009E4A08" w:rsidRPr="002D7BFC" w:rsidRDefault="009E4A08" w:rsidP="002D7BFC">
            <w:pPr>
              <w:jc w:val="center"/>
              <w:rPr>
                <w:rFonts w:ascii="Arial" w:hAnsi="Arial" w:cs="Arial"/>
                <w:sz w:val="24"/>
                <w:szCs w:val="24"/>
              </w:rPr>
            </w:pPr>
            <w:r w:rsidRPr="002D7BFC">
              <w:rPr>
                <w:rFonts w:ascii="Arial" w:hAnsi="Arial" w:cs="Arial"/>
                <w:sz w:val="24"/>
                <w:szCs w:val="24"/>
              </w:rPr>
              <w:t>Sometimes</w:t>
            </w:r>
          </w:p>
        </w:tc>
        <w:tc>
          <w:tcPr>
            <w:tcW w:w="1430" w:type="dxa"/>
          </w:tcPr>
          <w:p w14:paraId="38AD8D5D" w14:textId="2F7BF486"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27</w:t>
            </w:r>
          </w:p>
        </w:tc>
        <w:tc>
          <w:tcPr>
            <w:tcW w:w="820" w:type="dxa"/>
          </w:tcPr>
          <w:p w14:paraId="7514F822" w14:textId="71217D9F"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22.50</w:t>
            </w:r>
          </w:p>
        </w:tc>
      </w:tr>
      <w:tr w:rsidR="009E4A08" w14:paraId="03645D34" w14:textId="77777777" w:rsidTr="00162C8E">
        <w:trPr>
          <w:trHeight w:val="46"/>
        </w:trPr>
        <w:tc>
          <w:tcPr>
            <w:tcW w:w="861" w:type="dxa"/>
            <w:vMerge/>
          </w:tcPr>
          <w:p w14:paraId="02BA7DBE" w14:textId="77777777" w:rsidR="009E4A08" w:rsidRPr="002D7BFC" w:rsidRDefault="009E4A08" w:rsidP="002D7BFC">
            <w:pPr>
              <w:jc w:val="center"/>
              <w:rPr>
                <w:rFonts w:ascii="Arial" w:hAnsi="Arial" w:cs="Arial"/>
                <w:b/>
                <w:bCs/>
                <w:sz w:val="24"/>
                <w:szCs w:val="24"/>
              </w:rPr>
            </w:pPr>
          </w:p>
        </w:tc>
        <w:tc>
          <w:tcPr>
            <w:tcW w:w="1536" w:type="dxa"/>
            <w:vMerge/>
          </w:tcPr>
          <w:p w14:paraId="0B20DF73" w14:textId="79EFE1E8" w:rsidR="009E4A08" w:rsidRPr="002D7BFC" w:rsidRDefault="009E4A08" w:rsidP="002D7BFC">
            <w:pPr>
              <w:jc w:val="center"/>
              <w:rPr>
                <w:rFonts w:ascii="Arial" w:hAnsi="Arial" w:cs="Arial"/>
                <w:b/>
                <w:bCs/>
                <w:sz w:val="24"/>
                <w:szCs w:val="24"/>
              </w:rPr>
            </w:pPr>
          </w:p>
        </w:tc>
        <w:tc>
          <w:tcPr>
            <w:tcW w:w="1869" w:type="dxa"/>
            <w:vMerge/>
          </w:tcPr>
          <w:p w14:paraId="6D5EC910" w14:textId="77777777" w:rsidR="009E4A08" w:rsidRPr="002D7BFC" w:rsidRDefault="009E4A08" w:rsidP="002D7BFC">
            <w:pPr>
              <w:jc w:val="center"/>
              <w:rPr>
                <w:rFonts w:ascii="Arial" w:hAnsi="Arial" w:cs="Arial"/>
                <w:sz w:val="24"/>
                <w:szCs w:val="24"/>
              </w:rPr>
            </w:pPr>
          </w:p>
        </w:tc>
        <w:tc>
          <w:tcPr>
            <w:tcW w:w="1447" w:type="dxa"/>
            <w:gridSpan w:val="3"/>
          </w:tcPr>
          <w:p w14:paraId="0728ECA3" w14:textId="31549010" w:rsidR="009E4A08" w:rsidRPr="002D7BFC" w:rsidRDefault="009E4A08" w:rsidP="002D7BFC">
            <w:pPr>
              <w:jc w:val="center"/>
              <w:rPr>
                <w:rFonts w:ascii="Arial" w:hAnsi="Arial" w:cs="Arial"/>
                <w:sz w:val="24"/>
                <w:szCs w:val="24"/>
              </w:rPr>
            </w:pPr>
            <w:r w:rsidRPr="002D7BFC">
              <w:rPr>
                <w:rFonts w:ascii="Arial" w:hAnsi="Arial" w:cs="Arial"/>
                <w:sz w:val="24"/>
                <w:szCs w:val="24"/>
              </w:rPr>
              <w:t>Never</w:t>
            </w:r>
          </w:p>
        </w:tc>
        <w:tc>
          <w:tcPr>
            <w:tcW w:w="1430" w:type="dxa"/>
          </w:tcPr>
          <w:p w14:paraId="480AE2FC" w14:textId="2F505B97"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26</w:t>
            </w:r>
          </w:p>
        </w:tc>
        <w:tc>
          <w:tcPr>
            <w:tcW w:w="820" w:type="dxa"/>
          </w:tcPr>
          <w:p w14:paraId="64B2B91B" w14:textId="5D8C5FA6"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21.67</w:t>
            </w:r>
          </w:p>
        </w:tc>
      </w:tr>
      <w:tr w:rsidR="009E4A08" w14:paraId="5F0E71AA" w14:textId="77777777" w:rsidTr="00162C8E">
        <w:trPr>
          <w:trHeight w:val="46"/>
        </w:trPr>
        <w:tc>
          <w:tcPr>
            <w:tcW w:w="861" w:type="dxa"/>
            <w:vMerge/>
          </w:tcPr>
          <w:p w14:paraId="29A2F493" w14:textId="77777777" w:rsidR="009E4A08" w:rsidRPr="002D7BFC" w:rsidRDefault="009E4A08" w:rsidP="002D7BFC">
            <w:pPr>
              <w:jc w:val="center"/>
              <w:rPr>
                <w:rFonts w:ascii="Arial" w:hAnsi="Arial" w:cs="Arial"/>
                <w:b/>
                <w:bCs/>
                <w:sz w:val="24"/>
                <w:szCs w:val="24"/>
              </w:rPr>
            </w:pPr>
          </w:p>
        </w:tc>
        <w:tc>
          <w:tcPr>
            <w:tcW w:w="1536" w:type="dxa"/>
            <w:vMerge/>
          </w:tcPr>
          <w:p w14:paraId="3C583503" w14:textId="47768A43" w:rsidR="009E4A08" w:rsidRPr="002D7BFC" w:rsidRDefault="009E4A08" w:rsidP="002D7BFC">
            <w:pPr>
              <w:jc w:val="center"/>
              <w:rPr>
                <w:rFonts w:ascii="Arial" w:hAnsi="Arial" w:cs="Arial"/>
                <w:b/>
                <w:bCs/>
                <w:sz w:val="24"/>
                <w:szCs w:val="24"/>
              </w:rPr>
            </w:pPr>
          </w:p>
        </w:tc>
        <w:tc>
          <w:tcPr>
            <w:tcW w:w="1869" w:type="dxa"/>
            <w:vMerge w:val="restart"/>
          </w:tcPr>
          <w:p w14:paraId="6194FE84" w14:textId="67C140A9" w:rsidR="009E4A08" w:rsidRPr="002D7BFC" w:rsidRDefault="009E4A08" w:rsidP="002D7BFC">
            <w:pPr>
              <w:jc w:val="center"/>
              <w:rPr>
                <w:rFonts w:ascii="Arial" w:hAnsi="Arial" w:cs="Arial"/>
                <w:sz w:val="24"/>
                <w:szCs w:val="24"/>
              </w:rPr>
            </w:pPr>
            <w:r w:rsidRPr="002D7BFC">
              <w:rPr>
                <w:rFonts w:ascii="Arial" w:hAnsi="Arial" w:cs="Arial"/>
                <w:sz w:val="24"/>
                <w:szCs w:val="24"/>
              </w:rPr>
              <w:t>Friends and relatives</w:t>
            </w:r>
          </w:p>
        </w:tc>
        <w:tc>
          <w:tcPr>
            <w:tcW w:w="1447" w:type="dxa"/>
            <w:gridSpan w:val="3"/>
          </w:tcPr>
          <w:p w14:paraId="1EF68980" w14:textId="336D3FDF" w:rsidR="009E4A08" w:rsidRPr="002D7BFC" w:rsidRDefault="009E4A08" w:rsidP="002D7BFC">
            <w:pPr>
              <w:jc w:val="center"/>
              <w:rPr>
                <w:rFonts w:ascii="Arial" w:hAnsi="Arial" w:cs="Arial"/>
                <w:sz w:val="24"/>
                <w:szCs w:val="24"/>
              </w:rPr>
            </w:pPr>
            <w:r w:rsidRPr="002D7BFC">
              <w:rPr>
                <w:rFonts w:ascii="Arial" w:hAnsi="Arial" w:cs="Arial"/>
                <w:sz w:val="24"/>
                <w:szCs w:val="24"/>
              </w:rPr>
              <w:t>Frequently</w:t>
            </w:r>
          </w:p>
        </w:tc>
        <w:tc>
          <w:tcPr>
            <w:tcW w:w="1430" w:type="dxa"/>
          </w:tcPr>
          <w:p w14:paraId="7305C0C0" w14:textId="0F0AB1B9"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71</w:t>
            </w:r>
          </w:p>
        </w:tc>
        <w:tc>
          <w:tcPr>
            <w:tcW w:w="820" w:type="dxa"/>
          </w:tcPr>
          <w:p w14:paraId="3EC06A01" w14:textId="0859D62A"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59.17</w:t>
            </w:r>
          </w:p>
        </w:tc>
      </w:tr>
      <w:tr w:rsidR="009E4A08" w14:paraId="0DA71B6D" w14:textId="77777777" w:rsidTr="00162C8E">
        <w:trPr>
          <w:trHeight w:val="46"/>
        </w:trPr>
        <w:tc>
          <w:tcPr>
            <w:tcW w:w="861" w:type="dxa"/>
            <w:vMerge/>
          </w:tcPr>
          <w:p w14:paraId="2D85A0FC" w14:textId="77777777" w:rsidR="009E4A08" w:rsidRPr="002D7BFC" w:rsidRDefault="009E4A08" w:rsidP="002D7BFC">
            <w:pPr>
              <w:jc w:val="center"/>
              <w:rPr>
                <w:rFonts w:ascii="Arial" w:hAnsi="Arial" w:cs="Arial"/>
                <w:b/>
                <w:bCs/>
                <w:sz w:val="24"/>
                <w:szCs w:val="24"/>
              </w:rPr>
            </w:pPr>
          </w:p>
        </w:tc>
        <w:tc>
          <w:tcPr>
            <w:tcW w:w="1536" w:type="dxa"/>
            <w:vMerge/>
          </w:tcPr>
          <w:p w14:paraId="482B6A6A" w14:textId="6B8D79C6" w:rsidR="009E4A08" w:rsidRPr="002D7BFC" w:rsidRDefault="009E4A08" w:rsidP="002D7BFC">
            <w:pPr>
              <w:jc w:val="center"/>
              <w:rPr>
                <w:rFonts w:ascii="Arial" w:hAnsi="Arial" w:cs="Arial"/>
                <w:b/>
                <w:bCs/>
                <w:sz w:val="24"/>
                <w:szCs w:val="24"/>
              </w:rPr>
            </w:pPr>
          </w:p>
        </w:tc>
        <w:tc>
          <w:tcPr>
            <w:tcW w:w="1869" w:type="dxa"/>
            <w:vMerge/>
          </w:tcPr>
          <w:p w14:paraId="47B5C9CB" w14:textId="77777777" w:rsidR="009E4A08" w:rsidRPr="002D7BFC" w:rsidRDefault="009E4A08" w:rsidP="002D7BFC">
            <w:pPr>
              <w:jc w:val="center"/>
              <w:rPr>
                <w:rFonts w:ascii="Arial" w:hAnsi="Arial" w:cs="Arial"/>
                <w:sz w:val="24"/>
                <w:szCs w:val="24"/>
              </w:rPr>
            </w:pPr>
          </w:p>
        </w:tc>
        <w:tc>
          <w:tcPr>
            <w:tcW w:w="1447" w:type="dxa"/>
            <w:gridSpan w:val="3"/>
          </w:tcPr>
          <w:p w14:paraId="449E2E50" w14:textId="630AFF92" w:rsidR="009E4A08" w:rsidRPr="002D7BFC" w:rsidRDefault="009E4A08" w:rsidP="002D7BFC">
            <w:pPr>
              <w:jc w:val="center"/>
              <w:rPr>
                <w:rFonts w:ascii="Arial" w:hAnsi="Arial" w:cs="Arial"/>
                <w:sz w:val="24"/>
                <w:szCs w:val="24"/>
              </w:rPr>
            </w:pPr>
            <w:r w:rsidRPr="002D7BFC">
              <w:rPr>
                <w:rFonts w:ascii="Arial" w:hAnsi="Arial" w:cs="Arial"/>
                <w:sz w:val="24"/>
                <w:szCs w:val="24"/>
              </w:rPr>
              <w:t>Sometimes</w:t>
            </w:r>
          </w:p>
        </w:tc>
        <w:tc>
          <w:tcPr>
            <w:tcW w:w="1430" w:type="dxa"/>
          </w:tcPr>
          <w:p w14:paraId="036389AF" w14:textId="053A5E9D"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32</w:t>
            </w:r>
          </w:p>
        </w:tc>
        <w:tc>
          <w:tcPr>
            <w:tcW w:w="820" w:type="dxa"/>
          </w:tcPr>
          <w:p w14:paraId="1CA5B127" w14:textId="3E8916A9"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26.67</w:t>
            </w:r>
          </w:p>
        </w:tc>
      </w:tr>
      <w:tr w:rsidR="009E4A08" w14:paraId="1437CD4D" w14:textId="77777777" w:rsidTr="00162C8E">
        <w:trPr>
          <w:trHeight w:val="46"/>
        </w:trPr>
        <w:tc>
          <w:tcPr>
            <w:tcW w:w="861" w:type="dxa"/>
            <w:vMerge/>
          </w:tcPr>
          <w:p w14:paraId="418A36A9" w14:textId="77777777" w:rsidR="009E4A08" w:rsidRPr="002D7BFC" w:rsidRDefault="009E4A08" w:rsidP="002D7BFC">
            <w:pPr>
              <w:jc w:val="center"/>
              <w:rPr>
                <w:rFonts w:ascii="Arial" w:hAnsi="Arial" w:cs="Arial"/>
                <w:b/>
                <w:bCs/>
                <w:sz w:val="24"/>
                <w:szCs w:val="24"/>
              </w:rPr>
            </w:pPr>
          </w:p>
        </w:tc>
        <w:tc>
          <w:tcPr>
            <w:tcW w:w="1536" w:type="dxa"/>
            <w:vMerge/>
          </w:tcPr>
          <w:p w14:paraId="5ED3CDE2" w14:textId="7A7DA75B" w:rsidR="009E4A08" w:rsidRPr="002D7BFC" w:rsidRDefault="009E4A08" w:rsidP="002D7BFC">
            <w:pPr>
              <w:jc w:val="center"/>
              <w:rPr>
                <w:rFonts w:ascii="Arial" w:hAnsi="Arial" w:cs="Arial"/>
                <w:b/>
                <w:bCs/>
                <w:sz w:val="24"/>
                <w:szCs w:val="24"/>
              </w:rPr>
            </w:pPr>
          </w:p>
        </w:tc>
        <w:tc>
          <w:tcPr>
            <w:tcW w:w="1869" w:type="dxa"/>
            <w:vMerge/>
          </w:tcPr>
          <w:p w14:paraId="7CA7019C" w14:textId="77777777" w:rsidR="009E4A08" w:rsidRPr="002D7BFC" w:rsidRDefault="009E4A08" w:rsidP="002D7BFC">
            <w:pPr>
              <w:jc w:val="center"/>
              <w:rPr>
                <w:rFonts w:ascii="Arial" w:hAnsi="Arial" w:cs="Arial"/>
                <w:sz w:val="24"/>
                <w:szCs w:val="24"/>
              </w:rPr>
            </w:pPr>
          </w:p>
        </w:tc>
        <w:tc>
          <w:tcPr>
            <w:tcW w:w="1447" w:type="dxa"/>
            <w:gridSpan w:val="3"/>
          </w:tcPr>
          <w:p w14:paraId="7E8E3429" w14:textId="142787F0" w:rsidR="009E4A08" w:rsidRPr="002D7BFC" w:rsidRDefault="009E4A08" w:rsidP="002D7BFC">
            <w:pPr>
              <w:jc w:val="center"/>
              <w:rPr>
                <w:rFonts w:ascii="Arial" w:hAnsi="Arial" w:cs="Arial"/>
                <w:sz w:val="24"/>
                <w:szCs w:val="24"/>
              </w:rPr>
            </w:pPr>
            <w:r w:rsidRPr="002D7BFC">
              <w:rPr>
                <w:rFonts w:ascii="Arial" w:hAnsi="Arial" w:cs="Arial"/>
                <w:sz w:val="24"/>
                <w:szCs w:val="24"/>
              </w:rPr>
              <w:t>Never</w:t>
            </w:r>
          </w:p>
        </w:tc>
        <w:tc>
          <w:tcPr>
            <w:tcW w:w="1430" w:type="dxa"/>
          </w:tcPr>
          <w:p w14:paraId="3073F9AA" w14:textId="339F2F3B"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17</w:t>
            </w:r>
          </w:p>
        </w:tc>
        <w:tc>
          <w:tcPr>
            <w:tcW w:w="820" w:type="dxa"/>
          </w:tcPr>
          <w:p w14:paraId="6C3DB078" w14:textId="722F3837"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14.17</w:t>
            </w:r>
          </w:p>
        </w:tc>
      </w:tr>
      <w:tr w:rsidR="009E4A08" w14:paraId="12A5D89E" w14:textId="77777777" w:rsidTr="00162C8E">
        <w:trPr>
          <w:trHeight w:val="46"/>
        </w:trPr>
        <w:tc>
          <w:tcPr>
            <w:tcW w:w="861" w:type="dxa"/>
            <w:vMerge/>
          </w:tcPr>
          <w:p w14:paraId="698C2AEB" w14:textId="77777777" w:rsidR="009E4A08" w:rsidRPr="002D7BFC" w:rsidRDefault="009E4A08" w:rsidP="002D7BFC">
            <w:pPr>
              <w:jc w:val="center"/>
              <w:rPr>
                <w:rFonts w:ascii="Arial" w:hAnsi="Arial" w:cs="Arial"/>
                <w:b/>
                <w:bCs/>
                <w:sz w:val="24"/>
                <w:szCs w:val="24"/>
              </w:rPr>
            </w:pPr>
          </w:p>
        </w:tc>
        <w:tc>
          <w:tcPr>
            <w:tcW w:w="1536" w:type="dxa"/>
            <w:vMerge/>
          </w:tcPr>
          <w:p w14:paraId="3BCBBDCB" w14:textId="6E5FBABF" w:rsidR="009E4A08" w:rsidRPr="002D7BFC" w:rsidRDefault="009E4A08" w:rsidP="002D7BFC">
            <w:pPr>
              <w:jc w:val="center"/>
              <w:rPr>
                <w:rFonts w:ascii="Arial" w:hAnsi="Arial" w:cs="Arial"/>
                <w:b/>
                <w:bCs/>
                <w:sz w:val="24"/>
                <w:szCs w:val="24"/>
              </w:rPr>
            </w:pPr>
          </w:p>
        </w:tc>
        <w:tc>
          <w:tcPr>
            <w:tcW w:w="1869" w:type="dxa"/>
            <w:vMerge w:val="restart"/>
          </w:tcPr>
          <w:p w14:paraId="1E90023C" w14:textId="6FA0C6AF" w:rsidR="009E4A08" w:rsidRPr="002D7BFC" w:rsidRDefault="009E4A08" w:rsidP="002D7BFC">
            <w:pPr>
              <w:jc w:val="center"/>
              <w:rPr>
                <w:rFonts w:ascii="Arial" w:hAnsi="Arial" w:cs="Arial"/>
                <w:sz w:val="24"/>
                <w:szCs w:val="24"/>
              </w:rPr>
            </w:pPr>
            <w:r w:rsidRPr="002D7BFC">
              <w:rPr>
                <w:rFonts w:ascii="Arial" w:hAnsi="Arial" w:cs="Arial"/>
                <w:sz w:val="24"/>
                <w:szCs w:val="24"/>
              </w:rPr>
              <w:t>Local leader</w:t>
            </w:r>
          </w:p>
        </w:tc>
        <w:tc>
          <w:tcPr>
            <w:tcW w:w="1447" w:type="dxa"/>
            <w:gridSpan w:val="3"/>
          </w:tcPr>
          <w:p w14:paraId="123CDEC7" w14:textId="0D7A0C99" w:rsidR="009E4A08" w:rsidRPr="002D7BFC" w:rsidRDefault="009E4A08" w:rsidP="002D7BFC">
            <w:pPr>
              <w:jc w:val="center"/>
              <w:rPr>
                <w:rFonts w:ascii="Arial" w:hAnsi="Arial" w:cs="Arial"/>
                <w:sz w:val="24"/>
                <w:szCs w:val="24"/>
              </w:rPr>
            </w:pPr>
            <w:r w:rsidRPr="002D7BFC">
              <w:rPr>
                <w:rFonts w:ascii="Arial" w:hAnsi="Arial" w:cs="Arial"/>
                <w:sz w:val="24"/>
                <w:szCs w:val="24"/>
              </w:rPr>
              <w:t>Frequently</w:t>
            </w:r>
          </w:p>
        </w:tc>
        <w:tc>
          <w:tcPr>
            <w:tcW w:w="1430" w:type="dxa"/>
          </w:tcPr>
          <w:p w14:paraId="443B3D74" w14:textId="216BE083"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47</w:t>
            </w:r>
          </w:p>
        </w:tc>
        <w:tc>
          <w:tcPr>
            <w:tcW w:w="820" w:type="dxa"/>
          </w:tcPr>
          <w:p w14:paraId="2FB157B8" w14:textId="3175093D"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39.17</w:t>
            </w:r>
          </w:p>
        </w:tc>
      </w:tr>
      <w:tr w:rsidR="009E4A08" w14:paraId="1D684412" w14:textId="77777777" w:rsidTr="00162C8E">
        <w:trPr>
          <w:trHeight w:val="46"/>
        </w:trPr>
        <w:tc>
          <w:tcPr>
            <w:tcW w:w="861" w:type="dxa"/>
            <w:vMerge/>
          </w:tcPr>
          <w:p w14:paraId="51B7E6E7" w14:textId="77777777" w:rsidR="009E4A08" w:rsidRPr="002D7BFC" w:rsidRDefault="009E4A08" w:rsidP="002D7BFC">
            <w:pPr>
              <w:jc w:val="center"/>
              <w:rPr>
                <w:rFonts w:ascii="Arial" w:hAnsi="Arial" w:cs="Arial"/>
                <w:b/>
                <w:bCs/>
                <w:sz w:val="24"/>
                <w:szCs w:val="24"/>
              </w:rPr>
            </w:pPr>
          </w:p>
        </w:tc>
        <w:tc>
          <w:tcPr>
            <w:tcW w:w="1536" w:type="dxa"/>
            <w:vMerge/>
          </w:tcPr>
          <w:p w14:paraId="7F73D44D" w14:textId="41576B30" w:rsidR="009E4A08" w:rsidRPr="002D7BFC" w:rsidRDefault="009E4A08" w:rsidP="002D7BFC">
            <w:pPr>
              <w:jc w:val="center"/>
              <w:rPr>
                <w:rFonts w:ascii="Arial" w:hAnsi="Arial" w:cs="Arial"/>
                <w:b/>
                <w:bCs/>
                <w:sz w:val="24"/>
                <w:szCs w:val="24"/>
              </w:rPr>
            </w:pPr>
          </w:p>
        </w:tc>
        <w:tc>
          <w:tcPr>
            <w:tcW w:w="1869" w:type="dxa"/>
            <w:vMerge/>
          </w:tcPr>
          <w:p w14:paraId="6315197A" w14:textId="77777777" w:rsidR="009E4A08" w:rsidRPr="002D7BFC" w:rsidRDefault="009E4A08" w:rsidP="002D7BFC">
            <w:pPr>
              <w:jc w:val="center"/>
              <w:rPr>
                <w:rFonts w:ascii="Arial" w:hAnsi="Arial" w:cs="Arial"/>
                <w:sz w:val="24"/>
                <w:szCs w:val="24"/>
              </w:rPr>
            </w:pPr>
          </w:p>
        </w:tc>
        <w:tc>
          <w:tcPr>
            <w:tcW w:w="1447" w:type="dxa"/>
            <w:gridSpan w:val="3"/>
          </w:tcPr>
          <w:p w14:paraId="19A482F0" w14:textId="37FB77CE" w:rsidR="009E4A08" w:rsidRPr="002D7BFC" w:rsidRDefault="009E4A08" w:rsidP="002D7BFC">
            <w:pPr>
              <w:jc w:val="center"/>
              <w:rPr>
                <w:rFonts w:ascii="Arial" w:hAnsi="Arial" w:cs="Arial"/>
                <w:sz w:val="24"/>
                <w:szCs w:val="24"/>
              </w:rPr>
            </w:pPr>
            <w:r w:rsidRPr="002D7BFC">
              <w:rPr>
                <w:rFonts w:ascii="Arial" w:hAnsi="Arial" w:cs="Arial"/>
                <w:sz w:val="24"/>
                <w:szCs w:val="24"/>
              </w:rPr>
              <w:t>Sometimes</w:t>
            </w:r>
          </w:p>
        </w:tc>
        <w:tc>
          <w:tcPr>
            <w:tcW w:w="1430" w:type="dxa"/>
          </w:tcPr>
          <w:p w14:paraId="573FF97E" w14:textId="4F141291"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55</w:t>
            </w:r>
          </w:p>
        </w:tc>
        <w:tc>
          <w:tcPr>
            <w:tcW w:w="820" w:type="dxa"/>
          </w:tcPr>
          <w:p w14:paraId="4C533B7A" w14:textId="35F3D888"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45.83</w:t>
            </w:r>
          </w:p>
        </w:tc>
      </w:tr>
      <w:tr w:rsidR="009E4A08" w14:paraId="69496C46" w14:textId="77777777" w:rsidTr="00162C8E">
        <w:trPr>
          <w:trHeight w:val="46"/>
        </w:trPr>
        <w:tc>
          <w:tcPr>
            <w:tcW w:w="861" w:type="dxa"/>
            <w:vMerge/>
          </w:tcPr>
          <w:p w14:paraId="12CA4C8B" w14:textId="77777777" w:rsidR="009E4A08" w:rsidRPr="002D7BFC" w:rsidRDefault="009E4A08" w:rsidP="002D7BFC">
            <w:pPr>
              <w:jc w:val="center"/>
              <w:rPr>
                <w:rFonts w:ascii="Arial" w:hAnsi="Arial" w:cs="Arial"/>
                <w:b/>
                <w:bCs/>
                <w:sz w:val="24"/>
                <w:szCs w:val="24"/>
              </w:rPr>
            </w:pPr>
          </w:p>
        </w:tc>
        <w:tc>
          <w:tcPr>
            <w:tcW w:w="1536" w:type="dxa"/>
            <w:vMerge/>
          </w:tcPr>
          <w:p w14:paraId="44082674" w14:textId="17221D4A" w:rsidR="009E4A08" w:rsidRPr="002D7BFC" w:rsidRDefault="009E4A08" w:rsidP="002D7BFC">
            <w:pPr>
              <w:jc w:val="center"/>
              <w:rPr>
                <w:rFonts w:ascii="Arial" w:hAnsi="Arial" w:cs="Arial"/>
                <w:b/>
                <w:bCs/>
                <w:sz w:val="24"/>
                <w:szCs w:val="24"/>
              </w:rPr>
            </w:pPr>
          </w:p>
        </w:tc>
        <w:tc>
          <w:tcPr>
            <w:tcW w:w="1869" w:type="dxa"/>
            <w:vMerge/>
          </w:tcPr>
          <w:p w14:paraId="4CFBC4F5" w14:textId="77777777" w:rsidR="009E4A08" w:rsidRPr="002D7BFC" w:rsidRDefault="009E4A08" w:rsidP="002D7BFC">
            <w:pPr>
              <w:jc w:val="center"/>
              <w:rPr>
                <w:rFonts w:ascii="Arial" w:hAnsi="Arial" w:cs="Arial"/>
                <w:sz w:val="24"/>
                <w:szCs w:val="24"/>
              </w:rPr>
            </w:pPr>
          </w:p>
        </w:tc>
        <w:tc>
          <w:tcPr>
            <w:tcW w:w="1447" w:type="dxa"/>
            <w:gridSpan w:val="3"/>
          </w:tcPr>
          <w:p w14:paraId="07B807A9" w14:textId="4B96B8A9" w:rsidR="009E4A08" w:rsidRPr="002D7BFC" w:rsidRDefault="009E4A08" w:rsidP="002D7BFC">
            <w:pPr>
              <w:jc w:val="center"/>
              <w:rPr>
                <w:rFonts w:ascii="Arial" w:hAnsi="Arial" w:cs="Arial"/>
                <w:sz w:val="24"/>
                <w:szCs w:val="24"/>
              </w:rPr>
            </w:pPr>
            <w:r w:rsidRPr="002D7BFC">
              <w:rPr>
                <w:rFonts w:ascii="Arial" w:hAnsi="Arial" w:cs="Arial"/>
                <w:sz w:val="24"/>
                <w:szCs w:val="24"/>
              </w:rPr>
              <w:t>Never</w:t>
            </w:r>
          </w:p>
        </w:tc>
        <w:tc>
          <w:tcPr>
            <w:tcW w:w="1430" w:type="dxa"/>
          </w:tcPr>
          <w:p w14:paraId="3A0A97DD" w14:textId="330C5163"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18</w:t>
            </w:r>
          </w:p>
        </w:tc>
        <w:tc>
          <w:tcPr>
            <w:tcW w:w="820" w:type="dxa"/>
          </w:tcPr>
          <w:p w14:paraId="4370DF56" w14:textId="637D1D09"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15.00</w:t>
            </w:r>
          </w:p>
        </w:tc>
      </w:tr>
      <w:tr w:rsidR="009E4A08" w14:paraId="4A17AF1E" w14:textId="77777777" w:rsidTr="00162C8E">
        <w:trPr>
          <w:trHeight w:val="46"/>
        </w:trPr>
        <w:tc>
          <w:tcPr>
            <w:tcW w:w="861" w:type="dxa"/>
            <w:vMerge/>
          </w:tcPr>
          <w:p w14:paraId="40D7480F" w14:textId="77777777" w:rsidR="009E4A08" w:rsidRPr="002D7BFC" w:rsidRDefault="009E4A08" w:rsidP="002D7BFC">
            <w:pPr>
              <w:jc w:val="center"/>
              <w:rPr>
                <w:rFonts w:ascii="Arial" w:hAnsi="Arial" w:cs="Arial"/>
                <w:b/>
                <w:bCs/>
                <w:sz w:val="24"/>
                <w:szCs w:val="24"/>
              </w:rPr>
            </w:pPr>
          </w:p>
        </w:tc>
        <w:tc>
          <w:tcPr>
            <w:tcW w:w="1536" w:type="dxa"/>
            <w:vMerge/>
          </w:tcPr>
          <w:p w14:paraId="40CBAD0B" w14:textId="75E72DDC" w:rsidR="009E4A08" w:rsidRPr="002D7BFC" w:rsidRDefault="009E4A08" w:rsidP="002D7BFC">
            <w:pPr>
              <w:jc w:val="center"/>
              <w:rPr>
                <w:rFonts w:ascii="Arial" w:hAnsi="Arial" w:cs="Arial"/>
                <w:b/>
                <w:bCs/>
                <w:sz w:val="24"/>
                <w:szCs w:val="24"/>
              </w:rPr>
            </w:pPr>
          </w:p>
        </w:tc>
        <w:tc>
          <w:tcPr>
            <w:tcW w:w="1869" w:type="dxa"/>
            <w:vMerge w:val="restart"/>
          </w:tcPr>
          <w:p w14:paraId="0A7B574F" w14:textId="48F04640" w:rsidR="009E4A08" w:rsidRPr="002D7BFC" w:rsidRDefault="009E4A08" w:rsidP="002D7BFC">
            <w:pPr>
              <w:jc w:val="center"/>
              <w:rPr>
                <w:rFonts w:ascii="Arial" w:hAnsi="Arial" w:cs="Arial"/>
                <w:sz w:val="24"/>
                <w:szCs w:val="24"/>
              </w:rPr>
            </w:pPr>
            <w:r w:rsidRPr="002D7BFC">
              <w:rPr>
                <w:rFonts w:ascii="Arial" w:hAnsi="Arial" w:cs="Arial"/>
                <w:sz w:val="24"/>
                <w:szCs w:val="24"/>
              </w:rPr>
              <w:t>Neighbours</w:t>
            </w:r>
          </w:p>
        </w:tc>
        <w:tc>
          <w:tcPr>
            <w:tcW w:w="1447" w:type="dxa"/>
            <w:gridSpan w:val="3"/>
          </w:tcPr>
          <w:p w14:paraId="60BA6340" w14:textId="285065DA" w:rsidR="009E4A08" w:rsidRPr="002D7BFC" w:rsidRDefault="009E4A08" w:rsidP="002D7BFC">
            <w:pPr>
              <w:jc w:val="center"/>
              <w:rPr>
                <w:rFonts w:ascii="Arial" w:hAnsi="Arial" w:cs="Arial"/>
                <w:sz w:val="24"/>
                <w:szCs w:val="24"/>
              </w:rPr>
            </w:pPr>
            <w:r w:rsidRPr="002D7BFC">
              <w:rPr>
                <w:rFonts w:ascii="Arial" w:hAnsi="Arial" w:cs="Arial"/>
                <w:sz w:val="24"/>
                <w:szCs w:val="24"/>
              </w:rPr>
              <w:t>Frequently</w:t>
            </w:r>
          </w:p>
        </w:tc>
        <w:tc>
          <w:tcPr>
            <w:tcW w:w="1430" w:type="dxa"/>
          </w:tcPr>
          <w:p w14:paraId="697E696F" w14:textId="341DA614"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38</w:t>
            </w:r>
          </w:p>
        </w:tc>
        <w:tc>
          <w:tcPr>
            <w:tcW w:w="820" w:type="dxa"/>
          </w:tcPr>
          <w:p w14:paraId="319FC9B3" w14:textId="17986A61"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31.67</w:t>
            </w:r>
          </w:p>
        </w:tc>
      </w:tr>
      <w:tr w:rsidR="009E4A08" w14:paraId="4B8A5B76" w14:textId="77777777" w:rsidTr="00162C8E">
        <w:trPr>
          <w:trHeight w:val="46"/>
        </w:trPr>
        <w:tc>
          <w:tcPr>
            <w:tcW w:w="861" w:type="dxa"/>
            <w:vMerge/>
          </w:tcPr>
          <w:p w14:paraId="3D6591F8" w14:textId="77777777" w:rsidR="009E4A08" w:rsidRPr="002D7BFC" w:rsidRDefault="009E4A08" w:rsidP="002D7BFC">
            <w:pPr>
              <w:jc w:val="center"/>
              <w:rPr>
                <w:rFonts w:ascii="Arial" w:hAnsi="Arial" w:cs="Arial"/>
                <w:b/>
                <w:bCs/>
                <w:sz w:val="24"/>
                <w:szCs w:val="24"/>
              </w:rPr>
            </w:pPr>
          </w:p>
        </w:tc>
        <w:tc>
          <w:tcPr>
            <w:tcW w:w="1536" w:type="dxa"/>
            <w:vMerge/>
          </w:tcPr>
          <w:p w14:paraId="09A5EA9E" w14:textId="1DF43A19" w:rsidR="009E4A08" w:rsidRPr="002D7BFC" w:rsidRDefault="009E4A08" w:rsidP="002D7BFC">
            <w:pPr>
              <w:jc w:val="center"/>
              <w:rPr>
                <w:rFonts w:ascii="Arial" w:hAnsi="Arial" w:cs="Arial"/>
                <w:b/>
                <w:bCs/>
                <w:sz w:val="24"/>
                <w:szCs w:val="24"/>
              </w:rPr>
            </w:pPr>
          </w:p>
        </w:tc>
        <w:tc>
          <w:tcPr>
            <w:tcW w:w="1869" w:type="dxa"/>
            <w:vMerge/>
          </w:tcPr>
          <w:p w14:paraId="2748A5CE" w14:textId="77777777" w:rsidR="009E4A08" w:rsidRPr="002D7BFC" w:rsidRDefault="009E4A08" w:rsidP="002D7BFC">
            <w:pPr>
              <w:jc w:val="center"/>
              <w:rPr>
                <w:rFonts w:ascii="Arial" w:hAnsi="Arial" w:cs="Arial"/>
                <w:sz w:val="24"/>
                <w:szCs w:val="24"/>
              </w:rPr>
            </w:pPr>
          </w:p>
        </w:tc>
        <w:tc>
          <w:tcPr>
            <w:tcW w:w="1447" w:type="dxa"/>
            <w:gridSpan w:val="3"/>
          </w:tcPr>
          <w:p w14:paraId="3D266546" w14:textId="452FE5AA" w:rsidR="009E4A08" w:rsidRPr="002D7BFC" w:rsidRDefault="009E4A08" w:rsidP="002D7BFC">
            <w:pPr>
              <w:jc w:val="center"/>
              <w:rPr>
                <w:rFonts w:ascii="Arial" w:hAnsi="Arial" w:cs="Arial"/>
                <w:sz w:val="24"/>
                <w:szCs w:val="24"/>
              </w:rPr>
            </w:pPr>
            <w:r w:rsidRPr="002D7BFC">
              <w:rPr>
                <w:rFonts w:ascii="Arial" w:hAnsi="Arial" w:cs="Arial"/>
                <w:sz w:val="24"/>
                <w:szCs w:val="24"/>
              </w:rPr>
              <w:t>Sometimes</w:t>
            </w:r>
          </w:p>
        </w:tc>
        <w:tc>
          <w:tcPr>
            <w:tcW w:w="1430" w:type="dxa"/>
          </w:tcPr>
          <w:p w14:paraId="0507F8EA" w14:textId="3D5093D7"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58</w:t>
            </w:r>
          </w:p>
        </w:tc>
        <w:tc>
          <w:tcPr>
            <w:tcW w:w="820" w:type="dxa"/>
          </w:tcPr>
          <w:p w14:paraId="1DE4CB41" w14:textId="5B9B323C"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48.33</w:t>
            </w:r>
          </w:p>
        </w:tc>
      </w:tr>
      <w:tr w:rsidR="009E4A08" w14:paraId="7D592334" w14:textId="77777777" w:rsidTr="00162C8E">
        <w:trPr>
          <w:trHeight w:val="46"/>
        </w:trPr>
        <w:tc>
          <w:tcPr>
            <w:tcW w:w="861" w:type="dxa"/>
            <w:vMerge/>
          </w:tcPr>
          <w:p w14:paraId="4A543E94" w14:textId="77777777" w:rsidR="009E4A08" w:rsidRPr="002D7BFC" w:rsidRDefault="009E4A08" w:rsidP="002D7BFC">
            <w:pPr>
              <w:jc w:val="center"/>
              <w:rPr>
                <w:rFonts w:ascii="Arial" w:hAnsi="Arial" w:cs="Arial"/>
                <w:b/>
                <w:bCs/>
                <w:sz w:val="24"/>
                <w:szCs w:val="24"/>
              </w:rPr>
            </w:pPr>
          </w:p>
        </w:tc>
        <w:tc>
          <w:tcPr>
            <w:tcW w:w="1536" w:type="dxa"/>
            <w:vMerge/>
          </w:tcPr>
          <w:p w14:paraId="15E394F0" w14:textId="7C9DBC78" w:rsidR="009E4A08" w:rsidRPr="002D7BFC" w:rsidRDefault="009E4A08" w:rsidP="002D7BFC">
            <w:pPr>
              <w:jc w:val="center"/>
              <w:rPr>
                <w:rFonts w:ascii="Arial" w:hAnsi="Arial" w:cs="Arial"/>
                <w:b/>
                <w:bCs/>
                <w:sz w:val="24"/>
                <w:szCs w:val="24"/>
              </w:rPr>
            </w:pPr>
          </w:p>
        </w:tc>
        <w:tc>
          <w:tcPr>
            <w:tcW w:w="1869" w:type="dxa"/>
            <w:vMerge/>
          </w:tcPr>
          <w:p w14:paraId="7B7A698B" w14:textId="77777777" w:rsidR="009E4A08" w:rsidRPr="002D7BFC" w:rsidRDefault="009E4A08" w:rsidP="002D7BFC">
            <w:pPr>
              <w:jc w:val="center"/>
              <w:rPr>
                <w:rFonts w:ascii="Arial" w:hAnsi="Arial" w:cs="Arial"/>
                <w:sz w:val="24"/>
                <w:szCs w:val="24"/>
              </w:rPr>
            </w:pPr>
          </w:p>
        </w:tc>
        <w:tc>
          <w:tcPr>
            <w:tcW w:w="1447" w:type="dxa"/>
            <w:gridSpan w:val="3"/>
          </w:tcPr>
          <w:p w14:paraId="56D57136" w14:textId="70370741" w:rsidR="009E4A08" w:rsidRPr="002D7BFC" w:rsidRDefault="009E4A08" w:rsidP="002D7BFC">
            <w:pPr>
              <w:jc w:val="center"/>
              <w:rPr>
                <w:rFonts w:ascii="Arial" w:hAnsi="Arial" w:cs="Arial"/>
                <w:sz w:val="24"/>
                <w:szCs w:val="24"/>
              </w:rPr>
            </w:pPr>
            <w:r w:rsidRPr="002D7BFC">
              <w:rPr>
                <w:rFonts w:ascii="Arial" w:hAnsi="Arial" w:cs="Arial"/>
                <w:sz w:val="24"/>
                <w:szCs w:val="24"/>
              </w:rPr>
              <w:t>Never</w:t>
            </w:r>
          </w:p>
        </w:tc>
        <w:tc>
          <w:tcPr>
            <w:tcW w:w="1430" w:type="dxa"/>
          </w:tcPr>
          <w:p w14:paraId="5564FD08" w14:textId="0B18E92D"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24</w:t>
            </w:r>
          </w:p>
        </w:tc>
        <w:tc>
          <w:tcPr>
            <w:tcW w:w="820" w:type="dxa"/>
          </w:tcPr>
          <w:p w14:paraId="1E4C02A3" w14:textId="74D42659" w:rsidR="009E4A08" w:rsidRPr="002D7BFC" w:rsidRDefault="009E4A08" w:rsidP="002D7BFC">
            <w:pPr>
              <w:jc w:val="center"/>
              <w:rPr>
                <w:rFonts w:ascii="Arial" w:hAnsi="Arial" w:cs="Arial"/>
                <w:sz w:val="24"/>
                <w:szCs w:val="24"/>
                <w:lang w:val="en-US"/>
              </w:rPr>
            </w:pPr>
            <w:r w:rsidRPr="002D7BFC">
              <w:rPr>
                <w:rFonts w:ascii="Arial" w:hAnsi="Arial" w:cs="Arial"/>
                <w:sz w:val="24"/>
                <w:szCs w:val="24"/>
              </w:rPr>
              <w:t>20.00</w:t>
            </w:r>
            <w:commentRangeEnd w:id="48"/>
            <w:r w:rsidR="00FD634A">
              <w:rPr>
                <w:rStyle w:val="CommentReference"/>
              </w:rPr>
              <w:commentReference w:id="48"/>
            </w:r>
          </w:p>
        </w:tc>
      </w:tr>
    </w:tbl>
    <w:p w14:paraId="53D1E9B9" w14:textId="77777777" w:rsidR="006442BF" w:rsidRDefault="006442BF">
      <w:pPr>
        <w:rPr>
          <w:rFonts w:ascii="Times New Roman" w:hAnsi="Times New Roman" w:cs="Times New Roman"/>
          <w:sz w:val="28"/>
          <w:szCs w:val="28"/>
          <w:lang w:val="en-US"/>
        </w:rPr>
      </w:pPr>
    </w:p>
    <w:p w14:paraId="1BB3B8A8" w14:textId="749BB384" w:rsidR="006D5C97" w:rsidRPr="000439A0" w:rsidRDefault="006D5C97" w:rsidP="000439A0">
      <w:pPr>
        <w:rPr>
          <w:rFonts w:ascii="Times New Roman" w:hAnsi="Times New Roman" w:cs="Times New Roman"/>
          <w:b/>
          <w:bCs/>
          <w:sz w:val="28"/>
          <w:szCs w:val="28"/>
          <w:lang w:val="en-US"/>
        </w:rPr>
      </w:pPr>
      <w:r w:rsidRPr="00D27186">
        <w:rPr>
          <w:rFonts w:ascii="Times New Roman" w:hAnsi="Times New Roman" w:cs="Times New Roman"/>
          <w:b/>
          <w:bCs/>
          <w:sz w:val="28"/>
          <w:szCs w:val="28"/>
          <w:lang w:val="en-US"/>
        </w:rPr>
        <w:t>Conclusion</w:t>
      </w:r>
    </w:p>
    <w:p w14:paraId="2ECD2C34" w14:textId="6BFF03A9" w:rsidR="00AC10A5" w:rsidRDefault="006D5C97" w:rsidP="009E4A08">
      <w:pPr>
        <w:spacing w:line="360" w:lineRule="auto"/>
        <w:jc w:val="both"/>
        <w:rPr>
          <w:rFonts w:ascii="Times New Roman" w:hAnsi="Times New Roman" w:cs="Times New Roman"/>
          <w:sz w:val="24"/>
          <w:szCs w:val="24"/>
        </w:rPr>
      </w:pPr>
      <w:commentRangeStart w:id="49"/>
      <w:r w:rsidRPr="00D27186">
        <w:rPr>
          <w:rFonts w:ascii="Times New Roman" w:hAnsi="Times New Roman" w:cs="Times New Roman"/>
          <w:sz w:val="24"/>
          <w:szCs w:val="24"/>
        </w:rPr>
        <w:t>The study conducted helped in generating crucial insights on the socio-economic attributes of pisciculture farmers in Puri district of Odisha.</w:t>
      </w:r>
      <w:r w:rsidR="00890C0F" w:rsidRPr="00D27186">
        <w:rPr>
          <w:rFonts w:ascii="Times New Roman" w:hAnsi="Times New Roman" w:cs="Times New Roman"/>
          <w:sz w:val="24"/>
          <w:szCs w:val="24"/>
        </w:rPr>
        <w:t xml:space="preserve"> From the study, it was reported that</w:t>
      </w:r>
      <w:r w:rsidRPr="00D27186">
        <w:rPr>
          <w:rFonts w:ascii="Times New Roman" w:hAnsi="Times New Roman" w:cs="Times New Roman"/>
          <w:sz w:val="24"/>
          <w:szCs w:val="24"/>
        </w:rPr>
        <w:t xml:space="preserve"> 49.20% of respondents belonged to young age group, 71.70% belonged to general caste, 35.00% had education </w:t>
      </w:r>
      <w:proofErr w:type="spellStart"/>
      <w:r w:rsidRPr="00D27186">
        <w:rPr>
          <w:rFonts w:ascii="Times New Roman" w:hAnsi="Times New Roman" w:cs="Times New Roman"/>
          <w:sz w:val="24"/>
          <w:szCs w:val="24"/>
        </w:rPr>
        <w:t>upto</w:t>
      </w:r>
      <w:proofErr w:type="spellEnd"/>
      <w:r w:rsidRPr="00D27186">
        <w:rPr>
          <w:rFonts w:ascii="Times New Roman" w:hAnsi="Times New Roman" w:cs="Times New Roman"/>
          <w:sz w:val="24"/>
          <w:szCs w:val="24"/>
        </w:rPr>
        <w:t xml:space="preserve"> primary school only, 49.20% had pond size of 0.3-0.4 ha area, 31.70% had annual income </w:t>
      </w:r>
      <w:proofErr w:type="spellStart"/>
      <w:r w:rsidRPr="00D27186">
        <w:rPr>
          <w:rFonts w:ascii="Times New Roman" w:hAnsi="Times New Roman" w:cs="Times New Roman"/>
          <w:sz w:val="24"/>
          <w:szCs w:val="24"/>
        </w:rPr>
        <w:t>upto</w:t>
      </w:r>
      <w:proofErr w:type="spellEnd"/>
      <w:r w:rsidRPr="00D27186">
        <w:rPr>
          <w:rFonts w:ascii="Times New Roman" w:hAnsi="Times New Roman" w:cs="Times New Roman"/>
          <w:sz w:val="24"/>
          <w:szCs w:val="24"/>
        </w:rPr>
        <w:t xml:space="preserve"> </w:t>
      </w:r>
      <w:proofErr w:type="spellStart"/>
      <w:r w:rsidRPr="00D27186">
        <w:rPr>
          <w:rFonts w:ascii="Times New Roman" w:hAnsi="Times New Roman" w:cs="Times New Roman"/>
          <w:sz w:val="24"/>
          <w:szCs w:val="24"/>
        </w:rPr>
        <w:t>Rs</w:t>
      </w:r>
      <w:proofErr w:type="spellEnd"/>
      <w:r w:rsidRPr="00D27186">
        <w:rPr>
          <w:rFonts w:ascii="Times New Roman" w:hAnsi="Times New Roman" w:cs="Times New Roman"/>
          <w:sz w:val="24"/>
          <w:szCs w:val="24"/>
        </w:rPr>
        <w:t xml:space="preserve"> 30,000, 71.70% of the respondents had experience of </w:t>
      </w:r>
      <w:proofErr w:type="spellStart"/>
      <w:r w:rsidRPr="00D27186">
        <w:rPr>
          <w:rFonts w:ascii="Times New Roman" w:hAnsi="Times New Roman" w:cs="Times New Roman"/>
          <w:sz w:val="24"/>
          <w:szCs w:val="24"/>
        </w:rPr>
        <w:t>upto</w:t>
      </w:r>
      <w:proofErr w:type="spellEnd"/>
      <w:r w:rsidRPr="00D27186">
        <w:rPr>
          <w:rFonts w:ascii="Times New Roman" w:hAnsi="Times New Roman" w:cs="Times New Roman"/>
          <w:sz w:val="24"/>
          <w:szCs w:val="24"/>
        </w:rPr>
        <w:t xml:space="preserve"> 5 years, 55.00% had a family size of more than 4, 45.80% had a pucca house, 55.80% had seasonal ponds for fish culture, and 44.20% owned revenue ponds. It was revealed that Assistant Director of Fisheries was the most frequently contacted by the respondents, and in the context of information source use, newspaper was the most frequently used information source </w:t>
      </w:r>
      <w:r w:rsidR="00890C0F" w:rsidRPr="00D27186">
        <w:rPr>
          <w:rFonts w:ascii="Times New Roman" w:hAnsi="Times New Roman" w:cs="Times New Roman"/>
          <w:sz w:val="24"/>
          <w:szCs w:val="24"/>
        </w:rPr>
        <w:t xml:space="preserve">among mass media sources </w:t>
      </w:r>
      <w:r w:rsidRPr="00D27186">
        <w:rPr>
          <w:rFonts w:ascii="Times New Roman" w:hAnsi="Times New Roman" w:cs="Times New Roman"/>
          <w:sz w:val="24"/>
          <w:szCs w:val="24"/>
        </w:rPr>
        <w:t xml:space="preserve">whereas friends and relatives were the most preferred source of information among the personal </w:t>
      </w:r>
      <w:proofErr w:type="spellStart"/>
      <w:r w:rsidRPr="00D27186">
        <w:rPr>
          <w:rFonts w:ascii="Times New Roman" w:hAnsi="Times New Roman" w:cs="Times New Roman"/>
          <w:sz w:val="24"/>
          <w:szCs w:val="24"/>
        </w:rPr>
        <w:t>localites</w:t>
      </w:r>
      <w:proofErr w:type="spellEnd"/>
      <w:r w:rsidRPr="00D27186">
        <w:rPr>
          <w:rFonts w:ascii="Times New Roman" w:hAnsi="Times New Roman" w:cs="Times New Roman"/>
          <w:sz w:val="24"/>
          <w:szCs w:val="24"/>
        </w:rPr>
        <w:t xml:space="preserve">. </w:t>
      </w:r>
    </w:p>
    <w:p w14:paraId="36ED507A" w14:textId="51C7A3C0" w:rsidR="00890C0F" w:rsidRDefault="00AC10A5" w:rsidP="009E4A0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findings from the study would help policy makers, extension personnels, in getting meaningful insights on the socio-economic condition of pisciculture farmers in Puri district of Odisha, thereby helping them in formulating better extension strategies and action plans for fish farmers. </w:t>
      </w:r>
      <w:r w:rsidR="006D5C97" w:rsidRPr="00D27186">
        <w:rPr>
          <w:rFonts w:ascii="Times New Roman" w:hAnsi="Times New Roman" w:cs="Times New Roman"/>
          <w:sz w:val="24"/>
          <w:szCs w:val="24"/>
        </w:rPr>
        <w:t xml:space="preserve"> </w:t>
      </w:r>
      <w:commentRangeEnd w:id="49"/>
      <w:r w:rsidR="00FD634A">
        <w:rPr>
          <w:rStyle w:val="CommentReference"/>
        </w:rPr>
        <w:commentReference w:id="49"/>
      </w:r>
    </w:p>
    <w:p w14:paraId="4874AD70" w14:textId="77777777" w:rsidR="009E4A08" w:rsidRPr="00D27186" w:rsidRDefault="009E4A08" w:rsidP="009E4A08">
      <w:pPr>
        <w:spacing w:line="360" w:lineRule="auto"/>
        <w:jc w:val="both"/>
        <w:rPr>
          <w:rFonts w:ascii="Times New Roman" w:hAnsi="Times New Roman" w:cs="Times New Roman"/>
          <w:sz w:val="24"/>
          <w:szCs w:val="24"/>
        </w:rPr>
      </w:pPr>
    </w:p>
    <w:p w14:paraId="655EA6E7" w14:textId="6A1FB41F" w:rsidR="006D5C97" w:rsidRPr="00AC10A5" w:rsidRDefault="00996AA3" w:rsidP="00D27186">
      <w:pPr>
        <w:spacing w:line="276" w:lineRule="auto"/>
        <w:jc w:val="both"/>
        <w:rPr>
          <w:rFonts w:ascii="Times New Roman" w:hAnsi="Times New Roman" w:cs="Times New Roman"/>
          <w:b/>
          <w:bCs/>
          <w:sz w:val="24"/>
          <w:szCs w:val="24"/>
        </w:rPr>
      </w:pPr>
      <w:r w:rsidRPr="00AC10A5">
        <w:rPr>
          <w:rFonts w:ascii="Times New Roman" w:hAnsi="Times New Roman" w:cs="Times New Roman"/>
          <w:b/>
          <w:bCs/>
          <w:sz w:val="24"/>
          <w:szCs w:val="24"/>
        </w:rPr>
        <w:lastRenderedPageBreak/>
        <w:t>R</w:t>
      </w:r>
      <w:r w:rsidR="006B0AA0">
        <w:rPr>
          <w:rFonts w:ascii="Times New Roman" w:hAnsi="Times New Roman" w:cs="Times New Roman"/>
          <w:b/>
          <w:bCs/>
          <w:sz w:val="24"/>
          <w:szCs w:val="24"/>
        </w:rPr>
        <w:t>EFERENCES</w:t>
      </w:r>
    </w:p>
    <w:p w14:paraId="43884D5E" w14:textId="77777777" w:rsidR="000439A0" w:rsidRDefault="000439A0" w:rsidP="009E4A08">
      <w:pPr>
        <w:pStyle w:val="ListParagraph"/>
        <w:numPr>
          <w:ilvl w:val="0"/>
          <w:numId w:val="8"/>
        </w:numPr>
        <w:spacing w:line="360" w:lineRule="auto"/>
        <w:jc w:val="both"/>
        <w:rPr>
          <w:rFonts w:ascii="Times New Roman" w:hAnsi="Times New Roman" w:cs="Times New Roman"/>
          <w:sz w:val="24"/>
          <w:szCs w:val="24"/>
        </w:rPr>
      </w:pPr>
      <w:commentRangeStart w:id="50"/>
      <w:r w:rsidRPr="000439A0">
        <w:rPr>
          <w:rFonts w:ascii="Times New Roman" w:hAnsi="Times New Roman" w:cs="Times New Roman"/>
          <w:sz w:val="24"/>
          <w:szCs w:val="24"/>
        </w:rPr>
        <w:t xml:space="preserve">Kumar, S., Reddy, K. V., &amp; Singh, P. (2021). Prospects and challenges of aquaculture in India: A review. </w:t>
      </w:r>
      <w:r w:rsidRPr="000439A0">
        <w:rPr>
          <w:rFonts w:ascii="Times New Roman" w:hAnsi="Times New Roman" w:cs="Times New Roman"/>
          <w:i/>
          <w:iCs/>
          <w:sz w:val="24"/>
          <w:szCs w:val="24"/>
        </w:rPr>
        <w:t>Journal of Aquatic Sciences</w:t>
      </w:r>
      <w:r w:rsidRPr="000439A0">
        <w:rPr>
          <w:rFonts w:ascii="Times New Roman" w:hAnsi="Times New Roman" w:cs="Times New Roman"/>
          <w:sz w:val="24"/>
          <w:szCs w:val="24"/>
        </w:rPr>
        <w:t>, 29(3), 45-57.</w:t>
      </w:r>
    </w:p>
    <w:p w14:paraId="3ACD31B9" w14:textId="77777777" w:rsidR="00F02326" w:rsidRDefault="00996AA3" w:rsidP="009E4A08">
      <w:pPr>
        <w:pStyle w:val="ListParagraph"/>
        <w:numPr>
          <w:ilvl w:val="0"/>
          <w:numId w:val="8"/>
        </w:numPr>
        <w:spacing w:line="360" w:lineRule="auto"/>
        <w:jc w:val="both"/>
        <w:rPr>
          <w:rFonts w:ascii="Times New Roman" w:hAnsi="Times New Roman" w:cs="Times New Roman"/>
          <w:sz w:val="24"/>
          <w:szCs w:val="24"/>
        </w:rPr>
      </w:pPr>
      <w:r w:rsidRPr="000439A0">
        <w:rPr>
          <w:rFonts w:ascii="Times New Roman" w:hAnsi="Times New Roman" w:cs="Times New Roman"/>
          <w:sz w:val="24"/>
          <w:szCs w:val="24"/>
        </w:rPr>
        <w:t xml:space="preserve">Department of Fisheries. (2020). </w:t>
      </w:r>
      <w:r w:rsidRPr="000439A0">
        <w:rPr>
          <w:rFonts w:ascii="Times New Roman" w:hAnsi="Times New Roman" w:cs="Times New Roman"/>
          <w:i/>
          <w:iCs/>
          <w:sz w:val="24"/>
          <w:szCs w:val="24"/>
        </w:rPr>
        <w:t>Annual report: Fisheries and aquaculture in India</w:t>
      </w:r>
      <w:r w:rsidRPr="000439A0">
        <w:rPr>
          <w:rFonts w:ascii="Times New Roman" w:hAnsi="Times New Roman" w:cs="Times New Roman"/>
          <w:sz w:val="24"/>
          <w:szCs w:val="24"/>
        </w:rPr>
        <w:t>. Government of India.</w:t>
      </w:r>
    </w:p>
    <w:p w14:paraId="49A64CD3" w14:textId="77777777" w:rsidR="00F02326" w:rsidRDefault="00996AA3" w:rsidP="009E4A08">
      <w:pPr>
        <w:pStyle w:val="ListParagraph"/>
        <w:numPr>
          <w:ilvl w:val="0"/>
          <w:numId w:val="8"/>
        </w:numPr>
        <w:spacing w:line="360" w:lineRule="auto"/>
        <w:jc w:val="both"/>
        <w:rPr>
          <w:rFonts w:ascii="Times New Roman" w:hAnsi="Times New Roman" w:cs="Times New Roman"/>
          <w:sz w:val="24"/>
          <w:szCs w:val="24"/>
        </w:rPr>
      </w:pPr>
      <w:r w:rsidRPr="00F02326">
        <w:rPr>
          <w:rFonts w:ascii="Times New Roman" w:hAnsi="Times New Roman" w:cs="Times New Roman"/>
          <w:sz w:val="24"/>
          <w:szCs w:val="24"/>
        </w:rPr>
        <w:t>F</w:t>
      </w:r>
      <w:r w:rsidR="00F02326">
        <w:rPr>
          <w:rFonts w:ascii="Times New Roman" w:hAnsi="Times New Roman" w:cs="Times New Roman"/>
          <w:sz w:val="24"/>
          <w:szCs w:val="24"/>
        </w:rPr>
        <w:t>ood and Agriculture Organization</w:t>
      </w:r>
      <w:r w:rsidRPr="00F02326">
        <w:rPr>
          <w:rFonts w:ascii="Times New Roman" w:hAnsi="Times New Roman" w:cs="Times New Roman"/>
          <w:sz w:val="24"/>
          <w:szCs w:val="24"/>
        </w:rPr>
        <w:t xml:space="preserve">. (2021). </w:t>
      </w:r>
      <w:r w:rsidRPr="00F02326">
        <w:rPr>
          <w:rFonts w:ascii="Times New Roman" w:hAnsi="Times New Roman" w:cs="Times New Roman"/>
          <w:i/>
          <w:iCs/>
          <w:sz w:val="24"/>
          <w:szCs w:val="24"/>
        </w:rPr>
        <w:t>The state of world fisheries and aquaculture: Sustainability in action</w:t>
      </w:r>
      <w:r w:rsidRPr="00F02326">
        <w:rPr>
          <w:rFonts w:ascii="Times New Roman" w:hAnsi="Times New Roman" w:cs="Times New Roman"/>
          <w:sz w:val="24"/>
          <w:szCs w:val="24"/>
        </w:rPr>
        <w:t>. Food and Agriculture Organization of the United Nations.</w:t>
      </w:r>
    </w:p>
    <w:p w14:paraId="41491336" w14:textId="77777777" w:rsidR="00F02326" w:rsidRDefault="00F02326" w:rsidP="009E4A08">
      <w:pPr>
        <w:pStyle w:val="ListParagraph"/>
        <w:numPr>
          <w:ilvl w:val="0"/>
          <w:numId w:val="8"/>
        </w:numPr>
        <w:spacing w:line="360" w:lineRule="auto"/>
        <w:jc w:val="both"/>
        <w:rPr>
          <w:rFonts w:ascii="Times New Roman" w:hAnsi="Times New Roman" w:cs="Times New Roman"/>
          <w:sz w:val="24"/>
          <w:szCs w:val="24"/>
        </w:rPr>
      </w:pPr>
      <w:r w:rsidRPr="00F02326">
        <w:rPr>
          <w:rFonts w:ascii="Times New Roman" w:hAnsi="Times New Roman" w:cs="Times New Roman"/>
          <w:sz w:val="24"/>
          <w:szCs w:val="24"/>
        </w:rPr>
        <w:t>Government of Odisha. (2020). Fisheries and aquaculture: Odisha state profile. Fisheries and Animal Resources Development Department.</w:t>
      </w:r>
    </w:p>
    <w:p w14:paraId="7FFDE233" w14:textId="77777777" w:rsidR="00F02326" w:rsidRDefault="00F02326" w:rsidP="009E4A08">
      <w:pPr>
        <w:pStyle w:val="ListParagraph"/>
        <w:numPr>
          <w:ilvl w:val="0"/>
          <w:numId w:val="8"/>
        </w:numPr>
        <w:spacing w:line="360" w:lineRule="auto"/>
        <w:jc w:val="both"/>
        <w:rPr>
          <w:rFonts w:ascii="Times New Roman" w:hAnsi="Times New Roman" w:cs="Times New Roman"/>
          <w:sz w:val="24"/>
          <w:szCs w:val="24"/>
        </w:rPr>
      </w:pPr>
      <w:r w:rsidRPr="00F02326">
        <w:rPr>
          <w:rFonts w:ascii="Times New Roman" w:hAnsi="Times New Roman" w:cs="Times New Roman"/>
          <w:sz w:val="24"/>
          <w:szCs w:val="24"/>
        </w:rPr>
        <w:t>Mishra, A., &amp; Das, B. (2019). Sustainable aquaculture practices in Puri district: A model for development. Indian Journal of Fisheries Science, 12(2), 135-148.</w:t>
      </w:r>
    </w:p>
    <w:p w14:paraId="6AC1F241" w14:textId="77777777" w:rsidR="00F02326" w:rsidRDefault="00F02326" w:rsidP="009E4A08">
      <w:pPr>
        <w:pStyle w:val="ListParagraph"/>
        <w:numPr>
          <w:ilvl w:val="0"/>
          <w:numId w:val="8"/>
        </w:numPr>
        <w:spacing w:line="360" w:lineRule="auto"/>
        <w:jc w:val="both"/>
        <w:rPr>
          <w:rFonts w:ascii="Times New Roman" w:hAnsi="Times New Roman" w:cs="Times New Roman"/>
          <w:sz w:val="24"/>
          <w:szCs w:val="24"/>
        </w:rPr>
      </w:pPr>
      <w:r w:rsidRPr="00F02326">
        <w:rPr>
          <w:rFonts w:ascii="Times New Roman" w:hAnsi="Times New Roman" w:cs="Times New Roman"/>
          <w:sz w:val="24"/>
          <w:szCs w:val="24"/>
        </w:rPr>
        <w:t>World Bank. (2020). Aquaculture development for sustainable rural livelihoods. World Bank Group.</w:t>
      </w:r>
    </w:p>
    <w:p w14:paraId="46CFB0EC" w14:textId="0D99D1AD" w:rsidR="00AC10A5" w:rsidRPr="00F02326" w:rsidRDefault="00AC10A5" w:rsidP="009E4A08">
      <w:pPr>
        <w:pStyle w:val="ListParagraph"/>
        <w:numPr>
          <w:ilvl w:val="0"/>
          <w:numId w:val="8"/>
        </w:numPr>
        <w:spacing w:line="360" w:lineRule="auto"/>
        <w:jc w:val="both"/>
        <w:rPr>
          <w:rFonts w:ascii="Times New Roman" w:hAnsi="Times New Roman" w:cs="Times New Roman"/>
          <w:sz w:val="24"/>
          <w:szCs w:val="24"/>
        </w:rPr>
      </w:pPr>
      <w:proofErr w:type="spellStart"/>
      <w:r w:rsidRPr="00F02326">
        <w:rPr>
          <w:rFonts w:ascii="Times New Roman" w:hAnsi="Times New Roman" w:cs="Times New Roman"/>
          <w:sz w:val="24"/>
          <w:szCs w:val="24"/>
        </w:rPr>
        <w:t>Goswami</w:t>
      </w:r>
      <w:proofErr w:type="spellEnd"/>
      <w:r w:rsidRPr="00F02326">
        <w:rPr>
          <w:rFonts w:ascii="Times New Roman" w:hAnsi="Times New Roman" w:cs="Times New Roman"/>
          <w:sz w:val="24"/>
          <w:szCs w:val="24"/>
        </w:rPr>
        <w:t xml:space="preserve"> B and </w:t>
      </w:r>
      <w:proofErr w:type="spellStart"/>
      <w:r w:rsidRPr="00F02326">
        <w:rPr>
          <w:rFonts w:ascii="Times New Roman" w:hAnsi="Times New Roman" w:cs="Times New Roman"/>
          <w:sz w:val="24"/>
          <w:szCs w:val="24"/>
        </w:rPr>
        <w:t>Samajdar</w:t>
      </w:r>
      <w:proofErr w:type="spellEnd"/>
      <w:r w:rsidRPr="00F02326">
        <w:rPr>
          <w:rFonts w:ascii="Times New Roman" w:hAnsi="Times New Roman" w:cs="Times New Roman"/>
          <w:sz w:val="24"/>
          <w:szCs w:val="24"/>
        </w:rPr>
        <w:t xml:space="preserve"> T. </w:t>
      </w:r>
      <w:r w:rsidR="00F02326">
        <w:rPr>
          <w:rFonts w:ascii="Times New Roman" w:hAnsi="Times New Roman" w:cs="Times New Roman"/>
          <w:sz w:val="24"/>
          <w:szCs w:val="24"/>
        </w:rPr>
        <w:t>(</w:t>
      </w:r>
      <w:r w:rsidRPr="00F02326">
        <w:rPr>
          <w:rFonts w:ascii="Times New Roman" w:hAnsi="Times New Roman" w:cs="Times New Roman"/>
          <w:sz w:val="24"/>
          <w:szCs w:val="24"/>
        </w:rPr>
        <w:t>2016</w:t>
      </w:r>
      <w:r w:rsidR="00F02326">
        <w:rPr>
          <w:rFonts w:ascii="Times New Roman" w:hAnsi="Times New Roman" w:cs="Times New Roman"/>
          <w:sz w:val="24"/>
          <w:szCs w:val="24"/>
        </w:rPr>
        <w:t>)</w:t>
      </w:r>
      <w:r w:rsidRPr="00F02326">
        <w:rPr>
          <w:rFonts w:ascii="Times New Roman" w:hAnsi="Times New Roman" w:cs="Times New Roman"/>
          <w:sz w:val="24"/>
          <w:szCs w:val="24"/>
        </w:rPr>
        <w:t xml:space="preserve">. Knowledge of fish growers about fish culture practices, </w:t>
      </w:r>
      <w:r w:rsidRPr="00F02326">
        <w:rPr>
          <w:rFonts w:ascii="Times New Roman" w:hAnsi="Times New Roman" w:cs="Times New Roman"/>
          <w:i/>
          <w:iCs/>
          <w:sz w:val="24"/>
          <w:szCs w:val="24"/>
        </w:rPr>
        <w:t>Indian Research Journal of Extension Education</w:t>
      </w:r>
      <w:r w:rsidRPr="00F02326">
        <w:rPr>
          <w:rFonts w:ascii="Times New Roman" w:hAnsi="Times New Roman" w:cs="Times New Roman"/>
          <w:sz w:val="24"/>
          <w:szCs w:val="24"/>
        </w:rPr>
        <w:t>, 11(2):25-30.</w:t>
      </w:r>
      <w:commentRangeEnd w:id="50"/>
      <w:r w:rsidR="00E14183">
        <w:rPr>
          <w:rStyle w:val="CommentReference"/>
        </w:rPr>
        <w:commentReference w:id="50"/>
      </w:r>
    </w:p>
    <w:p w14:paraId="353C7034" w14:textId="77777777" w:rsidR="00996AA3" w:rsidRPr="00D27186" w:rsidRDefault="00996AA3" w:rsidP="00D27186">
      <w:pPr>
        <w:spacing w:line="276" w:lineRule="auto"/>
        <w:jc w:val="both"/>
        <w:rPr>
          <w:rFonts w:ascii="Times New Roman" w:hAnsi="Times New Roman" w:cs="Times New Roman"/>
          <w:sz w:val="24"/>
          <w:szCs w:val="24"/>
        </w:rPr>
      </w:pPr>
    </w:p>
    <w:p w14:paraId="0B5DB3CF" w14:textId="77777777" w:rsidR="006D5C97" w:rsidRPr="00D27186" w:rsidRDefault="006D5C97" w:rsidP="00D27186">
      <w:pPr>
        <w:spacing w:line="276" w:lineRule="auto"/>
        <w:jc w:val="both"/>
        <w:rPr>
          <w:rFonts w:ascii="Times New Roman" w:hAnsi="Times New Roman" w:cs="Times New Roman"/>
          <w:sz w:val="24"/>
          <w:szCs w:val="24"/>
          <w:lang w:val="en-US"/>
        </w:rPr>
      </w:pPr>
    </w:p>
    <w:sectPr w:rsidR="006D5C97" w:rsidRPr="00D27186" w:rsidSect="00844C5E">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 w:author="Dell" w:date="2025-01-01T16:16:00Z" w:initials="D">
    <w:p w14:paraId="5702DC6A" w14:textId="499EB5B2" w:rsidR="002E604F" w:rsidRDefault="002E604F">
      <w:pPr>
        <w:pStyle w:val="CommentText"/>
      </w:pPr>
      <w:r>
        <w:rPr>
          <w:rStyle w:val="CommentReference"/>
        </w:rPr>
        <w:annotationRef/>
      </w:r>
      <w:r>
        <w:t>Introduction is too much for the abstract length.</w:t>
      </w:r>
    </w:p>
  </w:comment>
  <w:comment w:id="6" w:author="Dell" w:date="2025-01-01T16:14:00Z" w:initials="D">
    <w:p w14:paraId="0D299FFA" w14:textId="1CA46B87" w:rsidR="002E604F" w:rsidRDefault="002E604F">
      <w:pPr>
        <w:pStyle w:val="CommentText"/>
      </w:pPr>
      <w:r>
        <w:rPr>
          <w:rStyle w:val="CommentReference"/>
        </w:rPr>
        <w:annotationRef/>
      </w:r>
      <w:r>
        <w:t>Reframe the grammar and sentence</w:t>
      </w:r>
    </w:p>
  </w:comment>
  <w:comment w:id="12" w:author="Dell" w:date="2025-01-01T16:20:00Z" w:initials="D">
    <w:p w14:paraId="11EC0BFC" w14:textId="4E24B1C8" w:rsidR="002E604F" w:rsidRDefault="002E604F">
      <w:pPr>
        <w:pStyle w:val="CommentText"/>
      </w:pPr>
      <w:r>
        <w:rPr>
          <w:rStyle w:val="CommentReference"/>
        </w:rPr>
        <w:annotationRef/>
      </w:r>
      <w:r>
        <w:t>?? Rewrite it</w:t>
      </w:r>
    </w:p>
  </w:comment>
  <w:comment w:id="0" w:author="Dell" w:date="2025-01-01T14:10:00Z" w:initials="D">
    <w:p w14:paraId="5175CD8C" w14:textId="58F9446A" w:rsidR="006F13B5" w:rsidRDefault="006F13B5">
      <w:pPr>
        <w:pStyle w:val="CommentText"/>
      </w:pPr>
      <w:r>
        <w:rPr>
          <w:rStyle w:val="CommentReference"/>
        </w:rPr>
        <w:annotationRef/>
      </w:r>
      <w:r>
        <w:t xml:space="preserve"> Abstract is very lengthy. Please</w:t>
      </w:r>
      <w:r w:rsidR="002E604F">
        <w:t xml:space="preserve"> reduce it </w:t>
      </w:r>
      <w:proofErr w:type="spellStart"/>
      <w:r w:rsidR="002E604F">
        <w:t>upto</w:t>
      </w:r>
      <w:proofErr w:type="spellEnd"/>
      <w:r w:rsidR="002E604F">
        <w:t xml:space="preserve"> 200-250 words.</w:t>
      </w:r>
    </w:p>
  </w:comment>
  <w:comment w:id="1" w:author="Dell" w:date="2025-01-01T14:12:00Z" w:initials="D">
    <w:p w14:paraId="7F84F205" w14:textId="2A45A9B8" w:rsidR="006F13B5" w:rsidRDefault="006F13B5">
      <w:pPr>
        <w:pStyle w:val="CommentText"/>
      </w:pPr>
      <w:r>
        <w:rPr>
          <w:rStyle w:val="CommentReference"/>
        </w:rPr>
        <w:annotationRef/>
      </w:r>
    </w:p>
  </w:comment>
  <w:comment w:id="2" w:author="Dell" w:date="2025-01-01T14:13:00Z" w:initials="D">
    <w:p w14:paraId="6223D360" w14:textId="1370F507" w:rsidR="006F13B5" w:rsidRDefault="006F13B5">
      <w:pPr>
        <w:pStyle w:val="CommentText"/>
      </w:pPr>
      <w:r>
        <w:rPr>
          <w:rStyle w:val="CommentReference"/>
        </w:rPr>
        <w:annotationRef/>
      </w:r>
    </w:p>
  </w:comment>
  <w:comment w:id="13" w:author="Dell" w:date="2025-01-01T16:21:00Z" w:initials="D">
    <w:p w14:paraId="70C51EBF" w14:textId="7418DDBF" w:rsidR="002E604F" w:rsidRDefault="002E604F">
      <w:pPr>
        <w:pStyle w:val="CommentText"/>
      </w:pPr>
      <w:r>
        <w:rPr>
          <w:rStyle w:val="CommentReference"/>
        </w:rPr>
        <w:annotationRef/>
      </w:r>
      <w:r>
        <w:t>Arrange in alphabetical order.</w:t>
      </w:r>
    </w:p>
  </w:comment>
  <w:comment w:id="14" w:author="Dell" w:date="2025-01-01T20:10:00Z" w:initials="D">
    <w:p w14:paraId="43C4ECA3" w14:textId="1BFA6135" w:rsidR="00E14183" w:rsidRDefault="00E14183">
      <w:pPr>
        <w:pStyle w:val="CommentText"/>
      </w:pPr>
      <w:r>
        <w:rPr>
          <w:rStyle w:val="CommentReference"/>
        </w:rPr>
        <w:annotationRef/>
      </w:r>
      <w:r>
        <w:t>Introduction is not in structured form. Correct the English fluency and grammar of the manuscript throughout the manuscript.</w:t>
      </w:r>
    </w:p>
  </w:comment>
  <w:comment w:id="33" w:author="Dell" w:date="2025-01-01T16:28:00Z" w:initials="D">
    <w:p w14:paraId="62F42FE5" w14:textId="60A113BD" w:rsidR="00520686" w:rsidRDefault="00520686">
      <w:pPr>
        <w:pStyle w:val="CommentText"/>
      </w:pPr>
      <w:r>
        <w:rPr>
          <w:rStyle w:val="CommentReference"/>
        </w:rPr>
        <w:annotationRef/>
      </w:r>
      <w:r>
        <w:t>Rewrite</w:t>
      </w:r>
      <w:r w:rsidR="00855F44">
        <w:t xml:space="preserve"> it. Is it 3000 or 30,000/-</w:t>
      </w:r>
    </w:p>
  </w:comment>
  <w:comment w:id="48" w:author="Dell" w:date="2025-01-01T20:06:00Z" w:initials="D">
    <w:p w14:paraId="013E1B99" w14:textId="4C4D9450" w:rsidR="00FD634A" w:rsidRDefault="00FD634A">
      <w:pPr>
        <w:pStyle w:val="CommentText"/>
      </w:pPr>
      <w:r>
        <w:rPr>
          <w:rStyle w:val="CommentReference"/>
        </w:rPr>
        <w:annotationRef/>
      </w:r>
      <w:r>
        <w:t>Change the font type to Times new roman</w:t>
      </w:r>
    </w:p>
  </w:comment>
  <w:comment w:id="49" w:author="Dell" w:date="2025-01-01T20:07:00Z" w:initials="D">
    <w:p w14:paraId="573FAEAE" w14:textId="1A17EA62" w:rsidR="00FD634A" w:rsidRDefault="00FD634A">
      <w:pPr>
        <w:pStyle w:val="CommentText"/>
      </w:pPr>
      <w:r>
        <w:rPr>
          <w:rStyle w:val="CommentReference"/>
        </w:rPr>
        <w:annotationRef/>
      </w:r>
      <w:r>
        <w:t>Conclusion is unstructured. Rewrite it.</w:t>
      </w:r>
    </w:p>
  </w:comment>
  <w:comment w:id="50" w:author="Dell" w:date="2025-01-01T20:08:00Z" w:initials="D">
    <w:p w14:paraId="0D0D031E" w14:textId="304465F6" w:rsidR="00E14183" w:rsidRDefault="00E14183">
      <w:pPr>
        <w:pStyle w:val="CommentText"/>
      </w:pPr>
      <w:r>
        <w:rPr>
          <w:rStyle w:val="CommentReference"/>
        </w:rPr>
        <w:annotationRef/>
      </w:r>
      <w:r>
        <w:t>References are not following the journal author guidelines.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702DC6A" w15:done="0"/>
  <w15:commentEx w15:paraId="0D299FFA" w15:done="0"/>
  <w15:commentEx w15:paraId="11EC0BFC" w15:done="0"/>
  <w15:commentEx w15:paraId="5175CD8C" w15:done="0"/>
  <w15:commentEx w15:paraId="7F84F205" w15:paraIdParent="5175CD8C" w15:done="0"/>
  <w15:commentEx w15:paraId="6223D360" w15:paraIdParent="5175CD8C" w15:done="0"/>
  <w15:commentEx w15:paraId="70C51EBF" w15:done="0"/>
  <w15:commentEx w15:paraId="43C4ECA3" w15:done="0"/>
  <w15:commentEx w15:paraId="62F42FE5" w15:done="0"/>
  <w15:commentEx w15:paraId="013E1B99" w15:done="0"/>
  <w15:commentEx w15:paraId="573FAEAE" w15:done="0"/>
  <w15:commentEx w15:paraId="0D0D031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6E30AB" w14:textId="77777777" w:rsidR="005D6321" w:rsidRDefault="005D6321" w:rsidP="00891BA7">
      <w:pPr>
        <w:spacing w:after="0" w:line="240" w:lineRule="auto"/>
      </w:pPr>
      <w:r>
        <w:separator/>
      </w:r>
    </w:p>
  </w:endnote>
  <w:endnote w:type="continuationSeparator" w:id="0">
    <w:p w14:paraId="34FBF7BC" w14:textId="77777777" w:rsidR="005D6321" w:rsidRDefault="005D6321" w:rsidP="00891B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Kalinga">
    <w:charset w:val="00"/>
    <w:family w:val="swiss"/>
    <w:pitch w:val="variable"/>
    <w:sig w:usb0="0008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260D3E" w14:textId="77777777" w:rsidR="006F13B5" w:rsidRDefault="006F13B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8FE621" w14:textId="77777777" w:rsidR="006F13B5" w:rsidRDefault="006F13B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914234" w14:textId="77777777" w:rsidR="006F13B5" w:rsidRDefault="006F13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4A1414" w14:textId="77777777" w:rsidR="005D6321" w:rsidRDefault="005D6321" w:rsidP="00891BA7">
      <w:pPr>
        <w:spacing w:after="0" w:line="240" w:lineRule="auto"/>
      </w:pPr>
      <w:r>
        <w:separator/>
      </w:r>
    </w:p>
  </w:footnote>
  <w:footnote w:type="continuationSeparator" w:id="0">
    <w:p w14:paraId="182DB211" w14:textId="77777777" w:rsidR="005D6321" w:rsidRDefault="005D6321" w:rsidP="00891B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81C382" w14:textId="4BC44ACC" w:rsidR="006F13B5" w:rsidRDefault="006F13B5">
    <w:pPr>
      <w:pStyle w:val="Header"/>
    </w:pPr>
    <w:r>
      <w:rPr>
        <w:noProof/>
      </w:rPr>
      <w:pict w14:anchorId="7B42C6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102860" o:spid="_x0000_s2050"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76BA2E" w14:textId="4009D6C7" w:rsidR="006F13B5" w:rsidRDefault="006F13B5">
    <w:pPr>
      <w:pStyle w:val="Header"/>
    </w:pPr>
    <w:r>
      <w:rPr>
        <w:noProof/>
      </w:rPr>
      <w:pict w14:anchorId="3FBFE6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102861" o:spid="_x0000_s2051"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2C2B05" w14:textId="43BE2E3C" w:rsidR="006F13B5" w:rsidRDefault="006F13B5">
    <w:pPr>
      <w:pStyle w:val="Header"/>
    </w:pPr>
    <w:r>
      <w:rPr>
        <w:noProof/>
      </w:rPr>
      <w:pict w14:anchorId="2A0603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102859" o:spid="_x0000_s2049"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9743C"/>
    <w:multiLevelType w:val="hybridMultilevel"/>
    <w:tmpl w:val="81AC4136"/>
    <w:lvl w:ilvl="0" w:tplc="6A769BF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5C1705E"/>
    <w:multiLevelType w:val="hybridMultilevel"/>
    <w:tmpl w:val="49BE7CDC"/>
    <w:lvl w:ilvl="0" w:tplc="B212E79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E917442"/>
    <w:multiLevelType w:val="multilevel"/>
    <w:tmpl w:val="8E1411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A8E6449"/>
    <w:multiLevelType w:val="hybridMultilevel"/>
    <w:tmpl w:val="E8EA1FA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2A610FE2"/>
    <w:multiLevelType w:val="multilevel"/>
    <w:tmpl w:val="8B049A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EC31DB6"/>
    <w:multiLevelType w:val="multilevel"/>
    <w:tmpl w:val="18F27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AB6C5C"/>
    <w:multiLevelType w:val="hybridMultilevel"/>
    <w:tmpl w:val="C9B0123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6E9A5FC2"/>
    <w:multiLevelType w:val="multilevel"/>
    <w:tmpl w:val="B2C25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4"/>
  </w:num>
  <w:num w:numId="4">
    <w:abstractNumId w:val="1"/>
  </w:num>
  <w:num w:numId="5">
    <w:abstractNumId w:val="3"/>
  </w:num>
  <w:num w:numId="6">
    <w:abstractNumId w:val="0"/>
  </w:num>
  <w:num w:numId="7">
    <w:abstractNumId w:val="2"/>
  </w:num>
  <w:num w:numId="8">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ll">
    <w15:presenceInfo w15:providerId="None" w15:userId="Del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trackRevisions/>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4F9"/>
    <w:rsid w:val="000200E4"/>
    <w:rsid w:val="0002783E"/>
    <w:rsid w:val="000439A0"/>
    <w:rsid w:val="00084D6E"/>
    <w:rsid w:val="000C0C5B"/>
    <w:rsid w:val="000D61A6"/>
    <w:rsid w:val="000F1C49"/>
    <w:rsid w:val="000F5B8F"/>
    <w:rsid w:val="001000E0"/>
    <w:rsid w:val="00102251"/>
    <w:rsid w:val="00111F25"/>
    <w:rsid w:val="00142E54"/>
    <w:rsid w:val="00162C8E"/>
    <w:rsid w:val="00192024"/>
    <w:rsid w:val="002438A1"/>
    <w:rsid w:val="002775F9"/>
    <w:rsid w:val="0028038B"/>
    <w:rsid w:val="0028563E"/>
    <w:rsid w:val="002A400D"/>
    <w:rsid w:val="002B7A84"/>
    <w:rsid w:val="002D7BFC"/>
    <w:rsid w:val="002E604F"/>
    <w:rsid w:val="00301B8F"/>
    <w:rsid w:val="0033270D"/>
    <w:rsid w:val="003638AF"/>
    <w:rsid w:val="00390965"/>
    <w:rsid w:val="00396881"/>
    <w:rsid w:val="00515BEB"/>
    <w:rsid w:val="00520686"/>
    <w:rsid w:val="005C652C"/>
    <w:rsid w:val="005D6321"/>
    <w:rsid w:val="005F26EB"/>
    <w:rsid w:val="006442BF"/>
    <w:rsid w:val="00644F98"/>
    <w:rsid w:val="006670E1"/>
    <w:rsid w:val="006B0AA0"/>
    <w:rsid w:val="006C1E38"/>
    <w:rsid w:val="006D5C97"/>
    <w:rsid w:val="006D6F5F"/>
    <w:rsid w:val="006F13B5"/>
    <w:rsid w:val="00736BA7"/>
    <w:rsid w:val="00753B8A"/>
    <w:rsid w:val="00763B73"/>
    <w:rsid w:val="00790F32"/>
    <w:rsid w:val="00791D3A"/>
    <w:rsid w:val="007B3424"/>
    <w:rsid w:val="007D7A34"/>
    <w:rsid w:val="00820F47"/>
    <w:rsid w:val="0084016E"/>
    <w:rsid w:val="00844C5E"/>
    <w:rsid w:val="00855F44"/>
    <w:rsid w:val="00877F44"/>
    <w:rsid w:val="00890C0F"/>
    <w:rsid w:val="00891BA7"/>
    <w:rsid w:val="008A0122"/>
    <w:rsid w:val="008E64E2"/>
    <w:rsid w:val="008F3FA1"/>
    <w:rsid w:val="00934B40"/>
    <w:rsid w:val="00984DC0"/>
    <w:rsid w:val="00996AA3"/>
    <w:rsid w:val="009C435C"/>
    <w:rsid w:val="009E4A08"/>
    <w:rsid w:val="00A21989"/>
    <w:rsid w:val="00A7301F"/>
    <w:rsid w:val="00A80F06"/>
    <w:rsid w:val="00A907E7"/>
    <w:rsid w:val="00AC0B8F"/>
    <w:rsid w:val="00AC10A5"/>
    <w:rsid w:val="00B13766"/>
    <w:rsid w:val="00B300C3"/>
    <w:rsid w:val="00B37355"/>
    <w:rsid w:val="00B51DE1"/>
    <w:rsid w:val="00B5748E"/>
    <w:rsid w:val="00BD1A55"/>
    <w:rsid w:val="00C03533"/>
    <w:rsid w:val="00C059D9"/>
    <w:rsid w:val="00D17595"/>
    <w:rsid w:val="00D27186"/>
    <w:rsid w:val="00D56259"/>
    <w:rsid w:val="00D57EA2"/>
    <w:rsid w:val="00DE4DBB"/>
    <w:rsid w:val="00E14183"/>
    <w:rsid w:val="00E24348"/>
    <w:rsid w:val="00E44039"/>
    <w:rsid w:val="00F02326"/>
    <w:rsid w:val="00F104F9"/>
    <w:rsid w:val="00F7204F"/>
    <w:rsid w:val="00F777C9"/>
    <w:rsid w:val="00F8388C"/>
    <w:rsid w:val="00F91A32"/>
    <w:rsid w:val="00FA2D9D"/>
    <w:rsid w:val="00FA5282"/>
    <w:rsid w:val="00FD634A"/>
  </w:rsids>
  <m:mathPr>
    <m:mathFont m:val="Cambria Math"/>
    <m:brkBin m:val="before"/>
    <m:brkBinSub m:val="--"/>
    <m:smallFrac m:val="0"/>
    <m:dispDef/>
    <m:lMargin m:val="0"/>
    <m:rMargin m:val="0"/>
    <m:defJc m:val="centerGroup"/>
    <m:wrapIndent m:val="1440"/>
    <m:intLim m:val="subSup"/>
    <m:naryLim m:val="undOvr"/>
  </m:mathPr>
  <w:themeFontLang w:val="en-IN" w:bidi="or-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A4D6534"/>
  <w15:chartTrackingRefBased/>
  <w15:docId w15:val="{047F2BA6-B2C6-4272-9EBF-42AEB71E1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77F44"/>
    <w:rPr>
      <w:rFonts w:ascii="Times New Roman" w:hAnsi="Times New Roman" w:cs="Times New Roman"/>
      <w:sz w:val="24"/>
      <w:szCs w:val="24"/>
    </w:rPr>
  </w:style>
  <w:style w:type="paragraph" w:customStyle="1" w:styleId="TableParagraph">
    <w:name w:val="Table Paragraph"/>
    <w:basedOn w:val="Normal"/>
    <w:uiPriority w:val="1"/>
    <w:qFormat/>
    <w:rsid w:val="00A21989"/>
    <w:pPr>
      <w:widowControl w:val="0"/>
      <w:autoSpaceDE w:val="0"/>
      <w:autoSpaceDN w:val="0"/>
      <w:spacing w:after="0" w:line="240" w:lineRule="auto"/>
    </w:pPr>
    <w:rPr>
      <w:rFonts w:ascii="Times New Roman" w:eastAsia="Times New Roman" w:hAnsi="Times New Roman" w:cs="Times New Roman"/>
      <w:kern w:val="0"/>
      <w:lang w:val="en-US"/>
      <w14:ligatures w14:val="none"/>
    </w:rPr>
  </w:style>
  <w:style w:type="character" w:styleId="Hyperlink">
    <w:name w:val="Hyperlink"/>
    <w:basedOn w:val="DefaultParagraphFont"/>
    <w:uiPriority w:val="99"/>
    <w:unhideWhenUsed/>
    <w:rsid w:val="00753B8A"/>
    <w:rPr>
      <w:color w:val="0563C1" w:themeColor="hyperlink"/>
      <w:u w:val="single"/>
    </w:rPr>
  </w:style>
  <w:style w:type="character" w:customStyle="1" w:styleId="UnresolvedMention">
    <w:name w:val="Unresolved Mention"/>
    <w:basedOn w:val="DefaultParagraphFont"/>
    <w:uiPriority w:val="99"/>
    <w:semiHidden/>
    <w:unhideWhenUsed/>
    <w:rsid w:val="00753B8A"/>
    <w:rPr>
      <w:color w:val="605E5C"/>
      <w:shd w:val="clear" w:color="auto" w:fill="E1DFDD"/>
    </w:rPr>
  </w:style>
  <w:style w:type="paragraph" w:styleId="ListParagraph">
    <w:name w:val="List Paragraph"/>
    <w:basedOn w:val="Normal"/>
    <w:uiPriority w:val="34"/>
    <w:qFormat/>
    <w:rsid w:val="007B3424"/>
    <w:pPr>
      <w:ind w:left="720"/>
      <w:contextualSpacing/>
    </w:pPr>
  </w:style>
  <w:style w:type="table" w:styleId="TableGrid">
    <w:name w:val="Table Grid"/>
    <w:basedOn w:val="TableNormal"/>
    <w:uiPriority w:val="39"/>
    <w:rsid w:val="006D6F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91B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1BA7"/>
  </w:style>
  <w:style w:type="paragraph" w:styleId="Footer">
    <w:name w:val="footer"/>
    <w:basedOn w:val="Normal"/>
    <w:link w:val="FooterChar"/>
    <w:uiPriority w:val="99"/>
    <w:unhideWhenUsed/>
    <w:rsid w:val="00891B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1BA7"/>
  </w:style>
  <w:style w:type="character" w:styleId="CommentReference">
    <w:name w:val="annotation reference"/>
    <w:basedOn w:val="DefaultParagraphFont"/>
    <w:uiPriority w:val="99"/>
    <w:semiHidden/>
    <w:unhideWhenUsed/>
    <w:rsid w:val="006F13B5"/>
    <w:rPr>
      <w:sz w:val="16"/>
      <w:szCs w:val="16"/>
    </w:rPr>
  </w:style>
  <w:style w:type="paragraph" w:styleId="CommentText">
    <w:name w:val="annotation text"/>
    <w:basedOn w:val="Normal"/>
    <w:link w:val="CommentTextChar"/>
    <w:uiPriority w:val="99"/>
    <w:semiHidden/>
    <w:unhideWhenUsed/>
    <w:rsid w:val="006F13B5"/>
    <w:pPr>
      <w:spacing w:line="240" w:lineRule="auto"/>
    </w:pPr>
    <w:rPr>
      <w:sz w:val="20"/>
      <w:szCs w:val="20"/>
    </w:rPr>
  </w:style>
  <w:style w:type="character" w:customStyle="1" w:styleId="CommentTextChar">
    <w:name w:val="Comment Text Char"/>
    <w:basedOn w:val="DefaultParagraphFont"/>
    <w:link w:val="CommentText"/>
    <w:uiPriority w:val="99"/>
    <w:semiHidden/>
    <w:rsid w:val="006F13B5"/>
    <w:rPr>
      <w:sz w:val="20"/>
      <w:szCs w:val="20"/>
    </w:rPr>
  </w:style>
  <w:style w:type="paragraph" w:styleId="CommentSubject">
    <w:name w:val="annotation subject"/>
    <w:basedOn w:val="CommentText"/>
    <w:next w:val="CommentText"/>
    <w:link w:val="CommentSubjectChar"/>
    <w:uiPriority w:val="99"/>
    <w:semiHidden/>
    <w:unhideWhenUsed/>
    <w:rsid w:val="006F13B5"/>
    <w:rPr>
      <w:b/>
      <w:bCs/>
    </w:rPr>
  </w:style>
  <w:style w:type="character" w:customStyle="1" w:styleId="CommentSubjectChar">
    <w:name w:val="Comment Subject Char"/>
    <w:basedOn w:val="CommentTextChar"/>
    <w:link w:val="CommentSubject"/>
    <w:uiPriority w:val="99"/>
    <w:semiHidden/>
    <w:rsid w:val="006F13B5"/>
    <w:rPr>
      <w:b/>
      <w:bCs/>
      <w:sz w:val="20"/>
      <w:szCs w:val="20"/>
    </w:rPr>
  </w:style>
  <w:style w:type="paragraph" w:styleId="BalloonText">
    <w:name w:val="Balloon Text"/>
    <w:basedOn w:val="Normal"/>
    <w:link w:val="BalloonTextChar"/>
    <w:uiPriority w:val="99"/>
    <w:semiHidden/>
    <w:unhideWhenUsed/>
    <w:rsid w:val="006F13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13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655927">
      <w:bodyDiv w:val="1"/>
      <w:marLeft w:val="0"/>
      <w:marRight w:val="0"/>
      <w:marTop w:val="0"/>
      <w:marBottom w:val="0"/>
      <w:divBdr>
        <w:top w:val="none" w:sz="0" w:space="0" w:color="auto"/>
        <w:left w:val="none" w:sz="0" w:space="0" w:color="auto"/>
        <w:bottom w:val="none" w:sz="0" w:space="0" w:color="auto"/>
        <w:right w:val="none" w:sz="0" w:space="0" w:color="auto"/>
      </w:divBdr>
    </w:div>
    <w:div w:id="661734247">
      <w:bodyDiv w:val="1"/>
      <w:marLeft w:val="0"/>
      <w:marRight w:val="0"/>
      <w:marTop w:val="0"/>
      <w:marBottom w:val="0"/>
      <w:divBdr>
        <w:top w:val="none" w:sz="0" w:space="0" w:color="auto"/>
        <w:left w:val="none" w:sz="0" w:space="0" w:color="auto"/>
        <w:bottom w:val="none" w:sz="0" w:space="0" w:color="auto"/>
        <w:right w:val="none" w:sz="0" w:space="0" w:color="auto"/>
      </w:divBdr>
    </w:div>
    <w:div w:id="1477910982">
      <w:bodyDiv w:val="1"/>
      <w:marLeft w:val="0"/>
      <w:marRight w:val="0"/>
      <w:marTop w:val="0"/>
      <w:marBottom w:val="0"/>
      <w:divBdr>
        <w:top w:val="none" w:sz="0" w:space="0" w:color="auto"/>
        <w:left w:val="none" w:sz="0" w:space="0" w:color="auto"/>
        <w:bottom w:val="none" w:sz="0" w:space="0" w:color="auto"/>
        <w:right w:val="none" w:sz="0" w:space="0" w:color="auto"/>
      </w:divBdr>
    </w:div>
    <w:div w:id="1652364485">
      <w:bodyDiv w:val="1"/>
      <w:marLeft w:val="0"/>
      <w:marRight w:val="0"/>
      <w:marTop w:val="0"/>
      <w:marBottom w:val="0"/>
      <w:divBdr>
        <w:top w:val="none" w:sz="0" w:space="0" w:color="auto"/>
        <w:left w:val="none" w:sz="0" w:space="0" w:color="auto"/>
        <w:bottom w:val="none" w:sz="0" w:space="0" w:color="auto"/>
        <w:right w:val="none" w:sz="0" w:space="0" w:color="auto"/>
      </w:divBdr>
    </w:div>
    <w:div w:id="1994524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821</TotalTime>
  <Pages>9</Pages>
  <Words>2370</Words>
  <Characters>13509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Soubhagya Sahoo</dc:creator>
  <cp:keywords/>
  <dc:description/>
  <cp:lastModifiedBy>Dell</cp:lastModifiedBy>
  <cp:revision>45</cp:revision>
  <dcterms:created xsi:type="dcterms:W3CDTF">2024-12-20T05:58:00Z</dcterms:created>
  <dcterms:modified xsi:type="dcterms:W3CDTF">2025-01-01T14:41:00Z</dcterms:modified>
  <cp:contentStatus/>
</cp:coreProperties>
</file>