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4500F" w14:textId="77777777" w:rsidR="00FE4DF0" w:rsidDel="00502DB7" w:rsidRDefault="00000000" w:rsidP="00B04D6D">
      <w:pPr>
        <w:spacing w:line="360" w:lineRule="auto"/>
        <w:ind w:right="-58"/>
        <w:jc w:val="both"/>
        <w:rPr>
          <w:del w:id="0" w:author="MANJUNATH MOPAGAR" w:date="2024-12-30T09:49:00Z" w16du:dateUtc="2024-12-30T04:19:00Z"/>
          <w:rFonts w:ascii="Times New Roman" w:hAnsi="Times New Roman" w:cs="Times New Roman"/>
          <w:b/>
          <w:bCs/>
          <w:sz w:val="24"/>
          <w:szCs w:val="24"/>
        </w:rPr>
      </w:pPr>
      <w:r w:rsidRPr="00B04D6D">
        <w:rPr>
          <w:rFonts w:ascii="Times New Roman" w:eastAsia="SimSun" w:hAnsi="Times New Roman" w:cs="Times New Roman"/>
          <w:b/>
          <w:bCs/>
          <w:sz w:val="24"/>
          <w:szCs w:val="24"/>
        </w:rPr>
        <w:t xml:space="preserve">Impact of </w:t>
      </w:r>
      <w:r w:rsidRPr="00B04D6D">
        <w:rPr>
          <w:rFonts w:ascii="Times New Roman" w:hAnsi="Times New Roman" w:cs="Times New Roman"/>
          <w:b/>
          <w:bCs/>
          <w:sz w:val="24"/>
          <w:szCs w:val="24"/>
        </w:rPr>
        <w:t>foliar supplementation of nitrogenous fertilizer</w:t>
      </w:r>
      <w:r w:rsidRPr="00B04D6D">
        <w:rPr>
          <w:rFonts w:ascii="Times New Roman" w:eastAsia="SimSun" w:hAnsi="Times New Roman" w:cs="Times New Roman"/>
          <w:b/>
          <w:bCs/>
          <w:sz w:val="24"/>
          <w:szCs w:val="24"/>
        </w:rPr>
        <w:t xml:space="preserve"> on </w:t>
      </w:r>
      <w:r w:rsidRPr="00B04D6D">
        <w:rPr>
          <w:rFonts w:ascii="Times New Roman" w:hAnsi="Times New Roman" w:cs="Times New Roman"/>
          <w:b/>
          <w:bCs/>
          <w:sz w:val="24"/>
          <w:szCs w:val="24"/>
        </w:rPr>
        <w:t>yield attributes</w:t>
      </w:r>
      <w:r w:rsidRPr="00B04D6D">
        <w:rPr>
          <w:rFonts w:ascii="Times New Roman" w:eastAsia="SimSun" w:hAnsi="Times New Roman" w:cs="Times New Roman"/>
          <w:b/>
          <w:bCs/>
          <w:sz w:val="24"/>
          <w:szCs w:val="24"/>
        </w:rPr>
        <w:t xml:space="preserve"> and yield of wheat </w:t>
      </w:r>
      <w:r w:rsidRPr="00B04D6D">
        <w:rPr>
          <w:rFonts w:ascii="Times New Roman" w:hAnsi="Times New Roman" w:cs="Times New Roman"/>
          <w:b/>
          <w:bCs/>
          <w:sz w:val="24"/>
          <w:szCs w:val="24"/>
        </w:rPr>
        <w:t>(</w:t>
      </w:r>
      <w:r w:rsidRPr="00B04D6D">
        <w:rPr>
          <w:rFonts w:ascii="Times New Roman" w:hAnsi="Times New Roman" w:cs="Times New Roman"/>
          <w:b/>
          <w:bCs/>
          <w:i/>
          <w:sz w:val="24"/>
          <w:szCs w:val="24"/>
        </w:rPr>
        <w:t>Triticum aestivum</w:t>
      </w:r>
      <w:r w:rsidRPr="00B04D6D">
        <w:rPr>
          <w:rFonts w:ascii="Times New Roman" w:hAnsi="Times New Roman" w:cs="Times New Roman"/>
          <w:b/>
          <w:bCs/>
          <w:sz w:val="24"/>
          <w:szCs w:val="24"/>
        </w:rPr>
        <w:t xml:space="preserve"> L.)</w:t>
      </w:r>
    </w:p>
    <w:p w14:paraId="6FA1795B" w14:textId="77777777" w:rsidR="004C0B99" w:rsidRPr="00B04D6D" w:rsidRDefault="004C0B99">
      <w:pPr>
        <w:spacing w:line="360" w:lineRule="auto"/>
        <w:ind w:right="-58"/>
        <w:jc w:val="both"/>
        <w:rPr>
          <w:rFonts w:ascii="Times New Roman" w:hAnsi="Times New Roman" w:cs="Times New Roman"/>
          <w:b/>
          <w:sz w:val="24"/>
          <w:szCs w:val="24"/>
        </w:rPr>
        <w:pPrChange w:id="1" w:author="MANJUNATH MOPAGAR" w:date="2024-12-30T09:49:00Z" w16du:dateUtc="2024-12-30T04:19:00Z">
          <w:pPr>
            <w:spacing w:after="0" w:line="360" w:lineRule="auto"/>
            <w:jc w:val="both"/>
          </w:pPr>
        </w:pPrChange>
      </w:pPr>
    </w:p>
    <w:p w14:paraId="69BC6104" w14:textId="34A66C9C" w:rsidR="00FE4DF0" w:rsidRPr="00B04D6D" w:rsidRDefault="00000000" w:rsidP="00B04D6D">
      <w:pPr>
        <w:spacing w:after="0" w:line="360" w:lineRule="auto"/>
        <w:jc w:val="both"/>
        <w:rPr>
          <w:rFonts w:ascii="Times New Roman" w:hAnsi="Times New Roman" w:cs="Times New Roman"/>
          <w:b/>
          <w:sz w:val="24"/>
          <w:szCs w:val="24"/>
        </w:rPr>
      </w:pPr>
      <w:commentRangeStart w:id="2"/>
      <w:r w:rsidRPr="00B04D6D">
        <w:rPr>
          <w:rFonts w:ascii="Times New Roman" w:hAnsi="Times New Roman" w:cs="Times New Roman"/>
          <w:b/>
          <w:sz w:val="24"/>
          <w:szCs w:val="24"/>
        </w:rPr>
        <w:t>Abstract</w:t>
      </w:r>
      <w:commentRangeEnd w:id="2"/>
      <w:r w:rsidR="00F265C3">
        <w:rPr>
          <w:rStyle w:val="CommentReference"/>
        </w:rPr>
        <w:commentReference w:id="2"/>
      </w:r>
    </w:p>
    <w:p w14:paraId="7AE2C3D8" w14:textId="6F4BDC48" w:rsidR="00FE4DF0" w:rsidRPr="00B04D6D" w:rsidRDefault="00000000" w:rsidP="00892F61">
      <w:pPr>
        <w:spacing w:line="360" w:lineRule="auto"/>
        <w:ind w:right="26"/>
        <w:jc w:val="both"/>
        <w:rPr>
          <w:rFonts w:ascii="Times New Roman" w:hAnsi="Times New Roman" w:cs="Times New Roman"/>
          <w:sz w:val="24"/>
          <w:szCs w:val="24"/>
          <w:lang w:eastAsia="en-IN"/>
        </w:rPr>
      </w:pPr>
      <w:r w:rsidRPr="00B04D6D">
        <w:rPr>
          <w:rFonts w:ascii="Times New Roman" w:hAnsi="Times New Roman" w:cs="Times New Roman"/>
          <w:sz w:val="24"/>
          <w:szCs w:val="24"/>
        </w:rPr>
        <w:t xml:space="preserve">Foliar supplementation of nitrogenous fertilizers has emerged as </w:t>
      </w:r>
      <w:r w:rsidR="008B0A2F" w:rsidRPr="00B04D6D">
        <w:rPr>
          <w:rFonts w:ascii="Times New Roman" w:hAnsi="Times New Roman" w:cs="Times New Roman"/>
          <w:sz w:val="24"/>
          <w:szCs w:val="24"/>
        </w:rPr>
        <w:t>one of the catalysts</w:t>
      </w:r>
      <w:r w:rsidRPr="00B04D6D">
        <w:rPr>
          <w:rFonts w:ascii="Times New Roman" w:hAnsi="Times New Roman" w:cs="Times New Roman"/>
          <w:sz w:val="24"/>
          <w:szCs w:val="24"/>
        </w:rPr>
        <w:t xml:space="preserve"> in improving nitrogen use efficiency, enhancing crop yield and yield attributes while reducing cultivation costs. Liquid fertilizers play a key role in precise nutrient management, providing </w:t>
      </w:r>
      <w:r w:rsidR="008B0A2F" w:rsidRPr="00B04D6D">
        <w:rPr>
          <w:rFonts w:ascii="Times New Roman" w:hAnsi="Times New Roman" w:cs="Times New Roman"/>
          <w:sz w:val="24"/>
          <w:szCs w:val="24"/>
        </w:rPr>
        <w:t xml:space="preserve">required quantity of </w:t>
      </w:r>
      <w:r w:rsidRPr="00B04D6D">
        <w:rPr>
          <w:rFonts w:ascii="Times New Roman" w:hAnsi="Times New Roman" w:cs="Times New Roman"/>
          <w:sz w:val="24"/>
          <w:szCs w:val="24"/>
        </w:rPr>
        <w:t>nutrients throughout the crop growth period and improving yield attributes</w:t>
      </w:r>
      <w:r w:rsidR="008B0A2F" w:rsidRPr="00B04D6D">
        <w:rPr>
          <w:rFonts w:ascii="Times New Roman" w:hAnsi="Times New Roman" w:cs="Times New Roman"/>
          <w:sz w:val="24"/>
          <w:szCs w:val="24"/>
        </w:rPr>
        <w:t xml:space="preserve"> and yield of the crop.</w:t>
      </w:r>
      <w:r w:rsidRPr="00B04D6D">
        <w:rPr>
          <w:rFonts w:ascii="Times New Roman" w:hAnsi="Times New Roman" w:cs="Times New Roman"/>
          <w:sz w:val="24"/>
          <w:szCs w:val="24"/>
        </w:rPr>
        <w:t xml:space="preserve"> </w:t>
      </w:r>
      <w:r w:rsidR="008B0A2F" w:rsidRPr="00B04D6D">
        <w:rPr>
          <w:rFonts w:ascii="Times New Roman" w:hAnsi="Times New Roman" w:cs="Times New Roman"/>
          <w:sz w:val="24"/>
          <w:szCs w:val="24"/>
        </w:rPr>
        <w:t>A</w:t>
      </w:r>
      <w:r w:rsidRPr="00B04D6D">
        <w:rPr>
          <w:rFonts w:ascii="Times New Roman" w:hAnsi="Times New Roman" w:cs="Times New Roman"/>
          <w:sz w:val="24"/>
          <w:szCs w:val="24"/>
        </w:rPr>
        <w:t xml:space="preserve"> field experiment was conducted during </w:t>
      </w:r>
      <w:r w:rsidRPr="0009534E">
        <w:rPr>
          <w:rFonts w:ascii="Times New Roman" w:hAnsi="Times New Roman" w:cs="Times New Roman"/>
          <w:i/>
          <w:iCs/>
          <w:sz w:val="24"/>
          <w:szCs w:val="24"/>
          <w:rPrChange w:id="3" w:author="MANJUNATH MOPAGAR" w:date="2024-12-31T15:26:00Z" w16du:dateUtc="2024-12-31T09:56:00Z">
            <w:rPr>
              <w:rFonts w:ascii="Times New Roman" w:hAnsi="Times New Roman" w:cs="Times New Roman"/>
              <w:sz w:val="24"/>
              <w:szCs w:val="24"/>
            </w:rPr>
          </w:rPrChange>
        </w:rPr>
        <w:t>Rabi</w:t>
      </w:r>
      <w:r w:rsidRPr="00B04D6D">
        <w:rPr>
          <w:rFonts w:ascii="Times New Roman" w:hAnsi="Times New Roman" w:cs="Times New Roman"/>
          <w:sz w:val="24"/>
          <w:szCs w:val="24"/>
        </w:rPr>
        <w:t xml:space="preserve"> season</w:t>
      </w:r>
      <w:r w:rsidR="008B0A2F" w:rsidRPr="00B04D6D">
        <w:rPr>
          <w:rFonts w:ascii="Times New Roman" w:hAnsi="Times New Roman" w:cs="Times New Roman"/>
          <w:sz w:val="24"/>
          <w:szCs w:val="24"/>
        </w:rPr>
        <w:t xml:space="preserve"> of 2022-23 &amp; 2023-24</w:t>
      </w:r>
      <w:r w:rsidRPr="00B04D6D">
        <w:rPr>
          <w:rFonts w:ascii="Times New Roman" w:hAnsi="Times New Roman" w:cs="Times New Roman"/>
          <w:sz w:val="24"/>
          <w:szCs w:val="24"/>
        </w:rPr>
        <w:t xml:space="preserve"> to study the effect of soil and foliar supplementation of nitrogenous fertilizer on the performance of wheat. The experiment  laid out adopting Split Plot Design with 3 main plots and 5 sub plots treatment combinations replicating thrice of wheat (DBW187) </w:t>
      </w:r>
      <w:r w:rsidRPr="00B04D6D">
        <w:rPr>
          <w:rFonts w:ascii="Times New Roman" w:hAnsi="Times New Roman" w:cs="Times New Roman"/>
          <w:i/>
          <w:iCs/>
          <w:sz w:val="24"/>
          <w:szCs w:val="24"/>
        </w:rPr>
        <w:t>viz</w:t>
      </w:r>
      <w:r w:rsidRPr="00B04D6D">
        <w:rPr>
          <w:rFonts w:ascii="Times New Roman" w:hAnsi="Times New Roman" w:cs="Times New Roman"/>
          <w:sz w:val="24"/>
          <w:szCs w:val="24"/>
        </w:rPr>
        <w:t>, M</w:t>
      </w:r>
      <w:r w:rsidRPr="00B04D6D">
        <w:rPr>
          <w:rFonts w:ascii="Times New Roman" w:hAnsi="Times New Roman" w:cs="Times New Roman"/>
          <w:sz w:val="24"/>
          <w:szCs w:val="24"/>
          <w:vertAlign w:val="subscript"/>
        </w:rPr>
        <w:t>1</w:t>
      </w:r>
      <w:r w:rsidRPr="00B04D6D">
        <w:rPr>
          <w:rFonts w:ascii="Times New Roman" w:hAnsi="Times New Roman" w:cs="Times New Roman"/>
          <w:sz w:val="24"/>
          <w:szCs w:val="24"/>
        </w:rPr>
        <w:t>-</w:t>
      </w:r>
      <w:r w:rsidRPr="00B04D6D">
        <w:rPr>
          <w:rFonts w:ascii="Times New Roman" w:eastAsia="Times New Roman" w:hAnsi="Times New Roman" w:cs="Times New Roman"/>
          <w:sz w:val="24"/>
          <w:szCs w:val="24"/>
          <w:lang w:bidi="hi-IN"/>
        </w:rPr>
        <w:t xml:space="preserve">100% </w:t>
      </w:r>
      <w:r w:rsidRPr="00B04D6D">
        <w:rPr>
          <w:rFonts w:ascii="Times New Roman" w:hAnsi="Times New Roman" w:cs="Times New Roman"/>
          <w:spacing w:val="-11"/>
          <w:sz w:val="24"/>
          <w:szCs w:val="24"/>
        </w:rPr>
        <w:t xml:space="preserve"> </w:t>
      </w:r>
      <w:r w:rsidRPr="00B04D6D">
        <w:rPr>
          <w:rFonts w:ascii="Times New Roman" w:hAnsi="Times New Roman" w:cs="Times New Roman"/>
          <w:spacing w:val="-1"/>
          <w:sz w:val="24"/>
          <w:szCs w:val="24"/>
        </w:rPr>
        <w:t>recommended</w:t>
      </w:r>
      <w:r w:rsidRPr="00B04D6D">
        <w:rPr>
          <w:rFonts w:ascii="Times New Roman" w:eastAsia="Times New Roman" w:hAnsi="Times New Roman" w:cs="Times New Roman"/>
          <w:sz w:val="24"/>
          <w:szCs w:val="24"/>
          <w:lang w:bidi="hi-IN"/>
        </w:rPr>
        <w:t> dose of nitrogen (RDN)</w:t>
      </w:r>
      <w:r w:rsidRPr="00B04D6D">
        <w:rPr>
          <w:rFonts w:ascii="Times New Roman" w:hAnsi="Times New Roman" w:cs="Times New Roman"/>
          <w:sz w:val="24"/>
          <w:szCs w:val="24"/>
        </w:rPr>
        <w:t>, M</w:t>
      </w:r>
      <w:r w:rsidRPr="00B04D6D">
        <w:rPr>
          <w:rFonts w:ascii="Times New Roman" w:hAnsi="Times New Roman" w:cs="Times New Roman"/>
          <w:sz w:val="24"/>
          <w:szCs w:val="24"/>
          <w:vertAlign w:val="subscript"/>
        </w:rPr>
        <w:t>2</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 xml:space="preserve">75% </w:t>
      </w:r>
      <w:r w:rsidRPr="00B04D6D">
        <w:rPr>
          <w:rFonts w:ascii="Times New Roman" w:hAnsi="Times New Roman" w:cs="Times New Roman"/>
          <w:spacing w:val="-1"/>
          <w:sz w:val="24"/>
          <w:szCs w:val="24"/>
        </w:rPr>
        <w:t>recommended</w:t>
      </w:r>
      <w:r w:rsidRPr="00B04D6D">
        <w:rPr>
          <w:rFonts w:ascii="Times New Roman" w:eastAsia="Times New Roman" w:hAnsi="Times New Roman" w:cs="Times New Roman"/>
          <w:sz w:val="24"/>
          <w:szCs w:val="24"/>
          <w:lang w:bidi="hi-IN"/>
        </w:rPr>
        <w:t> dose of nitrogen (RDN)</w:t>
      </w:r>
      <w:r w:rsidRPr="00B04D6D">
        <w:rPr>
          <w:rFonts w:ascii="Times New Roman" w:hAnsi="Times New Roman" w:cs="Times New Roman"/>
          <w:sz w:val="24"/>
          <w:szCs w:val="24"/>
        </w:rPr>
        <w:t>, M</w:t>
      </w:r>
      <w:r w:rsidRPr="00B04D6D">
        <w:rPr>
          <w:rFonts w:ascii="Times New Roman" w:hAnsi="Times New Roman" w:cs="Times New Roman"/>
          <w:sz w:val="24"/>
          <w:szCs w:val="24"/>
          <w:vertAlign w:val="subscript"/>
        </w:rPr>
        <w:t>3</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 xml:space="preserve">50% </w:t>
      </w:r>
      <w:r w:rsidRPr="00B04D6D">
        <w:rPr>
          <w:rFonts w:ascii="Times New Roman" w:hAnsi="Times New Roman" w:cs="Times New Roman"/>
          <w:spacing w:val="-1"/>
          <w:sz w:val="24"/>
          <w:szCs w:val="24"/>
        </w:rPr>
        <w:t xml:space="preserve">recommended </w:t>
      </w:r>
      <w:r w:rsidRPr="00B04D6D">
        <w:rPr>
          <w:rFonts w:ascii="Times New Roman" w:eastAsia="Times New Roman" w:hAnsi="Times New Roman" w:cs="Times New Roman"/>
          <w:sz w:val="24"/>
          <w:szCs w:val="24"/>
          <w:lang w:bidi="hi-IN"/>
        </w:rPr>
        <w:t>dose of nitrogen (RDN)</w:t>
      </w:r>
      <w:r w:rsidRPr="00B04D6D">
        <w:rPr>
          <w:rFonts w:ascii="Times New Roman" w:hAnsi="Times New Roman" w:cs="Times New Roman"/>
          <w:sz w:val="24"/>
          <w:szCs w:val="24"/>
        </w:rPr>
        <w:t xml:space="preserve">,  and five different sub plots </w:t>
      </w:r>
      <w:r w:rsidRPr="00B04D6D">
        <w:rPr>
          <w:rFonts w:ascii="Times New Roman" w:hAnsi="Times New Roman" w:cs="Times New Roman"/>
          <w:i/>
          <w:sz w:val="24"/>
          <w:szCs w:val="24"/>
        </w:rPr>
        <w:t>viz.</w:t>
      </w:r>
      <w:r w:rsidR="008B0A2F" w:rsidRPr="00B04D6D">
        <w:rPr>
          <w:rFonts w:ascii="Times New Roman" w:hAnsi="Times New Roman" w:cs="Times New Roman"/>
          <w:i/>
          <w:sz w:val="24"/>
          <w:szCs w:val="24"/>
        </w:rPr>
        <w:t xml:space="preserve"> </w:t>
      </w:r>
      <w:r w:rsidRPr="00B04D6D">
        <w:rPr>
          <w:rFonts w:ascii="Times New Roman" w:hAnsi="Times New Roman" w:cs="Times New Roman"/>
          <w:sz w:val="24"/>
          <w:szCs w:val="24"/>
        </w:rPr>
        <w:t>S</w:t>
      </w:r>
      <w:r w:rsidRPr="00B04D6D">
        <w:rPr>
          <w:rFonts w:ascii="Times New Roman" w:hAnsi="Times New Roman" w:cs="Times New Roman"/>
          <w:sz w:val="24"/>
          <w:szCs w:val="24"/>
          <w:vertAlign w:val="subscript"/>
        </w:rPr>
        <w:t>1</w:t>
      </w:r>
      <w:r w:rsidRPr="00B04D6D">
        <w:rPr>
          <w:rFonts w:ascii="Times New Roman" w:hAnsi="Times New Roman" w:cs="Times New Roman"/>
          <w:sz w:val="24"/>
          <w:szCs w:val="24"/>
        </w:rPr>
        <w:t>-</w:t>
      </w:r>
      <w:r w:rsidR="008B0A2F"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One spray of nano urea at tillering stage</w:t>
      </w:r>
      <w:r w:rsidRPr="00B04D6D">
        <w:rPr>
          <w:rFonts w:ascii="Times New Roman" w:hAnsi="Times New Roman" w:cs="Times New Roman"/>
          <w:sz w:val="24"/>
          <w:szCs w:val="24"/>
        </w:rPr>
        <w:t xml:space="preserve">, </w:t>
      </w:r>
      <w:commentRangeStart w:id="4"/>
      <w:r w:rsidRPr="00B04D6D">
        <w:rPr>
          <w:rFonts w:ascii="Times New Roman" w:eastAsia="Times New Roman" w:hAnsi="Times New Roman" w:cs="Times New Roman"/>
          <w:sz w:val="24"/>
          <w:szCs w:val="24"/>
          <w:lang w:bidi="hi-IN"/>
        </w:rPr>
        <w:t>S2- Two spray of nano urea at tillering and jointing</w:t>
      </w:r>
      <w:r w:rsidR="008B0A2F" w:rsidRPr="00B04D6D">
        <w:rPr>
          <w:rFonts w:ascii="Times New Roman" w:eastAsia="Times New Roman" w:hAnsi="Times New Roman" w:cs="Times New Roman"/>
          <w:sz w:val="24"/>
          <w:szCs w:val="24"/>
          <w:lang w:bidi="hi-IN"/>
        </w:rPr>
        <w:t xml:space="preserve"> </w:t>
      </w:r>
      <w:r w:rsidRPr="00B04D6D">
        <w:rPr>
          <w:rFonts w:ascii="Times New Roman" w:eastAsia="Times New Roman" w:hAnsi="Times New Roman" w:cs="Times New Roman"/>
          <w:sz w:val="24"/>
          <w:szCs w:val="24"/>
          <w:lang w:bidi="hi-IN"/>
        </w:rPr>
        <w:t>stage,</w:t>
      </w:r>
      <w:r w:rsidR="008B0A2F" w:rsidRPr="00B04D6D">
        <w:rPr>
          <w:rFonts w:ascii="Times New Roman" w:eastAsia="Times New Roman" w:hAnsi="Times New Roman" w:cs="Times New Roman"/>
          <w:sz w:val="24"/>
          <w:szCs w:val="24"/>
          <w:lang w:bidi="hi-IN"/>
        </w:rPr>
        <w:t xml:space="preserve"> </w:t>
      </w:r>
      <w:r w:rsidRPr="00B04D6D">
        <w:rPr>
          <w:rFonts w:ascii="Times New Roman" w:eastAsia="Times New Roman" w:hAnsi="Times New Roman" w:cs="Times New Roman"/>
          <w:sz w:val="24"/>
          <w:szCs w:val="24"/>
          <w:lang w:bidi="hi-IN"/>
        </w:rPr>
        <w:t>S3-Two spray of urea (5%) at tillering and jointing stage,  S4</w:t>
      </w:r>
      <w:commentRangeEnd w:id="4"/>
      <w:r w:rsidR="00502DB7">
        <w:rPr>
          <w:rStyle w:val="CommentReference"/>
        </w:rPr>
        <w:commentReference w:id="4"/>
      </w:r>
      <w:r w:rsidRPr="00B04D6D">
        <w:rPr>
          <w:rFonts w:ascii="Times New Roman" w:eastAsia="Times New Roman" w:hAnsi="Times New Roman" w:cs="Times New Roman"/>
          <w:sz w:val="24"/>
          <w:szCs w:val="24"/>
          <w:lang w:bidi="hi-IN"/>
        </w:rPr>
        <w:t>-</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One spray of NPK 19:19:19 (1%) at tillering stage </w:t>
      </w:r>
      <w:r w:rsidRPr="00B04D6D">
        <w:rPr>
          <w:rFonts w:ascii="Times New Roman" w:hAnsi="Times New Roman" w:cs="Times New Roman"/>
          <w:sz w:val="24"/>
          <w:szCs w:val="24"/>
        </w:rPr>
        <w:t>and S</w:t>
      </w:r>
      <w:r w:rsidRPr="00B04D6D">
        <w:rPr>
          <w:rFonts w:ascii="Times New Roman" w:hAnsi="Times New Roman" w:cs="Times New Roman"/>
          <w:sz w:val="24"/>
          <w:szCs w:val="24"/>
          <w:vertAlign w:val="subscript"/>
        </w:rPr>
        <w:t>5</w:t>
      </w:r>
      <w:r w:rsidRPr="00B04D6D">
        <w:rPr>
          <w:rFonts w:ascii="Times New Roman" w:hAnsi="Times New Roman" w:cs="Times New Roman"/>
          <w:sz w:val="24"/>
          <w:szCs w:val="24"/>
        </w:rPr>
        <w:t>-</w:t>
      </w:r>
      <w:r w:rsidRPr="00B04D6D">
        <w:rPr>
          <w:rFonts w:ascii="Times New Roman" w:eastAsia="Times New Roman" w:hAnsi="Times New Roman" w:cs="Times New Roman"/>
          <w:sz w:val="24"/>
          <w:szCs w:val="24"/>
          <w:lang w:bidi="hi-IN"/>
        </w:rPr>
        <w:t>No </w:t>
      </w:r>
      <w:commentRangeStart w:id="5"/>
      <w:r w:rsidRPr="00B04D6D">
        <w:rPr>
          <w:rFonts w:ascii="Times New Roman" w:eastAsia="Times New Roman" w:hAnsi="Times New Roman" w:cs="Times New Roman"/>
          <w:sz w:val="24"/>
          <w:szCs w:val="24"/>
          <w:lang w:bidi="hi-IN"/>
        </w:rPr>
        <w:t>Spraying</w:t>
      </w:r>
      <w:commentRangeEnd w:id="5"/>
      <w:r w:rsidR="00354770">
        <w:rPr>
          <w:rStyle w:val="CommentReference"/>
        </w:rPr>
        <w:commentReference w:id="5"/>
      </w:r>
      <w:ins w:id="6" w:author="MANJUNATH MOPAGAR" w:date="2024-12-30T10:35:00Z" w16du:dateUtc="2024-12-30T05:05:00Z">
        <w:r w:rsidR="00354770">
          <w:rPr>
            <w:rFonts w:ascii="Times New Roman" w:eastAsia="Times New Roman" w:hAnsi="Times New Roman" w:cs="Times New Roman"/>
            <w:sz w:val="24"/>
            <w:szCs w:val="24"/>
            <w:lang w:bidi="hi-IN"/>
          </w:rPr>
          <w:t xml:space="preserve"> </w:t>
        </w:r>
      </w:ins>
      <w:del w:id="7" w:author="MANJUNATH MOPAGAR" w:date="2024-12-30T09:49:00Z" w16du:dateUtc="2024-12-30T04:19:00Z">
        <w:r w:rsidRPr="00B04D6D" w:rsidDel="00502DB7">
          <w:rPr>
            <w:rFonts w:ascii="Times New Roman" w:eastAsia="Times New Roman" w:hAnsi="Times New Roman" w:cs="Times New Roman"/>
            <w:sz w:val="24"/>
            <w:szCs w:val="24"/>
            <w:lang w:bidi="hi-IN"/>
          </w:rPr>
          <w:delText xml:space="preserve">  </w:delText>
        </w:r>
      </w:del>
      <w:r w:rsidRPr="00B04D6D">
        <w:rPr>
          <w:rFonts w:ascii="Times New Roman" w:eastAsia="Times New Roman" w:hAnsi="Times New Roman" w:cs="Times New Roman"/>
          <w:sz w:val="24"/>
          <w:szCs w:val="24"/>
          <w:lang w:bidi="hi-IN"/>
        </w:rPr>
        <w:t>(Control)</w:t>
      </w:r>
      <w:r w:rsidRPr="00B04D6D">
        <w:rPr>
          <w:rFonts w:ascii="Times New Roman" w:hAnsi="Times New Roman" w:cs="Times New Roman"/>
          <w:sz w:val="24"/>
          <w:szCs w:val="24"/>
        </w:rPr>
        <w:t xml:space="preserve">. </w:t>
      </w:r>
      <w:r w:rsidRPr="00B04D6D">
        <w:rPr>
          <w:rFonts w:ascii="Times New Roman" w:hAnsi="Times New Roman" w:cs="Times New Roman"/>
          <w:sz w:val="24"/>
          <w:szCs w:val="24"/>
          <w:lang w:eastAsia="en-IN"/>
        </w:rPr>
        <w:t>The results showed that the recommended dose of nitrogen significantly improved wheat yield and related attributes. The full (100%) recommended dose of nitrogen increased grain yield (4309 kg/ha), straw yield (6307 kg/ha), biological yield (10616 kg/ha), harvest index (40.58), number of ear heads per square meter (324.39), ear head length (10.11 cm), number of grains per ear head (47.93), and 1000-grain weight (42.49 g)</w:t>
      </w:r>
      <w:r w:rsidR="00145459" w:rsidRPr="00B04D6D">
        <w:rPr>
          <w:rFonts w:ascii="Times New Roman" w:hAnsi="Times New Roman" w:cs="Times New Roman"/>
          <w:sz w:val="24"/>
          <w:szCs w:val="24"/>
          <w:lang w:eastAsia="en-IN"/>
        </w:rPr>
        <w:t xml:space="preserve"> over the treatment of </w:t>
      </w:r>
      <w:r w:rsidRPr="00B04D6D">
        <w:rPr>
          <w:rFonts w:ascii="Times New Roman" w:hAnsi="Times New Roman" w:cs="Times New Roman"/>
          <w:sz w:val="24"/>
          <w:szCs w:val="24"/>
          <w:lang w:eastAsia="en-IN"/>
        </w:rPr>
        <w:t>75% and 50% RDN. Additionally, foliar nitrogen supplementation positively affected grain and straw yields. The highest values for ear head number (320.69), ear head length (9.89 cm), grains per ear head (47.44), 1000-grain weight (42.03 g), grain yield (4229 kg/ha), straw yield (6301 kg/ha), biological yield (10530 kg/ha)</w:t>
      </w:r>
      <w:del w:id="8" w:author="MANJUNATH MOPAGAR" w:date="2024-12-30T12:35:00Z" w16du:dateUtc="2024-12-30T07:05:00Z">
        <w:r w:rsidRPr="00B04D6D" w:rsidDel="004145E3">
          <w:rPr>
            <w:rFonts w:ascii="Times New Roman" w:hAnsi="Times New Roman" w:cs="Times New Roman"/>
            <w:sz w:val="24"/>
            <w:szCs w:val="24"/>
            <w:lang w:eastAsia="en-IN"/>
          </w:rPr>
          <w:delText xml:space="preserve">, </w:delText>
        </w:r>
      </w:del>
      <w:r w:rsidRPr="00B04D6D">
        <w:rPr>
          <w:rFonts w:ascii="Times New Roman" w:hAnsi="Times New Roman" w:cs="Times New Roman"/>
          <w:sz w:val="24"/>
          <w:szCs w:val="24"/>
          <w:lang w:eastAsia="en-IN"/>
        </w:rPr>
        <w:t>and harvest index (40.69) were achieved with two sprays of urea (5%) at tillering and jointing stages</w:t>
      </w:r>
      <w:r w:rsidR="00145459" w:rsidRPr="00B04D6D">
        <w:rPr>
          <w:rFonts w:ascii="Times New Roman" w:hAnsi="Times New Roman" w:cs="Times New Roman"/>
          <w:sz w:val="24"/>
          <w:szCs w:val="24"/>
          <w:lang w:eastAsia="en-IN"/>
        </w:rPr>
        <w:t xml:space="preserve"> over </w:t>
      </w:r>
      <w:r w:rsidRPr="00B04D6D">
        <w:rPr>
          <w:rFonts w:ascii="Times New Roman" w:hAnsi="Times New Roman" w:cs="Times New Roman"/>
          <w:sz w:val="24"/>
          <w:szCs w:val="24"/>
          <w:lang w:eastAsia="en-IN"/>
        </w:rPr>
        <w:t>one spray of nano urea or NPK 19:19:19 at the tillering stage</w:t>
      </w:r>
      <w:r w:rsidR="000A410F" w:rsidRPr="00B04D6D">
        <w:rPr>
          <w:rFonts w:ascii="Times New Roman" w:hAnsi="Times New Roman" w:cs="Times New Roman"/>
          <w:sz w:val="24"/>
          <w:szCs w:val="24"/>
          <w:lang w:eastAsia="en-IN"/>
        </w:rPr>
        <w:t>,</w:t>
      </w:r>
      <w:r w:rsidRPr="00B04D6D">
        <w:rPr>
          <w:rFonts w:ascii="Times New Roman" w:hAnsi="Times New Roman" w:cs="Times New Roman"/>
          <w:sz w:val="24"/>
          <w:szCs w:val="24"/>
          <w:lang w:eastAsia="en-IN"/>
        </w:rPr>
        <w:t xml:space="preserve"> </w:t>
      </w:r>
      <w:r w:rsidR="000A410F" w:rsidRPr="00B04D6D">
        <w:rPr>
          <w:rFonts w:ascii="Times New Roman" w:hAnsi="Times New Roman" w:cs="Times New Roman"/>
          <w:sz w:val="24"/>
          <w:szCs w:val="24"/>
          <w:lang w:eastAsia="en-IN"/>
        </w:rPr>
        <w:t>h</w:t>
      </w:r>
      <w:r w:rsidR="00145459" w:rsidRPr="00B04D6D">
        <w:rPr>
          <w:rFonts w:ascii="Times New Roman" w:hAnsi="Times New Roman" w:cs="Times New Roman"/>
          <w:sz w:val="24"/>
          <w:szCs w:val="24"/>
          <w:lang w:eastAsia="en-IN"/>
        </w:rPr>
        <w:t xml:space="preserve">owever, the effect of two sprays of urea (5%) was statistically at par with </w:t>
      </w:r>
      <w:r w:rsidRPr="00B04D6D">
        <w:rPr>
          <w:rFonts w:ascii="Times New Roman" w:hAnsi="Times New Roman" w:cs="Times New Roman"/>
          <w:sz w:val="24"/>
          <w:szCs w:val="24"/>
          <w:lang w:eastAsia="en-IN"/>
        </w:rPr>
        <w:t>two sprays of nano urea.</w:t>
      </w:r>
    </w:p>
    <w:p w14:paraId="68803D29" w14:textId="6E571E80" w:rsidR="00FE4DF0" w:rsidRPr="00B04D6D" w:rsidRDefault="00000000" w:rsidP="00892F61">
      <w:pPr>
        <w:spacing w:line="360" w:lineRule="auto"/>
        <w:ind w:right="26"/>
        <w:jc w:val="both"/>
        <w:rPr>
          <w:rFonts w:ascii="Times New Roman" w:hAnsi="Times New Roman" w:cs="Times New Roman"/>
          <w:b/>
          <w:sz w:val="24"/>
          <w:szCs w:val="24"/>
        </w:rPr>
      </w:pPr>
      <w:r w:rsidRPr="00B04D6D">
        <w:rPr>
          <w:rFonts w:ascii="Times New Roman" w:hAnsi="Times New Roman" w:cs="Times New Roman"/>
          <w:b/>
          <w:sz w:val="24"/>
          <w:szCs w:val="24"/>
        </w:rPr>
        <w:lastRenderedPageBreak/>
        <w:t>Key words:</w:t>
      </w:r>
      <w:r w:rsidRPr="00B04D6D">
        <w:rPr>
          <w:rFonts w:ascii="Times New Roman" w:hAnsi="Times New Roman" w:cs="Times New Roman"/>
          <w:bCs/>
          <w:sz w:val="24"/>
          <w:szCs w:val="24"/>
        </w:rPr>
        <w:t xml:space="preserve"> </w:t>
      </w:r>
      <w:r w:rsidR="00077711" w:rsidRPr="00B04D6D">
        <w:rPr>
          <w:rFonts w:ascii="Times New Roman" w:hAnsi="Times New Roman" w:cs="Times New Roman"/>
          <w:bCs/>
          <w:sz w:val="24"/>
          <w:szCs w:val="24"/>
        </w:rPr>
        <w:t>Foliar Supplementation</w:t>
      </w:r>
      <w:r w:rsidR="00077711" w:rsidRPr="00B04D6D">
        <w:rPr>
          <w:rFonts w:ascii="Times New Roman" w:hAnsi="Times New Roman" w:cs="Times New Roman"/>
          <w:sz w:val="24"/>
          <w:szCs w:val="24"/>
        </w:rPr>
        <w:t xml:space="preserve">, </w:t>
      </w:r>
      <w:r w:rsidR="00077711" w:rsidRPr="00B04D6D">
        <w:rPr>
          <w:rFonts w:ascii="Times New Roman" w:hAnsi="Times New Roman" w:cs="Times New Roman"/>
          <w:bCs/>
          <w:sz w:val="24"/>
          <w:szCs w:val="24"/>
        </w:rPr>
        <w:t>Nano urea, Recommended Dose of Nutrient, Wheat</w:t>
      </w:r>
      <w:r w:rsidR="000A410F" w:rsidRPr="00B04D6D">
        <w:rPr>
          <w:rFonts w:ascii="Times New Roman" w:hAnsi="Times New Roman" w:cs="Times New Roman"/>
          <w:bCs/>
          <w:sz w:val="24"/>
          <w:szCs w:val="24"/>
        </w:rPr>
        <w:t>, Yield</w:t>
      </w:r>
    </w:p>
    <w:p w14:paraId="1AB74C4D" w14:textId="77777777" w:rsidR="00FE4DF0" w:rsidRPr="00B04D6D" w:rsidRDefault="00000000" w:rsidP="00892F61">
      <w:pPr>
        <w:spacing w:after="0" w:line="360" w:lineRule="auto"/>
        <w:ind w:right="26"/>
        <w:jc w:val="both"/>
        <w:rPr>
          <w:rFonts w:ascii="Times New Roman" w:hAnsi="Times New Roman" w:cs="Times New Roman"/>
          <w:b/>
          <w:sz w:val="24"/>
          <w:szCs w:val="24"/>
        </w:rPr>
      </w:pPr>
      <w:r w:rsidRPr="00B04D6D">
        <w:rPr>
          <w:rFonts w:ascii="Times New Roman" w:hAnsi="Times New Roman" w:cs="Times New Roman"/>
          <w:b/>
          <w:sz w:val="24"/>
          <w:szCs w:val="24"/>
        </w:rPr>
        <w:t>Introduction</w:t>
      </w:r>
    </w:p>
    <w:p w14:paraId="0F766621" w14:textId="749B80A5" w:rsidR="00FE4DF0" w:rsidRPr="00B04D6D" w:rsidRDefault="00000000">
      <w:pPr>
        <w:pStyle w:val="BodyText"/>
        <w:spacing w:before="138" w:line="360" w:lineRule="auto"/>
        <w:ind w:left="0" w:right="26" w:firstLine="0"/>
        <w:pPrChange w:id="9" w:author="MANJUNATH MOPAGAR" w:date="2024-12-31T09:43:00Z" w16du:dateUtc="2024-12-31T04:13:00Z">
          <w:pPr>
            <w:pStyle w:val="BodyText"/>
            <w:spacing w:before="138" w:line="360" w:lineRule="auto"/>
            <w:ind w:left="0" w:right="166" w:firstLine="0"/>
          </w:pPr>
        </w:pPrChange>
      </w:pPr>
      <w:r w:rsidRPr="00B04D6D">
        <w:t xml:space="preserve">The state Bihar is one of the promising </w:t>
      </w:r>
      <w:r w:rsidR="000A410F" w:rsidRPr="00B04D6D">
        <w:t>states</w:t>
      </w:r>
      <w:r w:rsidRPr="00B04D6D">
        <w:t xml:space="preserve"> in Wheat (</w:t>
      </w:r>
      <w:r w:rsidRPr="00B04D6D">
        <w:rPr>
          <w:i/>
        </w:rPr>
        <w:t>Triticum aestivum</w:t>
      </w:r>
      <w:r w:rsidRPr="00B04D6D">
        <w:t xml:space="preserve"> L.) production during </w:t>
      </w:r>
      <w:r w:rsidRPr="007E1DA6">
        <w:rPr>
          <w:i/>
          <w:iCs/>
          <w:rPrChange w:id="10" w:author="MANJUNATH MOPAGAR" w:date="2024-12-31T15:32:00Z" w16du:dateUtc="2024-12-31T10:02:00Z">
            <w:rPr/>
          </w:rPrChange>
        </w:rPr>
        <w:t>rabi</w:t>
      </w:r>
      <w:r w:rsidRPr="00B04D6D">
        <w:t xml:space="preserve"> season. Among different foliar supplementation of nitrogenous fertilizer, urea solution at various concentration, water soluble mixed f</w:t>
      </w:r>
      <w:r w:rsidR="000A410F" w:rsidRPr="00B04D6D">
        <w:t>e</w:t>
      </w:r>
      <w:r w:rsidRPr="00B04D6D">
        <w:t>rtilizer of NPK etc. Among them, nano-scale urea part</w:t>
      </w:r>
      <w:r w:rsidR="000A410F" w:rsidRPr="00B04D6D">
        <w:t>i</w:t>
      </w:r>
      <w:r w:rsidRPr="00B04D6D">
        <w:t xml:space="preserve">cles are gaining popularity now -a days. </w:t>
      </w:r>
      <w:r w:rsidRPr="00B04D6D">
        <w:rPr>
          <w:shd w:val="clear" w:color="auto" w:fill="FFFFFF"/>
        </w:rPr>
        <w:t>India has become the first country globally to start commercial production of Nano Urea and is the second largest consumer of Nano urea in the world. Nano Urea is the only nano fertilizer approved by the Government of India and included in the Fertilizer Control Order (FCO)</w:t>
      </w:r>
      <w:r w:rsidRPr="00B04D6D">
        <w:t xml:space="preserve">. </w:t>
      </w:r>
      <w:r w:rsidRPr="00B04D6D">
        <w:rPr>
          <w:shd w:val="clear" w:color="auto" w:fill="FFFFFF"/>
        </w:rPr>
        <w:t>Nano Urea contains 4% total nitrogen (w/v) evenly dispersed in water. In Nano Urea, nitrogen particle size varies from 20</w:t>
      </w:r>
      <w:ins w:id="11" w:author="MANJUNATH MOPAGAR" w:date="2024-12-30T10:18:00Z" w16du:dateUtc="2024-12-30T04:48:00Z">
        <w:r w:rsidR="008443B8">
          <w:rPr>
            <w:shd w:val="clear" w:color="auto" w:fill="FFFFFF"/>
          </w:rPr>
          <w:t>-</w:t>
        </w:r>
      </w:ins>
      <w:del w:id="12" w:author="MANJUNATH MOPAGAR" w:date="2024-12-30T10:18:00Z" w16du:dateUtc="2024-12-30T04:48:00Z">
        <w:r w:rsidRPr="00B04D6D" w:rsidDel="008443B8">
          <w:rPr>
            <w:shd w:val="clear" w:color="auto" w:fill="FFFFFF"/>
          </w:rPr>
          <w:delText>–</w:delText>
        </w:r>
      </w:del>
      <w:r w:rsidRPr="00B04D6D">
        <w:rPr>
          <w:shd w:val="clear" w:color="auto" w:fill="FFFFFF"/>
        </w:rPr>
        <w:t>50 nm. The particle size of Nano Urea is small, that is why plants absorb nitrogen easily and efficiently. Nano Urea, being an eco-friendly product, will protect the health of the soil. Apart from direct savings, the transportation cost of the Nano Urea is also very small</w:t>
      </w:r>
      <w:r w:rsidR="0047527D" w:rsidRPr="00B04D6D">
        <w:rPr>
          <w:shd w:val="clear" w:color="auto" w:fill="FFFFFF"/>
        </w:rPr>
        <w:t xml:space="preserve"> and t</w:t>
      </w:r>
      <w:r w:rsidRPr="00B04D6D">
        <w:rPr>
          <w:shd w:val="clear" w:color="auto" w:fill="FFFFFF"/>
        </w:rPr>
        <w:t>he storage is also quite easy for the farmers.</w:t>
      </w:r>
      <w:r w:rsidRPr="00B04D6D">
        <w:t xml:space="preserve"> </w:t>
      </w:r>
      <w:r w:rsidR="0047527D" w:rsidRPr="00B04D6D">
        <w:t xml:space="preserve">In general, </w:t>
      </w:r>
      <w:r w:rsidRPr="00B04D6D">
        <w:rPr>
          <w:shd w:val="clear" w:color="auto" w:fill="FFFFFF"/>
        </w:rPr>
        <w:t>Nano Urea is sprayed on leaves</w:t>
      </w:r>
      <w:r w:rsidR="0047527D" w:rsidRPr="00B04D6D">
        <w:rPr>
          <w:shd w:val="clear" w:color="auto" w:fill="FFFFFF"/>
        </w:rPr>
        <w:t xml:space="preserve"> and </w:t>
      </w:r>
      <w:r w:rsidRPr="00B04D6D">
        <w:rPr>
          <w:shd w:val="clear" w:color="auto" w:fill="FFFFFF"/>
        </w:rPr>
        <w:t>it easily enters into the plant through stomata and other openings and is assimilated by the plant cells. It is easily distributed through the phloem from the source to sink inside the plant as per its needs. Unutilized nitrogen is stored in the plant vacuole and is slowly released for proper growth and development of the plant. It effectively fulfills crop nitrogen requirements and increases leaf photosynthesis, root biomass, effective tillers and branches and ultimately the yield</w:t>
      </w:r>
      <w:r w:rsidR="000E6286" w:rsidRPr="00B04D6D">
        <w:t xml:space="preserve"> and </w:t>
      </w:r>
      <w:r w:rsidRPr="00B04D6D">
        <w:t>nutrient-use efficiency</w:t>
      </w:r>
      <w:r w:rsidRPr="00B04D6D">
        <w:rPr>
          <w:spacing w:val="1"/>
        </w:rPr>
        <w:t xml:space="preserve"> </w:t>
      </w:r>
      <w:r w:rsidR="000E6286" w:rsidRPr="00B04D6D">
        <w:rPr>
          <w:spacing w:val="-1"/>
        </w:rPr>
        <w:t xml:space="preserve">of the crop </w:t>
      </w:r>
      <w:r w:rsidRPr="00B04D6D">
        <w:rPr>
          <w:spacing w:val="10"/>
        </w:rPr>
        <w:t xml:space="preserve">(Kiran </w:t>
      </w:r>
      <w:r w:rsidRPr="00B04D6D">
        <w:t>and</w:t>
      </w:r>
      <w:r w:rsidRPr="00B04D6D">
        <w:rPr>
          <w:spacing w:val="53"/>
        </w:rPr>
        <w:t xml:space="preserve"> </w:t>
      </w:r>
      <w:r w:rsidRPr="00B04D6D">
        <w:rPr>
          <w:spacing w:val="10"/>
        </w:rPr>
        <w:t xml:space="preserve">Samal, </w:t>
      </w:r>
      <w:r w:rsidRPr="00B04D6D">
        <w:rPr>
          <w:spacing w:val="9"/>
        </w:rPr>
        <w:t xml:space="preserve">2021; </w:t>
      </w:r>
      <w:r w:rsidRPr="00B04D6D">
        <w:rPr>
          <w:spacing w:val="12"/>
        </w:rPr>
        <w:t>Kumar</w:t>
      </w:r>
      <w:r w:rsidRPr="00B04D6D">
        <w:rPr>
          <w:spacing w:val="13"/>
        </w:rPr>
        <w:t xml:space="preserve"> </w:t>
      </w:r>
      <w:r w:rsidRPr="00B04D6D">
        <w:rPr>
          <w:i/>
        </w:rPr>
        <w:t>et</w:t>
      </w:r>
      <w:r w:rsidRPr="00B04D6D">
        <w:rPr>
          <w:i/>
          <w:spacing w:val="-9"/>
        </w:rPr>
        <w:t xml:space="preserve"> </w:t>
      </w:r>
      <w:r w:rsidRPr="00B04D6D">
        <w:rPr>
          <w:i/>
        </w:rPr>
        <w:t>al</w:t>
      </w:r>
      <w:r w:rsidRPr="00B04D6D">
        <w:t>.,</w:t>
      </w:r>
      <w:r w:rsidRPr="00B04D6D">
        <w:rPr>
          <w:spacing w:val="-10"/>
        </w:rPr>
        <w:t xml:space="preserve"> </w:t>
      </w:r>
      <w:r w:rsidRPr="00B04D6D">
        <w:t>2021</w:t>
      </w:r>
      <w:r w:rsidRPr="00B04D6D">
        <w:rPr>
          <w:spacing w:val="9"/>
        </w:rPr>
        <w:t xml:space="preserve">; </w:t>
      </w:r>
      <w:r w:rsidRPr="00B04D6D">
        <w:t xml:space="preserve">Qureshi </w:t>
      </w:r>
      <w:del w:id="13" w:author="MANJUNATH MOPAGAR" w:date="2024-12-30T10:28:00Z" w16du:dateUtc="2024-12-30T04:58:00Z">
        <w:r w:rsidRPr="00B04D6D" w:rsidDel="00354770">
          <w:delText>et al</w:delText>
        </w:r>
      </w:del>
      <w:ins w:id="14" w:author="MANJUNATH MOPAGAR" w:date="2024-12-30T10:29:00Z" w16du:dateUtc="2024-12-30T04:59:00Z">
        <w:r w:rsidR="00354770" w:rsidRPr="00354770">
          <w:rPr>
            <w:i/>
            <w:iCs/>
            <w:rPrChange w:id="15" w:author="MANJUNATH MOPAGAR" w:date="2024-12-30T10:29:00Z" w16du:dateUtc="2024-12-30T04:59:00Z">
              <w:rPr/>
            </w:rPrChange>
          </w:rPr>
          <w:t>et al</w:t>
        </w:r>
      </w:ins>
      <w:r w:rsidRPr="00B04D6D">
        <w:t xml:space="preserve">., 2018). </w:t>
      </w:r>
      <w:r w:rsidR="0047527D" w:rsidRPr="00B04D6D">
        <w:t>I</w:t>
      </w:r>
      <w:r w:rsidRPr="00B04D6D">
        <w:t>n other hand, N</w:t>
      </w:r>
      <w:proofErr w:type="gramStart"/>
      <w:r w:rsidRPr="00B04D6D">
        <w:t>:P:K</w:t>
      </w:r>
      <w:proofErr w:type="gramEnd"/>
      <w:r w:rsidRPr="00B04D6D">
        <w:t xml:space="preserve"> 19:19:19 is a complete water-soluble, </w:t>
      </w:r>
      <w:r w:rsidR="0047527D" w:rsidRPr="00B04D6D">
        <w:t>called as perfect</w:t>
      </w:r>
      <w:r w:rsidRPr="00B04D6D">
        <w:t xml:space="preserve"> fertilizer which provides all major macro-nutrients N-P-K in a balanced ratio to the plants through foliar spray at the time of maximum requirement with the lowest losses. N</w:t>
      </w:r>
      <w:proofErr w:type="gramStart"/>
      <w:r w:rsidRPr="00B04D6D">
        <w:t>:P:K</w:t>
      </w:r>
      <w:proofErr w:type="gramEnd"/>
      <w:r w:rsidRPr="00B04D6D">
        <w:t xml:space="preserve"> :: 19:19:19 can fulfill any deficiency of one or all three major plant nutrients and minimizes the cost of basal fertilizers. N</w:t>
      </w:r>
      <w:proofErr w:type="gramStart"/>
      <w:r w:rsidRPr="00B04D6D">
        <w:t>:P:K</w:t>
      </w:r>
      <w:proofErr w:type="gramEnd"/>
      <w:r w:rsidRPr="00B04D6D">
        <w:t xml:space="preserve"> :: 19:19:19 increases growth, lowers the cost of production per unit crop yield, minimizes the chemical load on the environment and enables the country to strengthen the fertilizer supplies in the event of their shortages or price escalation thereby ensuring a wiser and long-lasting use. Foliar</w:t>
      </w:r>
      <w:r w:rsidRPr="00B04D6D">
        <w:rPr>
          <w:spacing w:val="-10"/>
        </w:rPr>
        <w:t xml:space="preserve"> </w:t>
      </w:r>
      <w:r w:rsidRPr="00B04D6D">
        <w:t>application</w:t>
      </w:r>
      <w:r w:rsidRPr="00B04D6D">
        <w:rPr>
          <w:spacing w:val="-10"/>
        </w:rPr>
        <w:t xml:space="preserve"> </w:t>
      </w:r>
      <w:r w:rsidRPr="00B04D6D">
        <w:t>of</w:t>
      </w:r>
      <w:r w:rsidRPr="00B04D6D">
        <w:rPr>
          <w:spacing w:val="-9"/>
        </w:rPr>
        <w:t xml:space="preserve"> </w:t>
      </w:r>
      <w:r w:rsidRPr="00B04D6D">
        <w:t>N</w:t>
      </w:r>
      <w:proofErr w:type="gramStart"/>
      <w:r w:rsidRPr="00B04D6D">
        <w:t>:P:K</w:t>
      </w:r>
      <w:proofErr w:type="gramEnd"/>
      <w:r w:rsidRPr="00B04D6D">
        <w:t xml:space="preserve"> :: 19:19:19</w:t>
      </w:r>
      <w:r w:rsidRPr="00B04D6D">
        <w:rPr>
          <w:spacing w:val="-10"/>
        </w:rPr>
        <w:t xml:space="preserve"> </w:t>
      </w:r>
      <w:r w:rsidRPr="00B04D6D">
        <w:t>significantly increased yield of the crop</w:t>
      </w:r>
      <w:r w:rsidR="0047527D" w:rsidRPr="00B04D6D">
        <w:t xml:space="preserve"> by providing ideal quantity of all three major </w:t>
      </w:r>
      <w:r w:rsidR="0047527D" w:rsidRPr="00B04D6D">
        <w:lastRenderedPageBreak/>
        <w:t>nutrients N, P and K</w:t>
      </w:r>
      <w:r w:rsidRPr="00B04D6D">
        <w:t xml:space="preserve"> (Tarafdar </w:t>
      </w:r>
      <w:r w:rsidRPr="00B04D6D">
        <w:rPr>
          <w:i/>
        </w:rPr>
        <w:t xml:space="preserve">et al., </w:t>
      </w:r>
      <w:r w:rsidRPr="00B04D6D">
        <w:t xml:space="preserve">2012). </w:t>
      </w:r>
      <w:r w:rsidR="0047527D" w:rsidRPr="00B04D6D">
        <w:t>Furthermore</w:t>
      </w:r>
      <w:r w:rsidRPr="00B04D6D">
        <w:t xml:space="preserve">, </w:t>
      </w:r>
      <w:r w:rsidR="0047527D" w:rsidRPr="00B04D6D">
        <w:rPr>
          <w:rStyle w:val="markedcontent"/>
        </w:rPr>
        <w:t>u</w:t>
      </w:r>
      <w:r w:rsidRPr="00B04D6D">
        <w:rPr>
          <w:rStyle w:val="markedcontent"/>
        </w:rPr>
        <w:t xml:space="preserve">rea 5 % as </w:t>
      </w:r>
      <w:r w:rsidR="0047527D" w:rsidRPr="00B04D6D">
        <w:rPr>
          <w:rStyle w:val="markedcontent"/>
        </w:rPr>
        <w:t>f</w:t>
      </w:r>
      <w:r w:rsidRPr="00B04D6D">
        <w:rPr>
          <w:rStyle w:val="markedcontent"/>
        </w:rPr>
        <w:t xml:space="preserve">oliar spray </w:t>
      </w:r>
      <w:r w:rsidRPr="00B04D6D">
        <w:rPr>
          <w:spacing w:val="-2"/>
        </w:rPr>
        <w:t>is widely used in agricultur</w:t>
      </w:r>
      <w:r w:rsidR="005F18E4" w:rsidRPr="00B04D6D">
        <w:rPr>
          <w:spacing w:val="-2"/>
        </w:rPr>
        <w:t xml:space="preserve">al </w:t>
      </w:r>
      <w:r w:rsidR="0047527D" w:rsidRPr="00B04D6D">
        <w:rPr>
          <w:spacing w:val="-2"/>
        </w:rPr>
        <w:t>as well as in</w:t>
      </w:r>
      <w:r w:rsidRPr="00B04D6D">
        <w:rPr>
          <w:spacing w:val="-2"/>
        </w:rPr>
        <w:t xml:space="preserve"> horticultur</w:t>
      </w:r>
      <w:r w:rsidR="005F18E4" w:rsidRPr="00B04D6D">
        <w:rPr>
          <w:spacing w:val="-2"/>
        </w:rPr>
        <w:t>al crops</w:t>
      </w:r>
      <w:r w:rsidRPr="00B04D6D">
        <w:rPr>
          <w:spacing w:val="-2"/>
        </w:rPr>
        <w:t xml:space="preserve"> to pr</w:t>
      </w:r>
      <w:r w:rsidR="000E6286" w:rsidRPr="00B04D6D">
        <w:rPr>
          <w:spacing w:val="-2"/>
        </w:rPr>
        <w:t>ovide additional nitrogen supply over recommended doses.</w:t>
      </w:r>
      <w:r w:rsidRPr="00B04D6D">
        <w:rPr>
          <w:spacing w:val="-2"/>
        </w:rPr>
        <w:t xml:space="preserve"> </w:t>
      </w:r>
      <w:r w:rsidR="000E6286" w:rsidRPr="00B04D6D">
        <w:rPr>
          <w:spacing w:val="-2"/>
        </w:rPr>
        <w:t xml:space="preserve">Basically, foliar application delivers nitrogen directly to the plant, ensuring quick absorption of </w:t>
      </w:r>
      <w:r w:rsidR="00594607" w:rsidRPr="00B04D6D">
        <w:rPr>
          <w:spacing w:val="-2"/>
        </w:rPr>
        <w:t>nutrients</w:t>
      </w:r>
      <w:r w:rsidR="00594607" w:rsidRPr="00B04D6D">
        <w:rPr>
          <w:rStyle w:val="markedcontent"/>
        </w:rPr>
        <w:t xml:space="preserve"> specially at critical growth stages of the plant</w:t>
      </w:r>
      <w:r w:rsidR="005F18E4" w:rsidRPr="00B04D6D">
        <w:rPr>
          <w:rStyle w:val="markedcontent"/>
        </w:rPr>
        <w:t xml:space="preserve">, showing immediate impact on growth parameters like </w:t>
      </w:r>
      <w:r w:rsidRPr="00B04D6D">
        <w:rPr>
          <w:rFonts w:eastAsia="Arial"/>
          <w:spacing w:val="1"/>
          <w:shd w:val="clear" w:color="auto" w:fill="FFFFFF"/>
        </w:rPr>
        <w:t>plant height, canopy spread, and canopy volume. </w:t>
      </w:r>
      <w:r w:rsidR="005F18E4" w:rsidRPr="00B04D6D">
        <w:rPr>
          <w:rFonts w:eastAsia="Arial"/>
          <w:spacing w:val="1"/>
          <w:shd w:val="clear" w:color="auto" w:fill="FFFFFF"/>
        </w:rPr>
        <w:t>Additional urea supplementation enhances</w:t>
      </w:r>
      <w:r w:rsidRPr="00B04D6D">
        <w:rPr>
          <w:rFonts w:eastAsia="Arial"/>
          <w:spacing w:val="1"/>
          <w:shd w:val="clear" w:color="auto" w:fill="FFFFFF"/>
        </w:rPr>
        <w:t xml:space="preserve"> yield components, such as grains per spike, productive tillers, and 1000-grain weight. </w:t>
      </w:r>
      <w:r w:rsidR="005F18E4" w:rsidRPr="00B04D6D">
        <w:rPr>
          <w:rFonts w:eastAsia="Arial"/>
          <w:spacing w:val="1"/>
          <w:shd w:val="clear" w:color="auto" w:fill="FFFFFF"/>
        </w:rPr>
        <w:t>Moreover, u</w:t>
      </w:r>
      <w:r w:rsidRPr="00B04D6D">
        <w:rPr>
          <w:rFonts w:eastAsia="Arial"/>
          <w:spacing w:val="1"/>
          <w:shd w:val="clear" w:color="auto" w:fill="FFFFFF"/>
        </w:rPr>
        <w:t xml:space="preserve">rea foliar spray can also improve quality attributes, such as nitrogen contents </w:t>
      </w:r>
      <w:r w:rsidR="00A800BA" w:rsidRPr="00B04D6D">
        <w:rPr>
          <w:rFonts w:eastAsia="Arial"/>
          <w:spacing w:val="1"/>
          <w:shd w:val="clear" w:color="auto" w:fill="FFFFFF"/>
        </w:rPr>
        <w:t xml:space="preserve">in grains of the plant </w:t>
      </w:r>
      <w:r w:rsidRPr="00B04D6D">
        <w:rPr>
          <w:spacing w:val="-2"/>
        </w:rPr>
        <w:t>(Ramadas</w:t>
      </w:r>
      <w:r w:rsidRPr="00B04D6D">
        <w:rPr>
          <w:spacing w:val="-11"/>
        </w:rPr>
        <w:t xml:space="preserve"> </w:t>
      </w:r>
      <w:r w:rsidRPr="00B04D6D">
        <w:rPr>
          <w:i/>
          <w:spacing w:val="-2"/>
        </w:rPr>
        <w:t>et</w:t>
      </w:r>
      <w:r w:rsidRPr="00B04D6D">
        <w:rPr>
          <w:i/>
          <w:spacing w:val="-10"/>
        </w:rPr>
        <w:t xml:space="preserve"> </w:t>
      </w:r>
      <w:r w:rsidRPr="00B04D6D">
        <w:rPr>
          <w:i/>
          <w:spacing w:val="-2"/>
        </w:rPr>
        <w:t>al.,</w:t>
      </w:r>
      <w:r w:rsidRPr="00B04D6D">
        <w:rPr>
          <w:i/>
          <w:spacing w:val="-50"/>
        </w:rPr>
        <w:t xml:space="preserve"> </w:t>
      </w:r>
      <w:r w:rsidRPr="00B04D6D">
        <w:rPr>
          <w:spacing w:val="-1"/>
        </w:rPr>
        <w:t>2019)</w:t>
      </w:r>
      <w:r w:rsidRPr="00B04D6D">
        <w:t xml:space="preserve">. </w:t>
      </w:r>
      <w:r w:rsidR="00A800BA" w:rsidRPr="00B04D6D">
        <w:rPr>
          <w:rStyle w:val="markedcontent"/>
        </w:rPr>
        <w:t>Hence, a</w:t>
      </w:r>
      <w:r w:rsidRPr="00B04D6D">
        <w:rPr>
          <w:rStyle w:val="markedcontent"/>
        </w:rPr>
        <w:t>pplication effectiveness can be</w:t>
      </w:r>
      <w:r w:rsidRPr="00B04D6D">
        <w:t xml:space="preserve"> </w:t>
      </w:r>
      <w:r w:rsidRPr="00B04D6D">
        <w:rPr>
          <w:rStyle w:val="markedcontent"/>
        </w:rPr>
        <w:t>decreased by runoff from leaf surfaces, rain and overhead irrigation,</w:t>
      </w:r>
      <w:r w:rsidRPr="00B04D6D">
        <w:t xml:space="preserve"> </w:t>
      </w:r>
      <w:r w:rsidRPr="00B04D6D">
        <w:rPr>
          <w:rStyle w:val="markedcontent"/>
        </w:rPr>
        <w:t>and rapid drying of spray solutions on</w:t>
      </w:r>
      <w:r w:rsidRPr="00B04D6D">
        <w:t xml:space="preserve"> </w:t>
      </w:r>
      <w:r w:rsidRPr="00B04D6D">
        <w:rPr>
          <w:rStyle w:val="markedcontent"/>
        </w:rPr>
        <w:t xml:space="preserve">leaves and </w:t>
      </w:r>
      <w:r w:rsidRPr="00B04D6D">
        <w:t xml:space="preserve">enhance growth, number of productive tillers per unit area, biological yield, grain yield and harvest index </w:t>
      </w:r>
      <w:r w:rsidRPr="00B04D6D">
        <w:rPr>
          <w:spacing w:val="-2"/>
        </w:rPr>
        <w:t>(Ramadas</w:t>
      </w:r>
      <w:r w:rsidRPr="00B04D6D">
        <w:rPr>
          <w:spacing w:val="-11"/>
        </w:rPr>
        <w:t xml:space="preserve"> </w:t>
      </w:r>
      <w:r w:rsidRPr="00B04D6D">
        <w:rPr>
          <w:i/>
          <w:spacing w:val="-2"/>
        </w:rPr>
        <w:t>et</w:t>
      </w:r>
      <w:r w:rsidRPr="00B04D6D">
        <w:rPr>
          <w:i/>
          <w:spacing w:val="-10"/>
        </w:rPr>
        <w:t xml:space="preserve"> </w:t>
      </w:r>
      <w:r w:rsidRPr="00B04D6D">
        <w:rPr>
          <w:i/>
          <w:spacing w:val="-2"/>
        </w:rPr>
        <w:t>al.,</w:t>
      </w:r>
      <w:r w:rsidRPr="00B04D6D">
        <w:rPr>
          <w:i/>
          <w:spacing w:val="-50"/>
        </w:rPr>
        <w:t xml:space="preserve"> </w:t>
      </w:r>
      <w:r w:rsidRPr="00B04D6D">
        <w:rPr>
          <w:spacing w:val="-1"/>
        </w:rPr>
        <w:t>2019)</w:t>
      </w:r>
      <w:r w:rsidRPr="00B04D6D">
        <w:t xml:space="preserve">. </w:t>
      </w:r>
    </w:p>
    <w:p w14:paraId="4C38C539" w14:textId="412F44E1" w:rsidR="00FE4DF0" w:rsidRPr="00B04D6D" w:rsidRDefault="00000000">
      <w:pPr>
        <w:spacing w:line="360" w:lineRule="auto"/>
        <w:ind w:right="26" w:firstLine="720"/>
        <w:jc w:val="both"/>
        <w:rPr>
          <w:rFonts w:ascii="Times New Roman" w:hAnsi="Times New Roman" w:cs="Times New Roman"/>
          <w:sz w:val="24"/>
          <w:szCs w:val="24"/>
        </w:rPr>
        <w:pPrChange w:id="16" w:author="MANJUNATH MOPAGAR" w:date="2024-12-31T09:43:00Z" w16du:dateUtc="2024-12-31T04:13:00Z">
          <w:pPr>
            <w:spacing w:line="360" w:lineRule="auto"/>
            <w:ind w:firstLine="720"/>
            <w:jc w:val="both"/>
          </w:pPr>
        </w:pPrChange>
      </w:pPr>
      <w:r w:rsidRPr="00B04D6D">
        <w:rPr>
          <w:rFonts w:ascii="Times New Roman" w:hAnsi="Times New Roman" w:cs="Times New Roman"/>
          <w:sz w:val="24"/>
          <w:szCs w:val="24"/>
        </w:rPr>
        <w:t xml:space="preserve">Keeping </w:t>
      </w:r>
      <w:r w:rsidR="00881366" w:rsidRPr="00B04D6D">
        <w:rPr>
          <w:rFonts w:ascii="Times New Roman" w:hAnsi="Times New Roman" w:cs="Times New Roman"/>
          <w:sz w:val="24"/>
          <w:szCs w:val="24"/>
        </w:rPr>
        <w:t>this advantage of foliar supplementation</w:t>
      </w:r>
      <w:r w:rsidR="00A800BA" w:rsidRPr="00B04D6D">
        <w:rPr>
          <w:rFonts w:ascii="Times New Roman" w:hAnsi="Times New Roman" w:cs="Times New Roman"/>
          <w:sz w:val="24"/>
          <w:szCs w:val="24"/>
        </w:rPr>
        <w:t xml:space="preserve"> in mind</w:t>
      </w:r>
      <w:r w:rsidRPr="00B04D6D">
        <w:rPr>
          <w:rFonts w:ascii="Times New Roman" w:hAnsi="Times New Roman" w:cs="Times New Roman"/>
          <w:sz w:val="24"/>
          <w:szCs w:val="24"/>
        </w:rPr>
        <w:t xml:space="preserve">, the experiment was conducted to </w:t>
      </w:r>
      <w:r w:rsidR="00A800BA" w:rsidRPr="00B04D6D">
        <w:rPr>
          <w:rFonts w:ascii="Times New Roman" w:hAnsi="Times New Roman" w:cs="Times New Roman"/>
          <w:sz w:val="24"/>
          <w:szCs w:val="24"/>
        </w:rPr>
        <w:t xml:space="preserve">study the </w:t>
      </w:r>
      <w:r w:rsidRPr="00B04D6D">
        <w:rPr>
          <w:rFonts w:ascii="Times New Roman" w:hAnsi="Times New Roman" w:cs="Times New Roman"/>
          <w:sz w:val="24"/>
          <w:szCs w:val="24"/>
        </w:rPr>
        <w:t xml:space="preserve">effect of </w:t>
      </w:r>
      <w:r w:rsidR="00A800BA" w:rsidRPr="00B04D6D">
        <w:rPr>
          <w:rFonts w:ascii="Times New Roman" w:hAnsi="Times New Roman" w:cs="Times New Roman"/>
          <w:sz w:val="24"/>
          <w:szCs w:val="24"/>
        </w:rPr>
        <w:t>s</w:t>
      </w:r>
      <w:r w:rsidRPr="00B04D6D">
        <w:rPr>
          <w:rFonts w:ascii="Times New Roman" w:hAnsi="Times New Roman" w:cs="Times New Roman"/>
          <w:sz w:val="24"/>
          <w:szCs w:val="24"/>
        </w:rPr>
        <w:t>oil and foliar supplementation of nitrogenous fertilizer on yield attributes and yield of wheat.</w:t>
      </w:r>
    </w:p>
    <w:p w14:paraId="38F2EF41" w14:textId="77777777" w:rsidR="00FE4DF0" w:rsidRPr="00B04D6D" w:rsidRDefault="00000000">
      <w:pPr>
        <w:spacing w:after="0" w:line="360" w:lineRule="auto"/>
        <w:ind w:right="26"/>
        <w:jc w:val="both"/>
        <w:rPr>
          <w:rFonts w:ascii="Times New Roman" w:hAnsi="Times New Roman" w:cs="Times New Roman"/>
          <w:b/>
          <w:bCs/>
          <w:sz w:val="24"/>
          <w:szCs w:val="24"/>
        </w:rPr>
        <w:pPrChange w:id="17" w:author="MANJUNATH MOPAGAR" w:date="2024-12-31T09:43:00Z" w16du:dateUtc="2024-12-31T04:13:00Z">
          <w:pPr>
            <w:spacing w:after="0" w:line="360" w:lineRule="auto"/>
            <w:jc w:val="both"/>
          </w:pPr>
        </w:pPrChange>
      </w:pPr>
      <w:r w:rsidRPr="00B04D6D">
        <w:rPr>
          <w:rFonts w:ascii="Times New Roman" w:hAnsi="Times New Roman" w:cs="Times New Roman"/>
          <w:b/>
          <w:bCs/>
          <w:sz w:val="24"/>
          <w:szCs w:val="24"/>
        </w:rPr>
        <w:t>Materials and Methods</w:t>
      </w:r>
    </w:p>
    <w:p w14:paraId="18FFBB56" w14:textId="1F36C42D" w:rsidR="00FC0E45" w:rsidRPr="00B04D6D" w:rsidRDefault="00000000">
      <w:pPr>
        <w:spacing w:after="120" w:line="360" w:lineRule="auto"/>
        <w:ind w:right="26"/>
        <w:jc w:val="both"/>
        <w:rPr>
          <w:rFonts w:ascii="Times New Roman" w:hAnsi="Times New Roman" w:cs="Times New Roman"/>
          <w:sz w:val="24"/>
          <w:szCs w:val="24"/>
        </w:rPr>
        <w:pPrChange w:id="18" w:author="MANJUNATH MOPAGAR" w:date="2024-12-31T09:43:00Z" w16du:dateUtc="2024-12-31T04:13:00Z">
          <w:pPr>
            <w:spacing w:after="120" w:line="360" w:lineRule="auto"/>
            <w:jc w:val="both"/>
          </w:pPr>
        </w:pPrChange>
      </w:pPr>
      <w:r w:rsidRPr="00B04D6D">
        <w:rPr>
          <w:rFonts w:ascii="Times New Roman" w:hAnsi="Times New Roman" w:cs="Times New Roman"/>
          <w:sz w:val="24"/>
          <w:szCs w:val="24"/>
        </w:rPr>
        <w:t xml:space="preserve">The experiment was carried during </w:t>
      </w:r>
      <w:r w:rsidR="00A800BA" w:rsidRPr="00B04D6D">
        <w:rPr>
          <w:rFonts w:ascii="Times New Roman" w:hAnsi="Times New Roman" w:cs="Times New Roman"/>
          <w:sz w:val="24"/>
          <w:szCs w:val="24"/>
        </w:rPr>
        <w:t xml:space="preserve">two consecutive </w:t>
      </w:r>
      <w:r w:rsidRPr="00B04D6D">
        <w:rPr>
          <w:rFonts w:ascii="Times New Roman" w:hAnsi="Times New Roman" w:cs="Times New Roman"/>
          <w:i/>
          <w:iCs/>
          <w:sz w:val="24"/>
          <w:szCs w:val="24"/>
        </w:rPr>
        <w:t>rabi</w:t>
      </w:r>
      <w:r w:rsidRPr="00B04D6D">
        <w:rPr>
          <w:rFonts w:ascii="Times New Roman" w:hAnsi="Times New Roman" w:cs="Times New Roman"/>
          <w:sz w:val="24"/>
          <w:szCs w:val="24"/>
        </w:rPr>
        <w:t xml:space="preserve"> seasons of 2022-23 and 2023-24, to investigate the effect of soil and foliar supplementation of nitrogenous fertilizer on yield attributes and yield of</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wheat (</w:t>
      </w:r>
      <w:r w:rsidRPr="00B04D6D">
        <w:rPr>
          <w:rFonts w:ascii="Times New Roman" w:hAnsi="Times New Roman" w:cs="Times New Roman"/>
          <w:bCs/>
          <w:sz w:val="24"/>
          <w:szCs w:val="24"/>
        </w:rPr>
        <w:t>DBW</w:t>
      </w:r>
      <w:r w:rsidR="00881366" w:rsidRPr="00B04D6D">
        <w:rPr>
          <w:rFonts w:ascii="Times New Roman" w:hAnsi="Times New Roman" w:cs="Times New Roman"/>
          <w:bCs/>
          <w:sz w:val="24"/>
          <w:szCs w:val="24"/>
        </w:rPr>
        <w:t>-</w:t>
      </w:r>
      <w:r w:rsidRPr="00B04D6D">
        <w:rPr>
          <w:rFonts w:ascii="Times New Roman" w:hAnsi="Times New Roman" w:cs="Times New Roman"/>
          <w:bCs/>
          <w:sz w:val="24"/>
          <w:szCs w:val="24"/>
        </w:rPr>
        <w:t>187</w:t>
      </w:r>
      <w:r w:rsidRPr="00B04D6D">
        <w:rPr>
          <w:rFonts w:ascii="Times New Roman" w:hAnsi="Times New Roman" w:cs="Times New Roman"/>
          <w:sz w:val="24"/>
          <w:szCs w:val="24"/>
        </w:rPr>
        <w:t>) at the Bihar Agricultural University,</w:t>
      </w:r>
      <w:r w:rsidR="00A800BA" w:rsidRPr="00B04D6D">
        <w:rPr>
          <w:rFonts w:ascii="Times New Roman" w:hAnsi="Times New Roman" w:cs="Times New Roman"/>
          <w:sz w:val="24"/>
          <w:szCs w:val="24"/>
        </w:rPr>
        <w:t xml:space="preserve"> S</w:t>
      </w:r>
      <w:r w:rsidRPr="00B04D6D">
        <w:rPr>
          <w:rFonts w:ascii="Times New Roman" w:hAnsi="Times New Roman" w:cs="Times New Roman"/>
          <w:sz w:val="24"/>
          <w:szCs w:val="24"/>
        </w:rPr>
        <w:t xml:space="preserve">abour. </w:t>
      </w:r>
      <w:r w:rsidR="00A800BA" w:rsidRPr="00B04D6D">
        <w:rPr>
          <w:rFonts w:ascii="Times New Roman" w:hAnsi="Times New Roman" w:cs="Times New Roman"/>
          <w:sz w:val="24"/>
          <w:szCs w:val="24"/>
        </w:rPr>
        <w:t>The University</w:t>
      </w:r>
      <w:r w:rsidRPr="00B04D6D">
        <w:rPr>
          <w:rFonts w:ascii="Times New Roman" w:hAnsi="Times New Roman" w:cs="Times New Roman"/>
          <w:spacing w:val="-7"/>
          <w:sz w:val="24"/>
          <w:szCs w:val="24"/>
        </w:rPr>
        <w:t xml:space="preserve"> </w:t>
      </w:r>
      <w:r w:rsidRPr="00B04D6D">
        <w:rPr>
          <w:rFonts w:ascii="Times New Roman" w:hAnsi="Times New Roman" w:cs="Times New Roman"/>
          <w:sz w:val="24"/>
          <w:szCs w:val="24"/>
        </w:rPr>
        <w:t>is</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situated</w:t>
      </w:r>
      <w:r w:rsidRPr="00B04D6D">
        <w:rPr>
          <w:rFonts w:ascii="Times New Roman" w:hAnsi="Times New Roman" w:cs="Times New Roman"/>
          <w:spacing w:val="-6"/>
          <w:sz w:val="24"/>
          <w:szCs w:val="24"/>
        </w:rPr>
        <w:t xml:space="preserve"> </w:t>
      </w:r>
      <w:r w:rsidRPr="00B04D6D">
        <w:rPr>
          <w:rFonts w:ascii="Times New Roman" w:hAnsi="Times New Roman" w:cs="Times New Roman"/>
          <w:sz w:val="24"/>
          <w:szCs w:val="24"/>
        </w:rPr>
        <w:t>over</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the</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Middle</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Gangetic</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plain</w:t>
      </w:r>
      <w:r w:rsidR="00A800BA" w:rsidRPr="00B04D6D">
        <w:rPr>
          <w:rFonts w:ascii="Times New Roman" w:hAnsi="Times New Roman" w:cs="Times New Roman"/>
          <w:sz w:val="24"/>
          <w:szCs w:val="24"/>
        </w:rPr>
        <w:t>s</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of</w:t>
      </w:r>
      <w:r w:rsidRPr="00B04D6D">
        <w:rPr>
          <w:rFonts w:ascii="Times New Roman" w:hAnsi="Times New Roman" w:cs="Times New Roman"/>
          <w:spacing w:val="-6"/>
          <w:sz w:val="24"/>
          <w:szCs w:val="24"/>
        </w:rPr>
        <w:t xml:space="preserve"> </w:t>
      </w:r>
      <w:r w:rsidRPr="00B04D6D">
        <w:rPr>
          <w:rFonts w:ascii="Times New Roman" w:hAnsi="Times New Roman" w:cs="Times New Roman"/>
          <w:sz w:val="24"/>
          <w:szCs w:val="24"/>
        </w:rPr>
        <w:t xml:space="preserve">Agro-climatic Zone III A of Bihar. It is located between 25°50' N latitude and 87°19' E longitude, at an elevation of 37.19 meters above mean sea level. The soil of the experimental site was sandy loam with 0.43% </w:t>
      </w:r>
      <w:r w:rsidRPr="00B04D6D">
        <w:rPr>
          <w:rFonts w:ascii="Times New Roman" w:hAnsi="Times New Roman" w:cs="Times New Roman"/>
          <w:spacing w:val="-3"/>
          <w:sz w:val="24"/>
          <w:szCs w:val="24"/>
        </w:rPr>
        <w:t>oxidizable</w:t>
      </w:r>
      <w:r w:rsidRPr="00B04D6D">
        <w:rPr>
          <w:rFonts w:ascii="Times New Roman" w:hAnsi="Times New Roman" w:cs="Times New Roman"/>
          <w:spacing w:val="-10"/>
          <w:sz w:val="24"/>
          <w:szCs w:val="24"/>
        </w:rPr>
        <w:t xml:space="preserve"> </w:t>
      </w:r>
      <w:r w:rsidRPr="00B04D6D">
        <w:rPr>
          <w:rFonts w:ascii="Times New Roman" w:hAnsi="Times New Roman" w:cs="Times New Roman"/>
          <w:spacing w:val="-3"/>
          <w:sz w:val="24"/>
          <w:szCs w:val="24"/>
        </w:rPr>
        <w:t>organic</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carbon,</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available</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2"/>
          <w:sz w:val="24"/>
          <w:szCs w:val="24"/>
        </w:rPr>
        <w:t xml:space="preserve">N </w:t>
      </w:r>
      <w:ins w:id="19" w:author="MANJUNATH MOPAGAR" w:date="2024-12-31T15:38:00Z" w16du:dateUtc="2024-12-31T10:08:00Z">
        <w:r w:rsidR="007E1DA6">
          <w:rPr>
            <w:rFonts w:ascii="Times New Roman" w:hAnsi="Times New Roman" w:cs="Times New Roman"/>
            <w:spacing w:val="-2"/>
            <w:sz w:val="24"/>
            <w:szCs w:val="24"/>
          </w:rPr>
          <w:t>(</w:t>
        </w:r>
      </w:ins>
      <w:r w:rsidRPr="00B04D6D">
        <w:rPr>
          <w:rFonts w:ascii="Times New Roman" w:hAnsi="Times New Roman" w:cs="Times New Roman"/>
          <w:spacing w:val="-2"/>
          <w:sz w:val="24"/>
          <w:szCs w:val="24"/>
        </w:rPr>
        <w:t>180.38</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2"/>
          <w:sz w:val="24"/>
          <w:szCs w:val="24"/>
        </w:rPr>
        <w:t>kg/ha</w:t>
      </w:r>
      <w:ins w:id="20" w:author="MANJUNATH MOPAGAR" w:date="2024-12-31T15:38:00Z" w16du:dateUtc="2024-12-31T10:08:00Z">
        <w:r w:rsidR="007E1DA6">
          <w:rPr>
            <w:rFonts w:ascii="Times New Roman" w:hAnsi="Times New Roman" w:cs="Times New Roman"/>
            <w:spacing w:val="-2"/>
            <w:sz w:val="24"/>
            <w:szCs w:val="24"/>
          </w:rPr>
          <w:t>)</w:t>
        </w:r>
      </w:ins>
      <w:r w:rsidRPr="00B04D6D">
        <w:rPr>
          <w:rFonts w:ascii="Times New Roman" w:hAnsi="Times New Roman" w:cs="Times New Roman"/>
          <w:spacing w:val="-2"/>
          <w:sz w:val="24"/>
          <w:szCs w:val="24"/>
        </w:rPr>
        <w:t>,</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2"/>
          <w:sz w:val="24"/>
          <w:szCs w:val="24"/>
        </w:rPr>
        <w:t>avail</w:t>
      </w:r>
      <w:r w:rsidRPr="00B04D6D">
        <w:rPr>
          <w:rFonts w:ascii="Times New Roman" w:hAnsi="Times New Roman" w:cs="Times New Roman"/>
          <w:spacing w:val="-3"/>
          <w:sz w:val="24"/>
          <w:szCs w:val="24"/>
        </w:rPr>
        <w:t>able</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P</w:t>
      </w:r>
      <w:r w:rsidRPr="00B04D6D">
        <w:rPr>
          <w:rFonts w:ascii="Times New Roman" w:hAnsi="Times New Roman" w:cs="Times New Roman"/>
          <w:spacing w:val="-16"/>
          <w:sz w:val="24"/>
          <w:szCs w:val="24"/>
        </w:rPr>
        <w:t xml:space="preserve"> </w:t>
      </w:r>
      <w:ins w:id="21" w:author="MANJUNATH MOPAGAR" w:date="2024-12-31T15:38:00Z" w16du:dateUtc="2024-12-31T10:08:00Z">
        <w:r w:rsidR="007E1DA6">
          <w:rPr>
            <w:rFonts w:ascii="Times New Roman" w:hAnsi="Times New Roman" w:cs="Times New Roman"/>
            <w:spacing w:val="-16"/>
            <w:sz w:val="24"/>
            <w:szCs w:val="24"/>
          </w:rPr>
          <w:t>(</w:t>
        </w:r>
      </w:ins>
      <w:r w:rsidRPr="00B04D6D">
        <w:rPr>
          <w:rFonts w:ascii="Times New Roman" w:hAnsi="Times New Roman" w:cs="Times New Roman"/>
          <w:spacing w:val="-3"/>
          <w:sz w:val="24"/>
          <w:szCs w:val="24"/>
        </w:rPr>
        <w:t>19.61</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kg/ha</w:t>
      </w:r>
      <w:ins w:id="22" w:author="MANJUNATH MOPAGAR" w:date="2024-12-31T15:38:00Z" w16du:dateUtc="2024-12-31T10:08:00Z">
        <w:r w:rsidR="007E1DA6">
          <w:rPr>
            <w:rFonts w:ascii="Times New Roman" w:hAnsi="Times New Roman" w:cs="Times New Roman"/>
            <w:spacing w:val="-3"/>
            <w:sz w:val="24"/>
            <w:szCs w:val="24"/>
          </w:rPr>
          <w:t>)</w:t>
        </w:r>
      </w:ins>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and</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available</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K</w:t>
      </w:r>
      <w:r w:rsidRPr="00B04D6D">
        <w:rPr>
          <w:rFonts w:ascii="Times New Roman" w:hAnsi="Times New Roman" w:cs="Times New Roman"/>
          <w:spacing w:val="-9"/>
          <w:sz w:val="24"/>
          <w:szCs w:val="24"/>
        </w:rPr>
        <w:t xml:space="preserve"> </w:t>
      </w:r>
      <w:ins w:id="23" w:author="MANJUNATH MOPAGAR" w:date="2024-12-31T15:38:00Z" w16du:dateUtc="2024-12-31T10:08:00Z">
        <w:r w:rsidR="007E1DA6">
          <w:rPr>
            <w:rFonts w:ascii="Times New Roman" w:hAnsi="Times New Roman" w:cs="Times New Roman"/>
            <w:spacing w:val="-9"/>
            <w:sz w:val="24"/>
            <w:szCs w:val="24"/>
          </w:rPr>
          <w:t>(</w:t>
        </w:r>
      </w:ins>
      <w:r w:rsidRPr="00B04D6D">
        <w:rPr>
          <w:rFonts w:ascii="Times New Roman" w:hAnsi="Times New Roman" w:cs="Times New Roman"/>
          <w:spacing w:val="-9"/>
          <w:sz w:val="24"/>
          <w:szCs w:val="24"/>
        </w:rPr>
        <w:t>181</w:t>
      </w:r>
      <w:r w:rsidRPr="00B04D6D">
        <w:rPr>
          <w:rFonts w:ascii="Times New Roman" w:hAnsi="Times New Roman" w:cs="Times New Roman"/>
          <w:spacing w:val="-2"/>
          <w:sz w:val="24"/>
          <w:szCs w:val="24"/>
        </w:rPr>
        <w:t>.11</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2"/>
          <w:sz w:val="24"/>
          <w:szCs w:val="24"/>
        </w:rPr>
        <w:t>kg/ha</w:t>
      </w:r>
      <w:ins w:id="24" w:author="MANJUNATH MOPAGAR" w:date="2024-12-31T15:38:00Z" w16du:dateUtc="2024-12-31T10:08:00Z">
        <w:r w:rsidR="007E1DA6">
          <w:rPr>
            <w:rFonts w:ascii="Times New Roman" w:hAnsi="Times New Roman" w:cs="Times New Roman"/>
            <w:spacing w:val="-2"/>
            <w:sz w:val="24"/>
            <w:szCs w:val="24"/>
          </w:rPr>
          <w:t>)</w:t>
        </w:r>
      </w:ins>
      <w:r w:rsidRPr="00B04D6D">
        <w:rPr>
          <w:rFonts w:ascii="Times New Roman" w:hAnsi="Times New Roman" w:cs="Times New Roman"/>
          <w:spacing w:val="-2"/>
          <w:sz w:val="24"/>
          <w:szCs w:val="24"/>
        </w:rPr>
        <w:t>.</w:t>
      </w:r>
      <w:r w:rsidRPr="00B04D6D">
        <w:rPr>
          <w:rFonts w:ascii="Times New Roman" w:hAnsi="Times New Roman" w:cs="Times New Roman"/>
          <w:spacing w:val="-13"/>
          <w:sz w:val="24"/>
          <w:szCs w:val="24"/>
        </w:rPr>
        <w:t xml:space="preserve"> </w:t>
      </w:r>
      <w:r w:rsidRPr="00B04D6D">
        <w:rPr>
          <w:rFonts w:ascii="Times New Roman" w:hAnsi="Times New Roman" w:cs="Times New Roman"/>
          <w:sz w:val="24"/>
          <w:szCs w:val="24"/>
        </w:rPr>
        <w:t xml:space="preserve">The climatic condition of this place is tropical to subtropical and somewhat semi-arid in nature and is characterized by very dry summer, moderate rainfall and very cold winter. The experiment  </w:t>
      </w:r>
      <w:r w:rsidRPr="00B04D6D">
        <w:rPr>
          <w:rFonts w:ascii="Times New Roman" w:hAnsi="Times New Roman" w:cs="Times New Roman"/>
          <w:bCs/>
          <w:sz w:val="24"/>
          <w:szCs w:val="24"/>
        </w:rPr>
        <w:t xml:space="preserve">laid out adopting a Split Plot Design with </w:t>
      </w:r>
      <w:r w:rsidR="00A800BA" w:rsidRPr="00B04D6D">
        <w:rPr>
          <w:rFonts w:ascii="Times New Roman" w:hAnsi="Times New Roman" w:cs="Times New Roman"/>
          <w:bCs/>
          <w:sz w:val="24"/>
          <w:szCs w:val="24"/>
        </w:rPr>
        <w:t>three</w:t>
      </w:r>
      <w:r w:rsidRPr="00B04D6D">
        <w:rPr>
          <w:rFonts w:ascii="Times New Roman" w:hAnsi="Times New Roman" w:cs="Times New Roman"/>
          <w:bCs/>
          <w:sz w:val="24"/>
          <w:szCs w:val="24"/>
        </w:rPr>
        <w:t xml:space="preserve"> </w:t>
      </w:r>
      <w:r w:rsidR="00A800BA" w:rsidRPr="00B04D6D">
        <w:rPr>
          <w:rFonts w:ascii="Times New Roman" w:hAnsi="Times New Roman" w:cs="Times New Roman"/>
          <w:bCs/>
          <w:sz w:val="24"/>
          <w:szCs w:val="24"/>
        </w:rPr>
        <w:t xml:space="preserve">(03) </w:t>
      </w:r>
      <w:r w:rsidRPr="00B04D6D">
        <w:rPr>
          <w:rFonts w:ascii="Times New Roman" w:hAnsi="Times New Roman" w:cs="Times New Roman"/>
          <w:bCs/>
          <w:sz w:val="24"/>
          <w:szCs w:val="24"/>
        </w:rPr>
        <w:t xml:space="preserve">main </w:t>
      </w:r>
      <w:r w:rsidR="00A800BA" w:rsidRPr="00B04D6D">
        <w:rPr>
          <w:rFonts w:ascii="Times New Roman" w:hAnsi="Times New Roman" w:cs="Times New Roman"/>
          <w:bCs/>
          <w:sz w:val="24"/>
          <w:szCs w:val="24"/>
        </w:rPr>
        <w:t xml:space="preserve">plots treatments </w:t>
      </w:r>
      <w:r w:rsidRPr="00B04D6D">
        <w:rPr>
          <w:rFonts w:ascii="Times New Roman" w:hAnsi="Times New Roman" w:cs="Times New Roman"/>
          <w:sz w:val="24"/>
          <w:szCs w:val="24"/>
        </w:rPr>
        <w:t>viz, M</w:t>
      </w:r>
      <w:r w:rsidRPr="00B04D6D">
        <w:rPr>
          <w:rFonts w:ascii="Times New Roman" w:hAnsi="Times New Roman" w:cs="Times New Roman"/>
          <w:sz w:val="24"/>
          <w:szCs w:val="24"/>
          <w:vertAlign w:val="subscript"/>
        </w:rPr>
        <w:t>1</w:t>
      </w:r>
      <w:r w:rsidRPr="00B04D6D">
        <w:rPr>
          <w:rFonts w:ascii="Times New Roman" w:hAnsi="Times New Roman" w:cs="Times New Roman"/>
          <w:sz w:val="24"/>
          <w:szCs w:val="24"/>
        </w:rPr>
        <w:t>-</w:t>
      </w:r>
      <w:r w:rsidRPr="00B04D6D">
        <w:rPr>
          <w:rFonts w:ascii="Times New Roman" w:eastAsia="Times New Roman" w:hAnsi="Times New Roman" w:cs="Times New Roman"/>
          <w:sz w:val="24"/>
          <w:szCs w:val="24"/>
          <w:lang w:bidi="hi-IN"/>
        </w:rPr>
        <w:t xml:space="preserve">100% </w:t>
      </w:r>
      <w:r w:rsidRPr="00B04D6D">
        <w:rPr>
          <w:rFonts w:ascii="Times New Roman" w:hAnsi="Times New Roman" w:cs="Times New Roman"/>
          <w:spacing w:val="-11"/>
          <w:sz w:val="24"/>
          <w:szCs w:val="24"/>
        </w:rPr>
        <w:t xml:space="preserve"> </w:t>
      </w:r>
      <w:r w:rsidRPr="00B04D6D">
        <w:rPr>
          <w:rFonts w:ascii="Times New Roman" w:hAnsi="Times New Roman" w:cs="Times New Roman"/>
          <w:spacing w:val="-1"/>
          <w:sz w:val="24"/>
          <w:szCs w:val="24"/>
        </w:rPr>
        <w:t>recommended</w:t>
      </w:r>
      <w:r w:rsidRPr="00B04D6D">
        <w:rPr>
          <w:rFonts w:ascii="Times New Roman" w:eastAsia="Times New Roman" w:hAnsi="Times New Roman" w:cs="Times New Roman"/>
          <w:sz w:val="24"/>
          <w:szCs w:val="24"/>
          <w:lang w:bidi="hi-IN"/>
        </w:rPr>
        <w:t> dose of nitrogen (RDN)</w:t>
      </w:r>
      <w:r w:rsidRPr="00B04D6D">
        <w:rPr>
          <w:rFonts w:ascii="Times New Roman" w:hAnsi="Times New Roman" w:cs="Times New Roman"/>
          <w:sz w:val="24"/>
          <w:szCs w:val="24"/>
        </w:rPr>
        <w:t>, M</w:t>
      </w:r>
      <w:r w:rsidRPr="00B04D6D">
        <w:rPr>
          <w:rFonts w:ascii="Times New Roman" w:hAnsi="Times New Roman" w:cs="Times New Roman"/>
          <w:sz w:val="24"/>
          <w:szCs w:val="24"/>
          <w:vertAlign w:val="subscript"/>
        </w:rPr>
        <w:t>2</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 xml:space="preserve">75% </w:t>
      </w:r>
      <w:r w:rsidRPr="00B04D6D">
        <w:rPr>
          <w:rFonts w:ascii="Times New Roman" w:hAnsi="Times New Roman" w:cs="Times New Roman"/>
          <w:spacing w:val="-1"/>
          <w:sz w:val="24"/>
          <w:szCs w:val="24"/>
        </w:rPr>
        <w:t>recommended</w:t>
      </w:r>
      <w:r w:rsidRPr="00B04D6D">
        <w:rPr>
          <w:rFonts w:ascii="Times New Roman" w:eastAsia="Times New Roman" w:hAnsi="Times New Roman" w:cs="Times New Roman"/>
          <w:sz w:val="24"/>
          <w:szCs w:val="24"/>
          <w:lang w:bidi="hi-IN"/>
        </w:rPr>
        <w:t> dose of nitrogen (RDN)</w:t>
      </w:r>
      <w:r w:rsidRPr="00B04D6D">
        <w:rPr>
          <w:rFonts w:ascii="Times New Roman" w:hAnsi="Times New Roman" w:cs="Times New Roman"/>
          <w:sz w:val="24"/>
          <w:szCs w:val="24"/>
        </w:rPr>
        <w:t>, M</w:t>
      </w:r>
      <w:r w:rsidRPr="00B04D6D">
        <w:rPr>
          <w:rFonts w:ascii="Times New Roman" w:hAnsi="Times New Roman" w:cs="Times New Roman"/>
          <w:sz w:val="24"/>
          <w:szCs w:val="24"/>
          <w:vertAlign w:val="subscript"/>
        </w:rPr>
        <w:t>3</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 xml:space="preserve">50% </w:t>
      </w:r>
      <w:r w:rsidRPr="00B04D6D">
        <w:rPr>
          <w:rFonts w:ascii="Times New Roman" w:hAnsi="Times New Roman" w:cs="Times New Roman"/>
          <w:spacing w:val="-1"/>
          <w:sz w:val="24"/>
          <w:szCs w:val="24"/>
        </w:rPr>
        <w:t xml:space="preserve">recommended </w:t>
      </w:r>
      <w:r w:rsidRPr="00B04D6D">
        <w:rPr>
          <w:rFonts w:ascii="Times New Roman" w:eastAsia="Times New Roman" w:hAnsi="Times New Roman" w:cs="Times New Roman"/>
          <w:sz w:val="24"/>
          <w:szCs w:val="24"/>
          <w:lang w:bidi="hi-IN"/>
        </w:rPr>
        <w:t>dose of nitrogen (RDN)</w:t>
      </w:r>
      <w:r w:rsidRPr="00B04D6D">
        <w:rPr>
          <w:rFonts w:ascii="Times New Roman" w:hAnsi="Times New Roman" w:cs="Times New Roman"/>
          <w:sz w:val="24"/>
          <w:szCs w:val="24"/>
        </w:rPr>
        <w:t>,</w:t>
      </w:r>
      <w:r w:rsidR="00A800BA" w:rsidRPr="00B04D6D">
        <w:rPr>
          <w:rFonts w:ascii="Times New Roman" w:hAnsi="Times New Roman" w:cs="Times New Roman"/>
          <w:sz w:val="24"/>
          <w:szCs w:val="24"/>
        </w:rPr>
        <w:t xml:space="preserve"> </w:t>
      </w:r>
      <w:r w:rsidRPr="00B04D6D">
        <w:rPr>
          <w:rFonts w:ascii="Times New Roman" w:hAnsi="Times New Roman" w:cs="Times New Roman"/>
          <w:sz w:val="24"/>
          <w:szCs w:val="24"/>
        </w:rPr>
        <w:t>and</w:t>
      </w:r>
      <w:r w:rsidR="00A800BA" w:rsidRPr="00B04D6D">
        <w:rPr>
          <w:rFonts w:ascii="Times New Roman" w:hAnsi="Times New Roman" w:cs="Times New Roman"/>
          <w:sz w:val="24"/>
          <w:szCs w:val="24"/>
        </w:rPr>
        <w:t xml:space="preserve"> five (05)</w:t>
      </w:r>
      <w:r w:rsidR="00A800BA" w:rsidRPr="00B04D6D">
        <w:rPr>
          <w:rFonts w:ascii="Times New Roman" w:hAnsi="Times New Roman" w:cs="Times New Roman"/>
          <w:bCs/>
          <w:sz w:val="24"/>
          <w:szCs w:val="24"/>
        </w:rPr>
        <w:t xml:space="preserve"> sub plots treatments </w:t>
      </w:r>
      <w:r w:rsidRPr="00B04D6D">
        <w:rPr>
          <w:rFonts w:ascii="Times New Roman" w:hAnsi="Times New Roman" w:cs="Times New Roman"/>
          <w:i/>
          <w:sz w:val="24"/>
          <w:szCs w:val="24"/>
        </w:rPr>
        <w:t>viz.</w:t>
      </w:r>
      <w:r w:rsidRPr="00B04D6D">
        <w:rPr>
          <w:rFonts w:ascii="Times New Roman" w:hAnsi="Times New Roman" w:cs="Times New Roman"/>
          <w:sz w:val="24"/>
          <w:szCs w:val="24"/>
        </w:rPr>
        <w:t xml:space="preserve"> S</w:t>
      </w:r>
      <w:r w:rsidRPr="00B04D6D">
        <w:rPr>
          <w:rFonts w:ascii="Times New Roman" w:hAnsi="Times New Roman" w:cs="Times New Roman"/>
          <w:sz w:val="24"/>
          <w:szCs w:val="24"/>
          <w:vertAlign w:val="subscript"/>
        </w:rPr>
        <w:t>1</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One spray of nano urea at tillering stage</w:t>
      </w:r>
      <w:r w:rsidRPr="00B04D6D">
        <w:rPr>
          <w:rFonts w:ascii="Times New Roman" w:hAnsi="Times New Roman" w:cs="Times New Roman"/>
          <w:sz w:val="24"/>
          <w:szCs w:val="24"/>
        </w:rPr>
        <w:t>, S</w:t>
      </w:r>
      <w:r w:rsidRPr="00B04D6D">
        <w:rPr>
          <w:rFonts w:ascii="Times New Roman" w:hAnsi="Times New Roman" w:cs="Times New Roman"/>
          <w:sz w:val="24"/>
          <w:szCs w:val="24"/>
          <w:vertAlign w:val="subscript"/>
        </w:rPr>
        <w:t>2</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Two spray of nano urea at tillering and jointing</w:t>
      </w:r>
      <w:del w:id="25" w:author="MANJUNATH MOPAGAR" w:date="2024-12-30T15:41:00Z" w16du:dateUtc="2024-12-30T10:11:00Z">
        <w:r w:rsidRPr="00B04D6D" w:rsidDel="002B1C18">
          <w:rPr>
            <w:rFonts w:ascii="Times New Roman" w:eastAsia="Times New Roman" w:hAnsi="Times New Roman" w:cs="Times New Roman"/>
            <w:sz w:val="24"/>
            <w:szCs w:val="24"/>
            <w:lang w:bidi="hi-IN"/>
          </w:rPr>
          <w:delText xml:space="preserve"> </w:delText>
        </w:r>
      </w:del>
      <w:r w:rsidRPr="00B04D6D">
        <w:rPr>
          <w:rFonts w:ascii="Times New Roman" w:eastAsia="Times New Roman" w:hAnsi="Times New Roman" w:cs="Times New Roman"/>
          <w:sz w:val="24"/>
          <w:szCs w:val="24"/>
          <w:lang w:bidi="hi-IN"/>
        </w:rPr>
        <w:t> stage</w:t>
      </w:r>
      <w:r w:rsidRPr="00B04D6D">
        <w:rPr>
          <w:rFonts w:ascii="Times New Roman" w:hAnsi="Times New Roman" w:cs="Times New Roman"/>
          <w:sz w:val="24"/>
          <w:szCs w:val="24"/>
        </w:rPr>
        <w:t>,</w:t>
      </w:r>
      <w:del w:id="26" w:author="MANJUNATH MOPAGAR" w:date="2024-12-31T09:17:00Z" w16du:dateUtc="2024-12-31T03:47:00Z">
        <w:r w:rsidRPr="00B04D6D" w:rsidDel="001E3150">
          <w:rPr>
            <w:rFonts w:ascii="Times New Roman" w:hAnsi="Times New Roman" w:cs="Times New Roman"/>
            <w:sz w:val="24"/>
            <w:szCs w:val="24"/>
          </w:rPr>
          <w:delText xml:space="preserve"> </w:delText>
        </w:r>
      </w:del>
      <w:r w:rsidRPr="00B04D6D">
        <w:rPr>
          <w:rFonts w:ascii="Times New Roman" w:hAnsi="Times New Roman" w:cs="Times New Roman"/>
          <w:sz w:val="24"/>
          <w:szCs w:val="24"/>
        </w:rPr>
        <w:t>S</w:t>
      </w:r>
      <w:r w:rsidRPr="00B04D6D">
        <w:rPr>
          <w:rFonts w:ascii="Times New Roman" w:hAnsi="Times New Roman" w:cs="Times New Roman"/>
          <w:sz w:val="24"/>
          <w:szCs w:val="24"/>
          <w:vertAlign w:val="subscript"/>
        </w:rPr>
        <w:t>3</w:t>
      </w:r>
      <w:r w:rsidRPr="00B04D6D">
        <w:rPr>
          <w:rFonts w:ascii="Times New Roman" w:hAnsi="Times New Roman" w:cs="Times New Roman"/>
          <w:sz w:val="24"/>
          <w:szCs w:val="24"/>
        </w:rPr>
        <w:t>-</w:t>
      </w:r>
      <w:r w:rsidRPr="00B04D6D">
        <w:rPr>
          <w:rFonts w:ascii="Times New Roman" w:eastAsia="Times New Roman" w:hAnsi="Times New Roman" w:cs="Times New Roman"/>
          <w:sz w:val="24"/>
          <w:szCs w:val="24"/>
          <w:lang w:bidi="hi-IN"/>
        </w:rPr>
        <w:lastRenderedPageBreak/>
        <w:t>Two spray of urea (5%) at tillering and jointing</w:t>
      </w:r>
      <w:del w:id="27" w:author="MANJUNATH MOPAGAR" w:date="2024-12-30T15:41:00Z" w16du:dateUtc="2024-12-30T10:11:00Z">
        <w:r w:rsidRPr="00B04D6D" w:rsidDel="002B1C18">
          <w:rPr>
            <w:rFonts w:ascii="Times New Roman" w:eastAsia="Times New Roman" w:hAnsi="Times New Roman" w:cs="Times New Roman"/>
            <w:sz w:val="24"/>
            <w:szCs w:val="24"/>
            <w:lang w:bidi="hi-IN"/>
          </w:rPr>
          <w:delText xml:space="preserve"> </w:delText>
        </w:r>
      </w:del>
      <w:r w:rsidRPr="00B04D6D">
        <w:rPr>
          <w:rFonts w:ascii="Times New Roman" w:eastAsia="Times New Roman" w:hAnsi="Times New Roman" w:cs="Times New Roman"/>
          <w:sz w:val="24"/>
          <w:szCs w:val="24"/>
          <w:lang w:bidi="hi-IN"/>
        </w:rPr>
        <w:t> stage</w:t>
      </w:r>
      <w:r w:rsidRPr="00B04D6D">
        <w:rPr>
          <w:rFonts w:ascii="Times New Roman" w:hAnsi="Times New Roman" w:cs="Times New Roman"/>
          <w:sz w:val="24"/>
          <w:szCs w:val="24"/>
        </w:rPr>
        <w:t>,</w:t>
      </w:r>
      <w:del w:id="28" w:author="MANJUNATH MOPAGAR" w:date="2024-12-30T15:41:00Z" w16du:dateUtc="2024-12-30T10:11:00Z">
        <w:r w:rsidRPr="00B04D6D" w:rsidDel="002B1C18">
          <w:rPr>
            <w:rFonts w:ascii="Times New Roman" w:hAnsi="Times New Roman" w:cs="Times New Roman"/>
            <w:sz w:val="24"/>
            <w:szCs w:val="24"/>
          </w:rPr>
          <w:delText xml:space="preserve">  </w:delText>
        </w:r>
      </w:del>
      <w:r w:rsidRPr="00B04D6D">
        <w:rPr>
          <w:rFonts w:ascii="Times New Roman" w:hAnsi="Times New Roman" w:cs="Times New Roman"/>
          <w:sz w:val="24"/>
          <w:szCs w:val="24"/>
        </w:rPr>
        <w:t>S</w:t>
      </w:r>
      <w:r w:rsidRPr="00B04D6D">
        <w:rPr>
          <w:rFonts w:ascii="Times New Roman" w:hAnsi="Times New Roman" w:cs="Times New Roman"/>
          <w:sz w:val="24"/>
          <w:szCs w:val="24"/>
          <w:vertAlign w:val="subscript"/>
        </w:rPr>
        <w:t>4</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One spray of NPK 19:19:19 (1%) at tillering</w:t>
      </w:r>
      <w:ins w:id="29" w:author="MANJUNATH MOPAGAR" w:date="2024-12-31T15:57:00Z" w16du:dateUtc="2024-12-31T10:27:00Z">
        <w:r w:rsidR="001649B5">
          <w:rPr>
            <w:rFonts w:ascii="Times New Roman" w:eastAsia="Times New Roman" w:hAnsi="Times New Roman" w:cs="Times New Roman"/>
            <w:sz w:val="24"/>
            <w:szCs w:val="24"/>
            <w:lang w:bidi="hi-IN"/>
          </w:rPr>
          <w:t xml:space="preserve"> </w:t>
        </w:r>
      </w:ins>
      <w:del w:id="30" w:author="MANJUNATH MOPAGAR" w:date="2024-12-31T15:57:00Z" w16du:dateUtc="2024-12-31T10:27:00Z">
        <w:r w:rsidRPr="00B04D6D" w:rsidDel="001649B5">
          <w:rPr>
            <w:rFonts w:ascii="Times New Roman" w:eastAsia="Times New Roman" w:hAnsi="Times New Roman" w:cs="Times New Roman"/>
            <w:sz w:val="24"/>
            <w:szCs w:val="24"/>
            <w:lang w:bidi="hi-IN"/>
          </w:rPr>
          <w:delText xml:space="preserve">  </w:delText>
        </w:r>
      </w:del>
      <w:r w:rsidRPr="00B04D6D">
        <w:rPr>
          <w:rFonts w:ascii="Times New Roman" w:hAnsi="Times New Roman" w:cs="Times New Roman"/>
          <w:sz w:val="24"/>
          <w:szCs w:val="24"/>
        </w:rPr>
        <w:t>and S</w:t>
      </w:r>
      <w:r w:rsidRPr="00B04D6D">
        <w:rPr>
          <w:rFonts w:ascii="Times New Roman" w:hAnsi="Times New Roman" w:cs="Times New Roman"/>
          <w:sz w:val="24"/>
          <w:szCs w:val="24"/>
          <w:vertAlign w:val="subscript"/>
        </w:rPr>
        <w:t>5</w:t>
      </w:r>
      <w:r w:rsidRPr="00B04D6D">
        <w:rPr>
          <w:rFonts w:ascii="Times New Roman" w:hAnsi="Times New Roman" w:cs="Times New Roman"/>
          <w:sz w:val="24"/>
          <w:szCs w:val="24"/>
        </w:rPr>
        <w:t>-</w:t>
      </w:r>
      <w:r w:rsidRPr="00B04D6D">
        <w:rPr>
          <w:rFonts w:ascii="Times New Roman" w:eastAsia="Times New Roman" w:hAnsi="Times New Roman" w:cs="Times New Roman"/>
          <w:sz w:val="24"/>
          <w:szCs w:val="24"/>
          <w:lang w:bidi="hi-IN"/>
        </w:rPr>
        <w:t>No Spraying  stage (Control)</w:t>
      </w:r>
      <w:r w:rsidR="00BA54A1" w:rsidRPr="00B04D6D">
        <w:rPr>
          <w:rFonts w:ascii="Times New Roman" w:eastAsia="Times New Roman" w:hAnsi="Times New Roman" w:cs="Times New Roman"/>
          <w:sz w:val="24"/>
          <w:szCs w:val="24"/>
          <w:lang w:bidi="hi-IN"/>
        </w:rPr>
        <w:t xml:space="preserve"> </w:t>
      </w:r>
      <w:r w:rsidR="00BA54A1" w:rsidRPr="00B04D6D">
        <w:rPr>
          <w:rFonts w:ascii="Times New Roman" w:hAnsi="Times New Roman" w:cs="Times New Roman"/>
          <w:bCs/>
          <w:sz w:val="24"/>
          <w:szCs w:val="24"/>
        </w:rPr>
        <w:t>replicating thrice</w:t>
      </w:r>
      <w:r w:rsidR="00BA54A1" w:rsidRPr="00B04D6D">
        <w:rPr>
          <w:rFonts w:ascii="Times New Roman" w:hAnsi="Times New Roman" w:cs="Times New Roman"/>
          <w:sz w:val="24"/>
          <w:szCs w:val="24"/>
        </w:rPr>
        <w:t xml:space="preserve"> with wheat (</w:t>
      </w:r>
      <w:r w:rsidR="00BA54A1" w:rsidRPr="00B04D6D">
        <w:rPr>
          <w:rFonts w:ascii="Times New Roman" w:hAnsi="Times New Roman" w:cs="Times New Roman"/>
          <w:bCs/>
          <w:sz w:val="24"/>
          <w:szCs w:val="24"/>
        </w:rPr>
        <w:t>DBW187</w:t>
      </w:r>
      <w:r w:rsidR="00BA54A1" w:rsidRPr="00B04D6D">
        <w:rPr>
          <w:rFonts w:ascii="Times New Roman" w:hAnsi="Times New Roman" w:cs="Times New Roman"/>
          <w:sz w:val="24"/>
          <w:szCs w:val="24"/>
        </w:rPr>
        <w:t>) crop</w:t>
      </w:r>
      <w:r w:rsidRPr="00B04D6D">
        <w:rPr>
          <w:rFonts w:ascii="Times New Roman" w:hAnsi="Times New Roman" w:cs="Times New Roman"/>
          <w:sz w:val="24"/>
          <w:szCs w:val="24"/>
        </w:rPr>
        <w:t>.</w:t>
      </w:r>
      <w:r w:rsidR="004C0B99" w:rsidRPr="00B04D6D">
        <w:rPr>
          <w:rFonts w:ascii="Times New Roman" w:hAnsi="Times New Roman" w:cs="Times New Roman"/>
          <w:sz w:val="24"/>
          <w:szCs w:val="24"/>
        </w:rPr>
        <w:t xml:space="preserve"> The recommended dose of fertilizer</w:t>
      </w:r>
      <w:r w:rsidR="00DB50AC" w:rsidRPr="00B04D6D">
        <w:rPr>
          <w:rFonts w:ascii="Times New Roman" w:hAnsi="Times New Roman" w:cs="Times New Roman"/>
          <w:sz w:val="24"/>
          <w:szCs w:val="24"/>
        </w:rPr>
        <w:t xml:space="preserve"> (RDF)</w:t>
      </w:r>
      <w:r w:rsidR="004C0B99" w:rsidRPr="00B04D6D">
        <w:rPr>
          <w:rFonts w:ascii="Times New Roman" w:hAnsi="Times New Roman" w:cs="Times New Roman"/>
          <w:sz w:val="24"/>
          <w:szCs w:val="24"/>
        </w:rPr>
        <w:t xml:space="preserve"> was (1</w:t>
      </w:r>
      <w:r w:rsidR="002A015C" w:rsidRPr="00B04D6D">
        <w:rPr>
          <w:rFonts w:ascii="Times New Roman" w:hAnsi="Times New Roman" w:cs="Times New Roman"/>
          <w:sz w:val="24"/>
          <w:szCs w:val="24"/>
        </w:rPr>
        <w:t>5</w:t>
      </w:r>
      <w:r w:rsidR="004C0B99" w:rsidRPr="00B04D6D">
        <w:rPr>
          <w:rFonts w:ascii="Times New Roman" w:hAnsi="Times New Roman" w:cs="Times New Roman"/>
          <w:sz w:val="24"/>
          <w:szCs w:val="24"/>
        </w:rPr>
        <w:t>0: 60: 40 N: P</w:t>
      </w:r>
      <w:r w:rsidR="004C0B99" w:rsidRPr="00B04D6D">
        <w:rPr>
          <w:rFonts w:ascii="Times New Roman" w:hAnsi="Times New Roman" w:cs="Times New Roman"/>
          <w:sz w:val="24"/>
          <w:szCs w:val="24"/>
          <w:vertAlign w:val="subscript"/>
        </w:rPr>
        <w:t>2</w:t>
      </w:r>
      <w:r w:rsidR="004C0B99" w:rsidRPr="00B04D6D">
        <w:rPr>
          <w:rFonts w:ascii="Times New Roman" w:hAnsi="Times New Roman" w:cs="Times New Roman"/>
          <w:sz w:val="24"/>
          <w:szCs w:val="24"/>
        </w:rPr>
        <w:t>O</w:t>
      </w:r>
      <w:r w:rsidR="004C0B99" w:rsidRPr="00B04D6D">
        <w:rPr>
          <w:rFonts w:ascii="Times New Roman" w:hAnsi="Times New Roman" w:cs="Times New Roman"/>
          <w:sz w:val="24"/>
          <w:szCs w:val="24"/>
          <w:vertAlign w:val="subscript"/>
        </w:rPr>
        <w:t>5</w:t>
      </w:r>
      <w:r w:rsidR="004C0B99" w:rsidRPr="00B04D6D">
        <w:rPr>
          <w:rFonts w:ascii="Times New Roman" w:hAnsi="Times New Roman" w:cs="Times New Roman"/>
          <w:sz w:val="24"/>
          <w:szCs w:val="24"/>
        </w:rPr>
        <w:t>: K</w:t>
      </w:r>
      <w:r w:rsidR="004C0B99" w:rsidRPr="00B04D6D">
        <w:rPr>
          <w:rFonts w:ascii="Times New Roman" w:hAnsi="Times New Roman" w:cs="Times New Roman"/>
          <w:sz w:val="24"/>
          <w:szCs w:val="24"/>
          <w:vertAlign w:val="subscript"/>
        </w:rPr>
        <w:t>2</w:t>
      </w:r>
      <w:r w:rsidR="004C0B99" w:rsidRPr="00B04D6D">
        <w:rPr>
          <w:rFonts w:ascii="Times New Roman" w:hAnsi="Times New Roman" w:cs="Times New Roman"/>
          <w:sz w:val="24"/>
          <w:szCs w:val="24"/>
        </w:rPr>
        <w:t>O kg ha</w:t>
      </w:r>
      <w:r w:rsidR="004C0B99" w:rsidRPr="00B04D6D">
        <w:rPr>
          <w:rFonts w:ascii="Times New Roman" w:hAnsi="Times New Roman" w:cs="Times New Roman"/>
          <w:sz w:val="24"/>
          <w:szCs w:val="24"/>
          <w:vertAlign w:val="superscript"/>
        </w:rPr>
        <w:t>-1</w:t>
      </w:r>
      <w:r w:rsidR="004C0B99" w:rsidRPr="00B04D6D">
        <w:rPr>
          <w:rFonts w:ascii="Times New Roman" w:hAnsi="Times New Roman" w:cs="Times New Roman"/>
          <w:sz w:val="24"/>
          <w:szCs w:val="24"/>
        </w:rPr>
        <w:t xml:space="preserve">), where 50% dose of N- fertilizer recommendation was applied as basal and rest 50% was applied in two (02) </w:t>
      </w:r>
      <w:r w:rsidR="002A015C" w:rsidRPr="00B04D6D">
        <w:rPr>
          <w:rFonts w:ascii="Times New Roman" w:hAnsi="Times New Roman" w:cs="Times New Roman"/>
          <w:sz w:val="24"/>
          <w:szCs w:val="24"/>
        </w:rPr>
        <w:t>splits</w:t>
      </w:r>
      <w:r w:rsidR="004C0B99" w:rsidRPr="00B04D6D">
        <w:rPr>
          <w:rFonts w:ascii="Times New Roman" w:hAnsi="Times New Roman" w:cs="Times New Roman"/>
          <w:sz w:val="24"/>
          <w:szCs w:val="24"/>
        </w:rPr>
        <w:t xml:space="preserve">, one at </w:t>
      </w:r>
      <w:ins w:id="31" w:author="MANJUNATH MOPAGAR" w:date="2024-12-31T09:13:00Z" w16du:dateUtc="2024-12-31T03:43:00Z">
        <w:r w:rsidR="001E3150">
          <w:rPr>
            <w:rFonts w:ascii="Times New Roman" w:hAnsi="Times New Roman" w:cs="Times New Roman"/>
            <w:sz w:val="24"/>
            <w:szCs w:val="24"/>
          </w:rPr>
          <w:t>Crown root initiation (</w:t>
        </w:r>
      </w:ins>
      <w:r w:rsidR="002A015C" w:rsidRPr="00B04D6D">
        <w:rPr>
          <w:rFonts w:ascii="Times New Roman" w:hAnsi="Times New Roman" w:cs="Times New Roman"/>
          <w:sz w:val="24"/>
          <w:szCs w:val="24"/>
        </w:rPr>
        <w:t>CRI</w:t>
      </w:r>
      <w:ins w:id="32" w:author="MANJUNATH MOPAGAR" w:date="2024-12-31T09:13:00Z" w16du:dateUtc="2024-12-31T03:43:00Z">
        <w:r w:rsidR="001E3150">
          <w:rPr>
            <w:rFonts w:ascii="Times New Roman" w:hAnsi="Times New Roman" w:cs="Times New Roman"/>
            <w:sz w:val="24"/>
            <w:szCs w:val="24"/>
          </w:rPr>
          <w:t>)</w:t>
        </w:r>
      </w:ins>
      <w:r w:rsidR="002A015C" w:rsidRPr="00B04D6D">
        <w:rPr>
          <w:rFonts w:ascii="Times New Roman" w:hAnsi="Times New Roman" w:cs="Times New Roman"/>
          <w:sz w:val="24"/>
          <w:szCs w:val="24"/>
        </w:rPr>
        <w:t xml:space="preserve"> stage</w:t>
      </w:r>
      <w:r w:rsidR="00FC0E45" w:rsidRPr="00B04D6D">
        <w:rPr>
          <w:rFonts w:ascii="Times New Roman" w:hAnsi="Times New Roman" w:cs="Times New Roman"/>
          <w:sz w:val="24"/>
          <w:szCs w:val="24"/>
        </w:rPr>
        <w:t xml:space="preserve"> (21</w:t>
      </w:r>
      <w:ins w:id="33" w:author="MANJUNATH MOPAGAR" w:date="2024-12-30T15:41:00Z" w16du:dateUtc="2024-12-30T10:11:00Z">
        <w:r w:rsidR="002B1C18">
          <w:rPr>
            <w:rFonts w:ascii="Times New Roman" w:hAnsi="Times New Roman" w:cs="Times New Roman"/>
            <w:sz w:val="24"/>
            <w:szCs w:val="24"/>
          </w:rPr>
          <w:t xml:space="preserve"> </w:t>
        </w:r>
      </w:ins>
      <w:r w:rsidR="00FC0E45" w:rsidRPr="00B04D6D">
        <w:rPr>
          <w:rFonts w:ascii="Times New Roman" w:hAnsi="Times New Roman" w:cs="Times New Roman"/>
          <w:sz w:val="24"/>
          <w:szCs w:val="24"/>
        </w:rPr>
        <w:t>DAS)</w:t>
      </w:r>
      <w:r w:rsidR="002A015C" w:rsidRPr="00B04D6D">
        <w:rPr>
          <w:rFonts w:ascii="Times New Roman" w:hAnsi="Times New Roman" w:cs="Times New Roman"/>
          <w:sz w:val="24"/>
          <w:szCs w:val="24"/>
        </w:rPr>
        <w:t xml:space="preserve"> </w:t>
      </w:r>
      <w:r w:rsidR="004C0B99" w:rsidRPr="00B04D6D">
        <w:rPr>
          <w:rFonts w:ascii="Times New Roman" w:hAnsi="Times New Roman" w:cs="Times New Roman"/>
          <w:sz w:val="24"/>
          <w:szCs w:val="24"/>
        </w:rPr>
        <w:t xml:space="preserve">and second </w:t>
      </w:r>
      <w:r w:rsidR="002A015C" w:rsidRPr="00B04D6D">
        <w:rPr>
          <w:rFonts w:ascii="Times New Roman" w:hAnsi="Times New Roman" w:cs="Times New Roman"/>
          <w:sz w:val="24"/>
          <w:szCs w:val="24"/>
        </w:rPr>
        <w:t xml:space="preserve">one </w:t>
      </w:r>
      <w:r w:rsidR="004C0B99" w:rsidRPr="00B04D6D">
        <w:rPr>
          <w:rFonts w:ascii="Times New Roman" w:hAnsi="Times New Roman" w:cs="Times New Roman"/>
          <w:sz w:val="24"/>
          <w:szCs w:val="24"/>
        </w:rPr>
        <w:t>at</w:t>
      </w:r>
      <w:r w:rsidR="00DB50AC" w:rsidRPr="00B04D6D">
        <w:rPr>
          <w:rFonts w:ascii="Times New Roman" w:hAnsi="Times New Roman" w:cs="Times New Roman"/>
          <w:sz w:val="24"/>
          <w:szCs w:val="24"/>
        </w:rPr>
        <w:t xml:space="preserve"> </w:t>
      </w:r>
      <w:r w:rsidR="00FC0E45" w:rsidRPr="00B04D6D">
        <w:rPr>
          <w:rFonts w:ascii="Times New Roman" w:hAnsi="Times New Roman" w:cs="Times New Roman"/>
          <w:sz w:val="24"/>
          <w:szCs w:val="24"/>
        </w:rPr>
        <w:t xml:space="preserve">panicle initiation (55 DAS) </w:t>
      </w:r>
      <w:r w:rsidR="00DB50AC" w:rsidRPr="00B04D6D">
        <w:rPr>
          <w:rFonts w:ascii="Times New Roman" w:hAnsi="Times New Roman" w:cs="Times New Roman"/>
          <w:sz w:val="24"/>
          <w:szCs w:val="24"/>
        </w:rPr>
        <w:t>in case of M</w:t>
      </w:r>
      <w:r w:rsidR="00DB50AC" w:rsidRPr="00B04D6D">
        <w:rPr>
          <w:rFonts w:ascii="Times New Roman" w:hAnsi="Times New Roman" w:cs="Times New Roman"/>
          <w:sz w:val="24"/>
          <w:szCs w:val="24"/>
          <w:vertAlign w:val="subscript"/>
        </w:rPr>
        <w:t>1</w:t>
      </w:r>
      <w:r w:rsidR="004C0B99" w:rsidRPr="00B04D6D">
        <w:rPr>
          <w:rFonts w:ascii="Times New Roman" w:hAnsi="Times New Roman" w:cs="Times New Roman"/>
          <w:sz w:val="24"/>
          <w:szCs w:val="24"/>
        </w:rPr>
        <w:t xml:space="preserve">. </w:t>
      </w:r>
      <w:r w:rsidR="00DB50AC" w:rsidRPr="00B04D6D">
        <w:rPr>
          <w:rFonts w:ascii="Times New Roman" w:hAnsi="Times New Roman" w:cs="Times New Roman"/>
          <w:sz w:val="24"/>
          <w:szCs w:val="24"/>
        </w:rPr>
        <w:t>Same trend was followed in M</w:t>
      </w:r>
      <w:r w:rsidR="00DB50AC" w:rsidRPr="00B04D6D">
        <w:rPr>
          <w:rFonts w:ascii="Times New Roman" w:hAnsi="Times New Roman" w:cs="Times New Roman"/>
          <w:sz w:val="24"/>
          <w:szCs w:val="24"/>
          <w:vertAlign w:val="subscript"/>
        </w:rPr>
        <w:t>2</w:t>
      </w:r>
      <w:r w:rsidR="00DB50AC" w:rsidRPr="00B04D6D">
        <w:rPr>
          <w:rFonts w:ascii="Times New Roman" w:hAnsi="Times New Roman" w:cs="Times New Roman"/>
          <w:sz w:val="24"/>
          <w:szCs w:val="24"/>
        </w:rPr>
        <w:t xml:space="preserve"> and M</w:t>
      </w:r>
      <w:r w:rsidR="00DB50AC" w:rsidRPr="00B04D6D">
        <w:rPr>
          <w:rFonts w:ascii="Times New Roman" w:hAnsi="Times New Roman" w:cs="Times New Roman"/>
          <w:sz w:val="24"/>
          <w:szCs w:val="24"/>
          <w:vertAlign w:val="subscript"/>
        </w:rPr>
        <w:t>3</w:t>
      </w:r>
      <w:r w:rsidR="00DB50AC" w:rsidRPr="00B04D6D">
        <w:rPr>
          <w:rFonts w:ascii="Times New Roman" w:hAnsi="Times New Roman" w:cs="Times New Roman"/>
          <w:sz w:val="24"/>
          <w:szCs w:val="24"/>
        </w:rPr>
        <w:t xml:space="preserve"> with the respective dose of 75% RDN and 50% RDN.</w:t>
      </w:r>
      <w:r w:rsidR="004C0B99" w:rsidRPr="00B04D6D">
        <w:rPr>
          <w:rFonts w:ascii="Times New Roman" w:hAnsi="Times New Roman" w:cs="Times New Roman"/>
          <w:sz w:val="24"/>
          <w:szCs w:val="24"/>
        </w:rPr>
        <w:t xml:space="preserve"> Full dose of </w:t>
      </w:r>
      <w:r w:rsidR="002A015C" w:rsidRPr="00B04D6D">
        <w:rPr>
          <w:rFonts w:ascii="Times New Roman" w:hAnsi="Times New Roman" w:cs="Times New Roman"/>
          <w:sz w:val="24"/>
          <w:szCs w:val="24"/>
        </w:rPr>
        <w:t>phosphorus</w:t>
      </w:r>
      <w:r w:rsidR="004C0B99" w:rsidRPr="00B04D6D">
        <w:rPr>
          <w:rFonts w:ascii="Times New Roman" w:hAnsi="Times New Roman" w:cs="Times New Roman"/>
          <w:sz w:val="24"/>
          <w:szCs w:val="24"/>
        </w:rPr>
        <w:t xml:space="preserve"> and potassium were applied as basal</w:t>
      </w:r>
      <w:r w:rsidR="00FC0E45" w:rsidRPr="00B04D6D">
        <w:rPr>
          <w:rFonts w:ascii="Times New Roman" w:hAnsi="Times New Roman" w:cs="Times New Roman"/>
          <w:sz w:val="24"/>
          <w:szCs w:val="24"/>
        </w:rPr>
        <w:t xml:space="preserve"> irrespective of all treatments</w:t>
      </w:r>
      <w:r w:rsidR="004C0B99" w:rsidRPr="00B04D6D">
        <w:rPr>
          <w:rFonts w:ascii="Times New Roman" w:hAnsi="Times New Roman" w:cs="Times New Roman"/>
          <w:sz w:val="24"/>
          <w:szCs w:val="24"/>
        </w:rPr>
        <w:t>. The seed rate of 100 kg ha</w:t>
      </w:r>
      <w:r w:rsidR="004C0B99" w:rsidRPr="00B04D6D">
        <w:rPr>
          <w:rFonts w:ascii="Times New Roman" w:hAnsi="Times New Roman" w:cs="Times New Roman"/>
          <w:sz w:val="24"/>
          <w:szCs w:val="24"/>
          <w:vertAlign w:val="superscript"/>
        </w:rPr>
        <w:t>-1</w:t>
      </w:r>
      <w:r w:rsidR="004C0B99" w:rsidRPr="00B04D6D">
        <w:rPr>
          <w:rFonts w:ascii="Times New Roman" w:hAnsi="Times New Roman" w:cs="Times New Roman"/>
          <w:sz w:val="24"/>
          <w:szCs w:val="24"/>
        </w:rPr>
        <w:t xml:space="preserve"> was sown in line at</w:t>
      </w:r>
      <w:del w:id="34" w:author="MANJUNATH MOPAGAR" w:date="2024-12-31T15:57:00Z" w16du:dateUtc="2024-12-31T10:27:00Z">
        <w:r w:rsidR="004C0B99" w:rsidRPr="00B04D6D" w:rsidDel="001649B5">
          <w:rPr>
            <w:rFonts w:ascii="Times New Roman" w:hAnsi="Times New Roman" w:cs="Times New Roman"/>
            <w:sz w:val="24"/>
            <w:szCs w:val="24"/>
          </w:rPr>
          <w:delText xml:space="preserve"> </w:delText>
        </w:r>
      </w:del>
      <w:r w:rsidR="001649B5">
        <w:rPr>
          <w:rFonts w:ascii="Times New Roman" w:hAnsi="Times New Roman" w:cs="Times New Roman"/>
          <w:sz w:val="24"/>
          <w:szCs w:val="24"/>
        </w:rPr>
        <w:t xml:space="preserve"> </w:t>
      </w:r>
      <w:r w:rsidR="004C0B99" w:rsidRPr="00B04D6D">
        <w:rPr>
          <w:rFonts w:ascii="Times New Roman" w:hAnsi="Times New Roman" w:cs="Times New Roman"/>
          <w:sz w:val="24"/>
          <w:szCs w:val="24"/>
        </w:rPr>
        <w:t>20</w:t>
      </w:r>
      <w:r w:rsidR="002A015C" w:rsidRPr="00B04D6D">
        <w:rPr>
          <w:rFonts w:ascii="Times New Roman" w:hAnsi="Times New Roman" w:cs="Times New Roman"/>
          <w:sz w:val="24"/>
          <w:szCs w:val="24"/>
        </w:rPr>
        <w:t xml:space="preserve"> </w:t>
      </w:r>
      <w:r w:rsidR="004C0B99" w:rsidRPr="00B04D6D">
        <w:rPr>
          <w:rFonts w:ascii="Times New Roman" w:hAnsi="Times New Roman" w:cs="Times New Roman"/>
          <w:sz w:val="24"/>
          <w:szCs w:val="24"/>
        </w:rPr>
        <w:t>cm spacing with 4-5 cm depth.</w:t>
      </w:r>
      <w:r w:rsidR="00FC0E45" w:rsidRPr="00B04D6D">
        <w:rPr>
          <w:rFonts w:ascii="Times New Roman" w:hAnsi="Times New Roman" w:cs="Times New Roman"/>
          <w:sz w:val="24"/>
          <w:szCs w:val="24"/>
        </w:rPr>
        <w:t xml:space="preserve"> Irrigation was given as per </w:t>
      </w:r>
      <w:r w:rsidR="00B04D6D" w:rsidRPr="00B04D6D">
        <w:rPr>
          <w:rFonts w:ascii="Times New Roman" w:hAnsi="Times New Roman" w:cs="Times New Roman"/>
          <w:sz w:val="24"/>
          <w:szCs w:val="24"/>
        </w:rPr>
        <w:t xml:space="preserve">the </w:t>
      </w:r>
      <w:r w:rsidR="00FC0E45" w:rsidRPr="00B04D6D">
        <w:rPr>
          <w:rFonts w:ascii="Times New Roman" w:hAnsi="Times New Roman" w:cs="Times New Roman"/>
          <w:sz w:val="24"/>
          <w:szCs w:val="24"/>
        </w:rPr>
        <w:t xml:space="preserve">schedule </w:t>
      </w:r>
      <w:proofErr w:type="spellStart"/>
      <w:r w:rsidR="00FC0E45" w:rsidRPr="00B04D6D">
        <w:rPr>
          <w:rFonts w:ascii="Times New Roman" w:hAnsi="Times New Roman" w:cs="Times New Roman"/>
          <w:sz w:val="24"/>
          <w:szCs w:val="24"/>
        </w:rPr>
        <w:t>i.e</w:t>
      </w:r>
      <w:proofErr w:type="spellEnd"/>
      <w:r w:rsidR="00FC0E45" w:rsidRPr="00B04D6D">
        <w:rPr>
          <w:rFonts w:ascii="Times New Roman" w:hAnsi="Times New Roman" w:cs="Times New Roman"/>
          <w:sz w:val="24"/>
          <w:szCs w:val="24"/>
        </w:rPr>
        <w:t xml:space="preserve"> at CRI </w:t>
      </w:r>
      <w:r w:rsidR="00B04D6D" w:rsidRPr="00B04D6D">
        <w:rPr>
          <w:rFonts w:ascii="Times New Roman" w:hAnsi="Times New Roman" w:cs="Times New Roman"/>
          <w:sz w:val="24"/>
          <w:szCs w:val="24"/>
        </w:rPr>
        <w:t xml:space="preserve">stage </w:t>
      </w:r>
      <w:r w:rsidR="00FC0E45" w:rsidRPr="00B04D6D">
        <w:rPr>
          <w:rFonts w:ascii="Times New Roman" w:hAnsi="Times New Roman" w:cs="Times New Roman"/>
          <w:sz w:val="24"/>
          <w:szCs w:val="24"/>
        </w:rPr>
        <w:t>(21</w:t>
      </w:r>
      <w:r w:rsidR="00B04D6D" w:rsidRPr="00B04D6D">
        <w:rPr>
          <w:rFonts w:ascii="Times New Roman" w:hAnsi="Times New Roman" w:cs="Times New Roman"/>
          <w:sz w:val="24"/>
          <w:szCs w:val="24"/>
        </w:rPr>
        <w:t xml:space="preserve"> </w:t>
      </w:r>
      <w:r w:rsidR="00FC0E45" w:rsidRPr="00B04D6D">
        <w:rPr>
          <w:rFonts w:ascii="Times New Roman" w:hAnsi="Times New Roman" w:cs="Times New Roman"/>
          <w:sz w:val="24"/>
          <w:szCs w:val="24"/>
        </w:rPr>
        <w:t>DAS), Flowering stage (75 DAS) and Milking stage (95 DAS)</w:t>
      </w:r>
      <w:r w:rsidR="00B04D6D" w:rsidRPr="00B04D6D">
        <w:rPr>
          <w:rFonts w:ascii="Times New Roman" w:hAnsi="Times New Roman" w:cs="Times New Roman"/>
          <w:sz w:val="24"/>
          <w:szCs w:val="24"/>
        </w:rPr>
        <w:t xml:space="preserve"> of wheat.</w:t>
      </w:r>
      <w:r w:rsidR="00FC0E45" w:rsidRPr="00B04D6D">
        <w:rPr>
          <w:rFonts w:ascii="Times New Roman" w:hAnsi="Times New Roman" w:cs="Times New Roman"/>
          <w:sz w:val="24"/>
          <w:szCs w:val="24"/>
        </w:rPr>
        <w:t xml:space="preserve"> </w:t>
      </w:r>
    </w:p>
    <w:p w14:paraId="2C38F4FB" w14:textId="46893695" w:rsidR="00FE4DF0" w:rsidRPr="001E3150" w:rsidRDefault="00BA54A1">
      <w:pPr>
        <w:spacing w:after="120" w:line="360" w:lineRule="auto"/>
        <w:ind w:right="26"/>
        <w:jc w:val="both"/>
        <w:rPr>
          <w:rFonts w:ascii="Times New Roman" w:hAnsi="Times New Roman" w:cs="Times New Roman"/>
          <w:b/>
          <w:bCs/>
          <w:sz w:val="24"/>
          <w:szCs w:val="24"/>
          <w:rPrChange w:id="35" w:author="MANJUNATH MOPAGAR" w:date="2024-12-31T09:15:00Z" w16du:dateUtc="2024-12-31T03:45:00Z">
            <w:rPr>
              <w:rFonts w:ascii="Times New Roman" w:hAnsi="Times New Roman" w:cs="Times New Roman"/>
              <w:sz w:val="24"/>
              <w:szCs w:val="24"/>
            </w:rPr>
          </w:rPrChange>
        </w:rPr>
        <w:pPrChange w:id="36" w:author="MANJUNATH MOPAGAR" w:date="2024-12-31T09:43:00Z" w16du:dateUtc="2024-12-31T04:13:00Z">
          <w:pPr>
            <w:spacing w:after="120" w:line="360" w:lineRule="auto"/>
            <w:jc w:val="both"/>
          </w:pPr>
        </w:pPrChange>
      </w:pPr>
      <w:r w:rsidRPr="001E3150">
        <w:rPr>
          <w:rFonts w:ascii="Times New Roman" w:hAnsi="Times New Roman" w:cs="Times New Roman"/>
          <w:b/>
          <w:bCs/>
          <w:sz w:val="24"/>
          <w:szCs w:val="24"/>
          <w:rPrChange w:id="37" w:author="MANJUNATH MOPAGAR" w:date="2024-12-31T09:15:00Z" w16du:dateUtc="2024-12-31T03:45:00Z">
            <w:rPr>
              <w:rFonts w:ascii="Times New Roman" w:hAnsi="Times New Roman" w:cs="Times New Roman"/>
              <w:sz w:val="24"/>
              <w:szCs w:val="24"/>
            </w:rPr>
          </w:rPrChange>
        </w:rPr>
        <w:t>Measurement of Yields and Yield attributes:</w:t>
      </w:r>
    </w:p>
    <w:p w14:paraId="201B164E" w14:textId="79B72ABA" w:rsidR="00FE4DF0" w:rsidRPr="00B04D6D" w:rsidRDefault="00000000">
      <w:pPr>
        <w:pStyle w:val="BodyText"/>
        <w:spacing w:before="137" w:line="360" w:lineRule="auto"/>
        <w:ind w:left="0" w:right="26" w:firstLine="539"/>
        <w:pPrChange w:id="38" w:author="MANJUNATH MOPAGAR" w:date="2024-12-31T09:43:00Z" w16du:dateUtc="2024-12-31T04:13:00Z">
          <w:pPr>
            <w:pStyle w:val="BodyText"/>
            <w:spacing w:before="137" w:line="360" w:lineRule="auto"/>
            <w:ind w:left="0" w:right="409" w:firstLine="539"/>
          </w:pPr>
        </w:pPrChange>
      </w:pPr>
      <w:r w:rsidRPr="00B04D6D">
        <w:t>Yield attributing characters like e</w:t>
      </w:r>
      <w:r w:rsidRPr="00B04D6D">
        <w:rPr>
          <w:spacing w:val="-1"/>
        </w:rPr>
        <w:t>ffective</w:t>
      </w:r>
      <w:r w:rsidRPr="00B04D6D">
        <w:rPr>
          <w:spacing w:val="-12"/>
        </w:rPr>
        <w:t xml:space="preserve"> </w:t>
      </w:r>
      <w:r w:rsidRPr="00B04D6D">
        <w:rPr>
          <w:spacing w:val="-1"/>
        </w:rPr>
        <w:t>tillers/m</w:t>
      </w:r>
      <w:r w:rsidRPr="00B04D6D">
        <w:rPr>
          <w:spacing w:val="-1"/>
          <w:vertAlign w:val="superscript"/>
        </w:rPr>
        <w:t>2</w:t>
      </w:r>
      <w:r w:rsidRPr="00B04D6D">
        <w:rPr>
          <w:spacing w:val="-1"/>
        </w:rPr>
        <w:t>,</w:t>
      </w:r>
      <w:r w:rsidRPr="00B04D6D">
        <w:rPr>
          <w:spacing w:val="-12"/>
        </w:rPr>
        <w:t xml:space="preserve"> </w:t>
      </w:r>
      <w:r w:rsidRPr="00B04D6D">
        <w:rPr>
          <w:spacing w:val="-1"/>
        </w:rPr>
        <w:t>spike</w:t>
      </w:r>
      <w:r w:rsidRPr="00B04D6D">
        <w:rPr>
          <w:spacing w:val="-12"/>
        </w:rPr>
        <w:t xml:space="preserve"> </w:t>
      </w:r>
      <w:r w:rsidRPr="00B04D6D">
        <w:rPr>
          <w:spacing w:val="-1"/>
        </w:rPr>
        <w:t>length</w:t>
      </w:r>
      <w:r w:rsidRPr="00B04D6D">
        <w:rPr>
          <w:spacing w:val="-11"/>
        </w:rPr>
        <w:t xml:space="preserve"> </w:t>
      </w:r>
      <w:r w:rsidRPr="00B04D6D">
        <w:t>(cm),</w:t>
      </w:r>
      <w:r w:rsidRPr="00B04D6D">
        <w:rPr>
          <w:spacing w:val="-12"/>
        </w:rPr>
        <w:t xml:space="preserve"> </w:t>
      </w:r>
      <w:proofErr w:type="spellStart"/>
      <w:r w:rsidRPr="00B04D6D">
        <w:t>spikelets</w:t>
      </w:r>
      <w:proofErr w:type="spellEnd"/>
      <w:r w:rsidRPr="00B04D6D">
        <w:t>/spike,</w:t>
      </w:r>
      <w:r w:rsidRPr="00B04D6D">
        <w:rPr>
          <w:spacing w:val="-50"/>
        </w:rPr>
        <w:t xml:space="preserve"> </w:t>
      </w:r>
      <w:r w:rsidRPr="00B04D6D">
        <w:rPr>
          <w:spacing w:val="-1"/>
        </w:rPr>
        <w:t>grains/spike</w:t>
      </w:r>
      <w:r w:rsidRPr="00B04D6D">
        <w:rPr>
          <w:spacing w:val="-13"/>
        </w:rPr>
        <w:t xml:space="preserve"> </w:t>
      </w:r>
      <w:r w:rsidRPr="00B04D6D">
        <w:rPr>
          <w:spacing w:val="-1"/>
        </w:rPr>
        <w:t>and</w:t>
      </w:r>
      <w:r w:rsidRPr="00B04D6D">
        <w:rPr>
          <w:spacing w:val="-12"/>
        </w:rPr>
        <w:t xml:space="preserve"> </w:t>
      </w:r>
      <w:r w:rsidRPr="00B04D6D">
        <w:rPr>
          <w:spacing w:val="-1"/>
        </w:rPr>
        <w:t>1,000-grain</w:t>
      </w:r>
      <w:r w:rsidRPr="00B04D6D">
        <w:rPr>
          <w:spacing w:val="-12"/>
        </w:rPr>
        <w:t xml:space="preserve"> </w:t>
      </w:r>
      <w:r w:rsidRPr="00B04D6D">
        <w:rPr>
          <w:spacing w:val="-1"/>
        </w:rPr>
        <w:t>weight</w:t>
      </w:r>
      <w:r w:rsidRPr="00B04D6D">
        <w:rPr>
          <w:spacing w:val="-12"/>
        </w:rPr>
        <w:t xml:space="preserve"> </w:t>
      </w:r>
      <w:r w:rsidRPr="00B04D6D">
        <w:rPr>
          <w:spacing w:val="-1"/>
        </w:rPr>
        <w:t>(g</w:t>
      </w:r>
      <w:r w:rsidR="00BA54A1" w:rsidRPr="00B04D6D">
        <w:rPr>
          <w:spacing w:val="-1"/>
        </w:rPr>
        <w:t>)</w:t>
      </w:r>
      <w:r w:rsidRPr="00B04D6D">
        <w:t xml:space="preserve"> were calculated by random sampling at four</w:t>
      </w:r>
      <w:r w:rsidR="00BA54A1" w:rsidRPr="00B04D6D">
        <w:t xml:space="preserve"> (04)</w:t>
      </w:r>
      <w:r w:rsidRPr="00B04D6D">
        <w:t xml:space="preserve"> location</w:t>
      </w:r>
      <w:r w:rsidR="00BA54A1" w:rsidRPr="00B04D6D">
        <w:t>s</w:t>
      </w:r>
      <w:r w:rsidRPr="00B04D6D">
        <w:t xml:space="preserve"> of five</w:t>
      </w:r>
      <w:r w:rsidR="00BA54A1" w:rsidRPr="00B04D6D">
        <w:t xml:space="preserve"> (05)</w:t>
      </w:r>
      <w:r w:rsidRPr="00B04D6D">
        <w:t xml:space="preserve"> tagged plants of experimental plots.  The panicles/ ear heads at maturity from the 1.0 m</w:t>
      </w:r>
      <w:r w:rsidRPr="00B04D6D">
        <w:rPr>
          <w:vertAlign w:val="superscript"/>
        </w:rPr>
        <w:t>2</w:t>
      </w:r>
      <w:r w:rsidRPr="00B04D6D">
        <w:t xml:space="preserve"> demarcated area of each plot was </w:t>
      </w:r>
      <w:r w:rsidRPr="00B04D6D">
        <w:rPr>
          <w:spacing w:val="-2"/>
        </w:rPr>
        <w:t xml:space="preserve">counted. </w:t>
      </w:r>
      <w:r w:rsidRPr="00B04D6D">
        <w:t>Five</w:t>
      </w:r>
      <w:r w:rsidR="009815E8" w:rsidRPr="00B04D6D">
        <w:t xml:space="preserve"> (05)</w:t>
      </w:r>
      <w:r w:rsidRPr="00B04D6D">
        <w:rPr>
          <w:spacing w:val="-4"/>
        </w:rPr>
        <w:t xml:space="preserve"> </w:t>
      </w:r>
      <w:r w:rsidRPr="00B04D6D">
        <w:t>panicles/</w:t>
      </w:r>
      <w:proofErr w:type="spellStart"/>
      <w:r w:rsidRPr="00B04D6D">
        <w:t>earhead</w:t>
      </w:r>
      <w:proofErr w:type="spellEnd"/>
      <w:r w:rsidRPr="00B04D6D">
        <w:rPr>
          <w:spacing w:val="-2"/>
        </w:rPr>
        <w:t xml:space="preserve"> </w:t>
      </w:r>
      <w:r w:rsidRPr="00B04D6D">
        <w:t>from</w:t>
      </w:r>
      <w:r w:rsidRPr="00B04D6D">
        <w:rPr>
          <w:spacing w:val="-4"/>
        </w:rPr>
        <w:t xml:space="preserve"> </w:t>
      </w:r>
      <w:r w:rsidRPr="00B04D6D">
        <w:t>each</w:t>
      </w:r>
      <w:r w:rsidRPr="00B04D6D">
        <w:rPr>
          <w:spacing w:val="-2"/>
        </w:rPr>
        <w:t xml:space="preserve"> </w:t>
      </w:r>
      <w:r w:rsidRPr="00B04D6D">
        <w:t>tagged</w:t>
      </w:r>
      <w:r w:rsidRPr="00B04D6D">
        <w:rPr>
          <w:spacing w:val="-4"/>
        </w:rPr>
        <w:t xml:space="preserve"> </w:t>
      </w:r>
      <w:r w:rsidRPr="00B04D6D">
        <w:t>plant</w:t>
      </w:r>
      <w:r w:rsidRPr="00B04D6D">
        <w:rPr>
          <w:spacing w:val="-4"/>
        </w:rPr>
        <w:t xml:space="preserve"> </w:t>
      </w:r>
      <w:r w:rsidRPr="00B04D6D">
        <w:t>were</w:t>
      </w:r>
      <w:r w:rsidRPr="00B04D6D">
        <w:rPr>
          <w:spacing w:val="-6"/>
        </w:rPr>
        <w:t xml:space="preserve"> </w:t>
      </w:r>
      <w:r w:rsidRPr="00B04D6D">
        <w:t>selected</w:t>
      </w:r>
      <w:r w:rsidRPr="00B04D6D">
        <w:rPr>
          <w:spacing w:val="-4"/>
        </w:rPr>
        <w:t xml:space="preserve"> </w:t>
      </w:r>
      <w:r w:rsidRPr="00B04D6D">
        <w:t>and</w:t>
      </w:r>
      <w:r w:rsidRPr="00B04D6D">
        <w:rPr>
          <w:spacing w:val="-2"/>
        </w:rPr>
        <w:t xml:space="preserve"> </w:t>
      </w:r>
      <w:r w:rsidRPr="00B04D6D">
        <w:t>threshed</w:t>
      </w:r>
      <w:r w:rsidRPr="00B04D6D">
        <w:rPr>
          <w:spacing w:val="-3"/>
        </w:rPr>
        <w:t xml:space="preserve"> </w:t>
      </w:r>
      <w:r w:rsidRPr="00B04D6D">
        <w:t>separately.</w:t>
      </w:r>
      <w:r w:rsidRPr="00B04D6D">
        <w:rPr>
          <w:spacing w:val="-2"/>
        </w:rPr>
        <w:t xml:space="preserve"> </w:t>
      </w:r>
      <w:r w:rsidRPr="00B04D6D">
        <w:t xml:space="preserve">The number of grains per panicle was counted and mean value was determined. The threshed grains of each plot </w:t>
      </w:r>
      <w:r w:rsidR="009815E8" w:rsidRPr="00B04D6D">
        <w:t>were</w:t>
      </w:r>
      <w:r w:rsidRPr="00B04D6D">
        <w:t xml:space="preserve"> cleaned and thoroughly dried. From each plot a composite sample of grains was collected and 1000-grains were counted, weighed on the electronic balance and expressed in g.</w:t>
      </w:r>
    </w:p>
    <w:p w14:paraId="4A336F00" w14:textId="6A5DCF6F" w:rsidR="00FE4DF0" w:rsidRPr="00B04D6D" w:rsidRDefault="00000000">
      <w:pPr>
        <w:pStyle w:val="BodyText"/>
        <w:spacing w:before="137" w:line="360" w:lineRule="auto"/>
        <w:ind w:left="0" w:right="26" w:firstLine="539"/>
        <w:rPr>
          <w:vertAlign w:val="superscript"/>
        </w:rPr>
        <w:pPrChange w:id="39" w:author="MANJUNATH MOPAGAR" w:date="2024-12-31T09:43:00Z" w16du:dateUtc="2024-12-31T04:13:00Z">
          <w:pPr>
            <w:pStyle w:val="BodyText"/>
            <w:spacing w:before="137" w:line="360" w:lineRule="auto"/>
            <w:ind w:left="0" w:right="353" w:firstLine="539"/>
          </w:pPr>
        </w:pPrChange>
      </w:pPr>
      <w:r w:rsidRPr="00B04D6D">
        <w:t>Grain yield was determined from 4.0 m</w:t>
      </w:r>
      <w:r w:rsidRPr="00B04D6D">
        <w:rPr>
          <w:vertAlign w:val="superscript"/>
        </w:rPr>
        <w:t>2</w:t>
      </w:r>
      <w:r w:rsidRPr="00B04D6D">
        <w:t xml:space="preserve"> selected area in each plot. The grains obtained from the harvested bundle of the selected area was weighed (kg m</w:t>
      </w:r>
      <w:r w:rsidR="009815E8" w:rsidRPr="00B04D6D">
        <w:rPr>
          <w:vertAlign w:val="superscript"/>
        </w:rPr>
        <w:t>-</w:t>
      </w:r>
      <w:r w:rsidRPr="00B04D6D">
        <w:rPr>
          <w:vertAlign w:val="superscript"/>
        </w:rPr>
        <w:t>2</w:t>
      </w:r>
      <w:r w:rsidRPr="00B04D6D">
        <w:t>) after threshing, winnowing</w:t>
      </w:r>
      <w:r w:rsidRPr="00B04D6D">
        <w:rPr>
          <w:spacing w:val="-4"/>
        </w:rPr>
        <w:t xml:space="preserve"> </w:t>
      </w:r>
      <w:r w:rsidRPr="00B04D6D">
        <w:t>and</w:t>
      </w:r>
      <w:r w:rsidRPr="00B04D6D">
        <w:rPr>
          <w:spacing w:val="-1"/>
        </w:rPr>
        <w:t xml:space="preserve"> </w:t>
      </w:r>
      <w:r w:rsidRPr="00B04D6D">
        <w:t>drying</w:t>
      </w:r>
      <w:r w:rsidRPr="00B04D6D">
        <w:rPr>
          <w:spacing w:val="-4"/>
        </w:rPr>
        <w:t xml:space="preserve"> </w:t>
      </w:r>
      <w:r w:rsidR="00196EC1" w:rsidRPr="00B04D6D">
        <w:t>(</w:t>
      </w:r>
      <w:r w:rsidRPr="00B04D6D">
        <w:t>10%</w:t>
      </w:r>
      <w:r w:rsidR="00196EC1" w:rsidRPr="00B04D6D">
        <w:t xml:space="preserve"> moisture</w:t>
      </w:r>
      <w:r w:rsidRPr="00B04D6D">
        <w:rPr>
          <w:spacing w:val="-2"/>
        </w:rPr>
        <w:t xml:space="preserve"> </w:t>
      </w:r>
      <w:r w:rsidRPr="00B04D6D">
        <w:t>for</w:t>
      </w:r>
      <w:r w:rsidRPr="00B04D6D">
        <w:rPr>
          <w:spacing w:val="-3"/>
        </w:rPr>
        <w:t xml:space="preserve"> </w:t>
      </w:r>
      <w:r w:rsidRPr="00B04D6D">
        <w:t>wheat)</w:t>
      </w:r>
      <w:r w:rsidRPr="00B04D6D">
        <w:rPr>
          <w:spacing w:val="-2"/>
        </w:rPr>
        <w:t xml:space="preserve"> </w:t>
      </w:r>
      <w:r w:rsidRPr="00B04D6D">
        <w:t>and</w:t>
      </w:r>
      <w:r w:rsidRPr="00B04D6D">
        <w:rPr>
          <w:spacing w:val="-1"/>
        </w:rPr>
        <w:t xml:space="preserve"> </w:t>
      </w:r>
      <w:r w:rsidRPr="00B04D6D">
        <w:t>then expressed</w:t>
      </w:r>
      <w:r w:rsidRPr="00B04D6D">
        <w:rPr>
          <w:spacing w:val="-2"/>
        </w:rPr>
        <w:t xml:space="preserve"> </w:t>
      </w:r>
      <w:r w:rsidRPr="00B04D6D">
        <w:t>in</w:t>
      </w:r>
      <w:r w:rsidRPr="00B04D6D">
        <w:rPr>
          <w:spacing w:val="-1"/>
        </w:rPr>
        <w:t xml:space="preserve"> </w:t>
      </w:r>
      <w:r w:rsidRPr="00B04D6D">
        <w:t>terms of kg ha</w:t>
      </w:r>
      <w:r w:rsidRPr="00B04D6D">
        <w:rPr>
          <w:vertAlign w:val="superscript"/>
        </w:rPr>
        <w:t>-1</w:t>
      </w:r>
      <w:r w:rsidRPr="00B04D6D">
        <w:t>.</w:t>
      </w:r>
      <w:r w:rsidR="009815E8" w:rsidRPr="00B04D6D">
        <w:t xml:space="preserve"> </w:t>
      </w:r>
      <w:r w:rsidRPr="00B04D6D">
        <w:t>After</w:t>
      </w:r>
      <w:r w:rsidRPr="00B04D6D">
        <w:rPr>
          <w:spacing w:val="-1"/>
        </w:rPr>
        <w:t xml:space="preserve"> </w:t>
      </w:r>
      <w:r w:rsidRPr="00B04D6D">
        <w:t>separating</w:t>
      </w:r>
      <w:r w:rsidRPr="00B04D6D">
        <w:rPr>
          <w:spacing w:val="-2"/>
        </w:rPr>
        <w:t xml:space="preserve"> </w:t>
      </w:r>
      <w:r w:rsidRPr="00B04D6D">
        <w:t xml:space="preserve">the grains from the harvested </w:t>
      </w:r>
      <w:proofErr w:type="gramStart"/>
      <w:r w:rsidRPr="00B04D6D">
        <w:t>bundle</w:t>
      </w:r>
      <w:proofErr w:type="gramEnd"/>
      <w:r w:rsidRPr="00B04D6D">
        <w:t xml:space="preserve"> the straw yield was recorded in kg m</w:t>
      </w:r>
      <w:r w:rsidRPr="00B04D6D">
        <w:rPr>
          <w:vertAlign w:val="superscript"/>
        </w:rPr>
        <w:t>-2</w:t>
      </w:r>
      <w:r w:rsidRPr="00B04D6D">
        <w:rPr>
          <w:spacing w:val="-9"/>
        </w:rPr>
        <w:t xml:space="preserve"> </w:t>
      </w:r>
      <w:r w:rsidRPr="00B04D6D">
        <w:t>for each plot and then expressed in terms of kg ha</w:t>
      </w:r>
      <w:r w:rsidRPr="00B04D6D">
        <w:rPr>
          <w:vertAlign w:val="superscript"/>
        </w:rPr>
        <w:t>-1</w:t>
      </w:r>
      <w:ins w:id="40" w:author="MANJUNATH MOPAGAR" w:date="2024-12-31T15:07:00Z" w16du:dateUtc="2024-12-31T09:37:00Z">
        <w:r w:rsidR="00374155" w:rsidRPr="00374155">
          <w:rPr>
            <w:rPrChange w:id="41" w:author="MANJUNATH MOPAGAR" w:date="2024-12-31T15:07:00Z" w16du:dateUtc="2024-12-31T09:37:00Z">
              <w:rPr>
                <w:vertAlign w:val="superscript"/>
              </w:rPr>
            </w:rPrChange>
          </w:rPr>
          <w:t>.</w:t>
        </w:r>
      </w:ins>
    </w:p>
    <w:p w14:paraId="32362379" w14:textId="77777777" w:rsidR="00FE4DF0" w:rsidRPr="00B04D6D" w:rsidRDefault="00000000" w:rsidP="00892F61">
      <w:pPr>
        <w:pStyle w:val="BodyText"/>
        <w:tabs>
          <w:tab w:val="left" w:pos="709"/>
          <w:tab w:val="left" w:pos="8280"/>
          <w:tab w:val="left" w:pos="8910"/>
        </w:tabs>
        <w:spacing w:before="121" w:line="360" w:lineRule="auto"/>
        <w:ind w:left="0" w:right="26" w:firstLine="0"/>
      </w:pPr>
      <w:r w:rsidRPr="00B04D6D">
        <w:rPr>
          <w:bCs/>
        </w:rPr>
        <w:t xml:space="preserve">Harvest index </w:t>
      </w:r>
      <w:r w:rsidRPr="00B04D6D">
        <w:t>was calculated by dividing economic (grain) yield by the total biological (grain + straw) yield and expressed as percentage:</w:t>
      </w:r>
    </w:p>
    <w:p w14:paraId="61FBB5F1" w14:textId="77777777" w:rsidR="00FE4DF0" w:rsidRPr="00B04D6D" w:rsidRDefault="00000000">
      <w:pPr>
        <w:spacing w:after="120" w:line="360" w:lineRule="auto"/>
        <w:ind w:right="26"/>
        <w:jc w:val="center"/>
        <w:rPr>
          <w:rFonts w:ascii="Times New Roman" w:eastAsia="Times New Roman" w:hAnsi="Times New Roman" w:cs="Times New Roman"/>
          <w:spacing w:val="2"/>
          <w:w w:val="105"/>
          <w:sz w:val="24"/>
          <w:szCs w:val="24"/>
        </w:rPr>
        <w:pPrChange w:id="42" w:author="MANJUNATH MOPAGAR" w:date="2024-12-31T15:56:00Z" w16du:dateUtc="2024-12-31T10:26:00Z">
          <w:pPr>
            <w:spacing w:after="120" w:line="360" w:lineRule="auto"/>
            <w:jc w:val="both"/>
          </w:pPr>
        </w:pPrChange>
      </w:pPr>
      <w:r w:rsidRPr="00B04D6D">
        <w:rPr>
          <w:rFonts w:ascii="Times New Roman" w:hAnsi="Times New Roman" w:cs="Times New Roman"/>
          <w:noProof/>
          <w:sz w:val="24"/>
          <w:szCs w:val="24"/>
        </w:rPr>
        <w:drawing>
          <wp:inline distT="0" distB="0" distL="114300" distR="114300" wp14:anchorId="421F1BAC" wp14:editId="3E757E3C">
            <wp:extent cx="4061460" cy="40386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clrChange>
                        <a:clrFrom>
                          <a:srgbClr val="FFFFFF"/>
                        </a:clrFrom>
                        <a:clrTo>
                          <a:srgbClr val="FFFFFF">
                            <a:alpha val="0"/>
                          </a:srgbClr>
                        </a:clrTo>
                      </a:clrChange>
                    </a:blip>
                    <a:stretch>
                      <a:fillRect/>
                    </a:stretch>
                  </pic:blipFill>
                  <pic:spPr>
                    <a:xfrm>
                      <a:off x="0" y="0"/>
                      <a:ext cx="4061460" cy="403860"/>
                    </a:xfrm>
                    <a:prstGeom prst="rect">
                      <a:avLst/>
                    </a:prstGeom>
                    <a:noFill/>
                    <a:ln>
                      <a:noFill/>
                    </a:ln>
                  </pic:spPr>
                </pic:pic>
              </a:graphicData>
            </a:graphic>
          </wp:inline>
        </w:drawing>
      </w:r>
    </w:p>
    <w:p w14:paraId="107FC85A" w14:textId="77777777" w:rsidR="00FE4DF0" w:rsidRPr="00B04D6D" w:rsidRDefault="00000000">
      <w:pPr>
        <w:spacing w:line="360" w:lineRule="auto"/>
        <w:ind w:right="26"/>
        <w:jc w:val="both"/>
        <w:rPr>
          <w:rFonts w:ascii="Times New Roman" w:hAnsi="Times New Roman" w:cs="Times New Roman"/>
          <w:b/>
          <w:bCs/>
          <w:sz w:val="24"/>
          <w:szCs w:val="24"/>
        </w:rPr>
        <w:pPrChange w:id="43" w:author="MANJUNATH MOPAGAR" w:date="2024-12-31T09:43:00Z" w16du:dateUtc="2024-12-31T04:13:00Z">
          <w:pPr>
            <w:spacing w:line="360" w:lineRule="auto"/>
            <w:jc w:val="both"/>
          </w:pPr>
        </w:pPrChange>
      </w:pPr>
      <w:r w:rsidRPr="00B04D6D">
        <w:rPr>
          <w:rFonts w:ascii="Times New Roman" w:hAnsi="Times New Roman" w:cs="Times New Roman"/>
          <w:b/>
          <w:bCs/>
          <w:sz w:val="24"/>
          <w:szCs w:val="24"/>
        </w:rPr>
        <w:t xml:space="preserve">Result and Discussion </w:t>
      </w:r>
    </w:p>
    <w:p w14:paraId="1135EA75" w14:textId="6DF1F65A" w:rsidR="00FE4DF0" w:rsidRPr="00B04D6D" w:rsidRDefault="00000000">
      <w:pPr>
        <w:spacing w:line="360" w:lineRule="auto"/>
        <w:ind w:right="26"/>
        <w:jc w:val="both"/>
        <w:rPr>
          <w:rFonts w:ascii="Times New Roman" w:hAnsi="Times New Roman" w:cs="Times New Roman"/>
          <w:sz w:val="24"/>
          <w:szCs w:val="24"/>
        </w:rPr>
        <w:pPrChange w:id="44" w:author="MANJUNATH MOPAGAR" w:date="2024-12-31T09:43:00Z" w16du:dateUtc="2024-12-31T04:13:00Z">
          <w:pPr>
            <w:spacing w:line="360" w:lineRule="auto"/>
            <w:jc w:val="both"/>
          </w:pPr>
        </w:pPrChange>
      </w:pPr>
      <w:r w:rsidRPr="00B04D6D">
        <w:rPr>
          <w:rFonts w:ascii="Times New Roman" w:hAnsi="Times New Roman" w:cs="Times New Roman"/>
          <w:sz w:val="24"/>
          <w:szCs w:val="24"/>
        </w:rPr>
        <w:lastRenderedPageBreak/>
        <w:t>After two years of experimentation, it was observed that 100% Recommended Dose of Nitrogen (RDN) (M</w:t>
      </w:r>
      <w:r w:rsidRPr="00B04D6D">
        <w:rPr>
          <w:rFonts w:ascii="Times New Roman" w:hAnsi="Times New Roman" w:cs="Times New Roman"/>
          <w:sz w:val="24"/>
          <w:szCs w:val="24"/>
          <w:vertAlign w:val="subscript"/>
        </w:rPr>
        <w:t>1</w:t>
      </w:r>
      <w:r w:rsidRPr="00B04D6D">
        <w:rPr>
          <w:rFonts w:ascii="Times New Roman" w:hAnsi="Times New Roman" w:cs="Times New Roman"/>
          <w:sz w:val="24"/>
          <w:szCs w:val="24"/>
        </w:rPr>
        <w:t>) had the highest number of e</w:t>
      </w:r>
      <w:r w:rsidRPr="00B04D6D">
        <w:rPr>
          <w:rFonts w:ascii="Times New Roman" w:hAnsi="Times New Roman" w:cs="Times New Roman"/>
          <w:spacing w:val="-1"/>
          <w:sz w:val="24"/>
          <w:szCs w:val="24"/>
        </w:rPr>
        <w:t>ffective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tillers/m</w:t>
      </w:r>
      <w:r w:rsidRPr="00B04D6D">
        <w:rPr>
          <w:rFonts w:ascii="Times New Roman" w:hAnsi="Times New Roman" w:cs="Times New Roman"/>
          <w:spacing w:val="-1"/>
          <w:sz w:val="24"/>
          <w:szCs w:val="24"/>
          <w:vertAlign w:val="superscript"/>
        </w:rPr>
        <w:t xml:space="preserve">2 </w:t>
      </w:r>
      <w:r w:rsidRPr="00B04D6D">
        <w:rPr>
          <w:rFonts w:ascii="Times New Roman" w:hAnsi="Times New Roman" w:cs="Times New Roman"/>
          <w:sz w:val="24"/>
          <w:szCs w:val="24"/>
        </w:rPr>
        <w:t xml:space="preserve">(324.39), the longest ear heads (10.11 cm), the highest number of grains per ear heads (47.93) and the highest 1000 grain weight (42.49 g). 100% RDN was significantly higher than the other soil supplementations </w:t>
      </w:r>
      <w:proofErr w:type="spellStart"/>
      <w:r w:rsidRPr="00B04D6D">
        <w:rPr>
          <w:rFonts w:ascii="Times New Roman" w:hAnsi="Times New Roman" w:cs="Times New Roman"/>
          <w:sz w:val="24"/>
          <w:szCs w:val="24"/>
        </w:rPr>
        <w:t>i</w:t>
      </w:r>
      <w:proofErr w:type="spellEnd"/>
      <w:r w:rsidRPr="00B04D6D">
        <w:rPr>
          <w:rFonts w:ascii="Times New Roman" w:hAnsi="Times New Roman" w:cs="Times New Roman"/>
          <w:sz w:val="24"/>
          <w:szCs w:val="24"/>
        </w:rPr>
        <w:t>/e. 75% RDN (M</w:t>
      </w:r>
      <w:r w:rsidRPr="00B04D6D">
        <w:rPr>
          <w:rFonts w:ascii="Times New Roman" w:hAnsi="Times New Roman" w:cs="Times New Roman"/>
          <w:sz w:val="24"/>
          <w:szCs w:val="24"/>
          <w:vertAlign w:val="subscript"/>
        </w:rPr>
        <w:t>2</w:t>
      </w:r>
      <w:r w:rsidRPr="00B04D6D">
        <w:rPr>
          <w:rFonts w:ascii="Times New Roman" w:hAnsi="Times New Roman" w:cs="Times New Roman"/>
          <w:sz w:val="24"/>
          <w:szCs w:val="24"/>
        </w:rPr>
        <w:t>) and 50% RDN (M</w:t>
      </w:r>
      <w:r w:rsidRPr="00B04D6D">
        <w:rPr>
          <w:rFonts w:ascii="Times New Roman" w:hAnsi="Times New Roman" w:cs="Times New Roman"/>
          <w:sz w:val="24"/>
          <w:szCs w:val="24"/>
          <w:vertAlign w:val="subscript"/>
        </w:rPr>
        <w:t>3</w:t>
      </w:r>
      <w:r w:rsidRPr="00B04D6D">
        <w:rPr>
          <w:rFonts w:ascii="Times New Roman" w:hAnsi="Times New Roman" w:cs="Times New Roman"/>
          <w:sz w:val="24"/>
          <w:szCs w:val="24"/>
        </w:rPr>
        <w:t>) (Table 1). This may be due to the fact that, sufficient amount of nitrogen at the critical stage</w:t>
      </w:r>
      <w:r w:rsidR="00196EC1" w:rsidRPr="00B04D6D">
        <w:rPr>
          <w:rFonts w:ascii="Times New Roman" w:hAnsi="Times New Roman" w:cs="Times New Roman"/>
          <w:sz w:val="24"/>
          <w:szCs w:val="24"/>
        </w:rPr>
        <w:t>s</w:t>
      </w:r>
      <w:r w:rsidRPr="00B04D6D">
        <w:rPr>
          <w:rFonts w:ascii="Times New Roman" w:hAnsi="Times New Roman" w:cs="Times New Roman"/>
          <w:sz w:val="24"/>
          <w:szCs w:val="24"/>
        </w:rPr>
        <w:t xml:space="preserve"> which would have maintained a continuous supply of nitrogen, leading to the meristematic activity and stimulation of cell elongation in plants which resulted in higher e</w:t>
      </w:r>
      <w:r w:rsidRPr="00B04D6D">
        <w:rPr>
          <w:rFonts w:ascii="Times New Roman" w:hAnsi="Times New Roman" w:cs="Times New Roman"/>
          <w:spacing w:val="-1"/>
          <w:sz w:val="24"/>
          <w:szCs w:val="24"/>
        </w:rPr>
        <w:t>ffective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tillers/m</w:t>
      </w:r>
      <w:r w:rsidRPr="00B04D6D">
        <w:rPr>
          <w:rFonts w:ascii="Times New Roman" w:hAnsi="Times New Roman" w:cs="Times New Roman"/>
          <w:spacing w:val="-1"/>
          <w:sz w:val="24"/>
          <w:szCs w:val="24"/>
          <w:vertAlign w:val="superscript"/>
        </w:rPr>
        <w:t>2</w:t>
      </w:r>
      <w:del w:id="45" w:author="MANJUNATH MOPAGAR" w:date="2024-12-31T09:25:00Z" w16du:dateUtc="2024-12-31T03:55:00Z">
        <w:r w:rsidRPr="00B04D6D" w:rsidDel="0064328C">
          <w:rPr>
            <w:rFonts w:ascii="Times New Roman" w:hAnsi="Times New Roman" w:cs="Times New Roman"/>
            <w:sz w:val="24"/>
            <w:szCs w:val="24"/>
            <w:vertAlign w:val="superscript"/>
          </w:rPr>
          <w:delText xml:space="preserve"> </w:delText>
        </w:r>
      </w:del>
      <w:r w:rsidRPr="00B04D6D">
        <w:rPr>
          <w:rFonts w:ascii="Times New Roman" w:hAnsi="Times New Roman" w:cs="Times New Roman"/>
          <w:sz w:val="24"/>
          <w:szCs w:val="24"/>
        </w:rPr>
        <w:t>, grains per ear heads,</w:t>
      </w:r>
      <w:r w:rsidR="00196EC1" w:rsidRPr="00B04D6D">
        <w:rPr>
          <w:rFonts w:ascii="Times New Roman" w:hAnsi="Times New Roman" w:cs="Times New Roman"/>
          <w:sz w:val="24"/>
          <w:szCs w:val="24"/>
        </w:rPr>
        <w:t xml:space="preserve"> </w:t>
      </w:r>
      <w:r w:rsidRPr="00B04D6D">
        <w:rPr>
          <w:rFonts w:ascii="Times New Roman" w:hAnsi="Times New Roman" w:cs="Times New Roman"/>
          <w:spacing w:val="-1"/>
          <w:sz w:val="24"/>
          <w:szCs w:val="24"/>
        </w:rPr>
        <w:t>spike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length</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(cm) and 1000 grain weight.</w:t>
      </w:r>
      <w:r w:rsidR="00196EC1" w:rsidRPr="00B04D6D">
        <w:rPr>
          <w:rFonts w:ascii="Times New Roman" w:hAnsi="Times New Roman" w:cs="Times New Roman"/>
          <w:sz w:val="24"/>
          <w:szCs w:val="24"/>
        </w:rPr>
        <w:t xml:space="preserve"> </w:t>
      </w:r>
      <w:r w:rsidRPr="00B04D6D">
        <w:rPr>
          <w:rFonts w:ascii="Times New Roman" w:hAnsi="Times New Roman" w:cs="Times New Roman"/>
          <w:sz w:val="24"/>
          <w:szCs w:val="24"/>
        </w:rPr>
        <w:t xml:space="preserve">These result findings were in close agreement with the findings of Jassim </w:t>
      </w:r>
      <w:r w:rsidRPr="0064328C">
        <w:rPr>
          <w:rFonts w:ascii="Times New Roman" w:hAnsi="Times New Roman" w:cs="Times New Roman"/>
          <w:i/>
          <w:iCs/>
          <w:sz w:val="24"/>
          <w:szCs w:val="24"/>
          <w:rPrChange w:id="46" w:author="MANJUNATH MOPAGAR" w:date="2024-12-31T09:25:00Z" w16du:dateUtc="2024-12-31T03:55:00Z">
            <w:rPr>
              <w:rFonts w:ascii="Times New Roman" w:hAnsi="Times New Roman" w:cs="Times New Roman"/>
              <w:sz w:val="24"/>
              <w:szCs w:val="24"/>
            </w:rPr>
          </w:rPrChange>
        </w:rPr>
        <w:t>et al</w:t>
      </w:r>
      <w:r w:rsidRPr="00B04D6D">
        <w:rPr>
          <w:rFonts w:ascii="Times New Roman" w:hAnsi="Times New Roman" w:cs="Times New Roman"/>
          <w:sz w:val="24"/>
          <w:szCs w:val="24"/>
        </w:rPr>
        <w:t>. (2019).  Among the foliar supplementation, significantly higher</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yield</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attributes,</w:t>
      </w:r>
      <w:r w:rsidRPr="00B04D6D">
        <w:rPr>
          <w:rFonts w:ascii="Times New Roman" w:hAnsi="Times New Roman" w:cs="Times New Roman"/>
          <w:spacing w:val="-50"/>
          <w:sz w:val="24"/>
          <w:szCs w:val="24"/>
        </w:rPr>
        <w:t xml:space="preserve"> </w:t>
      </w:r>
      <w:r w:rsidRPr="00B04D6D">
        <w:rPr>
          <w:rFonts w:ascii="Times New Roman" w:hAnsi="Times New Roman" w:cs="Times New Roman"/>
          <w:spacing w:val="-1"/>
          <w:sz w:val="24"/>
          <w:szCs w:val="24"/>
        </w:rPr>
        <w:t>viz.</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effective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tillers/m</w:t>
      </w:r>
      <w:r w:rsidRPr="00B04D6D">
        <w:rPr>
          <w:rFonts w:ascii="Times New Roman" w:hAnsi="Times New Roman" w:cs="Times New Roman"/>
          <w:spacing w:val="-1"/>
          <w:sz w:val="24"/>
          <w:szCs w:val="24"/>
          <w:vertAlign w:val="superscript"/>
        </w:rPr>
        <w:t>2</w:t>
      </w:r>
      <w:r w:rsidRPr="00B04D6D">
        <w:rPr>
          <w:rFonts w:ascii="Times New Roman" w:hAnsi="Times New Roman" w:cs="Times New Roman"/>
          <w:spacing w:val="-1"/>
          <w:sz w:val="24"/>
          <w:szCs w:val="24"/>
        </w:rPr>
        <w:t>,</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spike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length</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(cm),</w:t>
      </w:r>
      <w:r w:rsidRPr="00B04D6D">
        <w:rPr>
          <w:rFonts w:ascii="Times New Roman" w:hAnsi="Times New Roman" w:cs="Times New Roman"/>
          <w:spacing w:val="-12"/>
          <w:sz w:val="24"/>
          <w:szCs w:val="24"/>
        </w:rPr>
        <w:t xml:space="preserve"> </w:t>
      </w:r>
      <w:proofErr w:type="spellStart"/>
      <w:r w:rsidRPr="00B04D6D">
        <w:rPr>
          <w:rFonts w:ascii="Times New Roman" w:hAnsi="Times New Roman" w:cs="Times New Roman"/>
          <w:sz w:val="24"/>
          <w:szCs w:val="24"/>
        </w:rPr>
        <w:t>spikelets</w:t>
      </w:r>
      <w:proofErr w:type="spellEnd"/>
      <w:r w:rsidRPr="00B04D6D">
        <w:rPr>
          <w:rFonts w:ascii="Times New Roman" w:hAnsi="Times New Roman" w:cs="Times New Roman"/>
          <w:sz w:val="24"/>
          <w:szCs w:val="24"/>
        </w:rPr>
        <w:t>/spike,</w:t>
      </w:r>
      <w:r w:rsidRPr="00B04D6D">
        <w:rPr>
          <w:rFonts w:ascii="Times New Roman" w:hAnsi="Times New Roman" w:cs="Times New Roman"/>
          <w:spacing w:val="-50"/>
          <w:sz w:val="24"/>
          <w:szCs w:val="24"/>
        </w:rPr>
        <w:t xml:space="preserve"> </w:t>
      </w:r>
      <w:r w:rsidRPr="00B04D6D">
        <w:rPr>
          <w:rFonts w:ascii="Times New Roman" w:hAnsi="Times New Roman" w:cs="Times New Roman"/>
          <w:spacing w:val="-1"/>
          <w:sz w:val="24"/>
          <w:szCs w:val="24"/>
        </w:rPr>
        <w:t>grains/spike</w:t>
      </w:r>
      <w:r w:rsidRPr="00B04D6D">
        <w:rPr>
          <w:rFonts w:ascii="Times New Roman" w:hAnsi="Times New Roman" w:cs="Times New Roman"/>
          <w:spacing w:val="-13"/>
          <w:sz w:val="24"/>
          <w:szCs w:val="24"/>
        </w:rPr>
        <w:t xml:space="preserve"> </w:t>
      </w:r>
      <w:r w:rsidRPr="00B04D6D">
        <w:rPr>
          <w:rFonts w:ascii="Times New Roman" w:hAnsi="Times New Roman" w:cs="Times New Roman"/>
          <w:spacing w:val="-1"/>
          <w:sz w:val="24"/>
          <w:szCs w:val="24"/>
        </w:rPr>
        <w:t>and</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1,000-grain</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weight</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(g) was obtained under</w:t>
      </w:r>
      <w:r w:rsidR="00196EC1" w:rsidRPr="00B04D6D">
        <w:rPr>
          <w:rFonts w:ascii="Times New Roman" w:hAnsi="Times New Roman" w:cs="Times New Roman"/>
          <w:spacing w:val="-1"/>
          <w:sz w:val="24"/>
          <w:szCs w:val="24"/>
        </w:rPr>
        <w:t xml:space="preserve"> </w:t>
      </w:r>
      <w:r w:rsidRPr="00B04D6D">
        <w:rPr>
          <w:rFonts w:ascii="Times New Roman" w:hAnsi="Times New Roman" w:cs="Times New Roman"/>
          <w:spacing w:val="-1"/>
          <w:sz w:val="24"/>
          <w:szCs w:val="24"/>
        </w:rPr>
        <w:t>t</w:t>
      </w:r>
      <w:r w:rsidRPr="00B04D6D">
        <w:rPr>
          <w:rFonts w:ascii="Times New Roman" w:hAnsi="Times New Roman" w:cs="Times New Roman"/>
          <w:sz w:val="24"/>
          <w:szCs w:val="24"/>
        </w:rPr>
        <w:t>wo spray of urea (5%) at tillering and jointing stage (S</w:t>
      </w:r>
      <w:r w:rsidRPr="00B04D6D">
        <w:rPr>
          <w:rFonts w:ascii="Times New Roman" w:hAnsi="Times New Roman" w:cs="Times New Roman"/>
          <w:sz w:val="24"/>
          <w:szCs w:val="24"/>
          <w:vertAlign w:val="subscript"/>
        </w:rPr>
        <w:t>3</w:t>
      </w:r>
      <w:r w:rsidRPr="00B04D6D">
        <w:rPr>
          <w:rFonts w:ascii="Times New Roman" w:hAnsi="Times New Roman" w:cs="Times New Roman"/>
          <w:sz w:val="24"/>
          <w:szCs w:val="24"/>
        </w:rPr>
        <w:t>) comprising the maximum value of e</w:t>
      </w:r>
      <w:r w:rsidRPr="00B04D6D">
        <w:rPr>
          <w:rFonts w:ascii="Times New Roman" w:hAnsi="Times New Roman" w:cs="Times New Roman"/>
          <w:spacing w:val="-1"/>
          <w:sz w:val="24"/>
          <w:szCs w:val="24"/>
        </w:rPr>
        <w:t>ffective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tillers/m</w:t>
      </w:r>
      <w:r w:rsidRPr="00B04D6D">
        <w:rPr>
          <w:rFonts w:ascii="Times New Roman" w:hAnsi="Times New Roman" w:cs="Times New Roman"/>
          <w:spacing w:val="-1"/>
          <w:sz w:val="24"/>
          <w:szCs w:val="24"/>
          <w:vertAlign w:val="superscript"/>
        </w:rPr>
        <w:t>2</w:t>
      </w:r>
      <w:r w:rsidRPr="00B04D6D">
        <w:rPr>
          <w:rFonts w:ascii="Times New Roman" w:hAnsi="Times New Roman" w:cs="Times New Roman"/>
          <w:sz w:val="24"/>
          <w:szCs w:val="24"/>
        </w:rPr>
        <w:t xml:space="preserve"> (320.69 cm), ear heads (9.89 cm), number of grains per ear heads (47.44 cm) and 1000 grain weight (42.03 g)</w:t>
      </w:r>
      <w:r w:rsidRPr="00B04D6D">
        <w:rPr>
          <w:rFonts w:ascii="Times New Roman" w:hAnsi="Times New Roman" w:cs="Times New Roman"/>
          <w:spacing w:val="-11"/>
          <w:sz w:val="24"/>
          <w:szCs w:val="24"/>
        </w:rPr>
        <w:t xml:space="preserve"> as compare to </w:t>
      </w:r>
      <w:r w:rsidR="00196EC1" w:rsidRPr="00B04D6D">
        <w:rPr>
          <w:rFonts w:ascii="Times New Roman" w:hAnsi="Times New Roman" w:cs="Times New Roman"/>
          <w:spacing w:val="-11"/>
          <w:sz w:val="24"/>
          <w:szCs w:val="24"/>
        </w:rPr>
        <w:t xml:space="preserve">the </w:t>
      </w:r>
      <w:r w:rsidRPr="00B04D6D">
        <w:rPr>
          <w:rFonts w:ascii="Times New Roman" w:hAnsi="Times New Roman" w:cs="Times New Roman"/>
          <w:spacing w:val="-11"/>
          <w:sz w:val="24"/>
          <w:szCs w:val="24"/>
        </w:rPr>
        <w:t xml:space="preserve">other nutrient spraying i.e. one time </w:t>
      </w:r>
      <w:r w:rsidRPr="00B04D6D">
        <w:rPr>
          <w:rFonts w:ascii="Times New Roman" w:hAnsi="Times New Roman" w:cs="Times New Roman"/>
          <w:sz w:val="24"/>
          <w:szCs w:val="24"/>
        </w:rPr>
        <w:t>nano urea at tillering stage, NPK 19:19:19 (1%) at tillering stage even though from no spraying  (control). However, the treatment of two spray of urea (5%) was</w:t>
      </w:r>
      <w:r w:rsidR="00196EC1" w:rsidRPr="00B04D6D">
        <w:rPr>
          <w:rFonts w:ascii="Times New Roman" w:hAnsi="Times New Roman" w:cs="Times New Roman"/>
          <w:sz w:val="24"/>
          <w:szCs w:val="24"/>
        </w:rPr>
        <w:t xml:space="preserve"> </w:t>
      </w:r>
      <w:r w:rsidRPr="00B04D6D">
        <w:rPr>
          <w:rFonts w:ascii="Times New Roman" w:hAnsi="Times New Roman" w:cs="Times New Roman"/>
          <w:sz w:val="24"/>
          <w:szCs w:val="24"/>
        </w:rPr>
        <w:t>statistically at par with</w:t>
      </w:r>
      <w:r w:rsidR="00196EC1" w:rsidRPr="00B04D6D">
        <w:rPr>
          <w:rFonts w:ascii="Times New Roman" w:hAnsi="Times New Roman" w:cs="Times New Roman"/>
          <w:sz w:val="24"/>
          <w:szCs w:val="24"/>
        </w:rPr>
        <w:t xml:space="preserve"> </w:t>
      </w:r>
      <w:r w:rsidRPr="00B04D6D">
        <w:rPr>
          <w:rFonts w:ascii="Times New Roman" w:hAnsi="Times New Roman" w:cs="Times New Roman"/>
          <w:sz w:val="24"/>
          <w:szCs w:val="24"/>
        </w:rPr>
        <w:t xml:space="preserve">two time spraying of nano urea at tillering and jointing stage of wheat. </w:t>
      </w:r>
      <w:commentRangeStart w:id="47"/>
      <w:r w:rsidRPr="00B04D6D">
        <w:rPr>
          <w:rFonts w:ascii="Times New Roman" w:hAnsi="Times New Roman" w:cs="Times New Roman"/>
          <w:sz w:val="24"/>
          <w:szCs w:val="24"/>
        </w:rPr>
        <w:t xml:space="preserve">The fact </w:t>
      </w:r>
      <w:r w:rsidR="00196EC1" w:rsidRPr="00B04D6D">
        <w:rPr>
          <w:rFonts w:ascii="Times New Roman" w:hAnsi="Times New Roman" w:cs="Times New Roman"/>
          <w:sz w:val="24"/>
          <w:szCs w:val="24"/>
        </w:rPr>
        <w:t xml:space="preserve">may due to formation of </w:t>
      </w:r>
      <w:r w:rsidRPr="00B04D6D">
        <w:rPr>
          <w:rFonts w:ascii="Times New Roman" w:hAnsi="Times New Roman" w:cs="Times New Roman"/>
          <w:sz w:val="24"/>
          <w:szCs w:val="24"/>
        </w:rPr>
        <w:t>more photosynthate assimilation and translocation of photosynthates from the source to the sink in addition to timely supply of nitrogen stimulates the</w:t>
      </w:r>
      <w:r w:rsidRPr="00B04D6D">
        <w:rPr>
          <w:rFonts w:ascii="Times New Roman" w:hAnsi="Times New Roman" w:cs="Times New Roman"/>
          <w:spacing w:val="40"/>
          <w:sz w:val="24"/>
          <w:szCs w:val="24"/>
        </w:rPr>
        <w:t xml:space="preserve"> </w:t>
      </w:r>
      <w:r w:rsidRPr="00B04D6D">
        <w:rPr>
          <w:rFonts w:ascii="Times New Roman" w:hAnsi="Times New Roman" w:cs="Times New Roman"/>
          <w:sz w:val="24"/>
          <w:szCs w:val="24"/>
        </w:rPr>
        <w:t xml:space="preserve">initiation of grain formation which helps to increase the </w:t>
      </w:r>
      <w:r w:rsidR="00196EC1" w:rsidRPr="00B04D6D">
        <w:rPr>
          <w:rFonts w:ascii="Times New Roman" w:hAnsi="Times New Roman" w:cs="Times New Roman"/>
          <w:sz w:val="24"/>
          <w:szCs w:val="24"/>
        </w:rPr>
        <w:t xml:space="preserve">yield contributing characters like </w:t>
      </w:r>
      <w:r w:rsidRPr="00B04D6D">
        <w:rPr>
          <w:rFonts w:ascii="Times New Roman" w:hAnsi="Times New Roman" w:cs="Times New Roman"/>
          <w:sz w:val="24"/>
          <w:szCs w:val="24"/>
        </w:rPr>
        <w:t>e</w:t>
      </w:r>
      <w:r w:rsidRPr="00B04D6D">
        <w:rPr>
          <w:rFonts w:ascii="Times New Roman" w:hAnsi="Times New Roman" w:cs="Times New Roman"/>
          <w:spacing w:val="-1"/>
          <w:sz w:val="24"/>
          <w:szCs w:val="24"/>
        </w:rPr>
        <w:t>ffective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tillers/m</w:t>
      </w:r>
      <w:r w:rsidRPr="00B04D6D">
        <w:rPr>
          <w:rFonts w:ascii="Times New Roman" w:hAnsi="Times New Roman" w:cs="Times New Roman"/>
          <w:spacing w:val="-1"/>
          <w:sz w:val="24"/>
          <w:szCs w:val="24"/>
          <w:vertAlign w:val="superscript"/>
        </w:rPr>
        <w:t>2</w:t>
      </w:r>
      <w:del w:id="48" w:author="MANJUNATH MOPAGAR" w:date="2024-12-31T09:25:00Z" w16du:dateUtc="2024-12-31T03:55:00Z">
        <w:r w:rsidRPr="00B04D6D" w:rsidDel="0064328C">
          <w:rPr>
            <w:rFonts w:ascii="Times New Roman" w:hAnsi="Times New Roman" w:cs="Times New Roman"/>
            <w:sz w:val="24"/>
            <w:szCs w:val="24"/>
            <w:vertAlign w:val="superscript"/>
          </w:rPr>
          <w:delText xml:space="preserve"> </w:delText>
        </w:r>
      </w:del>
      <w:r w:rsidRPr="00B04D6D">
        <w:rPr>
          <w:rFonts w:ascii="Times New Roman" w:hAnsi="Times New Roman" w:cs="Times New Roman"/>
          <w:sz w:val="24"/>
          <w:szCs w:val="24"/>
        </w:rPr>
        <w:t>, grains per ear heads,</w:t>
      </w:r>
      <w:r w:rsidR="00196EC1" w:rsidRPr="00B04D6D">
        <w:rPr>
          <w:rFonts w:ascii="Times New Roman" w:hAnsi="Times New Roman" w:cs="Times New Roman"/>
          <w:sz w:val="24"/>
          <w:szCs w:val="24"/>
        </w:rPr>
        <w:t xml:space="preserve"> </w:t>
      </w:r>
      <w:r w:rsidRPr="00B04D6D">
        <w:rPr>
          <w:rFonts w:ascii="Times New Roman" w:hAnsi="Times New Roman" w:cs="Times New Roman"/>
          <w:spacing w:val="-1"/>
          <w:sz w:val="24"/>
          <w:szCs w:val="24"/>
        </w:rPr>
        <w:t>spike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length</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(cm) and 1000 grain weight</w:t>
      </w:r>
      <w:r w:rsidR="00196EC1" w:rsidRPr="00B04D6D">
        <w:rPr>
          <w:rFonts w:ascii="Times New Roman" w:hAnsi="Times New Roman" w:cs="Times New Roman"/>
          <w:sz w:val="24"/>
          <w:szCs w:val="24"/>
        </w:rPr>
        <w:t xml:space="preserve"> (</w:t>
      </w:r>
      <w:r w:rsidRPr="00B04D6D">
        <w:rPr>
          <w:rFonts w:ascii="Times New Roman" w:hAnsi="Times New Roman" w:cs="Times New Roman"/>
          <w:sz w:val="24"/>
          <w:szCs w:val="24"/>
        </w:rPr>
        <w:t>AL-gym AJK and AJK, Al-Asady MHS</w:t>
      </w:r>
      <w:r w:rsidR="00196EC1" w:rsidRPr="00B04D6D">
        <w:rPr>
          <w:rFonts w:ascii="Times New Roman" w:hAnsi="Times New Roman" w:cs="Times New Roman"/>
          <w:sz w:val="24"/>
          <w:szCs w:val="24"/>
        </w:rPr>
        <w:t xml:space="preserve">, </w:t>
      </w:r>
      <w:r w:rsidRPr="00B04D6D">
        <w:rPr>
          <w:rFonts w:ascii="Times New Roman" w:hAnsi="Times New Roman" w:cs="Times New Roman"/>
          <w:sz w:val="24"/>
          <w:szCs w:val="24"/>
        </w:rPr>
        <w:t>2020)</w:t>
      </w:r>
      <w:r w:rsidR="00196EC1" w:rsidRPr="00B04D6D">
        <w:rPr>
          <w:rFonts w:ascii="Times New Roman" w:hAnsi="Times New Roman" w:cs="Times New Roman"/>
          <w:sz w:val="24"/>
          <w:szCs w:val="24"/>
        </w:rPr>
        <w:t>.</w:t>
      </w:r>
      <w:commentRangeEnd w:id="47"/>
      <w:r w:rsidR="000B566F">
        <w:rPr>
          <w:rStyle w:val="CommentReference"/>
        </w:rPr>
        <w:commentReference w:id="47"/>
      </w:r>
    </w:p>
    <w:p w14:paraId="5C704219" w14:textId="18465A14" w:rsidR="00FE4DF0" w:rsidRPr="00B04D6D" w:rsidRDefault="00000000">
      <w:pPr>
        <w:pStyle w:val="Heading1"/>
        <w:tabs>
          <w:tab w:val="left" w:pos="801"/>
        </w:tabs>
        <w:spacing w:before="206" w:line="360" w:lineRule="auto"/>
        <w:ind w:left="0" w:right="26" w:firstLine="0"/>
        <w:jc w:val="both"/>
        <w:rPr>
          <w:b/>
          <w:bCs/>
          <w:kern w:val="24"/>
          <w:sz w:val="24"/>
          <w:szCs w:val="24"/>
        </w:rPr>
        <w:pPrChange w:id="49" w:author="MANJUNATH MOPAGAR" w:date="2024-12-31T09:43:00Z" w16du:dateUtc="2024-12-31T04:13:00Z">
          <w:pPr>
            <w:pStyle w:val="Heading1"/>
            <w:tabs>
              <w:tab w:val="left" w:pos="801"/>
            </w:tabs>
            <w:spacing w:before="206" w:line="360" w:lineRule="auto"/>
            <w:ind w:left="0" w:right="49" w:firstLine="0"/>
            <w:jc w:val="both"/>
          </w:pPr>
        </w:pPrChange>
      </w:pPr>
      <w:r w:rsidRPr="00B04D6D">
        <w:rPr>
          <w:b/>
          <w:sz w:val="24"/>
          <w:szCs w:val="24"/>
        </w:rPr>
        <w:t>Table 1:</w:t>
      </w:r>
      <w:r w:rsidRPr="00B04D6D">
        <w:rPr>
          <w:b/>
          <w:bCs/>
          <w:sz w:val="24"/>
          <w:szCs w:val="24"/>
        </w:rPr>
        <w:t xml:space="preserve"> </w:t>
      </w:r>
      <w:r w:rsidRPr="00B04D6D">
        <w:rPr>
          <w:b/>
          <w:bCs/>
          <w:kern w:val="24"/>
          <w:sz w:val="24"/>
          <w:szCs w:val="24"/>
        </w:rPr>
        <w:t xml:space="preserve">Effect of soil and foliar </w:t>
      </w:r>
      <w:r w:rsidR="00196EC1" w:rsidRPr="00B04D6D">
        <w:rPr>
          <w:b/>
          <w:bCs/>
          <w:kern w:val="24"/>
          <w:sz w:val="24"/>
          <w:szCs w:val="24"/>
        </w:rPr>
        <w:t>supplementation</w:t>
      </w:r>
      <w:r w:rsidRPr="00B04D6D">
        <w:rPr>
          <w:b/>
          <w:bCs/>
          <w:kern w:val="24"/>
          <w:sz w:val="24"/>
          <w:szCs w:val="24"/>
        </w:rPr>
        <w:t xml:space="preserve"> of nitrogenous fertilizer on yield attributes of wheat</w:t>
      </w:r>
    </w:p>
    <w:tbl>
      <w:tblPr>
        <w:tblW w:w="95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Change w:id="50" w:author="MANJUNATH MOPAGAR" w:date="2024-12-30T12:46:00Z" w16du:dateUtc="2024-12-30T07:16:00Z">
          <w:tblPr>
            <w:tblW w:w="89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PrChange>
      </w:tblPr>
      <w:tblGrid>
        <w:gridCol w:w="5310"/>
        <w:gridCol w:w="1276"/>
        <w:gridCol w:w="1134"/>
        <w:gridCol w:w="992"/>
        <w:gridCol w:w="882"/>
        <w:tblGridChange w:id="51">
          <w:tblGrid>
            <w:gridCol w:w="4678"/>
            <w:gridCol w:w="632"/>
            <w:gridCol w:w="644"/>
            <w:gridCol w:w="1134"/>
            <w:gridCol w:w="992"/>
            <w:gridCol w:w="882"/>
            <w:gridCol w:w="632"/>
          </w:tblGrid>
        </w:tblGridChange>
      </w:tblGrid>
      <w:tr w:rsidR="00B04D6D" w:rsidRPr="00B04D6D" w14:paraId="72552AE8" w14:textId="77777777" w:rsidTr="0063459C">
        <w:trPr>
          <w:trHeight w:val="379"/>
          <w:trPrChange w:id="52" w:author="MANJUNATH MOPAGAR" w:date="2024-12-30T12:46:00Z" w16du:dateUtc="2024-12-30T07:16:00Z">
            <w:trPr>
              <w:gridAfter w:val="0"/>
              <w:trHeight w:val="379"/>
            </w:trPr>
          </w:trPrChange>
        </w:trPr>
        <w:tc>
          <w:tcPr>
            <w:tcW w:w="5310" w:type="dxa"/>
            <w:vMerge w:val="restart"/>
            <w:vAlign w:val="center"/>
            <w:tcPrChange w:id="53" w:author="MANJUNATH MOPAGAR" w:date="2024-12-30T12:46:00Z" w16du:dateUtc="2024-12-30T07:16:00Z">
              <w:tcPr>
                <w:tcW w:w="4678" w:type="dxa"/>
                <w:vMerge w:val="restart"/>
                <w:vAlign w:val="center"/>
              </w:tcPr>
            </w:tcPrChange>
          </w:tcPr>
          <w:p w14:paraId="59A4B0BE" w14:textId="77777777" w:rsidR="00FE4DF0" w:rsidRPr="00B04D6D" w:rsidRDefault="00000000" w:rsidP="00B04D6D">
            <w:pPr>
              <w:spacing w:line="360" w:lineRule="auto"/>
              <w:ind w:right="49"/>
              <w:jc w:val="both"/>
              <w:rPr>
                <w:rFonts w:ascii="Times New Roman" w:hAnsi="Times New Roman" w:cs="Times New Roman"/>
                <w:b/>
                <w:sz w:val="24"/>
                <w:szCs w:val="24"/>
              </w:rPr>
            </w:pPr>
            <w:r w:rsidRPr="00B04D6D">
              <w:rPr>
                <w:rFonts w:ascii="Times New Roman" w:hAnsi="Times New Roman" w:cs="Times New Roman"/>
                <w:b/>
                <w:sz w:val="24"/>
                <w:szCs w:val="24"/>
              </w:rPr>
              <w:t>Treatments (Main Plots)</w:t>
            </w:r>
          </w:p>
          <w:p w14:paraId="1E1D45F0" w14:textId="77777777" w:rsidR="00FE4DF0" w:rsidRPr="00B04D6D" w:rsidRDefault="00FE4DF0" w:rsidP="00B04D6D">
            <w:pPr>
              <w:spacing w:line="360" w:lineRule="auto"/>
              <w:ind w:right="49"/>
              <w:jc w:val="both"/>
              <w:rPr>
                <w:rFonts w:ascii="Times New Roman" w:hAnsi="Times New Roman" w:cs="Times New Roman"/>
                <w:b/>
                <w:sz w:val="24"/>
                <w:szCs w:val="24"/>
              </w:rPr>
            </w:pPr>
          </w:p>
        </w:tc>
        <w:tc>
          <w:tcPr>
            <w:tcW w:w="4284" w:type="dxa"/>
            <w:gridSpan w:val="4"/>
            <w:vAlign w:val="center"/>
            <w:tcPrChange w:id="54" w:author="MANJUNATH MOPAGAR" w:date="2024-12-30T12:46:00Z" w16du:dateUtc="2024-12-30T07:16:00Z">
              <w:tcPr>
                <w:tcW w:w="4284" w:type="dxa"/>
                <w:gridSpan w:val="5"/>
                <w:vAlign w:val="center"/>
              </w:tcPr>
            </w:tcPrChange>
          </w:tcPr>
          <w:p w14:paraId="6410C4A7" w14:textId="77777777" w:rsidR="00FE4DF0" w:rsidRPr="00B04D6D" w:rsidRDefault="00000000">
            <w:pPr>
              <w:pStyle w:val="NormalWeb"/>
              <w:spacing w:before="0" w:beforeAutospacing="0" w:after="0" w:afterAutospacing="0" w:line="360" w:lineRule="auto"/>
              <w:ind w:right="49"/>
              <w:jc w:val="center"/>
              <w:rPr>
                <w:b/>
                <w:kern w:val="24"/>
              </w:rPr>
              <w:pPrChange w:id="55" w:author="MANJUNATH MOPAGAR" w:date="2024-12-30T12:43:00Z" w16du:dateUtc="2024-12-30T07:13:00Z">
                <w:pPr>
                  <w:pStyle w:val="NormalWeb"/>
                  <w:spacing w:before="0" w:beforeAutospacing="0" w:after="0" w:afterAutospacing="0" w:line="360" w:lineRule="auto"/>
                  <w:ind w:right="49"/>
                  <w:jc w:val="both"/>
                </w:pPr>
              </w:pPrChange>
            </w:pPr>
            <w:r w:rsidRPr="00B04D6D">
              <w:rPr>
                <w:b/>
                <w:kern w:val="24"/>
              </w:rPr>
              <w:t>Yield attributing characters</w:t>
            </w:r>
          </w:p>
        </w:tc>
      </w:tr>
      <w:tr w:rsidR="00B04D6D" w:rsidRPr="00B04D6D" w14:paraId="7E32EE7D" w14:textId="77777777" w:rsidTr="0063459C">
        <w:trPr>
          <w:trHeight w:val="626"/>
          <w:trPrChange w:id="56" w:author="MANJUNATH MOPAGAR" w:date="2024-12-30T12:46:00Z" w16du:dateUtc="2024-12-30T07:16:00Z">
            <w:trPr>
              <w:gridAfter w:val="0"/>
              <w:trHeight w:val="626"/>
            </w:trPr>
          </w:trPrChange>
        </w:trPr>
        <w:tc>
          <w:tcPr>
            <w:tcW w:w="5310" w:type="dxa"/>
            <w:vMerge/>
            <w:vAlign w:val="center"/>
            <w:tcPrChange w:id="57" w:author="MANJUNATH MOPAGAR" w:date="2024-12-30T12:46:00Z" w16du:dateUtc="2024-12-30T07:16:00Z">
              <w:tcPr>
                <w:tcW w:w="4678" w:type="dxa"/>
                <w:vMerge/>
                <w:vAlign w:val="center"/>
              </w:tcPr>
            </w:tcPrChange>
          </w:tcPr>
          <w:p w14:paraId="485C0A3B" w14:textId="77777777" w:rsidR="00FE4DF0" w:rsidRPr="00B04D6D" w:rsidRDefault="00FE4DF0" w:rsidP="00B04D6D">
            <w:pPr>
              <w:spacing w:line="360" w:lineRule="auto"/>
              <w:ind w:right="49"/>
              <w:jc w:val="both"/>
              <w:rPr>
                <w:rFonts w:ascii="Times New Roman" w:hAnsi="Times New Roman" w:cs="Times New Roman"/>
                <w:b/>
                <w:sz w:val="24"/>
                <w:szCs w:val="24"/>
              </w:rPr>
            </w:pPr>
          </w:p>
        </w:tc>
        <w:tc>
          <w:tcPr>
            <w:tcW w:w="1276" w:type="dxa"/>
            <w:vAlign w:val="center"/>
            <w:tcPrChange w:id="58" w:author="MANJUNATH MOPAGAR" w:date="2024-12-30T12:46:00Z" w16du:dateUtc="2024-12-30T07:16:00Z">
              <w:tcPr>
                <w:tcW w:w="1276" w:type="dxa"/>
                <w:gridSpan w:val="2"/>
                <w:vAlign w:val="center"/>
              </w:tcPr>
            </w:tcPrChange>
          </w:tcPr>
          <w:p w14:paraId="5483860A" w14:textId="77777777" w:rsidR="004145E3" w:rsidRDefault="00000000" w:rsidP="004145E3">
            <w:pPr>
              <w:pStyle w:val="NormalWeb"/>
              <w:spacing w:before="1" w:beforeAutospacing="0" w:after="0" w:afterAutospacing="0" w:line="360" w:lineRule="auto"/>
              <w:ind w:right="49"/>
              <w:jc w:val="center"/>
              <w:rPr>
                <w:ins w:id="59" w:author="MANJUNATH MOPAGAR" w:date="2024-12-30T12:44:00Z" w16du:dateUtc="2024-12-30T07:14:00Z"/>
                <w:b/>
                <w:bCs/>
                <w:spacing w:val="-1"/>
              </w:rPr>
            </w:pPr>
            <w:del w:id="60" w:author="MANJUNATH MOPAGAR" w:date="2024-12-30T12:44:00Z" w16du:dateUtc="2024-12-30T07:14:00Z">
              <w:r w:rsidRPr="00B04D6D" w:rsidDel="004145E3">
                <w:rPr>
                  <w:b/>
                  <w:bCs/>
                  <w:lang w:val="en-US"/>
                </w:rPr>
                <w:delText>e</w:delText>
              </w:r>
              <w:r w:rsidRPr="00B04D6D" w:rsidDel="004145E3">
                <w:rPr>
                  <w:b/>
                  <w:bCs/>
                  <w:spacing w:val="-1"/>
                </w:rPr>
                <w:delText>ffective</w:delText>
              </w:r>
            </w:del>
          </w:p>
          <w:p w14:paraId="0E014E55" w14:textId="7FFAD327" w:rsidR="00FE4DF0" w:rsidRPr="00B04D6D" w:rsidRDefault="004145E3">
            <w:pPr>
              <w:pStyle w:val="NormalWeb"/>
              <w:spacing w:before="1" w:beforeAutospacing="0" w:after="0" w:afterAutospacing="0" w:line="360" w:lineRule="auto"/>
              <w:ind w:right="49"/>
              <w:jc w:val="center"/>
              <w:rPr>
                <w:b/>
              </w:rPr>
              <w:pPrChange w:id="61" w:author="MANJUNATH MOPAGAR" w:date="2024-12-30T12:43:00Z" w16du:dateUtc="2024-12-30T07:13:00Z">
                <w:pPr>
                  <w:pStyle w:val="NormalWeb"/>
                  <w:spacing w:before="1" w:beforeAutospacing="0" w:after="0" w:afterAutospacing="0" w:line="360" w:lineRule="auto"/>
                  <w:ind w:right="49"/>
                  <w:jc w:val="both"/>
                </w:pPr>
              </w:pPrChange>
            </w:pPr>
            <w:ins w:id="62" w:author="MANJUNATH MOPAGAR" w:date="2024-12-30T12:44:00Z" w16du:dateUtc="2024-12-30T07:14:00Z">
              <w:r>
                <w:rPr>
                  <w:b/>
                  <w:bCs/>
                  <w:spacing w:val="-1"/>
                </w:rPr>
                <w:t>E</w:t>
              </w:r>
              <w:r w:rsidRPr="00B04D6D">
                <w:rPr>
                  <w:b/>
                  <w:bCs/>
                  <w:spacing w:val="-1"/>
                </w:rPr>
                <w:t>ffective</w:t>
              </w:r>
            </w:ins>
            <w:r w:rsidRPr="00B04D6D">
              <w:rPr>
                <w:b/>
                <w:bCs/>
                <w:spacing w:val="-12"/>
              </w:rPr>
              <w:t xml:space="preserve"> </w:t>
            </w:r>
            <w:r w:rsidRPr="00B04D6D">
              <w:rPr>
                <w:b/>
                <w:bCs/>
                <w:spacing w:val="-1"/>
              </w:rPr>
              <w:t>tillers/m</w:t>
            </w:r>
            <w:r w:rsidRPr="00B04D6D">
              <w:rPr>
                <w:b/>
                <w:bCs/>
                <w:spacing w:val="-1"/>
                <w:vertAlign w:val="superscript"/>
              </w:rPr>
              <w:t>2</w:t>
            </w:r>
          </w:p>
        </w:tc>
        <w:tc>
          <w:tcPr>
            <w:tcW w:w="1134" w:type="dxa"/>
            <w:vAlign w:val="center"/>
            <w:tcPrChange w:id="63" w:author="MANJUNATH MOPAGAR" w:date="2024-12-30T12:46:00Z" w16du:dateUtc="2024-12-30T07:16:00Z">
              <w:tcPr>
                <w:tcW w:w="1134" w:type="dxa"/>
                <w:vAlign w:val="center"/>
              </w:tcPr>
            </w:tcPrChange>
          </w:tcPr>
          <w:p w14:paraId="6326BEA3" w14:textId="13CD059D" w:rsidR="00FE4DF0" w:rsidRPr="00B04D6D" w:rsidRDefault="004145E3">
            <w:pPr>
              <w:pStyle w:val="NormalWeb"/>
              <w:spacing w:before="1" w:beforeAutospacing="0" w:after="0" w:afterAutospacing="0" w:line="360" w:lineRule="auto"/>
              <w:ind w:right="49"/>
              <w:jc w:val="center"/>
              <w:rPr>
                <w:b/>
              </w:rPr>
              <w:pPrChange w:id="64" w:author="MANJUNATH MOPAGAR" w:date="2024-12-30T12:43:00Z" w16du:dateUtc="2024-12-30T07:13:00Z">
                <w:pPr>
                  <w:pStyle w:val="NormalWeb"/>
                  <w:spacing w:before="1" w:beforeAutospacing="0" w:after="0" w:afterAutospacing="0" w:line="360" w:lineRule="auto"/>
                  <w:ind w:right="49"/>
                  <w:jc w:val="both"/>
                </w:pPr>
              </w:pPrChange>
            </w:pPr>
            <w:ins w:id="65" w:author="MANJUNATH MOPAGAR" w:date="2024-12-30T12:45:00Z" w16du:dateUtc="2024-12-30T07:15:00Z">
              <w:r>
                <w:rPr>
                  <w:b/>
                  <w:bCs/>
                </w:rPr>
                <w:t xml:space="preserve">Number of </w:t>
              </w:r>
            </w:ins>
            <w:del w:id="66" w:author="MANJUNATH MOPAGAR" w:date="2024-12-30T12:44:00Z" w16du:dateUtc="2024-12-30T07:14:00Z">
              <w:r w:rsidRPr="00B04D6D" w:rsidDel="004145E3">
                <w:rPr>
                  <w:b/>
                  <w:bCs/>
                </w:rPr>
                <w:delText>number</w:delText>
              </w:r>
            </w:del>
            <w:del w:id="67" w:author="MANJUNATH MOPAGAR" w:date="2024-12-30T12:45:00Z" w16du:dateUtc="2024-12-30T07:15:00Z">
              <w:r w:rsidRPr="00B04D6D" w:rsidDel="00996781">
                <w:rPr>
                  <w:b/>
                  <w:bCs/>
                </w:rPr>
                <w:delText xml:space="preserve"> of</w:delText>
              </w:r>
            </w:del>
            <w:r w:rsidRPr="00B04D6D">
              <w:rPr>
                <w:b/>
                <w:bCs/>
              </w:rPr>
              <w:t xml:space="preserve"> grains per ear heads</w:t>
            </w:r>
          </w:p>
        </w:tc>
        <w:tc>
          <w:tcPr>
            <w:tcW w:w="992" w:type="dxa"/>
            <w:vAlign w:val="center"/>
            <w:tcPrChange w:id="68" w:author="MANJUNATH MOPAGAR" w:date="2024-12-30T12:46:00Z" w16du:dateUtc="2024-12-30T07:16:00Z">
              <w:tcPr>
                <w:tcW w:w="992" w:type="dxa"/>
                <w:vAlign w:val="center"/>
              </w:tcPr>
            </w:tcPrChange>
          </w:tcPr>
          <w:p w14:paraId="606C500D" w14:textId="19BE25F5" w:rsidR="00FE4DF0" w:rsidRPr="00B04D6D" w:rsidRDefault="0063459C">
            <w:pPr>
              <w:pStyle w:val="NormalWeb"/>
              <w:spacing w:before="1" w:beforeAutospacing="0" w:after="0" w:afterAutospacing="0" w:line="360" w:lineRule="auto"/>
              <w:ind w:right="49"/>
              <w:jc w:val="center"/>
              <w:rPr>
                <w:b/>
              </w:rPr>
              <w:pPrChange w:id="69" w:author="MANJUNATH MOPAGAR" w:date="2024-12-30T12:43:00Z" w16du:dateUtc="2024-12-30T07:13:00Z">
                <w:pPr>
                  <w:pStyle w:val="NormalWeb"/>
                  <w:spacing w:before="1" w:beforeAutospacing="0" w:after="0" w:afterAutospacing="0" w:line="360" w:lineRule="auto"/>
                  <w:ind w:right="49"/>
                  <w:jc w:val="both"/>
                </w:pPr>
              </w:pPrChange>
            </w:pPr>
            <w:ins w:id="70" w:author="MANJUNATH MOPAGAR" w:date="2024-12-30T12:46:00Z" w16du:dateUtc="2024-12-30T07:16:00Z">
              <w:r>
                <w:rPr>
                  <w:b/>
                  <w:bCs/>
                  <w:spacing w:val="-1"/>
                </w:rPr>
                <w:t>S</w:t>
              </w:r>
            </w:ins>
            <w:del w:id="71" w:author="MANJUNATH MOPAGAR" w:date="2024-12-30T12:46:00Z" w16du:dateUtc="2024-12-30T07:16:00Z">
              <w:r w:rsidRPr="00B04D6D" w:rsidDel="0063459C">
                <w:rPr>
                  <w:b/>
                  <w:bCs/>
                  <w:spacing w:val="-1"/>
                </w:rPr>
                <w:delText>s</w:delText>
              </w:r>
            </w:del>
            <w:r w:rsidRPr="00B04D6D">
              <w:rPr>
                <w:b/>
                <w:bCs/>
                <w:spacing w:val="-1"/>
              </w:rPr>
              <w:t>pike</w:t>
            </w:r>
            <w:r w:rsidRPr="00B04D6D">
              <w:rPr>
                <w:b/>
                <w:bCs/>
                <w:spacing w:val="-12"/>
              </w:rPr>
              <w:t xml:space="preserve"> </w:t>
            </w:r>
            <w:r w:rsidRPr="00B04D6D">
              <w:rPr>
                <w:b/>
                <w:bCs/>
                <w:spacing w:val="-1"/>
              </w:rPr>
              <w:t>length</w:t>
            </w:r>
            <w:r w:rsidRPr="00B04D6D">
              <w:rPr>
                <w:b/>
                <w:bCs/>
                <w:spacing w:val="-11"/>
              </w:rPr>
              <w:t xml:space="preserve"> </w:t>
            </w:r>
            <w:r w:rsidRPr="00B04D6D">
              <w:rPr>
                <w:b/>
                <w:bCs/>
              </w:rPr>
              <w:t>(cm)</w:t>
            </w:r>
          </w:p>
        </w:tc>
        <w:tc>
          <w:tcPr>
            <w:tcW w:w="882" w:type="dxa"/>
            <w:vAlign w:val="center"/>
            <w:tcPrChange w:id="72" w:author="MANJUNATH MOPAGAR" w:date="2024-12-30T12:46:00Z" w16du:dateUtc="2024-12-30T07:16:00Z">
              <w:tcPr>
                <w:tcW w:w="882" w:type="dxa"/>
                <w:vAlign w:val="center"/>
              </w:tcPr>
            </w:tcPrChange>
          </w:tcPr>
          <w:p w14:paraId="3647DE96" w14:textId="77777777" w:rsidR="00FE4DF0" w:rsidRPr="00B04D6D" w:rsidRDefault="00000000">
            <w:pPr>
              <w:pStyle w:val="NormalWeb"/>
              <w:spacing w:before="224" w:beforeAutospacing="0" w:after="0" w:afterAutospacing="0" w:line="360" w:lineRule="auto"/>
              <w:ind w:right="49"/>
              <w:jc w:val="center"/>
              <w:rPr>
                <w:b/>
              </w:rPr>
              <w:pPrChange w:id="73" w:author="MANJUNATH MOPAGAR" w:date="2024-12-30T12:43:00Z" w16du:dateUtc="2024-12-30T07:13:00Z">
                <w:pPr>
                  <w:pStyle w:val="NormalWeb"/>
                  <w:spacing w:before="224" w:beforeAutospacing="0" w:after="0" w:afterAutospacing="0" w:line="360" w:lineRule="auto"/>
                  <w:ind w:right="49"/>
                  <w:jc w:val="both"/>
                </w:pPr>
              </w:pPrChange>
            </w:pPr>
            <w:r w:rsidRPr="00B04D6D">
              <w:rPr>
                <w:b/>
                <w:kern w:val="24"/>
              </w:rPr>
              <w:t>1000 grain weight (g)</w:t>
            </w:r>
          </w:p>
        </w:tc>
      </w:tr>
      <w:tr w:rsidR="00B04D6D" w:rsidRPr="00B04D6D" w14:paraId="6A445877" w14:textId="77777777" w:rsidTr="0063459C">
        <w:trPr>
          <w:trHeight w:val="380"/>
          <w:trPrChange w:id="74" w:author="MANJUNATH MOPAGAR" w:date="2024-12-30T12:46:00Z" w16du:dateUtc="2024-12-30T07:16:00Z">
            <w:trPr>
              <w:gridAfter w:val="0"/>
              <w:trHeight w:val="380"/>
            </w:trPr>
          </w:trPrChange>
        </w:trPr>
        <w:tc>
          <w:tcPr>
            <w:tcW w:w="5310" w:type="dxa"/>
            <w:tcPrChange w:id="75" w:author="MANJUNATH MOPAGAR" w:date="2024-12-30T12:46:00Z" w16du:dateUtc="2024-12-30T07:16:00Z">
              <w:tcPr>
                <w:tcW w:w="4678" w:type="dxa"/>
              </w:tcPr>
            </w:tcPrChange>
          </w:tcPr>
          <w:p w14:paraId="02F434FD" w14:textId="77777777" w:rsidR="00FE4DF0" w:rsidRPr="00B04D6D" w:rsidRDefault="00000000" w:rsidP="00B04D6D">
            <w:pPr>
              <w:pStyle w:val="NormalWeb"/>
              <w:spacing w:line="360" w:lineRule="auto"/>
              <w:jc w:val="both"/>
              <w:rPr>
                <w:b/>
              </w:rPr>
            </w:pPr>
            <w:r w:rsidRPr="00B04D6D">
              <w:rPr>
                <w:b/>
              </w:rPr>
              <w:t>M1- 100% RDN</w:t>
            </w:r>
          </w:p>
        </w:tc>
        <w:tc>
          <w:tcPr>
            <w:tcW w:w="1276" w:type="dxa"/>
            <w:vAlign w:val="center"/>
            <w:tcPrChange w:id="76" w:author="MANJUNATH MOPAGAR" w:date="2024-12-30T12:46:00Z" w16du:dateUtc="2024-12-30T07:16:00Z">
              <w:tcPr>
                <w:tcW w:w="1276" w:type="dxa"/>
                <w:gridSpan w:val="2"/>
                <w:vAlign w:val="bottom"/>
              </w:tcPr>
            </w:tcPrChange>
          </w:tcPr>
          <w:p w14:paraId="6DA17FE3" w14:textId="77777777" w:rsidR="00FE4DF0" w:rsidRPr="00B04D6D" w:rsidRDefault="00000000" w:rsidP="004145E3">
            <w:pPr>
              <w:pStyle w:val="NormalWeb"/>
              <w:spacing w:line="360" w:lineRule="auto"/>
              <w:jc w:val="center"/>
              <w:rPr>
                <w:b/>
              </w:rPr>
            </w:pPr>
            <w:r w:rsidRPr="00B04D6D">
              <w:rPr>
                <w:b/>
              </w:rPr>
              <w:t>324.39</w:t>
            </w:r>
          </w:p>
        </w:tc>
        <w:tc>
          <w:tcPr>
            <w:tcW w:w="1134" w:type="dxa"/>
            <w:vAlign w:val="center"/>
            <w:tcPrChange w:id="77" w:author="MANJUNATH MOPAGAR" w:date="2024-12-30T12:46:00Z" w16du:dateUtc="2024-12-30T07:16:00Z">
              <w:tcPr>
                <w:tcW w:w="1134" w:type="dxa"/>
                <w:vAlign w:val="bottom"/>
              </w:tcPr>
            </w:tcPrChange>
          </w:tcPr>
          <w:p w14:paraId="67B40739" w14:textId="77777777" w:rsidR="00FE4DF0" w:rsidRPr="00B04D6D" w:rsidRDefault="00000000" w:rsidP="004145E3">
            <w:pPr>
              <w:pStyle w:val="NormalWeb"/>
              <w:spacing w:line="360" w:lineRule="auto"/>
              <w:jc w:val="center"/>
              <w:rPr>
                <w:b/>
              </w:rPr>
            </w:pPr>
            <w:r w:rsidRPr="00B04D6D">
              <w:rPr>
                <w:b/>
              </w:rPr>
              <w:t>47.93</w:t>
            </w:r>
          </w:p>
        </w:tc>
        <w:tc>
          <w:tcPr>
            <w:tcW w:w="992" w:type="dxa"/>
            <w:vAlign w:val="center"/>
            <w:tcPrChange w:id="78" w:author="MANJUNATH MOPAGAR" w:date="2024-12-30T12:46:00Z" w16du:dateUtc="2024-12-30T07:16:00Z">
              <w:tcPr>
                <w:tcW w:w="992" w:type="dxa"/>
                <w:vAlign w:val="bottom"/>
              </w:tcPr>
            </w:tcPrChange>
          </w:tcPr>
          <w:p w14:paraId="00860BE0" w14:textId="77777777" w:rsidR="00FE4DF0" w:rsidRPr="00B04D6D" w:rsidRDefault="00000000" w:rsidP="004145E3">
            <w:pPr>
              <w:pStyle w:val="NormalWeb"/>
              <w:spacing w:line="360" w:lineRule="auto"/>
              <w:jc w:val="center"/>
              <w:rPr>
                <w:b/>
              </w:rPr>
            </w:pPr>
            <w:r w:rsidRPr="00B04D6D">
              <w:rPr>
                <w:b/>
              </w:rPr>
              <w:t>10.11</w:t>
            </w:r>
          </w:p>
        </w:tc>
        <w:tc>
          <w:tcPr>
            <w:tcW w:w="882" w:type="dxa"/>
            <w:vAlign w:val="center"/>
            <w:tcPrChange w:id="79" w:author="MANJUNATH MOPAGAR" w:date="2024-12-30T12:46:00Z" w16du:dateUtc="2024-12-30T07:16:00Z">
              <w:tcPr>
                <w:tcW w:w="882" w:type="dxa"/>
                <w:vAlign w:val="center"/>
              </w:tcPr>
            </w:tcPrChange>
          </w:tcPr>
          <w:p w14:paraId="31822EA6" w14:textId="77777777" w:rsidR="00FE4DF0" w:rsidRPr="00B04D6D" w:rsidRDefault="00000000" w:rsidP="004145E3">
            <w:pPr>
              <w:pStyle w:val="NormalWeb"/>
              <w:spacing w:line="360" w:lineRule="auto"/>
              <w:jc w:val="center"/>
              <w:rPr>
                <w:b/>
              </w:rPr>
            </w:pPr>
            <w:r w:rsidRPr="00B04D6D">
              <w:rPr>
                <w:rFonts w:eastAsia="Cambria"/>
                <w:b/>
              </w:rPr>
              <w:t>42.49</w:t>
            </w:r>
          </w:p>
        </w:tc>
      </w:tr>
      <w:tr w:rsidR="00B04D6D" w:rsidRPr="00B04D6D" w14:paraId="5F3C8D81" w14:textId="77777777" w:rsidTr="0063459C">
        <w:trPr>
          <w:trHeight w:val="380"/>
          <w:trPrChange w:id="80" w:author="MANJUNATH MOPAGAR" w:date="2024-12-30T12:46:00Z" w16du:dateUtc="2024-12-30T07:16:00Z">
            <w:trPr>
              <w:gridAfter w:val="0"/>
              <w:trHeight w:val="380"/>
            </w:trPr>
          </w:trPrChange>
        </w:trPr>
        <w:tc>
          <w:tcPr>
            <w:tcW w:w="5310" w:type="dxa"/>
            <w:tcPrChange w:id="81" w:author="MANJUNATH MOPAGAR" w:date="2024-12-30T12:46:00Z" w16du:dateUtc="2024-12-30T07:16:00Z">
              <w:tcPr>
                <w:tcW w:w="4678" w:type="dxa"/>
              </w:tcPr>
            </w:tcPrChange>
          </w:tcPr>
          <w:p w14:paraId="5B02C17B" w14:textId="77777777" w:rsidR="00FE4DF0" w:rsidRPr="00B04D6D" w:rsidRDefault="00000000" w:rsidP="00B04D6D">
            <w:pPr>
              <w:pStyle w:val="NormalWeb"/>
              <w:spacing w:line="360" w:lineRule="auto"/>
              <w:jc w:val="both"/>
              <w:rPr>
                <w:b/>
              </w:rPr>
            </w:pPr>
            <w:r w:rsidRPr="00B04D6D">
              <w:rPr>
                <w:b/>
              </w:rPr>
              <w:lastRenderedPageBreak/>
              <w:t>M2- 75% RDN</w:t>
            </w:r>
          </w:p>
        </w:tc>
        <w:tc>
          <w:tcPr>
            <w:tcW w:w="1276" w:type="dxa"/>
            <w:vAlign w:val="center"/>
            <w:tcPrChange w:id="82" w:author="MANJUNATH MOPAGAR" w:date="2024-12-30T12:46:00Z" w16du:dateUtc="2024-12-30T07:16:00Z">
              <w:tcPr>
                <w:tcW w:w="1276" w:type="dxa"/>
                <w:gridSpan w:val="2"/>
                <w:vAlign w:val="bottom"/>
              </w:tcPr>
            </w:tcPrChange>
          </w:tcPr>
          <w:p w14:paraId="13C57197" w14:textId="77777777" w:rsidR="00FE4DF0" w:rsidRPr="00B04D6D" w:rsidRDefault="00000000" w:rsidP="004145E3">
            <w:pPr>
              <w:pStyle w:val="NormalWeb"/>
              <w:spacing w:line="360" w:lineRule="auto"/>
              <w:jc w:val="center"/>
              <w:rPr>
                <w:b/>
              </w:rPr>
            </w:pPr>
            <w:r w:rsidRPr="00B04D6D">
              <w:rPr>
                <w:b/>
              </w:rPr>
              <w:t>303.62</w:t>
            </w:r>
          </w:p>
        </w:tc>
        <w:tc>
          <w:tcPr>
            <w:tcW w:w="1134" w:type="dxa"/>
            <w:vAlign w:val="center"/>
            <w:tcPrChange w:id="83" w:author="MANJUNATH MOPAGAR" w:date="2024-12-30T12:46:00Z" w16du:dateUtc="2024-12-30T07:16:00Z">
              <w:tcPr>
                <w:tcW w:w="1134" w:type="dxa"/>
                <w:vAlign w:val="bottom"/>
              </w:tcPr>
            </w:tcPrChange>
          </w:tcPr>
          <w:p w14:paraId="18A36288" w14:textId="77777777" w:rsidR="00FE4DF0" w:rsidRPr="00B04D6D" w:rsidRDefault="00000000" w:rsidP="004145E3">
            <w:pPr>
              <w:pStyle w:val="NormalWeb"/>
              <w:spacing w:line="360" w:lineRule="auto"/>
              <w:jc w:val="center"/>
              <w:rPr>
                <w:b/>
              </w:rPr>
            </w:pPr>
            <w:r w:rsidRPr="00B04D6D">
              <w:rPr>
                <w:b/>
              </w:rPr>
              <w:t>44.34</w:t>
            </w:r>
          </w:p>
        </w:tc>
        <w:tc>
          <w:tcPr>
            <w:tcW w:w="992" w:type="dxa"/>
            <w:vAlign w:val="center"/>
            <w:tcPrChange w:id="84" w:author="MANJUNATH MOPAGAR" w:date="2024-12-30T12:46:00Z" w16du:dateUtc="2024-12-30T07:16:00Z">
              <w:tcPr>
                <w:tcW w:w="992" w:type="dxa"/>
                <w:vAlign w:val="bottom"/>
              </w:tcPr>
            </w:tcPrChange>
          </w:tcPr>
          <w:p w14:paraId="4F07C97B" w14:textId="77777777" w:rsidR="00FE4DF0" w:rsidRPr="00B04D6D" w:rsidRDefault="00000000" w:rsidP="004145E3">
            <w:pPr>
              <w:pStyle w:val="NormalWeb"/>
              <w:spacing w:line="360" w:lineRule="auto"/>
              <w:jc w:val="center"/>
              <w:rPr>
                <w:b/>
              </w:rPr>
            </w:pPr>
            <w:r w:rsidRPr="00B04D6D">
              <w:rPr>
                <w:b/>
              </w:rPr>
              <w:t>9.55</w:t>
            </w:r>
          </w:p>
        </w:tc>
        <w:tc>
          <w:tcPr>
            <w:tcW w:w="882" w:type="dxa"/>
            <w:vAlign w:val="center"/>
            <w:tcPrChange w:id="85" w:author="MANJUNATH MOPAGAR" w:date="2024-12-30T12:46:00Z" w16du:dateUtc="2024-12-30T07:16:00Z">
              <w:tcPr>
                <w:tcW w:w="882" w:type="dxa"/>
                <w:vAlign w:val="center"/>
              </w:tcPr>
            </w:tcPrChange>
          </w:tcPr>
          <w:p w14:paraId="78C957DC" w14:textId="77777777" w:rsidR="00FE4DF0" w:rsidRPr="00B04D6D" w:rsidRDefault="00000000" w:rsidP="004145E3">
            <w:pPr>
              <w:pStyle w:val="NormalWeb"/>
              <w:spacing w:line="360" w:lineRule="auto"/>
              <w:jc w:val="center"/>
              <w:rPr>
                <w:b/>
              </w:rPr>
            </w:pPr>
            <w:r w:rsidRPr="00B04D6D">
              <w:rPr>
                <w:rFonts w:eastAsia="Cambria"/>
                <w:b/>
              </w:rPr>
              <w:t>41.71</w:t>
            </w:r>
          </w:p>
        </w:tc>
      </w:tr>
      <w:tr w:rsidR="00B04D6D" w:rsidRPr="00B04D6D" w14:paraId="7F1984AC" w14:textId="77777777" w:rsidTr="0063459C">
        <w:trPr>
          <w:trHeight w:val="380"/>
          <w:trPrChange w:id="86" w:author="MANJUNATH MOPAGAR" w:date="2024-12-30T12:46:00Z" w16du:dateUtc="2024-12-30T07:16:00Z">
            <w:trPr>
              <w:gridAfter w:val="0"/>
              <w:trHeight w:val="380"/>
            </w:trPr>
          </w:trPrChange>
        </w:trPr>
        <w:tc>
          <w:tcPr>
            <w:tcW w:w="5310" w:type="dxa"/>
            <w:tcPrChange w:id="87" w:author="MANJUNATH MOPAGAR" w:date="2024-12-30T12:46:00Z" w16du:dateUtc="2024-12-30T07:16:00Z">
              <w:tcPr>
                <w:tcW w:w="4678" w:type="dxa"/>
              </w:tcPr>
            </w:tcPrChange>
          </w:tcPr>
          <w:p w14:paraId="310D6DFF" w14:textId="77777777" w:rsidR="00FE4DF0" w:rsidRPr="00B04D6D" w:rsidRDefault="00000000" w:rsidP="00B04D6D">
            <w:pPr>
              <w:pStyle w:val="NormalWeb"/>
              <w:spacing w:line="360" w:lineRule="auto"/>
              <w:jc w:val="both"/>
              <w:rPr>
                <w:b/>
              </w:rPr>
            </w:pPr>
            <w:r w:rsidRPr="00B04D6D">
              <w:rPr>
                <w:b/>
              </w:rPr>
              <w:t>M3- 50% RDN</w:t>
            </w:r>
          </w:p>
        </w:tc>
        <w:tc>
          <w:tcPr>
            <w:tcW w:w="1276" w:type="dxa"/>
            <w:vAlign w:val="center"/>
            <w:tcPrChange w:id="88" w:author="MANJUNATH MOPAGAR" w:date="2024-12-30T12:46:00Z" w16du:dateUtc="2024-12-30T07:16:00Z">
              <w:tcPr>
                <w:tcW w:w="1276" w:type="dxa"/>
                <w:gridSpan w:val="2"/>
                <w:vAlign w:val="bottom"/>
              </w:tcPr>
            </w:tcPrChange>
          </w:tcPr>
          <w:p w14:paraId="6B41AB32" w14:textId="77777777" w:rsidR="00FE4DF0" w:rsidRPr="00B04D6D" w:rsidRDefault="00000000" w:rsidP="004145E3">
            <w:pPr>
              <w:pStyle w:val="NormalWeb"/>
              <w:spacing w:line="360" w:lineRule="auto"/>
              <w:jc w:val="center"/>
              <w:rPr>
                <w:b/>
              </w:rPr>
            </w:pPr>
            <w:r w:rsidRPr="00B04D6D">
              <w:rPr>
                <w:b/>
              </w:rPr>
              <w:t>292.49</w:t>
            </w:r>
          </w:p>
        </w:tc>
        <w:tc>
          <w:tcPr>
            <w:tcW w:w="1134" w:type="dxa"/>
            <w:vAlign w:val="center"/>
            <w:tcPrChange w:id="89" w:author="MANJUNATH MOPAGAR" w:date="2024-12-30T12:46:00Z" w16du:dateUtc="2024-12-30T07:16:00Z">
              <w:tcPr>
                <w:tcW w:w="1134" w:type="dxa"/>
                <w:vAlign w:val="bottom"/>
              </w:tcPr>
            </w:tcPrChange>
          </w:tcPr>
          <w:p w14:paraId="51519C04" w14:textId="77777777" w:rsidR="00FE4DF0" w:rsidRPr="00B04D6D" w:rsidRDefault="00000000" w:rsidP="004145E3">
            <w:pPr>
              <w:pStyle w:val="NormalWeb"/>
              <w:spacing w:line="360" w:lineRule="auto"/>
              <w:jc w:val="center"/>
              <w:rPr>
                <w:b/>
              </w:rPr>
            </w:pPr>
            <w:r w:rsidRPr="00B04D6D">
              <w:rPr>
                <w:b/>
              </w:rPr>
              <w:t>40.60</w:t>
            </w:r>
          </w:p>
        </w:tc>
        <w:tc>
          <w:tcPr>
            <w:tcW w:w="992" w:type="dxa"/>
            <w:vAlign w:val="center"/>
            <w:tcPrChange w:id="90" w:author="MANJUNATH MOPAGAR" w:date="2024-12-30T12:46:00Z" w16du:dateUtc="2024-12-30T07:16:00Z">
              <w:tcPr>
                <w:tcW w:w="992" w:type="dxa"/>
                <w:vAlign w:val="bottom"/>
              </w:tcPr>
            </w:tcPrChange>
          </w:tcPr>
          <w:p w14:paraId="42DB3339" w14:textId="77777777" w:rsidR="00FE4DF0" w:rsidRPr="00B04D6D" w:rsidRDefault="00000000" w:rsidP="004145E3">
            <w:pPr>
              <w:pStyle w:val="NormalWeb"/>
              <w:spacing w:line="360" w:lineRule="auto"/>
              <w:jc w:val="center"/>
              <w:rPr>
                <w:b/>
              </w:rPr>
            </w:pPr>
            <w:r w:rsidRPr="00B04D6D">
              <w:rPr>
                <w:b/>
              </w:rPr>
              <w:t>8.98</w:t>
            </w:r>
          </w:p>
        </w:tc>
        <w:tc>
          <w:tcPr>
            <w:tcW w:w="882" w:type="dxa"/>
            <w:vAlign w:val="center"/>
            <w:tcPrChange w:id="91" w:author="MANJUNATH MOPAGAR" w:date="2024-12-30T12:46:00Z" w16du:dateUtc="2024-12-30T07:16:00Z">
              <w:tcPr>
                <w:tcW w:w="882" w:type="dxa"/>
                <w:vAlign w:val="center"/>
              </w:tcPr>
            </w:tcPrChange>
          </w:tcPr>
          <w:p w14:paraId="6E48EF84" w14:textId="77777777" w:rsidR="00FE4DF0" w:rsidRPr="00B04D6D" w:rsidRDefault="00000000" w:rsidP="004145E3">
            <w:pPr>
              <w:pStyle w:val="NormalWeb"/>
              <w:spacing w:line="360" w:lineRule="auto"/>
              <w:jc w:val="center"/>
              <w:rPr>
                <w:b/>
              </w:rPr>
            </w:pPr>
            <w:r w:rsidRPr="00B04D6D">
              <w:rPr>
                <w:rFonts w:eastAsia="Cambria"/>
                <w:b/>
              </w:rPr>
              <w:t>40.80</w:t>
            </w:r>
          </w:p>
        </w:tc>
      </w:tr>
      <w:tr w:rsidR="00B04D6D" w:rsidRPr="00B04D6D" w14:paraId="71E19B16" w14:textId="77777777" w:rsidTr="0063459C">
        <w:trPr>
          <w:trHeight w:val="380"/>
          <w:trPrChange w:id="92" w:author="MANJUNATH MOPAGAR" w:date="2024-12-30T12:46:00Z" w16du:dateUtc="2024-12-30T07:16:00Z">
            <w:trPr>
              <w:gridAfter w:val="0"/>
              <w:trHeight w:val="380"/>
            </w:trPr>
          </w:trPrChange>
        </w:trPr>
        <w:tc>
          <w:tcPr>
            <w:tcW w:w="5310" w:type="dxa"/>
            <w:tcPrChange w:id="93" w:author="MANJUNATH MOPAGAR" w:date="2024-12-30T12:46:00Z" w16du:dateUtc="2024-12-30T07:16:00Z">
              <w:tcPr>
                <w:tcW w:w="4678" w:type="dxa"/>
              </w:tcPr>
            </w:tcPrChange>
          </w:tcPr>
          <w:p w14:paraId="1103C614" w14:textId="77777777" w:rsidR="00FE4DF0" w:rsidRPr="00B04D6D" w:rsidRDefault="00000000" w:rsidP="00B04D6D">
            <w:pPr>
              <w:pStyle w:val="NormalWeb"/>
              <w:spacing w:before="0" w:beforeAutospacing="0" w:after="0" w:afterAutospacing="0" w:line="360" w:lineRule="auto"/>
              <w:ind w:right="49"/>
              <w:jc w:val="both"/>
              <w:rPr>
                <w:b/>
              </w:rPr>
            </w:pPr>
            <w:proofErr w:type="spellStart"/>
            <w:r w:rsidRPr="00B04D6D">
              <w:rPr>
                <w:b/>
                <w:spacing w:val="-1"/>
                <w:kern w:val="24"/>
              </w:rPr>
              <w:t>SEm</w:t>
            </w:r>
            <w:proofErr w:type="spellEnd"/>
            <w:r w:rsidRPr="00B04D6D">
              <w:rPr>
                <w:b/>
                <w:spacing w:val="-1"/>
                <w:kern w:val="24"/>
              </w:rPr>
              <w:t>±</w:t>
            </w:r>
          </w:p>
        </w:tc>
        <w:tc>
          <w:tcPr>
            <w:tcW w:w="1276" w:type="dxa"/>
            <w:vAlign w:val="center"/>
            <w:tcPrChange w:id="94" w:author="MANJUNATH MOPAGAR" w:date="2024-12-30T12:46:00Z" w16du:dateUtc="2024-12-30T07:16:00Z">
              <w:tcPr>
                <w:tcW w:w="1276" w:type="dxa"/>
                <w:gridSpan w:val="2"/>
                <w:vAlign w:val="center"/>
              </w:tcPr>
            </w:tcPrChange>
          </w:tcPr>
          <w:p w14:paraId="58D2B007" w14:textId="77777777" w:rsidR="00FE4DF0" w:rsidRPr="00B04D6D" w:rsidRDefault="00000000" w:rsidP="004145E3">
            <w:pPr>
              <w:pStyle w:val="NormalWeb"/>
              <w:spacing w:line="360" w:lineRule="auto"/>
              <w:jc w:val="center"/>
              <w:rPr>
                <w:b/>
              </w:rPr>
            </w:pPr>
            <w:r w:rsidRPr="00B04D6D">
              <w:rPr>
                <w:rFonts w:eastAsia="Cambria"/>
                <w:b/>
              </w:rPr>
              <w:t>6.02</w:t>
            </w:r>
          </w:p>
        </w:tc>
        <w:tc>
          <w:tcPr>
            <w:tcW w:w="1134" w:type="dxa"/>
            <w:vAlign w:val="center"/>
            <w:tcPrChange w:id="95" w:author="MANJUNATH MOPAGAR" w:date="2024-12-30T12:46:00Z" w16du:dateUtc="2024-12-30T07:16:00Z">
              <w:tcPr>
                <w:tcW w:w="1134" w:type="dxa"/>
                <w:vAlign w:val="center"/>
              </w:tcPr>
            </w:tcPrChange>
          </w:tcPr>
          <w:p w14:paraId="25B7D051" w14:textId="77777777" w:rsidR="00FE4DF0" w:rsidRPr="00B04D6D" w:rsidRDefault="00000000" w:rsidP="004145E3">
            <w:pPr>
              <w:pStyle w:val="NormalWeb"/>
              <w:spacing w:line="360" w:lineRule="auto"/>
              <w:jc w:val="center"/>
              <w:rPr>
                <w:b/>
              </w:rPr>
            </w:pPr>
            <w:r w:rsidRPr="00B04D6D">
              <w:rPr>
                <w:rFonts w:eastAsia="Cambria"/>
                <w:b/>
              </w:rPr>
              <w:t>1.03</w:t>
            </w:r>
          </w:p>
        </w:tc>
        <w:tc>
          <w:tcPr>
            <w:tcW w:w="992" w:type="dxa"/>
            <w:vAlign w:val="center"/>
            <w:tcPrChange w:id="96" w:author="MANJUNATH MOPAGAR" w:date="2024-12-30T12:46:00Z" w16du:dateUtc="2024-12-30T07:16:00Z">
              <w:tcPr>
                <w:tcW w:w="992" w:type="dxa"/>
                <w:vAlign w:val="center"/>
              </w:tcPr>
            </w:tcPrChange>
          </w:tcPr>
          <w:p w14:paraId="17BF69C0" w14:textId="77777777" w:rsidR="00FE4DF0" w:rsidRPr="00B04D6D" w:rsidRDefault="00000000" w:rsidP="004145E3">
            <w:pPr>
              <w:pStyle w:val="NormalWeb"/>
              <w:spacing w:line="360" w:lineRule="auto"/>
              <w:jc w:val="center"/>
              <w:rPr>
                <w:b/>
              </w:rPr>
            </w:pPr>
            <w:r w:rsidRPr="00B04D6D">
              <w:rPr>
                <w:rFonts w:eastAsia="Cambria"/>
                <w:b/>
              </w:rPr>
              <w:t>0.10</w:t>
            </w:r>
          </w:p>
        </w:tc>
        <w:tc>
          <w:tcPr>
            <w:tcW w:w="882" w:type="dxa"/>
            <w:vAlign w:val="center"/>
            <w:tcPrChange w:id="97" w:author="MANJUNATH MOPAGAR" w:date="2024-12-30T12:46:00Z" w16du:dateUtc="2024-12-30T07:16:00Z">
              <w:tcPr>
                <w:tcW w:w="882" w:type="dxa"/>
                <w:vAlign w:val="center"/>
              </w:tcPr>
            </w:tcPrChange>
          </w:tcPr>
          <w:p w14:paraId="2548B8AD" w14:textId="77777777" w:rsidR="00FE4DF0" w:rsidRPr="00B04D6D" w:rsidRDefault="00000000" w:rsidP="004145E3">
            <w:pPr>
              <w:pStyle w:val="NormalWeb"/>
              <w:spacing w:line="360" w:lineRule="auto"/>
              <w:jc w:val="center"/>
              <w:rPr>
                <w:b/>
              </w:rPr>
            </w:pPr>
            <w:r w:rsidRPr="00B04D6D">
              <w:rPr>
                <w:rFonts w:eastAsia="Cambria"/>
                <w:b/>
              </w:rPr>
              <w:t>0.89</w:t>
            </w:r>
          </w:p>
        </w:tc>
      </w:tr>
      <w:tr w:rsidR="00B04D6D" w:rsidRPr="00B04D6D" w14:paraId="382AE8DA" w14:textId="77777777" w:rsidTr="0063459C">
        <w:trPr>
          <w:trHeight w:val="379"/>
          <w:trPrChange w:id="98" w:author="MANJUNATH MOPAGAR" w:date="2024-12-30T12:46:00Z" w16du:dateUtc="2024-12-30T07:16:00Z">
            <w:trPr>
              <w:gridAfter w:val="0"/>
              <w:trHeight w:val="379"/>
            </w:trPr>
          </w:trPrChange>
        </w:trPr>
        <w:tc>
          <w:tcPr>
            <w:tcW w:w="5310" w:type="dxa"/>
            <w:tcPrChange w:id="99" w:author="MANJUNATH MOPAGAR" w:date="2024-12-30T12:46:00Z" w16du:dateUtc="2024-12-30T07:16:00Z">
              <w:tcPr>
                <w:tcW w:w="4678" w:type="dxa"/>
              </w:tcPr>
            </w:tcPrChange>
          </w:tcPr>
          <w:p w14:paraId="77079DD0" w14:textId="77777777" w:rsidR="00FE4DF0" w:rsidRPr="00B04D6D" w:rsidRDefault="00000000" w:rsidP="00B04D6D">
            <w:pPr>
              <w:pStyle w:val="NormalWeb"/>
              <w:spacing w:before="0" w:beforeAutospacing="0" w:after="0" w:afterAutospacing="0" w:line="360" w:lineRule="auto"/>
              <w:ind w:right="49"/>
              <w:jc w:val="both"/>
              <w:rPr>
                <w:b/>
              </w:rPr>
            </w:pPr>
            <w:r w:rsidRPr="00B04D6D">
              <w:rPr>
                <w:b/>
                <w:spacing w:val="-1"/>
                <w:kern w:val="24"/>
              </w:rPr>
              <w:t xml:space="preserve">CD </w:t>
            </w:r>
            <w:r w:rsidRPr="00B04D6D">
              <w:rPr>
                <w:b/>
                <w:kern w:val="24"/>
              </w:rPr>
              <w:t>(P =</w:t>
            </w:r>
            <w:r w:rsidRPr="00B04D6D">
              <w:rPr>
                <w:b/>
                <w:spacing w:val="-19"/>
                <w:kern w:val="24"/>
              </w:rPr>
              <w:t xml:space="preserve"> </w:t>
            </w:r>
            <w:r w:rsidRPr="00B04D6D">
              <w:rPr>
                <w:b/>
                <w:kern w:val="24"/>
              </w:rPr>
              <w:t>0.05)</w:t>
            </w:r>
          </w:p>
        </w:tc>
        <w:tc>
          <w:tcPr>
            <w:tcW w:w="1276" w:type="dxa"/>
            <w:vAlign w:val="center"/>
            <w:tcPrChange w:id="100" w:author="MANJUNATH MOPAGAR" w:date="2024-12-30T12:46:00Z" w16du:dateUtc="2024-12-30T07:16:00Z">
              <w:tcPr>
                <w:tcW w:w="1276" w:type="dxa"/>
                <w:gridSpan w:val="2"/>
                <w:vAlign w:val="center"/>
              </w:tcPr>
            </w:tcPrChange>
          </w:tcPr>
          <w:p w14:paraId="7A3E3A75" w14:textId="77777777" w:rsidR="00FE4DF0" w:rsidRPr="00B04D6D" w:rsidRDefault="00000000" w:rsidP="004145E3">
            <w:pPr>
              <w:pStyle w:val="NormalWeb"/>
              <w:spacing w:line="360" w:lineRule="auto"/>
              <w:jc w:val="center"/>
              <w:rPr>
                <w:b/>
              </w:rPr>
            </w:pPr>
            <w:r w:rsidRPr="00B04D6D">
              <w:rPr>
                <w:rFonts w:eastAsia="Cambria"/>
                <w:b/>
              </w:rPr>
              <w:t>19.62</w:t>
            </w:r>
          </w:p>
        </w:tc>
        <w:tc>
          <w:tcPr>
            <w:tcW w:w="1134" w:type="dxa"/>
            <w:vAlign w:val="center"/>
            <w:tcPrChange w:id="101" w:author="MANJUNATH MOPAGAR" w:date="2024-12-30T12:46:00Z" w16du:dateUtc="2024-12-30T07:16:00Z">
              <w:tcPr>
                <w:tcW w:w="1134" w:type="dxa"/>
                <w:vAlign w:val="center"/>
              </w:tcPr>
            </w:tcPrChange>
          </w:tcPr>
          <w:p w14:paraId="40558B1F" w14:textId="77777777" w:rsidR="00FE4DF0" w:rsidRPr="00B04D6D" w:rsidRDefault="00000000" w:rsidP="004145E3">
            <w:pPr>
              <w:pStyle w:val="NormalWeb"/>
              <w:spacing w:line="360" w:lineRule="auto"/>
              <w:jc w:val="center"/>
              <w:rPr>
                <w:b/>
              </w:rPr>
            </w:pPr>
            <w:r w:rsidRPr="00B04D6D">
              <w:rPr>
                <w:rFonts w:eastAsia="Cambria"/>
                <w:b/>
              </w:rPr>
              <w:t>3.25</w:t>
            </w:r>
          </w:p>
        </w:tc>
        <w:tc>
          <w:tcPr>
            <w:tcW w:w="992" w:type="dxa"/>
            <w:vAlign w:val="center"/>
            <w:tcPrChange w:id="102" w:author="MANJUNATH MOPAGAR" w:date="2024-12-30T12:46:00Z" w16du:dateUtc="2024-12-30T07:16:00Z">
              <w:tcPr>
                <w:tcW w:w="992" w:type="dxa"/>
                <w:vAlign w:val="center"/>
              </w:tcPr>
            </w:tcPrChange>
          </w:tcPr>
          <w:p w14:paraId="2CC6FE67" w14:textId="77777777" w:rsidR="00FE4DF0" w:rsidRPr="00B04D6D" w:rsidRDefault="00000000" w:rsidP="004145E3">
            <w:pPr>
              <w:pStyle w:val="NormalWeb"/>
              <w:spacing w:line="360" w:lineRule="auto"/>
              <w:jc w:val="center"/>
              <w:rPr>
                <w:b/>
              </w:rPr>
            </w:pPr>
            <w:r w:rsidRPr="00B04D6D">
              <w:rPr>
                <w:rFonts w:eastAsia="Cambria"/>
                <w:b/>
              </w:rPr>
              <w:t>0.40</w:t>
            </w:r>
          </w:p>
        </w:tc>
        <w:tc>
          <w:tcPr>
            <w:tcW w:w="882" w:type="dxa"/>
            <w:vAlign w:val="center"/>
            <w:tcPrChange w:id="103" w:author="MANJUNATH MOPAGAR" w:date="2024-12-30T12:46:00Z" w16du:dateUtc="2024-12-30T07:16:00Z">
              <w:tcPr>
                <w:tcW w:w="882" w:type="dxa"/>
                <w:vAlign w:val="center"/>
              </w:tcPr>
            </w:tcPrChange>
          </w:tcPr>
          <w:p w14:paraId="691A7C99" w14:textId="77777777" w:rsidR="00FE4DF0" w:rsidRPr="00B04D6D" w:rsidRDefault="00000000" w:rsidP="004145E3">
            <w:pPr>
              <w:pStyle w:val="NormalWeb"/>
              <w:spacing w:line="360" w:lineRule="auto"/>
              <w:jc w:val="center"/>
              <w:rPr>
                <w:b/>
              </w:rPr>
            </w:pPr>
            <w:r w:rsidRPr="00B04D6D">
              <w:rPr>
                <w:rFonts w:eastAsia="Cambria"/>
                <w:b/>
              </w:rPr>
              <w:t>NS</w:t>
            </w:r>
          </w:p>
        </w:tc>
      </w:tr>
      <w:tr w:rsidR="00B04D6D" w:rsidRPr="00B04D6D" w14:paraId="5C1419F7" w14:textId="77777777" w:rsidTr="0063459C">
        <w:trPr>
          <w:trHeight w:val="380"/>
          <w:trPrChange w:id="104" w:author="MANJUNATH MOPAGAR" w:date="2024-12-30T12:46:00Z" w16du:dateUtc="2024-12-30T07:16:00Z">
            <w:trPr>
              <w:gridAfter w:val="0"/>
              <w:trHeight w:val="380"/>
            </w:trPr>
          </w:trPrChange>
        </w:trPr>
        <w:tc>
          <w:tcPr>
            <w:tcW w:w="5310" w:type="dxa"/>
            <w:tcPrChange w:id="105" w:author="MANJUNATH MOPAGAR" w:date="2024-12-30T12:46:00Z" w16du:dateUtc="2024-12-30T07:16:00Z">
              <w:tcPr>
                <w:tcW w:w="4678" w:type="dxa"/>
              </w:tcPr>
            </w:tcPrChange>
          </w:tcPr>
          <w:p w14:paraId="6133C2EB" w14:textId="77777777" w:rsidR="00FE4DF0" w:rsidRPr="00B04D6D" w:rsidRDefault="00000000" w:rsidP="00B04D6D">
            <w:pPr>
              <w:pStyle w:val="NormalWeb"/>
              <w:spacing w:before="0" w:beforeAutospacing="0" w:after="0" w:afterAutospacing="0" w:line="360" w:lineRule="auto"/>
              <w:ind w:right="49" w:firstLineChars="250" w:firstLine="602"/>
              <w:jc w:val="both"/>
              <w:rPr>
                <w:b/>
                <w:lang w:val="en-US"/>
              </w:rPr>
            </w:pPr>
            <w:r w:rsidRPr="00B04D6D">
              <w:rPr>
                <w:b/>
              </w:rPr>
              <w:t>Treatments</w:t>
            </w:r>
            <w:r w:rsidRPr="00B04D6D">
              <w:rPr>
                <w:b/>
                <w:lang w:val="en-US"/>
              </w:rPr>
              <w:t xml:space="preserve"> (Sub Plots)</w:t>
            </w:r>
          </w:p>
        </w:tc>
        <w:tc>
          <w:tcPr>
            <w:tcW w:w="1276" w:type="dxa"/>
            <w:vAlign w:val="center"/>
            <w:tcPrChange w:id="106" w:author="MANJUNATH MOPAGAR" w:date="2024-12-30T12:46:00Z" w16du:dateUtc="2024-12-30T07:16:00Z">
              <w:tcPr>
                <w:tcW w:w="1276" w:type="dxa"/>
                <w:gridSpan w:val="2"/>
              </w:tcPr>
            </w:tcPrChange>
          </w:tcPr>
          <w:p w14:paraId="19C99567" w14:textId="77777777" w:rsidR="00FE4DF0" w:rsidRPr="00B04D6D" w:rsidRDefault="00FE4DF0" w:rsidP="004145E3">
            <w:pPr>
              <w:pStyle w:val="NormalWeb"/>
              <w:spacing w:line="360" w:lineRule="auto"/>
              <w:jc w:val="center"/>
              <w:rPr>
                <w:b/>
              </w:rPr>
            </w:pPr>
          </w:p>
        </w:tc>
        <w:tc>
          <w:tcPr>
            <w:tcW w:w="1134" w:type="dxa"/>
            <w:vAlign w:val="center"/>
            <w:tcPrChange w:id="107" w:author="MANJUNATH MOPAGAR" w:date="2024-12-30T12:46:00Z" w16du:dateUtc="2024-12-30T07:16:00Z">
              <w:tcPr>
                <w:tcW w:w="1134" w:type="dxa"/>
              </w:tcPr>
            </w:tcPrChange>
          </w:tcPr>
          <w:p w14:paraId="657556B3" w14:textId="77777777" w:rsidR="00FE4DF0" w:rsidRPr="00B04D6D" w:rsidRDefault="00FE4DF0" w:rsidP="004145E3">
            <w:pPr>
              <w:pStyle w:val="NormalWeb"/>
              <w:spacing w:line="360" w:lineRule="auto"/>
              <w:jc w:val="center"/>
              <w:rPr>
                <w:b/>
              </w:rPr>
            </w:pPr>
          </w:p>
        </w:tc>
        <w:tc>
          <w:tcPr>
            <w:tcW w:w="992" w:type="dxa"/>
            <w:vAlign w:val="center"/>
            <w:tcPrChange w:id="108" w:author="MANJUNATH MOPAGAR" w:date="2024-12-30T12:46:00Z" w16du:dateUtc="2024-12-30T07:16:00Z">
              <w:tcPr>
                <w:tcW w:w="992" w:type="dxa"/>
              </w:tcPr>
            </w:tcPrChange>
          </w:tcPr>
          <w:p w14:paraId="618BF967" w14:textId="77777777" w:rsidR="00FE4DF0" w:rsidRPr="00B04D6D" w:rsidRDefault="00FE4DF0" w:rsidP="004145E3">
            <w:pPr>
              <w:pStyle w:val="NormalWeb"/>
              <w:spacing w:line="360" w:lineRule="auto"/>
              <w:jc w:val="center"/>
              <w:rPr>
                <w:b/>
              </w:rPr>
            </w:pPr>
          </w:p>
        </w:tc>
        <w:tc>
          <w:tcPr>
            <w:tcW w:w="882" w:type="dxa"/>
            <w:vAlign w:val="center"/>
            <w:tcPrChange w:id="109" w:author="MANJUNATH MOPAGAR" w:date="2024-12-30T12:46:00Z" w16du:dateUtc="2024-12-30T07:16:00Z">
              <w:tcPr>
                <w:tcW w:w="882" w:type="dxa"/>
              </w:tcPr>
            </w:tcPrChange>
          </w:tcPr>
          <w:p w14:paraId="51EBBF3B" w14:textId="77777777" w:rsidR="00FE4DF0" w:rsidRPr="00B04D6D" w:rsidRDefault="00FE4DF0" w:rsidP="004145E3">
            <w:pPr>
              <w:pStyle w:val="NormalWeb"/>
              <w:spacing w:line="360" w:lineRule="auto"/>
              <w:jc w:val="center"/>
              <w:rPr>
                <w:b/>
              </w:rPr>
            </w:pPr>
          </w:p>
        </w:tc>
      </w:tr>
      <w:tr w:rsidR="00B04D6D" w:rsidRPr="00B04D6D" w14:paraId="54C8EED2" w14:textId="77777777" w:rsidTr="0063459C">
        <w:trPr>
          <w:trHeight w:val="380"/>
          <w:trPrChange w:id="110" w:author="MANJUNATH MOPAGAR" w:date="2024-12-30T12:46:00Z" w16du:dateUtc="2024-12-30T07:16:00Z">
            <w:trPr>
              <w:gridAfter w:val="0"/>
              <w:trHeight w:val="380"/>
            </w:trPr>
          </w:trPrChange>
        </w:trPr>
        <w:tc>
          <w:tcPr>
            <w:tcW w:w="5310" w:type="dxa"/>
            <w:tcPrChange w:id="111" w:author="MANJUNATH MOPAGAR" w:date="2024-12-30T12:46:00Z" w16du:dateUtc="2024-12-30T07:16:00Z">
              <w:tcPr>
                <w:tcW w:w="4678" w:type="dxa"/>
              </w:tcPr>
            </w:tcPrChange>
          </w:tcPr>
          <w:p w14:paraId="0A350947" w14:textId="77777777" w:rsidR="00FE4DF0" w:rsidRPr="00B04D6D" w:rsidRDefault="00000000" w:rsidP="00B04D6D">
            <w:pPr>
              <w:pStyle w:val="NormalWeb"/>
              <w:spacing w:line="360" w:lineRule="auto"/>
              <w:jc w:val="both"/>
              <w:rPr>
                <w:b/>
              </w:rPr>
            </w:pPr>
            <w:r w:rsidRPr="00B04D6D">
              <w:rPr>
                <w:b/>
              </w:rPr>
              <w:t>S1- One spray of nano urea at tillering stage</w:t>
            </w:r>
          </w:p>
        </w:tc>
        <w:tc>
          <w:tcPr>
            <w:tcW w:w="1276" w:type="dxa"/>
            <w:vAlign w:val="center"/>
            <w:tcPrChange w:id="112" w:author="MANJUNATH MOPAGAR" w:date="2024-12-30T12:46:00Z" w16du:dateUtc="2024-12-30T07:16:00Z">
              <w:tcPr>
                <w:tcW w:w="1276" w:type="dxa"/>
                <w:gridSpan w:val="2"/>
                <w:vAlign w:val="bottom"/>
              </w:tcPr>
            </w:tcPrChange>
          </w:tcPr>
          <w:p w14:paraId="2FB19587" w14:textId="77777777" w:rsidR="00FE4DF0" w:rsidRPr="00B04D6D" w:rsidRDefault="00000000" w:rsidP="004145E3">
            <w:pPr>
              <w:pStyle w:val="NormalWeb"/>
              <w:spacing w:line="360" w:lineRule="auto"/>
              <w:jc w:val="center"/>
              <w:rPr>
                <w:b/>
              </w:rPr>
            </w:pPr>
            <w:r w:rsidRPr="00B04D6D">
              <w:rPr>
                <w:b/>
              </w:rPr>
              <w:t>309.11</w:t>
            </w:r>
          </w:p>
        </w:tc>
        <w:tc>
          <w:tcPr>
            <w:tcW w:w="1134" w:type="dxa"/>
            <w:vAlign w:val="center"/>
            <w:tcPrChange w:id="113" w:author="MANJUNATH MOPAGAR" w:date="2024-12-30T12:46:00Z" w16du:dateUtc="2024-12-30T07:16:00Z">
              <w:tcPr>
                <w:tcW w:w="1134" w:type="dxa"/>
                <w:vAlign w:val="center"/>
              </w:tcPr>
            </w:tcPrChange>
          </w:tcPr>
          <w:p w14:paraId="4AC22061" w14:textId="77777777" w:rsidR="00FE4DF0" w:rsidRPr="00B04D6D" w:rsidRDefault="00000000" w:rsidP="004145E3">
            <w:pPr>
              <w:pStyle w:val="NormalWeb"/>
              <w:spacing w:line="360" w:lineRule="auto"/>
              <w:jc w:val="center"/>
              <w:rPr>
                <w:b/>
              </w:rPr>
            </w:pPr>
            <w:r w:rsidRPr="00B04D6D">
              <w:rPr>
                <w:rFonts w:eastAsia="Cambria"/>
                <w:b/>
              </w:rPr>
              <w:t>43.11</w:t>
            </w:r>
          </w:p>
        </w:tc>
        <w:tc>
          <w:tcPr>
            <w:tcW w:w="992" w:type="dxa"/>
            <w:vAlign w:val="center"/>
            <w:tcPrChange w:id="114" w:author="MANJUNATH MOPAGAR" w:date="2024-12-30T12:46:00Z" w16du:dateUtc="2024-12-30T07:16:00Z">
              <w:tcPr>
                <w:tcW w:w="992" w:type="dxa"/>
                <w:vAlign w:val="center"/>
              </w:tcPr>
            </w:tcPrChange>
          </w:tcPr>
          <w:p w14:paraId="1460F5E5" w14:textId="77777777" w:rsidR="00FE4DF0" w:rsidRPr="00B04D6D" w:rsidRDefault="00000000" w:rsidP="004145E3">
            <w:pPr>
              <w:pStyle w:val="NormalWeb"/>
              <w:spacing w:line="360" w:lineRule="auto"/>
              <w:jc w:val="center"/>
              <w:rPr>
                <w:b/>
              </w:rPr>
            </w:pPr>
            <w:r w:rsidRPr="00B04D6D">
              <w:rPr>
                <w:rFonts w:eastAsia="Cambria"/>
                <w:b/>
              </w:rPr>
              <w:t>9.49</w:t>
            </w:r>
          </w:p>
        </w:tc>
        <w:tc>
          <w:tcPr>
            <w:tcW w:w="882" w:type="dxa"/>
            <w:vAlign w:val="center"/>
            <w:tcPrChange w:id="115" w:author="MANJUNATH MOPAGAR" w:date="2024-12-30T12:46:00Z" w16du:dateUtc="2024-12-30T07:16:00Z">
              <w:tcPr>
                <w:tcW w:w="882" w:type="dxa"/>
                <w:vAlign w:val="center"/>
              </w:tcPr>
            </w:tcPrChange>
          </w:tcPr>
          <w:p w14:paraId="66C5FEB2" w14:textId="77777777" w:rsidR="00FE4DF0" w:rsidRPr="00B04D6D" w:rsidRDefault="00000000" w:rsidP="004145E3">
            <w:pPr>
              <w:pStyle w:val="NormalWeb"/>
              <w:spacing w:line="360" w:lineRule="auto"/>
              <w:jc w:val="center"/>
              <w:rPr>
                <w:b/>
              </w:rPr>
            </w:pPr>
            <w:r w:rsidRPr="00B04D6D">
              <w:rPr>
                <w:rFonts w:eastAsia="Cambria"/>
                <w:b/>
              </w:rPr>
              <w:t>40.28</w:t>
            </w:r>
          </w:p>
        </w:tc>
      </w:tr>
      <w:tr w:rsidR="00B04D6D" w:rsidRPr="00B04D6D" w14:paraId="57BC9795" w14:textId="77777777" w:rsidTr="0063459C">
        <w:trPr>
          <w:trHeight w:val="380"/>
          <w:trPrChange w:id="116" w:author="MANJUNATH MOPAGAR" w:date="2024-12-30T12:46:00Z" w16du:dateUtc="2024-12-30T07:16:00Z">
            <w:trPr>
              <w:gridAfter w:val="0"/>
              <w:trHeight w:val="380"/>
            </w:trPr>
          </w:trPrChange>
        </w:trPr>
        <w:tc>
          <w:tcPr>
            <w:tcW w:w="5310" w:type="dxa"/>
            <w:tcPrChange w:id="117" w:author="MANJUNATH MOPAGAR" w:date="2024-12-30T12:46:00Z" w16du:dateUtc="2024-12-30T07:16:00Z">
              <w:tcPr>
                <w:tcW w:w="4678" w:type="dxa"/>
              </w:tcPr>
            </w:tcPrChange>
          </w:tcPr>
          <w:p w14:paraId="3B7EC74E" w14:textId="4E7FAC96" w:rsidR="00FE4DF0" w:rsidRPr="00B04D6D" w:rsidRDefault="00000000" w:rsidP="00B04D6D">
            <w:pPr>
              <w:pStyle w:val="NormalWeb"/>
              <w:spacing w:line="360" w:lineRule="auto"/>
              <w:jc w:val="both"/>
              <w:rPr>
                <w:b/>
              </w:rPr>
            </w:pPr>
            <w:r w:rsidRPr="00B04D6D">
              <w:rPr>
                <w:b/>
              </w:rPr>
              <w:t>S2</w:t>
            </w:r>
            <w:r w:rsidR="00145459" w:rsidRPr="00B04D6D">
              <w:rPr>
                <w:b/>
              </w:rPr>
              <w:t>-</w:t>
            </w:r>
            <w:r w:rsidRPr="00B04D6D">
              <w:rPr>
                <w:b/>
              </w:rPr>
              <w:t>Two spray of nano urea at tillering and jointing</w:t>
            </w:r>
          </w:p>
        </w:tc>
        <w:tc>
          <w:tcPr>
            <w:tcW w:w="1276" w:type="dxa"/>
            <w:vAlign w:val="center"/>
            <w:tcPrChange w:id="118" w:author="MANJUNATH MOPAGAR" w:date="2024-12-30T12:46:00Z" w16du:dateUtc="2024-12-30T07:16:00Z">
              <w:tcPr>
                <w:tcW w:w="1276" w:type="dxa"/>
                <w:gridSpan w:val="2"/>
                <w:vAlign w:val="bottom"/>
              </w:tcPr>
            </w:tcPrChange>
          </w:tcPr>
          <w:p w14:paraId="09B0CD16" w14:textId="77777777" w:rsidR="00FE4DF0" w:rsidRPr="00B04D6D" w:rsidRDefault="00000000" w:rsidP="004145E3">
            <w:pPr>
              <w:pStyle w:val="NormalWeb"/>
              <w:spacing w:line="360" w:lineRule="auto"/>
              <w:jc w:val="center"/>
              <w:rPr>
                <w:b/>
              </w:rPr>
            </w:pPr>
            <w:r w:rsidRPr="00B04D6D">
              <w:rPr>
                <w:b/>
              </w:rPr>
              <w:t>317.83</w:t>
            </w:r>
          </w:p>
        </w:tc>
        <w:tc>
          <w:tcPr>
            <w:tcW w:w="1134" w:type="dxa"/>
            <w:vAlign w:val="center"/>
            <w:tcPrChange w:id="119" w:author="MANJUNATH MOPAGAR" w:date="2024-12-30T12:46:00Z" w16du:dateUtc="2024-12-30T07:16:00Z">
              <w:tcPr>
                <w:tcW w:w="1134" w:type="dxa"/>
                <w:vAlign w:val="center"/>
              </w:tcPr>
            </w:tcPrChange>
          </w:tcPr>
          <w:p w14:paraId="5EB87EFC" w14:textId="77777777" w:rsidR="00FE4DF0" w:rsidRPr="00B04D6D" w:rsidRDefault="00000000" w:rsidP="004145E3">
            <w:pPr>
              <w:pStyle w:val="NormalWeb"/>
              <w:spacing w:line="360" w:lineRule="auto"/>
              <w:jc w:val="center"/>
              <w:rPr>
                <w:b/>
              </w:rPr>
            </w:pPr>
            <w:r w:rsidRPr="00B04D6D">
              <w:rPr>
                <w:rFonts w:eastAsia="Cambria"/>
                <w:b/>
              </w:rPr>
              <w:t>46.56</w:t>
            </w:r>
          </w:p>
        </w:tc>
        <w:tc>
          <w:tcPr>
            <w:tcW w:w="992" w:type="dxa"/>
            <w:vAlign w:val="center"/>
            <w:tcPrChange w:id="120" w:author="MANJUNATH MOPAGAR" w:date="2024-12-30T12:46:00Z" w16du:dateUtc="2024-12-30T07:16:00Z">
              <w:tcPr>
                <w:tcW w:w="992" w:type="dxa"/>
                <w:vAlign w:val="center"/>
              </w:tcPr>
            </w:tcPrChange>
          </w:tcPr>
          <w:p w14:paraId="66EC7A03" w14:textId="77777777" w:rsidR="00FE4DF0" w:rsidRPr="00B04D6D" w:rsidRDefault="00000000" w:rsidP="004145E3">
            <w:pPr>
              <w:pStyle w:val="NormalWeb"/>
              <w:spacing w:line="360" w:lineRule="auto"/>
              <w:jc w:val="center"/>
              <w:rPr>
                <w:b/>
              </w:rPr>
            </w:pPr>
            <w:r w:rsidRPr="00B04D6D">
              <w:rPr>
                <w:rFonts w:eastAsia="Cambria"/>
                <w:b/>
              </w:rPr>
              <w:t>9.67</w:t>
            </w:r>
          </w:p>
        </w:tc>
        <w:tc>
          <w:tcPr>
            <w:tcW w:w="882" w:type="dxa"/>
            <w:vAlign w:val="center"/>
            <w:tcPrChange w:id="121" w:author="MANJUNATH MOPAGAR" w:date="2024-12-30T12:46:00Z" w16du:dateUtc="2024-12-30T07:16:00Z">
              <w:tcPr>
                <w:tcW w:w="882" w:type="dxa"/>
                <w:vAlign w:val="center"/>
              </w:tcPr>
            </w:tcPrChange>
          </w:tcPr>
          <w:p w14:paraId="1911B795" w14:textId="77777777" w:rsidR="00FE4DF0" w:rsidRPr="00B04D6D" w:rsidRDefault="00000000" w:rsidP="004145E3">
            <w:pPr>
              <w:pStyle w:val="NormalWeb"/>
              <w:spacing w:line="360" w:lineRule="auto"/>
              <w:jc w:val="center"/>
              <w:rPr>
                <w:b/>
              </w:rPr>
            </w:pPr>
            <w:r w:rsidRPr="00B04D6D">
              <w:rPr>
                <w:rFonts w:eastAsia="Cambria"/>
                <w:b/>
              </w:rPr>
              <w:t>41.55</w:t>
            </w:r>
          </w:p>
        </w:tc>
      </w:tr>
      <w:tr w:rsidR="00B04D6D" w:rsidRPr="00B04D6D" w14:paraId="56259EBA" w14:textId="77777777" w:rsidTr="0063459C">
        <w:trPr>
          <w:trHeight w:val="379"/>
          <w:trPrChange w:id="122" w:author="MANJUNATH MOPAGAR" w:date="2024-12-30T12:46:00Z" w16du:dateUtc="2024-12-30T07:16:00Z">
            <w:trPr>
              <w:gridAfter w:val="0"/>
              <w:trHeight w:val="379"/>
            </w:trPr>
          </w:trPrChange>
        </w:trPr>
        <w:tc>
          <w:tcPr>
            <w:tcW w:w="5310" w:type="dxa"/>
            <w:tcPrChange w:id="123" w:author="MANJUNATH MOPAGAR" w:date="2024-12-30T12:46:00Z" w16du:dateUtc="2024-12-30T07:16:00Z">
              <w:tcPr>
                <w:tcW w:w="4678" w:type="dxa"/>
              </w:tcPr>
            </w:tcPrChange>
          </w:tcPr>
          <w:p w14:paraId="791021C4" w14:textId="77777777" w:rsidR="00FE4DF0" w:rsidRPr="00B04D6D" w:rsidRDefault="00000000" w:rsidP="00B04D6D">
            <w:pPr>
              <w:pStyle w:val="NormalWeb"/>
              <w:spacing w:line="360" w:lineRule="auto"/>
              <w:jc w:val="both"/>
              <w:rPr>
                <w:b/>
              </w:rPr>
            </w:pPr>
            <w:r w:rsidRPr="00B04D6D">
              <w:rPr>
                <w:b/>
              </w:rPr>
              <w:t>S3-Two spray of urea (5%) at tillering and jointing</w:t>
            </w:r>
          </w:p>
        </w:tc>
        <w:tc>
          <w:tcPr>
            <w:tcW w:w="1276" w:type="dxa"/>
            <w:vAlign w:val="center"/>
            <w:tcPrChange w:id="124" w:author="MANJUNATH MOPAGAR" w:date="2024-12-30T12:46:00Z" w16du:dateUtc="2024-12-30T07:16:00Z">
              <w:tcPr>
                <w:tcW w:w="1276" w:type="dxa"/>
                <w:gridSpan w:val="2"/>
                <w:vAlign w:val="bottom"/>
              </w:tcPr>
            </w:tcPrChange>
          </w:tcPr>
          <w:p w14:paraId="7AEC58F5" w14:textId="77777777" w:rsidR="00FE4DF0" w:rsidRPr="00B04D6D" w:rsidRDefault="00000000" w:rsidP="004145E3">
            <w:pPr>
              <w:pStyle w:val="NormalWeb"/>
              <w:spacing w:line="360" w:lineRule="auto"/>
              <w:jc w:val="center"/>
              <w:rPr>
                <w:b/>
              </w:rPr>
            </w:pPr>
            <w:r w:rsidRPr="00B04D6D">
              <w:rPr>
                <w:b/>
              </w:rPr>
              <w:t>320.69</w:t>
            </w:r>
          </w:p>
        </w:tc>
        <w:tc>
          <w:tcPr>
            <w:tcW w:w="1134" w:type="dxa"/>
            <w:vAlign w:val="center"/>
            <w:tcPrChange w:id="125" w:author="MANJUNATH MOPAGAR" w:date="2024-12-30T12:46:00Z" w16du:dateUtc="2024-12-30T07:16:00Z">
              <w:tcPr>
                <w:tcW w:w="1134" w:type="dxa"/>
                <w:vAlign w:val="center"/>
              </w:tcPr>
            </w:tcPrChange>
          </w:tcPr>
          <w:p w14:paraId="581D997A" w14:textId="77777777" w:rsidR="00FE4DF0" w:rsidRPr="00B04D6D" w:rsidRDefault="00000000" w:rsidP="004145E3">
            <w:pPr>
              <w:pStyle w:val="NormalWeb"/>
              <w:spacing w:line="360" w:lineRule="auto"/>
              <w:jc w:val="center"/>
              <w:rPr>
                <w:b/>
              </w:rPr>
            </w:pPr>
            <w:r w:rsidRPr="00B04D6D">
              <w:rPr>
                <w:rFonts w:eastAsia="Cambria"/>
                <w:b/>
              </w:rPr>
              <w:t>47.44</w:t>
            </w:r>
          </w:p>
        </w:tc>
        <w:tc>
          <w:tcPr>
            <w:tcW w:w="992" w:type="dxa"/>
            <w:vAlign w:val="center"/>
            <w:tcPrChange w:id="126" w:author="MANJUNATH MOPAGAR" w:date="2024-12-30T12:46:00Z" w16du:dateUtc="2024-12-30T07:16:00Z">
              <w:tcPr>
                <w:tcW w:w="992" w:type="dxa"/>
                <w:vAlign w:val="center"/>
              </w:tcPr>
            </w:tcPrChange>
          </w:tcPr>
          <w:p w14:paraId="0295BB82" w14:textId="77777777" w:rsidR="00FE4DF0" w:rsidRPr="00B04D6D" w:rsidRDefault="00000000" w:rsidP="004145E3">
            <w:pPr>
              <w:pStyle w:val="NormalWeb"/>
              <w:spacing w:line="360" w:lineRule="auto"/>
              <w:jc w:val="center"/>
              <w:rPr>
                <w:b/>
              </w:rPr>
            </w:pPr>
            <w:r w:rsidRPr="00B04D6D">
              <w:rPr>
                <w:rFonts w:eastAsia="Cambria"/>
                <w:b/>
              </w:rPr>
              <w:t>9.89</w:t>
            </w:r>
          </w:p>
        </w:tc>
        <w:tc>
          <w:tcPr>
            <w:tcW w:w="882" w:type="dxa"/>
            <w:vAlign w:val="center"/>
            <w:tcPrChange w:id="127" w:author="MANJUNATH MOPAGAR" w:date="2024-12-30T12:46:00Z" w16du:dateUtc="2024-12-30T07:16:00Z">
              <w:tcPr>
                <w:tcW w:w="882" w:type="dxa"/>
                <w:vAlign w:val="center"/>
              </w:tcPr>
            </w:tcPrChange>
          </w:tcPr>
          <w:p w14:paraId="45472A11" w14:textId="77777777" w:rsidR="00FE4DF0" w:rsidRPr="00B04D6D" w:rsidRDefault="00000000" w:rsidP="004145E3">
            <w:pPr>
              <w:pStyle w:val="NormalWeb"/>
              <w:spacing w:line="360" w:lineRule="auto"/>
              <w:jc w:val="center"/>
              <w:rPr>
                <w:b/>
              </w:rPr>
            </w:pPr>
            <w:r w:rsidRPr="00B04D6D">
              <w:rPr>
                <w:rFonts w:eastAsia="Cambria"/>
                <w:b/>
              </w:rPr>
              <w:t>42.03</w:t>
            </w:r>
          </w:p>
        </w:tc>
      </w:tr>
      <w:tr w:rsidR="00B04D6D" w:rsidRPr="00B04D6D" w14:paraId="5CACD9C2" w14:textId="77777777" w:rsidTr="0063459C">
        <w:trPr>
          <w:trHeight w:val="380"/>
          <w:trPrChange w:id="128" w:author="MANJUNATH MOPAGAR" w:date="2024-12-30T12:46:00Z" w16du:dateUtc="2024-12-30T07:16:00Z">
            <w:trPr>
              <w:gridAfter w:val="0"/>
              <w:trHeight w:val="380"/>
            </w:trPr>
          </w:trPrChange>
        </w:trPr>
        <w:tc>
          <w:tcPr>
            <w:tcW w:w="5310" w:type="dxa"/>
            <w:tcPrChange w:id="129" w:author="MANJUNATH MOPAGAR" w:date="2024-12-30T12:46:00Z" w16du:dateUtc="2024-12-30T07:16:00Z">
              <w:tcPr>
                <w:tcW w:w="4678" w:type="dxa"/>
              </w:tcPr>
            </w:tcPrChange>
          </w:tcPr>
          <w:p w14:paraId="7C471A29" w14:textId="77777777" w:rsidR="00FE4DF0" w:rsidRPr="00B04D6D" w:rsidRDefault="00000000" w:rsidP="00B04D6D">
            <w:pPr>
              <w:pStyle w:val="NormalWeb"/>
              <w:spacing w:line="360" w:lineRule="auto"/>
              <w:jc w:val="both"/>
              <w:rPr>
                <w:b/>
              </w:rPr>
            </w:pPr>
            <w:r w:rsidRPr="00B04D6D">
              <w:rPr>
                <w:b/>
              </w:rPr>
              <w:t>S4-One spray of NPK 19:19:19 (1%) at tillering</w:t>
            </w:r>
          </w:p>
        </w:tc>
        <w:tc>
          <w:tcPr>
            <w:tcW w:w="1276" w:type="dxa"/>
            <w:vAlign w:val="center"/>
            <w:tcPrChange w:id="130" w:author="MANJUNATH MOPAGAR" w:date="2024-12-30T12:46:00Z" w16du:dateUtc="2024-12-30T07:16:00Z">
              <w:tcPr>
                <w:tcW w:w="1276" w:type="dxa"/>
                <w:gridSpan w:val="2"/>
                <w:vAlign w:val="bottom"/>
              </w:tcPr>
            </w:tcPrChange>
          </w:tcPr>
          <w:p w14:paraId="4EC399DE" w14:textId="77777777" w:rsidR="00FE4DF0" w:rsidRPr="00B04D6D" w:rsidRDefault="00000000" w:rsidP="004145E3">
            <w:pPr>
              <w:pStyle w:val="NormalWeb"/>
              <w:spacing w:line="360" w:lineRule="auto"/>
              <w:jc w:val="center"/>
              <w:rPr>
                <w:b/>
              </w:rPr>
            </w:pPr>
            <w:r w:rsidRPr="00B04D6D">
              <w:rPr>
                <w:b/>
              </w:rPr>
              <w:t>310.58</w:t>
            </w:r>
          </w:p>
        </w:tc>
        <w:tc>
          <w:tcPr>
            <w:tcW w:w="1134" w:type="dxa"/>
            <w:vAlign w:val="center"/>
            <w:tcPrChange w:id="131" w:author="MANJUNATH MOPAGAR" w:date="2024-12-30T12:46:00Z" w16du:dateUtc="2024-12-30T07:16:00Z">
              <w:tcPr>
                <w:tcW w:w="1134" w:type="dxa"/>
                <w:vAlign w:val="center"/>
              </w:tcPr>
            </w:tcPrChange>
          </w:tcPr>
          <w:p w14:paraId="40F2C6F8" w14:textId="77777777" w:rsidR="00FE4DF0" w:rsidRPr="00B04D6D" w:rsidRDefault="00000000" w:rsidP="004145E3">
            <w:pPr>
              <w:pStyle w:val="NormalWeb"/>
              <w:spacing w:line="360" w:lineRule="auto"/>
              <w:jc w:val="center"/>
              <w:rPr>
                <w:b/>
              </w:rPr>
            </w:pPr>
            <w:r w:rsidRPr="00B04D6D">
              <w:rPr>
                <w:rFonts w:eastAsia="Cambria"/>
                <w:b/>
              </w:rPr>
              <w:t>43.89</w:t>
            </w:r>
          </w:p>
        </w:tc>
        <w:tc>
          <w:tcPr>
            <w:tcW w:w="992" w:type="dxa"/>
            <w:vAlign w:val="center"/>
            <w:tcPrChange w:id="132" w:author="MANJUNATH MOPAGAR" w:date="2024-12-30T12:46:00Z" w16du:dateUtc="2024-12-30T07:16:00Z">
              <w:tcPr>
                <w:tcW w:w="992" w:type="dxa"/>
                <w:vAlign w:val="center"/>
              </w:tcPr>
            </w:tcPrChange>
          </w:tcPr>
          <w:p w14:paraId="3CC7F275" w14:textId="77777777" w:rsidR="00FE4DF0" w:rsidRPr="00B04D6D" w:rsidRDefault="00000000" w:rsidP="004145E3">
            <w:pPr>
              <w:pStyle w:val="NormalWeb"/>
              <w:spacing w:line="360" w:lineRule="auto"/>
              <w:jc w:val="center"/>
              <w:rPr>
                <w:b/>
              </w:rPr>
            </w:pPr>
            <w:r w:rsidRPr="00B04D6D">
              <w:rPr>
                <w:rFonts w:eastAsia="Cambria"/>
                <w:b/>
              </w:rPr>
              <w:t>9.50</w:t>
            </w:r>
          </w:p>
        </w:tc>
        <w:tc>
          <w:tcPr>
            <w:tcW w:w="882" w:type="dxa"/>
            <w:vAlign w:val="center"/>
            <w:tcPrChange w:id="133" w:author="MANJUNATH MOPAGAR" w:date="2024-12-30T12:46:00Z" w16du:dateUtc="2024-12-30T07:16:00Z">
              <w:tcPr>
                <w:tcW w:w="882" w:type="dxa"/>
                <w:vAlign w:val="center"/>
              </w:tcPr>
            </w:tcPrChange>
          </w:tcPr>
          <w:p w14:paraId="5DAD4E97" w14:textId="77777777" w:rsidR="00FE4DF0" w:rsidRPr="00B04D6D" w:rsidRDefault="00000000" w:rsidP="004145E3">
            <w:pPr>
              <w:pStyle w:val="NormalWeb"/>
              <w:spacing w:line="360" w:lineRule="auto"/>
              <w:jc w:val="center"/>
              <w:rPr>
                <w:b/>
              </w:rPr>
            </w:pPr>
            <w:r w:rsidRPr="00B04D6D">
              <w:rPr>
                <w:rFonts w:eastAsia="Cambria"/>
                <w:b/>
              </w:rPr>
              <w:t>41.19</w:t>
            </w:r>
          </w:p>
        </w:tc>
      </w:tr>
      <w:tr w:rsidR="00B04D6D" w:rsidRPr="00B04D6D" w14:paraId="086BE69E" w14:textId="77777777" w:rsidTr="0063459C">
        <w:trPr>
          <w:trHeight w:val="380"/>
          <w:trPrChange w:id="134" w:author="MANJUNATH MOPAGAR" w:date="2024-12-30T12:46:00Z" w16du:dateUtc="2024-12-30T07:16:00Z">
            <w:trPr>
              <w:gridAfter w:val="0"/>
              <w:trHeight w:val="380"/>
            </w:trPr>
          </w:trPrChange>
        </w:trPr>
        <w:tc>
          <w:tcPr>
            <w:tcW w:w="5310" w:type="dxa"/>
            <w:tcPrChange w:id="135" w:author="MANJUNATH MOPAGAR" w:date="2024-12-30T12:46:00Z" w16du:dateUtc="2024-12-30T07:16:00Z">
              <w:tcPr>
                <w:tcW w:w="4678" w:type="dxa"/>
              </w:tcPr>
            </w:tcPrChange>
          </w:tcPr>
          <w:p w14:paraId="6E2ADEAF" w14:textId="77777777" w:rsidR="00FE4DF0" w:rsidRPr="00B04D6D" w:rsidRDefault="00000000" w:rsidP="00B04D6D">
            <w:pPr>
              <w:pStyle w:val="NormalWeb"/>
              <w:spacing w:line="360" w:lineRule="auto"/>
              <w:jc w:val="both"/>
              <w:rPr>
                <w:b/>
              </w:rPr>
            </w:pPr>
            <w:r w:rsidRPr="00B04D6D">
              <w:rPr>
                <w:b/>
              </w:rPr>
              <w:t>S5-No Spraying</w:t>
            </w:r>
            <w:del w:id="136" w:author="MANJUNATH MOPAGAR" w:date="2024-12-30T12:43:00Z" w16du:dateUtc="2024-12-30T07:13:00Z">
              <w:r w:rsidRPr="00B04D6D" w:rsidDel="004145E3">
                <w:rPr>
                  <w:b/>
                </w:rPr>
                <w:delText>  </w:delText>
              </w:r>
            </w:del>
            <w:r w:rsidRPr="00B04D6D">
              <w:rPr>
                <w:b/>
              </w:rPr>
              <w:t>(Control)</w:t>
            </w:r>
          </w:p>
        </w:tc>
        <w:tc>
          <w:tcPr>
            <w:tcW w:w="1276" w:type="dxa"/>
            <w:vAlign w:val="center"/>
            <w:tcPrChange w:id="137" w:author="MANJUNATH MOPAGAR" w:date="2024-12-30T12:46:00Z" w16du:dateUtc="2024-12-30T07:16:00Z">
              <w:tcPr>
                <w:tcW w:w="1276" w:type="dxa"/>
                <w:gridSpan w:val="2"/>
                <w:vAlign w:val="bottom"/>
              </w:tcPr>
            </w:tcPrChange>
          </w:tcPr>
          <w:p w14:paraId="7DADDF66" w14:textId="77777777" w:rsidR="00FE4DF0" w:rsidRPr="00B04D6D" w:rsidRDefault="00000000" w:rsidP="004145E3">
            <w:pPr>
              <w:pStyle w:val="NormalWeb"/>
              <w:spacing w:line="360" w:lineRule="auto"/>
              <w:jc w:val="center"/>
              <w:rPr>
                <w:b/>
              </w:rPr>
            </w:pPr>
            <w:commentRangeStart w:id="138"/>
            <w:r w:rsidRPr="00B04D6D">
              <w:rPr>
                <w:b/>
              </w:rPr>
              <w:t>298.63</w:t>
            </w:r>
          </w:p>
        </w:tc>
        <w:tc>
          <w:tcPr>
            <w:tcW w:w="1134" w:type="dxa"/>
            <w:vAlign w:val="center"/>
            <w:tcPrChange w:id="139" w:author="MANJUNATH MOPAGAR" w:date="2024-12-30T12:46:00Z" w16du:dateUtc="2024-12-30T07:16:00Z">
              <w:tcPr>
                <w:tcW w:w="1134" w:type="dxa"/>
                <w:vAlign w:val="center"/>
              </w:tcPr>
            </w:tcPrChange>
          </w:tcPr>
          <w:p w14:paraId="126047C4" w14:textId="77777777" w:rsidR="00FE4DF0" w:rsidRPr="00B04D6D" w:rsidRDefault="00000000" w:rsidP="004145E3">
            <w:pPr>
              <w:pStyle w:val="NormalWeb"/>
              <w:spacing w:line="360" w:lineRule="auto"/>
              <w:jc w:val="center"/>
              <w:rPr>
                <w:b/>
              </w:rPr>
            </w:pPr>
            <w:r w:rsidRPr="00B04D6D">
              <w:rPr>
                <w:rFonts w:eastAsia="Cambria"/>
                <w:b/>
              </w:rPr>
              <w:t>40.33</w:t>
            </w:r>
          </w:p>
        </w:tc>
        <w:tc>
          <w:tcPr>
            <w:tcW w:w="992" w:type="dxa"/>
            <w:vAlign w:val="center"/>
            <w:tcPrChange w:id="140" w:author="MANJUNATH MOPAGAR" w:date="2024-12-30T12:46:00Z" w16du:dateUtc="2024-12-30T07:16:00Z">
              <w:tcPr>
                <w:tcW w:w="992" w:type="dxa"/>
                <w:vAlign w:val="center"/>
              </w:tcPr>
            </w:tcPrChange>
          </w:tcPr>
          <w:p w14:paraId="12ADD97C" w14:textId="77777777" w:rsidR="00FE4DF0" w:rsidRPr="00B04D6D" w:rsidRDefault="00000000" w:rsidP="004145E3">
            <w:pPr>
              <w:pStyle w:val="NormalWeb"/>
              <w:spacing w:line="360" w:lineRule="auto"/>
              <w:jc w:val="center"/>
              <w:rPr>
                <w:b/>
              </w:rPr>
            </w:pPr>
            <w:r w:rsidRPr="00B04D6D">
              <w:rPr>
                <w:rFonts w:eastAsia="Cambria"/>
                <w:b/>
              </w:rPr>
              <w:t>9.11</w:t>
            </w:r>
          </w:p>
        </w:tc>
        <w:tc>
          <w:tcPr>
            <w:tcW w:w="882" w:type="dxa"/>
            <w:vAlign w:val="center"/>
            <w:tcPrChange w:id="141" w:author="MANJUNATH MOPAGAR" w:date="2024-12-30T12:46:00Z" w16du:dateUtc="2024-12-30T07:16:00Z">
              <w:tcPr>
                <w:tcW w:w="882" w:type="dxa"/>
                <w:vAlign w:val="center"/>
              </w:tcPr>
            </w:tcPrChange>
          </w:tcPr>
          <w:p w14:paraId="327D3520" w14:textId="77777777" w:rsidR="00FE4DF0" w:rsidRPr="00B04D6D" w:rsidRDefault="00000000" w:rsidP="004145E3">
            <w:pPr>
              <w:pStyle w:val="NormalWeb"/>
              <w:spacing w:line="360" w:lineRule="auto"/>
              <w:jc w:val="center"/>
              <w:rPr>
                <w:b/>
              </w:rPr>
            </w:pPr>
            <w:r w:rsidRPr="00B04D6D">
              <w:rPr>
                <w:rFonts w:eastAsia="Cambria"/>
                <w:b/>
              </w:rPr>
              <w:t>40.01</w:t>
            </w:r>
            <w:commentRangeEnd w:id="138"/>
            <w:r w:rsidR="009806F5">
              <w:rPr>
                <w:rStyle w:val="CommentReference"/>
                <w:rFonts w:asciiTheme="minorHAnsi" w:eastAsiaTheme="minorEastAsia" w:hAnsiTheme="minorHAnsi" w:cstheme="minorBidi"/>
                <w:lang w:val="en-US" w:eastAsia="en-US" w:bidi="ar-SA"/>
              </w:rPr>
              <w:commentReference w:id="138"/>
            </w:r>
          </w:p>
        </w:tc>
      </w:tr>
      <w:tr w:rsidR="00B04D6D" w:rsidRPr="00B04D6D" w14:paraId="2F99BA2D" w14:textId="77777777" w:rsidTr="0063459C">
        <w:trPr>
          <w:trHeight w:val="380"/>
          <w:trPrChange w:id="142" w:author="MANJUNATH MOPAGAR" w:date="2024-12-30T12:46:00Z" w16du:dateUtc="2024-12-30T07:16:00Z">
            <w:trPr>
              <w:gridAfter w:val="0"/>
              <w:trHeight w:val="380"/>
            </w:trPr>
          </w:trPrChange>
        </w:trPr>
        <w:tc>
          <w:tcPr>
            <w:tcW w:w="5310" w:type="dxa"/>
            <w:tcPrChange w:id="143" w:author="MANJUNATH MOPAGAR" w:date="2024-12-30T12:46:00Z" w16du:dateUtc="2024-12-30T07:16:00Z">
              <w:tcPr>
                <w:tcW w:w="4678" w:type="dxa"/>
              </w:tcPr>
            </w:tcPrChange>
          </w:tcPr>
          <w:p w14:paraId="2E7AF4A5" w14:textId="77777777" w:rsidR="00FE4DF0" w:rsidRPr="00B04D6D" w:rsidRDefault="00000000" w:rsidP="00B04D6D">
            <w:pPr>
              <w:pStyle w:val="TableParagraph"/>
              <w:spacing w:line="360" w:lineRule="auto"/>
              <w:ind w:left="0" w:right="49"/>
              <w:jc w:val="both"/>
              <w:rPr>
                <w:b/>
                <w:sz w:val="24"/>
                <w:szCs w:val="24"/>
              </w:rPr>
            </w:pPr>
            <w:proofErr w:type="spellStart"/>
            <w:r w:rsidRPr="00B04D6D">
              <w:rPr>
                <w:b/>
                <w:sz w:val="24"/>
                <w:szCs w:val="24"/>
              </w:rPr>
              <w:t>SEm</w:t>
            </w:r>
            <w:proofErr w:type="spellEnd"/>
            <w:r w:rsidRPr="00B04D6D">
              <w:rPr>
                <w:b/>
                <w:sz w:val="24"/>
                <w:szCs w:val="24"/>
              </w:rPr>
              <w:t>±</w:t>
            </w:r>
          </w:p>
        </w:tc>
        <w:tc>
          <w:tcPr>
            <w:tcW w:w="1276" w:type="dxa"/>
            <w:vAlign w:val="center"/>
            <w:tcPrChange w:id="144" w:author="MANJUNATH MOPAGAR" w:date="2024-12-30T12:46:00Z" w16du:dateUtc="2024-12-30T07:16:00Z">
              <w:tcPr>
                <w:tcW w:w="1276" w:type="dxa"/>
                <w:gridSpan w:val="2"/>
                <w:vAlign w:val="center"/>
              </w:tcPr>
            </w:tcPrChange>
          </w:tcPr>
          <w:p w14:paraId="3E082F17" w14:textId="77777777" w:rsidR="00FE4DF0" w:rsidRPr="00B04D6D" w:rsidRDefault="00000000" w:rsidP="004145E3">
            <w:pPr>
              <w:pStyle w:val="NormalWeb"/>
              <w:spacing w:line="360" w:lineRule="auto"/>
              <w:jc w:val="center"/>
              <w:rPr>
                <w:b/>
              </w:rPr>
            </w:pPr>
            <w:r w:rsidRPr="00B04D6D">
              <w:rPr>
                <w:rFonts w:eastAsia="Cambria"/>
                <w:b/>
              </w:rPr>
              <w:t>3.16</w:t>
            </w:r>
          </w:p>
        </w:tc>
        <w:tc>
          <w:tcPr>
            <w:tcW w:w="1134" w:type="dxa"/>
            <w:vAlign w:val="center"/>
            <w:tcPrChange w:id="145" w:author="MANJUNATH MOPAGAR" w:date="2024-12-30T12:46:00Z" w16du:dateUtc="2024-12-30T07:16:00Z">
              <w:tcPr>
                <w:tcW w:w="1134" w:type="dxa"/>
                <w:vAlign w:val="center"/>
              </w:tcPr>
            </w:tcPrChange>
          </w:tcPr>
          <w:p w14:paraId="5B035454" w14:textId="77777777" w:rsidR="00FE4DF0" w:rsidRPr="00B04D6D" w:rsidRDefault="00000000" w:rsidP="004145E3">
            <w:pPr>
              <w:pStyle w:val="NormalWeb"/>
              <w:spacing w:line="360" w:lineRule="auto"/>
              <w:jc w:val="center"/>
              <w:rPr>
                <w:b/>
              </w:rPr>
            </w:pPr>
            <w:r w:rsidRPr="00B04D6D">
              <w:rPr>
                <w:rFonts w:eastAsia="Cambria"/>
                <w:b/>
              </w:rPr>
              <w:t>0.87</w:t>
            </w:r>
          </w:p>
        </w:tc>
        <w:tc>
          <w:tcPr>
            <w:tcW w:w="992" w:type="dxa"/>
            <w:vAlign w:val="center"/>
            <w:tcPrChange w:id="146" w:author="MANJUNATH MOPAGAR" w:date="2024-12-30T12:46:00Z" w16du:dateUtc="2024-12-30T07:16:00Z">
              <w:tcPr>
                <w:tcW w:w="992" w:type="dxa"/>
                <w:vAlign w:val="center"/>
              </w:tcPr>
            </w:tcPrChange>
          </w:tcPr>
          <w:p w14:paraId="29C70597" w14:textId="77777777" w:rsidR="00FE4DF0" w:rsidRPr="00B04D6D" w:rsidRDefault="00000000" w:rsidP="004145E3">
            <w:pPr>
              <w:pStyle w:val="NormalWeb"/>
              <w:spacing w:line="360" w:lineRule="auto"/>
              <w:jc w:val="center"/>
              <w:rPr>
                <w:b/>
              </w:rPr>
            </w:pPr>
            <w:r w:rsidRPr="00B04D6D">
              <w:rPr>
                <w:rFonts w:eastAsia="Cambria"/>
                <w:b/>
              </w:rPr>
              <w:t>0.13</w:t>
            </w:r>
          </w:p>
        </w:tc>
        <w:tc>
          <w:tcPr>
            <w:tcW w:w="882" w:type="dxa"/>
            <w:vAlign w:val="center"/>
            <w:tcPrChange w:id="147" w:author="MANJUNATH MOPAGAR" w:date="2024-12-30T12:46:00Z" w16du:dateUtc="2024-12-30T07:16:00Z">
              <w:tcPr>
                <w:tcW w:w="882" w:type="dxa"/>
                <w:vAlign w:val="center"/>
              </w:tcPr>
            </w:tcPrChange>
          </w:tcPr>
          <w:p w14:paraId="532E3AFC" w14:textId="77777777" w:rsidR="00FE4DF0" w:rsidRPr="00B04D6D" w:rsidRDefault="00000000" w:rsidP="004145E3">
            <w:pPr>
              <w:pStyle w:val="NormalWeb"/>
              <w:spacing w:line="360" w:lineRule="auto"/>
              <w:jc w:val="center"/>
              <w:rPr>
                <w:b/>
              </w:rPr>
            </w:pPr>
            <w:r w:rsidRPr="00B04D6D">
              <w:rPr>
                <w:rFonts w:eastAsia="Cambria"/>
                <w:b/>
              </w:rPr>
              <w:t>0.69</w:t>
            </w:r>
          </w:p>
        </w:tc>
      </w:tr>
      <w:tr w:rsidR="00FE4DF0" w:rsidRPr="00B04D6D" w14:paraId="6E70AF4D" w14:textId="77777777" w:rsidTr="0063459C">
        <w:trPr>
          <w:trHeight w:val="380"/>
          <w:trPrChange w:id="148" w:author="MANJUNATH MOPAGAR" w:date="2024-12-30T12:46:00Z" w16du:dateUtc="2024-12-30T07:16:00Z">
            <w:trPr>
              <w:gridAfter w:val="0"/>
              <w:trHeight w:val="380"/>
            </w:trPr>
          </w:trPrChange>
        </w:trPr>
        <w:tc>
          <w:tcPr>
            <w:tcW w:w="5310" w:type="dxa"/>
            <w:tcPrChange w:id="149" w:author="MANJUNATH MOPAGAR" w:date="2024-12-30T12:46:00Z" w16du:dateUtc="2024-12-30T07:16:00Z">
              <w:tcPr>
                <w:tcW w:w="4678" w:type="dxa"/>
              </w:tcPr>
            </w:tcPrChange>
          </w:tcPr>
          <w:p w14:paraId="37882804" w14:textId="77777777" w:rsidR="00FE4DF0" w:rsidRPr="00B04D6D" w:rsidRDefault="00000000" w:rsidP="00B04D6D">
            <w:pPr>
              <w:pStyle w:val="TableParagraph"/>
              <w:spacing w:line="360" w:lineRule="auto"/>
              <w:ind w:left="0" w:right="49"/>
              <w:jc w:val="both"/>
              <w:rPr>
                <w:b/>
                <w:sz w:val="24"/>
                <w:szCs w:val="24"/>
              </w:rPr>
            </w:pPr>
            <w:r w:rsidRPr="00B04D6D">
              <w:rPr>
                <w:b/>
                <w:sz w:val="24"/>
                <w:szCs w:val="24"/>
              </w:rPr>
              <w:t>CD (P=0.05)</w:t>
            </w:r>
          </w:p>
        </w:tc>
        <w:tc>
          <w:tcPr>
            <w:tcW w:w="1276" w:type="dxa"/>
            <w:vAlign w:val="center"/>
            <w:tcPrChange w:id="150" w:author="MANJUNATH MOPAGAR" w:date="2024-12-30T12:46:00Z" w16du:dateUtc="2024-12-30T07:16:00Z">
              <w:tcPr>
                <w:tcW w:w="1276" w:type="dxa"/>
                <w:gridSpan w:val="2"/>
                <w:vAlign w:val="center"/>
              </w:tcPr>
            </w:tcPrChange>
          </w:tcPr>
          <w:p w14:paraId="7D73E8DB" w14:textId="77777777" w:rsidR="00FE4DF0" w:rsidRPr="00B04D6D" w:rsidRDefault="00000000" w:rsidP="004145E3">
            <w:pPr>
              <w:pStyle w:val="NormalWeb"/>
              <w:spacing w:line="360" w:lineRule="auto"/>
              <w:jc w:val="center"/>
              <w:rPr>
                <w:b/>
              </w:rPr>
            </w:pPr>
            <w:r w:rsidRPr="00B04D6D">
              <w:rPr>
                <w:rFonts w:eastAsia="Cambria"/>
                <w:b/>
              </w:rPr>
              <w:t>9.22</w:t>
            </w:r>
          </w:p>
        </w:tc>
        <w:tc>
          <w:tcPr>
            <w:tcW w:w="1134" w:type="dxa"/>
            <w:vAlign w:val="center"/>
            <w:tcPrChange w:id="151" w:author="MANJUNATH MOPAGAR" w:date="2024-12-30T12:46:00Z" w16du:dateUtc="2024-12-30T07:16:00Z">
              <w:tcPr>
                <w:tcW w:w="1134" w:type="dxa"/>
                <w:vAlign w:val="center"/>
              </w:tcPr>
            </w:tcPrChange>
          </w:tcPr>
          <w:p w14:paraId="62B91DBB" w14:textId="77777777" w:rsidR="00FE4DF0" w:rsidRPr="00B04D6D" w:rsidRDefault="00000000" w:rsidP="004145E3">
            <w:pPr>
              <w:pStyle w:val="NormalWeb"/>
              <w:spacing w:line="360" w:lineRule="auto"/>
              <w:jc w:val="center"/>
              <w:rPr>
                <w:b/>
              </w:rPr>
            </w:pPr>
            <w:r w:rsidRPr="00B04D6D">
              <w:rPr>
                <w:rFonts w:eastAsia="Cambria"/>
                <w:b/>
              </w:rPr>
              <w:t>2.53</w:t>
            </w:r>
          </w:p>
        </w:tc>
        <w:tc>
          <w:tcPr>
            <w:tcW w:w="992" w:type="dxa"/>
            <w:vAlign w:val="center"/>
            <w:tcPrChange w:id="152" w:author="MANJUNATH MOPAGAR" w:date="2024-12-30T12:46:00Z" w16du:dateUtc="2024-12-30T07:16:00Z">
              <w:tcPr>
                <w:tcW w:w="992" w:type="dxa"/>
                <w:vAlign w:val="center"/>
              </w:tcPr>
            </w:tcPrChange>
          </w:tcPr>
          <w:p w14:paraId="72B678A8" w14:textId="77777777" w:rsidR="00FE4DF0" w:rsidRPr="00B04D6D" w:rsidRDefault="00000000" w:rsidP="004145E3">
            <w:pPr>
              <w:pStyle w:val="NormalWeb"/>
              <w:spacing w:line="360" w:lineRule="auto"/>
              <w:jc w:val="center"/>
              <w:rPr>
                <w:b/>
              </w:rPr>
            </w:pPr>
            <w:r w:rsidRPr="00B04D6D">
              <w:rPr>
                <w:rFonts w:eastAsia="Cambria"/>
                <w:b/>
              </w:rPr>
              <w:t>0.37</w:t>
            </w:r>
          </w:p>
        </w:tc>
        <w:tc>
          <w:tcPr>
            <w:tcW w:w="882" w:type="dxa"/>
            <w:vAlign w:val="center"/>
            <w:tcPrChange w:id="153" w:author="MANJUNATH MOPAGAR" w:date="2024-12-30T12:46:00Z" w16du:dateUtc="2024-12-30T07:16:00Z">
              <w:tcPr>
                <w:tcW w:w="882" w:type="dxa"/>
                <w:vAlign w:val="center"/>
              </w:tcPr>
            </w:tcPrChange>
          </w:tcPr>
          <w:p w14:paraId="5D3FAA2F" w14:textId="77777777" w:rsidR="00FE4DF0" w:rsidRPr="00B04D6D" w:rsidRDefault="00000000" w:rsidP="004145E3">
            <w:pPr>
              <w:pStyle w:val="NormalWeb"/>
              <w:spacing w:line="360" w:lineRule="auto"/>
              <w:jc w:val="center"/>
              <w:rPr>
                <w:b/>
              </w:rPr>
            </w:pPr>
            <w:r w:rsidRPr="00B04D6D">
              <w:rPr>
                <w:rFonts w:eastAsia="Cambria"/>
                <w:b/>
              </w:rPr>
              <w:t>NS</w:t>
            </w:r>
          </w:p>
        </w:tc>
      </w:tr>
    </w:tbl>
    <w:p w14:paraId="74022231" w14:textId="77777777" w:rsidR="00FE4DF0" w:rsidRPr="00B04D6D" w:rsidRDefault="00FE4DF0" w:rsidP="00B04D6D">
      <w:pPr>
        <w:spacing w:line="360" w:lineRule="auto"/>
        <w:jc w:val="both"/>
        <w:rPr>
          <w:rFonts w:ascii="Times New Roman" w:hAnsi="Times New Roman" w:cs="Times New Roman"/>
          <w:b/>
          <w:bCs/>
          <w:sz w:val="24"/>
          <w:szCs w:val="24"/>
        </w:rPr>
      </w:pPr>
    </w:p>
    <w:p w14:paraId="7D0E24B1" w14:textId="27E50E24" w:rsidR="00FE4DF0" w:rsidRPr="00B04D6D" w:rsidRDefault="00196EC1">
      <w:pPr>
        <w:pStyle w:val="BodyText"/>
        <w:spacing w:before="62" w:line="360" w:lineRule="auto"/>
        <w:ind w:left="0" w:right="26" w:firstLine="0"/>
        <w:pPrChange w:id="154" w:author="MANJUNATH MOPAGAR" w:date="2024-12-31T09:43:00Z" w16du:dateUtc="2024-12-31T04:13:00Z">
          <w:pPr>
            <w:pStyle w:val="BodyText"/>
            <w:spacing w:before="62" w:line="360" w:lineRule="auto"/>
            <w:ind w:left="0" w:right="139" w:firstLine="0"/>
          </w:pPr>
        </w:pPrChange>
      </w:pPr>
      <w:r w:rsidRPr="00B04D6D">
        <w:t>Further, significantly highest grain yield (4309.23 kg/ha), straw yield (6307.7 kg/ha), biological yield (10616.93 kg/ha) and harvest index (40.58) was recorded under application of 100% RDN</w:t>
      </w:r>
      <w:r w:rsidRPr="00B04D6D">
        <w:rPr>
          <w:vertAlign w:val="subscript"/>
        </w:rPr>
        <w:t>,</w:t>
      </w:r>
      <w:r w:rsidRPr="00B04D6D">
        <w:t xml:space="preserve"> which was statistically superior over the value obtained under 75</w:t>
      </w:r>
      <w:del w:id="155" w:author="MANJUNATH MOPAGAR" w:date="2024-12-31T09:24:00Z" w16du:dateUtc="2024-12-31T03:54:00Z">
        <w:r w:rsidRPr="00B04D6D" w:rsidDel="0064328C">
          <w:delText xml:space="preserve"> </w:delText>
        </w:r>
      </w:del>
      <w:r w:rsidRPr="00B04D6D">
        <w:t xml:space="preserve">% RDN and 50% RDN. </w:t>
      </w:r>
      <w:r w:rsidR="00006358" w:rsidRPr="00B04D6D">
        <w:t>Basically</w:t>
      </w:r>
      <w:r w:rsidRPr="00B04D6D">
        <w:t>,</w:t>
      </w:r>
      <w:r w:rsidR="00006358" w:rsidRPr="00B04D6D">
        <w:t xml:space="preserve"> t</w:t>
      </w:r>
      <w:r w:rsidRPr="00B04D6D">
        <w:t>he</w:t>
      </w:r>
      <w:r w:rsidRPr="00B04D6D">
        <w:rPr>
          <w:spacing w:val="22"/>
        </w:rPr>
        <w:t xml:space="preserve"> </w:t>
      </w:r>
      <w:r w:rsidRPr="00B04D6D">
        <w:t>yield</w:t>
      </w:r>
      <w:r w:rsidR="00006358" w:rsidRPr="00B04D6D">
        <w:t>s</w:t>
      </w:r>
      <w:r w:rsidRPr="00B04D6D">
        <w:rPr>
          <w:spacing w:val="23"/>
        </w:rPr>
        <w:t xml:space="preserve"> </w:t>
      </w:r>
      <w:r w:rsidRPr="00B04D6D">
        <w:t>of</w:t>
      </w:r>
      <w:r w:rsidRPr="00B04D6D">
        <w:rPr>
          <w:spacing w:val="22"/>
        </w:rPr>
        <w:t xml:space="preserve"> </w:t>
      </w:r>
      <w:r w:rsidR="00006358" w:rsidRPr="00B04D6D">
        <w:t>crop</w:t>
      </w:r>
      <w:r w:rsidRPr="00B04D6D">
        <w:rPr>
          <w:spacing w:val="24"/>
        </w:rPr>
        <w:t xml:space="preserve"> </w:t>
      </w:r>
      <w:proofErr w:type="gramStart"/>
      <w:r w:rsidRPr="00B04D6D">
        <w:t>is</w:t>
      </w:r>
      <w:proofErr w:type="gramEnd"/>
      <w:r w:rsidRPr="00B04D6D">
        <w:rPr>
          <w:spacing w:val="22"/>
        </w:rPr>
        <w:t xml:space="preserve"> </w:t>
      </w:r>
      <w:r w:rsidRPr="00B04D6D">
        <w:t>determined</w:t>
      </w:r>
      <w:r w:rsidRPr="00B04D6D">
        <w:rPr>
          <w:spacing w:val="23"/>
        </w:rPr>
        <w:t xml:space="preserve"> </w:t>
      </w:r>
      <w:r w:rsidRPr="00B04D6D">
        <w:t>by</w:t>
      </w:r>
      <w:r w:rsidRPr="00B04D6D">
        <w:rPr>
          <w:spacing w:val="24"/>
        </w:rPr>
        <w:t xml:space="preserve"> </w:t>
      </w:r>
      <w:r w:rsidRPr="00B04D6D">
        <w:t>the</w:t>
      </w:r>
      <w:r w:rsidRPr="00B04D6D">
        <w:rPr>
          <w:spacing w:val="27"/>
        </w:rPr>
        <w:t xml:space="preserve"> </w:t>
      </w:r>
      <w:r w:rsidR="00006358" w:rsidRPr="00B04D6D">
        <w:t>prevailing</w:t>
      </w:r>
      <w:r w:rsidR="00006358" w:rsidRPr="00B04D6D">
        <w:rPr>
          <w:spacing w:val="27"/>
        </w:rPr>
        <w:t xml:space="preserve"> </w:t>
      </w:r>
      <w:r w:rsidR="00006358" w:rsidRPr="00B04D6D">
        <w:t xml:space="preserve">agronomic management </w:t>
      </w:r>
      <w:r w:rsidR="00006358" w:rsidRPr="00B04D6D">
        <w:rPr>
          <w:spacing w:val="-2"/>
        </w:rPr>
        <w:t>techniques</w:t>
      </w:r>
      <w:r w:rsidR="00006358" w:rsidRPr="00B04D6D">
        <w:t xml:space="preserve"> besides its </w:t>
      </w:r>
      <w:r w:rsidRPr="00B04D6D">
        <w:t>genotyp</w:t>
      </w:r>
      <w:r w:rsidR="00006358" w:rsidRPr="00B04D6D">
        <w:t>ical</w:t>
      </w:r>
      <w:r w:rsidRPr="00B04D6D">
        <w:rPr>
          <w:spacing w:val="22"/>
        </w:rPr>
        <w:t xml:space="preserve"> </w:t>
      </w:r>
      <w:r w:rsidRPr="00B04D6D">
        <w:t>potential</w:t>
      </w:r>
      <w:r w:rsidR="00006358" w:rsidRPr="00B04D6D">
        <w:t xml:space="preserve"> and </w:t>
      </w:r>
      <w:r w:rsidRPr="00B04D6D">
        <w:t xml:space="preserve">environmental condition </w:t>
      </w:r>
      <w:r w:rsidR="00006358" w:rsidRPr="00B04D6D">
        <w:t xml:space="preserve">in </w:t>
      </w:r>
      <w:r w:rsidRPr="00B04D6D">
        <w:t>which it is exposed during its life cycle</w:t>
      </w:r>
      <w:r w:rsidR="00006358" w:rsidRPr="00B04D6D">
        <w:t xml:space="preserve"> (Kumar </w:t>
      </w:r>
      <w:r w:rsidR="00006358" w:rsidRPr="00B04D6D">
        <w:rPr>
          <w:i/>
        </w:rPr>
        <w:t>et</w:t>
      </w:r>
      <w:r w:rsidR="00006358" w:rsidRPr="00B04D6D">
        <w:t xml:space="preserve"> </w:t>
      </w:r>
      <w:r w:rsidR="00006358" w:rsidRPr="00B04D6D">
        <w:rPr>
          <w:i/>
        </w:rPr>
        <w:t>al</w:t>
      </w:r>
      <w:r w:rsidR="00006358" w:rsidRPr="00B04D6D">
        <w:t xml:space="preserve">., 2020; Khalil </w:t>
      </w:r>
      <w:del w:id="156" w:author="MANJUNATH MOPAGAR" w:date="2024-12-31T09:23:00Z" w16du:dateUtc="2024-12-31T03:53:00Z">
        <w:r w:rsidR="00006358" w:rsidRPr="00B04D6D" w:rsidDel="0064328C">
          <w:delText>et al</w:delText>
        </w:r>
      </w:del>
      <w:ins w:id="157" w:author="MANJUNATH MOPAGAR" w:date="2024-12-31T09:23:00Z" w16du:dateUtc="2024-12-31T03:53:00Z">
        <w:r w:rsidR="0064328C" w:rsidRPr="0064328C">
          <w:rPr>
            <w:i/>
            <w:iCs/>
            <w:rPrChange w:id="158" w:author="MANJUNATH MOPAGAR" w:date="2024-12-31T09:23:00Z" w16du:dateUtc="2024-12-31T03:53:00Z">
              <w:rPr/>
            </w:rPrChange>
          </w:rPr>
          <w:t>et al</w:t>
        </w:r>
      </w:ins>
      <w:r w:rsidR="00006358" w:rsidRPr="00B04D6D">
        <w:t>., 2019). 100% recommended dose of fertilizer provides</w:t>
      </w:r>
      <w:r w:rsidRPr="00B04D6D">
        <w:t xml:space="preserve"> </w:t>
      </w:r>
      <w:r w:rsidR="00006358" w:rsidRPr="00B04D6D">
        <w:t>the nutrients as per the region-specific recommendation of the crop leads to optimum yield level.</w:t>
      </w:r>
    </w:p>
    <w:p w14:paraId="22A2A6B8" w14:textId="5E171951" w:rsidR="00FE4DF0" w:rsidRPr="00B04D6D" w:rsidRDefault="00000000">
      <w:pPr>
        <w:spacing w:line="360" w:lineRule="auto"/>
        <w:ind w:right="26"/>
        <w:jc w:val="both"/>
        <w:rPr>
          <w:rFonts w:ascii="Times New Roman" w:hAnsi="Times New Roman" w:cs="Times New Roman"/>
          <w:sz w:val="24"/>
          <w:szCs w:val="24"/>
        </w:rPr>
        <w:pPrChange w:id="159" w:author="MANJUNATH MOPAGAR" w:date="2024-12-31T09:43:00Z" w16du:dateUtc="2024-12-31T04:13:00Z">
          <w:pPr>
            <w:spacing w:line="360" w:lineRule="auto"/>
            <w:jc w:val="both"/>
          </w:pPr>
        </w:pPrChange>
      </w:pPr>
      <w:r w:rsidRPr="00B04D6D">
        <w:rPr>
          <w:rFonts w:ascii="Times New Roman" w:hAnsi="Times New Roman" w:cs="Times New Roman"/>
          <w:sz w:val="24"/>
          <w:szCs w:val="24"/>
        </w:rPr>
        <w:t xml:space="preserve">Among the foliar nitrogenous fertilizer application, the maximum  grain yield (4229.6 kg/ha) , straw yield (6301.8 kg/ha), biological yield (10530.6 kg/ha) and harvest index (40.69)  was recorded in two spray of urea (5%) at tillering and jointing stage and it was statistically superior </w:t>
      </w:r>
      <w:r w:rsidR="00006358" w:rsidRPr="00B04D6D">
        <w:rPr>
          <w:rFonts w:ascii="Times New Roman" w:hAnsi="Times New Roman" w:cs="Times New Roman"/>
          <w:sz w:val="24"/>
          <w:szCs w:val="24"/>
        </w:rPr>
        <w:t xml:space="preserve">over </w:t>
      </w:r>
      <w:r w:rsidRPr="00B04D6D">
        <w:rPr>
          <w:rFonts w:ascii="Times New Roman" w:hAnsi="Times New Roman" w:cs="Times New Roman"/>
          <w:sz w:val="24"/>
          <w:szCs w:val="24"/>
        </w:rPr>
        <w:t xml:space="preserve">the value obtained under one spray of nano urea at tillering stage, one spray of NPK 19:19:19 (1%) at tillering stage </w:t>
      </w:r>
      <w:r w:rsidR="00006358" w:rsidRPr="00B04D6D">
        <w:rPr>
          <w:rFonts w:ascii="Times New Roman" w:hAnsi="Times New Roman" w:cs="Times New Roman"/>
          <w:sz w:val="24"/>
          <w:szCs w:val="24"/>
        </w:rPr>
        <w:t xml:space="preserve">and over </w:t>
      </w:r>
      <w:r w:rsidRPr="00B04D6D">
        <w:rPr>
          <w:rFonts w:ascii="Times New Roman" w:hAnsi="Times New Roman" w:cs="Times New Roman"/>
          <w:sz w:val="24"/>
          <w:szCs w:val="24"/>
        </w:rPr>
        <w:t>No Spraying  (Control)</w:t>
      </w:r>
      <w:r w:rsidR="00006358" w:rsidRPr="00B04D6D">
        <w:rPr>
          <w:rFonts w:ascii="Times New Roman" w:hAnsi="Times New Roman" w:cs="Times New Roman"/>
          <w:sz w:val="24"/>
          <w:szCs w:val="24"/>
        </w:rPr>
        <w:t xml:space="preserve">, hence, the results was </w:t>
      </w:r>
      <w:r w:rsidRPr="00B04D6D">
        <w:rPr>
          <w:rFonts w:ascii="Times New Roman" w:hAnsi="Times New Roman" w:cs="Times New Roman"/>
          <w:spacing w:val="-4"/>
          <w:sz w:val="24"/>
          <w:szCs w:val="24"/>
        </w:rPr>
        <w:t xml:space="preserve">statistically </w:t>
      </w:r>
      <w:r w:rsidRPr="00B04D6D">
        <w:rPr>
          <w:rFonts w:ascii="Times New Roman" w:hAnsi="Times New Roman" w:cs="Times New Roman"/>
          <w:spacing w:val="-3"/>
          <w:sz w:val="24"/>
          <w:szCs w:val="24"/>
        </w:rPr>
        <w:t>at par with</w:t>
      </w:r>
      <w:r w:rsidRPr="00B04D6D">
        <w:rPr>
          <w:rFonts w:ascii="Times New Roman" w:hAnsi="Times New Roman" w:cs="Times New Roman"/>
          <w:sz w:val="24"/>
          <w:szCs w:val="24"/>
        </w:rPr>
        <w:t xml:space="preserve">  two spray of nano urea at tillering and jointing stage (Table 2).  The reason behind th</w:t>
      </w:r>
      <w:r w:rsidR="00006358" w:rsidRPr="00B04D6D">
        <w:rPr>
          <w:rFonts w:ascii="Times New Roman" w:hAnsi="Times New Roman" w:cs="Times New Roman"/>
          <w:sz w:val="24"/>
          <w:szCs w:val="24"/>
        </w:rPr>
        <w:t xml:space="preserve">e </w:t>
      </w:r>
      <w:r w:rsidR="00C94E32" w:rsidRPr="00B04D6D">
        <w:rPr>
          <w:rFonts w:ascii="Times New Roman" w:hAnsi="Times New Roman" w:cs="Times New Roman"/>
          <w:sz w:val="24"/>
          <w:szCs w:val="24"/>
        </w:rPr>
        <w:t>fact that</w:t>
      </w:r>
      <w:r w:rsidRPr="00B04D6D">
        <w:rPr>
          <w:rFonts w:ascii="Times New Roman" w:hAnsi="Times New Roman" w:cs="Times New Roman"/>
          <w:sz w:val="24"/>
          <w:szCs w:val="24"/>
        </w:rPr>
        <w:t xml:space="preserve"> nitrogenous fertilizer conjugation with traditional nitrogen fertilizers improve nutrient absorption efficiency, enhance photosynthesis, increase nutrient translocation, and ultimately increase</w:t>
      </w:r>
      <w:r w:rsidR="00C94E32" w:rsidRPr="00B04D6D">
        <w:rPr>
          <w:rFonts w:ascii="Times New Roman" w:hAnsi="Times New Roman" w:cs="Times New Roman"/>
          <w:sz w:val="24"/>
          <w:szCs w:val="24"/>
        </w:rPr>
        <w:t xml:space="preserve"> the</w:t>
      </w:r>
      <w:r w:rsidRPr="00B04D6D">
        <w:rPr>
          <w:rFonts w:ascii="Times New Roman" w:hAnsi="Times New Roman" w:cs="Times New Roman"/>
          <w:sz w:val="24"/>
          <w:szCs w:val="24"/>
        </w:rPr>
        <w:t xml:space="preserve"> yield</w:t>
      </w:r>
      <w:r w:rsidR="00C94E32" w:rsidRPr="00B04D6D">
        <w:rPr>
          <w:rFonts w:ascii="Times New Roman" w:hAnsi="Times New Roman" w:cs="Times New Roman"/>
          <w:sz w:val="24"/>
          <w:szCs w:val="24"/>
        </w:rPr>
        <w:t xml:space="preserve"> level</w:t>
      </w:r>
      <w:r w:rsidRPr="00B04D6D">
        <w:rPr>
          <w:rFonts w:ascii="Times New Roman" w:hAnsi="Times New Roman" w:cs="Times New Roman"/>
          <w:sz w:val="24"/>
          <w:szCs w:val="24"/>
        </w:rPr>
        <w:t>.</w:t>
      </w:r>
      <w:r w:rsidR="00C94E32" w:rsidRPr="00B04D6D">
        <w:rPr>
          <w:rFonts w:ascii="Times New Roman" w:hAnsi="Times New Roman" w:cs="Times New Roman"/>
          <w:sz w:val="24"/>
          <w:szCs w:val="24"/>
        </w:rPr>
        <w:t xml:space="preserve"> </w:t>
      </w:r>
      <w:r w:rsidRPr="00B04D6D">
        <w:rPr>
          <w:rFonts w:ascii="Times New Roman" w:hAnsi="Times New Roman" w:cs="Times New Roman"/>
          <w:sz w:val="24"/>
          <w:szCs w:val="24"/>
        </w:rPr>
        <w:t xml:space="preserve">These results are close with </w:t>
      </w:r>
      <w:r w:rsidRPr="00B04D6D">
        <w:rPr>
          <w:rFonts w:ascii="Times New Roman" w:hAnsi="Times New Roman" w:cs="Times New Roman"/>
          <w:sz w:val="24"/>
          <w:szCs w:val="24"/>
        </w:rPr>
        <w:lastRenderedPageBreak/>
        <w:t xml:space="preserve">results of Kumar </w:t>
      </w:r>
      <w:r w:rsidRPr="00B04D6D">
        <w:rPr>
          <w:rFonts w:ascii="Times New Roman" w:hAnsi="Times New Roman" w:cs="Times New Roman"/>
          <w:i/>
          <w:sz w:val="24"/>
          <w:szCs w:val="24"/>
        </w:rPr>
        <w:t>et</w:t>
      </w:r>
      <w:r w:rsidRPr="00B04D6D">
        <w:rPr>
          <w:rFonts w:ascii="Times New Roman" w:hAnsi="Times New Roman" w:cs="Times New Roman"/>
          <w:sz w:val="24"/>
          <w:szCs w:val="24"/>
        </w:rPr>
        <w:t xml:space="preserve"> </w:t>
      </w:r>
      <w:r w:rsidRPr="00B04D6D">
        <w:rPr>
          <w:rFonts w:ascii="Times New Roman" w:hAnsi="Times New Roman" w:cs="Times New Roman"/>
          <w:i/>
          <w:sz w:val="24"/>
          <w:szCs w:val="24"/>
        </w:rPr>
        <w:t>al</w:t>
      </w:r>
      <w:r w:rsidRPr="00B04D6D">
        <w:rPr>
          <w:rFonts w:ascii="Times New Roman" w:hAnsi="Times New Roman" w:cs="Times New Roman"/>
          <w:sz w:val="24"/>
          <w:szCs w:val="24"/>
        </w:rPr>
        <w:t>.</w:t>
      </w:r>
      <w:r w:rsidR="00C94E32" w:rsidRPr="00B04D6D">
        <w:rPr>
          <w:rFonts w:ascii="Times New Roman" w:hAnsi="Times New Roman" w:cs="Times New Roman"/>
          <w:sz w:val="24"/>
          <w:szCs w:val="24"/>
        </w:rPr>
        <w:t xml:space="preserve">, </w:t>
      </w:r>
      <w:r w:rsidRPr="00B04D6D">
        <w:rPr>
          <w:rFonts w:ascii="Times New Roman" w:hAnsi="Times New Roman" w:cs="Times New Roman"/>
          <w:sz w:val="24"/>
          <w:szCs w:val="24"/>
        </w:rPr>
        <w:t xml:space="preserve">2020; Khalil </w:t>
      </w:r>
      <w:r w:rsidRPr="0064328C">
        <w:rPr>
          <w:rFonts w:ascii="Times New Roman" w:hAnsi="Times New Roman" w:cs="Times New Roman"/>
          <w:i/>
          <w:iCs/>
          <w:sz w:val="24"/>
          <w:szCs w:val="24"/>
          <w:rPrChange w:id="160" w:author="MANJUNATH MOPAGAR" w:date="2024-12-31T09:26:00Z" w16du:dateUtc="2024-12-31T03:56:00Z">
            <w:rPr>
              <w:rFonts w:ascii="Times New Roman" w:hAnsi="Times New Roman" w:cs="Times New Roman"/>
              <w:sz w:val="24"/>
              <w:szCs w:val="24"/>
            </w:rPr>
          </w:rPrChange>
        </w:rPr>
        <w:t>et al</w:t>
      </w:r>
      <w:r w:rsidRPr="00B04D6D">
        <w:rPr>
          <w:rFonts w:ascii="Times New Roman" w:hAnsi="Times New Roman" w:cs="Times New Roman"/>
          <w:sz w:val="24"/>
          <w:szCs w:val="24"/>
        </w:rPr>
        <w:t>.</w:t>
      </w:r>
      <w:r w:rsidR="00C94E32" w:rsidRPr="00B04D6D">
        <w:rPr>
          <w:rFonts w:ascii="Times New Roman" w:hAnsi="Times New Roman" w:cs="Times New Roman"/>
          <w:sz w:val="24"/>
          <w:szCs w:val="24"/>
        </w:rPr>
        <w:t xml:space="preserve">, </w:t>
      </w:r>
      <w:r w:rsidRPr="00B04D6D">
        <w:rPr>
          <w:rFonts w:ascii="Times New Roman" w:hAnsi="Times New Roman" w:cs="Times New Roman"/>
          <w:sz w:val="24"/>
          <w:szCs w:val="24"/>
        </w:rPr>
        <w:t xml:space="preserve">2019; Ma </w:t>
      </w:r>
      <w:r w:rsidRPr="0064328C">
        <w:rPr>
          <w:rFonts w:ascii="Times New Roman" w:hAnsi="Times New Roman" w:cs="Times New Roman"/>
          <w:i/>
          <w:iCs/>
          <w:sz w:val="24"/>
          <w:szCs w:val="24"/>
          <w:rPrChange w:id="161" w:author="MANJUNATH MOPAGAR" w:date="2024-12-31T09:27:00Z" w16du:dateUtc="2024-12-31T03:57:00Z">
            <w:rPr>
              <w:rFonts w:ascii="Times New Roman" w:hAnsi="Times New Roman" w:cs="Times New Roman"/>
              <w:sz w:val="24"/>
              <w:szCs w:val="24"/>
            </w:rPr>
          </w:rPrChange>
        </w:rPr>
        <w:t>et al</w:t>
      </w:r>
      <w:r w:rsidRPr="00B04D6D">
        <w:rPr>
          <w:rFonts w:ascii="Times New Roman" w:hAnsi="Times New Roman" w:cs="Times New Roman"/>
          <w:sz w:val="24"/>
          <w:szCs w:val="24"/>
        </w:rPr>
        <w:t>.</w:t>
      </w:r>
      <w:r w:rsidR="00C94E32" w:rsidRPr="00B04D6D">
        <w:rPr>
          <w:rFonts w:ascii="Times New Roman" w:hAnsi="Times New Roman" w:cs="Times New Roman"/>
          <w:sz w:val="24"/>
          <w:szCs w:val="24"/>
        </w:rPr>
        <w:t>,</w:t>
      </w:r>
      <w:r w:rsidRPr="00B04D6D">
        <w:rPr>
          <w:rFonts w:ascii="Times New Roman" w:hAnsi="Times New Roman" w:cs="Times New Roman"/>
          <w:sz w:val="24"/>
          <w:szCs w:val="24"/>
        </w:rPr>
        <w:t xml:space="preserve"> 2010 and Liu and Liao</w:t>
      </w:r>
      <w:r w:rsidR="00C94E32" w:rsidRPr="00B04D6D">
        <w:rPr>
          <w:rFonts w:ascii="Times New Roman" w:hAnsi="Times New Roman" w:cs="Times New Roman"/>
          <w:sz w:val="24"/>
          <w:szCs w:val="24"/>
        </w:rPr>
        <w:t>,</w:t>
      </w:r>
      <w:r w:rsidRPr="00B04D6D">
        <w:rPr>
          <w:rFonts w:ascii="Times New Roman" w:hAnsi="Times New Roman" w:cs="Times New Roman"/>
          <w:sz w:val="24"/>
          <w:szCs w:val="24"/>
        </w:rPr>
        <w:t xml:space="preserve"> 2008.</w:t>
      </w:r>
    </w:p>
    <w:p w14:paraId="54E2A39B" w14:textId="395065FB" w:rsidR="00FE4DF0" w:rsidRPr="00B04D6D" w:rsidRDefault="00000000" w:rsidP="00B04D6D">
      <w:pPr>
        <w:spacing w:after="0" w:line="360" w:lineRule="auto"/>
        <w:jc w:val="both"/>
        <w:rPr>
          <w:rFonts w:ascii="Times New Roman" w:hAnsi="Times New Roman" w:cs="Times New Roman"/>
          <w:b/>
          <w:bCs/>
          <w:kern w:val="24"/>
          <w:sz w:val="24"/>
          <w:szCs w:val="24"/>
          <w:lang w:eastAsia="en-IN"/>
        </w:rPr>
      </w:pPr>
      <w:r w:rsidRPr="00B04D6D">
        <w:rPr>
          <w:rFonts w:ascii="Times New Roman" w:hAnsi="Times New Roman" w:cs="Times New Roman"/>
          <w:b/>
          <w:bCs/>
          <w:sz w:val="24"/>
          <w:szCs w:val="24"/>
        </w:rPr>
        <w:t>Table 2</w:t>
      </w:r>
      <w:r w:rsidRPr="00B04D6D">
        <w:rPr>
          <w:rFonts w:ascii="Times New Roman" w:hAnsi="Times New Roman" w:cs="Times New Roman"/>
          <w:b/>
          <w:bCs/>
          <w:kern w:val="24"/>
          <w:sz w:val="24"/>
          <w:szCs w:val="24"/>
        </w:rPr>
        <w:t xml:space="preserve">: Effect of soil and foliar </w:t>
      </w:r>
      <w:r w:rsidR="00D173B3" w:rsidRPr="00B04D6D">
        <w:rPr>
          <w:rFonts w:ascii="Times New Roman" w:hAnsi="Times New Roman" w:cs="Times New Roman"/>
          <w:b/>
          <w:bCs/>
          <w:kern w:val="24"/>
          <w:sz w:val="24"/>
          <w:szCs w:val="24"/>
        </w:rPr>
        <w:t>supplementation</w:t>
      </w:r>
      <w:r w:rsidRPr="00B04D6D">
        <w:rPr>
          <w:rFonts w:ascii="Times New Roman" w:hAnsi="Times New Roman" w:cs="Times New Roman"/>
          <w:b/>
          <w:bCs/>
          <w:kern w:val="24"/>
          <w:sz w:val="24"/>
          <w:szCs w:val="24"/>
        </w:rPr>
        <w:t xml:space="preserve"> of nitrogenous fertilizer</w:t>
      </w:r>
      <w:r w:rsidR="00D173B3" w:rsidRPr="00B04D6D">
        <w:rPr>
          <w:rFonts w:ascii="Times New Roman" w:hAnsi="Times New Roman" w:cs="Times New Roman"/>
          <w:b/>
          <w:bCs/>
          <w:kern w:val="24"/>
          <w:sz w:val="24"/>
          <w:szCs w:val="24"/>
        </w:rPr>
        <w:t xml:space="preserve"> </w:t>
      </w:r>
      <w:r w:rsidRPr="00B04D6D">
        <w:rPr>
          <w:rFonts w:ascii="Times New Roman" w:hAnsi="Times New Roman" w:cs="Times New Roman"/>
          <w:b/>
          <w:bCs/>
          <w:kern w:val="24"/>
          <w:sz w:val="24"/>
          <w:szCs w:val="24"/>
        </w:rPr>
        <w:t>on</w:t>
      </w:r>
      <w:r w:rsidR="00D173B3" w:rsidRPr="00B04D6D">
        <w:rPr>
          <w:rFonts w:ascii="Times New Roman" w:hAnsi="Times New Roman" w:cs="Times New Roman"/>
          <w:b/>
          <w:bCs/>
          <w:kern w:val="24"/>
          <w:sz w:val="24"/>
          <w:szCs w:val="24"/>
        </w:rPr>
        <w:t xml:space="preserve"> </w:t>
      </w:r>
      <w:r w:rsidR="00C5404F" w:rsidRPr="00B04D6D">
        <w:rPr>
          <w:rFonts w:ascii="Times New Roman" w:hAnsi="Times New Roman" w:cs="Times New Roman"/>
          <w:b/>
          <w:bCs/>
          <w:kern w:val="24"/>
          <w:sz w:val="24"/>
          <w:szCs w:val="24"/>
        </w:rPr>
        <w:t xml:space="preserve">yield performance </w:t>
      </w:r>
      <w:r w:rsidRPr="00B04D6D">
        <w:rPr>
          <w:rFonts w:ascii="Times New Roman" w:hAnsi="Times New Roman" w:cs="Times New Roman"/>
          <w:b/>
          <w:bCs/>
          <w:kern w:val="24"/>
          <w:sz w:val="24"/>
          <w:szCs w:val="24"/>
          <w:lang w:eastAsia="en-IN"/>
        </w:rPr>
        <w:t>of wheat</w:t>
      </w: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Change w:id="162" w:author="MANJUNATH MOPAGAR" w:date="2024-12-31T09:27:00Z" w16du:dateUtc="2024-12-31T03:57:00Z">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PrChange>
      </w:tblPr>
      <w:tblGrid>
        <w:gridCol w:w="4320"/>
        <w:gridCol w:w="828"/>
        <w:gridCol w:w="1216"/>
        <w:gridCol w:w="1433"/>
        <w:gridCol w:w="992"/>
        <w:tblGridChange w:id="163">
          <w:tblGrid>
            <w:gridCol w:w="3981"/>
            <w:gridCol w:w="339"/>
            <w:gridCol w:w="828"/>
            <w:gridCol w:w="1216"/>
            <w:gridCol w:w="1433"/>
            <w:gridCol w:w="992"/>
          </w:tblGrid>
        </w:tblGridChange>
      </w:tblGrid>
      <w:tr w:rsidR="00B04D6D" w:rsidRPr="00B04D6D" w14:paraId="426802EB" w14:textId="77777777" w:rsidTr="0064328C">
        <w:trPr>
          <w:trHeight w:val="379"/>
          <w:trPrChange w:id="164" w:author="MANJUNATH MOPAGAR" w:date="2024-12-31T09:27:00Z" w16du:dateUtc="2024-12-31T03:57:00Z">
            <w:trPr>
              <w:trHeight w:val="379"/>
            </w:trPr>
          </w:trPrChange>
        </w:trPr>
        <w:tc>
          <w:tcPr>
            <w:tcW w:w="4320" w:type="dxa"/>
            <w:vMerge w:val="restart"/>
            <w:vAlign w:val="center"/>
            <w:tcPrChange w:id="165" w:author="MANJUNATH MOPAGAR" w:date="2024-12-31T09:27:00Z" w16du:dateUtc="2024-12-31T03:57:00Z">
              <w:tcPr>
                <w:tcW w:w="3981" w:type="dxa"/>
                <w:vMerge w:val="restart"/>
                <w:vAlign w:val="center"/>
              </w:tcPr>
            </w:tcPrChange>
          </w:tcPr>
          <w:p w14:paraId="15AB4515" w14:textId="77777777" w:rsidR="00FE4DF0" w:rsidRPr="00B04D6D" w:rsidRDefault="00000000" w:rsidP="00B04D6D">
            <w:pPr>
              <w:spacing w:line="360" w:lineRule="auto"/>
              <w:ind w:right="49"/>
              <w:jc w:val="both"/>
              <w:rPr>
                <w:rFonts w:ascii="Times New Roman" w:hAnsi="Times New Roman" w:cs="Times New Roman"/>
                <w:b/>
                <w:sz w:val="24"/>
                <w:szCs w:val="24"/>
              </w:rPr>
            </w:pPr>
            <w:r w:rsidRPr="00B04D6D">
              <w:rPr>
                <w:rFonts w:ascii="Times New Roman" w:hAnsi="Times New Roman" w:cs="Times New Roman"/>
                <w:b/>
                <w:sz w:val="24"/>
                <w:szCs w:val="24"/>
              </w:rPr>
              <w:t>Treatments (Main Plots)</w:t>
            </w:r>
          </w:p>
          <w:p w14:paraId="6685ECF3" w14:textId="77777777" w:rsidR="00FE4DF0" w:rsidRPr="00B04D6D" w:rsidRDefault="00FE4DF0" w:rsidP="00B04D6D">
            <w:pPr>
              <w:spacing w:line="360" w:lineRule="auto"/>
              <w:ind w:right="49"/>
              <w:jc w:val="both"/>
              <w:rPr>
                <w:rFonts w:ascii="Times New Roman" w:hAnsi="Times New Roman" w:cs="Times New Roman"/>
                <w:b/>
                <w:sz w:val="24"/>
                <w:szCs w:val="24"/>
              </w:rPr>
            </w:pPr>
          </w:p>
        </w:tc>
        <w:tc>
          <w:tcPr>
            <w:tcW w:w="4469" w:type="dxa"/>
            <w:gridSpan w:val="4"/>
            <w:vAlign w:val="center"/>
            <w:tcPrChange w:id="166" w:author="MANJUNATH MOPAGAR" w:date="2024-12-31T09:27:00Z" w16du:dateUtc="2024-12-31T03:57:00Z">
              <w:tcPr>
                <w:tcW w:w="4808" w:type="dxa"/>
                <w:gridSpan w:val="5"/>
                <w:vAlign w:val="center"/>
              </w:tcPr>
            </w:tcPrChange>
          </w:tcPr>
          <w:p w14:paraId="3AE01A91" w14:textId="78E05B8E" w:rsidR="00FE4DF0" w:rsidRPr="00B04D6D" w:rsidRDefault="00D173B3" w:rsidP="00B04D6D">
            <w:pPr>
              <w:pStyle w:val="NormalWeb"/>
              <w:spacing w:before="0" w:beforeAutospacing="0" w:after="0" w:afterAutospacing="0" w:line="360" w:lineRule="auto"/>
              <w:ind w:right="49"/>
              <w:jc w:val="both"/>
              <w:rPr>
                <w:b/>
                <w:kern w:val="24"/>
              </w:rPr>
            </w:pPr>
            <w:r w:rsidRPr="00B04D6D">
              <w:rPr>
                <w:b/>
                <w:kern w:val="24"/>
              </w:rPr>
              <w:t>Yield</w:t>
            </w:r>
          </w:p>
        </w:tc>
      </w:tr>
      <w:tr w:rsidR="00B04D6D" w:rsidRPr="00B04D6D" w14:paraId="383C92AF" w14:textId="77777777" w:rsidTr="0064328C">
        <w:trPr>
          <w:trHeight w:val="626"/>
          <w:trPrChange w:id="167" w:author="MANJUNATH MOPAGAR" w:date="2024-12-31T09:27:00Z" w16du:dateUtc="2024-12-31T03:57:00Z">
            <w:trPr>
              <w:trHeight w:val="626"/>
            </w:trPr>
          </w:trPrChange>
        </w:trPr>
        <w:tc>
          <w:tcPr>
            <w:tcW w:w="4320" w:type="dxa"/>
            <w:vMerge/>
            <w:vAlign w:val="center"/>
            <w:tcPrChange w:id="168" w:author="MANJUNATH MOPAGAR" w:date="2024-12-31T09:27:00Z" w16du:dateUtc="2024-12-31T03:57:00Z">
              <w:tcPr>
                <w:tcW w:w="3981" w:type="dxa"/>
                <w:vMerge/>
                <w:vAlign w:val="center"/>
              </w:tcPr>
            </w:tcPrChange>
          </w:tcPr>
          <w:p w14:paraId="2B44CDD6" w14:textId="77777777" w:rsidR="00FE4DF0" w:rsidRPr="00B04D6D" w:rsidRDefault="00FE4DF0" w:rsidP="00B04D6D">
            <w:pPr>
              <w:spacing w:line="360" w:lineRule="auto"/>
              <w:ind w:right="49"/>
              <w:jc w:val="both"/>
              <w:rPr>
                <w:rFonts w:ascii="Times New Roman" w:hAnsi="Times New Roman" w:cs="Times New Roman"/>
                <w:b/>
                <w:sz w:val="24"/>
                <w:szCs w:val="24"/>
              </w:rPr>
            </w:pPr>
          </w:p>
        </w:tc>
        <w:tc>
          <w:tcPr>
            <w:tcW w:w="828" w:type="dxa"/>
            <w:tcPrChange w:id="169" w:author="MANJUNATH MOPAGAR" w:date="2024-12-31T09:27:00Z" w16du:dateUtc="2024-12-31T03:57:00Z">
              <w:tcPr>
                <w:tcW w:w="1167" w:type="dxa"/>
                <w:gridSpan w:val="2"/>
              </w:tcPr>
            </w:tcPrChange>
          </w:tcPr>
          <w:p w14:paraId="099943C4" w14:textId="77777777" w:rsidR="00FE4DF0" w:rsidRPr="00B04D6D" w:rsidRDefault="00000000">
            <w:pPr>
              <w:pStyle w:val="NormalWeb"/>
              <w:spacing w:line="360" w:lineRule="auto"/>
              <w:jc w:val="center"/>
              <w:pPrChange w:id="170" w:author="MANJUNATH MOPAGAR" w:date="2024-12-31T09:40:00Z" w16du:dateUtc="2024-12-31T04:10:00Z">
                <w:pPr>
                  <w:pStyle w:val="NormalWeb"/>
                  <w:spacing w:line="360" w:lineRule="auto"/>
                  <w:jc w:val="both"/>
                </w:pPr>
              </w:pPrChange>
            </w:pPr>
            <w:commentRangeStart w:id="171"/>
            <w:r w:rsidRPr="00B04D6D">
              <w:rPr>
                <w:b/>
                <w:bCs/>
              </w:rPr>
              <w:t>Grain yield</w:t>
            </w:r>
          </w:p>
          <w:p w14:paraId="57C97272" w14:textId="77777777" w:rsidR="00FE4DF0" w:rsidRPr="00B04D6D" w:rsidRDefault="00000000">
            <w:pPr>
              <w:pStyle w:val="NormalWeb"/>
              <w:spacing w:line="360" w:lineRule="auto"/>
              <w:jc w:val="center"/>
              <w:rPr>
                <w:b/>
              </w:rPr>
              <w:pPrChange w:id="172" w:author="MANJUNATH MOPAGAR" w:date="2024-12-31T09:40:00Z" w16du:dateUtc="2024-12-31T04:10:00Z">
                <w:pPr>
                  <w:pStyle w:val="NormalWeb"/>
                  <w:spacing w:line="360" w:lineRule="auto"/>
                  <w:jc w:val="both"/>
                </w:pPr>
              </w:pPrChange>
            </w:pPr>
            <w:proofErr w:type="gramStart"/>
            <w:r w:rsidRPr="00B04D6D">
              <w:rPr>
                <w:b/>
                <w:bCs/>
              </w:rPr>
              <w:t>( kg</w:t>
            </w:r>
            <w:proofErr w:type="gramEnd"/>
            <w:r w:rsidRPr="00B04D6D">
              <w:rPr>
                <w:b/>
                <w:bCs/>
              </w:rPr>
              <w:t> ha-1)</w:t>
            </w:r>
          </w:p>
        </w:tc>
        <w:tc>
          <w:tcPr>
            <w:tcW w:w="1216" w:type="dxa"/>
            <w:tcPrChange w:id="173" w:author="MANJUNATH MOPAGAR" w:date="2024-12-31T09:27:00Z" w16du:dateUtc="2024-12-31T03:57:00Z">
              <w:tcPr>
                <w:tcW w:w="1216" w:type="dxa"/>
              </w:tcPr>
            </w:tcPrChange>
          </w:tcPr>
          <w:p w14:paraId="66385AC0" w14:textId="77777777" w:rsidR="00FE4DF0" w:rsidRPr="00B04D6D" w:rsidRDefault="00000000">
            <w:pPr>
              <w:pStyle w:val="NormalWeb"/>
              <w:spacing w:line="360" w:lineRule="auto"/>
              <w:jc w:val="center"/>
              <w:pPrChange w:id="174" w:author="MANJUNATH MOPAGAR" w:date="2024-12-31T09:40:00Z" w16du:dateUtc="2024-12-31T04:10:00Z">
                <w:pPr>
                  <w:pStyle w:val="NormalWeb"/>
                  <w:spacing w:line="360" w:lineRule="auto"/>
                  <w:jc w:val="both"/>
                </w:pPr>
              </w:pPrChange>
            </w:pPr>
            <w:r w:rsidRPr="00B04D6D">
              <w:rPr>
                <w:b/>
                <w:bCs/>
              </w:rPr>
              <w:t>Straw yield</w:t>
            </w:r>
          </w:p>
          <w:p w14:paraId="1AFE61B4" w14:textId="77777777" w:rsidR="00FE4DF0" w:rsidRPr="00B04D6D" w:rsidRDefault="00000000">
            <w:pPr>
              <w:pStyle w:val="NormalWeb"/>
              <w:spacing w:line="360" w:lineRule="auto"/>
              <w:jc w:val="center"/>
              <w:rPr>
                <w:b/>
              </w:rPr>
              <w:pPrChange w:id="175" w:author="MANJUNATH MOPAGAR" w:date="2024-12-31T09:40:00Z" w16du:dateUtc="2024-12-31T04:10:00Z">
                <w:pPr>
                  <w:pStyle w:val="NormalWeb"/>
                  <w:spacing w:line="360" w:lineRule="auto"/>
                  <w:jc w:val="both"/>
                </w:pPr>
              </w:pPrChange>
            </w:pPr>
            <w:proofErr w:type="gramStart"/>
            <w:r w:rsidRPr="00B04D6D">
              <w:rPr>
                <w:b/>
                <w:bCs/>
              </w:rPr>
              <w:t>( kg</w:t>
            </w:r>
            <w:proofErr w:type="gramEnd"/>
            <w:r w:rsidRPr="00B04D6D">
              <w:rPr>
                <w:b/>
                <w:bCs/>
              </w:rPr>
              <w:t> ha-1)</w:t>
            </w:r>
          </w:p>
        </w:tc>
        <w:tc>
          <w:tcPr>
            <w:tcW w:w="1433" w:type="dxa"/>
            <w:tcPrChange w:id="176" w:author="MANJUNATH MOPAGAR" w:date="2024-12-31T09:27:00Z" w16du:dateUtc="2024-12-31T03:57:00Z">
              <w:tcPr>
                <w:tcW w:w="1433" w:type="dxa"/>
              </w:tcPr>
            </w:tcPrChange>
          </w:tcPr>
          <w:p w14:paraId="2BF6E3B9" w14:textId="4859EF32" w:rsidR="00FE4DF0" w:rsidRPr="00B04D6D" w:rsidRDefault="00000000">
            <w:pPr>
              <w:pStyle w:val="NormalWeb"/>
              <w:spacing w:line="360" w:lineRule="auto"/>
              <w:jc w:val="center"/>
              <w:rPr>
                <w:b/>
                <w:bCs/>
                <w:lang w:val="en-US"/>
              </w:rPr>
              <w:pPrChange w:id="177" w:author="MANJUNATH MOPAGAR" w:date="2024-12-31T09:40:00Z" w16du:dateUtc="2024-12-31T04:10:00Z">
                <w:pPr>
                  <w:pStyle w:val="NormalWeb"/>
                  <w:spacing w:line="360" w:lineRule="auto"/>
                  <w:jc w:val="both"/>
                </w:pPr>
              </w:pPrChange>
            </w:pPr>
            <w:r w:rsidRPr="00B04D6D">
              <w:rPr>
                <w:b/>
                <w:bCs/>
              </w:rPr>
              <w:t>Biological yield</w:t>
            </w:r>
          </w:p>
          <w:p w14:paraId="398B05ED" w14:textId="3D3A2F59" w:rsidR="00FE4DF0" w:rsidRPr="00B04D6D" w:rsidRDefault="00000000">
            <w:pPr>
              <w:pStyle w:val="NormalWeb"/>
              <w:spacing w:line="360" w:lineRule="auto"/>
              <w:jc w:val="center"/>
              <w:rPr>
                <w:b/>
              </w:rPr>
              <w:pPrChange w:id="178" w:author="MANJUNATH MOPAGAR" w:date="2024-12-31T09:40:00Z" w16du:dateUtc="2024-12-31T04:10:00Z">
                <w:pPr>
                  <w:pStyle w:val="NormalWeb"/>
                  <w:spacing w:line="360" w:lineRule="auto"/>
                  <w:jc w:val="both"/>
                </w:pPr>
              </w:pPrChange>
            </w:pPr>
            <w:r w:rsidRPr="00B04D6D">
              <w:rPr>
                <w:b/>
                <w:bCs/>
              </w:rPr>
              <w:t>(kg ha-1)</w:t>
            </w:r>
          </w:p>
        </w:tc>
        <w:tc>
          <w:tcPr>
            <w:tcW w:w="992" w:type="dxa"/>
            <w:tcPrChange w:id="179" w:author="MANJUNATH MOPAGAR" w:date="2024-12-31T09:27:00Z" w16du:dateUtc="2024-12-31T03:57:00Z">
              <w:tcPr>
                <w:tcW w:w="992" w:type="dxa"/>
              </w:tcPr>
            </w:tcPrChange>
          </w:tcPr>
          <w:p w14:paraId="256F2725" w14:textId="7C374F88" w:rsidR="00FE4DF0" w:rsidRPr="00B04D6D" w:rsidRDefault="00000000">
            <w:pPr>
              <w:pStyle w:val="NormalWeb"/>
              <w:spacing w:line="360" w:lineRule="auto"/>
              <w:jc w:val="center"/>
              <w:rPr>
                <w:b/>
                <w:bCs/>
                <w:lang w:val="en-US"/>
              </w:rPr>
              <w:pPrChange w:id="180" w:author="MANJUNATH MOPAGAR" w:date="2024-12-31T09:40:00Z" w16du:dateUtc="2024-12-31T04:10:00Z">
                <w:pPr>
                  <w:pStyle w:val="NormalWeb"/>
                  <w:spacing w:line="360" w:lineRule="auto"/>
                  <w:jc w:val="both"/>
                </w:pPr>
              </w:pPrChange>
            </w:pPr>
            <w:r w:rsidRPr="00B04D6D">
              <w:rPr>
                <w:b/>
                <w:bCs/>
              </w:rPr>
              <w:t>Harvest </w:t>
            </w:r>
            <w:r w:rsidR="00B04D6D">
              <w:rPr>
                <w:b/>
                <w:bCs/>
              </w:rPr>
              <w:t>I</w:t>
            </w:r>
            <w:r w:rsidRPr="00B04D6D">
              <w:rPr>
                <w:b/>
                <w:bCs/>
              </w:rPr>
              <w:t>ndex</w:t>
            </w:r>
          </w:p>
          <w:p w14:paraId="343D8C4F" w14:textId="70F30B51" w:rsidR="00FE4DF0" w:rsidRPr="00B04D6D" w:rsidRDefault="00000000">
            <w:pPr>
              <w:pStyle w:val="NormalWeb"/>
              <w:spacing w:line="360" w:lineRule="auto"/>
              <w:jc w:val="center"/>
              <w:rPr>
                <w:b/>
              </w:rPr>
              <w:pPrChange w:id="181" w:author="MANJUNATH MOPAGAR" w:date="2024-12-31T09:40:00Z" w16du:dateUtc="2024-12-31T04:10:00Z">
                <w:pPr>
                  <w:pStyle w:val="NormalWeb"/>
                  <w:spacing w:line="360" w:lineRule="auto"/>
                  <w:jc w:val="both"/>
                </w:pPr>
              </w:pPrChange>
            </w:pPr>
            <w:r w:rsidRPr="00B04D6D">
              <w:rPr>
                <w:b/>
                <w:bCs/>
              </w:rPr>
              <w:t>(%)</w:t>
            </w:r>
            <w:commentRangeEnd w:id="171"/>
            <w:r w:rsidR="004145E3">
              <w:rPr>
                <w:rStyle w:val="CommentReference"/>
                <w:rFonts w:asciiTheme="minorHAnsi" w:eastAsiaTheme="minorEastAsia" w:hAnsiTheme="minorHAnsi" w:cstheme="minorBidi"/>
                <w:lang w:val="en-US" w:eastAsia="en-US" w:bidi="ar-SA"/>
              </w:rPr>
              <w:commentReference w:id="171"/>
            </w:r>
          </w:p>
        </w:tc>
      </w:tr>
      <w:tr w:rsidR="00B04D6D" w:rsidRPr="00B04D6D" w14:paraId="44446E63" w14:textId="77777777" w:rsidTr="0064328C">
        <w:trPr>
          <w:trHeight w:val="380"/>
          <w:trPrChange w:id="182" w:author="MANJUNATH MOPAGAR" w:date="2024-12-31T09:27:00Z" w16du:dateUtc="2024-12-31T03:57:00Z">
            <w:trPr>
              <w:trHeight w:val="380"/>
            </w:trPr>
          </w:trPrChange>
        </w:trPr>
        <w:tc>
          <w:tcPr>
            <w:tcW w:w="4320" w:type="dxa"/>
            <w:tcPrChange w:id="183" w:author="MANJUNATH MOPAGAR" w:date="2024-12-31T09:27:00Z" w16du:dateUtc="2024-12-31T03:57:00Z">
              <w:tcPr>
                <w:tcW w:w="3981" w:type="dxa"/>
              </w:tcPr>
            </w:tcPrChange>
          </w:tcPr>
          <w:p w14:paraId="06D41134" w14:textId="77777777" w:rsidR="00FE4DF0" w:rsidRPr="00B04D6D" w:rsidRDefault="00000000" w:rsidP="00B04D6D">
            <w:pPr>
              <w:pStyle w:val="NormalWeb"/>
              <w:spacing w:line="360" w:lineRule="auto"/>
              <w:jc w:val="both"/>
              <w:rPr>
                <w:b/>
              </w:rPr>
            </w:pPr>
            <w:r w:rsidRPr="00B04D6D">
              <w:rPr>
                <w:b/>
              </w:rPr>
              <w:t>M1- 100% RDN</w:t>
            </w:r>
          </w:p>
        </w:tc>
        <w:tc>
          <w:tcPr>
            <w:tcW w:w="828" w:type="dxa"/>
            <w:vAlign w:val="center"/>
            <w:tcPrChange w:id="184" w:author="MANJUNATH MOPAGAR" w:date="2024-12-31T09:27:00Z" w16du:dateUtc="2024-12-31T03:57:00Z">
              <w:tcPr>
                <w:tcW w:w="1167" w:type="dxa"/>
                <w:gridSpan w:val="2"/>
                <w:vAlign w:val="center"/>
              </w:tcPr>
            </w:tcPrChange>
          </w:tcPr>
          <w:p w14:paraId="10A4B243" w14:textId="77777777" w:rsidR="00FE4DF0" w:rsidRPr="00B04D6D" w:rsidRDefault="00000000" w:rsidP="00B04D6D">
            <w:pPr>
              <w:pStyle w:val="NormalWeb"/>
              <w:spacing w:line="360" w:lineRule="auto"/>
              <w:jc w:val="center"/>
              <w:rPr>
                <w:b/>
              </w:rPr>
            </w:pPr>
            <w:r w:rsidRPr="00B04D6D">
              <w:rPr>
                <w:rFonts w:eastAsia="Cambria"/>
                <w:b/>
                <w:bCs/>
              </w:rPr>
              <w:t>4309.23</w:t>
            </w:r>
          </w:p>
        </w:tc>
        <w:tc>
          <w:tcPr>
            <w:tcW w:w="1216" w:type="dxa"/>
            <w:vAlign w:val="center"/>
            <w:tcPrChange w:id="185" w:author="MANJUNATH MOPAGAR" w:date="2024-12-31T09:27:00Z" w16du:dateUtc="2024-12-31T03:57:00Z">
              <w:tcPr>
                <w:tcW w:w="1216" w:type="dxa"/>
                <w:vAlign w:val="center"/>
              </w:tcPr>
            </w:tcPrChange>
          </w:tcPr>
          <w:p w14:paraId="19577AED" w14:textId="77777777" w:rsidR="00FE4DF0" w:rsidRPr="00B04D6D" w:rsidRDefault="00000000" w:rsidP="00B04D6D">
            <w:pPr>
              <w:pStyle w:val="NormalWeb"/>
              <w:spacing w:line="360" w:lineRule="auto"/>
              <w:jc w:val="center"/>
              <w:rPr>
                <w:b/>
              </w:rPr>
            </w:pPr>
            <w:r w:rsidRPr="00B04D6D">
              <w:rPr>
                <w:rFonts w:eastAsia="Cambria"/>
                <w:b/>
                <w:bCs/>
              </w:rPr>
              <w:t>6307.7</w:t>
            </w:r>
          </w:p>
        </w:tc>
        <w:tc>
          <w:tcPr>
            <w:tcW w:w="1433" w:type="dxa"/>
            <w:vAlign w:val="center"/>
            <w:tcPrChange w:id="186" w:author="MANJUNATH MOPAGAR" w:date="2024-12-31T09:27:00Z" w16du:dateUtc="2024-12-31T03:57:00Z">
              <w:tcPr>
                <w:tcW w:w="1433" w:type="dxa"/>
                <w:vAlign w:val="center"/>
              </w:tcPr>
            </w:tcPrChange>
          </w:tcPr>
          <w:p w14:paraId="4C138D9E" w14:textId="77777777" w:rsidR="00FE4DF0" w:rsidRPr="00B04D6D" w:rsidRDefault="00000000" w:rsidP="00B04D6D">
            <w:pPr>
              <w:pStyle w:val="NormalWeb"/>
              <w:spacing w:line="360" w:lineRule="auto"/>
              <w:jc w:val="center"/>
              <w:rPr>
                <w:b/>
              </w:rPr>
            </w:pPr>
            <w:r w:rsidRPr="00B04D6D">
              <w:rPr>
                <w:rFonts w:eastAsia="Cambria"/>
                <w:b/>
                <w:bCs/>
              </w:rPr>
              <w:t>10616.93</w:t>
            </w:r>
          </w:p>
        </w:tc>
        <w:tc>
          <w:tcPr>
            <w:tcW w:w="992" w:type="dxa"/>
            <w:vAlign w:val="center"/>
            <w:tcPrChange w:id="187" w:author="MANJUNATH MOPAGAR" w:date="2024-12-31T09:27:00Z" w16du:dateUtc="2024-12-31T03:57:00Z">
              <w:tcPr>
                <w:tcW w:w="992" w:type="dxa"/>
                <w:vAlign w:val="center"/>
              </w:tcPr>
            </w:tcPrChange>
          </w:tcPr>
          <w:p w14:paraId="252CD718" w14:textId="77777777" w:rsidR="00FE4DF0" w:rsidRPr="00B04D6D" w:rsidRDefault="00000000" w:rsidP="00B04D6D">
            <w:pPr>
              <w:pStyle w:val="NormalWeb"/>
              <w:spacing w:line="360" w:lineRule="auto"/>
              <w:jc w:val="center"/>
              <w:rPr>
                <w:b/>
              </w:rPr>
            </w:pPr>
            <w:r w:rsidRPr="00B04D6D">
              <w:rPr>
                <w:rFonts w:eastAsia="Cambria"/>
                <w:b/>
                <w:bCs/>
              </w:rPr>
              <w:t>40.58</w:t>
            </w:r>
          </w:p>
        </w:tc>
      </w:tr>
      <w:tr w:rsidR="00B04D6D" w:rsidRPr="00B04D6D" w14:paraId="071BCAF6" w14:textId="77777777" w:rsidTr="0064328C">
        <w:trPr>
          <w:trHeight w:val="380"/>
          <w:trPrChange w:id="188" w:author="MANJUNATH MOPAGAR" w:date="2024-12-31T09:27:00Z" w16du:dateUtc="2024-12-31T03:57:00Z">
            <w:trPr>
              <w:trHeight w:val="380"/>
            </w:trPr>
          </w:trPrChange>
        </w:trPr>
        <w:tc>
          <w:tcPr>
            <w:tcW w:w="4320" w:type="dxa"/>
            <w:tcPrChange w:id="189" w:author="MANJUNATH MOPAGAR" w:date="2024-12-31T09:27:00Z" w16du:dateUtc="2024-12-31T03:57:00Z">
              <w:tcPr>
                <w:tcW w:w="3981" w:type="dxa"/>
              </w:tcPr>
            </w:tcPrChange>
          </w:tcPr>
          <w:p w14:paraId="104BAE6D" w14:textId="77777777" w:rsidR="00FE4DF0" w:rsidRPr="00B04D6D" w:rsidRDefault="00000000" w:rsidP="00B04D6D">
            <w:pPr>
              <w:pStyle w:val="NormalWeb"/>
              <w:spacing w:line="360" w:lineRule="auto"/>
              <w:jc w:val="both"/>
              <w:rPr>
                <w:b/>
              </w:rPr>
            </w:pPr>
            <w:r w:rsidRPr="00B04D6D">
              <w:rPr>
                <w:b/>
              </w:rPr>
              <w:t>M2- 75% RDN</w:t>
            </w:r>
          </w:p>
        </w:tc>
        <w:tc>
          <w:tcPr>
            <w:tcW w:w="828" w:type="dxa"/>
            <w:vAlign w:val="center"/>
            <w:tcPrChange w:id="190" w:author="MANJUNATH MOPAGAR" w:date="2024-12-31T09:27:00Z" w16du:dateUtc="2024-12-31T03:57:00Z">
              <w:tcPr>
                <w:tcW w:w="1167" w:type="dxa"/>
                <w:gridSpan w:val="2"/>
                <w:vAlign w:val="center"/>
              </w:tcPr>
            </w:tcPrChange>
          </w:tcPr>
          <w:p w14:paraId="426F32A3" w14:textId="77777777" w:rsidR="00FE4DF0" w:rsidRPr="00B04D6D" w:rsidRDefault="00000000" w:rsidP="00B04D6D">
            <w:pPr>
              <w:pStyle w:val="NormalWeb"/>
              <w:spacing w:line="360" w:lineRule="auto"/>
              <w:jc w:val="center"/>
              <w:rPr>
                <w:b/>
              </w:rPr>
            </w:pPr>
            <w:r w:rsidRPr="00B04D6D">
              <w:rPr>
                <w:rFonts w:eastAsia="Cambria"/>
                <w:b/>
                <w:bCs/>
              </w:rPr>
              <w:t>4071.65</w:t>
            </w:r>
          </w:p>
        </w:tc>
        <w:tc>
          <w:tcPr>
            <w:tcW w:w="1216" w:type="dxa"/>
            <w:vAlign w:val="center"/>
            <w:tcPrChange w:id="191" w:author="MANJUNATH MOPAGAR" w:date="2024-12-31T09:27:00Z" w16du:dateUtc="2024-12-31T03:57:00Z">
              <w:tcPr>
                <w:tcW w:w="1216" w:type="dxa"/>
                <w:vAlign w:val="center"/>
              </w:tcPr>
            </w:tcPrChange>
          </w:tcPr>
          <w:p w14:paraId="3EF6630B" w14:textId="77777777" w:rsidR="00FE4DF0" w:rsidRPr="00B04D6D" w:rsidRDefault="00000000" w:rsidP="00B04D6D">
            <w:pPr>
              <w:pStyle w:val="NormalWeb"/>
              <w:spacing w:line="360" w:lineRule="auto"/>
              <w:jc w:val="center"/>
              <w:rPr>
                <w:b/>
              </w:rPr>
            </w:pPr>
            <w:r w:rsidRPr="00B04D6D">
              <w:rPr>
                <w:rFonts w:eastAsia="Cambria"/>
                <w:b/>
                <w:bCs/>
              </w:rPr>
              <w:t>5967.2</w:t>
            </w:r>
          </w:p>
        </w:tc>
        <w:tc>
          <w:tcPr>
            <w:tcW w:w="1433" w:type="dxa"/>
            <w:vAlign w:val="center"/>
            <w:tcPrChange w:id="192" w:author="MANJUNATH MOPAGAR" w:date="2024-12-31T09:27:00Z" w16du:dateUtc="2024-12-31T03:57:00Z">
              <w:tcPr>
                <w:tcW w:w="1433" w:type="dxa"/>
                <w:vAlign w:val="center"/>
              </w:tcPr>
            </w:tcPrChange>
          </w:tcPr>
          <w:p w14:paraId="0D426FF2" w14:textId="77777777" w:rsidR="00FE4DF0" w:rsidRPr="00B04D6D" w:rsidRDefault="00000000" w:rsidP="00B04D6D">
            <w:pPr>
              <w:pStyle w:val="NormalWeb"/>
              <w:spacing w:line="360" w:lineRule="auto"/>
              <w:jc w:val="center"/>
              <w:rPr>
                <w:b/>
              </w:rPr>
            </w:pPr>
            <w:r w:rsidRPr="00B04D6D">
              <w:rPr>
                <w:rFonts w:eastAsia="Cambria"/>
                <w:b/>
                <w:bCs/>
              </w:rPr>
              <w:t>10038.85</w:t>
            </w:r>
          </w:p>
        </w:tc>
        <w:tc>
          <w:tcPr>
            <w:tcW w:w="992" w:type="dxa"/>
            <w:vAlign w:val="center"/>
            <w:tcPrChange w:id="193" w:author="MANJUNATH MOPAGAR" w:date="2024-12-31T09:27:00Z" w16du:dateUtc="2024-12-31T03:57:00Z">
              <w:tcPr>
                <w:tcW w:w="992" w:type="dxa"/>
                <w:vAlign w:val="center"/>
              </w:tcPr>
            </w:tcPrChange>
          </w:tcPr>
          <w:p w14:paraId="48CD4D50" w14:textId="77777777" w:rsidR="00FE4DF0" w:rsidRPr="00B04D6D" w:rsidRDefault="00000000" w:rsidP="00B04D6D">
            <w:pPr>
              <w:pStyle w:val="NormalWeb"/>
              <w:spacing w:line="360" w:lineRule="auto"/>
              <w:jc w:val="center"/>
              <w:rPr>
                <w:b/>
              </w:rPr>
            </w:pPr>
            <w:r w:rsidRPr="00B04D6D">
              <w:rPr>
                <w:rFonts w:eastAsia="Cambria"/>
                <w:b/>
                <w:bCs/>
              </w:rPr>
              <w:t>40.45</w:t>
            </w:r>
          </w:p>
        </w:tc>
      </w:tr>
      <w:tr w:rsidR="00B04D6D" w:rsidRPr="00B04D6D" w14:paraId="521F7B9C" w14:textId="77777777" w:rsidTr="0064328C">
        <w:trPr>
          <w:trHeight w:val="380"/>
          <w:trPrChange w:id="194" w:author="MANJUNATH MOPAGAR" w:date="2024-12-31T09:27:00Z" w16du:dateUtc="2024-12-31T03:57:00Z">
            <w:trPr>
              <w:trHeight w:val="380"/>
            </w:trPr>
          </w:trPrChange>
        </w:trPr>
        <w:tc>
          <w:tcPr>
            <w:tcW w:w="4320" w:type="dxa"/>
            <w:tcPrChange w:id="195" w:author="MANJUNATH MOPAGAR" w:date="2024-12-31T09:27:00Z" w16du:dateUtc="2024-12-31T03:57:00Z">
              <w:tcPr>
                <w:tcW w:w="3981" w:type="dxa"/>
              </w:tcPr>
            </w:tcPrChange>
          </w:tcPr>
          <w:p w14:paraId="5045EB20" w14:textId="77777777" w:rsidR="00FE4DF0" w:rsidRPr="00B04D6D" w:rsidRDefault="00000000" w:rsidP="00B04D6D">
            <w:pPr>
              <w:pStyle w:val="NormalWeb"/>
              <w:spacing w:line="360" w:lineRule="auto"/>
              <w:jc w:val="both"/>
              <w:rPr>
                <w:b/>
              </w:rPr>
            </w:pPr>
            <w:r w:rsidRPr="00B04D6D">
              <w:rPr>
                <w:b/>
              </w:rPr>
              <w:t>M3- 50% RDN</w:t>
            </w:r>
          </w:p>
        </w:tc>
        <w:tc>
          <w:tcPr>
            <w:tcW w:w="828" w:type="dxa"/>
            <w:vAlign w:val="center"/>
            <w:tcPrChange w:id="196" w:author="MANJUNATH MOPAGAR" w:date="2024-12-31T09:27:00Z" w16du:dateUtc="2024-12-31T03:57:00Z">
              <w:tcPr>
                <w:tcW w:w="1167" w:type="dxa"/>
                <w:gridSpan w:val="2"/>
                <w:vAlign w:val="center"/>
              </w:tcPr>
            </w:tcPrChange>
          </w:tcPr>
          <w:p w14:paraId="255A0777" w14:textId="77777777" w:rsidR="00FE4DF0" w:rsidRPr="00B04D6D" w:rsidRDefault="00000000" w:rsidP="00B04D6D">
            <w:pPr>
              <w:pStyle w:val="NormalWeb"/>
              <w:spacing w:line="360" w:lineRule="auto"/>
              <w:jc w:val="center"/>
              <w:rPr>
                <w:b/>
              </w:rPr>
            </w:pPr>
            <w:r w:rsidRPr="00B04D6D">
              <w:rPr>
                <w:rFonts w:eastAsia="Cambria"/>
                <w:b/>
                <w:bCs/>
              </w:rPr>
              <w:t>3765.29</w:t>
            </w:r>
          </w:p>
        </w:tc>
        <w:tc>
          <w:tcPr>
            <w:tcW w:w="1216" w:type="dxa"/>
            <w:vAlign w:val="center"/>
            <w:tcPrChange w:id="197" w:author="MANJUNATH MOPAGAR" w:date="2024-12-31T09:27:00Z" w16du:dateUtc="2024-12-31T03:57:00Z">
              <w:tcPr>
                <w:tcW w:w="1216" w:type="dxa"/>
                <w:vAlign w:val="center"/>
              </w:tcPr>
            </w:tcPrChange>
          </w:tcPr>
          <w:p w14:paraId="09DD15BC" w14:textId="77777777" w:rsidR="00FE4DF0" w:rsidRPr="00B04D6D" w:rsidRDefault="00000000" w:rsidP="00B04D6D">
            <w:pPr>
              <w:pStyle w:val="NormalWeb"/>
              <w:spacing w:line="360" w:lineRule="auto"/>
              <w:jc w:val="center"/>
              <w:rPr>
                <w:b/>
              </w:rPr>
            </w:pPr>
            <w:r w:rsidRPr="00B04D6D">
              <w:rPr>
                <w:rFonts w:eastAsia="Cambria"/>
                <w:b/>
                <w:bCs/>
              </w:rPr>
              <w:t>5617.3</w:t>
            </w:r>
          </w:p>
        </w:tc>
        <w:tc>
          <w:tcPr>
            <w:tcW w:w="1433" w:type="dxa"/>
            <w:vAlign w:val="center"/>
            <w:tcPrChange w:id="198" w:author="MANJUNATH MOPAGAR" w:date="2024-12-31T09:27:00Z" w16du:dateUtc="2024-12-31T03:57:00Z">
              <w:tcPr>
                <w:tcW w:w="1433" w:type="dxa"/>
                <w:vAlign w:val="center"/>
              </w:tcPr>
            </w:tcPrChange>
          </w:tcPr>
          <w:p w14:paraId="019774F0" w14:textId="77777777" w:rsidR="00FE4DF0" w:rsidRPr="00B04D6D" w:rsidRDefault="00000000" w:rsidP="00B04D6D">
            <w:pPr>
              <w:pStyle w:val="NormalWeb"/>
              <w:spacing w:line="360" w:lineRule="auto"/>
              <w:jc w:val="center"/>
              <w:rPr>
                <w:b/>
              </w:rPr>
            </w:pPr>
            <w:r w:rsidRPr="00B04D6D">
              <w:rPr>
                <w:rFonts w:eastAsia="Cambria"/>
                <w:b/>
                <w:bCs/>
              </w:rPr>
              <w:t>9382.59</w:t>
            </w:r>
          </w:p>
        </w:tc>
        <w:tc>
          <w:tcPr>
            <w:tcW w:w="992" w:type="dxa"/>
            <w:vAlign w:val="center"/>
            <w:tcPrChange w:id="199" w:author="MANJUNATH MOPAGAR" w:date="2024-12-31T09:27:00Z" w16du:dateUtc="2024-12-31T03:57:00Z">
              <w:tcPr>
                <w:tcW w:w="992" w:type="dxa"/>
                <w:vAlign w:val="center"/>
              </w:tcPr>
            </w:tcPrChange>
          </w:tcPr>
          <w:p w14:paraId="2A6DD209" w14:textId="77777777" w:rsidR="00FE4DF0" w:rsidRPr="00B04D6D" w:rsidRDefault="00000000" w:rsidP="00B04D6D">
            <w:pPr>
              <w:pStyle w:val="NormalWeb"/>
              <w:spacing w:line="360" w:lineRule="auto"/>
              <w:jc w:val="center"/>
              <w:rPr>
                <w:b/>
              </w:rPr>
            </w:pPr>
            <w:r w:rsidRPr="00B04D6D">
              <w:rPr>
                <w:rFonts w:eastAsia="Cambria"/>
                <w:b/>
                <w:bCs/>
              </w:rPr>
              <w:t>40.03</w:t>
            </w:r>
          </w:p>
        </w:tc>
      </w:tr>
      <w:tr w:rsidR="00B04D6D" w:rsidRPr="00B04D6D" w14:paraId="5E7AAF58" w14:textId="77777777" w:rsidTr="0064328C">
        <w:trPr>
          <w:trHeight w:val="380"/>
          <w:trPrChange w:id="200" w:author="MANJUNATH MOPAGAR" w:date="2024-12-31T09:27:00Z" w16du:dateUtc="2024-12-31T03:57:00Z">
            <w:trPr>
              <w:trHeight w:val="380"/>
            </w:trPr>
          </w:trPrChange>
        </w:trPr>
        <w:tc>
          <w:tcPr>
            <w:tcW w:w="4320" w:type="dxa"/>
            <w:tcPrChange w:id="201" w:author="MANJUNATH MOPAGAR" w:date="2024-12-31T09:27:00Z" w16du:dateUtc="2024-12-31T03:57:00Z">
              <w:tcPr>
                <w:tcW w:w="3981" w:type="dxa"/>
              </w:tcPr>
            </w:tcPrChange>
          </w:tcPr>
          <w:p w14:paraId="1CD5FAEF" w14:textId="77777777" w:rsidR="00FE4DF0" w:rsidRPr="00B04D6D" w:rsidRDefault="00000000" w:rsidP="00B04D6D">
            <w:pPr>
              <w:pStyle w:val="NormalWeb"/>
              <w:spacing w:before="0" w:beforeAutospacing="0" w:after="0" w:afterAutospacing="0" w:line="360" w:lineRule="auto"/>
              <w:ind w:right="49"/>
              <w:jc w:val="both"/>
              <w:rPr>
                <w:b/>
              </w:rPr>
            </w:pPr>
            <w:proofErr w:type="spellStart"/>
            <w:r w:rsidRPr="00B04D6D">
              <w:rPr>
                <w:b/>
                <w:spacing w:val="-1"/>
                <w:kern w:val="24"/>
              </w:rPr>
              <w:t>SEm</w:t>
            </w:r>
            <w:proofErr w:type="spellEnd"/>
            <w:r w:rsidRPr="00B04D6D">
              <w:rPr>
                <w:b/>
                <w:spacing w:val="-1"/>
                <w:kern w:val="24"/>
              </w:rPr>
              <w:t>±</w:t>
            </w:r>
          </w:p>
        </w:tc>
        <w:tc>
          <w:tcPr>
            <w:tcW w:w="828" w:type="dxa"/>
            <w:vAlign w:val="center"/>
            <w:tcPrChange w:id="202" w:author="MANJUNATH MOPAGAR" w:date="2024-12-31T09:27:00Z" w16du:dateUtc="2024-12-31T03:57:00Z">
              <w:tcPr>
                <w:tcW w:w="1167" w:type="dxa"/>
                <w:gridSpan w:val="2"/>
                <w:vAlign w:val="center"/>
              </w:tcPr>
            </w:tcPrChange>
          </w:tcPr>
          <w:p w14:paraId="58086A28" w14:textId="77777777" w:rsidR="00FE4DF0" w:rsidRPr="00B04D6D" w:rsidRDefault="00000000" w:rsidP="00B04D6D">
            <w:pPr>
              <w:pStyle w:val="NormalWeb"/>
              <w:spacing w:line="360" w:lineRule="auto"/>
              <w:jc w:val="center"/>
              <w:rPr>
                <w:b/>
              </w:rPr>
            </w:pPr>
            <w:r w:rsidRPr="00B04D6D">
              <w:rPr>
                <w:rFonts w:eastAsia="Cambria"/>
                <w:b/>
                <w:bCs/>
              </w:rPr>
              <w:t>55.10</w:t>
            </w:r>
          </w:p>
        </w:tc>
        <w:tc>
          <w:tcPr>
            <w:tcW w:w="1216" w:type="dxa"/>
            <w:vAlign w:val="center"/>
            <w:tcPrChange w:id="203" w:author="MANJUNATH MOPAGAR" w:date="2024-12-31T09:27:00Z" w16du:dateUtc="2024-12-31T03:57:00Z">
              <w:tcPr>
                <w:tcW w:w="1216" w:type="dxa"/>
                <w:vAlign w:val="center"/>
              </w:tcPr>
            </w:tcPrChange>
          </w:tcPr>
          <w:p w14:paraId="55DD575F" w14:textId="77777777" w:rsidR="00FE4DF0" w:rsidRPr="00B04D6D" w:rsidRDefault="00000000" w:rsidP="00B04D6D">
            <w:pPr>
              <w:pStyle w:val="NormalWeb"/>
              <w:spacing w:line="360" w:lineRule="auto"/>
              <w:jc w:val="center"/>
              <w:rPr>
                <w:b/>
              </w:rPr>
            </w:pPr>
            <w:r w:rsidRPr="00B04D6D">
              <w:rPr>
                <w:rFonts w:eastAsia="Cambria"/>
                <w:b/>
                <w:bCs/>
              </w:rPr>
              <w:t>82.02</w:t>
            </w:r>
          </w:p>
        </w:tc>
        <w:tc>
          <w:tcPr>
            <w:tcW w:w="1433" w:type="dxa"/>
            <w:vAlign w:val="center"/>
            <w:tcPrChange w:id="204" w:author="MANJUNATH MOPAGAR" w:date="2024-12-31T09:27:00Z" w16du:dateUtc="2024-12-31T03:57:00Z">
              <w:tcPr>
                <w:tcW w:w="1433" w:type="dxa"/>
                <w:vAlign w:val="center"/>
              </w:tcPr>
            </w:tcPrChange>
          </w:tcPr>
          <w:p w14:paraId="276DC55C" w14:textId="77777777" w:rsidR="00FE4DF0" w:rsidRPr="00B04D6D" w:rsidRDefault="00000000" w:rsidP="00B04D6D">
            <w:pPr>
              <w:pStyle w:val="NormalWeb"/>
              <w:spacing w:line="360" w:lineRule="auto"/>
              <w:jc w:val="center"/>
              <w:rPr>
                <w:b/>
              </w:rPr>
            </w:pPr>
            <w:r w:rsidRPr="00B04D6D">
              <w:rPr>
                <w:rFonts w:eastAsia="Cambria"/>
                <w:b/>
                <w:bCs/>
              </w:rPr>
              <w:t>136.99</w:t>
            </w:r>
          </w:p>
        </w:tc>
        <w:tc>
          <w:tcPr>
            <w:tcW w:w="992" w:type="dxa"/>
            <w:vAlign w:val="center"/>
            <w:tcPrChange w:id="205" w:author="MANJUNATH MOPAGAR" w:date="2024-12-31T09:27:00Z" w16du:dateUtc="2024-12-31T03:57:00Z">
              <w:tcPr>
                <w:tcW w:w="992" w:type="dxa"/>
                <w:vAlign w:val="center"/>
              </w:tcPr>
            </w:tcPrChange>
          </w:tcPr>
          <w:p w14:paraId="393918D6" w14:textId="77777777" w:rsidR="00FE4DF0" w:rsidRPr="00B04D6D" w:rsidRDefault="00000000" w:rsidP="00B04D6D">
            <w:pPr>
              <w:pStyle w:val="NormalWeb"/>
              <w:spacing w:line="360" w:lineRule="auto"/>
              <w:jc w:val="center"/>
              <w:rPr>
                <w:b/>
              </w:rPr>
            </w:pPr>
            <w:r w:rsidRPr="00B04D6D">
              <w:rPr>
                <w:rFonts w:eastAsia="Cambria"/>
                <w:b/>
                <w:bCs/>
              </w:rPr>
              <w:t>0.23</w:t>
            </w:r>
          </w:p>
        </w:tc>
      </w:tr>
      <w:tr w:rsidR="00B04D6D" w:rsidRPr="00B04D6D" w14:paraId="2297A08F" w14:textId="77777777" w:rsidTr="0064328C">
        <w:trPr>
          <w:trHeight w:val="379"/>
          <w:trPrChange w:id="206" w:author="MANJUNATH MOPAGAR" w:date="2024-12-31T09:27:00Z" w16du:dateUtc="2024-12-31T03:57:00Z">
            <w:trPr>
              <w:trHeight w:val="379"/>
            </w:trPr>
          </w:trPrChange>
        </w:trPr>
        <w:tc>
          <w:tcPr>
            <w:tcW w:w="4320" w:type="dxa"/>
            <w:tcPrChange w:id="207" w:author="MANJUNATH MOPAGAR" w:date="2024-12-31T09:27:00Z" w16du:dateUtc="2024-12-31T03:57:00Z">
              <w:tcPr>
                <w:tcW w:w="3981" w:type="dxa"/>
              </w:tcPr>
            </w:tcPrChange>
          </w:tcPr>
          <w:p w14:paraId="23A5A880" w14:textId="77777777" w:rsidR="00FE4DF0" w:rsidRPr="00B04D6D" w:rsidRDefault="00000000" w:rsidP="00B04D6D">
            <w:pPr>
              <w:pStyle w:val="NormalWeb"/>
              <w:spacing w:line="360" w:lineRule="auto"/>
              <w:jc w:val="both"/>
              <w:rPr>
                <w:b/>
              </w:rPr>
            </w:pPr>
            <w:r w:rsidRPr="00B04D6D">
              <w:rPr>
                <w:b/>
                <w:bCs/>
              </w:rPr>
              <w:t>CD (p=0.05)</w:t>
            </w:r>
          </w:p>
        </w:tc>
        <w:tc>
          <w:tcPr>
            <w:tcW w:w="828" w:type="dxa"/>
            <w:tcPrChange w:id="208" w:author="MANJUNATH MOPAGAR" w:date="2024-12-31T09:27:00Z" w16du:dateUtc="2024-12-31T03:57:00Z">
              <w:tcPr>
                <w:tcW w:w="1167" w:type="dxa"/>
                <w:gridSpan w:val="2"/>
              </w:tcPr>
            </w:tcPrChange>
          </w:tcPr>
          <w:p w14:paraId="253DEEB3" w14:textId="77777777" w:rsidR="00FE4DF0" w:rsidRPr="00B04D6D" w:rsidRDefault="00000000" w:rsidP="00B04D6D">
            <w:pPr>
              <w:pStyle w:val="NormalWeb"/>
              <w:spacing w:line="360" w:lineRule="auto"/>
              <w:jc w:val="center"/>
              <w:rPr>
                <w:b/>
              </w:rPr>
            </w:pPr>
            <w:r w:rsidRPr="00B04D6D">
              <w:rPr>
                <w:rFonts w:eastAsia="Cambria"/>
                <w:b/>
                <w:bCs/>
              </w:rPr>
              <w:t>192.33</w:t>
            </w:r>
          </w:p>
        </w:tc>
        <w:tc>
          <w:tcPr>
            <w:tcW w:w="1216" w:type="dxa"/>
            <w:tcPrChange w:id="209" w:author="MANJUNATH MOPAGAR" w:date="2024-12-31T09:27:00Z" w16du:dateUtc="2024-12-31T03:57:00Z">
              <w:tcPr>
                <w:tcW w:w="1216" w:type="dxa"/>
              </w:tcPr>
            </w:tcPrChange>
          </w:tcPr>
          <w:p w14:paraId="53FB0558" w14:textId="77777777" w:rsidR="00FE4DF0" w:rsidRPr="00B04D6D" w:rsidRDefault="00000000" w:rsidP="00B04D6D">
            <w:pPr>
              <w:pStyle w:val="NormalWeb"/>
              <w:spacing w:line="360" w:lineRule="auto"/>
              <w:jc w:val="center"/>
              <w:rPr>
                <w:b/>
              </w:rPr>
            </w:pPr>
            <w:r w:rsidRPr="00B04D6D">
              <w:rPr>
                <w:rFonts w:eastAsia="Cambria"/>
                <w:b/>
                <w:bCs/>
              </w:rPr>
              <w:t>287.98</w:t>
            </w:r>
          </w:p>
        </w:tc>
        <w:tc>
          <w:tcPr>
            <w:tcW w:w="1433" w:type="dxa"/>
            <w:tcPrChange w:id="210" w:author="MANJUNATH MOPAGAR" w:date="2024-12-31T09:27:00Z" w16du:dateUtc="2024-12-31T03:57:00Z">
              <w:tcPr>
                <w:tcW w:w="1433" w:type="dxa"/>
              </w:tcPr>
            </w:tcPrChange>
          </w:tcPr>
          <w:p w14:paraId="6008E346" w14:textId="77777777" w:rsidR="00FE4DF0" w:rsidRPr="00B04D6D" w:rsidRDefault="00000000" w:rsidP="00B04D6D">
            <w:pPr>
              <w:pStyle w:val="NormalWeb"/>
              <w:spacing w:line="360" w:lineRule="auto"/>
              <w:jc w:val="center"/>
              <w:rPr>
                <w:b/>
              </w:rPr>
            </w:pPr>
            <w:r w:rsidRPr="00B04D6D">
              <w:rPr>
                <w:rFonts w:eastAsia="Cambria"/>
                <w:b/>
                <w:bCs/>
              </w:rPr>
              <w:t>537.80</w:t>
            </w:r>
          </w:p>
        </w:tc>
        <w:tc>
          <w:tcPr>
            <w:tcW w:w="992" w:type="dxa"/>
            <w:tcPrChange w:id="211" w:author="MANJUNATH MOPAGAR" w:date="2024-12-31T09:27:00Z" w16du:dateUtc="2024-12-31T03:57:00Z">
              <w:tcPr>
                <w:tcW w:w="992" w:type="dxa"/>
              </w:tcPr>
            </w:tcPrChange>
          </w:tcPr>
          <w:p w14:paraId="3ED8EA0C" w14:textId="1DBB0751" w:rsidR="00FE4DF0" w:rsidRPr="00B04D6D" w:rsidRDefault="00000000" w:rsidP="00B04D6D">
            <w:pPr>
              <w:pStyle w:val="NormalWeb"/>
              <w:spacing w:line="360" w:lineRule="auto"/>
              <w:jc w:val="center"/>
            </w:pPr>
            <w:r w:rsidRPr="00B04D6D">
              <w:rPr>
                <w:rFonts w:eastAsia="Cambria"/>
                <w:b/>
                <w:bCs/>
              </w:rPr>
              <w:t>NS</w:t>
            </w:r>
          </w:p>
        </w:tc>
      </w:tr>
      <w:tr w:rsidR="00B04D6D" w:rsidRPr="00B04D6D" w14:paraId="44F8CDC5" w14:textId="77777777" w:rsidTr="0064328C">
        <w:trPr>
          <w:trHeight w:val="380"/>
          <w:trPrChange w:id="212" w:author="MANJUNATH MOPAGAR" w:date="2024-12-31T09:27:00Z" w16du:dateUtc="2024-12-31T03:57:00Z">
            <w:trPr>
              <w:trHeight w:val="380"/>
            </w:trPr>
          </w:trPrChange>
        </w:trPr>
        <w:tc>
          <w:tcPr>
            <w:tcW w:w="4320" w:type="dxa"/>
            <w:tcPrChange w:id="213" w:author="MANJUNATH MOPAGAR" w:date="2024-12-31T09:27:00Z" w16du:dateUtc="2024-12-31T03:57:00Z">
              <w:tcPr>
                <w:tcW w:w="3981" w:type="dxa"/>
              </w:tcPr>
            </w:tcPrChange>
          </w:tcPr>
          <w:p w14:paraId="2DF74B64" w14:textId="77777777" w:rsidR="00FE4DF0" w:rsidRPr="00B04D6D" w:rsidRDefault="00000000" w:rsidP="00B04D6D">
            <w:pPr>
              <w:pStyle w:val="NormalWeb"/>
              <w:spacing w:before="0" w:beforeAutospacing="0" w:after="0" w:afterAutospacing="0" w:line="360" w:lineRule="auto"/>
              <w:ind w:right="49" w:firstLineChars="250" w:firstLine="602"/>
              <w:jc w:val="both"/>
              <w:rPr>
                <w:b/>
                <w:lang w:val="en-US"/>
              </w:rPr>
            </w:pPr>
            <w:r w:rsidRPr="00B04D6D">
              <w:rPr>
                <w:b/>
              </w:rPr>
              <w:t>Treatments</w:t>
            </w:r>
            <w:r w:rsidRPr="00B04D6D">
              <w:rPr>
                <w:b/>
                <w:lang w:val="en-US"/>
              </w:rPr>
              <w:t xml:space="preserve"> (Sub Plots)</w:t>
            </w:r>
          </w:p>
        </w:tc>
        <w:tc>
          <w:tcPr>
            <w:tcW w:w="828" w:type="dxa"/>
            <w:tcPrChange w:id="214" w:author="MANJUNATH MOPAGAR" w:date="2024-12-31T09:27:00Z" w16du:dateUtc="2024-12-31T03:57:00Z">
              <w:tcPr>
                <w:tcW w:w="1167" w:type="dxa"/>
                <w:gridSpan w:val="2"/>
              </w:tcPr>
            </w:tcPrChange>
          </w:tcPr>
          <w:p w14:paraId="03141313" w14:textId="77777777" w:rsidR="00FE4DF0" w:rsidRPr="00B04D6D" w:rsidRDefault="00FE4DF0" w:rsidP="00B04D6D">
            <w:pPr>
              <w:pStyle w:val="NormalWeb"/>
              <w:spacing w:line="360" w:lineRule="auto"/>
              <w:jc w:val="center"/>
              <w:rPr>
                <w:b/>
              </w:rPr>
            </w:pPr>
          </w:p>
        </w:tc>
        <w:tc>
          <w:tcPr>
            <w:tcW w:w="1216" w:type="dxa"/>
            <w:tcPrChange w:id="215" w:author="MANJUNATH MOPAGAR" w:date="2024-12-31T09:27:00Z" w16du:dateUtc="2024-12-31T03:57:00Z">
              <w:tcPr>
                <w:tcW w:w="1216" w:type="dxa"/>
              </w:tcPr>
            </w:tcPrChange>
          </w:tcPr>
          <w:p w14:paraId="342C67EA" w14:textId="77777777" w:rsidR="00FE4DF0" w:rsidRPr="00B04D6D" w:rsidRDefault="00FE4DF0" w:rsidP="00B04D6D">
            <w:pPr>
              <w:pStyle w:val="NormalWeb"/>
              <w:spacing w:line="360" w:lineRule="auto"/>
              <w:jc w:val="center"/>
              <w:rPr>
                <w:b/>
              </w:rPr>
            </w:pPr>
          </w:p>
        </w:tc>
        <w:tc>
          <w:tcPr>
            <w:tcW w:w="1433" w:type="dxa"/>
            <w:vAlign w:val="center"/>
            <w:tcPrChange w:id="216" w:author="MANJUNATH MOPAGAR" w:date="2024-12-31T09:27:00Z" w16du:dateUtc="2024-12-31T03:57:00Z">
              <w:tcPr>
                <w:tcW w:w="1433" w:type="dxa"/>
                <w:vAlign w:val="center"/>
              </w:tcPr>
            </w:tcPrChange>
          </w:tcPr>
          <w:p w14:paraId="269B55B4" w14:textId="77777777" w:rsidR="00FE4DF0" w:rsidRPr="00B04D6D" w:rsidRDefault="00FE4DF0" w:rsidP="00B04D6D">
            <w:pPr>
              <w:pStyle w:val="NormalWeb"/>
              <w:spacing w:line="360" w:lineRule="auto"/>
              <w:jc w:val="center"/>
              <w:rPr>
                <w:b/>
              </w:rPr>
            </w:pPr>
          </w:p>
        </w:tc>
        <w:tc>
          <w:tcPr>
            <w:tcW w:w="992" w:type="dxa"/>
            <w:vAlign w:val="center"/>
            <w:tcPrChange w:id="217" w:author="MANJUNATH MOPAGAR" w:date="2024-12-31T09:27:00Z" w16du:dateUtc="2024-12-31T03:57:00Z">
              <w:tcPr>
                <w:tcW w:w="992" w:type="dxa"/>
                <w:vAlign w:val="center"/>
              </w:tcPr>
            </w:tcPrChange>
          </w:tcPr>
          <w:p w14:paraId="30338EC4" w14:textId="77777777" w:rsidR="00FE4DF0" w:rsidRPr="00B04D6D" w:rsidRDefault="00FE4DF0" w:rsidP="00B04D6D">
            <w:pPr>
              <w:pStyle w:val="NormalWeb"/>
              <w:spacing w:line="360" w:lineRule="auto"/>
              <w:jc w:val="center"/>
              <w:rPr>
                <w:b/>
              </w:rPr>
            </w:pPr>
          </w:p>
        </w:tc>
      </w:tr>
      <w:tr w:rsidR="00B04D6D" w:rsidRPr="00B04D6D" w14:paraId="38AE84B0" w14:textId="77777777" w:rsidTr="0064328C">
        <w:trPr>
          <w:trHeight w:val="380"/>
          <w:trPrChange w:id="218" w:author="MANJUNATH MOPAGAR" w:date="2024-12-31T09:27:00Z" w16du:dateUtc="2024-12-31T03:57:00Z">
            <w:trPr>
              <w:trHeight w:val="380"/>
            </w:trPr>
          </w:trPrChange>
        </w:trPr>
        <w:tc>
          <w:tcPr>
            <w:tcW w:w="4320" w:type="dxa"/>
            <w:tcPrChange w:id="219" w:author="MANJUNATH MOPAGAR" w:date="2024-12-31T09:27:00Z" w16du:dateUtc="2024-12-31T03:57:00Z">
              <w:tcPr>
                <w:tcW w:w="3981" w:type="dxa"/>
              </w:tcPr>
            </w:tcPrChange>
          </w:tcPr>
          <w:p w14:paraId="17FACCDF" w14:textId="77777777" w:rsidR="00FE4DF0" w:rsidRPr="00B04D6D" w:rsidRDefault="00000000" w:rsidP="00B04D6D">
            <w:pPr>
              <w:pStyle w:val="NormalWeb"/>
              <w:spacing w:line="360" w:lineRule="auto"/>
              <w:jc w:val="both"/>
              <w:rPr>
                <w:b/>
              </w:rPr>
            </w:pPr>
            <w:r w:rsidRPr="00B04D6D">
              <w:rPr>
                <w:b/>
              </w:rPr>
              <w:t>S1- One spray of nano urea at tillering stage</w:t>
            </w:r>
          </w:p>
        </w:tc>
        <w:tc>
          <w:tcPr>
            <w:tcW w:w="828" w:type="dxa"/>
            <w:vAlign w:val="center"/>
            <w:tcPrChange w:id="220" w:author="MANJUNATH MOPAGAR" w:date="2024-12-31T09:27:00Z" w16du:dateUtc="2024-12-31T03:57:00Z">
              <w:tcPr>
                <w:tcW w:w="1167" w:type="dxa"/>
                <w:gridSpan w:val="2"/>
                <w:vAlign w:val="center"/>
              </w:tcPr>
            </w:tcPrChange>
          </w:tcPr>
          <w:p w14:paraId="0B92335F" w14:textId="77777777" w:rsidR="00FE4DF0" w:rsidRPr="00B04D6D" w:rsidRDefault="00000000" w:rsidP="00B04D6D">
            <w:pPr>
              <w:pStyle w:val="NormalWeb"/>
              <w:spacing w:line="360" w:lineRule="auto"/>
              <w:jc w:val="center"/>
              <w:rPr>
                <w:b/>
              </w:rPr>
            </w:pPr>
            <w:r w:rsidRPr="00B04D6D">
              <w:rPr>
                <w:rFonts w:eastAsia="Cambria"/>
                <w:b/>
                <w:bCs/>
              </w:rPr>
              <w:t>4075.7</w:t>
            </w:r>
          </w:p>
        </w:tc>
        <w:tc>
          <w:tcPr>
            <w:tcW w:w="1216" w:type="dxa"/>
            <w:vAlign w:val="center"/>
            <w:tcPrChange w:id="221" w:author="MANJUNATH MOPAGAR" w:date="2024-12-31T09:27:00Z" w16du:dateUtc="2024-12-31T03:57:00Z">
              <w:tcPr>
                <w:tcW w:w="1216" w:type="dxa"/>
                <w:vAlign w:val="center"/>
              </w:tcPr>
            </w:tcPrChange>
          </w:tcPr>
          <w:p w14:paraId="02C98B5F" w14:textId="77777777" w:rsidR="00FE4DF0" w:rsidRPr="00B04D6D" w:rsidRDefault="00000000" w:rsidP="00B04D6D">
            <w:pPr>
              <w:pStyle w:val="NormalWeb"/>
              <w:spacing w:line="360" w:lineRule="auto"/>
              <w:jc w:val="center"/>
              <w:rPr>
                <w:b/>
              </w:rPr>
            </w:pPr>
            <w:r w:rsidRPr="00B04D6D">
              <w:rPr>
                <w:rFonts w:eastAsia="Cambria"/>
                <w:b/>
                <w:bCs/>
              </w:rPr>
              <w:t>6075.2</w:t>
            </w:r>
          </w:p>
        </w:tc>
        <w:tc>
          <w:tcPr>
            <w:tcW w:w="1433" w:type="dxa"/>
            <w:vAlign w:val="center"/>
            <w:tcPrChange w:id="222" w:author="MANJUNATH MOPAGAR" w:date="2024-12-31T09:27:00Z" w16du:dateUtc="2024-12-31T03:57:00Z">
              <w:tcPr>
                <w:tcW w:w="1433" w:type="dxa"/>
                <w:vAlign w:val="center"/>
              </w:tcPr>
            </w:tcPrChange>
          </w:tcPr>
          <w:p w14:paraId="08F47669" w14:textId="77777777" w:rsidR="00FE4DF0" w:rsidRPr="00B04D6D" w:rsidRDefault="00000000" w:rsidP="00B04D6D">
            <w:pPr>
              <w:pStyle w:val="NormalWeb"/>
              <w:spacing w:line="360" w:lineRule="auto"/>
              <w:jc w:val="center"/>
              <w:rPr>
                <w:b/>
              </w:rPr>
            </w:pPr>
            <w:r w:rsidRPr="00B04D6D">
              <w:rPr>
                <w:rFonts w:eastAsia="Cambria"/>
                <w:b/>
                <w:bCs/>
              </w:rPr>
              <w:t>10150.9</w:t>
            </w:r>
          </w:p>
        </w:tc>
        <w:tc>
          <w:tcPr>
            <w:tcW w:w="992" w:type="dxa"/>
            <w:vAlign w:val="center"/>
            <w:tcPrChange w:id="223" w:author="MANJUNATH MOPAGAR" w:date="2024-12-31T09:27:00Z" w16du:dateUtc="2024-12-31T03:57:00Z">
              <w:tcPr>
                <w:tcW w:w="992" w:type="dxa"/>
                <w:vAlign w:val="center"/>
              </w:tcPr>
            </w:tcPrChange>
          </w:tcPr>
          <w:p w14:paraId="256F44C8" w14:textId="77777777" w:rsidR="00FE4DF0" w:rsidRPr="00B04D6D" w:rsidRDefault="00000000" w:rsidP="00B04D6D">
            <w:pPr>
              <w:pStyle w:val="NormalWeb"/>
              <w:spacing w:line="360" w:lineRule="auto"/>
              <w:jc w:val="center"/>
              <w:rPr>
                <w:b/>
              </w:rPr>
            </w:pPr>
            <w:r w:rsidRPr="00B04D6D">
              <w:rPr>
                <w:rFonts w:eastAsia="Cambria"/>
                <w:b/>
                <w:bCs/>
              </w:rPr>
              <w:t>40.15</w:t>
            </w:r>
          </w:p>
        </w:tc>
      </w:tr>
      <w:tr w:rsidR="00B04D6D" w:rsidRPr="00B04D6D" w14:paraId="6928F2F8" w14:textId="77777777" w:rsidTr="0064328C">
        <w:trPr>
          <w:trHeight w:val="380"/>
          <w:trPrChange w:id="224" w:author="MANJUNATH MOPAGAR" w:date="2024-12-31T09:27:00Z" w16du:dateUtc="2024-12-31T03:57:00Z">
            <w:trPr>
              <w:trHeight w:val="380"/>
            </w:trPr>
          </w:trPrChange>
        </w:trPr>
        <w:tc>
          <w:tcPr>
            <w:tcW w:w="4320" w:type="dxa"/>
            <w:tcPrChange w:id="225" w:author="MANJUNATH MOPAGAR" w:date="2024-12-31T09:27:00Z" w16du:dateUtc="2024-12-31T03:57:00Z">
              <w:tcPr>
                <w:tcW w:w="3981" w:type="dxa"/>
              </w:tcPr>
            </w:tcPrChange>
          </w:tcPr>
          <w:p w14:paraId="1A252EF1" w14:textId="77777777" w:rsidR="00FE4DF0" w:rsidRPr="00B04D6D" w:rsidRDefault="00000000" w:rsidP="00B04D6D">
            <w:pPr>
              <w:pStyle w:val="NormalWeb"/>
              <w:spacing w:line="360" w:lineRule="auto"/>
              <w:jc w:val="both"/>
              <w:rPr>
                <w:b/>
              </w:rPr>
            </w:pPr>
            <w:commentRangeStart w:id="226"/>
            <w:r w:rsidRPr="00B04D6D">
              <w:rPr>
                <w:b/>
              </w:rPr>
              <w:t>S2-Two spray of nano urea at tillering and jointing</w:t>
            </w:r>
            <w:commentRangeEnd w:id="226"/>
            <w:r w:rsidR="00F9478A">
              <w:rPr>
                <w:rStyle w:val="CommentReference"/>
                <w:rFonts w:asciiTheme="minorHAnsi" w:eastAsiaTheme="minorEastAsia" w:hAnsiTheme="minorHAnsi" w:cstheme="minorBidi"/>
                <w:lang w:val="en-US" w:eastAsia="en-US" w:bidi="ar-SA"/>
              </w:rPr>
              <w:commentReference w:id="226"/>
            </w:r>
          </w:p>
        </w:tc>
        <w:tc>
          <w:tcPr>
            <w:tcW w:w="828" w:type="dxa"/>
            <w:vAlign w:val="center"/>
            <w:tcPrChange w:id="227" w:author="MANJUNATH MOPAGAR" w:date="2024-12-31T09:27:00Z" w16du:dateUtc="2024-12-31T03:57:00Z">
              <w:tcPr>
                <w:tcW w:w="1167" w:type="dxa"/>
                <w:gridSpan w:val="2"/>
                <w:vAlign w:val="center"/>
              </w:tcPr>
            </w:tcPrChange>
          </w:tcPr>
          <w:p w14:paraId="1F868B00" w14:textId="77777777" w:rsidR="00FE4DF0" w:rsidRPr="00B04D6D" w:rsidRDefault="00000000" w:rsidP="00B04D6D">
            <w:pPr>
              <w:pStyle w:val="NormalWeb"/>
              <w:spacing w:line="360" w:lineRule="auto"/>
              <w:jc w:val="center"/>
              <w:rPr>
                <w:b/>
              </w:rPr>
            </w:pPr>
            <w:r w:rsidRPr="00B04D6D">
              <w:rPr>
                <w:rFonts w:eastAsia="Cambria"/>
                <w:b/>
                <w:bCs/>
              </w:rPr>
              <w:t>4197.8</w:t>
            </w:r>
          </w:p>
        </w:tc>
        <w:tc>
          <w:tcPr>
            <w:tcW w:w="1216" w:type="dxa"/>
            <w:vAlign w:val="center"/>
            <w:tcPrChange w:id="228" w:author="MANJUNATH MOPAGAR" w:date="2024-12-31T09:27:00Z" w16du:dateUtc="2024-12-31T03:57:00Z">
              <w:tcPr>
                <w:tcW w:w="1216" w:type="dxa"/>
                <w:vAlign w:val="center"/>
              </w:tcPr>
            </w:tcPrChange>
          </w:tcPr>
          <w:p w14:paraId="078F425D" w14:textId="77777777" w:rsidR="00FE4DF0" w:rsidRPr="00B04D6D" w:rsidRDefault="00000000" w:rsidP="00B04D6D">
            <w:pPr>
              <w:pStyle w:val="NormalWeb"/>
              <w:spacing w:line="360" w:lineRule="auto"/>
              <w:jc w:val="center"/>
              <w:rPr>
                <w:b/>
              </w:rPr>
            </w:pPr>
            <w:r w:rsidRPr="00B04D6D">
              <w:rPr>
                <w:rFonts w:eastAsia="Cambria"/>
                <w:b/>
                <w:bCs/>
              </w:rPr>
              <w:t>6157.8</w:t>
            </w:r>
          </w:p>
        </w:tc>
        <w:tc>
          <w:tcPr>
            <w:tcW w:w="1433" w:type="dxa"/>
            <w:vAlign w:val="center"/>
            <w:tcPrChange w:id="229" w:author="MANJUNATH MOPAGAR" w:date="2024-12-31T09:27:00Z" w16du:dateUtc="2024-12-31T03:57:00Z">
              <w:tcPr>
                <w:tcW w:w="1433" w:type="dxa"/>
                <w:vAlign w:val="center"/>
              </w:tcPr>
            </w:tcPrChange>
          </w:tcPr>
          <w:p w14:paraId="1DF1A894" w14:textId="77777777" w:rsidR="00FE4DF0" w:rsidRPr="00B04D6D" w:rsidRDefault="00000000" w:rsidP="00B04D6D">
            <w:pPr>
              <w:pStyle w:val="NormalWeb"/>
              <w:spacing w:line="360" w:lineRule="auto"/>
              <w:jc w:val="center"/>
              <w:rPr>
                <w:b/>
              </w:rPr>
            </w:pPr>
            <w:r w:rsidRPr="00B04D6D">
              <w:rPr>
                <w:rFonts w:eastAsia="Cambria"/>
                <w:b/>
                <w:bCs/>
              </w:rPr>
              <w:t>10355.6</w:t>
            </w:r>
          </w:p>
        </w:tc>
        <w:tc>
          <w:tcPr>
            <w:tcW w:w="992" w:type="dxa"/>
            <w:vAlign w:val="center"/>
            <w:tcPrChange w:id="230" w:author="MANJUNATH MOPAGAR" w:date="2024-12-31T09:27:00Z" w16du:dateUtc="2024-12-31T03:57:00Z">
              <w:tcPr>
                <w:tcW w:w="992" w:type="dxa"/>
                <w:vAlign w:val="center"/>
              </w:tcPr>
            </w:tcPrChange>
          </w:tcPr>
          <w:p w14:paraId="5ADCF17B" w14:textId="77777777" w:rsidR="00FE4DF0" w:rsidRPr="00B04D6D" w:rsidRDefault="00000000" w:rsidP="00B04D6D">
            <w:pPr>
              <w:pStyle w:val="NormalWeb"/>
              <w:spacing w:line="360" w:lineRule="auto"/>
              <w:jc w:val="center"/>
              <w:rPr>
                <w:b/>
              </w:rPr>
            </w:pPr>
            <w:r w:rsidRPr="00B04D6D">
              <w:rPr>
                <w:rFonts w:eastAsia="Cambria"/>
                <w:b/>
                <w:bCs/>
              </w:rPr>
              <w:t>40.54</w:t>
            </w:r>
          </w:p>
        </w:tc>
      </w:tr>
      <w:tr w:rsidR="00B04D6D" w:rsidRPr="00B04D6D" w14:paraId="47C5BF08" w14:textId="77777777" w:rsidTr="0064328C">
        <w:trPr>
          <w:trHeight w:val="379"/>
          <w:trPrChange w:id="231" w:author="MANJUNATH MOPAGAR" w:date="2024-12-31T09:27:00Z" w16du:dateUtc="2024-12-31T03:57:00Z">
            <w:trPr>
              <w:trHeight w:val="379"/>
            </w:trPr>
          </w:trPrChange>
        </w:trPr>
        <w:tc>
          <w:tcPr>
            <w:tcW w:w="4320" w:type="dxa"/>
            <w:tcPrChange w:id="232" w:author="MANJUNATH MOPAGAR" w:date="2024-12-31T09:27:00Z" w16du:dateUtc="2024-12-31T03:57:00Z">
              <w:tcPr>
                <w:tcW w:w="3981" w:type="dxa"/>
              </w:tcPr>
            </w:tcPrChange>
          </w:tcPr>
          <w:p w14:paraId="62FDF486" w14:textId="77777777" w:rsidR="00FE4DF0" w:rsidRPr="00B04D6D" w:rsidRDefault="00000000" w:rsidP="00B04D6D">
            <w:pPr>
              <w:pStyle w:val="NormalWeb"/>
              <w:spacing w:line="360" w:lineRule="auto"/>
              <w:jc w:val="both"/>
              <w:rPr>
                <w:b/>
              </w:rPr>
            </w:pPr>
            <w:r w:rsidRPr="00B04D6D">
              <w:rPr>
                <w:b/>
              </w:rPr>
              <w:t>S3-Two spray of urea (5%) at tillering and jointing</w:t>
            </w:r>
          </w:p>
        </w:tc>
        <w:tc>
          <w:tcPr>
            <w:tcW w:w="828" w:type="dxa"/>
            <w:vAlign w:val="center"/>
            <w:tcPrChange w:id="233" w:author="MANJUNATH MOPAGAR" w:date="2024-12-31T09:27:00Z" w16du:dateUtc="2024-12-31T03:57:00Z">
              <w:tcPr>
                <w:tcW w:w="1167" w:type="dxa"/>
                <w:gridSpan w:val="2"/>
                <w:vAlign w:val="center"/>
              </w:tcPr>
            </w:tcPrChange>
          </w:tcPr>
          <w:p w14:paraId="439AB01E" w14:textId="77777777" w:rsidR="00FE4DF0" w:rsidRPr="00B04D6D" w:rsidRDefault="00000000" w:rsidP="00B04D6D">
            <w:pPr>
              <w:pStyle w:val="NormalWeb"/>
              <w:spacing w:line="360" w:lineRule="auto"/>
              <w:jc w:val="center"/>
              <w:rPr>
                <w:b/>
              </w:rPr>
            </w:pPr>
            <w:r w:rsidRPr="00B04D6D">
              <w:rPr>
                <w:rFonts w:eastAsia="Cambria"/>
                <w:b/>
                <w:bCs/>
              </w:rPr>
              <w:t>4</w:t>
            </w:r>
            <w:r w:rsidRPr="00B04D6D">
              <w:rPr>
                <w:rFonts w:eastAsia="Cambria"/>
                <w:b/>
                <w:bCs/>
                <w:lang w:val="en-US"/>
              </w:rPr>
              <w:t>2</w:t>
            </w:r>
            <w:r w:rsidRPr="00B04D6D">
              <w:rPr>
                <w:rFonts w:eastAsia="Cambria"/>
                <w:b/>
                <w:bCs/>
              </w:rPr>
              <w:t>29.6</w:t>
            </w:r>
          </w:p>
        </w:tc>
        <w:tc>
          <w:tcPr>
            <w:tcW w:w="1216" w:type="dxa"/>
            <w:vAlign w:val="center"/>
            <w:tcPrChange w:id="234" w:author="MANJUNATH MOPAGAR" w:date="2024-12-31T09:27:00Z" w16du:dateUtc="2024-12-31T03:57:00Z">
              <w:tcPr>
                <w:tcW w:w="1216" w:type="dxa"/>
                <w:vAlign w:val="center"/>
              </w:tcPr>
            </w:tcPrChange>
          </w:tcPr>
          <w:p w14:paraId="206336E8" w14:textId="77777777" w:rsidR="00FE4DF0" w:rsidRPr="00B04D6D" w:rsidRDefault="00000000" w:rsidP="00B04D6D">
            <w:pPr>
              <w:pStyle w:val="NormalWeb"/>
              <w:spacing w:line="360" w:lineRule="auto"/>
              <w:jc w:val="center"/>
              <w:rPr>
                <w:b/>
              </w:rPr>
            </w:pPr>
            <w:r w:rsidRPr="00B04D6D">
              <w:rPr>
                <w:rFonts w:eastAsia="Cambria"/>
                <w:b/>
                <w:bCs/>
              </w:rPr>
              <w:t>63</w:t>
            </w:r>
            <w:r w:rsidRPr="00B04D6D">
              <w:rPr>
                <w:rFonts w:eastAsia="Cambria"/>
                <w:b/>
                <w:bCs/>
                <w:lang w:val="en-US"/>
              </w:rPr>
              <w:t>01</w:t>
            </w:r>
            <w:r w:rsidRPr="00B04D6D">
              <w:rPr>
                <w:rFonts w:eastAsia="Cambria"/>
                <w:b/>
                <w:bCs/>
              </w:rPr>
              <w:t>.8</w:t>
            </w:r>
          </w:p>
        </w:tc>
        <w:tc>
          <w:tcPr>
            <w:tcW w:w="1433" w:type="dxa"/>
            <w:vAlign w:val="center"/>
            <w:tcPrChange w:id="235" w:author="MANJUNATH MOPAGAR" w:date="2024-12-31T09:27:00Z" w16du:dateUtc="2024-12-31T03:57:00Z">
              <w:tcPr>
                <w:tcW w:w="1433" w:type="dxa"/>
                <w:vAlign w:val="center"/>
              </w:tcPr>
            </w:tcPrChange>
          </w:tcPr>
          <w:p w14:paraId="193E2B1D" w14:textId="77777777" w:rsidR="00FE4DF0" w:rsidRPr="00B04D6D" w:rsidRDefault="00000000" w:rsidP="00B04D6D">
            <w:pPr>
              <w:pStyle w:val="NormalWeb"/>
              <w:spacing w:line="360" w:lineRule="auto"/>
              <w:jc w:val="center"/>
              <w:rPr>
                <w:b/>
                <w:lang w:val="en-US"/>
              </w:rPr>
            </w:pPr>
            <w:r w:rsidRPr="00B04D6D">
              <w:rPr>
                <w:rFonts w:eastAsia="Cambria"/>
                <w:b/>
                <w:bCs/>
              </w:rPr>
              <w:t>10</w:t>
            </w:r>
            <w:r w:rsidRPr="00B04D6D">
              <w:rPr>
                <w:rFonts w:eastAsia="Cambria"/>
                <w:b/>
                <w:bCs/>
                <w:lang w:val="en-US"/>
              </w:rPr>
              <w:t>53</w:t>
            </w:r>
            <w:r w:rsidRPr="00B04D6D">
              <w:rPr>
                <w:rFonts w:eastAsia="Cambria"/>
                <w:b/>
                <w:bCs/>
              </w:rPr>
              <w:t>0.</w:t>
            </w:r>
            <w:r w:rsidRPr="00B04D6D">
              <w:rPr>
                <w:rFonts w:eastAsia="Cambria"/>
                <w:b/>
                <w:bCs/>
                <w:lang w:val="en-US"/>
              </w:rPr>
              <w:t>6</w:t>
            </w:r>
          </w:p>
        </w:tc>
        <w:tc>
          <w:tcPr>
            <w:tcW w:w="992" w:type="dxa"/>
            <w:vAlign w:val="center"/>
            <w:tcPrChange w:id="236" w:author="MANJUNATH MOPAGAR" w:date="2024-12-31T09:27:00Z" w16du:dateUtc="2024-12-31T03:57:00Z">
              <w:tcPr>
                <w:tcW w:w="992" w:type="dxa"/>
                <w:vAlign w:val="center"/>
              </w:tcPr>
            </w:tcPrChange>
          </w:tcPr>
          <w:p w14:paraId="0108C04B" w14:textId="77777777" w:rsidR="00FE4DF0" w:rsidRPr="00B04D6D" w:rsidRDefault="00000000" w:rsidP="00B04D6D">
            <w:pPr>
              <w:pStyle w:val="NormalWeb"/>
              <w:spacing w:line="360" w:lineRule="auto"/>
              <w:jc w:val="center"/>
              <w:rPr>
                <w:b/>
              </w:rPr>
            </w:pPr>
            <w:r w:rsidRPr="00B04D6D">
              <w:rPr>
                <w:rFonts w:eastAsia="Cambria"/>
                <w:b/>
                <w:bCs/>
              </w:rPr>
              <w:t>40.69</w:t>
            </w:r>
          </w:p>
        </w:tc>
      </w:tr>
      <w:tr w:rsidR="00B04D6D" w:rsidRPr="00B04D6D" w14:paraId="54738F24" w14:textId="77777777" w:rsidTr="0064328C">
        <w:trPr>
          <w:trHeight w:val="380"/>
          <w:trPrChange w:id="237" w:author="MANJUNATH MOPAGAR" w:date="2024-12-31T09:27:00Z" w16du:dateUtc="2024-12-31T03:57:00Z">
            <w:trPr>
              <w:trHeight w:val="380"/>
            </w:trPr>
          </w:trPrChange>
        </w:trPr>
        <w:tc>
          <w:tcPr>
            <w:tcW w:w="4320" w:type="dxa"/>
            <w:tcPrChange w:id="238" w:author="MANJUNATH MOPAGAR" w:date="2024-12-31T09:27:00Z" w16du:dateUtc="2024-12-31T03:57:00Z">
              <w:tcPr>
                <w:tcW w:w="3981" w:type="dxa"/>
              </w:tcPr>
            </w:tcPrChange>
          </w:tcPr>
          <w:p w14:paraId="083E822F" w14:textId="77777777" w:rsidR="00FE4DF0" w:rsidRPr="00B04D6D" w:rsidRDefault="00000000" w:rsidP="00B04D6D">
            <w:pPr>
              <w:pStyle w:val="NormalWeb"/>
              <w:spacing w:line="360" w:lineRule="auto"/>
              <w:jc w:val="both"/>
              <w:rPr>
                <w:b/>
              </w:rPr>
            </w:pPr>
            <w:r w:rsidRPr="00B04D6D">
              <w:rPr>
                <w:b/>
              </w:rPr>
              <w:t>S4-One spray of NPK 19:19:19 (1%) at tillering</w:t>
            </w:r>
          </w:p>
        </w:tc>
        <w:tc>
          <w:tcPr>
            <w:tcW w:w="828" w:type="dxa"/>
            <w:vAlign w:val="center"/>
            <w:tcPrChange w:id="239" w:author="MANJUNATH MOPAGAR" w:date="2024-12-31T09:27:00Z" w16du:dateUtc="2024-12-31T03:57:00Z">
              <w:tcPr>
                <w:tcW w:w="1167" w:type="dxa"/>
                <w:gridSpan w:val="2"/>
                <w:vAlign w:val="center"/>
              </w:tcPr>
            </w:tcPrChange>
          </w:tcPr>
          <w:p w14:paraId="6114EFB5" w14:textId="77777777" w:rsidR="00FE4DF0" w:rsidRPr="00B04D6D" w:rsidRDefault="00000000" w:rsidP="00B04D6D">
            <w:pPr>
              <w:pStyle w:val="NormalWeb"/>
              <w:spacing w:line="360" w:lineRule="auto"/>
              <w:jc w:val="center"/>
              <w:rPr>
                <w:b/>
              </w:rPr>
            </w:pPr>
            <w:r w:rsidRPr="00B04D6D">
              <w:rPr>
                <w:rFonts w:eastAsia="Cambria"/>
                <w:b/>
                <w:bCs/>
              </w:rPr>
              <w:t>41</w:t>
            </w:r>
            <w:r w:rsidRPr="00B04D6D">
              <w:rPr>
                <w:rFonts w:eastAsia="Cambria"/>
                <w:b/>
                <w:bCs/>
                <w:lang w:val="en-US"/>
              </w:rPr>
              <w:t>0</w:t>
            </w:r>
            <w:r w:rsidRPr="00B04D6D">
              <w:rPr>
                <w:rFonts w:eastAsia="Cambria"/>
                <w:b/>
                <w:bCs/>
              </w:rPr>
              <w:t>4.6</w:t>
            </w:r>
          </w:p>
        </w:tc>
        <w:tc>
          <w:tcPr>
            <w:tcW w:w="1216" w:type="dxa"/>
            <w:vAlign w:val="center"/>
            <w:tcPrChange w:id="240" w:author="MANJUNATH MOPAGAR" w:date="2024-12-31T09:27:00Z" w16du:dateUtc="2024-12-31T03:57:00Z">
              <w:tcPr>
                <w:tcW w:w="1216" w:type="dxa"/>
                <w:vAlign w:val="center"/>
              </w:tcPr>
            </w:tcPrChange>
          </w:tcPr>
          <w:p w14:paraId="7B3CDA27" w14:textId="77777777" w:rsidR="00FE4DF0" w:rsidRPr="00B04D6D" w:rsidRDefault="00000000" w:rsidP="00B04D6D">
            <w:pPr>
              <w:pStyle w:val="NormalWeb"/>
              <w:spacing w:line="360" w:lineRule="auto"/>
              <w:jc w:val="center"/>
              <w:rPr>
                <w:b/>
              </w:rPr>
            </w:pPr>
            <w:r w:rsidRPr="00B04D6D">
              <w:rPr>
                <w:rFonts w:eastAsia="Cambria"/>
                <w:b/>
                <w:bCs/>
              </w:rPr>
              <w:t>6113.4</w:t>
            </w:r>
          </w:p>
        </w:tc>
        <w:tc>
          <w:tcPr>
            <w:tcW w:w="1433" w:type="dxa"/>
            <w:vAlign w:val="center"/>
            <w:tcPrChange w:id="241" w:author="MANJUNATH MOPAGAR" w:date="2024-12-31T09:27:00Z" w16du:dateUtc="2024-12-31T03:57:00Z">
              <w:tcPr>
                <w:tcW w:w="1433" w:type="dxa"/>
                <w:vAlign w:val="center"/>
              </w:tcPr>
            </w:tcPrChange>
          </w:tcPr>
          <w:p w14:paraId="6889FD7B" w14:textId="77777777" w:rsidR="00FE4DF0" w:rsidRPr="00B04D6D" w:rsidRDefault="00000000" w:rsidP="00B04D6D">
            <w:pPr>
              <w:pStyle w:val="NormalWeb"/>
              <w:spacing w:line="360" w:lineRule="auto"/>
              <w:jc w:val="center"/>
              <w:rPr>
                <w:b/>
              </w:rPr>
            </w:pPr>
            <w:r w:rsidRPr="00B04D6D">
              <w:rPr>
                <w:rFonts w:eastAsia="Cambria"/>
                <w:b/>
                <w:bCs/>
              </w:rPr>
              <w:t>102</w:t>
            </w:r>
            <w:r w:rsidRPr="00B04D6D">
              <w:rPr>
                <w:rFonts w:eastAsia="Cambria"/>
                <w:b/>
                <w:bCs/>
                <w:lang w:val="en-US"/>
              </w:rPr>
              <w:t>1</w:t>
            </w:r>
            <w:r w:rsidRPr="00B04D6D">
              <w:rPr>
                <w:rFonts w:eastAsia="Cambria"/>
                <w:b/>
                <w:bCs/>
              </w:rPr>
              <w:t>8</w:t>
            </w:r>
          </w:p>
        </w:tc>
        <w:tc>
          <w:tcPr>
            <w:tcW w:w="992" w:type="dxa"/>
            <w:vAlign w:val="center"/>
            <w:tcPrChange w:id="242" w:author="MANJUNATH MOPAGAR" w:date="2024-12-31T09:27:00Z" w16du:dateUtc="2024-12-31T03:57:00Z">
              <w:tcPr>
                <w:tcW w:w="992" w:type="dxa"/>
                <w:vAlign w:val="center"/>
              </w:tcPr>
            </w:tcPrChange>
          </w:tcPr>
          <w:p w14:paraId="10CE4681" w14:textId="77777777" w:rsidR="00FE4DF0" w:rsidRPr="00B04D6D" w:rsidRDefault="00000000" w:rsidP="00B04D6D">
            <w:pPr>
              <w:pStyle w:val="NormalWeb"/>
              <w:spacing w:line="360" w:lineRule="auto"/>
              <w:jc w:val="center"/>
              <w:rPr>
                <w:b/>
              </w:rPr>
            </w:pPr>
            <w:r w:rsidRPr="00B04D6D">
              <w:rPr>
                <w:rFonts w:eastAsia="Cambria"/>
                <w:b/>
                <w:bCs/>
              </w:rPr>
              <w:t>40.35</w:t>
            </w:r>
          </w:p>
        </w:tc>
      </w:tr>
      <w:tr w:rsidR="00B04D6D" w:rsidRPr="00B04D6D" w14:paraId="1C8E23C3" w14:textId="77777777" w:rsidTr="0064328C">
        <w:trPr>
          <w:trHeight w:val="380"/>
          <w:trPrChange w:id="243" w:author="MANJUNATH MOPAGAR" w:date="2024-12-31T09:27:00Z" w16du:dateUtc="2024-12-31T03:57:00Z">
            <w:trPr>
              <w:trHeight w:val="380"/>
            </w:trPr>
          </w:trPrChange>
        </w:trPr>
        <w:tc>
          <w:tcPr>
            <w:tcW w:w="4320" w:type="dxa"/>
            <w:tcPrChange w:id="244" w:author="MANJUNATH MOPAGAR" w:date="2024-12-31T09:27:00Z" w16du:dateUtc="2024-12-31T03:57:00Z">
              <w:tcPr>
                <w:tcW w:w="3981" w:type="dxa"/>
              </w:tcPr>
            </w:tcPrChange>
          </w:tcPr>
          <w:p w14:paraId="70472E78" w14:textId="77777777" w:rsidR="00FE4DF0" w:rsidRPr="00B04D6D" w:rsidRDefault="00000000" w:rsidP="00B04D6D">
            <w:pPr>
              <w:pStyle w:val="NormalWeb"/>
              <w:spacing w:line="360" w:lineRule="auto"/>
              <w:jc w:val="both"/>
              <w:rPr>
                <w:b/>
              </w:rPr>
            </w:pPr>
            <w:r w:rsidRPr="00B04D6D">
              <w:rPr>
                <w:b/>
              </w:rPr>
              <w:t>S5-No </w:t>
            </w:r>
            <w:proofErr w:type="gramStart"/>
            <w:r w:rsidRPr="00B04D6D">
              <w:rPr>
                <w:b/>
              </w:rPr>
              <w:t>Spraying  (</w:t>
            </w:r>
            <w:proofErr w:type="gramEnd"/>
            <w:r w:rsidRPr="00B04D6D">
              <w:rPr>
                <w:b/>
              </w:rPr>
              <w:t>Control)</w:t>
            </w:r>
          </w:p>
        </w:tc>
        <w:tc>
          <w:tcPr>
            <w:tcW w:w="828" w:type="dxa"/>
            <w:vAlign w:val="center"/>
            <w:tcPrChange w:id="245" w:author="MANJUNATH MOPAGAR" w:date="2024-12-31T09:27:00Z" w16du:dateUtc="2024-12-31T03:57:00Z">
              <w:tcPr>
                <w:tcW w:w="1167" w:type="dxa"/>
                <w:gridSpan w:val="2"/>
                <w:vAlign w:val="center"/>
              </w:tcPr>
            </w:tcPrChange>
          </w:tcPr>
          <w:p w14:paraId="75CE9BFD" w14:textId="77777777" w:rsidR="00FE4DF0" w:rsidRPr="00B04D6D" w:rsidRDefault="00000000" w:rsidP="00B04D6D">
            <w:pPr>
              <w:pStyle w:val="NormalWeb"/>
              <w:spacing w:line="360" w:lineRule="auto"/>
              <w:jc w:val="center"/>
              <w:rPr>
                <w:b/>
              </w:rPr>
            </w:pPr>
            <w:r w:rsidRPr="00B04D6D">
              <w:rPr>
                <w:rFonts w:eastAsia="Cambria"/>
                <w:b/>
                <w:bCs/>
              </w:rPr>
              <w:t>3843.9</w:t>
            </w:r>
          </w:p>
        </w:tc>
        <w:tc>
          <w:tcPr>
            <w:tcW w:w="1216" w:type="dxa"/>
            <w:vAlign w:val="center"/>
            <w:tcPrChange w:id="246" w:author="MANJUNATH MOPAGAR" w:date="2024-12-31T09:27:00Z" w16du:dateUtc="2024-12-31T03:57:00Z">
              <w:tcPr>
                <w:tcW w:w="1216" w:type="dxa"/>
                <w:vAlign w:val="center"/>
              </w:tcPr>
            </w:tcPrChange>
          </w:tcPr>
          <w:p w14:paraId="1243366B" w14:textId="77777777" w:rsidR="00FE4DF0" w:rsidRPr="00B04D6D" w:rsidRDefault="00000000" w:rsidP="00B04D6D">
            <w:pPr>
              <w:pStyle w:val="NormalWeb"/>
              <w:spacing w:line="360" w:lineRule="auto"/>
              <w:jc w:val="center"/>
              <w:rPr>
                <w:b/>
              </w:rPr>
            </w:pPr>
            <w:r w:rsidRPr="00B04D6D">
              <w:rPr>
                <w:rFonts w:eastAsia="Cambria"/>
                <w:b/>
                <w:bCs/>
              </w:rPr>
              <w:t>5751.6</w:t>
            </w:r>
          </w:p>
        </w:tc>
        <w:tc>
          <w:tcPr>
            <w:tcW w:w="1433" w:type="dxa"/>
            <w:vAlign w:val="center"/>
            <w:tcPrChange w:id="247" w:author="MANJUNATH MOPAGAR" w:date="2024-12-31T09:27:00Z" w16du:dateUtc="2024-12-31T03:57:00Z">
              <w:tcPr>
                <w:tcW w:w="1433" w:type="dxa"/>
                <w:vAlign w:val="center"/>
              </w:tcPr>
            </w:tcPrChange>
          </w:tcPr>
          <w:p w14:paraId="378B63F0" w14:textId="77777777" w:rsidR="00FE4DF0" w:rsidRPr="00B04D6D" w:rsidRDefault="00000000" w:rsidP="00B04D6D">
            <w:pPr>
              <w:pStyle w:val="NormalWeb"/>
              <w:spacing w:line="360" w:lineRule="auto"/>
              <w:jc w:val="center"/>
              <w:rPr>
                <w:b/>
              </w:rPr>
            </w:pPr>
            <w:r w:rsidRPr="00B04D6D">
              <w:rPr>
                <w:rFonts w:eastAsia="Cambria"/>
                <w:b/>
                <w:bCs/>
              </w:rPr>
              <w:t>9595.5</w:t>
            </w:r>
          </w:p>
        </w:tc>
        <w:tc>
          <w:tcPr>
            <w:tcW w:w="992" w:type="dxa"/>
            <w:vAlign w:val="center"/>
            <w:tcPrChange w:id="248" w:author="MANJUNATH MOPAGAR" w:date="2024-12-31T09:27:00Z" w16du:dateUtc="2024-12-31T03:57:00Z">
              <w:tcPr>
                <w:tcW w:w="992" w:type="dxa"/>
                <w:vAlign w:val="center"/>
              </w:tcPr>
            </w:tcPrChange>
          </w:tcPr>
          <w:p w14:paraId="7985C972" w14:textId="77777777" w:rsidR="00FE4DF0" w:rsidRPr="00B04D6D" w:rsidRDefault="00000000" w:rsidP="00B04D6D">
            <w:pPr>
              <w:pStyle w:val="NormalWeb"/>
              <w:spacing w:line="360" w:lineRule="auto"/>
              <w:jc w:val="center"/>
              <w:rPr>
                <w:b/>
              </w:rPr>
            </w:pPr>
            <w:r w:rsidRPr="00B04D6D">
              <w:rPr>
                <w:rFonts w:eastAsia="Cambria"/>
                <w:b/>
                <w:bCs/>
              </w:rPr>
              <w:t>40.06</w:t>
            </w:r>
          </w:p>
        </w:tc>
      </w:tr>
      <w:tr w:rsidR="00B04D6D" w:rsidRPr="00B04D6D" w14:paraId="17B3D76E" w14:textId="77777777" w:rsidTr="0064328C">
        <w:trPr>
          <w:trHeight w:val="380"/>
          <w:trPrChange w:id="249" w:author="MANJUNATH MOPAGAR" w:date="2024-12-31T09:27:00Z" w16du:dateUtc="2024-12-31T03:57:00Z">
            <w:trPr>
              <w:trHeight w:val="380"/>
            </w:trPr>
          </w:trPrChange>
        </w:trPr>
        <w:tc>
          <w:tcPr>
            <w:tcW w:w="4320" w:type="dxa"/>
            <w:tcPrChange w:id="250" w:author="MANJUNATH MOPAGAR" w:date="2024-12-31T09:27:00Z" w16du:dateUtc="2024-12-31T03:57:00Z">
              <w:tcPr>
                <w:tcW w:w="3981" w:type="dxa"/>
              </w:tcPr>
            </w:tcPrChange>
          </w:tcPr>
          <w:p w14:paraId="13FEA15F" w14:textId="77777777" w:rsidR="00FE4DF0" w:rsidRPr="00B04D6D" w:rsidRDefault="00000000" w:rsidP="00B04D6D">
            <w:pPr>
              <w:pStyle w:val="TableParagraph"/>
              <w:spacing w:line="360" w:lineRule="auto"/>
              <w:ind w:left="0" w:right="49"/>
              <w:jc w:val="both"/>
              <w:rPr>
                <w:b/>
                <w:sz w:val="24"/>
                <w:szCs w:val="24"/>
              </w:rPr>
            </w:pPr>
            <w:proofErr w:type="spellStart"/>
            <w:r w:rsidRPr="00B04D6D">
              <w:rPr>
                <w:b/>
                <w:sz w:val="24"/>
                <w:szCs w:val="24"/>
              </w:rPr>
              <w:t>SEm</w:t>
            </w:r>
            <w:proofErr w:type="spellEnd"/>
            <w:r w:rsidRPr="00B04D6D">
              <w:rPr>
                <w:b/>
                <w:sz w:val="24"/>
                <w:szCs w:val="24"/>
              </w:rPr>
              <w:t>±</w:t>
            </w:r>
          </w:p>
        </w:tc>
        <w:tc>
          <w:tcPr>
            <w:tcW w:w="828" w:type="dxa"/>
            <w:vAlign w:val="center"/>
            <w:tcPrChange w:id="251" w:author="MANJUNATH MOPAGAR" w:date="2024-12-31T09:27:00Z" w16du:dateUtc="2024-12-31T03:57:00Z">
              <w:tcPr>
                <w:tcW w:w="1167" w:type="dxa"/>
                <w:gridSpan w:val="2"/>
                <w:vAlign w:val="center"/>
              </w:tcPr>
            </w:tcPrChange>
          </w:tcPr>
          <w:p w14:paraId="2A816F76" w14:textId="77777777" w:rsidR="00FE4DF0" w:rsidRPr="00B04D6D" w:rsidRDefault="00000000" w:rsidP="00B04D6D">
            <w:pPr>
              <w:pStyle w:val="NormalWeb"/>
              <w:spacing w:line="360" w:lineRule="auto"/>
              <w:jc w:val="center"/>
              <w:rPr>
                <w:b/>
              </w:rPr>
            </w:pPr>
            <w:r w:rsidRPr="00B04D6D">
              <w:rPr>
                <w:rFonts w:eastAsia="Cambria"/>
                <w:b/>
                <w:bCs/>
              </w:rPr>
              <w:t>35.51</w:t>
            </w:r>
          </w:p>
        </w:tc>
        <w:tc>
          <w:tcPr>
            <w:tcW w:w="1216" w:type="dxa"/>
            <w:vAlign w:val="center"/>
            <w:tcPrChange w:id="252" w:author="MANJUNATH MOPAGAR" w:date="2024-12-31T09:27:00Z" w16du:dateUtc="2024-12-31T03:57:00Z">
              <w:tcPr>
                <w:tcW w:w="1216" w:type="dxa"/>
                <w:vAlign w:val="center"/>
              </w:tcPr>
            </w:tcPrChange>
          </w:tcPr>
          <w:p w14:paraId="429DD350" w14:textId="77777777" w:rsidR="00FE4DF0" w:rsidRPr="00B04D6D" w:rsidRDefault="00000000" w:rsidP="00B04D6D">
            <w:pPr>
              <w:pStyle w:val="NormalWeb"/>
              <w:spacing w:line="360" w:lineRule="auto"/>
              <w:jc w:val="center"/>
              <w:rPr>
                <w:b/>
              </w:rPr>
            </w:pPr>
            <w:r w:rsidRPr="00B04D6D">
              <w:rPr>
                <w:rFonts w:eastAsia="Cambria"/>
                <w:b/>
                <w:bCs/>
              </w:rPr>
              <w:t>51.61</w:t>
            </w:r>
          </w:p>
        </w:tc>
        <w:tc>
          <w:tcPr>
            <w:tcW w:w="1433" w:type="dxa"/>
            <w:vAlign w:val="center"/>
            <w:tcPrChange w:id="253" w:author="MANJUNATH MOPAGAR" w:date="2024-12-31T09:27:00Z" w16du:dateUtc="2024-12-31T03:57:00Z">
              <w:tcPr>
                <w:tcW w:w="1433" w:type="dxa"/>
                <w:vAlign w:val="center"/>
              </w:tcPr>
            </w:tcPrChange>
          </w:tcPr>
          <w:p w14:paraId="3BC08EE9" w14:textId="77777777" w:rsidR="00FE4DF0" w:rsidRPr="00B04D6D" w:rsidRDefault="00000000" w:rsidP="00B04D6D">
            <w:pPr>
              <w:pStyle w:val="NormalWeb"/>
              <w:spacing w:line="360" w:lineRule="auto"/>
              <w:jc w:val="center"/>
              <w:rPr>
                <w:b/>
              </w:rPr>
            </w:pPr>
            <w:r w:rsidRPr="00B04D6D">
              <w:rPr>
                <w:rFonts w:eastAsia="Cambria"/>
                <w:b/>
                <w:bCs/>
              </w:rPr>
              <w:t>87.10</w:t>
            </w:r>
          </w:p>
        </w:tc>
        <w:tc>
          <w:tcPr>
            <w:tcW w:w="992" w:type="dxa"/>
            <w:vAlign w:val="center"/>
            <w:tcPrChange w:id="254" w:author="MANJUNATH MOPAGAR" w:date="2024-12-31T09:27:00Z" w16du:dateUtc="2024-12-31T03:57:00Z">
              <w:tcPr>
                <w:tcW w:w="992" w:type="dxa"/>
                <w:vAlign w:val="center"/>
              </w:tcPr>
            </w:tcPrChange>
          </w:tcPr>
          <w:p w14:paraId="65375B3B" w14:textId="77777777" w:rsidR="00FE4DF0" w:rsidRPr="00B04D6D" w:rsidRDefault="00000000" w:rsidP="00B04D6D">
            <w:pPr>
              <w:pStyle w:val="NormalWeb"/>
              <w:spacing w:line="360" w:lineRule="auto"/>
              <w:jc w:val="center"/>
              <w:rPr>
                <w:b/>
              </w:rPr>
            </w:pPr>
            <w:r w:rsidRPr="00B04D6D">
              <w:rPr>
                <w:rFonts w:eastAsia="Cambria"/>
                <w:b/>
                <w:bCs/>
              </w:rPr>
              <w:t>0.29</w:t>
            </w:r>
          </w:p>
        </w:tc>
      </w:tr>
      <w:tr w:rsidR="00B04D6D" w:rsidRPr="00B04D6D" w14:paraId="36F04663" w14:textId="77777777" w:rsidTr="00F9478A">
        <w:trPr>
          <w:trHeight w:val="233"/>
          <w:trPrChange w:id="255" w:author="MANJUNATH MOPAGAR" w:date="2024-12-31T09:37:00Z" w16du:dateUtc="2024-12-31T04:07:00Z">
            <w:trPr>
              <w:trHeight w:val="380"/>
            </w:trPr>
          </w:trPrChange>
        </w:trPr>
        <w:tc>
          <w:tcPr>
            <w:tcW w:w="4320" w:type="dxa"/>
            <w:tcPrChange w:id="256" w:author="MANJUNATH MOPAGAR" w:date="2024-12-31T09:37:00Z" w16du:dateUtc="2024-12-31T04:07:00Z">
              <w:tcPr>
                <w:tcW w:w="3981" w:type="dxa"/>
              </w:tcPr>
            </w:tcPrChange>
          </w:tcPr>
          <w:p w14:paraId="695C4723" w14:textId="77777777" w:rsidR="00FE4DF0" w:rsidRPr="00B04D6D" w:rsidRDefault="00000000" w:rsidP="00B04D6D">
            <w:pPr>
              <w:pStyle w:val="NormalWeb"/>
              <w:spacing w:line="360" w:lineRule="auto"/>
              <w:jc w:val="both"/>
              <w:rPr>
                <w:b/>
              </w:rPr>
            </w:pPr>
            <w:r w:rsidRPr="00B04D6D">
              <w:rPr>
                <w:b/>
                <w:bCs/>
              </w:rPr>
              <w:t>CD (p=0.05)</w:t>
            </w:r>
          </w:p>
        </w:tc>
        <w:tc>
          <w:tcPr>
            <w:tcW w:w="828" w:type="dxa"/>
            <w:tcPrChange w:id="257" w:author="MANJUNATH MOPAGAR" w:date="2024-12-31T09:37:00Z" w16du:dateUtc="2024-12-31T04:07:00Z">
              <w:tcPr>
                <w:tcW w:w="1167" w:type="dxa"/>
                <w:gridSpan w:val="2"/>
              </w:tcPr>
            </w:tcPrChange>
          </w:tcPr>
          <w:p w14:paraId="1422020D" w14:textId="77777777" w:rsidR="00FE4DF0" w:rsidRPr="00B04D6D" w:rsidRDefault="00000000" w:rsidP="00B04D6D">
            <w:pPr>
              <w:pStyle w:val="NormalWeb"/>
              <w:spacing w:line="360" w:lineRule="auto"/>
              <w:jc w:val="center"/>
              <w:rPr>
                <w:b/>
              </w:rPr>
            </w:pPr>
            <w:r w:rsidRPr="00B04D6D">
              <w:rPr>
                <w:rFonts w:eastAsia="Cambria"/>
                <w:b/>
                <w:bCs/>
              </w:rPr>
              <w:t>103.65</w:t>
            </w:r>
          </w:p>
        </w:tc>
        <w:tc>
          <w:tcPr>
            <w:tcW w:w="1216" w:type="dxa"/>
            <w:tcPrChange w:id="258" w:author="MANJUNATH MOPAGAR" w:date="2024-12-31T09:37:00Z" w16du:dateUtc="2024-12-31T04:07:00Z">
              <w:tcPr>
                <w:tcW w:w="1216" w:type="dxa"/>
              </w:tcPr>
            </w:tcPrChange>
          </w:tcPr>
          <w:p w14:paraId="77B57B9E" w14:textId="77777777" w:rsidR="00FE4DF0" w:rsidRPr="00B04D6D" w:rsidRDefault="00000000" w:rsidP="00B04D6D">
            <w:pPr>
              <w:pStyle w:val="NormalWeb"/>
              <w:spacing w:line="360" w:lineRule="auto"/>
              <w:jc w:val="center"/>
              <w:rPr>
                <w:b/>
              </w:rPr>
            </w:pPr>
            <w:r w:rsidRPr="00B04D6D">
              <w:rPr>
                <w:rFonts w:eastAsia="Cambria"/>
                <w:b/>
                <w:bCs/>
              </w:rPr>
              <w:t>150.66</w:t>
            </w:r>
          </w:p>
        </w:tc>
        <w:tc>
          <w:tcPr>
            <w:tcW w:w="1433" w:type="dxa"/>
            <w:tcPrChange w:id="259" w:author="MANJUNATH MOPAGAR" w:date="2024-12-31T09:37:00Z" w16du:dateUtc="2024-12-31T04:07:00Z">
              <w:tcPr>
                <w:tcW w:w="1433" w:type="dxa"/>
              </w:tcPr>
            </w:tcPrChange>
          </w:tcPr>
          <w:p w14:paraId="085466DF" w14:textId="77777777" w:rsidR="00FE4DF0" w:rsidRPr="00B04D6D" w:rsidRDefault="00000000" w:rsidP="00B04D6D">
            <w:pPr>
              <w:pStyle w:val="NormalWeb"/>
              <w:spacing w:line="360" w:lineRule="auto"/>
              <w:jc w:val="center"/>
              <w:rPr>
                <w:b/>
              </w:rPr>
            </w:pPr>
            <w:r w:rsidRPr="00B04D6D">
              <w:rPr>
                <w:rFonts w:eastAsia="Cambria"/>
                <w:b/>
                <w:bCs/>
              </w:rPr>
              <w:t>254.24</w:t>
            </w:r>
          </w:p>
        </w:tc>
        <w:tc>
          <w:tcPr>
            <w:tcW w:w="992" w:type="dxa"/>
            <w:tcPrChange w:id="260" w:author="MANJUNATH MOPAGAR" w:date="2024-12-31T09:37:00Z" w16du:dateUtc="2024-12-31T04:07:00Z">
              <w:tcPr>
                <w:tcW w:w="992" w:type="dxa"/>
              </w:tcPr>
            </w:tcPrChange>
          </w:tcPr>
          <w:p w14:paraId="28FB1FE7" w14:textId="77777777" w:rsidR="00FE4DF0" w:rsidRPr="00B04D6D" w:rsidRDefault="00000000" w:rsidP="00B04D6D">
            <w:pPr>
              <w:pStyle w:val="NormalWeb"/>
              <w:spacing w:line="360" w:lineRule="auto"/>
              <w:jc w:val="center"/>
            </w:pPr>
            <w:r w:rsidRPr="00B04D6D">
              <w:rPr>
                <w:rFonts w:eastAsia="Cambria"/>
                <w:b/>
                <w:bCs/>
              </w:rPr>
              <w:t>NS</w:t>
            </w:r>
          </w:p>
          <w:p w14:paraId="45039ECF" w14:textId="77777777" w:rsidR="00FE4DF0" w:rsidRPr="00B04D6D" w:rsidRDefault="00FE4DF0" w:rsidP="00B04D6D">
            <w:pPr>
              <w:pStyle w:val="NormalWeb"/>
              <w:spacing w:line="360" w:lineRule="auto"/>
              <w:jc w:val="center"/>
              <w:rPr>
                <w:b/>
              </w:rPr>
            </w:pPr>
          </w:p>
        </w:tc>
      </w:tr>
    </w:tbl>
    <w:p w14:paraId="3AC91FFA" w14:textId="7D7D6D89" w:rsidR="00FE4DF0" w:rsidRPr="00B04D6D" w:rsidRDefault="00C5404F" w:rsidP="00B04D6D">
      <w:pPr>
        <w:spacing w:after="0" w:line="360" w:lineRule="auto"/>
        <w:jc w:val="both"/>
        <w:rPr>
          <w:rFonts w:ascii="Times New Roman" w:eastAsia="Times New Roman" w:hAnsi="Times New Roman" w:cs="Times New Roman"/>
          <w:b/>
          <w:sz w:val="24"/>
          <w:szCs w:val="24"/>
          <w:lang w:eastAsia="en-IN"/>
        </w:rPr>
      </w:pPr>
      <w:r w:rsidRPr="00B04D6D">
        <w:rPr>
          <w:rFonts w:ascii="Times New Roman" w:eastAsia="Times New Roman" w:hAnsi="Times New Roman" w:cs="Times New Roman"/>
          <w:b/>
          <w:sz w:val="24"/>
          <w:szCs w:val="24"/>
          <w:lang w:eastAsia="en-IN"/>
        </w:rPr>
        <w:t xml:space="preserve"> </w:t>
      </w:r>
    </w:p>
    <w:p w14:paraId="50DC95C2" w14:textId="024ACB40" w:rsidR="00FE4DF0" w:rsidRPr="00B04D6D" w:rsidRDefault="00000000">
      <w:pPr>
        <w:spacing w:after="0" w:line="360" w:lineRule="auto"/>
        <w:ind w:right="26"/>
        <w:jc w:val="both"/>
        <w:rPr>
          <w:rFonts w:ascii="Times New Roman" w:eastAsia="Times New Roman" w:hAnsi="Times New Roman" w:cs="Times New Roman"/>
          <w:b/>
          <w:sz w:val="24"/>
          <w:szCs w:val="24"/>
          <w:lang w:eastAsia="en-IN"/>
        </w:rPr>
        <w:pPrChange w:id="261" w:author="MANJUNATH MOPAGAR" w:date="2024-12-31T09:44:00Z" w16du:dateUtc="2024-12-31T04:14:00Z">
          <w:pPr>
            <w:spacing w:after="0" w:line="360" w:lineRule="auto"/>
            <w:jc w:val="both"/>
          </w:pPr>
        </w:pPrChange>
      </w:pPr>
      <w:r w:rsidRPr="00B04D6D">
        <w:rPr>
          <w:rFonts w:ascii="Times New Roman" w:eastAsia="Times New Roman" w:hAnsi="Times New Roman" w:cs="Times New Roman"/>
          <w:b/>
          <w:sz w:val="24"/>
          <w:szCs w:val="24"/>
          <w:lang w:eastAsia="en-IN"/>
        </w:rPr>
        <w:lastRenderedPageBreak/>
        <w:t>Conclusions:</w:t>
      </w:r>
    </w:p>
    <w:p w14:paraId="1EA6EB1F" w14:textId="4B2916ED" w:rsidR="00C5404F" w:rsidRPr="00B04D6D" w:rsidRDefault="00C5404F">
      <w:pPr>
        <w:spacing w:after="0" w:line="360" w:lineRule="auto"/>
        <w:ind w:right="26"/>
        <w:jc w:val="both"/>
        <w:rPr>
          <w:rFonts w:ascii="Times New Roman" w:hAnsi="Times New Roman" w:cs="Times New Roman"/>
          <w:sz w:val="24"/>
          <w:szCs w:val="24"/>
        </w:rPr>
        <w:pPrChange w:id="262" w:author="MANJUNATH MOPAGAR" w:date="2024-12-31T09:44:00Z" w16du:dateUtc="2024-12-31T04:14:00Z">
          <w:pPr>
            <w:spacing w:after="0" w:line="360" w:lineRule="auto"/>
            <w:jc w:val="both"/>
          </w:pPr>
        </w:pPrChange>
      </w:pPr>
      <w:r w:rsidRPr="00B04D6D">
        <w:rPr>
          <w:rFonts w:ascii="Times New Roman" w:hAnsi="Times New Roman" w:cs="Times New Roman"/>
          <w:sz w:val="24"/>
          <w:szCs w:val="24"/>
        </w:rPr>
        <w:t>The</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significantly</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higher yield attributes and yield was obtained with 100% recommended dose of fertilizer (1</w:t>
      </w:r>
      <w:r w:rsidR="00DB50AC" w:rsidRPr="00B04D6D">
        <w:rPr>
          <w:rFonts w:ascii="Times New Roman" w:hAnsi="Times New Roman" w:cs="Times New Roman"/>
          <w:sz w:val="24"/>
          <w:szCs w:val="24"/>
        </w:rPr>
        <w:t>5</w:t>
      </w:r>
      <w:r w:rsidRPr="00B04D6D">
        <w:rPr>
          <w:rFonts w:ascii="Times New Roman" w:hAnsi="Times New Roman" w:cs="Times New Roman"/>
          <w:sz w:val="24"/>
          <w:szCs w:val="24"/>
        </w:rPr>
        <w:t>0: 60: 40</w:t>
      </w:r>
      <w:r w:rsidR="001045BC" w:rsidRPr="00B04D6D">
        <w:rPr>
          <w:rFonts w:ascii="Times New Roman" w:hAnsi="Times New Roman" w:cs="Times New Roman"/>
          <w:sz w:val="24"/>
          <w:szCs w:val="24"/>
        </w:rPr>
        <w:t xml:space="preserve"> N: P</w:t>
      </w:r>
      <w:r w:rsidR="001045BC" w:rsidRPr="00B04D6D">
        <w:rPr>
          <w:rFonts w:ascii="Times New Roman" w:hAnsi="Times New Roman" w:cs="Times New Roman"/>
          <w:sz w:val="24"/>
          <w:szCs w:val="24"/>
          <w:vertAlign w:val="subscript"/>
        </w:rPr>
        <w:t>2</w:t>
      </w:r>
      <w:r w:rsidR="001045BC" w:rsidRPr="00B04D6D">
        <w:rPr>
          <w:rFonts w:ascii="Times New Roman" w:hAnsi="Times New Roman" w:cs="Times New Roman"/>
          <w:sz w:val="24"/>
          <w:szCs w:val="24"/>
        </w:rPr>
        <w:t>O</w:t>
      </w:r>
      <w:r w:rsidR="001045BC" w:rsidRPr="00B04D6D">
        <w:rPr>
          <w:rFonts w:ascii="Times New Roman" w:hAnsi="Times New Roman" w:cs="Times New Roman"/>
          <w:sz w:val="24"/>
          <w:szCs w:val="24"/>
          <w:vertAlign w:val="subscript"/>
        </w:rPr>
        <w:t>5</w:t>
      </w:r>
      <w:r w:rsidR="001045BC" w:rsidRPr="00B04D6D">
        <w:rPr>
          <w:rFonts w:ascii="Times New Roman" w:hAnsi="Times New Roman" w:cs="Times New Roman"/>
          <w:sz w:val="24"/>
          <w:szCs w:val="24"/>
        </w:rPr>
        <w:t>: K</w:t>
      </w:r>
      <w:r w:rsidR="001045BC" w:rsidRPr="00B04D6D">
        <w:rPr>
          <w:rFonts w:ascii="Times New Roman" w:hAnsi="Times New Roman" w:cs="Times New Roman"/>
          <w:sz w:val="24"/>
          <w:szCs w:val="24"/>
          <w:vertAlign w:val="subscript"/>
        </w:rPr>
        <w:t>2</w:t>
      </w:r>
      <w:r w:rsidR="001045BC" w:rsidRPr="00B04D6D">
        <w:rPr>
          <w:rFonts w:ascii="Times New Roman" w:hAnsi="Times New Roman" w:cs="Times New Roman"/>
          <w:sz w:val="24"/>
          <w:szCs w:val="24"/>
        </w:rPr>
        <w:t>O</w:t>
      </w:r>
      <w:r w:rsidRPr="00B04D6D">
        <w:rPr>
          <w:rFonts w:ascii="Times New Roman" w:hAnsi="Times New Roman" w:cs="Times New Roman"/>
          <w:sz w:val="24"/>
          <w:szCs w:val="24"/>
        </w:rPr>
        <w:t xml:space="preserve"> kg ha</w:t>
      </w:r>
      <w:r w:rsidRPr="00B04D6D">
        <w:rPr>
          <w:rFonts w:ascii="Times New Roman" w:hAnsi="Times New Roman" w:cs="Times New Roman"/>
          <w:sz w:val="24"/>
          <w:szCs w:val="24"/>
          <w:vertAlign w:val="superscript"/>
        </w:rPr>
        <w:t>-1</w:t>
      </w:r>
      <w:r w:rsidRPr="00B04D6D">
        <w:rPr>
          <w:rFonts w:ascii="Times New Roman" w:hAnsi="Times New Roman" w:cs="Times New Roman"/>
          <w:sz w:val="24"/>
          <w:szCs w:val="24"/>
        </w:rPr>
        <w:t xml:space="preserve">). </w:t>
      </w:r>
      <w:r w:rsidR="001045BC" w:rsidRPr="00B04D6D">
        <w:rPr>
          <w:rFonts w:ascii="Times New Roman" w:hAnsi="Times New Roman" w:cs="Times New Roman"/>
          <w:sz w:val="24"/>
          <w:szCs w:val="24"/>
        </w:rPr>
        <w:t xml:space="preserve">Location specific fertilizer recommendation provides right amount of fertilizer at the right time can help to achieve optimal yields. </w:t>
      </w:r>
      <w:r w:rsidRPr="00B04D6D">
        <w:rPr>
          <w:rFonts w:ascii="Times New Roman" w:hAnsi="Times New Roman" w:cs="Times New Roman"/>
          <w:sz w:val="24"/>
          <w:szCs w:val="24"/>
        </w:rPr>
        <w:t>While, two spray of urea (5%) at tillering (45</w:t>
      </w:r>
      <w:ins w:id="263" w:author="MANJUNATH MOPAGAR" w:date="2024-12-31T09:38:00Z" w16du:dateUtc="2024-12-31T04:08:00Z">
        <w:r w:rsidR="00F9478A">
          <w:rPr>
            <w:rFonts w:ascii="Times New Roman" w:hAnsi="Times New Roman" w:cs="Times New Roman"/>
            <w:sz w:val="24"/>
            <w:szCs w:val="24"/>
          </w:rPr>
          <w:t xml:space="preserve"> </w:t>
        </w:r>
      </w:ins>
      <w:r w:rsidRPr="00B04D6D">
        <w:rPr>
          <w:rFonts w:ascii="Times New Roman" w:hAnsi="Times New Roman" w:cs="Times New Roman"/>
          <w:sz w:val="24"/>
          <w:szCs w:val="24"/>
        </w:rPr>
        <w:t xml:space="preserve">DAS) and jointing (65 DAS) stage of </w:t>
      </w:r>
      <w:r w:rsidR="00DB50AC" w:rsidRPr="00B04D6D">
        <w:rPr>
          <w:rFonts w:ascii="Times New Roman" w:hAnsi="Times New Roman" w:cs="Times New Roman"/>
          <w:sz w:val="24"/>
          <w:szCs w:val="24"/>
        </w:rPr>
        <w:t>w</w:t>
      </w:r>
      <w:r w:rsidRPr="00B04D6D">
        <w:rPr>
          <w:rFonts w:ascii="Times New Roman" w:hAnsi="Times New Roman" w:cs="Times New Roman"/>
          <w:sz w:val="24"/>
          <w:szCs w:val="24"/>
        </w:rPr>
        <w:t>heat</w:t>
      </w:r>
      <w:r w:rsidR="00DB50AC" w:rsidRPr="00B04D6D">
        <w:rPr>
          <w:rFonts w:ascii="Times New Roman" w:hAnsi="Times New Roman" w:cs="Times New Roman"/>
          <w:sz w:val="24"/>
          <w:szCs w:val="24"/>
        </w:rPr>
        <w:t>,</w:t>
      </w:r>
      <w:r w:rsidRPr="00B04D6D">
        <w:rPr>
          <w:rFonts w:ascii="Times New Roman" w:hAnsi="Times New Roman" w:cs="Times New Roman"/>
          <w:sz w:val="24"/>
          <w:szCs w:val="24"/>
        </w:rPr>
        <w:t xml:space="preserve"> increased the yield.</w:t>
      </w:r>
      <w:r w:rsidR="001045BC" w:rsidRPr="00B04D6D">
        <w:rPr>
          <w:rFonts w:ascii="Times New Roman" w:hAnsi="Times New Roman" w:cs="Times New Roman"/>
          <w:spacing w:val="2"/>
          <w:sz w:val="24"/>
          <w:szCs w:val="24"/>
          <w:shd w:val="clear" w:color="auto" w:fill="FFFFFF"/>
        </w:rPr>
        <w:t xml:space="preserve"> </w:t>
      </w:r>
      <w:r w:rsidR="001045BC" w:rsidRPr="00B04D6D">
        <w:rPr>
          <w:rFonts w:ascii="Times New Roman" w:hAnsi="Times New Roman" w:cs="Times New Roman"/>
          <w:sz w:val="24"/>
          <w:szCs w:val="24"/>
        </w:rPr>
        <w:t xml:space="preserve">Foliar fertilization can be an efficient way to supplement nutrients during the middle and late stages of wheat growth. Additional supplementation </w:t>
      </w:r>
      <w:r w:rsidR="00B92B49" w:rsidRPr="00B04D6D">
        <w:rPr>
          <w:rFonts w:ascii="Times New Roman" w:hAnsi="Times New Roman" w:cs="Times New Roman"/>
          <w:sz w:val="24"/>
          <w:szCs w:val="24"/>
        </w:rPr>
        <w:t xml:space="preserve">through foliar spraying </w:t>
      </w:r>
      <w:r w:rsidR="001045BC" w:rsidRPr="00B04D6D">
        <w:rPr>
          <w:rFonts w:ascii="Times New Roman" w:hAnsi="Times New Roman" w:cs="Times New Roman"/>
          <w:sz w:val="24"/>
          <w:szCs w:val="24"/>
        </w:rPr>
        <w:t xml:space="preserve">of nitrogenous fertilization offers added advantage </w:t>
      </w:r>
      <w:r w:rsidR="00B92B49" w:rsidRPr="00B04D6D">
        <w:rPr>
          <w:rFonts w:ascii="Times New Roman" w:hAnsi="Times New Roman" w:cs="Times New Roman"/>
          <w:sz w:val="24"/>
          <w:szCs w:val="24"/>
        </w:rPr>
        <w:t xml:space="preserve">to </w:t>
      </w:r>
      <w:r w:rsidR="001045BC" w:rsidRPr="00B04D6D">
        <w:rPr>
          <w:rFonts w:ascii="Times New Roman" w:hAnsi="Times New Roman" w:cs="Times New Roman"/>
          <w:sz w:val="24"/>
          <w:szCs w:val="24"/>
        </w:rPr>
        <w:t>boost the physiological processes of the plan</w:t>
      </w:r>
      <w:r w:rsidR="00B92B49" w:rsidRPr="00B04D6D">
        <w:rPr>
          <w:rFonts w:ascii="Times New Roman" w:hAnsi="Times New Roman" w:cs="Times New Roman"/>
          <w:sz w:val="24"/>
          <w:szCs w:val="24"/>
        </w:rPr>
        <w:t>t</w:t>
      </w:r>
      <w:r w:rsidR="00DB50AC" w:rsidRPr="00B04D6D">
        <w:rPr>
          <w:rFonts w:ascii="Times New Roman" w:hAnsi="Times New Roman" w:cs="Times New Roman"/>
          <w:sz w:val="24"/>
          <w:szCs w:val="24"/>
        </w:rPr>
        <w:t>s</w:t>
      </w:r>
      <w:r w:rsidR="001045BC" w:rsidRPr="00B04D6D">
        <w:rPr>
          <w:rFonts w:ascii="Times New Roman" w:hAnsi="Times New Roman" w:cs="Times New Roman"/>
          <w:sz w:val="24"/>
          <w:szCs w:val="24"/>
        </w:rPr>
        <w:t xml:space="preserve"> at critical stages of </w:t>
      </w:r>
      <w:r w:rsidR="00B92B49" w:rsidRPr="00B04D6D">
        <w:rPr>
          <w:rFonts w:ascii="Times New Roman" w:hAnsi="Times New Roman" w:cs="Times New Roman"/>
          <w:sz w:val="24"/>
          <w:szCs w:val="24"/>
        </w:rPr>
        <w:t xml:space="preserve">their </w:t>
      </w:r>
      <w:r w:rsidR="001045BC" w:rsidRPr="00B04D6D">
        <w:rPr>
          <w:rFonts w:ascii="Times New Roman" w:hAnsi="Times New Roman" w:cs="Times New Roman"/>
          <w:sz w:val="24"/>
          <w:szCs w:val="24"/>
        </w:rPr>
        <w:t>development</w:t>
      </w:r>
      <w:r w:rsidR="00B92B49" w:rsidRPr="00B04D6D">
        <w:rPr>
          <w:rFonts w:ascii="Times New Roman" w:hAnsi="Times New Roman" w:cs="Times New Roman"/>
          <w:sz w:val="24"/>
          <w:szCs w:val="24"/>
        </w:rPr>
        <w:t>. Further, the study revealed that nano urea did not outperform over other foliar spray</w:t>
      </w:r>
      <w:r w:rsidR="004C0B99" w:rsidRPr="00B04D6D">
        <w:rPr>
          <w:rFonts w:ascii="Times New Roman" w:hAnsi="Times New Roman" w:cs="Times New Roman"/>
          <w:sz w:val="24"/>
          <w:szCs w:val="24"/>
        </w:rPr>
        <w:t>s</w:t>
      </w:r>
      <w:r w:rsidR="00B92B49" w:rsidRPr="00B04D6D">
        <w:rPr>
          <w:rFonts w:ascii="Times New Roman" w:hAnsi="Times New Roman" w:cs="Times New Roman"/>
          <w:sz w:val="24"/>
          <w:szCs w:val="24"/>
        </w:rPr>
        <w:t>, but no yield reduction due to spaying of nano urea was found.</w:t>
      </w:r>
    </w:p>
    <w:p w14:paraId="22F6D245" w14:textId="35C47149" w:rsidR="00B04D6D" w:rsidRPr="00B04D6D" w:rsidRDefault="00000000">
      <w:pPr>
        <w:spacing w:before="240" w:after="120" w:line="360" w:lineRule="auto"/>
        <w:ind w:right="26"/>
        <w:jc w:val="both"/>
        <w:rPr>
          <w:rFonts w:ascii="Times New Roman" w:hAnsi="Times New Roman" w:cs="Times New Roman"/>
          <w:b/>
          <w:bCs/>
          <w:spacing w:val="-2"/>
          <w:sz w:val="24"/>
          <w:szCs w:val="24"/>
        </w:rPr>
        <w:pPrChange w:id="264" w:author="MANJUNATH MOPAGAR" w:date="2024-12-31T09:44:00Z" w16du:dateUtc="2024-12-31T04:14:00Z">
          <w:pPr>
            <w:spacing w:before="240" w:after="120" w:line="360" w:lineRule="auto"/>
            <w:jc w:val="both"/>
          </w:pPr>
        </w:pPrChange>
      </w:pPr>
      <w:r w:rsidRPr="00B04D6D">
        <w:rPr>
          <w:rFonts w:ascii="Times New Roman" w:hAnsi="Times New Roman" w:cs="Times New Roman"/>
          <w:b/>
          <w:bCs/>
          <w:sz w:val="24"/>
          <w:szCs w:val="24"/>
        </w:rPr>
        <w:t>References</w:t>
      </w:r>
      <w:r w:rsidRPr="00B04D6D">
        <w:rPr>
          <w:rFonts w:ascii="Times New Roman" w:hAnsi="Times New Roman" w:cs="Times New Roman"/>
          <w:b/>
          <w:bCs/>
          <w:spacing w:val="-2"/>
          <w:sz w:val="24"/>
          <w:szCs w:val="24"/>
        </w:rPr>
        <w:t xml:space="preserve"> </w:t>
      </w:r>
    </w:p>
    <w:p w14:paraId="71ED58A9" w14:textId="3B1CAAD1" w:rsidR="00B04D6D" w:rsidRPr="00B04D6D" w:rsidRDefault="00B04D6D">
      <w:pPr>
        <w:pStyle w:val="BodyText"/>
        <w:spacing w:before="240" w:line="360" w:lineRule="auto"/>
        <w:ind w:left="600" w:right="26" w:hangingChars="250" w:hanging="600"/>
        <w:pPrChange w:id="265" w:author="MANJUNATH MOPAGAR" w:date="2024-12-31T09:44:00Z" w16du:dateUtc="2024-12-31T04:14:00Z">
          <w:pPr>
            <w:pStyle w:val="BodyText"/>
            <w:spacing w:before="240" w:line="360" w:lineRule="auto"/>
            <w:ind w:left="600" w:right="140" w:hangingChars="250" w:hanging="600"/>
          </w:pPr>
        </w:pPrChange>
      </w:pPr>
      <w:commentRangeStart w:id="266"/>
      <w:r w:rsidRPr="00B04D6D">
        <w:t>AL-Gym AJK, Al-Asady MHS (2020). Effect of the method and level of adding NPK nanoparticles</w:t>
      </w:r>
      <w:r w:rsidRPr="00B04D6D">
        <w:rPr>
          <w:spacing w:val="-7"/>
        </w:rPr>
        <w:t xml:space="preserve"> </w:t>
      </w:r>
      <w:r w:rsidRPr="00B04D6D">
        <w:t>and</w:t>
      </w:r>
      <w:r w:rsidRPr="00B04D6D">
        <w:rPr>
          <w:spacing w:val="-8"/>
        </w:rPr>
        <w:t xml:space="preserve"> </w:t>
      </w:r>
      <w:r w:rsidRPr="00B04D6D">
        <w:t>mineral</w:t>
      </w:r>
      <w:r w:rsidRPr="00B04D6D">
        <w:rPr>
          <w:spacing w:val="-8"/>
        </w:rPr>
        <w:t xml:space="preserve"> </w:t>
      </w:r>
      <w:r w:rsidRPr="00B04D6D">
        <w:t>fertilizers</w:t>
      </w:r>
      <w:r w:rsidRPr="00B04D6D">
        <w:rPr>
          <w:spacing w:val="-7"/>
        </w:rPr>
        <w:t xml:space="preserve"> </w:t>
      </w:r>
      <w:r w:rsidRPr="00B04D6D">
        <w:t>on</w:t>
      </w:r>
      <w:r w:rsidRPr="00B04D6D">
        <w:rPr>
          <w:spacing w:val="-8"/>
        </w:rPr>
        <w:t xml:space="preserve"> </w:t>
      </w:r>
      <w:r w:rsidRPr="00B04D6D">
        <w:t>the</w:t>
      </w:r>
      <w:r w:rsidRPr="00B04D6D">
        <w:rPr>
          <w:spacing w:val="-8"/>
        </w:rPr>
        <w:t xml:space="preserve"> </w:t>
      </w:r>
      <w:r w:rsidRPr="00B04D6D">
        <w:t>growth</w:t>
      </w:r>
      <w:r w:rsidRPr="00B04D6D">
        <w:rPr>
          <w:spacing w:val="-8"/>
        </w:rPr>
        <w:t xml:space="preserve"> </w:t>
      </w:r>
      <w:r w:rsidRPr="00B04D6D">
        <w:t>and</w:t>
      </w:r>
      <w:r w:rsidRPr="00B04D6D">
        <w:rPr>
          <w:spacing w:val="-8"/>
        </w:rPr>
        <w:t xml:space="preserve"> </w:t>
      </w:r>
      <w:r w:rsidRPr="00B04D6D">
        <w:t>yield</w:t>
      </w:r>
      <w:r w:rsidRPr="00B04D6D">
        <w:rPr>
          <w:spacing w:val="-8"/>
        </w:rPr>
        <w:t xml:space="preserve"> </w:t>
      </w:r>
      <w:r w:rsidRPr="00B04D6D">
        <w:t>of</w:t>
      </w:r>
      <w:r w:rsidRPr="00B04D6D">
        <w:rPr>
          <w:spacing w:val="-7"/>
        </w:rPr>
        <w:t xml:space="preserve"> </w:t>
      </w:r>
      <w:r w:rsidRPr="00B04D6D">
        <w:t>yellow</w:t>
      </w:r>
      <w:r w:rsidRPr="00B04D6D">
        <w:rPr>
          <w:spacing w:val="-7"/>
        </w:rPr>
        <w:t xml:space="preserve"> </w:t>
      </w:r>
      <w:r w:rsidRPr="00B04D6D">
        <w:t>corn</w:t>
      </w:r>
      <w:r w:rsidRPr="00B04D6D">
        <w:rPr>
          <w:spacing w:val="-8"/>
        </w:rPr>
        <w:t xml:space="preserve"> </w:t>
      </w:r>
      <w:r w:rsidRPr="00B04D6D">
        <w:t>and</w:t>
      </w:r>
      <w:r w:rsidRPr="00B04D6D">
        <w:rPr>
          <w:spacing w:val="-8"/>
        </w:rPr>
        <w:t xml:space="preserve"> </w:t>
      </w:r>
      <w:r w:rsidRPr="00B04D6D">
        <w:t xml:space="preserve">the content of mineral nutrient of some plant parts. </w:t>
      </w:r>
      <w:r w:rsidRPr="00E0339F">
        <w:rPr>
          <w:i/>
          <w:iCs/>
          <w:rPrChange w:id="267" w:author="MANJUNATH MOPAGAR" w:date="2024-12-31T12:24:00Z" w16du:dateUtc="2024-12-31T06:54:00Z">
            <w:rPr/>
          </w:rPrChange>
        </w:rPr>
        <w:t>Plant Archives</w:t>
      </w:r>
      <w:r w:rsidRPr="00B04D6D">
        <w:t>, 20(1)</w:t>
      </w:r>
      <w:ins w:id="268" w:author="MANJUNATH MOPAGAR" w:date="2024-12-31T17:21:00Z" w16du:dateUtc="2024-12-31T11:51:00Z">
        <w:r w:rsidR="00D11B13">
          <w:t xml:space="preserve">, </w:t>
        </w:r>
      </w:ins>
      <w:del w:id="269" w:author="MANJUNATH MOPAGAR" w:date="2024-12-31T17:21:00Z" w16du:dateUtc="2024-12-31T11:51:00Z">
        <w:r w:rsidRPr="00B04D6D" w:rsidDel="00D11B13">
          <w:delText>:</w:delText>
        </w:r>
      </w:del>
      <w:r w:rsidRPr="00B04D6D">
        <w:t>38-43.</w:t>
      </w:r>
      <w:commentRangeEnd w:id="266"/>
      <w:r w:rsidR="00E0339F">
        <w:rPr>
          <w:rStyle w:val="CommentReference"/>
          <w:rFonts w:asciiTheme="minorHAnsi" w:eastAsiaTheme="minorEastAsia" w:hAnsiTheme="minorHAnsi" w:cstheme="minorBidi"/>
        </w:rPr>
        <w:commentReference w:id="266"/>
      </w:r>
    </w:p>
    <w:p w14:paraId="396F430E" w14:textId="3B137E20" w:rsidR="00B04D6D" w:rsidRPr="00B04D6D" w:rsidRDefault="00B04D6D">
      <w:pPr>
        <w:spacing w:before="4" w:line="360" w:lineRule="auto"/>
        <w:ind w:left="600" w:right="26" w:hangingChars="250" w:hanging="600"/>
        <w:jc w:val="both"/>
        <w:rPr>
          <w:rFonts w:ascii="Times New Roman" w:hAnsi="Times New Roman" w:cs="Times New Roman"/>
          <w:sz w:val="24"/>
          <w:szCs w:val="24"/>
        </w:rPr>
        <w:pPrChange w:id="270" w:author="MANJUNATH MOPAGAR" w:date="2024-12-31T09:44:00Z" w16du:dateUtc="2024-12-31T04:14:00Z">
          <w:pPr>
            <w:spacing w:before="4" w:line="360" w:lineRule="auto"/>
            <w:ind w:left="600" w:right="740" w:hangingChars="250" w:hanging="600"/>
            <w:jc w:val="both"/>
          </w:pPr>
        </w:pPrChange>
      </w:pPr>
      <w:r w:rsidRPr="00B04D6D">
        <w:rPr>
          <w:rFonts w:ascii="Times New Roman" w:hAnsi="Times New Roman" w:cs="Times New Roman"/>
          <w:sz w:val="24"/>
          <w:szCs w:val="24"/>
        </w:rPr>
        <w:t>Jassim</w:t>
      </w:r>
      <w:ins w:id="271" w:author="MANJUNATH MOPAGAR" w:date="2024-12-31T12:21:00Z" w16du:dateUtc="2024-12-31T06:51:00Z">
        <w:r w:rsidR="00E0339F">
          <w:rPr>
            <w:rFonts w:ascii="Times New Roman" w:hAnsi="Times New Roman" w:cs="Times New Roman"/>
            <w:sz w:val="24"/>
            <w:szCs w:val="24"/>
          </w:rPr>
          <w:t>,</w:t>
        </w:r>
      </w:ins>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R</w:t>
      </w:r>
      <w:ins w:id="272" w:author="MANJUNATH MOPAGAR" w:date="2024-12-31T12:21:00Z" w16du:dateUtc="2024-12-31T06:51:00Z">
        <w:r w:rsidR="00E0339F">
          <w:rPr>
            <w:rFonts w:ascii="Times New Roman" w:hAnsi="Times New Roman" w:cs="Times New Roman"/>
            <w:sz w:val="24"/>
            <w:szCs w:val="24"/>
          </w:rPr>
          <w:t xml:space="preserve">. </w:t>
        </w:r>
      </w:ins>
      <w:r w:rsidRPr="00B04D6D">
        <w:rPr>
          <w:rFonts w:ascii="Times New Roman" w:hAnsi="Times New Roman" w:cs="Times New Roman"/>
          <w:sz w:val="24"/>
          <w:szCs w:val="24"/>
        </w:rPr>
        <w:t>A</w:t>
      </w:r>
      <w:ins w:id="273" w:author="MANJUNATH MOPAGAR" w:date="2024-12-31T12:21:00Z" w16du:dateUtc="2024-12-31T06:51:00Z">
        <w:r w:rsidR="00E0339F">
          <w:rPr>
            <w:rFonts w:ascii="Times New Roman" w:hAnsi="Times New Roman" w:cs="Times New Roman"/>
            <w:sz w:val="24"/>
            <w:szCs w:val="24"/>
          </w:rPr>
          <w:t>.</w:t>
        </w:r>
      </w:ins>
      <w:r w:rsidRPr="00B04D6D">
        <w:rPr>
          <w:rFonts w:ascii="Times New Roman" w:hAnsi="Times New Roman" w:cs="Times New Roman"/>
          <w:sz w:val="24"/>
          <w:szCs w:val="24"/>
        </w:rPr>
        <w:t>, Kadhem</w:t>
      </w:r>
      <w:ins w:id="274" w:author="MANJUNATH MOPAGAR" w:date="2024-12-31T12:22:00Z" w16du:dateUtc="2024-12-31T06:52:00Z">
        <w:r w:rsidR="00E0339F">
          <w:rPr>
            <w:rFonts w:ascii="Times New Roman" w:hAnsi="Times New Roman" w:cs="Times New Roman"/>
            <w:sz w:val="24"/>
            <w:szCs w:val="24"/>
          </w:rPr>
          <w:t>,</w:t>
        </w:r>
      </w:ins>
      <w:r w:rsidRPr="00B04D6D">
        <w:rPr>
          <w:rFonts w:ascii="Times New Roman" w:hAnsi="Times New Roman" w:cs="Times New Roman"/>
          <w:spacing w:val="-2"/>
          <w:sz w:val="24"/>
          <w:szCs w:val="24"/>
        </w:rPr>
        <w:t xml:space="preserve"> </w:t>
      </w:r>
      <w:r w:rsidRPr="00B04D6D">
        <w:rPr>
          <w:rFonts w:ascii="Times New Roman" w:hAnsi="Times New Roman" w:cs="Times New Roman"/>
          <w:sz w:val="24"/>
          <w:szCs w:val="24"/>
        </w:rPr>
        <w:t>H</w:t>
      </w:r>
      <w:ins w:id="275" w:author="MANJUNATH MOPAGAR" w:date="2024-12-31T12:22:00Z" w16du:dateUtc="2024-12-31T06:52:00Z">
        <w:r w:rsidR="00E0339F">
          <w:rPr>
            <w:rFonts w:ascii="Times New Roman" w:hAnsi="Times New Roman" w:cs="Times New Roman"/>
            <w:sz w:val="24"/>
            <w:szCs w:val="24"/>
          </w:rPr>
          <w:t xml:space="preserve">. </w:t>
        </w:r>
      </w:ins>
      <w:r w:rsidRPr="00B04D6D">
        <w:rPr>
          <w:rFonts w:ascii="Times New Roman" w:hAnsi="Times New Roman" w:cs="Times New Roman"/>
          <w:sz w:val="24"/>
          <w:szCs w:val="24"/>
        </w:rPr>
        <w:t>N</w:t>
      </w:r>
      <w:ins w:id="276" w:author="MANJUNATH MOPAGAR" w:date="2024-12-31T12:22:00Z" w16du:dateUtc="2024-12-31T06:52:00Z">
        <w:r w:rsidR="00E0339F">
          <w:rPr>
            <w:rFonts w:ascii="Times New Roman" w:hAnsi="Times New Roman" w:cs="Times New Roman"/>
            <w:sz w:val="24"/>
            <w:szCs w:val="24"/>
          </w:rPr>
          <w:t>.</w:t>
        </w:r>
      </w:ins>
      <w:r w:rsidRPr="00B04D6D">
        <w:rPr>
          <w:rFonts w:ascii="Times New Roman" w:hAnsi="Times New Roman" w:cs="Times New Roman"/>
          <w:sz w:val="24"/>
          <w:szCs w:val="24"/>
        </w:rPr>
        <w:t>,</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Nooni</w:t>
      </w:r>
      <w:ins w:id="277" w:author="MANJUNATH MOPAGAR" w:date="2024-12-31T12:22:00Z" w16du:dateUtc="2024-12-31T06:52:00Z">
        <w:r w:rsidR="00E0339F">
          <w:rPr>
            <w:rFonts w:ascii="Times New Roman" w:hAnsi="Times New Roman" w:cs="Times New Roman"/>
            <w:sz w:val="24"/>
            <w:szCs w:val="24"/>
          </w:rPr>
          <w:t>,</w:t>
        </w:r>
      </w:ins>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G</w:t>
      </w:r>
      <w:ins w:id="278" w:author="MANJUNATH MOPAGAR" w:date="2024-12-31T12:22:00Z" w16du:dateUtc="2024-12-31T06:52:00Z">
        <w:r w:rsidR="00E0339F">
          <w:rPr>
            <w:rFonts w:ascii="Times New Roman" w:hAnsi="Times New Roman" w:cs="Times New Roman"/>
            <w:sz w:val="24"/>
            <w:szCs w:val="24"/>
          </w:rPr>
          <w:t xml:space="preserve">. </w:t>
        </w:r>
      </w:ins>
      <w:r w:rsidRPr="00B04D6D">
        <w:rPr>
          <w:rFonts w:ascii="Times New Roman" w:hAnsi="Times New Roman" w:cs="Times New Roman"/>
          <w:sz w:val="24"/>
          <w:szCs w:val="24"/>
        </w:rPr>
        <w:t>B</w:t>
      </w:r>
      <w:ins w:id="279" w:author="MANJUNATH MOPAGAR" w:date="2024-12-31T12:22:00Z" w16du:dateUtc="2024-12-31T06:52:00Z">
        <w:r w:rsidR="00E0339F">
          <w:rPr>
            <w:rFonts w:ascii="Times New Roman" w:hAnsi="Times New Roman" w:cs="Times New Roman"/>
            <w:sz w:val="24"/>
            <w:szCs w:val="24"/>
          </w:rPr>
          <w:t>.</w:t>
        </w:r>
      </w:ins>
      <w:r w:rsidRPr="00B04D6D">
        <w:rPr>
          <w:rFonts w:ascii="Times New Roman" w:hAnsi="Times New Roman" w:cs="Times New Roman"/>
          <w:sz w:val="24"/>
          <w:szCs w:val="24"/>
        </w:rPr>
        <w:t xml:space="preserve"> (2019)</w:t>
      </w:r>
      <w:ins w:id="280" w:author="MANJUNATH MOPAGAR" w:date="2024-12-31T12:22:00Z" w16du:dateUtc="2024-12-31T06:52:00Z">
        <w:r w:rsidR="00E0339F">
          <w:rPr>
            <w:rFonts w:ascii="Times New Roman" w:hAnsi="Times New Roman" w:cs="Times New Roman"/>
            <w:sz w:val="24"/>
            <w:szCs w:val="24"/>
          </w:rPr>
          <w:t>.</w:t>
        </w:r>
      </w:ins>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Impact</w:t>
      </w:r>
      <w:r w:rsidRPr="00B04D6D">
        <w:rPr>
          <w:rFonts w:ascii="Times New Roman" w:hAnsi="Times New Roman" w:cs="Times New Roman"/>
          <w:spacing w:val="-2"/>
          <w:sz w:val="24"/>
          <w:szCs w:val="24"/>
        </w:rPr>
        <w:t xml:space="preserve"> </w:t>
      </w:r>
      <w:r w:rsidRPr="00B04D6D">
        <w:rPr>
          <w:rFonts w:ascii="Times New Roman" w:hAnsi="Times New Roman" w:cs="Times New Roman"/>
          <w:sz w:val="24"/>
          <w:szCs w:val="24"/>
        </w:rPr>
        <w:t>of</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levels and</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time</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of</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foliar</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application of nano fertilizer (Super micro plus) on some components of growth and yield of Rice (</w:t>
      </w:r>
      <w:proofErr w:type="spellStart"/>
      <w:r w:rsidRPr="00B04D6D">
        <w:rPr>
          <w:rFonts w:ascii="Times New Roman" w:hAnsi="Times New Roman" w:cs="Times New Roman"/>
          <w:i/>
          <w:sz w:val="24"/>
          <w:szCs w:val="24"/>
        </w:rPr>
        <w:t>Oriza</w:t>
      </w:r>
      <w:proofErr w:type="spellEnd"/>
      <w:r w:rsidRPr="00B04D6D">
        <w:rPr>
          <w:rFonts w:ascii="Times New Roman" w:hAnsi="Times New Roman" w:cs="Times New Roman"/>
          <w:sz w:val="24"/>
          <w:szCs w:val="24"/>
        </w:rPr>
        <w:t xml:space="preserve"> </w:t>
      </w:r>
      <w:r w:rsidRPr="00B04D6D">
        <w:rPr>
          <w:rFonts w:ascii="Times New Roman" w:hAnsi="Times New Roman" w:cs="Times New Roman"/>
          <w:i/>
          <w:sz w:val="24"/>
          <w:szCs w:val="24"/>
        </w:rPr>
        <w:t>Sativa</w:t>
      </w:r>
      <w:r w:rsidRPr="00B04D6D">
        <w:rPr>
          <w:rFonts w:ascii="Times New Roman" w:hAnsi="Times New Roman" w:cs="Times New Roman"/>
          <w:sz w:val="24"/>
          <w:szCs w:val="24"/>
        </w:rPr>
        <w:t xml:space="preserve"> L.). </w:t>
      </w:r>
      <w:r w:rsidRPr="00E0339F">
        <w:rPr>
          <w:rFonts w:ascii="Times New Roman" w:hAnsi="Times New Roman" w:cs="Times New Roman"/>
          <w:i/>
          <w:iCs/>
          <w:sz w:val="24"/>
          <w:szCs w:val="24"/>
          <w:rPrChange w:id="281" w:author="MANJUNATH MOPAGAR" w:date="2024-12-31T12:24:00Z" w16du:dateUtc="2024-12-31T06:54:00Z">
            <w:rPr>
              <w:rFonts w:ascii="Times New Roman" w:hAnsi="Times New Roman" w:cs="Times New Roman"/>
              <w:sz w:val="24"/>
              <w:szCs w:val="24"/>
            </w:rPr>
          </w:rPrChange>
        </w:rPr>
        <w:t>Plant Archives</w:t>
      </w:r>
      <w:r w:rsidRPr="00B04D6D">
        <w:rPr>
          <w:rFonts w:ascii="Times New Roman" w:hAnsi="Times New Roman" w:cs="Times New Roman"/>
          <w:sz w:val="24"/>
          <w:szCs w:val="24"/>
        </w:rPr>
        <w:t>, 19(1)</w:t>
      </w:r>
      <w:ins w:id="282" w:author="MANJUNATH MOPAGAR" w:date="2024-12-31T12:24:00Z" w16du:dateUtc="2024-12-31T06:54:00Z">
        <w:r w:rsidR="00E0339F">
          <w:rPr>
            <w:rFonts w:ascii="Times New Roman" w:hAnsi="Times New Roman" w:cs="Times New Roman"/>
            <w:sz w:val="24"/>
            <w:szCs w:val="24"/>
          </w:rPr>
          <w:t>,</w:t>
        </w:r>
      </w:ins>
      <w:del w:id="283" w:author="MANJUNATH MOPAGAR" w:date="2024-12-31T12:24:00Z" w16du:dateUtc="2024-12-31T06:54:00Z">
        <w:r w:rsidRPr="00B04D6D" w:rsidDel="00E0339F">
          <w:rPr>
            <w:rFonts w:ascii="Times New Roman" w:hAnsi="Times New Roman" w:cs="Times New Roman"/>
            <w:sz w:val="24"/>
            <w:szCs w:val="24"/>
          </w:rPr>
          <w:delText>:</w:delText>
        </w:r>
      </w:del>
      <w:r w:rsidRPr="00B04D6D">
        <w:rPr>
          <w:rFonts w:ascii="Times New Roman" w:hAnsi="Times New Roman" w:cs="Times New Roman"/>
          <w:sz w:val="24"/>
          <w:szCs w:val="24"/>
        </w:rPr>
        <w:t xml:space="preserve"> 1279-1283.</w:t>
      </w:r>
    </w:p>
    <w:p w14:paraId="7C6C4D12" w14:textId="320345BE" w:rsidR="00B04D6D" w:rsidRPr="00B04D6D" w:rsidRDefault="00B04D6D">
      <w:pPr>
        <w:pStyle w:val="BodyText"/>
        <w:spacing w:before="240" w:line="360" w:lineRule="auto"/>
        <w:ind w:left="720" w:right="26" w:hangingChars="300" w:hanging="720"/>
        <w:pPrChange w:id="284" w:author="MANJUNATH MOPAGAR" w:date="2024-12-31T09:44:00Z" w16du:dateUtc="2024-12-31T04:14:00Z">
          <w:pPr>
            <w:pStyle w:val="BodyText"/>
            <w:spacing w:before="240" w:line="360" w:lineRule="auto"/>
            <w:ind w:left="720" w:right="137" w:hangingChars="300" w:hanging="720"/>
          </w:pPr>
        </w:pPrChange>
      </w:pPr>
      <w:r w:rsidRPr="00B04D6D">
        <w:t>Khalil</w:t>
      </w:r>
      <w:ins w:id="285" w:author="MANJUNATH MOPAGAR" w:date="2024-12-31T14:39:00Z" w16du:dateUtc="2024-12-31T09:09:00Z">
        <w:r w:rsidR="00E76BA5">
          <w:t>,</w:t>
        </w:r>
      </w:ins>
      <w:r w:rsidRPr="00B04D6D">
        <w:t xml:space="preserve"> M</w:t>
      </w:r>
      <w:ins w:id="286" w:author="MANJUNATH MOPAGAR" w:date="2024-12-31T14:39:00Z" w16du:dateUtc="2024-12-31T09:09:00Z">
        <w:r w:rsidR="00E76BA5">
          <w:t xml:space="preserve">. </w:t>
        </w:r>
      </w:ins>
      <w:r w:rsidRPr="00B04D6D">
        <w:t>H</w:t>
      </w:r>
      <w:ins w:id="287" w:author="MANJUNATH MOPAGAR" w:date="2024-12-31T14:39:00Z" w16du:dateUtc="2024-12-31T09:09:00Z">
        <w:r w:rsidR="00E76BA5">
          <w:t>.</w:t>
        </w:r>
      </w:ins>
      <w:r w:rsidRPr="00B04D6D">
        <w:t>, Abou-Hadid</w:t>
      </w:r>
      <w:ins w:id="288" w:author="MANJUNATH MOPAGAR" w:date="2024-12-31T14:39:00Z" w16du:dateUtc="2024-12-31T09:09:00Z">
        <w:r w:rsidR="00E76BA5">
          <w:t>,</w:t>
        </w:r>
      </w:ins>
      <w:r w:rsidRPr="00B04D6D">
        <w:t xml:space="preserve"> A</w:t>
      </w:r>
      <w:ins w:id="289" w:author="MANJUNATH MOPAGAR" w:date="2024-12-31T14:39:00Z" w16du:dateUtc="2024-12-31T09:09:00Z">
        <w:r w:rsidR="00E76BA5">
          <w:t xml:space="preserve">. </w:t>
        </w:r>
      </w:ins>
      <w:r w:rsidRPr="00B04D6D">
        <w:t>F</w:t>
      </w:r>
      <w:ins w:id="290" w:author="MANJUNATH MOPAGAR" w:date="2024-12-31T14:39:00Z" w16du:dateUtc="2024-12-31T09:09:00Z">
        <w:r w:rsidR="00E76BA5">
          <w:t>.</w:t>
        </w:r>
      </w:ins>
      <w:r w:rsidRPr="00B04D6D">
        <w:t xml:space="preserve">, </w:t>
      </w:r>
      <w:proofErr w:type="spellStart"/>
      <w:r w:rsidRPr="00B04D6D">
        <w:t>Abdrabou</w:t>
      </w:r>
      <w:proofErr w:type="spellEnd"/>
      <w:ins w:id="291" w:author="MANJUNATH MOPAGAR" w:date="2024-12-31T14:39:00Z" w16du:dateUtc="2024-12-31T09:09:00Z">
        <w:r w:rsidR="00E76BA5">
          <w:t>,</w:t>
        </w:r>
      </w:ins>
      <w:r w:rsidRPr="00B04D6D">
        <w:t xml:space="preserve"> R</w:t>
      </w:r>
      <w:ins w:id="292" w:author="MANJUNATH MOPAGAR" w:date="2024-12-31T14:40:00Z" w16du:dateUtc="2024-12-31T09:10:00Z">
        <w:r w:rsidR="00E76BA5">
          <w:t xml:space="preserve">. </w:t>
        </w:r>
      </w:ins>
      <w:r w:rsidRPr="00B04D6D">
        <w:t>T</w:t>
      </w:r>
      <w:ins w:id="293" w:author="MANJUNATH MOPAGAR" w:date="2024-12-31T14:40:00Z" w16du:dateUtc="2024-12-31T09:10:00Z">
        <w:r w:rsidR="00E76BA5">
          <w:t>.</w:t>
        </w:r>
      </w:ins>
      <w:r w:rsidRPr="00B04D6D">
        <w:t>, Al-halim</w:t>
      </w:r>
      <w:ins w:id="294" w:author="MANJUNATH MOPAGAR" w:date="2024-12-31T14:40:00Z" w16du:dateUtc="2024-12-31T09:10:00Z">
        <w:r w:rsidR="00E76BA5">
          <w:t>,</w:t>
        </w:r>
      </w:ins>
      <w:r w:rsidRPr="00B04D6D">
        <w:t xml:space="preserve"> A</w:t>
      </w:r>
      <w:ins w:id="295" w:author="MANJUNATH MOPAGAR" w:date="2024-12-31T14:40:00Z" w16du:dateUtc="2024-12-31T09:10:00Z">
        <w:r w:rsidR="00E76BA5">
          <w:t>.</w:t>
        </w:r>
      </w:ins>
      <w:r w:rsidRPr="00B04D6D">
        <w:t xml:space="preserve">, </w:t>
      </w:r>
      <w:proofErr w:type="spellStart"/>
      <w:r w:rsidRPr="00B04D6D">
        <w:t>AbdEl-Maaboud</w:t>
      </w:r>
      <w:proofErr w:type="spellEnd"/>
      <w:ins w:id="296" w:author="MANJUNATH MOPAGAR" w:date="2024-12-31T14:40:00Z" w16du:dateUtc="2024-12-31T09:10:00Z">
        <w:r w:rsidR="00E76BA5">
          <w:t>,</w:t>
        </w:r>
      </w:ins>
      <w:r w:rsidRPr="00B04D6D">
        <w:t xml:space="preserve"> M</w:t>
      </w:r>
      <w:ins w:id="297" w:author="MANJUNATH MOPAGAR" w:date="2024-12-31T14:40:00Z" w16du:dateUtc="2024-12-31T09:10:00Z">
        <w:r w:rsidR="00E76BA5">
          <w:t xml:space="preserve">. </w:t>
        </w:r>
      </w:ins>
      <w:r w:rsidRPr="00B04D6D">
        <w:t>S</w:t>
      </w:r>
      <w:ins w:id="298" w:author="MANJUNATH MOPAGAR" w:date="2024-12-31T14:40:00Z" w16du:dateUtc="2024-12-31T09:10:00Z">
        <w:r w:rsidR="00E76BA5">
          <w:t>.</w:t>
        </w:r>
      </w:ins>
      <w:r w:rsidRPr="00B04D6D">
        <w:t xml:space="preserve"> (2019)</w:t>
      </w:r>
      <w:ins w:id="299" w:author="MANJUNATH MOPAGAR" w:date="2024-12-31T14:40:00Z" w16du:dateUtc="2024-12-31T09:10:00Z">
        <w:r w:rsidR="00E76BA5">
          <w:t>.</w:t>
        </w:r>
      </w:ins>
      <w:r w:rsidRPr="00B04D6D">
        <w:t xml:space="preserve"> Response</w:t>
      </w:r>
      <w:r w:rsidRPr="00B04D6D">
        <w:rPr>
          <w:spacing w:val="-2"/>
        </w:rPr>
        <w:t xml:space="preserve"> </w:t>
      </w:r>
      <w:r w:rsidRPr="00B04D6D">
        <w:t>of</w:t>
      </w:r>
      <w:r w:rsidRPr="00B04D6D">
        <w:rPr>
          <w:spacing w:val="-2"/>
        </w:rPr>
        <w:t xml:space="preserve"> </w:t>
      </w:r>
      <w:r w:rsidRPr="00B04D6D">
        <w:t>two</w:t>
      </w:r>
      <w:r w:rsidRPr="00B04D6D">
        <w:rPr>
          <w:spacing w:val="-1"/>
        </w:rPr>
        <w:t xml:space="preserve"> </w:t>
      </w:r>
      <w:r w:rsidRPr="00B04D6D">
        <w:t>maize</w:t>
      </w:r>
      <w:r w:rsidRPr="00B04D6D">
        <w:rPr>
          <w:spacing w:val="-4"/>
        </w:rPr>
        <w:t xml:space="preserve"> </w:t>
      </w:r>
      <w:r w:rsidRPr="00B04D6D">
        <w:t>cultivars</w:t>
      </w:r>
      <w:r w:rsidRPr="00B04D6D">
        <w:rPr>
          <w:spacing w:val="-3"/>
        </w:rPr>
        <w:t xml:space="preserve"> </w:t>
      </w:r>
      <w:r w:rsidRPr="00B04D6D">
        <w:t>(</w:t>
      </w:r>
      <w:proofErr w:type="spellStart"/>
      <w:r w:rsidRPr="00B04D6D">
        <w:rPr>
          <w:i/>
        </w:rPr>
        <w:t>Zea</w:t>
      </w:r>
      <w:proofErr w:type="spellEnd"/>
      <w:r w:rsidRPr="00B04D6D">
        <w:rPr>
          <w:spacing w:val="-2"/>
        </w:rPr>
        <w:t xml:space="preserve"> </w:t>
      </w:r>
      <w:r w:rsidRPr="00B04D6D">
        <w:rPr>
          <w:i/>
        </w:rPr>
        <w:t>mays</w:t>
      </w:r>
      <w:r w:rsidRPr="00B04D6D">
        <w:rPr>
          <w:spacing w:val="-2"/>
        </w:rPr>
        <w:t xml:space="preserve"> </w:t>
      </w:r>
      <w:r w:rsidRPr="00B04D6D">
        <w:t>L.)</w:t>
      </w:r>
      <w:r w:rsidRPr="00B04D6D">
        <w:rPr>
          <w:spacing w:val="-1"/>
        </w:rPr>
        <w:t xml:space="preserve"> </w:t>
      </w:r>
      <w:r w:rsidRPr="00B04D6D">
        <w:t>to</w:t>
      </w:r>
      <w:r w:rsidRPr="00B04D6D">
        <w:rPr>
          <w:spacing w:val="-3"/>
        </w:rPr>
        <w:t xml:space="preserve"> </w:t>
      </w:r>
      <w:r w:rsidRPr="00B04D6D">
        <w:t>organic</w:t>
      </w:r>
      <w:r w:rsidRPr="00B04D6D">
        <w:rPr>
          <w:spacing w:val="-2"/>
        </w:rPr>
        <w:t xml:space="preserve"> </w:t>
      </w:r>
      <w:proofErr w:type="spellStart"/>
      <w:r w:rsidRPr="00B04D6D">
        <w:t>manur</w:t>
      </w:r>
      <w:proofErr w:type="spellEnd"/>
      <w:r w:rsidRPr="00B04D6D">
        <w:rPr>
          <w:spacing w:val="-2"/>
        </w:rPr>
        <w:t xml:space="preserve"> </w:t>
      </w:r>
      <w:r w:rsidRPr="00B04D6D">
        <w:t>and</w:t>
      </w:r>
      <w:r w:rsidRPr="00B04D6D">
        <w:rPr>
          <w:spacing w:val="-1"/>
        </w:rPr>
        <w:t xml:space="preserve"> </w:t>
      </w:r>
      <w:r w:rsidRPr="00B04D6D">
        <w:t>mineral</w:t>
      </w:r>
      <w:r w:rsidRPr="00B04D6D">
        <w:rPr>
          <w:spacing w:val="-3"/>
        </w:rPr>
        <w:t xml:space="preserve"> </w:t>
      </w:r>
      <w:r w:rsidRPr="00B04D6D">
        <w:t xml:space="preserve">nano nitrogen fertilizer under Siwa Oasis conditions. </w:t>
      </w:r>
      <w:r w:rsidRPr="00E76BA5">
        <w:rPr>
          <w:i/>
          <w:iCs/>
          <w:rPrChange w:id="300" w:author="MANJUNATH MOPAGAR" w:date="2024-12-31T14:41:00Z" w16du:dateUtc="2024-12-31T09:11:00Z">
            <w:rPr/>
          </w:rPrChange>
        </w:rPr>
        <w:t>Arab Universities Journal of Agricultural Sciences</w:t>
      </w:r>
      <w:r w:rsidRPr="00B04D6D">
        <w:t>, 27(1)</w:t>
      </w:r>
      <w:ins w:id="301" w:author="MANJUNATH MOPAGAR" w:date="2024-12-31T17:19:00Z" w16du:dateUtc="2024-12-31T11:49:00Z">
        <w:r w:rsidR="00D11B13">
          <w:t>,</w:t>
        </w:r>
      </w:ins>
      <w:ins w:id="302" w:author="MANJUNATH MOPAGAR" w:date="2024-12-31T17:20:00Z" w16du:dateUtc="2024-12-31T11:50:00Z">
        <w:r w:rsidR="00D11B13">
          <w:t xml:space="preserve"> </w:t>
        </w:r>
      </w:ins>
      <w:del w:id="303" w:author="MANJUNATH MOPAGAR" w:date="2024-12-31T17:19:00Z" w16du:dateUtc="2024-12-31T11:49:00Z">
        <w:r w:rsidRPr="00B04D6D" w:rsidDel="00D11B13">
          <w:delText xml:space="preserve">: </w:delText>
        </w:r>
      </w:del>
      <w:r w:rsidRPr="00B04D6D">
        <w:t>299-312.</w:t>
      </w:r>
    </w:p>
    <w:p w14:paraId="61D59556" w14:textId="4A314668" w:rsidR="00B04D6D" w:rsidRPr="00B04D6D" w:rsidRDefault="00B04D6D">
      <w:pPr>
        <w:spacing w:before="4" w:line="360" w:lineRule="auto"/>
        <w:ind w:left="567" w:right="26" w:hanging="540"/>
        <w:jc w:val="both"/>
        <w:rPr>
          <w:rFonts w:ascii="Times New Roman" w:hAnsi="Times New Roman" w:cs="Times New Roman"/>
          <w:sz w:val="24"/>
          <w:szCs w:val="24"/>
        </w:rPr>
        <w:pPrChange w:id="304" w:author="MANJUNATH MOPAGAR" w:date="2024-12-31T09:44:00Z" w16du:dateUtc="2024-12-31T04:14:00Z">
          <w:pPr>
            <w:spacing w:before="4" w:line="360" w:lineRule="auto"/>
            <w:ind w:left="567" w:right="44" w:hanging="540"/>
            <w:jc w:val="both"/>
          </w:pPr>
        </w:pPrChange>
      </w:pPr>
      <w:r w:rsidRPr="00B04D6D">
        <w:rPr>
          <w:rFonts w:ascii="Times New Roman" w:hAnsi="Times New Roman" w:cs="Times New Roman"/>
          <w:sz w:val="24"/>
          <w:szCs w:val="24"/>
        </w:rPr>
        <w:t>Kiran, K. and Samal, K.</w:t>
      </w:r>
      <w:ins w:id="305" w:author="MANJUNATH MOPAGAR" w:date="2024-12-31T14:41:00Z" w16du:dateUtc="2024-12-31T09:11:00Z">
        <w:r w:rsidR="00E76BA5">
          <w:rPr>
            <w:rFonts w:ascii="Times New Roman" w:hAnsi="Times New Roman" w:cs="Times New Roman"/>
            <w:sz w:val="24"/>
            <w:szCs w:val="24"/>
          </w:rPr>
          <w:t xml:space="preserve"> </w:t>
        </w:r>
      </w:ins>
      <w:r w:rsidRPr="00B04D6D">
        <w:rPr>
          <w:rFonts w:ascii="Times New Roman" w:hAnsi="Times New Roman" w:cs="Times New Roman"/>
          <w:sz w:val="24"/>
          <w:szCs w:val="24"/>
        </w:rPr>
        <w:t>C. 2021. ‘Nano Urea Liquid’–A boon for</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 xml:space="preserve">Indian farmers and mother Earth. </w:t>
      </w:r>
      <w:proofErr w:type="spellStart"/>
      <w:r w:rsidRPr="00B04D6D">
        <w:rPr>
          <w:rFonts w:ascii="Times New Roman" w:hAnsi="Times New Roman" w:cs="Times New Roman"/>
          <w:i/>
          <w:sz w:val="24"/>
          <w:szCs w:val="24"/>
        </w:rPr>
        <w:t>Biotica</w:t>
      </w:r>
      <w:proofErr w:type="spellEnd"/>
      <w:r w:rsidRPr="00B04D6D">
        <w:rPr>
          <w:rFonts w:ascii="Times New Roman" w:hAnsi="Times New Roman" w:cs="Times New Roman"/>
          <w:i/>
          <w:sz w:val="24"/>
          <w:szCs w:val="24"/>
        </w:rPr>
        <w:t xml:space="preserve"> Research Today</w:t>
      </w:r>
      <w:ins w:id="306" w:author="MANJUNATH MOPAGAR" w:date="2024-12-31T17:19:00Z" w16du:dateUtc="2024-12-31T11:49:00Z">
        <w:r w:rsidR="00D11B13">
          <w:rPr>
            <w:rFonts w:ascii="Times New Roman" w:hAnsi="Times New Roman" w:cs="Times New Roman"/>
            <w:i/>
            <w:sz w:val="24"/>
            <w:szCs w:val="24"/>
          </w:rPr>
          <w:t>,</w:t>
        </w:r>
      </w:ins>
      <w:r w:rsidRPr="00D11B13">
        <w:rPr>
          <w:rFonts w:ascii="Times New Roman" w:hAnsi="Times New Roman" w:cs="Times New Roman"/>
          <w:bCs/>
          <w:i/>
          <w:spacing w:val="1"/>
          <w:sz w:val="24"/>
          <w:szCs w:val="24"/>
        </w:rPr>
        <w:t xml:space="preserve"> </w:t>
      </w:r>
      <w:r w:rsidRPr="00D11B13">
        <w:rPr>
          <w:rFonts w:ascii="Times New Roman" w:hAnsi="Times New Roman" w:cs="Times New Roman"/>
          <w:bCs/>
          <w:sz w:val="24"/>
          <w:szCs w:val="24"/>
          <w:rPrChange w:id="307" w:author="MANJUNATH MOPAGAR" w:date="2024-12-31T17:19:00Z" w16du:dateUtc="2024-12-31T11:49:00Z">
            <w:rPr>
              <w:rFonts w:ascii="Times New Roman" w:hAnsi="Times New Roman" w:cs="Times New Roman"/>
              <w:b/>
              <w:sz w:val="24"/>
              <w:szCs w:val="24"/>
            </w:rPr>
          </w:rPrChange>
        </w:rPr>
        <w:t>3</w:t>
      </w:r>
      <w:r w:rsidRPr="00B04D6D">
        <w:rPr>
          <w:rFonts w:ascii="Times New Roman" w:hAnsi="Times New Roman" w:cs="Times New Roman"/>
          <w:sz w:val="24"/>
          <w:szCs w:val="24"/>
        </w:rPr>
        <w:t>(6)</w:t>
      </w:r>
      <w:ins w:id="308" w:author="MANJUNATH MOPAGAR" w:date="2024-12-31T17:20:00Z" w16du:dateUtc="2024-12-31T11:50:00Z">
        <w:r w:rsidR="00D11B13">
          <w:rPr>
            <w:rFonts w:ascii="Times New Roman" w:hAnsi="Times New Roman" w:cs="Times New Roman"/>
            <w:sz w:val="24"/>
            <w:szCs w:val="24"/>
          </w:rPr>
          <w:t xml:space="preserve">, </w:t>
        </w:r>
      </w:ins>
      <w:del w:id="309" w:author="MANJUNATH MOPAGAR" w:date="2024-12-31T17:20:00Z" w16du:dateUtc="2024-12-31T11:50:00Z">
        <w:r w:rsidRPr="00B04D6D" w:rsidDel="00D11B13">
          <w:rPr>
            <w:rFonts w:ascii="Times New Roman" w:hAnsi="Times New Roman" w:cs="Times New Roman"/>
            <w:sz w:val="24"/>
            <w:szCs w:val="24"/>
          </w:rPr>
          <w:delText>:</w:delText>
        </w:r>
        <w:r w:rsidRPr="00B04D6D" w:rsidDel="00D11B13">
          <w:rPr>
            <w:rFonts w:ascii="Times New Roman" w:hAnsi="Times New Roman" w:cs="Times New Roman"/>
            <w:spacing w:val="4"/>
            <w:sz w:val="24"/>
            <w:szCs w:val="24"/>
          </w:rPr>
          <w:delText xml:space="preserve"> </w:delText>
        </w:r>
      </w:del>
      <w:r w:rsidRPr="00B04D6D">
        <w:rPr>
          <w:rFonts w:ascii="Times New Roman" w:hAnsi="Times New Roman" w:cs="Times New Roman"/>
          <w:sz w:val="24"/>
          <w:szCs w:val="24"/>
        </w:rPr>
        <w:t>511–514.</w:t>
      </w:r>
    </w:p>
    <w:p w14:paraId="59CEF05D" w14:textId="5ACD298C" w:rsidR="00B04D6D" w:rsidRPr="00B04D6D" w:rsidRDefault="00B04D6D">
      <w:pPr>
        <w:pStyle w:val="BodyText"/>
        <w:spacing w:before="240" w:line="360" w:lineRule="auto"/>
        <w:ind w:left="720" w:right="26" w:hangingChars="300" w:hanging="720"/>
        <w:rPr>
          <w:spacing w:val="-2"/>
        </w:rPr>
        <w:pPrChange w:id="310" w:author="MANJUNATH MOPAGAR" w:date="2024-12-31T09:44:00Z" w16du:dateUtc="2024-12-31T04:14:00Z">
          <w:pPr>
            <w:pStyle w:val="BodyText"/>
            <w:spacing w:before="240" w:line="360" w:lineRule="auto"/>
            <w:ind w:left="720" w:right="135" w:hangingChars="300" w:hanging="720"/>
          </w:pPr>
        </w:pPrChange>
      </w:pPr>
      <w:r w:rsidRPr="00B04D6D">
        <w:t>Kumar</w:t>
      </w:r>
      <w:ins w:id="311" w:author="MANJUNATH MOPAGAR" w:date="2024-12-31T14:41:00Z" w16du:dateUtc="2024-12-31T09:11:00Z">
        <w:r w:rsidR="00E76BA5">
          <w:t>,</w:t>
        </w:r>
      </w:ins>
      <w:r w:rsidRPr="00B04D6D">
        <w:t xml:space="preserve"> Y</w:t>
      </w:r>
      <w:ins w:id="312" w:author="MANJUNATH MOPAGAR" w:date="2024-12-31T14:41:00Z" w16du:dateUtc="2024-12-31T09:11:00Z">
        <w:r w:rsidR="00E76BA5">
          <w:t>.</w:t>
        </w:r>
      </w:ins>
      <w:r w:rsidRPr="00B04D6D">
        <w:t>, Tiwari</w:t>
      </w:r>
      <w:ins w:id="313" w:author="MANJUNATH MOPAGAR" w:date="2024-12-31T14:41:00Z" w16du:dateUtc="2024-12-31T09:11:00Z">
        <w:r w:rsidR="00E76BA5">
          <w:t>,</w:t>
        </w:r>
      </w:ins>
      <w:r w:rsidRPr="00B04D6D">
        <w:t xml:space="preserve"> K</w:t>
      </w:r>
      <w:ins w:id="314" w:author="MANJUNATH MOPAGAR" w:date="2024-12-31T14:41:00Z" w16du:dateUtc="2024-12-31T09:11:00Z">
        <w:r w:rsidR="00E76BA5">
          <w:t xml:space="preserve">. </w:t>
        </w:r>
      </w:ins>
      <w:r w:rsidRPr="00B04D6D">
        <w:t>N</w:t>
      </w:r>
      <w:ins w:id="315" w:author="MANJUNATH MOPAGAR" w:date="2024-12-31T14:41:00Z" w16du:dateUtc="2024-12-31T09:11:00Z">
        <w:r w:rsidR="00E76BA5">
          <w:t>.</w:t>
        </w:r>
      </w:ins>
      <w:r w:rsidRPr="00B04D6D">
        <w:t>, Nayak</w:t>
      </w:r>
      <w:ins w:id="316" w:author="MANJUNATH MOPAGAR" w:date="2024-12-31T14:41:00Z" w16du:dateUtc="2024-12-31T09:11:00Z">
        <w:r w:rsidR="00E76BA5">
          <w:t>,</w:t>
        </w:r>
      </w:ins>
      <w:r w:rsidRPr="00B04D6D">
        <w:t xml:space="preserve"> R</w:t>
      </w:r>
      <w:ins w:id="317" w:author="MANJUNATH MOPAGAR" w:date="2024-12-31T14:41:00Z" w16du:dateUtc="2024-12-31T09:11:00Z">
        <w:r w:rsidR="00E76BA5">
          <w:t xml:space="preserve">. </w:t>
        </w:r>
      </w:ins>
      <w:r w:rsidRPr="00B04D6D">
        <w:t>K</w:t>
      </w:r>
      <w:ins w:id="318" w:author="MANJUNATH MOPAGAR" w:date="2024-12-31T14:41:00Z" w16du:dateUtc="2024-12-31T09:11:00Z">
        <w:r w:rsidR="00E76BA5">
          <w:t>.</w:t>
        </w:r>
      </w:ins>
      <w:r w:rsidRPr="00B04D6D">
        <w:t>, Rai</w:t>
      </w:r>
      <w:ins w:id="319" w:author="MANJUNATH MOPAGAR" w:date="2024-12-31T14:41:00Z" w16du:dateUtc="2024-12-31T09:11:00Z">
        <w:r w:rsidR="00E76BA5">
          <w:t>,</w:t>
        </w:r>
      </w:ins>
      <w:r w:rsidRPr="00B04D6D">
        <w:t xml:space="preserve"> A</w:t>
      </w:r>
      <w:ins w:id="320" w:author="MANJUNATH MOPAGAR" w:date="2024-12-31T14:42:00Z" w16du:dateUtc="2024-12-31T09:12:00Z">
        <w:r w:rsidR="00E76BA5">
          <w:t>.</w:t>
        </w:r>
      </w:ins>
      <w:r w:rsidRPr="00B04D6D">
        <w:t>, Singh</w:t>
      </w:r>
      <w:ins w:id="321" w:author="MANJUNATH MOPAGAR" w:date="2024-12-31T14:42:00Z" w16du:dateUtc="2024-12-31T09:12:00Z">
        <w:r w:rsidR="00E76BA5">
          <w:t>,</w:t>
        </w:r>
      </w:ins>
      <w:r w:rsidRPr="00B04D6D">
        <w:t xml:space="preserve"> S</w:t>
      </w:r>
      <w:ins w:id="322" w:author="MANJUNATH MOPAGAR" w:date="2024-12-31T14:42:00Z" w16du:dateUtc="2024-12-31T09:12:00Z">
        <w:r w:rsidR="00E76BA5">
          <w:t xml:space="preserve">. </w:t>
        </w:r>
      </w:ins>
      <w:r w:rsidRPr="00B04D6D">
        <w:t>P</w:t>
      </w:r>
      <w:ins w:id="323" w:author="MANJUNATH MOPAGAR" w:date="2024-12-31T14:42:00Z" w16du:dateUtc="2024-12-31T09:12:00Z">
        <w:r w:rsidR="00E76BA5">
          <w:t>.</w:t>
        </w:r>
      </w:ins>
      <w:r w:rsidRPr="00B04D6D">
        <w:t>, Singh</w:t>
      </w:r>
      <w:ins w:id="324" w:author="MANJUNATH MOPAGAR" w:date="2024-12-31T14:42:00Z" w16du:dateUtc="2024-12-31T09:12:00Z">
        <w:r w:rsidR="00E76BA5">
          <w:t>,</w:t>
        </w:r>
      </w:ins>
      <w:r w:rsidRPr="00B04D6D">
        <w:t xml:space="preserve"> A</w:t>
      </w:r>
      <w:ins w:id="325" w:author="MANJUNATH MOPAGAR" w:date="2024-12-31T14:42:00Z" w16du:dateUtc="2024-12-31T09:12:00Z">
        <w:r w:rsidR="00E76BA5">
          <w:t xml:space="preserve">. </w:t>
        </w:r>
      </w:ins>
      <w:r w:rsidRPr="00B04D6D">
        <w:t>N</w:t>
      </w:r>
      <w:ins w:id="326" w:author="MANJUNATH MOPAGAR" w:date="2024-12-31T14:42:00Z" w16du:dateUtc="2024-12-31T09:12:00Z">
        <w:r w:rsidR="00E76BA5">
          <w:t>.</w:t>
        </w:r>
      </w:ins>
      <w:r w:rsidRPr="00B04D6D">
        <w:t>, Raliya</w:t>
      </w:r>
      <w:ins w:id="327" w:author="MANJUNATH MOPAGAR" w:date="2024-12-31T14:42:00Z" w16du:dateUtc="2024-12-31T09:12:00Z">
        <w:r w:rsidR="00E76BA5">
          <w:t>,</w:t>
        </w:r>
      </w:ins>
      <w:r w:rsidRPr="00B04D6D">
        <w:t xml:space="preserve"> R</w:t>
      </w:r>
      <w:ins w:id="328" w:author="MANJUNATH MOPAGAR" w:date="2024-12-31T14:42:00Z" w16du:dateUtc="2024-12-31T09:12:00Z">
        <w:r w:rsidR="00E76BA5">
          <w:t>.</w:t>
        </w:r>
      </w:ins>
      <w:r w:rsidRPr="00B04D6D">
        <w:t xml:space="preserve"> (2020)</w:t>
      </w:r>
      <w:ins w:id="329" w:author="MANJUNATH MOPAGAR" w:date="2024-12-31T14:42:00Z" w16du:dateUtc="2024-12-31T09:12:00Z">
        <w:r w:rsidR="00E76BA5">
          <w:t>.</w:t>
        </w:r>
      </w:ins>
      <w:r w:rsidRPr="00B04D6D">
        <w:t xml:space="preserve"> </w:t>
      </w:r>
      <w:proofErr w:type="spellStart"/>
      <w:r w:rsidRPr="00B04D6D">
        <w:t>Nanofertilizers</w:t>
      </w:r>
      <w:proofErr w:type="spellEnd"/>
      <w:r w:rsidRPr="00B04D6D">
        <w:rPr>
          <w:spacing w:val="-10"/>
        </w:rPr>
        <w:t xml:space="preserve"> </w:t>
      </w:r>
      <w:r w:rsidRPr="00B04D6D">
        <w:t>for</w:t>
      </w:r>
      <w:r w:rsidRPr="00B04D6D">
        <w:rPr>
          <w:spacing w:val="-10"/>
        </w:rPr>
        <w:t xml:space="preserve"> </w:t>
      </w:r>
      <w:r w:rsidRPr="00B04D6D">
        <w:t>increasing</w:t>
      </w:r>
      <w:r w:rsidRPr="00B04D6D">
        <w:rPr>
          <w:spacing w:val="-10"/>
        </w:rPr>
        <w:t xml:space="preserve"> </w:t>
      </w:r>
      <w:r w:rsidRPr="00B04D6D">
        <w:t>nutrient</w:t>
      </w:r>
      <w:r w:rsidRPr="00B04D6D">
        <w:rPr>
          <w:spacing w:val="-11"/>
        </w:rPr>
        <w:t xml:space="preserve"> </w:t>
      </w:r>
      <w:r w:rsidRPr="00B04D6D">
        <w:t>use</w:t>
      </w:r>
      <w:r w:rsidRPr="00B04D6D">
        <w:rPr>
          <w:spacing w:val="-8"/>
        </w:rPr>
        <w:t xml:space="preserve"> </w:t>
      </w:r>
      <w:r w:rsidRPr="00B04D6D">
        <w:t>efficiency,</w:t>
      </w:r>
      <w:r w:rsidRPr="00B04D6D">
        <w:rPr>
          <w:spacing w:val="-10"/>
        </w:rPr>
        <w:t xml:space="preserve"> </w:t>
      </w:r>
      <w:r w:rsidRPr="00B04D6D">
        <w:t>yield</w:t>
      </w:r>
      <w:r w:rsidRPr="00B04D6D">
        <w:rPr>
          <w:spacing w:val="-11"/>
        </w:rPr>
        <w:t xml:space="preserve"> </w:t>
      </w:r>
      <w:r w:rsidRPr="00B04D6D">
        <w:t>and</w:t>
      </w:r>
      <w:r w:rsidRPr="00B04D6D">
        <w:rPr>
          <w:spacing w:val="-9"/>
        </w:rPr>
        <w:t xml:space="preserve"> </w:t>
      </w:r>
      <w:r w:rsidRPr="00B04D6D">
        <w:t>economic</w:t>
      </w:r>
      <w:r w:rsidRPr="00B04D6D">
        <w:rPr>
          <w:spacing w:val="-7"/>
        </w:rPr>
        <w:t xml:space="preserve"> </w:t>
      </w:r>
      <w:r w:rsidRPr="00B04D6D">
        <w:t>returns</w:t>
      </w:r>
      <w:r w:rsidRPr="00B04D6D">
        <w:rPr>
          <w:spacing w:val="-10"/>
        </w:rPr>
        <w:t xml:space="preserve"> </w:t>
      </w:r>
      <w:r w:rsidRPr="00B04D6D">
        <w:t>in important</w:t>
      </w:r>
      <w:r w:rsidRPr="00B04D6D">
        <w:rPr>
          <w:spacing w:val="-10"/>
        </w:rPr>
        <w:t xml:space="preserve"> </w:t>
      </w:r>
      <w:r w:rsidRPr="00B04D6D">
        <w:t>winter</w:t>
      </w:r>
      <w:r w:rsidRPr="00B04D6D">
        <w:rPr>
          <w:spacing w:val="-10"/>
        </w:rPr>
        <w:t xml:space="preserve"> </w:t>
      </w:r>
      <w:r w:rsidRPr="00B04D6D">
        <w:t>season</w:t>
      </w:r>
      <w:r w:rsidRPr="00B04D6D">
        <w:rPr>
          <w:spacing w:val="-9"/>
        </w:rPr>
        <w:t xml:space="preserve"> </w:t>
      </w:r>
      <w:r w:rsidRPr="00B04D6D">
        <w:t>crops</w:t>
      </w:r>
      <w:r w:rsidRPr="00B04D6D">
        <w:rPr>
          <w:spacing w:val="-9"/>
        </w:rPr>
        <w:t xml:space="preserve"> </w:t>
      </w:r>
      <w:r w:rsidRPr="00B04D6D">
        <w:t>of</w:t>
      </w:r>
      <w:r w:rsidRPr="00B04D6D">
        <w:rPr>
          <w:spacing w:val="-11"/>
        </w:rPr>
        <w:t xml:space="preserve"> </w:t>
      </w:r>
      <w:r w:rsidRPr="00B04D6D">
        <w:t>Uttar</w:t>
      </w:r>
      <w:r w:rsidRPr="00B04D6D">
        <w:rPr>
          <w:spacing w:val="-10"/>
        </w:rPr>
        <w:t xml:space="preserve"> </w:t>
      </w:r>
      <w:r w:rsidRPr="00B04D6D">
        <w:t>Pradesh.</w:t>
      </w:r>
      <w:r w:rsidRPr="00B04D6D">
        <w:rPr>
          <w:spacing w:val="-3"/>
        </w:rPr>
        <w:t xml:space="preserve"> </w:t>
      </w:r>
      <w:r w:rsidRPr="00E76BA5">
        <w:rPr>
          <w:i/>
          <w:iCs/>
          <w:rPrChange w:id="330" w:author="MANJUNATH MOPAGAR" w:date="2024-12-31T14:42:00Z" w16du:dateUtc="2024-12-31T09:12:00Z">
            <w:rPr/>
          </w:rPrChange>
        </w:rPr>
        <w:t>Indian</w:t>
      </w:r>
      <w:r w:rsidRPr="00E76BA5">
        <w:rPr>
          <w:i/>
          <w:iCs/>
          <w:spacing w:val="-9"/>
          <w:rPrChange w:id="331" w:author="MANJUNATH MOPAGAR" w:date="2024-12-31T14:42:00Z" w16du:dateUtc="2024-12-31T09:12:00Z">
            <w:rPr>
              <w:spacing w:val="-9"/>
            </w:rPr>
          </w:rPrChange>
        </w:rPr>
        <w:t xml:space="preserve"> </w:t>
      </w:r>
      <w:r w:rsidRPr="00E76BA5">
        <w:rPr>
          <w:i/>
          <w:iCs/>
          <w:rPrChange w:id="332" w:author="MANJUNATH MOPAGAR" w:date="2024-12-31T14:42:00Z" w16du:dateUtc="2024-12-31T09:12:00Z">
            <w:rPr/>
          </w:rPrChange>
        </w:rPr>
        <w:t>Journal</w:t>
      </w:r>
      <w:r w:rsidRPr="00E76BA5">
        <w:rPr>
          <w:i/>
          <w:iCs/>
          <w:spacing w:val="-9"/>
          <w:rPrChange w:id="333" w:author="MANJUNATH MOPAGAR" w:date="2024-12-31T14:42:00Z" w16du:dateUtc="2024-12-31T09:12:00Z">
            <w:rPr>
              <w:spacing w:val="-9"/>
            </w:rPr>
          </w:rPrChange>
        </w:rPr>
        <w:t xml:space="preserve"> </w:t>
      </w:r>
      <w:r w:rsidRPr="00E76BA5">
        <w:rPr>
          <w:i/>
          <w:iCs/>
          <w:rPrChange w:id="334" w:author="MANJUNATH MOPAGAR" w:date="2024-12-31T14:42:00Z" w16du:dateUtc="2024-12-31T09:12:00Z">
            <w:rPr/>
          </w:rPrChange>
        </w:rPr>
        <w:t>of</w:t>
      </w:r>
      <w:r w:rsidRPr="00E76BA5">
        <w:rPr>
          <w:i/>
          <w:iCs/>
          <w:spacing w:val="-9"/>
          <w:rPrChange w:id="335" w:author="MANJUNATH MOPAGAR" w:date="2024-12-31T14:42:00Z" w16du:dateUtc="2024-12-31T09:12:00Z">
            <w:rPr>
              <w:spacing w:val="-9"/>
            </w:rPr>
          </w:rPrChange>
        </w:rPr>
        <w:t xml:space="preserve"> </w:t>
      </w:r>
      <w:proofErr w:type="spellStart"/>
      <w:r w:rsidRPr="00E76BA5">
        <w:rPr>
          <w:i/>
          <w:iCs/>
          <w:rPrChange w:id="336" w:author="MANJUNATH MOPAGAR" w:date="2024-12-31T14:42:00Z" w16du:dateUtc="2024-12-31T09:12:00Z">
            <w:rPr/>
          </w:rPrChange>
        </w:rPr>
        <w:t>Fertilisers</w:t>
      </w:r>
      <w:proofErr w:type="spellEnd"/>
      <w:r w:rsidRPr="00B04D6D">
        <w:t>,</w:t>
      </w:r>
      <w:r w:rsidRPr="00B04D6D">
        <w:rPr>
          <w:spacing w:val="-3"/>
        </w:rPr>
        <w:t xml:space="preserve"> </w:t>
      </w:r>
      <w:r w:rsidRPr="00B04D6D">
        <w:t>16(8)</w:t>
      </w:r>
      <w:ins w:id="337" w:author="MANJUNATH MOPAGAR" w:date="2024-12-31T17:21:00Z" w16du:dateUtc="2024-12-31T11:51:00Z">
        <w:r w:rsidR="00D11B13">
          <w:t xml:space="preserve">, </w:t>
        </w:r>
      </w:ins>
      <w:del w:id="338" w:author="MANJUNATH MOPAGAR" w:date="2024-12-31T17:21:00Z" w16du:dateUtc="2024-12-31T11:51:00Z">
        <w:r w:rsidRPr="00B04D6D" w:rsidDel="00D11B13">
          <w:delText xml:space="preserve">: </w:delText>
        </w:r>
      </w:del>
      <w:r w:rsidRPr="00B04D6D">
        <w:rPr>
          <w:spacing w:val="-2"/>
        </w:rPr>
        <w:t>772-786.</w:t>
      </w:r>
    </w:p>
    <w:p w14:paraId="72E7FDBE" w14:textId="18480204" w:rsidR="00B04D6D" w:rsidRPr="00B04D6D" w:rsidRDefault="00B04D6D">
      <w:pPr>
        <w:spacing w:before="2" w:line="360" w:lineRule="auto"/>
        <w:ind w:left="709" w:right="26" w:hanging="709"/>
        <w:jc w:val="both"/>
        <w:rPr>
          <w:rFonts w:ascii="Times New Roman" w:hAnsi="Times New Roman" w:cs="Times New Roman"/>
          <w:sz w:val="24"/>
          <w:szCs w:val="24"/>
        </w:rPr>
        <w:pPrChange w:id="339" w:author="MANJUNATH MOPAGAR" w:date="2024-12-31T09:44:00Z" w16du:dateUtc="2024-12-31T04:14:00Z">
          <w:pPr>
            <w:spacing w:before="2" w:line="360" w:lineRule="auto"/>
            <w:ind w:left="709" w:right="38" w:hanging="709"/>
            <w:jc w:val="both"/>
          </w:pPr>
        </w:pPrChange>
      </w:pPr>
      <w:r w:rsidRPr="00B04D6D">
        <w:rPr>
          <w:rFonts w:ascii="Times New Roman" w:hAnsi="Times New Roman" w:cs="Times New Roman"/>
          <w:sz w:val="24"/>
          <w:szCs w:val="24"/>
        </w:rPr>
        <w:lastRenderedPageBreak/>
        <w:t>Kumar,</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Y.,</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Tiwari,</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K.</w:t>
      </w:r>
      <w:ins w:id="340" w:author="MANJUNATH MOPAGAR" w:date="2024-12-31T17:18:00Z" w16du:dateUtc="2024-12-31T11:48:00Z">
        <w:r w:rsidR="00D11B13">
          <w:rPr>
            <w:rFonts w:ascii="Times New Roman" w:hAnsi="Times New Roman" w:cs="Times New Roman"/>
            <w:sz w:val="24"/>
            <w:szCs w:val="24"/>
          </w:rPr>
          <w:t xml:space="preserve"> </w:t>
        </w:r>
      </w:ins>
      <w:r w:rsidRPr="00B04D6D">
        <w:rPr>
          <w:rFonts w:ascii="Times New Roman" w:hAnsi="Times New Roman" w:cs="Times New Roman"/>
          <w:sz w:val="24"/>
          <w:szCs w:val="24"/>
        </w:rPr>
        <w:t>N.,</w:t>
      </w:r>
      <w:r w:rsidRPr="00B04D6D">
        <w:rPr>
          <w:rFonts w:ascii="Times New Roman" w:hAnsi="Times New Roman" w:cs="Times New Roman"/>
          <w:spacing w:val="1"/>
          <w:sz w:val="24"/>
          <w:szCs w:val="24"/>
        </w:rPr>
        <w:t xml:space="preserve"> </w:t>
      </w:r>
      <w:r w:rsidRPr="00B04D6D">
        <w:rPr>
          <w:rFonts w:ascii="Times New Roman" w:hAnsi="Times New Roman" w:cs="Times New Roman"/>
          <w:spacing w:val="9"/>
          <w:sz w:val="24"/>
          <w:szCs w:val="24"/>
        </w:rPr>
        <w:t>Singh,</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T.</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and</w:t>
      </w:r>
      <w:r w:rsidRPr="00B04D6D">
        <w:rPr>
          <w:rFonts w:ascii="Times New Roman" w:hAnsi="Times New Roman" w:cs="Times New Roman"/>
          <w:spacing w:val="1"/>
          <w:sz w:val="24"/>
          <w:szCs w:val="24"/>
        </w:rPr>
        <w:t xml:space="preserve"> </w:t>
      </w:r>
      <w:r w:rsidRPr="00B04D6D">
        <w:rPr>
          <w:rFonts w:ascii="Times New Roman" w:hAnsi="Times New Roman" w:cs="Times New Roman"/>
          <w:spacing w:val="9"/>
          <w:sz w:val="24"/>
          <w:szCs w:val="24"/>
        </w:rPr>
        <w:t>Raliya,</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R.</w:t>
      </w:r>
      <w:r w:rsidRPr="00B04D6D">
        <w:rPr>
          <w:rFonts w:ascii="Times New Roman" w:hAnsi="Times New Roman" w:cs="Times New Roman"/>
          <w:spacing w:val="1"/>
          <w:sz w:val="24"/>
          <w:szCs w:val="24"/>
        </w:rPr>
        <w:t xml:space="preserve"> </w:t>
      </w:r>
      <w:r w:rsidRPr="00B04D6D">
        <w:rPr>
          <w:rFonts w:ascii="Times New Roman" w:hAnsi="Times New Roman" w:cs="Times New Roman"/>
          <w:spacing w:val="11"/>
          <w:sz w:val="24"/>
          <w:szCs w:val="24"/>
        </w:rPr>
        <w:t>2021.</w:t>
      </w:r>
      <w:r w:rsidRPr="00B04D6D">
        <w:rPr>
          <w:rFonts w:ascii="Times New Roman" w:hAnsi="Times New Roman" w:cs="Times New Roman"/>
          <w:spacing w:val="12"/>
          <w:sz w:val="24"/>
          <w:szCs w:val="24"/>
        </w:rPr>
        <w:t xml:space="preserve"> </w:t>
      </w:r>
      <w:proofErr w:type="spellStart"/>
      <w:r w:rsidRPr="00B04D6D">
        <w:rPr>
          <w:rFonts w:ascii="Times New Roman" w:hAnsi="Times New Roman" w:cs="Times New Roman"/>
          <w:sz w:val="24"/>
          <w:szCs w:val="24"/>
        </w:rPr>
        <w:t>Nanofertilizers</w:t>
      </w:r>
      <w:proofErr w:type="spellEnd"/>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and</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their</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role</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in</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sustainable</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agriculture.</w:t>
      </w:r>
      <w:r w:rsidRPr="00B04D6D">
        <w:rPr>
          <w:rFonts w:ascii="Times New Roman" w:hAnsi="Times New Roman" w:cs="Times New Roman"/>
          <w:spacing w:val="-8"/>
          <w:sz w:val="24"/>
          <w:szCs w:val="24"/>
        </w:rPr>
        <w:t xml:space="preserve"> </w:t>
      </w:r>
      <w:r w:rsidRPr="00B04D6D">
        <w:rPr>
          <w:rFonts w:ascii="Times New Roman" w:hAnsi="Times New Roman" w:cs="Times New Roman"/>
          <w:i/>
          <w:sz w:val="24"/>
          <w:szCs w:val="24"/>
        </w:rPr>
        <w:t>An</w:t>
      </w:r>
      <w:del w:id="341" w:author="MANJUNATH MOPAGAR" w:date="2024-12-31T17:27:00Z" w16du:dateUtc="2024-12-31T11:57:00Z">
        <w:r w:rsidRPr="00B04D6D" w:rsidDel="00D11B13">
          <w:rPr>
            <w:rFonts w:ascii="Times New Roman" w:hAnsi="Times New Roman" w:cs="Times New Roman"/>
            <w:i/>
            <w:sz w:val="24"/>
            <w:szCs w:val="24"/>
          </w:rPr>
          <w:delText>-</w:delText>
        </w:r>
        <w:r w:rsidRPr="00B04D6D" w:rsidDel="00D11B13">
          <w:rPr>
            <w:rFonts w:ascii="Times New Roman" w:hAnsi="Times New Roman" w:cs="Times New Roman"/>
            <w:i/>
            <w:spacing w:val="1"/>
            <w:sz w:val="24"/>
            <w:szCs w:val="24"/>
          </w:rPr>
          <w:delText xml:space="preserve"> </w:delText>
        </w:r>
      </w:del>
      <w:r w:rsidRPr="00B04D6D">
        <w:rPr>
          <w:rFonts w:ascii="Times New Roman" w:hAnsi="Times New Roman" w:cs="Times New Roman"/>
          <w:i/>
          <w:sz w:val="24"/>
          <w:szCs w:val="24"/>
        </w:rPr>
        <w:t>nals</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of</w:t>
      </w:r>
      <w:r w:rsidRPr="00B04D6D">
        <w:rPr>
          <w:rFonts w:ascii="Times New Roman" w:hAnsi="Times New Roman" w:cs="Times New Roman"/>
          <w:i/>
          <w:spacing w:val="2"/>
          <w:sz w:val="24"/>
          <w:szCs w:val="24"/>
        </w:rPr>
        <w:t xml:space="preserve"> </w:t>
      </w:r>
      <w:r w:rsidRPr="00B04D6D">
        <w:rPr>
          <w:rFonts w:ascii="Times New Roman" w:hAnsi="Times New Roman" w:cs="Times New Roman"/>
          <w:i/>
          <w:sz w:val="24"/>
          <w:szCs w:val="24"/>
        </w:rPr>
        <w:t>Plant</w:t>
      </w:r>
      <w:r w:rsidRPr="00B04D6D">
        <w:rPr>
          <w:rFonts w:ascii="Times New Roman" w:hAnsi="Times New Roman" w:cs="Times New Roman"/>
          <w:i/>
          <w:spacing w:val="2"/>
          <w:sz w:val="24"/>
          <w:szCs w:val="24"/>
        </w:rPr>
        <w:t xml:space="preserve"> </w:t>
      </w:r>
      <w:r w:rsidRPr="00B04D6D">
        <w:rPr>
          <w:rFonts w:ascii="Times New Roman" w:hAnsi="Times New Roman" w:cs="Times New Roman"/>
          <w:i/>
          <w:sz w:val="24"/>
          <w:szCs w:val="24"/>
        </w:rPr>
        <w:t>and</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Soil</w:t>
      </w:r>
      <w:r w:rsidRPr="00B04D6D">
        <w:rPr>
          <w:rFonts w:ascii="Times New Roman" w:hAnsi="Times New Roman" w:cs="Times New Roman"/>
          <w:i/>
          <w:spacing w:val="2"/>
          <w:sz w:val="24"/>
          <w:szCs w:val="24"/>
        </w:rPr>
        <w:t xml:space="preserve"> </w:t>
      </w:r>
      <w:r w:rsidRPr="00B04D6D">
        <w:rPr>
          <w:rFonts w:ascii="Times New Roman" w:hAnsi="Times New Roman" w:cs="Times New Roman"/>
          <w:i/>
          <w:sz w:val="24"/>
          <w:szCs w:val="24"/>
        </w:rPr>
        <w:t>Research</w:t>
      </w:r>
      <w:r w:rsidRPr="00B04D6D">
        <w:rPr>
          <w:rFonts w:ascii="Times New Roman" w:hAnsi="Times New Roman" w:cs="Times New Roman"/>
          <w:i/>
          <w:spacing w:val="1"/>
          <w:sz w:val="24"/>
          <w:szCs w:val="24"/>
        </w:rPr>
        <w:t xml:space="preserve"> </w:t>
      </w:r>
      <w:r w:rsidRPr="00D11B13">
        <w:rPr>
          <w:rFonts w:ascii="Times New Roman" w:hAnsi="Times New Roman" w:cs="Times New Roman"/>
          <w:bCs/>
          <w:sz w:val="24"/>
          <w:szCs w:val="24"/>
          <w:rPrChange w:id="342" w:author="MANJUNATH MOPAGAR" w:date="2024-12-31T17:19:00Z" w16du:dateUtc="2024-12-31T11:49:00Z">
            <w:rPr>
              <w:rFonts w:ascii="Times New Roman" w:hAnsi="Times New Roman" w:cs="Times New Roman"/>
              <w:b/>
              <w:sz w:val="24"/>
              <w:szCs w:val="24"/>
            </w:rPr>
          </w:rPrChange>
        </w:rPr>
        <w:t>23</w:t>
      </w:r>
      <w:r w:rsidRPr="00B04D6D">
        <w:rPr>
          <w:rFonts w:ascii="Times New Roman" w:hAnsi="Times New Roman" w:cs="Times New Roman"/>
          <w:sz w:val="24"/>
          <w:szCs w:val="24"/>
        </w:rPr>
        <w:t>(3)</w:t>
      </w:r>
      <w:ins w:id="343" w:author="MANJUNATH MOPAGAR" w:date="2024-12-31T17:22:00Z" w16du:dateUtc="2024-12-31T11:52:00Z">
        <w:r w:rsidR="00D11B13">
          <w:rPr>
            <w:rFonts w:ascii="Times New Roman" w:hAnsi="Times New Roman" w:cs="Times New Roman"/>
            <w:spacing w:val="2"/>
            <w:sz w:val="24"/>
            <w:szCs w:val="24"/>
          </w:rPr>
          <w:t xml:space="preserve">, </w:t>
        </w:r>
      </w:ins>
      <w:del w:id="344" w:author="MANJUNATH MOPAGAR" w:date="2024-12-31T17:22:00Z" w16du:dateUtc="2024-12-31T11:52:00Z">
        <w:r w:rsidRPr="00B04D6D" w:rsidDel="00D11B13">
          <w:rPr>
            <w:rFonts w:ascii="Times New Roman" w:hAnsi="Times New Roman" w:cs="Times New Roman"/>
            <w:sz w:val="24"/>
            <w:szCs w:val="24"/>
          </w:rPr>
          <w:delText>:</w:delText>
        </w:r>
        <w:r w:rsidRPr="00B04D6D" w:rsidDel="00D11B13">
          <w:rPr>
            <w:rFonts w:ascii="Times New Roman" w:hAnsi="Times New Roman" w:cs="Times New Roman"/>
            <w:spacing w:val="2"/>
            <w:sz w:val="24"/>
            <w:szCs w:val="24"/>
          </w:rPr>
          <w:delText xml:space="preserve"> </w:delText>
        </w:r>
      </w:del>
      <w:r w:rsidRPr="00B04D6D">
        <w:rPr>
          <w:rFonts w:ascii="Times New Roman" w:hAnsi="Times New Roman" w:cs="Times New Roman"/>
          <w:sz w:val="24"/>
          <w:szCs w:val="24"/>
        </w:rPr>
        <w:t>238–255.</w:t>
      </w:r>
    </w:p>
    <w:p w14:paraId="48FE59AF" w14:textId="1255EBEF" w:rsidR="00B04D6D" w:rsidRPr="00B04D6D" w:rsidRDefault="00B04D6D" w:rsidP="00D11B13">
      <w:pPr>
        <w:pStyle w:val="BodyText"/>
        <w:spacing w:before="240" w:line="360" w:lineRule="auto"/>
        <w:ind w:left="960" w:right="26" w:hangingChars="400" w:hanging="960"/>
      </w:pPr>
      <w:r w:rsidRPr="00B04D6D">
        <w:t>Liu</w:t>
      </w:r>
      <w:ins w:id="345" w:author="MANJUNATH MOPAGAR" w:date="2024-12-31T17:24:00Z" w16du:dateUtc="2024-12-31T11:54:00Z">
        <w:r w:rsidR="00D11B13">
          <w:t>,</w:t>
        </w:r>
      </w:ins>
      <w:r w:rsidRPr="00B04D6D">
        <w:rPr>
          <w:spacing w:val="37"/>
        </w:rPr>
        <w:t xml:space="preserve"> </w:t>
      </w:r>
      <w:r w:rsidRPr="00B04D6D">
        <w:t>A</w:t>
      </w:r>
      <w:ins w:id="346" w:author="MANJUNATH MOPAGAR" w:date="2024-12-31T17:24:00Z" w16du:dateUtc="2024-12-31T11:54:00Z">
        <w:r w:rsidR="00D11B13">
          <w:t xml:space="preserve">. </w:t>
        </w:r>
      </w:ins>
      <w:r w:rsidRPr="00B04D6D">
        <w:t>X</w:t>
      </w:r>
      <w:ins w:id="347" w:author="MANJUNATH MOPAGAR" w:date="2024-12-31T17:24:00Z" w16du:dateUtc="2024-12-31T11:54:00Z">
        <w:r w:rsidR="00D11B13">
          <w:t>.</w:t>
        </w:r>
      </w:ins>
      <w:r w:rsidRPr="00B04D6D">
        <w:t>,</w:t>
      </w:r>
      <w:r w:rsidRPr="00B04D6D">
        <w:rPr>
          <w:spacing w:val="38"/>
        </w:rPr>
        <w:t xml:space="preserve"> </w:t>
      </w:r>
      <w:r w:rsidRPr="00B04D6D">
        <w:t>Liao</w:t>
      </w:r>
      <w:ins w:id="348" w:author="MANJUNATH MOPAGAR" w:date="2024-12-31T17:24:00Z" w16du:dateUtc="2024-12-31T11:54:00Z">
        <w:r w:rsidR="00D11B13">
          <w:t>,</w:t>
        </w:r>
      </w:ins>
      <w:r w:rsidRPr="00B04D6D">
        <w:rPr>
          <w:spacing w:val="38"/>
        </w:rPr>
        <w:t xml:space="preserve"> </w:t>
      </w:r>
      <w:r w:rsidRPr="00B04D6D">
        <w:t>Z</w:t>
      </w:r>
      <w:ins w:id="349" w:author="MANJUNATH MOPAGAR" w:date="2024-12-31T17:24:00Z" w16du:dateUtc="2024-12-31T11:54:00Z">
        <w:r w:rsidR="00D11B13">
          <w:t xml:space="preserve">. </w:t>
        </w:r>
      </w:ins>
      <w:r w:rsidRPr="00B04D6D">
        <w:t>W</w:t>
      </w:r>
      <w:ins w:id="350" w:author="MANJUNATH MOPAGAR" w:date="2024-12-31T17:24:00Z" w16du:dateUtc="2024-12-31T11:54:00Z">
        <w:r w:rsidR="00D11B13">
          <w:t>.</w:t>
        </w:r>
      </w:ins>
      <w:r w:rsidRPr="00B04D6D">
        <w:rPr>
          <w:spacing w:val="37"/>
        </w:rPr>
        <w:t xml:space="preserve"> </w:t>
      </w:r>
      <w:r w:rsidRPr="00B04D6D">
        <w:t>(2008)</w:t>
      </w:r>
      <w:ins w:id="351" w:author="MANJUNATH MOPAGAR" w:date="2024-12-31T17:24:00Z" w16du:dateUtc="2024-12-31T11:54:00Z">
        <w:r w:rsidR="00D11B13">
          <w:t>.</w:t>
        </w:r>
      </w:ins>
      <w:r w:rsidRPr="00B04D6D">
        <w:rPr>
          <w:spacing w:val="38"/>
        </w:rPr>
        <w:t xml:space="preserve"> </w:t>
      </w:r>
      <w:r w:rsidRPr="00B04D6D">
        <w:t>Effects</w:t>
      </w:r>
      <w:r w:rsidRPr="00B04D6D">
        <w:rPr>
          <w:spacing w:val="38"/>
        </w:rPr>
        <w:t xml:space="preserve"> </w:t>
      </w:r>
      <w:r w:rsidRPr="00B04D6D">
        <w:t>of</w:t>
      </w:r>
      <w:r w:rsidRPr="00B04D6D">
        <w:rPr>
          <w:spacing w:val="38"/>
        </w:rPr>
        <w:t xml:space="preserve"> </w:t>
      </w:r>
      <w:r w:rsidRPr="00B04D6D">
        <w:t>nano-materials</w:t>
      </w:r>
      <w:r w:rsidRPr="00B04D6D">
        <w:rPr>
          <w:spacing w:val="39"/>
        </w:rPr>
        <w:t xml:space="preserve"> </w:t>
      </w:r>
      <w:r w:rsidRPr="00B04D6D">
        <w:t>on</w:t>
      </w:r>
      <w:r w:rsidRPr="00B04D6D">
        <w:rPr>
          <w:spacing w:val="38"/>
        </w:rPr>
        <w:t xml:space="preserve"> </w:t>
      </w:r>
      <w:r w:rsidRPr="00B04D6D">
        <w:t>water</w:t>
      </w:r>
      <w:r w:rsidRPr="00B04D6D">
        <w:rPr>
          <w:spacing w:val="38"/>
        </w:rPr>
        <w:t xml:space="preserve"> </w:t>
      </w:r>
      <w:r w:rsidRPr="00B04D6D">
        <w:t xml:space="preserve">clusters. </w:t>
      </w:r>
      <w:commentRangeStart w:id="352"/>
      <w:r w:rsidRPr="00B04D6D">
        <w:t>J.</w:t>
      </w:r>
      <w:r w:rsidRPr="00B04D6D">
        <w:rPr>
          <w:spacing w:val="39"/>
        </w:rPr>
        <w:t xml:space="preserve"> </w:t>
      </w:r>
      <w:r w:rsidRPr="00B04D6D">
        <w:t>Anhui</w:t>
      </w:r>
      <w:r w:rsidRPr="00B04D6D">
        <w:rPr>
          <w:spacing w:val="38"/>
        </w:rPr>
        <w:t xml:space="preserve"> </w:t>
      </w:r>
      <w:proofErr w:type="spellStart"/>
      <w:r w:rsidRPr="00B04D6D">
        <w:rPr>
          <w:spacing w:val="-2"/>
        </w:rPr>
        <w:t>Agric.</w:t>
      </w:r>
      <w:r w:rsidRPr="00B04D6D">
        <w:t>Sci</w:t>
      </w:r>
      <w:commentRangeEnd w:id="352"/>
      <w:proofErr w:type="spellEnd"/>
      <w:r w:rsidR="00D11B13">
        <w:rPr>
          <w:rStyle w:val="CommentReference"/>
          <w:rFonts w:asciiTheme="minorHAnsi" w:eastAsiaTheme="minorEastAsia" w:hAnsiTheme="minorHAnsi" w:cstheme="minorBidi"/>
        </w:rPr>
        <w:commentReference w:id="352"/>
      </w:r>
      <w:r w:rsidRPr="00B04D6D">
        <w:t>,</w:t>
      </w:r>
      <w:r w:rsidRPr="00B04D6D">
        <w:rPr>
          <w:spacing w:val="-3"/>
        </w:rPr>
        <w:t xml:space="preserve"> </w:t>
      </w:r>
      <w:r w:rsidRPr="00B04D6D">
        <w:t>36</w:t>
      </w:r>
      <w:ins w:id="353" w:author="MANJUNATH MOPAGAR" w:date="2024-12-31T17:24:00Z" w16du:dateUtc="2024-12-31T11:54:00Z">
        <w:r w:rsidR="00D11B13">
          <w:t xml:space="preserve">, </w:t>
        </w:r>
      </w:ins>
      <w:del w:id="354" w:author="MANJUNATH MOPAGAR" w:date="2024-12-31T17:24:00Z" w16du:dateUtc="2024-12-31T11:54:00Z">
        <w:r w:rsidRPr="00B04D6D" w:rsidDel="00D11B13">
          <w:delText>:</w:delText>
        </w:r>
      </w:del>
      <w:r w:rsidRPr="00B04D6D">
        <w:t>15780-</w:t>
      </w:r>
      <w:r w:rsidRPr="00B04D6D">
        <w:rPr>
          <w:spacing w:val="-2"/>
        </w:rPr>
        <w:t>15781.</w:t>
      </w:r>
    </w:p>
    <w:p w14:paraId="60C36B8F" w14:textId="09B66BF2" w:rsidR="00B04D6D" w:rsidRPr="00B04D6D" w:rsidRDefault="00B04D6D">
      <w:pPr>
        <w:pStyle w:val="BodyText"/>
        <w:spacing w:before="240" w:line="360" w:lineRule="auto"/>
        <w:ind w:left="720" w:right="26" w:hangingChars="300" w:hanging="720"/>
        <w:pPrChange w:id="355" w:author="MANJUNATH MOPAGAR" w:date="2024-12-31T09:44:00Z" w16du:dateUtc="2024-12-31T04:14:00Z">
          <w:pPr>
            <w:pStyle w:val="BodyText"/>
            <w:spacing w:before="240" w:line="360" w:lineRule="auto"/>
            <w:ind w:left="720" w:right="139" w:hangingChars="300" w:hanging="720"/>
          </w:pPr>
        </w:pPrChange>
      </w:pPr>
      <w:r w:rsidRPr="00B04D6D">
        <w:t>Ma</w:t>
      </w:r>
      <w:ins w:id="356" w:author="MANJUNATH MOPAGAR" w:date="2024-12-31T17:25:00Z" w16du:dateUtc="2024-12-31T11:55:00Z">
        <w:r w:rsidR="00D11B13">
          <w:t>,</w:t>
        </w:r>
      </w:ins>
      <w:r w:rsidRPr="00B04D6D">
        <w:rPr>
          <w:spacing w:val="-4"/>
        </w:rPr>
        <w:t xml:space="preserve"> </w:t>
      </w:r>
      <w:r w:rsidRPr="00B04D6D">
        <w:t>Y</w:t>
      </w:r>
      <w:ins w:id="357" w:author="MANJUNATH MOPAGAR" w:date="2024-12-31T17:25:00Z" w16du:dateUtc="2024-12-31T11:55:00Z">
        <w:r w:rsidR="00D11B13">
          <w:t>.</w:t>
        </w:r>
      </w:ins>
      <w:r w:rsidRPr="00B04D6D">
        <w:t>,</w:t>
      </w:r>
      <w:r w:rsidRPr="00B04D6D">
        <w:rPr>
          <w:spacing w:val="-4"/>
        </w:rPr>
        <w:t xml:space="preserve"> </w:t>
      </w:r>
      <w:r w:rsidRPr="00B04D6D">
        <w:t>Kuang</w:t>
      </w:r>
      <w:ins w:id="358" w:author="MANJUNATH MOPAGAR" w:date="2024-12-31T17:25:00Z" w16du:dateUtc="2024-12-31T11:55:00Z">
        <w:r w:rsidR="00D11B13">
          <w:t>,</w:t>
        </w:r>
      </w:ins>
      <w:r w:rsidRPr="00B04D6D">
        <w:rPr>
          <w:spacing w:val="-4"/>
        </w:rPr>
        <w:t xml:space="preserve"> </w:t>
      </w:r>
      <w:r w:rsidRPr="00B04D6D">
        <w:t>L</w:t>
      </w:r>
      <w:ins w:id="359" w:author="MANJUNATH MOPAGAR" w:date="2024-12-31T17:25:00Z" w16du:dateUtc="2024-12-31T11:55:00Z">
        <w:r w:rsidR="00D11B13">
          <w:t>.</w:t>
        </w:r>
      </w:ins>
      <w:r w:rsidRPr="00B04D6D">
        <w:t>,</w:t>
      </w:r>
      <w:r w:rsidRPr="00B04D6D">
        <w:rPr>
          <w:spacing w:val="-5"/>
        </w:rPr>
        <w:t xml:space="preserve"> </w:t>
      </w:r>
      <w:r w:rsidRPr="00B04D6D">
        <w:t>He</w:t>
      </w:r>
      <w:ins w:id="360" w:author="MANJUNATH MOPAGAR" w:date="2024-12-31T17:25:00Z" w16du:dateUtc="2024-12-31T11:55:00Z">
        <w:r w:rsidR="00D11B13">
          <w:t>,</w:t>
        </w:r>
      </w:ins>
      <w:r w:rsidRPr="00B04D6D">
        <w:rPr>
          <w:spacing w:val="-4"/>
        </w:rPr>
        <w:t xml:space="preserve"> </w:t>
      </w:r>
      <w:r w:rsidRPr="00B04D6D">
        <w:t>X</w:t>
      </w:r>
      <w:ins w:id="361" w:author="MANJUNATH MOPAGAR" w:date="2024-12-31T17:25:00Z" w16du:dateUtc="2024-12-31T11:55:00Z">
        <w:r w:rsidR="00D11B13">
          <w:t>.</w:t>
        </w:r>
      </w:ins>
      <w:r w:rsidRPr="00B04D6D">
        <w:t>,</w:t>
      </w:r>
      <w:r w:rsidRPr="00B04D6D">
        <w:rPr>
          <w:spacing w:val="-4"/>
        </w:rPr>
        <w:t xml:space="preserve"> </w:t>
      </w:r>
      <w:r w:rsidRPr="00B04D6D">
        <w:t>Bai</w:t>
      </w:r>
      <w:ins w:id="362" w:author="MANJUNATH MOPAGAR" w:date="2024-12-31T17:25:00Z" w16du:dateUtc="2024-12-31T11:55:00Z">
        <w:r w:rsidR="00D11B13">
          <w:t>,</w:t>
        </w:r>
      </w:ins>
      <w:r w:rsidRPr="00B04D6D">
        <w:rPr>
          <w:spacing w:val="-6"/>
        </w:rPr>
        <w:t xml:space="preserve"> </w:t>
      </w:r>
      <w:r w:rsidRPr="00B04D6D">
        <w:t>W</w:t>
      </w:r>
      <w:ins w:id="363" w:author="MANJUNATH MOPAGAR" w:date="2024-12-31T17:25:00Z" w16du:dateUtc="2024-12-31T11:55:00Z">
        <w:r w:rsidR="00D11B13">
          <w:t>.</w:t>
        </w:r>
      </w:ins>
      <w:r w:rsidRPr="00B04D6D">
        <w:t>,</w:t>
      </w:r>
      <w:r w:rsidRPr="00B04D6D">
        <w:rPr>
          <w:spacing w:val="-5"/>
        </w:rPr>
        <w:t xml:space="preserve"> </w:t>
      </w:r>
      <w:r w:rsidRPr="00B04D6D">
        <w:t>Ding</w:t>
      </w:r>
      <w:ins w:id="364" w:author="MANJUNATH MOPAGAR" w:date="2024-12-31T17:25:00Z" w16du:dateUtc="2024-12-31T11:55:00Z">
        <w:r w:rsidR="00D11B13">
          <w:t>,</w:t>
        </w:r>
      </w:ins>
      <w:r w:rsidRPr="00B04D6D">
        <w:rPr>
          <w:spacing w:val="-4"/>
        </w:rPr>
        <w:t xml:space="preserve"> </w:t>
      </w:r>
      <w:r w:rsidRPr="00B04D6D">
        <w:t>Y</w:t>
      </w:r>
      <w:ins w:id="365" w:author="MANJUNATH MOPAGAR" w:date="2024-12-31T17:25:00Z" w16du:dateUtc="2024-12-31T11:55:00Z">
        <w:r w:rsidR="00D11B13">
          <w:t>.</w:t>
        </w:r>
      </w:ins>
      <w:r w:rsidRPr="00B04D6D">
        <w:t>,</w:t>
      </w:r>
      <w:r w:rsidRPr="00B04D6D">
        <w:rPr>
          <w:spacing w:val="-4"/>
        </w:rPr>
        <w:t xml:space="preserve"> </w:t>
      </w:r>
      <w:r w:rsidRPr="00B04D6D">
        <w:t>Zhang</w:t>
      </w:r>
      <w:ins w:id="366" w:author="MANJUNATH MOPAGAR" w:date="2024-12-31T17:25:00Z" w16du:dateUtc="2024-12-31T11:55:00Z">
        <w:r w:rsidR="00D11B13">
          <w:t>,</w:t>
        </w:r>
      </w:ins>
      <w:r w:rsidRPr="00B04D6D">
        <w:rPr>
          <w:spacing w:val="-5"/>
        </w:rPr>
        <w:t xml:space="preserve"> </w:t>
      </w:r>
      <w:r w:rsidRPr="00B04D6D">
        <w:t>Z</w:t>
      </w:r>
      <w:ins w:id="367" w:author="MANJUNATH MOPAGAR" w:date="2024-12-31T17:25:00Z" w16du:dateUtc="2024-12-31T11:55:00Z">
        <w:r w:rsidR="00D11B13">
          <w:t>.</w:t>
        </w:r>
      </w:ins>
      <w:r w:rsidRPr="00B04D6D">
        <w:t>,</w:t>
      </w:r>
      <w:r w:rsidRPr="00B04D6D">
        <w:rPr>
          <w:spacing w:val="-5"/>
        </w:rPr>
        <w:t xml:space="preserve"> </w:t>
      </w:r>
      <w:r w:rsidRPr="00B04D6D">
        <w:t>Chai</w:t>
      </w:r>
      <w:ins w:id="368" w:author="MANJUNATH MOPAGAR" w:date="2024-12-31T17:25:00Z" w16du:dateUtc="2024-12-31T11:55:00Z">
        <w:r w:rsidR="00D11B13">
          <w:t>,</w:t>
        </w:r>
      </w:ins>
      <w:r w:rsidRPr="00B04D6D">
        <w:rPr>
          <w:spacing w:val="-4"/>
        </w:rPr>
        <w:t xml:space="preserve"> </w:t>
      </w:r>
      <w:r w:rsidRPr="00B04D6D">
        <w:t>Z</w:t>
      </w:r>
      <w:ins w:id="369" w:author="MANJUNATH MOPAGAR" w:date="2024-12-31T17:25:00Z" w16du:dateUtc="2024-12-31T11:55:00Z">
        <w:r w:rsidR="00D11B13">
          <w:t>.</w:t>
        </w:r>
      </w:ins>
      <w:r w:rsidRPr="00B04D6D">
        <w:rPr>
          <w:spacing w:val="-5"/>
        </w:rPr>
        <w:t xml:space="preserve"> </w:t>
      </w:r>
      <w:r w:rsidRPr="00B04D6D">
        <w:t>(2010)</w:t>
      </w:r>
      <w:ins w:id="370" w:author="MANJUNATH MOPAGAR" w:date="2024-12-31T17:25:00Z" w16du:dateUtc="2024-12-31T11:55:00Z">
        <w:r w:rsidR="00D11B13">
          <w:t>.</w:t>
        </w:r>
      </w:ins>
      <w:r w:rsidRPr="00B04D6D">
        <w:rPr>
          <w:spacing w:val="-4"/>
        </w:rPr>
        <w:t xml:space="preserve"> </w:t>
      </w:r>
      <w:r w:rsidRPr="00B04D6D">
        <w:t>Effects</w:t>
      </w:r>
      <w:r w:rsidRPr="00B04D6D">
        <w:rPr>
          <w:spacing w:val="-4"/>
        </w:rPr>
        <w:t xml:space="preserve"> </w:t>
      </w:r>
      <w:r w:rsidRPr="00B04D6D">
        <w:t>of</w:t>
      </w:r>
      <w:r w:rsidRPr="00B04D6D">
        <w:rPr>
          <w:spacing w:val="-4"/>
        </w:rPr>
        <w:t xml:space="preserve"> </w:t>
      </w:r>
      <w:r w:rsidRPr="00B04D6D">
        <w:t>rare</w:t>
      </w:r>
      <w:r w:rsidRPr="00B04D6D">
        <w:rPr>
          <w:spacing w:val="-4"/>
        </w:rPr>
        <w:t xml:space="preserve"> </w:t>
      </w:r>
      <w:r w:rsidRPr="00B04D6D">
        <w:t>earth</w:t>
      </w:r>
      <w:r w:rsidRPr="00B04D6D">
        <w:rPr>
          <w:spacing w:val="-4"/>
        </w:rPr>
        <w:t xml:space="preserve"> </w:t>
      </w:r>
      <w:r w:rsidRPr="00B04D6D">
        <w:t xml:space="preserve">oxide nanoparticles on root elongation of plants. </w:t>
      </w:r>
      <w:r w:rsidRPr="00D11B13">
        <w:rPr>
          <w:i/>
          <w:iCs/>
          <w:rPrChange w:id="371" w:author="MANJUNATH MOPAGAR" w:date="2024-12-31T17:26:00Z" w16du:dateUtc="2024-12-31T11:56:00Z">
            <w:rPr/>
          </w:rPrChange>
        </w:rPr>
        <w:t>Chemosphere</w:t>
      </w:r>
      <w:r w:rsidRPr="00B04D6D">
        <w:t>, 78(3)</w:t>
      </w:r>
      <w:ins w:id="372" w:author="MANJUNATH MOPAGAR" w:date="2024-12-31T17:26:00Z" w16du:dateUtc="2024-12-31T11:56:00Z">
        <w:r w:rsidR="00D11B13">
          <w:t xml:space="preserve">, </w:t>
        </w:r>
      </w:ins>
      <w:del w:id="373" w:author="MANJUNATH MOPAGAR" w:date="2024-12-31T17:26:00Z" w16du:dateUtc="2024-12-31T11:56:00Z">
        <w:r w:rsidRPr="00B04D6D" w:rsidDel="00D11B13">
          <w:delText xml:space="preserve">: </w:delText>
        </w:r>
      </w:del>
      <w:r w:rsidRPr="00B04D6D">
        <w:t>273-279.</w:t>
      </w:r>
    </w:p>
    <w:p w14:paraId="440236BF" w14:textId="1F488F45" w:rsidR="00B04D6D" w:rsidRPr="00B04D6D" w:rsidRDefault="00B04D6D">
      <w:pPr>
        <w:spacing w:before="3" w:line="360" w:lineRule="auto"/>
        <w:ind w:left="659" w:right="26" w:hanging="659"/>
        <w:jc w:val="both"/>
        <w:rPr>
          <w:rFonts w:ascii="Times New Roman" w:hAnsi="Times New Roman" w:cs="Times New Roman"/>
          <w:sz w:val="24"/>
          <w:szCs w:val="24"/>
        </w:rPr>
        <w:pPrChange w:id="374" w:author="MANJUNATH MOPAGAR" w:date="2024-12-31T09:44:00Z" w16du:dateUtc="2024-12-31T04:14:00Z">
          <w:pPr>
            <w:spacing w:before="3" w:line="360" w:lineRule="auto"/>
            <w:ind w:left="659" w:right="158" w:hanging="659"/>
            <w:jc w:val="both"/>
          </w:pPr>
        </w:pPrChange>
      </w:pPr>
      <w:r w:rsidRPr="00B04D6D">
        <w:rPr>
          <w:rFonts w:ascii="Times New Roman" w:hAnsi="Times New Roman" w:cs="Times New Roman"/>
          <w:spacing w:val="-3"/>
          <w:sz w:val="24"/>
          <w:szCs w:val="24"/>
        </w:rPr>
        <w:t>Pappu,</w:t>
      </w:r>
      <w:r w:rsidRPr="00B04D6D">
        <w:rPr>
          <w:rFonts w:ascii="Times New Roman" w:hAnsi="Times New Roman" w:cs="Times New Roman"/>
          <w:spacing w:val="-5"/>
          <w:sz w:val="24"/>
          <w:szCs w:val="24"/>
        </w:rPr>
        <w:t xml:space="preserve"> </w:t>
      </w:r>
      <w:r w:rsidRPr="00B04D6D">
        <w:rPr>
          <w:rFonts w:ascii="Times New Roman" w:hAnsi="Times New Roman" w:cs="Times New Roman"/>
          <w:spacing w:val="-3"/>
          <w:sz w:val="24"/>
          <w:szCs w:val="24"/>
        </w:rPr>
        <w:t>K.,</w:t>
      </w:r>
      <w:r w:rsidRPr="00B04D6D">
        <w:rPr>
          <w:rFonts w:ascii="Times New Roman" w:hAnsi="Times New Roman" w:cs="Times New Roman"/>
          <w:spacing w:val="-11"/>
          <w:sz w:val="24"/>
          <w:szCs w:val="24"/>
        </w:rPr>
        <w:t xml:space="preserve"> </w:t>
      </w:r>
      <w:r w:rsidRPr="00B04D6D">
        <w:rPr>
          <w:rFonts w:ascii="Times New Roman" w:hAnsi="Times New Roman" w:cs="Times New Roman"/>
          <w:spacing w:val="-3"/>
          <w:sz w:val="24"/>
          <w:szCs w:val="24"/>
        </w:rPr>
        <w:t>Yadav,</w:t>
      </w:r>
      <w:r w:rsidRPr="00B04D6D">
        <w:rPr>
          <w:rFonts w:ascii="Times New Roman" w:hAnsi="Times New Roman" w:cs="Times New Roman"/>
          <w:spacing w:val="-4"/>
          <w:sz w:val="24"/>
          <w:szCs w:val="24"/>
        </w:rPr>
        <w:t xml:space="preserve"> </w:t>
      </w:r>
      <w:r w:rsidRPr="00B04D6D">
        <w:rPr>
          <w:rFonts w:ascii="Times New Roman" w:hAnsi="Times New Roman" w:cs="Times New Roman"/>
          <w:spacing w:val="-3"/>
          <w:sz w:val="24"/>
          <w:szCs w:val="24"/>
        </w:rPr>
        <w:t>L.</w:t>
      </w:r>
      <w:ins w:id="375" w:author="MANJUNATH MOPAGAR" w:date="2024-12-31T17:26:00Z" w16du:dateUtc="2024-12-31T11:56:00Z">
        <w:r w:rsidR="00D11B13">
          <w:rPr>
            <w:rFonts w:ascii="Times New Roman" w:hAnsi="Times New Roman" w:cs="Times New Roman"/>
            <w:spacing w:val="-3"/>
            <w:sz w:val="24"/>
            <w:szCs w:val="24"/>
          </w:rPr>
          <w:t xml:space="preserve"> </w:t>
        </w:r>
      </w:ins>
      <w:r w:rsidRPr="00B04D6D">
        <w:rPr>
          <w:rFonts w:ascii="Times New Roman" w:hAnsi="Times New Roman" w:cs="Times New Roman"/>
          <w:spacing w:val="-3"/>
          <w:sz w:val="24"/>
          <w:szCs w:val="24"/>
        </w:rPr>
        <w:t>R.,</w:t>
      </w:r>
      <w:r w:rsidRPr="00B04D6D">
        <w:rPr>
          <w:rFonts w:ascii="Times New Roman" w:hAnsi="Times New Roman" w:cs="Times New Roman"/>
          <w:spacing w:val="-4"/>
          <w:sz w:val="24"/>
          <w:szCs w:val="24"/>
        </w:rPr>
        <w:t xml:space="preserve"> </w:t>
      </w:r>
      <w:r w:rsidRPr="00B04D6D">
        <w:rPr>
          <w:rFonts w:ascii="Times New Roman" w:hAnsi="Times New Roman" w:cs="Times New Roman"/>
          <w:spacing w:val="-3"/>
          <w:sz w:val="24"/>
          <w:szCs w:val="24"/>
        </w:rPr>
        <w:t>Gupta,</w:t>
      </w:r>
      <w:r w:rsidRPr="00B04D6D">
        <w:rPr>
          <w:rFonts w:ascii="Times New Roman" w:hAnsi="Times New Roman" w:cs="Times New Roman"/>
          <w:spacing w:val="-14"/>
          <w:sz w:val="24"/>
          <w:szCs w:val="24"/>
        </w:rPr>
        <w:t xml:space="preserve"> </w:t>
      </w:r>
      <w:r w:rsidRPr="00B04D6D">
        <w:rPr>
          <w:rFonts w:ascii="Times New Roman" w:hAnsi="Times New Roman" w:cs="Times New Roman"/>
          <w:spacing w:val="-3"/>
          <w:sz w:val="24"/>
          <w:szCs w:val="24"/>
        </w:rPr>
        <w:t>A.</w:t>
      </w:r>
      <w:ins w:id="376" w:author="MANJUNATH MOPAGAR" w:date="2024-12-31T17:26:00Z" w16du:dateUtc="2024-12-31T11:56:00Z">
        <w:r w:rsidR="00D11B13">
          <w:rPr>
            <w:rFonts w:ascii="Times New Roman" w:hAnsi="Times New Roman" w:cs="Times New Roman"/>
            <w:spacing w:val="-3"/>
            <w:sz w:val="24"/>
            <w:szCs w:val="24"/>
          </w:rPr>
          <w:t xml:space="preserve"> </w:t>
        </w:r>
      </w:ins>
      <w:r w:rsidRPr="00B04D6D">
        <w:rPr>
          <w:rFonts w:ascii="Times New Roman" w:hAnsi="Times New Roman" w:cs="Times New Roman"/>
          <w:spacing w:val="-3"/>
          <w:sz w:val="24"/>
          <w:szCs w:val="24"/>
        </w:rPr>
        <w:t>K.,</w:t>
      </w:r>
      <w:r w:rsidRPr="00B04D6D">
        <w:rPr>
          <w:rFonts w:ascii="Times New Roman" w:hAnsi="Times New Roman" w:cs="Times New Roman"/>
          <w:spacing w:val="-4"/>
          <w:sz w:val="24"/>
          <w:szCs w:val="24"/>
        </w:rPr>
        <w:t xml:space="preserve"> </w:t>
      </w:r>
      <w:r w:rsidRPr="00B04D6D">
        <w:rPr>
          <w:rFonts w:ascii="Times New Roman" w:hAnsi="Times New Roman" w:cs="Times New Roman"/>
          <w:spacing w:val="-2"/>
          <w:sz w:val="24"/>
          <w:szCs w:val="24"/>
        </w:rPr>
        <w:t>Prajapat,</w:t>
      </w:r>
      <w:r w:rsidRPr="00B04D6D">
        <w:rPr>
          <w:rFonts w:ascii="Times New Roman" w:hAnsi="Times New Roman" w:cs="Times New Roman"/>
          <w:spacing w:val="-5"/>
          <w:sz w:val="24"/>
          <w:szCs w:val="24"/>
        </w:rPr>
        <w:t xml:space="preserve"> </w:t>
      </w:r>
      <w:r w:rsidRPr="00B04D6D">
        <w:rPr>
          <w:rFonts w:ascii="Times New Roman" w:hAnsi="Times New Roman" w:cs="Times New Roman"/>
          <w:spacing w:val="-2"/>
          <w:sz w:val="24"/>
          <w:szCs w:val="24"/>
        </w:rPr>
        <w:t>O.</w:t>
      </w:r>
      <w:ins w:id="377" w:author="MANJUNATH MOPAGAR" w:date="2024-12-31T17:26:00Z" w16du:dateUtc="2024-12-31T11:56:00Z">
        <w:r w:rsidR="00D11B13">
          <w:rPr>
            <w:rFonts w:ascii="Times New Roman" w:hAnsi="Times New Roman" w:cs="Times New Roman"/>
            <w:spacing w:val="-2"/>
            <w:sz w:val="24"/>
            <w:szCs w:val="24"/>
          </w:rPr>
          <w:t xml:space="preserve"> </w:t>
        </w:r>
      </w:ins>
      <w:r w:rsidRPr="00B04D6D">
        <w:rPr>
          <w:rFonts w:ascii="Times New Roman" w:hAnsi="Times New Roman" w:cs="Times New Roman"/>
          <w:spacing w:val="-2"/>
          <w:sz w:val="24"/>
          <w:szCs w:val="24"/>
        </w:rPr>
        <w:t>P.</w:t>
      </w:r>
      <w:r w:rsidRPr="00B04D6D">
        <w:rPr>
          <w:rFonts w:ascii="Times New Roman" w:hAnsi="Times New Roman" w:cs="Times New Roman"/>
          <w:spacing w:val="-4"/>
          <w:sz w:val="24"/>
          <w:szCs w:val="24"/>
        </w:rPr>
        <w:t xml:space="preserve"> </w:t>
      </w:r>
      <w:r w:rsidRPr="00B04D6D">
        <w:rPr>
          <w:rFonts w:ascii="Times New Roman" w:hAnsi="Times New Roman" w:cs="Times New Roman"/>
          <w:spacing w:val="-2"/>
          <w:sz w:val="24"/>
          <w:szCs w:val="24"/>
        </w:rPr>
        <w:t>and</w:t>
      </w:r>
      <w:r w:rsidRPr="00B04D6D">
        <w:rPr>
          <w:rFonts w:ascii="Times New Roman" w:hAnsi="Times New Roman" w:cs="Times New Roman"/>
          <w:spacing w:val="-7"/>
          <w:sz w:val="24"/>
          <w:szCs w:val="24"/>
        </w:rPr>
        <w:t xml:space="preserve"> </w:t>
      </w:r>
      <w:r w:rsidRPr="00B04D6D">
        <w:rPr>
          <w:rFonts w:ascii="Times New Roman" w:hAnsi="Times New Roman" w:cs="Times New Roman"/>
          <w:spacing w:val="-2"/>
          <w:sz w:val="24"/>
          <w:szCs w:val="24"/>
        </w:rPr>
        <w:t>Verma,</w:t>
      </w:r>
      <w:r w:rsidRPr="00B04D6D">
        <w:rPr>
          <w:rFonts w:ascii="Times New Roman" w:hAnsi="Times New Roman" w:cs="Times New Roman"/>
          <w:spacing w:val="-4"/>
          <w:sz w:val="24"/>
          <w:szCs w:val="24"/>
        </w:rPr>
        <w:t xml:space="preserve"> </w:t>
      </w:r>
      <w:r w:rsidRPr="00B04D6D">
        <w:rPr>
          <w:rFonts w:ascii="Times New Roman" w:hAnsi="Times New Roman" w:cs="Times New Roman"/>
          <w:spacing w:val="-2"/>
          <w:sz w:val="24"/>
          <w:szCs w:val="24"/>
        </w:rPr>
        <w:t>H.</w:t>
      </w:r>
      <w:ins w:id="378" w:author="MANJUNATH MOPAGAR" w:date="2024-12-31T17:26:00Z" w16du:dateUtc="2024-12-31T11:56:00Z">
        <w:r w:rsidR="00D11B13">
          <w:rPr>
            <w:rFonts w:ascii="Times New Roman" w:hAnsi="Times New Roman" w:cs="Times New Roman"/>
            <w:spacing w:val="-2"/>
            <w:sz w:val="24"/>
            <w:szCs w:val="24"/>
          </w:rPr>
          <w:t xml:space="preserve"> </w:t>
        </w:r>
      </w:ins>
      <w:r w:rsidRPr="00B04D6D">
        <w:rPr>
          <w:rFonts w:ascii="Times New Roman" w:hAnsi="Times New Roman" w:cs="Times New Roman"/>
          <w:spacing w:val="-2"/>
          <w:sz w:val="24"/>
          <w:szCs w:val="24"/>
        </w:rPr>
        <w:t>P.</w:t>
      </w:r>
      <w:r w:rsidRPr="00B04D6D">
        <w:rPr>
          <w:rFonts w:ascii="Times New Roman" w:hAnsi="Times New Roman" w:cs="Times New Roman"/>
          <w:spacing w:val="-42"/>
          <w:sz w:val="24"/>
          <w:szCs w:val="24"/>
        </w:rPr>
        <w:t xml:space="preserve"> </w:t>
      </w:r>
      <w:ins w:id="379" w:author="MANJUNATH MOPAGAR" w:date="2024-12-31T17:26:00Z" w16du:dateUtc="2024-12-31T11:56:00Z">
        <w:r w:rsidR="00D11B13">
          <w:rPr>
            <w:rFonts w:ascii="Times New Roman" w:hAnsi="Times New Roman" w:cs="Times New Roman"/>
            <w:spacing w:val="-42"/>
            <w:sz w:val="24"/>
            <w:szCs w:val="24"/>
          </w:rPr>
          <w:t>(</w:t>
        </w:r>
      </w:ins>
      <w:r w:rsidRPr="00B04D6D">
        <w:rPr>
          <w:rFonts w:ascii="Times New Roman" w:hAnsi="Times New Roman" w:cs="Times New Roman"/>
          <w:spacing w:val="-1"/>
          <w:sz w:val="24"/>
          <w:szCs w:val="24"/>
        </w:rPr>
        <w:t>2021</w:t>
      </w:r>
      <w:ins w:id="380" w:author="MANJUNATH MOPAGAR" w:date="2024-12-31T17:26:00Z" w16du:dateUtc="2024-12-31T11:56:00Z">
        <w:r w:rsidR="00D11B13">
          <w:rPr>
            <w:rFonts w:ascii="Times New Roman" w:hAnsi="Times New Roman" w:cs="Times New Roman"/>
            <w:spacing w:val="-1"/>
            <w:sz w:val="24"/>
            <w:szCs w:val="24"/>
          </w:rPr>
          <w:t>)</w:t>
        </w:r>
      </w:ins>
      <w:r w:rsidRPr="00B04D6D">
        <w:rPr>
          <w:rFonts w:ascii="Times New Roman" w:hAnsi="Times New Roman" w:cs="Times New Roman"/>
          <w:spacing w:val="-1"/>
          <w:sz w:val="24"/>
          <w:szCs w:val="24"/>
        </w:rPr>
        <w:t>.</w:t>
      </w:r>
      <w:r w:rsidRPr="00B04D6D">
        <w:rPr>
          <w:rFonts w:ascii="Times New Roman" w:hAnsi="Times New Roman" w:cs="Times New Roman"/>
          <w:spacing w:val="-10"/>
          <w:sz w:val="24"/>
          <w:szCs w:val="24"/>
        </w:rPr>
        <w:t xml:space="preserve"> </w:t>
      </w:r>
      <w:r w:rsidRPr="00B04D6D">
        <w:rPr>
          <w:rFonts w:ascii="Times New Roman" w:hAnsi="Times New Roman" w:cs="Times New Roman"/>
          <w:spacing w:val="-1"/>
          <w:sz w:val="24"/>
          <w:szCs w:val="24"/>
        </w:rPr>
        <w:t>Performance</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of</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bread</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wheat</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w:t>
      </w:r>
      <w:r w:rsidRPr="00B04D6D">
        <w:rPr>
          <w:rFonts w:ascii="Times New Roman" w:hAnsi="Times New Roman" w:cs="Times New Roman"/>
          <w:i/>
          <w:sz w:val="24"/>
          <w:szCs w:val="24"/>
        </w:rPr>
        <w:t>Triticum</w:t>
      </w:r>
      <w:r w:rsidRPr="00B04D6D">
        <w:rPr>
          <w:rFonts w:ascii="Times New Roman" w:hAnsi="Times New Roman" w:cs="Times New Roman"/>
          <w:i/>
          <w:spacing w:val="-9"/>
          <w:sz w:val="24"/>
          <w:szCs w:val="24"/>
        </w:rPr>
        <w:t xml:space="preserve"> </w:t>
      </w:r>
      <w:r w:rsidRPr="00B04D6D">
        <w:rPr>
          <w:rFonts w:ascii="Times New Roman" w:hAnsi="Times New Roman" w:cs="Times New Roman"/>
          <w:i/>
          <w:sz w:val="24"/>
          <w:szCs w:val="24"/>
        </w:rPr>
        <w:t>aestivum</w:t>
      </w:r>
      <w:r w:rsidRPr="00B04D6D">
        <w:rPr>
          <w:rFonts w:ascii="Times New Roman" w:hAnsi="Times New Roman" w:cs="Times New Roman"/>
          <w:sz w:val="24"/>
          <w:szCs w:val="24"/>
        </w:rPr>
        <w:t>)</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vari</w:t>
      </w:r>
      <w:del w:id="381" w:author="MANJUNATH MOPAGAR" w:date="2024-12-31T17:26:00Z" w16du:dateUtc="2024-12-31T11:56:00Z">
        <w:r w:rsidRPr="00B04D6D" w:rsidDel="00D11B13">
          <w:rPr>
            <w:rFonts w:ascii="Times New Roman" w:hAnsi="Times New Roman" w:cs="Times New Roman"/>
            <w:sz w:val="24"/>
            <w:szCs w:val="24"/>
          </w:rPr>
          <w:delText>-</w:delText>
        </w:r>
        <w:r w:rsidRPr="00B04D6D" w:rsidDel="00D11B13">
          <w:rPr>
            <w:rFonts w:ascii="Times New Roman" w:hAnsi="Times New Roman" w:cs="Times New Roman"/>
            <w:spacing w:val="-43"/>
            <w:sz w:val="24"/>
            <w:szCs w:val="24"/>
          </w:rPr>
          <w:delText xml:space="preserve"> </w:delText>
        </w:r>
      </w:del>
      <w:r w:rsidRPr="00B04D6D">
        <w:rPr>
          <w:rFonts w:ascii="Times New Roman" w:hAnsi="Times New Roman" w:cs="Times New Roman"/>
          <w:spacing w:val="-1"/>
          <w:sz w:val="24"/>
          <w:szCs w:val="24"/>
        </w:rPr>
        <w:t>eties</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for</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productivity,</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profitability</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and</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nutrient</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uptake</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under</w:t>
      </w:r>
      <w:r w:rsidRPr="00B04D6D">
        <w:rPr>
          <w:rFonts w:ascii="Times New Roman" w:hAnsi="Times New Roman" w:cs="Times New Roman"/>
          <w:spacing w:val="-43"/>
          <w:sz w:val="24"/>
          <w:szCs w:val="24"/>
        </w:rPr>
        <w:t xml:space="preserve"> </w:t>
      </w:r>
      <w:r w:rsidRPr="00B04D6D">
        <w:rPr>
          <w:rFonts w:ascii="Times New Roman" w:hAnsi="Times New Roman" w:cs="Times New Roman"/>
          <w:spacing w:val="-2"/>
          <w:sz w:val="24"/>
          <w:szCs w:val="24"/>
        </w:rPr>
        <w:t>different</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sowing</w:t>
      </w:r>
      <w:r w:rsidRPr="00B04D6D">
        <w:rPr>
          <w:rFonts w:ascii="Times New Roman" w:hAnsi="Times New Roman" w:cs="Times New Roman"/>
          <w:spacing w:val="-8"/>
          <w:sz w:val="24"/>
          <w:szCs w:val="24"/>
        </w:rPr>
        <w:t xml:space="preserve"> </w:t>
      </w:r>
      <w:r w:rsidRPr="00B04D6D">
        <w:rPr>
          <w:rFonts w:ascii="Times New Roman" w:hAnsi="Times New Roman" w:cs="Times New Roman"/>
          <w:spacing w:val="-1"/>
          <w:sz w:val="24"/>
          <w:szCs w:val="24"/>
        </w:rPr>
        <w:t>dates</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and</w:t>
      </w:r>
      <w:r w:rsidRPr="00B04D6D">
        <w:rPr>
          <w:rFonts w:ascii="Times New Roman" w:hAnsi="Times New Roman" w:cs="Times New Roman"/>
          <w:spacing w:val="-8"/>
          <w:sz w:val="24"/>
          <w:szCs w:val="24"/>
        </w:rPr>
        <w:t xml:space="preserve"> </w:t>
      </w:r>
      <w:r w:rsidRPr="00B04D6D">
        <w:rPr>
          <w:rFonts w:ascii="Times New Roman" w:hAnsi="Times New Roman" w:cs="Times New Roman"/>
          <w:spacing w:val="-1"/>
          <w:sz w:val="24"/>
          <w:szCs w:val="24"/>
        </w:rPr>
        <w:t>nitrogen</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levels.</w:t>
      </w:r>
      <w:r w:rsidRPr="00B04D6D">
        <w:rPr>
          <w:rFonts w:ascii="Times New Roman" w:hAnsi="Times New Roman" w:cs="Times New Roman"/>
          <w:spacing w:val="-8"/>
          <w:sz w:val="24"/>
          <w:szCs w:val="24"/>
        </w:rPr>
        <w:t xml:space="preserve"> </w:t>
      </w:r>
      <w:r w:rsidRPr="00B04D6D">
        <w:rPr>
          <w:rFonts w:ascii="Times New Roman" w:hAnsi="Times New Roman" w:cs="Times New Roman"/>
          <w:i/>
          <w:spacing w:val="-1"/>
          <w:sz w:val="24"/>
          <w:szCs w:val="24"/>
        </w:rPr>
        <w:t>Indian</w:t>
      </w:r>
      <w:r w:rsidRPr="00B04D6D">
        <w:rPr>
          <w:rFonts w:ascii="Times New Roman" w:hAnsi="Times New Roman" w:cs="Times New Roman"/>
          <w:i/>
          <w:spacing w:val="-9"/>
          <w:sz w:val="24"/>
          <w:szCs w:val="24"/>
        </w:rPr>
        <w:t xml:space="preserve"> </w:t>
      </w:r>
      <w:r w:rsidRPr="00B04D6D">
        <w:rPr>
          <w:rFonts w:ascii="Times New Roman" w:hAnsi="Times New Roman" w:cs="Times New Roman"/>
          <w:i/>
          <w:spacing w:val="-1"/>
          <w:sz w:val="24"/>
          <w:szCs w:val="24"/>
        </w:rPr>
        <w:t>Journal</w:t>
      </w:r>
      <w:r w:rsidRPr="00B04D6D">
        <w:rPr>
          <w:rFonts w:ascii="Times New Roman" w:hAnsi="Times New Roman" w:cs="Times New Roman"/>
          <w:i/>
          <w:spacing w:val="-10"/>
          <w:sz w:val="24"/>
          <w:szCs w:val="24"/>
        </w:rPr>
        <w:t xml:space="preserve"> </w:t>
      </w:r>
      <w:r w:rsidRPr="00B04D6D">
        <w:rPr>
          <w:rFonts w:ascii="Times New Roman" w:hAnsi="Times New Roman" w:cs="Times New Roman"/>
          <w:i/>
          <w:spacing w:val="-1"/>
          <w:sz w:val="24"/>
          <w:szCs w:val="24"/>
        </w:rPr>
        <w:t>of</w:t>
      </w:r>
      <w:r w:rsidRPr="00B04D6D">
        <w:rPr>
          <w:rFonts w:ascii="Times New Roman" w:hAnsi="Times New Roman" w:cs="Times New Roman"/>
          <w:i/>
          <w:spacing w:val="-42"/>
          <w:sz w:val="24"/>
          <w:szCs w:val="24"/>
        </w:rPr>
        <w:t xml:space="preserve"> </w:t>
      </w:r>
      <w:r w:rsidRPr="00B04D6D">
        <w:rPr>
          <w:rFonts w:ascii="Times New Roman" w:hAnsi="Times New Roman" w:cs="Times New Roman"/>
          <w:i/>
          <w:sz w:val="24"/>
          <w:szCs w:val="24"/>
        </w:rPr>
        <w:t>Agronomy</w:t>
      </w:r>
      <w:ins w:id="382" w:author="MANJUNATH MOPAGAR" w:date="2024-12-31T17:27:00Z" w16du:dateUtc="2024-12-31T11:57:00Z">
        <w:r w:rsidR="00D11B13">
          <w:rPr>
            <w:rFonts w:ascii="Times New Roman" w:hAnsi="Times New Roman" w:cs="Times New Roman"/>
            <w:i/>
            <w:sz w:val="24"/>
            <w:szCs w:val="24"/>
          </w:rPr>
          <w:t>,</w:t>
        </w:r>
      </w:ins>
      <w:r w:rsidRPr="00B04D6D">
        <w:rPr>
          <w:rFonts w:ascii="Times New Roman" w:hAnsi="Times New Roman" w:cs="Times New Roman"/>
          <w:i/>
          <w:spacing w:val="4"/>
          <w:sz w:val="24"/>
          <w:szCs w:val="24"/>
        </w:rPr>
        <w:t xml:space="preserve"> </w:t>
      </w:r>
      <w:r w:rsidRPr="00D11B13">
        <w:rPr>
          <w:rFonts w:ascii="Times New Roman" w:hAnsi="Times New Roman" w:cs="Times New Roman"/>
          <w:bCs/>
          <w:sz w:val="24"/>
          <w:szCs w:val="24"/>
          <w:rPrChange w:id="383" w:author="MANJUNATH MOPAGAR" w:date="2024-12-31T17:27:00Z" w16du:dateUtc="2024-12-31T11:57:00Z">
            <w:rPr>
              <w:rFonts w:ascii="Times New Roman" w:hAnsi="Times New Roman" w:cs="Times New Roman"/>
              <w:b/>
              <w:sz w:val="24"/>
              <w:szCs w:val="24"/>
            </w:rPr>
          </w:rPrChange>
        </w:rPr>
        <w:t>66</w:t>
      </w:r>
      <w:r w:rsidRPr="00B04D6D">
        <w:rPr>
          <w:rFonts w:ascii="Times New Roman" w:hAnsi="Times New Roman" w:cs="Times New Roman"/>
          <w:sz w:val="24"/>
          <w:szCs w:val="24"/>
        </w:rPr>
        <w:t>(2)</w:t>
      </w:r>
      <w:ins w:id="384" w:author="MANJUNATH MOPAGAR" w:date="2024-12-31T17:27:00Z" w16du:dateUtc="2024-12-31T11:57:00Z">
        <w:r w:rsidR="00D11B13">
          <w:rPr>
            <w:rFonts w:ascii="Times New Roman" w:hAnsi="Times New Roman" w:cs="Times New Roman"/>
            <w:spacing w:val="5"/>
            <w:sz w:val="24"/>
            <w:szCs w:val="24"/>
          </w:rPr>
          <w:t xml:space="preserve">, </w:t>
        </w:r>
      </w:ins>
      <w:del w:id="385" w:author="MANJUNATH MOPAGAR" w:date="2024-12-31T17:27:00Z" w16du:dateUtc="2024-12-31T11:57:00Z">
        <w:r w:rsidRPr="00B04D6D" w:rsidDel="00D11B13">
          <w:rPr>
            <w:rFonts w:ascii="Times New Roman" w:hAnsi="Times New Roman" w:cs="Times New Roman"/>
            <w:sz w:val="24"/>
            <w:szCs w:val="24"/>
          </w:rPr>
          <w:delText>:</w:delText>
        </w:r>
        <w:r w:rsidRPr="00B04D6D" w:rsidDel="00D11B13">
          <w:rPr>
            <w:rFonts w:ascii="Times New Roman" w:hAnsi="Times New Roman" w:cs="Times New Roman"/>
            <w:spacing w:val="5"/>
            <w:sz w:val="24"/>
            <w:szCs w:val="24"/>
          </w:rPr>
          <w:delText xml:space="preserve"> </w:delText>
        </w:r>
      </w:del>
      <w:r w:rsidRPr="00B04D6D">
        <w:rPr>
          <w:rFonts w:ascii="Times New Roman" w:hAnsi="Times New Roman" w:cs="Times New Roman"/>
          <w:sz w:val="24"/>
          <w:szCs w:val="24"/>
        </w:rPr>
        <w:t>163–169.</w:t>
      </w:r>
    </w:p>
    <w:p w14:paraId="23FB2983" w14:textId="76623F04" w:rsidR="00B04D6D" w:rsidRPr="00B04D6D" w:rsidRDefault="00B04D6D">
      <w:pPr>
        <w:spacing w:before="4" w:line="360" w:lineRule="auto"/>
        <w:ind w:left="600" w:right="26" w:hangingChars="250" w:hanging="600"/>
        <w:jc w:val="both"/>
        <w:rPr>
          <w:rFonts w:ascii="Times New Roman" w:hAnsi="Times New Roman" w:cs="Times New Roman"/>
          <w:sz w:val="24"/>
          <w:szCs w:val="24"/>
          <w:shd w:val="clear" w:color="auto" w:fill="FFFFFF"/>
        </w:rPr>
        <w:pPrChange w:id="386" w:author="MANJUNATH MOPAGAR" w:date="2024-12-31T09:44:00Z" w16du:dateUtc="2024-12-31T04:14:00Z">
          <w:pPr>
            <w:spacing w:before="4" w:line="360" w:lineRule="auto"/>
            <w:ind w:left="600" w:right="740" w:hangingChars="250" w:hanging="600"/>
            <w:jc w:val="both"/>
          </w:pPr>
        </w:pPrChange>
      </w:pPr>
      <w:r w:rsidRPr="00B04D6D">
        <w:rPr>
          <w:rFonts w:ascii="Times New Roman" w:hAnsi="Times New Roman" w:cs="Times New Roman"/>
          <w:sz w:val="24"/>
          <w:szCs w:val="24"/>
          <w:shd w:val="clear" w:color="auto" w:fill="FFFFFF"/>
        </w:rPr>
        <w:t>Qureshi, A</w:t>
      </w:r>
      <w:ins w:id="387" w:author="MANJUNATH MOPAGAR" w:date="2024-12-31T17:27:00Z" w16du:dateUtc="2024-12-31T11:57:00Z">
        <w:r w:rsidR="00744333">
          <w:rPr>
            <w:rFonts w:ascii="Times New Roman" w:hAnsi="Times New Roman" w:cs="Times New Roman"/>
            <w:sz w:val="24"/>
            <w:szCs w:val="24"/>
            <w:shd w:val="clear" w:color="auto" w:fill="FFFFFF"/>
          </w:rPr>
          <w:t>.</w:t>
        </w:r>
      </w:ins>
      <w:r w:rsidRPr="00B04D6D">
        <w:rPr>
          <w:rFonts w:ascii="Times New Roman" w:hAnsi="Times New Roman" w:cs="Times New Roman"/>
          <w:sz w:val="24"/>
          <w:szCs w:val="24"/>
          <w:shd w:val="clear" w:color="auto" w:fill="FFFFFF"/>
        </w:rPr>
        <w:t>, Singh</w:t>
      </w:r>
      <w:ins w:id="388" w:author="MANJUNATH MOPAGAR" w:date="2024-12-31T17:28:00Z" w16du:dateUtc="2024-12-31T11:58:00Z">
        <w:r w:rsidR="00744333">
          <w:rPr>
            <w:rFonts w:ascii="Times New Roman" w:hAnsi="Times New Roman" w:cs="Times New Roman"/>
            <w:sz w:val="24"/>
            <w:szCs w:val="24"/>
            <w:shd w:val="clear" w:color="auto" w:fill="FFFFFF"/>
          </w:rPr>
          <w:t>,</w:t>
        </w:r>
      </w:ins>
      <w:r w:rsidRPr="00B04D6D">
        <w:rPr>
          <w:rFonts w:ascii="Times New Roman" w:hAnsi="Times New Roman" w:cs="Times New Roman"/>
          <w:sz w:val="24"/>
          <w:szCs w:val="24"/>
          <w:shd w:val="clear" w:color="auto" w:fill="FFFFFF"/>
        </w:rPr>
        <w:t xml:space="preserve"> D</w:t>
      </w:r>
      <w:ins w:id="389" w:author="MANJUNATH MOPAGAR" w:date="2024-12-31T17:28:00Z" w16du:dateUtc="2024-12-31T11:58:00Z">
        <w:r w:rsidR="00744333">
          <w:rPr>
            <w:rFonts w:ascii="Times New Roman" w:hAnsi="Times New Roman" w:cs="Times New Roman"/>
            <w:sz w:val="24"/>
            <w:szCs w:val="24"/>
            <w:shd w:val="clear" w:color="auto" w:fill="FFFFFF"/>
          </w:rPr>
          <w:t>.</w:t>
        </w:r>
      </w:ins>
      <w:r w:rsidRPr="00B04D6D">
        <w:rPr>
          <w:rFonts w:ascii="Times New Roman" w:hAnsi="Times New Roman" w:cs="Times New Roman"/>
          <w:sz w:val="24"/>
          <w:szCs w:val="24"/>
          <w:shd w:val="clear" w:color="auto" w:fill="FFFFFF"/>
        </w:rPr>
        <w:t xml:space="preserve"> K</w:t>
      </w:r>
      <w:ins w:id="390" w:author="MANJUNATH MOPAGAR" w:date="2024-12-31T17:28:00Z" w16du:dateUtc="2024-12-31T11:58:00Z">
        <w:r w:rsidR="00744333">
          <w:rPr>
            <w:rFonts w:ascii="Times New Roman" w:hAnsi="Times New Roman" w:cs="Times New Roman"/>
            <w:sz w:val="24"/>
            <w:szCs w:val="24"/>
            <w:shd w:val="clear" w:color="auto" w:fill="FFFFFF"/>
          </w:rPr>
          <w:t>.</w:t>
        </w:r>
      </w:ins>
      <w:r w:rsidRPr="00B04D6D">
        <w:rPr>
          <w:rFonts w:ascii="Times New Roman" w:hAnsi="Times New Roman" w:cs="Times New Roman"/>
          <w:sz w:val="24"/>
          <w:szCs w:val="24"/>
          <w:shd w:val="clear" w:color="auto" w:fill="FFFFFF"/>
        </w:rPr>
        <w:t>, &amp;</w:t>
      </w:r>
      <w:ins w:id="391" w:author="MANJUNATH MOPAGAR" w:date="2024-12-31T17:28:00Z" w16du:dateUtc="2024-12-31T11:58:00Z">
        <w:r w:rsidR="00744333">
          <w:rPr>
            <w:rFonts w:ascii="Times New Roman" w:hAnsi="Times New Roman" w:cs="Times New Roman"/>
            <w:sz w:val="24"/>
            <w:szCs w:val="24"/>
            <w:shd w:val="clear" w:color="auto" w:fill="FFFFFF"/>
          </w:rPr>
          <w:t xml:space="preserve"> </w:t>
        </w:r>
      </w:ins>
      <w:r w:rsidRPr="00B04D6D">
        <w:rPr>
          <w:rFonts w:ascii="Times New Roman" w:hAnsi="Times New Roman" w:cs="Times New Roman"/>
          <w:sz w:val="24"/>
          <w:szCs w:val="24"/>
          <w:shd w:val="clear" w:color="auto" w:fill="FFFFFF"/>
        </w:rPr>
        <w:t>Dwivedi</w:t>
      </w:r>
      <w:ins w:id="392" w:author="MANJUNATH MOPAGAR" w:date="2024-12-31T17:28:00Z" w16du:dateUtc="2024-12-31T11:58:00Z">
        <w:r w:rsidR="00744333">
          <w:rPr>
            <w:rFonts w:ascii="Times New Roman" w:hAnsi="Times New Roman" w:cs="Times New Roman"/>
            <w:sz w:val="24"/>
            <w:szCs w:val="24"/>
            <w:shd w:val="clear" w:color="auto" w:fill="FFFFFF"/>
          </w:rPr>
          <w:t>,</w:t>
        </w:r>
      </w:ins>
      <w:r w:rsidRPr="00B04D6D">
        <w:rPr>
          <w:rFonts w:ascii="Times New Roman" w:hAnsi="Times New Roman" w:cs="Times New Roman"/>
          <w:sz w:val="24"/>
          <w:szCs w:val="24"/>
          <w:shd w:val="clear" w:color="auto" w:fill="FFFFFF"/>
        </w:rPr>
        <w:t xml:space="preserve"> S</w:t>
      </w:r>
      <w:ins w:id="393" w:author="MANJUNATH MOPAGAR" w:date="2024-12-31T17:28:00Z" w16du:dateUtc="2024-12-31T11:58:00Z">
        <w:r w:rsidR="00744333">
          <w:rPr>
            <w:rFonts w:ascii="Times New Roman" w:hAnsi="Times New Roman" w:cs="Times New Roman"/>
            <w:sz w:val="24"/>
            <w:szCs w:val="24"/>
            <w:shd w:val="clear" w:color="auto" w:fill="FFFFFF"/>
          </w:rPr>
          <w:t>.</w:t>
        </w:r>
      </w:ins>
      <w:r w:rsidRPr="00B04D6D">
        <w:rPr>
          <w:rFonts w:ascii="Times New Roman" w:hAnsi="Times New Roman" w:cs="Times New Roman"/>
          <w:sz w:val="24"/>
          <w:szCs w:val="24"/>
          <w:shd w:val="clear" w:color="auto" w:fill="FFFFFF"/>
        </w:rPr>
        <w:t xml:space="preserve"> (2018)</w:t>
      </w:r>
      <w:ins w:id="394" w:author="MANJUNATH MOPAGAR" w:date="2024-12-31T17:27:00Z" w16du:dateUtc="2024-12-31T11:57:00Z">
        <w:r w:rsidR="00744333">
          <w:rPr>
            <w:rFonts w:ascii="Times New Roman" w:hAnsi="Times New Roman" w:cs="Times New Roman"/>
            <w:sz w:val="24"/>
            <w:szCs w:val="24"/>
            <w:shd w:val="clear" w:color="auto" w:fill="FFFFFF"/>
          </w:rPr>
          <w:t>.</w:t>
        </w:r>
      </w:ins>
      <w:del w:id="395" w:author="MANJUNATH MOPAGAR" w:date="2024-12-31T11:52:00Z" w16du:dateUtc="2024-12-31T06:22:00Z">
        <w:r w:rsidRPr="00B04D6D" w:rsidDel="00F920B7">
          <w:rPr>
            <w:rFonts w:ascii="Times New Roman" w:hAnsi="Times New Roman" w:cs="Times New Roman"/>
            <w:sz w:val="24"/>
            <w:szCs w:val="24"/>
            <w:shd w:val="clear" w:color="auto" w:fill="FFFFFF"/>
          </w:rPr>
          <w:delText xml:space="preserve"> </w:delText>
        </w:r>
      </w:del>
      <w:r w:rsidR="00F920B7">
        <w:rPr>
          <w:rFonts w:ascii="Times New Roman" w:hAnsi="Times New Roman" w:cs="Times New Roman"/>
          <w:sz w:val="24"/>
          <w:szCs w:val="24"/>
          <w:shd w:val="clear" w:color="auto" w:fill="FFFFFF"/>
        </w:rPr>
        <w:t xml:space="preserve"> </w:t>
      </w:r>
      <w:r w:rsidRPr="00B04D6D">
        <w:rPr>
          <w:rFonts w:ascii="Times New Roman" w:hAnsi="Times New Roman" w:cs="Times New Roman"/>
          <w:sz w:val="24"/>
          <w:szCs w:val="24"/>
          <w:shd w:val="clear" w:color="auto" w:fill="FFFFFF"/>
        </w:rPr>
        <w:t>Nano-fertilizers: a novel way for enhancing nutrient use efficiency and crop productivity. </w:t>
      </w:r>
      <w:commentRangeStart w:id="396"/>
      <w:r w:rsidRPr="00B04D6D">
        <w:rPr>
          <w:rFonts w:ascii="Times New Roman" w:hAnsi="Times New Roman" w:cs="Times New Roman"/>
          <w:i/>
          <w:iCs/>
          <w:sz w:val="24"/>
          <w:szCs w:val="24"/>
          <w:shd w:val="clear" w:color="auto" w:fill="FFFFFF"/>
        </w:rPr>
        <w:t xml:space="preserve">Int. J. Curr. </w:t>
      </w:r>
      <w:proofErr w:type="spellStart"/>
      <w:r w:rsidRPr="00B04D6D">
        <w:rPr>
          <w:rFonts w:ascii="Times New Roman" w:hAnsi="Times New Roman" w:cs="Times New Roman"/>
          <w:i/>
          <w:iCs/>
          <w:sz w:val="24"/>
          <w:szCs w:val="24"/>
          <w:shd w:val="clear" w:color="auto" w:fill="FFFFFF"/>
        </w:rPr>
        <w:t>Microbiol</w:t>
      </w:r>
      <w:proofErr w:type="spellEnd"/>
      <w:r w:rsidRPr="00B04D6D">
        <w:rPr>
          <w:rFonts w:ascii="Times New Roman" w:hAnsi="Times New Roman" w:cs="Times New Roman"/>
          <w:i/>
          <w:iCs/>
          <w:sz w:val="24"/>
          <w:szCs w:val="24"/>
          <w:shd w:val="clear" w:color="auto" w:fill="FFFFFF"/>
        </w:rPr>
        <w:t>. App. Sci</w:t>
      </w:r>
      <w:r w:rsidRPr="00B04D6D">
        <w:rPr>
          <w:rFonts w:ascii="Times New Roman" w:hAnsi="Times New Roman" w:cs="Times New Roman"/>
          <w:sz w:val="24"/>
          <w:szCs w:val="24"/>
          <w:shd w:val="clear" w:color="auto" w:fill="FFFFFF"/>
        </w:rPr>
        <w:t>, </w:t>
      </w:r>
      <w:commentRangeEnd w:id="396"/>
      <w:r w:rsidR="00744333">
        <w:rPr>
          <w:rStyle w:val="CommentReference"/>
        </w:rPr>
        <w:commentReference w:id="396"/>
      </w:r>
      <w:r w:rsidRPr="00B04D6D">
        <w:rPr>
          <w:rFonts w:ascii="Times New Roman" w:hAnsi="Times New Roman" w:cs="Times New Roman"/>
          <w:i/>
          <w:iCs/>
          <w:sz w:val="24"/>
          <w:szCs w:val="24"/>
          <w:shd w:val="clear" w:color="auto" w:fill="FFFFFF"/>
        </w:rPr>
        <w:t>7</w:t>
      </w:r>
      <w:r w:rsidRPr="00B04D6D">
        <w:rPr>
          <w:rFonts w:ascii="Times New Roman" w:hAnsi="Times New Roman" w:cs="Times New Roman"/>
          <w:sz w:val="24"/>
          <w:szCs w:val="24"/>
          <w:shd w:val="clear" w:color="auto" w:fill="FFFFFF"/>
        </w:rPr>
        <w:t>(2), 3325-3335.</w:t>
      </w:r>
    </w:p>
    <w:p w14:paraId="75743E2F" w14:textId="1AFBE937" w:rsidR="00B04D6D" w:rsidRPr="00B04D6D" w:rsidRDefault="00B04D6D" w:rsidP="000B566F">
      <w:pPr>
        <w:spacing w:before="2" w:line="360" w:lineRule="auto"/>
        <w:ind w:left="720" w:right="26" w:hanging="720"/>
        <w:jc w:val="both"/>
        <w:rPr>
          <w:rFonts w:ascii="Times New Roman" w:hAnsi="Times New Roman" w:cs="Times New Roman"/>
          <w:sz w:val="24"/>
          <w:szCs w:val="24"/>
        </w:rPr>
        <w:pPrChange w:id="397" w:author="MANJUNATH MOPAGAR" w:date="2024-12-31T17:42:00Z" w16du:dateUtc="2024-12-31T12:12:00Z">
          <w:pPr>
            <w:spacing w:before="2" w:line="360" w:lineRule="auto"/>
            <w:ind w:left="659" w:right="38" w:hanging="540"/>
            <w:jc w:val="both"/>
          </w:pPr>
        </w:pPrChange>
      </w:pPr>
      <w:r w:rsidRPr="00B04D6D">
        <w:rPr>
          <w:rFonts w:ascii="Times New Roman" w:hAnsi="Times New Roman" w:cs="Times New Roman"/>
          <w:spacing w:val="-1"/>
          <w:sz w:val="24"/>
          <w:szCs w:val="24"/>
        </w:rPr>
        <w:t>Ramadas, S., Kumar, T.</w:t>
      </w:r>
      <w:ins w:id="398" w:author="MANJUNATH MOPAGAR" w:date="2024-12-31T17:29:00Z" w16du:dateUtc="2024-12-31T11:59:00Z">
        <w:r w:rsidR="00744333">
          <w:rPr>
            <w:rFonts w:ascii="Times New Roman" w:hAnsi="Times New Roman" w:cs="Times New Roman"/>
            <w:spacing w:val="-1"/>
            <w:sz w:val="24"/>
            <w:szCs w:val="24"/>
          </w:rPr>
          <w:t xml:space="preserve"> </w:t>
        </w:r>
      </w:ins>
      <w:r w:rsidRPr="00B04D6D">
        <w:rPr>
          <w:rFonts w:ascii="Times New Roman" w:hAnsi="Times New Roman" w:cs="Times New Roman"/>
          <w:spacing w:val="-1"/>
          <w:sz w:val="24"/>
          <w:szCs w:val="24"/>
        </w:rPr>
        <w:t>K. and Singh, G.</w:t>
      </w:r>
      <w:ins w:id="399" w:author="MANJUNATH MOPAGAR" w:date="2024-12-31T17:29:00Z" w16du:dateUtc="2024-12-31T11:59:00Z">
        <w:r w:rsidR="00744333">
          <w:rPr>
            <w:rFonts w:ascii="Times New Roman" w:hAnsi="Times New Roman" w:cs="Times New Roman"/>
            <w:spacing w:val="-1"/>
            <w:sz w:val="24"/>
            <w:szCs w:val="24"/>
          </w:rPr>
          <w:t xml:space="preserve"> </w:t>
        </w:r>
      </w:ins>
      <w:r w:rsidRPr="00B04D6D">
        <w:rPr>
          <w:rFonts w:ascii="Times New Roman" w:hAnsi="Times New Roman" w:cs="Times New Roman"/>
          <w:spacing w:val="-1"/>
          <w:sz w:val="24"/>
          <w:szCs w:val="24"/>
        </w:rPr>
        <w:t xml:space="preserve">P. </w:t>
      </w:r>
      <w:ins w:id="400" w:author="MANJUNATH MOPAGAR" w:date="2024-12-31T17:29:00Z" w16du:dateUtc="2024-12-31T11:59:00Z">
        <w:r w:rsidR="00744333">
          <w:rPr>
            <w:rFonts w:ascii="Times New Roman" w:hAnsi="Times New Roman" w:cs="Times New Roman"/>
            <w:spacing w:val="-1"/>
            <w:sz w:val="24"/>
            <w:szCs w:val="24"/>
          </w:rPr>
          <w:t>(</w:t>
        </w:r>
      </w:ins>
      <w:r w:rsidRPr="00B04D6D">
        <w:rPr>
          <w:rFonts w:ascii="Times New Roman" w:hAnsi="Times New Roman" w:cs="Times New Roman"/>
          <w:spacing w:val="-1"/>
          <w:sz w:val="24"/>
          <w:szCs w:val="24"/>
        </w:rPr>
        <w:t>2019</w:t>
      </w:r>
      <w:ins w:id="401" w:author="MANJUNATH MOPAGAR" w:date="2024-12-31T17:29:00Z" w16du:dateUtc="2024-12-31T11:59:00Z">
        <w:r w:rsidR="00744333">
          <w:rPr>
            <w:rFonts w:ascii="Times New Roman" w:hAnsi="Times New Roman" w:cs="Times New Roman"/>
            <w:spacing w:val="-1"/>
            <w:sz w:val="24"/>
            <w:szCs w:val="24"/>
          </w:rPr>
          <w:t>)</w:t>
        </w:r>
      </w:ins>
      <w:r w:rsidRPr="00B04D6D">
        <w:rPr>
          <w:rFonts w:ascii="Times New Roman" w:hAnsi="Times New Roman" w:cs="Times New Roman"/>
          <w:spacing w:val="-1"/>
          <w:sz w:val="24"/>
          <w:szCs w:val="24"/>
        </w:rPr>
        <w:t>. Wheat production</w:t>
      </w:r>
      <w:r w:rsidRPr="00B04D6D">
        <w:rPr>
          <w:rFonts w:ascii="Times New Roman" w:hAnsi="Times New Roman" w:cs="Times New Roman"/>
          <w:spacing w:val="-43"/>
          <w:sz w:val="24"/>
          <w:szCs w:val="24"/>
        </w:rPr>
        <w:t xml:space="preserve"> </w:t>
      </w:r>
      <w:r w:rsidRPr="00B04D6D">
        <w:rPr>
          <w:rFonts w:ascii="Times New Roman" w:hAnsi="Times New Roman" w:cs="Times New Roman"/>
          <w:sz w:val="24"/>
          <w:szCs w:val="24"/>
        </w:rPr>
        <w:t xml:space="preserve">in India: trends and prospects. (In) </w:t>
      </w:r>
      <w:r w:rsidRPr="00B04D6D">
        <w:rPr>
          <w:rFonts w:ascii="Times New Roman" w:hAnsi="Times New Roman" w:cs="Times New Roman"/>
          <w:i/>
          <w:sz w:val="24"/>
          <w:szCs w:val="24"/>
        </w:rPr>
        <w:t>Recent Advances in</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Grain</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Crops</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Research</w:t>
      </w:r>
      <w:r w:rsidRPr="00B04D6D">
        <w:rPr>
          <w:rFonts w:ascii="Times New Roman" w:hAnsi="Times New Roman" w:cs="Times New Roman"/>
          <w:sz w:val="24"/>
          <w:szCs w:val="24"/>
        </w:rPr>
        <w:t>.</w:t>
      </w:r>
      <w:r w:rsidRPr="00B04D6D">
        <w:rPr>
          <w:rFonts w:ascii="Times New Roman" w:hAnsi="Times New Roman" w:cs="Times New Roman"/>
          <w:spacing w:val="1"/>
          <w:sz w:val="24"/>
          <w:szCs w:val="24"/>
        </w:rPr>
        <w:t xml:space="preserve"> </w:t>
      </w:r>
      <w:proofErr w:type="spellStart"/>
      <w:r w:rsidRPr="00B04D6D">
        <w:rPr>
          <w:rFonts w:ascii="Times New Roman" w:hAnsi="Times New Roman" w:cs="Times New Roman"/>
          <w:spacing w:val="9"/>
          <w:sz w:val="24"/>
          <w:szCs w:val="24"/>
        </w:rPr>
        <w:t>IntechOpen</w:t>
      </w:r>
      <w:proofErr w:type="spellEnd"/>
      <w:r w:rsidRPr="00B04D6D">
        <w:rPr>
          <w:rFonts w:ascii="Times New Roman" w:hAnsi="Times New Roman" w:cs="Times New Roman"/>
          <w:spacing w:val="9"/>
          <w:sz w:val="24"/>
          <w:szCs w:val="24"/>
        </w:rPr>
        <w:t>.</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(DOI:</w:t>
      </w:r>
      <w:r w:rsidRPr="00B04D6D">
        <w:rPr>
          <w:rFonts w:ascii="Times New Roman" w:hAnsi="Times New Roman" w:cs="Times New Roman"/>
          <w:spacing w:val="1"/>
          <w:sz w:val="24"/>
          <w:szCs w:val="24"/>
        </w:rPr>
        <w:t xml:space="preserve"> </w:t>
      </w:r>
      <w:r w:rsidRPr="00B04D6D">
        <w:rPr>
          <w:rFonts w:ascii="Times New Roman" w:hAnsi="Times New Roman" w:cs="Times New Roman"/>
          <w:spacing w:val="10"/>
          <w:sz w:val="24"/>
          <w:szCs w:val="24"/>
        </w:rPr>
        <w:t>10.5772/</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intechopen.86341).</w:t>
      </w:r>
    </w:p>
    <w:p w14:paraId="078288BD" w14:textId="05769FF9" w:rsidR="00B04D6D" w:rsidRDefault="00B04D6D">
      <w:pPr>
        <w:spacing w:before="4" w:line="360" w:lineRule="auto"/>
        <w:ind w:left="597" w:right="26" w:hangingChars="250" w:hanging="597"/>
        <w:jc w:val="both"/>
        <w:rPr>
          <w:ins w:id="402" w:author="MANJUNATH MOPAGAR" w:date="2024-12-31T17:31:00Z" w16du:dateUtc="2024-12-31T12:01:00Z"/>
          <w:rFonts w:ascii="Times New Roman" w:hAnsi="Times New Roman" w:cs="Times New Roman"/>
          <w:i/>
          <w:sz w:val="24"/>
          <w:szCs w:val="24"/>
        </w:rPr>
      </w:pPr>
      <w:r w:rsidRPr="00B04D6D">
        <w:rPr>
          <w:rFonts w:ascii="Times New Roman" w:hAnsi="Times New Roman" w:cs="Times New Roman"/>
          <w:spacing w:val="-1"/>
          <w:sz w:val="24"/>
          <w:szCs w:val="24"/>
        </w:rPr>
        <w:t>Tarafdar, J.</w:t>
      </w:r>
      <w:ins w:id="403" w:author="MANJUNATH MOPAGAR" w:date="2024-12-31T17:29:00Z" w16du:dateUtc="2024-12-31T11:59:00Z">
        <w:r w:rsidR="00744333">
          <w:rPr>
            <w:rFonts w:ascii="Times New Roman" w:hAnsi="Times New Roman" w:cs="Times New Roman"/>
            <w:spacing w:val="-1"/>
            <w:sz w:val="24"/>
            <w:szCs w:val="24"/>
          </w:rPr>
          <w:t xml:space="preserve"> </w:t>
        </w:r>
      </w:ins>
      <w:r w:rsidRPr="00B04D6D">
        <w:rPr>
          <w:rFonts w:ascii="Times New Roman" w:hAnsi="Times New Roman" w:cs="Times New Roman"/>
          <w:spacing w:val="-1"/>
          <w:sz w:val="24"/>
          <w:szCs w:val="24"/>
        </w:rPr>
        <w:t xml:space="preserve">C., Agarwal, A., Raliya, R., Kumar, P., Burman, </w:t>
      </w:r>
      <w:r w:rsidRPr="00B04D6D">
        <w:rPr>
          <w:rFonts w:ascii="Times New Roman" w:hAnsi="Times New Roman" w:cs="Times New Roman"/>
          <w:sz w:val="24"/>
          <w:szCs w:val="24"/>
        </w:rPr>
        <w:t>U. and</w:t>
      </w:r>
      <w:r w:rsidRPr="00B04D6D">
        <w:rPr>
          <w:rFonts w:ascii="Times New Roman" w:hAnsi="Times New Roman" w:cs="Times New Roman"/>
          <w:spacing w:val="-42"/>
          <w:sz w:val="24"/>
          <w:szCs w:val="24"/>
        </w:rPr>
        <w:t xml:space="preserve"> </w:t>
      </w:r>
      <w:r w:rsidRPr="00B04D6D">
        <w:rPr>
          <w:rFonts w:ascii="Times New Roman" w:hAnsi="Times New Roman" w:cs="Times New Roman"/>
          <w:sz w:val="24"/>
          <w:szCs w:val="24"/>
        </w:rPr>
        <w:t>Kaul,</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R.</w:t>
      </w:r>
      <w:ins w:id="404" w:author="MANJUNATH MOPAGAR" w:date="2024-12-31T17:29:00Z" w16du:dateUtc="2024-12-31T11:59:00Z">
        <w:r w:rsidR="00744333">
          <w:rPr>
            <w:rFonts w:ascii="Times New Roman" w:hAnsi="Times New Roman" w:cs="Times New Roman"/>
            <w:sz w:val="24"/>
            <w:szCs w:val="24"/>
          </w:rPr>
          <w:t xml:space="preserve"> </w:t>
        </w:r>
      </w:ins>
      <w:r w:rsidRPr="00B04D6D">
        <w:rPr>
          <w:rFonts w:ascii="Times New Roman" w:hAnsi="Times New Roman" w:cs="Times New Roman"/>
          <w:sz w:val="24"/>
          <w:szCs w:val="24"/>
        </w:rPr>
        <w:t>K.</w:t>
      </w:r>
      <w:r w:rsidRPr="00B04D6D">
        <w:rPr>
          <w:rFonts w:ascii="Times New Roman" w:hAnsi="Times New Roman" w:cs="Times New Roman"/>
          <w:spacing w:val="8"/>
          <w:sz w:val="24"/>
          <w:szCs w:val="24"/>
        </w:rPr>
        <w:t xml:space="preserve"> </w:t>
      </w:r>
      <w:ins w:id="405" w:author="MANJUNATH MOPAGAR" w:date="2024-12-31T17:32:00Z" w16du:dateUtc="2024-12-31T12:02:00Z">
        <w:r w:rsidR="00744333">
          <w:rPr>
            <w:rFonts w:ascii="Times New Roman" w:hAnsi="Times New Roman" w:cs="Times New Roman"/>
            <w:spacing w:val="8"/>
            <w:sz w:val="24"/>
            <w:szCs w:val="24"/>
          </w:rPr>
          <w:t>(</w:t>
        </w:r>
      </w:ins>
      <w:r w:rsidRPr="00B04D6D">
        <w:rPr>
          <w:rFonts w:ascii="Times New Roman" w:hAnsi="Times New Roman" w:cs="Times New Roman"/>
          <w:sz w:val="24"/>
          <w:szCs w:val="24"/>
        </w:rPr>
        <w:t>2012</w:t>
      </w:r>
      <w:ins w:id="406" w:author="MANJUNATH MOPAGAR" w:date="2024-12-31T17:32:00Z" w16du:dateUtc="2024-12-31T12:02:00Z">
        <w:r w:rsidR="00744333">
          <w:rPr>
            <w:rFonts w:ascii="Times New Roman" w:hAnsi="Times New Roman" w:cs="Times New Roman"/>
            <w:sz w:val="24"/>
            <w:szCs w:val="24"/>
          </w:rPr>
          <w:t>)</w:t>
        </w:r>
      </w:ins>
      <w:r w:rsidRPr="00B04D6D">
        <w:rPr>
          <w:rFonts w:ascii="Times New Roman" w:hAnsi="Times New Roman" w:cs="Times New Roman"/>
          <w:sz w:val="24"/>
          <w:szCs w:val="24"/>
        </w:rPr>
        <w:t>.</w:t>
      </w:r>
      <w:r w:rsidRPr="00B04D6D">
        <w:rPr>
          <w:rFonts w:ascii="Times New Roman" w:hAnsi="Times New Roman" w:cs="Times New Roman"/>
          <w:spacing w:val="8"/>
          <w:sz w:val="24"/>
          <w:szCs w:val="24"/>
        </w:rPr>
        <w:t xml:space="preserve"> </w:t>
      </w:r>
      <w:proofErr w:type="spellStart"/>
      <w:r w:rsidRPr="00B04D6D">
        <w:rPr>
          <w:rFonts w:ascii="Times New Roman" w:hAnsi="Times New Roman" w:cs="Times New Roman"/>
          <w:sz w:val="24"/>
          <w:szCs w:val="24"/>
        </w:rPr>
        <w:t>ZnO</w:t>
      </w:r>
      <w:proofErr w:type="spellEnd"/>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Nanoparticles</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induced</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synthesis</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of</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polysaccharides</w:t>
      </w:r>
      <w:r w:rsidRPr="00B04D6D">
        <w:rPr>
          <w:rFonts w:ascii="Times New Roman" w:hAnsi="Times New Roman" w:cs="Times New Roman"/>
          <w:spacing w:val="-6"/>
          <w:sz w:val="24"/>
          <w:szCs w:val="24"/>
        </w:rPr>
        <w:t xml:space="preserve"> </w:t>
      </w:r>
      <w:r w:rsidRPr="00B04D6D">
        <w:rPr>
          <w:rFonts w:ascii="Times New Roman" w:hAnsi="Times New Roman" w:cs="Times New Roman"/>
          <w:sz w:val="24"/>
          <w:szCs w:val="24"/>
        </w:rPr>
        <w:t>and</w:t>
      </w:r>
      <w:r w:rsidRPr="00B04D6D">
        <w:rPr>
          <w:rFonts w:ascii="Times New Roman" w:hAnsi="Times New Roman" w:cs="Times New Roman"/>
          <w:spacing w:val="-6"/>
          <w:sz w:val="24"/>
          <w:szCs w:val="24"/>
        </w:rPr>
        <w:t xml:space="preserve"> </w:t>
      </w:r>
      <w:r w:rsidRPr="00B04D6D">
        <w:rPr>
          <w:rFonts w:ascii="Times New Roman" w:hAnsi="Times New Roman" w:cs="Times New Roman"/>
          <w:sz w:val="24"/>
          <w:szCs w:val="24"/>
        </w:rPr>
        <w:t>phosphatases</w:t>
      </w:r>
      <w:r w:rsidRPr="00B04D6D">
        <w:rPr>
          <w:rFonts w:ascii="Times New Roman" w:hAnsi="Times New Roman" w:cs="Times New Roman"/>
          <w:spacing w:val="-5"/>
          <w:sz w:val="24"/>
          <w:szCs w:val="24"/>
        </w:rPr>
        <w:t xml:space="preserve"> </w:t>
      </w:r>
      <w:r w:rsidRPr="00B04D6D">
        <w:rPr>
          <w:rFonts w:ascii="Times New Roman" w:hAnsi="Times New Roman" w:cs="Times New Roman"/>
          <w:sz w:val="24"/>
          <w:szCs w:val="24"/>
        </w:rPr>
        <w:t>by</w:t>
      </w:r>
      <w:r w:rsidRPr="00B04D6D">
        <w:rPr>
          <w:rFonts w:ascii="Times New Roman" w:hAnsi="Times New Roman" w:cs="Times New Roman"/>
          <w:spacing w:val="-6"/>
          <w:sz w:val="24"/>
          <w:szCs w:val="24"/>
        </w:rPr>
        <w:t xml:space="preserve"> </w:t>
      </w:r>
      <w:r w:rsidRPr="00B04D6D">
        <w:rPr>
          <w:rFonts w:ascii="Times New Roman" w:hAnsi="Times New Roman" w:cs="Times New Roman"/>
          <w:i/>
          <w:sz w:val="24"/>
          <w:szCs w:val="24"/>
        </w:rPr>
        <w:t>aspergillus</w:t>
      </w:r>
      <w:r w:rsidRPr="00B04D6D">
        <w:rPr>
          <w:rFonts w:ascii="Times New Roman" w:hAnsi="Times New Roman" w:cs="Times New Roman"/>
          <w:i/>
          <w:spacing w:val="-6"/>
          <w:sz w:val="24"/>
          <w:szCs w:val="24"/>
        </w:rPr>
        <w:t xml:space="preserve"> </w:t>
      </w:r>
      <w:r w:rsidRPr="00B04D6D">
        <w:rPr>
          <w:rFonts w:ascii="Times New Roman" w:hAnsi="Times New Roman" w:cs="Times New Roman"/>
          <w:sz w:val="24"/>
          <w:szCs w:val="24"/>
        </w:rPr>
        <w:t>fungi.</w:t>
      </w:r>
      <w:r w:rsidRPr="00B04D6D">
        <w:rPr>
          <w:rFonts w:ascii="Times New Roman" w:hAnsi="Times New Roman" w:cs="Times New Roman"/>
          <w:spacing w:val="-6"/>
          <w:sz w:val="24"/>
          <w:szCs w:val="24"/>
        </w:rPr>
        <w:t xml:space="preserve"> </w:t>
      </w:r>
      <w:r w:rsidRPr="00B04D6D">
        <w:rPr>
          <w:rFonts w:ascii="Times New Roman" w:hAnsi="Times New Roman" w:cs="Times New Roman"/>
          <w:i/>
          <w:sz w:val="24"/>
          <w:szCs w:val="24"/>
        </w:rPr>
        <w:t>Advanced</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Science,</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Engineering and</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Medicine</w:t>
      </w:r>
      <w:ins w:id="407" w:author="MANJUNATH MOPAGAR" w:date="2024-12-31T17:30:00Z" w16du:dateUtc="2024-12-31T12:00:00Z">
        <w:r w:rsidR="00744333">
          <w:rPr>
            <w:rFonts w:ascii="Times New Roman" w:hAnsi="Times New Roman" w:cs="Times New Roman"/>
            <w:i/>
            <w:sz w:val="24"/>
            <w:szCs w:val="24"/>
          </w:rPr>
          <w:t>,</w:t>
        </w:r>
      </w:ins>
      <w:r w:rsidRPr="00B04D6D">
        <w:rPr>
          <w:rFonts w:ascii="Times New Roman" w:hAnsi="Times New Roman" w:cs="Times New Roman"/>
          <w:i/>
          <w:sz w:val="24"/>
          <w:szCs w:val="24"/>
        </w:rPr>
        <w:t xml:space="preserve"> </w:t>
      </w:r>
      <w:r w:rsidRPr="00744333">
        <w:rPr>
          <w:rFonts w:ascii="Times New Roman" w:hAnsi="Times New Roman" w:cs="Times New Roman"/>
          <w:bCs/>
          <w:sz w:val="24"/>
          <w:szCs w:val="24"/>
          <w:rPrChange w:id="408" w:author="MANJUNATH MOPAGAR" w:date="2024-12-31T17:30:00Z" w16du:dateUtc="2024-12-31T12:00:00Z">
            <w:rPr>
              <w:rFonts w:ascii="Times New Roman" w:hAnsi="Times New Roman" w:cs="Times New Roman"/>
              <w:b/>
              <w:sz w:val="24"/>
              <w:szCs w:val="24"/>
            </w:rPr>
          </w:rPrChange>
        </w:rPr>
        <w:t>4</w:t>
      </w:r>
      <w:ins w:id="409" w:author="MANJUNATH MOPAGAR" w:date="2024-12-31T17:30:00Z" w16du:dateUtc="2024-12-31T12:00:00Z">
        <w:r w:rsidR="00744333">
          <w:rPr>
            <w:rFonts w:ascii="Times New Roman" w:hAnsi="Times New Roman" w:cs="Times New Roman"/>
            <w:bCs/>
            <w:sz w:val="24"/>
            <w:szCs w:val="24"/>
          </w:rPr>
          <w:t xml:space="preserve">, </w:t>
        </w:r>
      </w:ins>
      <w:del w:id="410" w:author="MANJUNATH MOPAGAR" w:date="2024-12-31T17:30:00Z" w16du:dateUtc="2024-12-31T12:00:00Z">
        <w:r w:rsidRPr="00B04D6D" w:rsidDel="00744333">
          <w:rPr>
            <w:rFonts w:ascii="Times New Roman" w:hAnsi="Times New Roman" w:cs="Times New Roman"/>
            <w:sz w:val="24"/>
            <w:szCs w:val="24"/>
          </w:rPr>
          <w:delText>:</w:delText>
        </w:r>
        <w:r w:rsidRPr="00B04D6D" w:rsidDel="00744333">
          <w:rPr>
            <w:rFonts w:ascii="Times New Roman" w:hAnsi="Times New Roman" w:cs="Times New Roman"/>
            <w:spacing w:val="-1"/>
            <w:sz w:val="24"/>
            <w:szCs w:val="24"/>
          </w:rPr>
          <w:delText xml:space="preserve"> </w:delText>
        </w:r>
      </w:del>
      <w:r w:rsidRPr="00B04D6D">
        <w:rPr>
          <w:rFonts w:ascii="Times New Roman" w:hAnsi="Times New Roman" w:cs="Times New Roman"/>
          <w:sz w:val="24"/>
          <w:szCs w:val="24"/>
        </w:rPr>
        <w:t>1–5</w:t>
      </w:r>
      <w:ins w:id="411" w:author="MANJUNATH MOPAGAR" w:date="2024-12-31T17:33:00Z" w16du:dateUtc="2024-12-31T12:03:00Z">
        <w:r w:rsidR="00744333">
          <w:rPr>
            <w:rFonts w:ascii="Times New Roman" w:hAnsi="Times New Roman" w:cs="Times New Roman"/>
            <w:sz w:val="24"/>
            <w:szCs w:val="24"/>
          </w:rPr>
          <w:t>.</w:t>
        </w:r>
      </w:ins>
    </w:p>
    <w:p w14:paraId="7945EE3E" w14:textId="77777777" w:rsidR="00744333" w:rsidRPr="00744333" w:rsidRDefault="00744333" w:rsidP="00744333">
      <w:pPr>
        <w:rPr>
          <w:ins w:id="412" w:author="MANJUNATH MOPAGAR" w:date="2024-12-31T17:31:00Z" w16du:dateUtc="2024-12-31T12:01:00Z"/>
          <w:rFonts w:ascii="Times New Roman" w:hAnsi="Times New Roman" w:cs="Times New Roman"/>
          <w:sz w:val="24"/>
          <w:szCs w:val="24"/>
          <w:rPrChange w:id="413" w:author="MANJUNATH MOPAGAR" w:date="2024-12-31T17:31:00Z" w16du:dateUtc="2024-12-31T12:01:00Z">
            <w:rPr>
              <w:ins w:id="414" w:author="MANJUNATH MOPAGAR" w:date="2024-12-31T17:31:00Z" w16du:dateUtc="2024-12-31T12:01:00Z"/>
              <w:rFonts w:ascii="Times New Roman" w:hAnsi="Times New Roman" w:cs="Times New Roman"/>
              <w:i/>
              <w:sz w:val="24"/>
              <w:szCs w:val="24"/>
            </w:rPr>
          </w:rPrChange>
        </w:rPr>
        <w:pPrChange w:id="415" w:author="MANJUNATH MOPAGAR" w:date="2024-12-31T17:31:00Z" w16du:dateUtc="2024-12-31T12:01:00Z">
          <w:pPr>
            <w:spacing w:before="4" w:line="360" w:lineRule="auto"/>
            <w:ind w:left="600" w:right="26" w:hangingChars="250" w:hanging="600"/>
            <w:jc w:val="both"/>
          </w:pPr>
        </w:pPrChange>
      </w:pPr>
    </w:p>
    <w:p w14:paraId="286EB8D7" w14:textId="77777777" w:rsidR="00744333" w:rsidRDefault="00744333" w:rsidP="00744333">
      <w:pPr>
        <w:rPr>
          <w:ins w:id="416" w:author="MANJUNATH MOPAGAR" w:date="2024-12-31T17:31:00Z" w16du:dateUtc="2024-12-31T12:01:00Z"/>
          <w:rFonts w:ascii="Times New Roman" w:hAnsi="Times New Roman" w:cs="Times New Roman"/>
          <w:i/>
          <w:sz w:val="24"/>
          <w:szCs w:val="24"/>
        </w:rPr>
      </w:pPr>
    </w:p>
    <w:p w14:paraId="6AC6952B" w14:textId="77777777" w:rsidR="00744333" w:rsidRPr="00744333" w:rsidRDefault="00744333" w:rsidP="00744333">
      <w:pPr>
        <w:spacing w:before="4" w:line="360" w:lineRule="auto"/>
        <w:ind w:left="600" w:right="740" w:hangingChars="250" w:hanging="600"/>
        <w:jc w:val="both"/>
        <w:rPr>
          <w:rFonts w:ascii="Times New Roman" w:hAnsi="Times New Roman" w:cs="Times New Roman"/>
          <w:sz w:val="24"/>
          <w:szCs w:val="24"/>
        </w:rPr>
      </w:pPr>
    </w:p>
    <w:sectPr w:rsidR="00744333" w:rsidRPr="00744333" w:rsidSect="00892F61">
      <w:headerReference w:type="even" r:id="rId12"/>
      <w:headerReference w:type="default" r:id="rId13"/>
      <w:footerReference w:type="even" r:id="rId14"/>
      <w:footerReference w:type="default" r:id="rId15"/>
      <w:headerReference w:type="first" r:id="rId16"/>
      <w:footerReference w:type="first" r:id="rId17"/>
      <w:pgSz w:w="11906" w:h="16838" w:code="9"/>
      <w:pgMar w:top="1440" w:right="1800" w:bottom="1440" w:left="1800" w:header="720" w:footer="720" w:gutter="0"/>
      <w:cols w:space="720"/>
      <w:docGrid w:linePitch="360"/>
      <w:sectPrChange w:id="417" w:author="MANJUNATH MOPAGAR" w:date="2024-12-31T09:44:00Z" w16du:dateUtc="2024-12-31T04:14:00Z">
        <w:sectPr w:rsidR="00744333" w:rsidRPr="00744333" w:rsidSect="00892F61">
          <w:pgSz w:code="0"/>
          <w:pgMar w:top="1440" w:right="1800" w:bottom="1440" w:left="1800" w:header="720" w:footer="720"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MANJUNATH MOPAGAR" w:date="2024-12-31T12:06:00Z" w:initials="MM">
    <w:p w14:paraId="3B24E177" w14:textId="66F6A866" w:rsidR="00F265C3" w:rsidRDefault="00F265C3">
      <w:pPr>
        <w:pStyle w:val="CommentText"/>
      </w:pPr>
      <w:r>
        <w:rPr>
          <w:rStyle w:val="CommentReference"/>
        </w:rPr>
        <w:annotationRef/>
      </w:r>
      <w:r>
        <w:t xml:space="preserve">Reduce the abstract </w:t>
      </w:r>
      <w:r w:rsidR="00831B95">
        <w:t>it’s</w:t>
      </w:r>
      <w:r>
        <w:t xml:space="preserve"> too lengthy, it should </w:t>
      </w:r>
      <w:r w:rsidR="00831B95">
        <w:t>not exceed</w:t>
      </w:r>
      <w:r>
        <w:t xml:space="preserve"> </w:t>
      </w:r>
      <w:r w:rsidR="00831B95">
        <w:t>30</w:t>
      </w:r>
      <w:r>
        <w:t>0 words.</w:t>
      </w:r>
    </w:p>
  </w:comment>
  <w:comment w:id="4" w:author="MANJUNATH MOPAGAR" w:date="2024-12-30T09:45:00Z" w:initials="MM">
    <w:p w14:paraId="7C7A990E" w14:textId="58C74028" w:rsidR="00502DB7" w:rsidRDefault="00502DB7">
      <w:pPr>
        <w:pStyle w:val="CommentText"/>
      </w:pPr>
      <w:r>
        <w:rPr>
          <w:rStyle w:val="CommentReference"/>
        </w:rPr>
        <w:annotationRef/>
      </w:r>
      <w:r>
        <w:t>Correct the sentence</w:t>
      </w:r>
    </w:p>
  </w:comment>
  <w:comment w:id="5" w:author="MANJUNATH MOPAGAR" w:date="2024-12-30T10:37:00Z" w:initials="MM">
    <w:p w14:paraId="12D91C99" w14:textId="4E8641B1" w:rsidR="00354770" w:rsidRDefault="00354770">
      <w:pPr>
        <w:pStyle w:val="CommentText"/>
      </w:pPr>
      <w:r>
        <w:rPr>
          <w:rStyle w:val="CommentReference"/>
        </w:rPr>
        <w:annotationRef/>
      </w:r>
      <w:r>
        <w:t>Remove extra space</w:t>
      </w:r>
    </w:p>
  </w:comment>
  <w:comment w:id="47" w:author="MANJUNATH MOPAGAR" w:date="2024-12-31T17:46:00Z" w:initials="MM">
    <w:p w14:paraId="38286D63" w14:textId="7255CAEF" w:rsidR="000B566F" w:rsidRDefault="000B566F">
      <w:pPr>
        <w:pStyle w:val="CommentText"/>
      </w:pPr>
      <w:r>
        <w:rPr>
          <w:rStyle w:val="CommentReference"/>
        </w:rPr>
        <w:annotationRef/>
      </w:r>
      <w:r>
        <w:t xml:space="preserve">Need some more effective reasons and add some other references </w:t>
      </w:r>
    </w:p>
  </w:comment>
  <w:comment w:id="138" w:author="MANJUNATH MOPAGAR" w:date="2024-12-30T14:33:00Z" w:initials="MM">
    <w:p w14:paraId="0FD20CA8" w14:textId="5AC0B620" w:rsidR="009806F5" w:rsidRDefault="009806F5">
      <w:pPr>
        <w:pStyle w:val="CommentText"/>
      </w:pPr>
      <w:r>
        <w:rPr>
          <w:rStyle w:val="CommentReference"/>
        </w:rPr>
        <w:annotationRef/>
      </w:r>
      <w:r>
        <w:t xml:space="preserve">Remove bold font in both the table </w:t>
      </w:r>
    </w:p>
  </w:comment>
  <w:comment w:id="171" w:author="MANJUNATH MOPAGAR" w:date="2024-12-30T12:36:00Z" w:initials="MM">
    <w:p w14:paraId="2FF51F0C" w14:textId="156726A8" w:rsidR="004145E3" w:rsidRDefault="004145E3">
      <w:pPr>
        <w:pStyle w:val="CommentText"/>
      </w:pPr>
      <w:r>
        <w:rPr>
          <w:rStyle w:val="CommentReference"/>
        </w:rPr>
        <w:annotationRef/>
      </w:r>
      <w:r>
        <w:t>Center alignment and superscript in all the unit (kg ha</w:t>
      </w:r>
      <w:r w:rsidRPr="004145E3">
        <w:rPr>
          <w:vertAlign w:val="superscript"/>
        </w:rPr>
        <w:t>-1</w:t>
      </w:r>
      <w:r>
        <w:t>)</w:t>
      </w:r>
      <w:r w:rsidR="00F9478A">
        <w:t xml:space="preserve"> and reduce the font if needed. Arrange the table once it’s not in proper way. Make sub plot treatments in a single row. </w:t>
      </w:r>
    </w:p>
  </w:comment>
  <w:comment w:id="226" w:author="MANJUNATH MOPAGAR" w:date="2024-12-31T09:36:00Z" w:initials="MM">
    <w:p w14:paraId="2073FA91" w14:textId="24FB6925" w:rsidR="00F9478A" w:rsidRDefault="00F9478A">
      <w:pPr>
        <w:pStyle w:val="CommentText"/>
      </w:pPr>
      <w:r>
        <w:rPr>
          <w:rStyle w:val="CommentReference"/>
        </w:rPr>
        <w:annotationRef/>
      </w:r>
      <w:r>
        <w:t>Arrange in a Single line</w:t>
      </w:r>
    </w:p>
  </w:comment>
  <w:comment w:id="266" w:author="MANJUNATH MOPAGAR" w:date="2024-12-31T12:20:00Z" w:initials="MM">
    <w:p w14:paraId="400C990E" w14:textId="260DBB83" w:rsidR="00E0339F" w:rsidRDefault="00E0339F">
      <w:pPr>
        <w:pStyle w:val="CommentText"/>
      </w:pPr>
      <w:r>
        <w:rPr>
          <w:rStyle w:val="CommentReference"/>
        </w:rPr>
        <w:annotationRef/>
      </w:r>
      <w:r>
        <w:t>Refer author guideline for the reference writing</w:t>
      </w:r>
    </w:p>
  </w:comment>
  <w:comment w:id="352" w:author="MANJUNATH MOPAGAR" w:date="2024-12-31T17:23:00Z" w:initials="MM">
    <w:p w14:paraId="247031AB" w14:textId="763C8B93" w:rsidR="00D11B13" w:rsidRDefault="00D11B13">
      <w:pPr>
        <w:pStyle w:val="CommentText"/>
      </w:pPr>
      <w:r>
        <w:rPr>
          <w:rStyle w:val="CommentReference"/>
        </w:rPr>
        <w:annotationRef/>
      </w:r>
      <w:r>
        <w:t>Full journal name and italic</w:t>
      </w:r>
    </w:p>
  </w:comment>
  <w:comment w:id="396" w:author="MANJUNATH MOPAGAR" w:date="2024-12-31T17:28:00Z" w:initials="MM">
    <w:p w14:paraId="010E9A6A" w14:textId="731C00D3" w:rsidR="00744333" w:rsidRDefault="00744333">
      <w:pPr>
        <w:pStyle w:val="CommentText"/>
      </w:pPr>
      <w:r>
        <w:rPr>
          <w:rStyle w:val="CommentReference"/>
        </w:rPr>
        <w:annotationRef/>
      </w:r>
      <w:r>
        <w:t>Full name of journal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B24E177" w15:done="0"/>
  <w15:commentEx w15:paraId="7C7A990E" w15:done="0"/>
  <w15:commentEx w15:paraId="12D91C99" w15:done="0"/>
  <w15:commentEx w15:paraId="38286D63" w15:done="0"/>
  <w15:commentEx w15:paraId="0FD20CA8" w15:done="0"/>
  <w15:commentEx w15:paraId="2FF51F0C" w15:done="0"/>
  <w15:commentEx w15:paraId="2073FA91" w15:done="0"/>
  <w15:commentEx w15:paraId="400C990E" w15:done="0"/>
  <w15:commentEx w15:paraId="247031AB" w15:done="0"/>
  <w15:commentEx w15:paraId="010E9A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41D8C45" w16cex:dateUtc="2024-12-31T06:36:00Z"/>
  <w16cex:commentExtensible w16cex:durableId="0C81092D" w16cex:dateUtc="2024-12-30T04:15:00Z"/>
  <w16cex:commentExtensible w16cex:durableId="7EAEE85A" w16cex:dateUtc="2024-12-30T05:07:00Z"/>
  <w16cex:commentExtensible w16cex:durableId="630F38E2" w16cex:dateUtc="2024-12-31T12:16:00Z"/>
  <w16cex:commentExtensible w16cex:durableId="0719B6E9" w16cex:dateUtc="2024-12-30T09:03:00Z"/>
  <w16cex:commentExtensible w16cex:durableId="6FF3911D" w16cex:dateUtc="2024-12-30T07:06:00Z"/>
  <w16cex:commentExtensible w16cex:durableId="21800541" w16cex:dateUtc="2024-12-31T04:06:00Z"/>
  <w16cex:commentExtensible w16cex:durableId="6D01364A" w16cex:dateUtc="2024-12-31T06:50:00Z"/>
  <w16cex:commentExtensible w16cex:durableId="2528C720" w16cex:dateUtc="2024-12-31T11:53:00Z"/>
  <w16cex:commentExtensible w16cex:durableId="7FC2A200" w16cex:dateUtc="2024-12-31T11: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B24E177" w16cid:durableId="341D8C45"/>
  <w16cid:commentId w16cid:paraId="7C7A990E" w16cid:durableId="0C81092D"/>
  <w16cid:commentId w16cid:paraId="12D91C99" w16cid:durableId="7EAEE85A"/>
  <w16cid:commentId w16cid:paraId="38286D63" w16cid:durableId="630F38E2"/>
  <w16cid:commentId w16cid:paraId="0FD20CA8" w16cid:durableId="0719B6E9"/>
  <w16cid:commentId w16cid:paraId="2FF51F0C" w16cid:durableId="6FF3911D"/>
  <w16cid:commentId w16cid:paraId="2073FA91" w16cid:durableId="21800541"/>
  <w16cid:commentId w16cid:paraId="400C990E" w16cid:durableId="6D01364A"/>
  <w16cid:commentId w16cid:paraId="247031AB" w16cid:durableId="2528C720"/>
  <w16cid:commentId w16cid:paraId="010E9A6A" w16cid:durableId="7FC2A20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00FB1" w14:textId="77777777" w:rsidR="00B556BD" w:rsidRDefault="00B556BD">
      <w:pPr>
        <w:spacing w:line="240" w:lineRule="auto"/>
      </w:pPr>
      <w:r>
        <w:separator/>
      </w:r>
    </w:p>
  </w:endnote>
  <w:endnote w:type="continuationSeparator" w:id="0">
    <w:p w14:paraId="2C3E4057" w14:textId="77777777" w:rsidR="00B556BD" w:rsidRDefault="00B556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192DF" w14:textId="77777777" w:rsidR="00207C23" w:rsidRDefault="00207C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EE051" w14:textId="77777777" w:rsidR="00207C23" w:rsidRDefault="00207C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9DE8D" w14:textId="77777777" w:rsidR="00207C23" w:rsidRDefault="00207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B7B9C" w14:textId="77777777" w:rsidR="00B556BD" w:rsidRDefault="00B556BD">
      <w:pPr>
        <w:spacing w:after="0"/>
      </w:pPr>
      <w:r>
        <w:separator/>
      </w:r>
    </w:p>
  </w:footnote>
  <w:footnote w:type="continuationSeparator" w:id="0">
    <w:p w14:paraId="424424AD" w14:textId="77777777" w:rsidR="00B556BD" w:rsidRDefault="00B556B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87D1B" w14:textId="6B33BEF8" w:rsidR="00207C23" w:rsidRDefault="00000000">
    <w:pPr>
      <w:pStyle w:val="Header"/>
    </w:pPr>
    <w:r>
      <w:rPr>
        <w:noProof/>
      </w:rPr>
      <w:pict w14:anchorId="72BA2B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45360" o:spid="_x0000_s1026" type="#_x0000_t136" style="position:absolute;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68A9F" w14:textId="5B07355D" w:rsidR="00207C23" w:rsidRDefault="00000000">
    <w:pPr>
      <w:pStyle w:val="Header"/>
    </w:pPr>
    <w:r>
      <w:rPr>
        <w:noProof/>
      </w:rPr>
      <w:pict w14:anchorId="7D91BC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45361" o:spid="_x0000_s1027" type="#_x0000_t136" style="position:absolute;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280C5" w14:textId="091A9F78" w:rsidR="00207C23" w:rsidRDefault="00000000">
    <w:pPr>
      <w:pStyle w:val="Header"/>
    </w:pPr>
    <w:r>
      <w:rPr>
        <w:noProof/>
      </w:rPr>
      <w:pict w14:anchorId="60466E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45359" o:spid="_x0000_s1025" type="#_x0000_t136" style="position:absolute;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NJUNATH MOPAGAR">
    <w15:presenceInfo w15:providerId="Windows Live" w15:userId="75f175909da153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trackRevisions/>
  <w:defaultTabStop w:val="720"/>
  <w:drawingGridVerticalSpacing w:val="156"/>
  <w:displayHorizontalDrawingGridEvery w:val="0"/>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DF0"/>
    <w:rsid w:val="00006358"/>
    <w:rsid w:val="00077711"/>
    <w:rsid w:val="0009534E"/>
    <w:rsid w:val="000A410F"/>
    <w:rsid w:val="000B566F"/>
    <w:rsid w:val="000D63E2"/>
    <w:rsid w:val="000E6286"/>
    <w:rsid w:val="001045BC"/>
    <w:rsid w:val="001227BB"/>
    <w:rsid w:val="00145459"/>
    <w:rsid w:val="001649B5"/>
    <w:rsid w:val="00196EC1"/>
    <w:rsid w:val="001C0764"/>
    <w:rsid w:val="001E1B5E"/>
    <w:rsid w:val="001E3150"/>
    <w:rsid w:val="00203867"/>
    <w:rsid w:val="00207C23"/>
    <w:rsid w:val="00271C24"/>
    <w:rsid w:val="002905E3"/>
    <w:rsid w:val="002A015C"/>
    <w:rsid w:val="002B1C18"/>
    <w:rsid w:val="00354770"/>
    <w:rsid w:val="00374155"/>
    <w:rsid w:val="004145E3"/>
    <w:rsid w:val="00436AC3"/>
    <w:rsid w:val="0047527D"/>
    <w:rsid w:val="004C0B99"/>
    <w:rsid w:val="004F6152"/>
    <w:rsid w:val="00502DB7"/>
    <w:rsid w:val="005377C6"/>
    <w:rsid w:val="00594607"/>
    <w:rsid w:val="005F18E4"/>
    <w:rsid w:val="00623DF6"/>
    <w:rsid w:val="00633F08"/>
    <w:rsid w:val="0063459C"/>
    <w:rsid w:val="0064328C"/>
    <w:rsid w:val="006B095D"/>
    <w:rsid w:val="006B52FD"/>
    <w:rsid w:val="006D3556"/>
    <w:rsid w:val="00744333"/>
    <w:rsid w:val="007C471B"/>
    <w:rsid w:val="007E1DA6"/>
    <w:rsid w:val="00825C28"/>
    <w:rsid w:val="00831B95"/>
    <w:rsid w:val="008443B8"/>
    <w:rsid w:val="00864C0F"/>
    <w:rsid w:val="00881366"/>
    <w:rsid w:val="00892F61"/>
    <w:rsid w:val="008B0A2F"/>
    <w:rsid w:val="008E7B08"/>
    <w:rsid w:val="008F25AE"/>
    <w:rsid w:val="008F49AC"/>
    <w:rsid w:val="00927938"/>
    <w:rsid w:val="0095651D"/>
    <w:rsid w:val="009806F5"/>
    <w:rsid w:val="009815E8"/>
    <w:rsid w:val="00996781"/>
    <w:rsid w:val="00A3540B"/>
    <w:rsid w:val="00A43289"/>
    <w:rsid w:val="00A535A3"/>
    <w:rsid w:val="00A800BA"/>
    <w:rsid w:val="00B04D6D"/>
    <w:rsid w:val="00B556BD"/>
    <w:rsid w:val="00B92B49"/>
    <w:rsid w:val="00BA54A1"/>
    <w:rsid w:val="00BF3173"/>
    <w:rsid w:val="00C5404F"/>
    <w:rsid w:val="00C94E32"/>
    <w:rsid w:val="00D1196F"/>
    <w:rsid w:val="00D11B13"/>
    <w:rsid w:val="00D143D7"/>
    <w:rsid w:val="00D173B3"/>
    <w:rsid w:val="00DB50AC"/>
    <w:rsid w:val="00E0339F"/>
    <w:rsid w:val="00E04013"/>
    <w:rsid w:val="00E76BA5"/>
    <w:rsid w:val="00F265C3"/>
    <w:rsid w:val="00F920B7"/>
    <w:rsid w:val="00F9478A"/>
    <w:rsid w:val="00FC0E45"/>
    <w:rsid w:val="00FD0902"/>
    <w:rsid w:val="00FE0C9B"/>
    <w:rsid w:val="00FE4DF0"/>
    <w:rsid w:val="079E4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EA8D57"/>
  <w15:docId w15:val="{62BB89CD-34A5-47F5-8100-8838F626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IN" w:eastAsia="en-IN"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uiPriority w:val="1"/>
    <w:qFormat/>
    <w:pPr>
      <w:widowControl w:val="0"/>
      <w:autoSpaceDE w:val="0"/>
      <w:autoSpaceDN w:val="0"/>
      <w:spacing w:before="80" w:after="0" w:line="240" w:lineRule="auto"/>
      <w:ind w:left="740" w:hanging="908"/>
      <w:outlineLvl w:val="0"/>
    </w:pPr>
    <w:rPr>
      <w:rFonts w:ascii="Times New Roman" w:eastAsia="Times New Roman" w:hAnsi="Times New Roman" w:cs="Times New Roman"/>
      <w:sz w:val="28"/>
      <w:szCs w:val="28"/>
      <w:lang w:bidi="en-US"/>
    </w:rPr>
  </w:style>
  <w:style w:type="paragraph" w:styleId="Heading2">
    <w:name w:val="heading 2"/>
    <w:basedOn w:val="Normal"/>
    <w:next w:val="Normal"/>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unhideWhenUsed/>
    <w:qFormat/>
    <w:pPr>
      <w:widowControl w:val="0"/>
      <w:autoSpaceDE w:val="0"/>
      <w:autoSpaceDN w:val="0"/>
      <w:spacing w:after="0" w:line="240" w:lineRule="auto"/>
      <w:ind w:left="440" w:right="134" w:firstLine="720"/>
      <w:jc w:val="both"/>
    </w:pPr>
    <w:rPr>
      <w:rFonts w:ascii="Times New Roman" w:eastAsia="Times New Roman" w:hAnsi="Times New Roman" w:cs="Times New Roman"/>
      <w:sz w:val="24"/>
      <w:szCs w:val="24"/>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IN" w:eastAsia="en-IN" w:bidi="hi-IN"/>
    </w:rPr>
  </w:style>
  <w:style w:type="paragraph" w:customStyle="1" w:styleId="MDPI13authornames">
    <w:name w:val="MDPI_1.3_authornames"/>
    <w:next w:val="Normal"/>
    <w:qFormat/>
    <w:pPr>
      <w:adjustRightInd w:val="0"/>
      <w:snapToGrid w:val="0"/>
      <w:spacing w:after="360" w:line="260" w:lineRule="atLeast"/>
    </w:pPr>
    <w:rPr>
      <w:rFonts w:ascii="Palatino Linotype" w:eastAsia="Times New Roman" w:hAnsi="Palatino Linotype" w:cs="Times New Roman"/>
      <w:b/>
      <w:color w:val="000000"/>
      <w:szCs w:val="22"/>
      <w:lang w:val="en-US" w:eastAsia="de-DE" w:bidi="en-US"/>
    </w:rPr>
  </w:style>
  <w:style w:type="character" w:customStyle="1" w:styleId="markedcontent">
    <w:name w:val="markedcontent"/>
    <w:qFormat/>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Times New Roman" w:eastAsia="Times New Roman" w:hAnsi="Times New Roman" w:cs="Times New Roman"/>
      <w:lang w:bidi="en-US"/>
    </w:rPr>
  </w:style>
  <w:style w:type="character" w:styleId="Hyperlink">
    <w:name w:val="Hyperlink"/>
    <w:basedOn w:val="DefaultParagraphFont"/>
    <w:rsid w:val="008E7B08"/>
    <w:rPr>
      <w:color w:val="0563C1" w:themeColor="hyperlink"/>
      <w:u w:val="single"/>
    </w:rPr>
  </w:style>
  <w:style w:type="character" w:styleId="UnresolvedMention">
    <w:name w:val="Unresolved Mention"/>
    <w:basedOn w:val="DefaultParagraphFont"/>
    <w:uiPriority w:val="99"/>
    <w:semiHidden/>
    <w:unhideWhenUsed/>
    <w:rsid w:val="008E7B08"/>
    <w:rPr>
      <w:color w:val="605E5C"/>
      <w:shd w:val="clear" w:color="auto" w:fill="E1DFDD"/>
    </w:rPr>
  </w:style>
  <w:style w:type="paragraph" w:styleId="Header">
    <w:name w:val="header"/>
    <w:basedOn w:val="Normal"/>
    <w:link w:val="HeaderChar"/>
    <w:rsid w:val="00207C23"/>
    <w:pPr>
      <w:tabs>
        <w:tab w:val="center" w:pos="4680"/>
        <w:tab w:val="right" w:pos="9360"/>
      </w:tabs>
      <w:spacing w:after="0" w:line="240" w:lineRule="auto"/>
    </w:pPr>
  </w:style>
  <w:style w:type="character" w:customStyle="1" w:styleId="HeaderChar">
    <w:name w:val="Header Char"/>
    <w:basedOn w:val="DefaultParagraphFont"/>
    <w:link w:val="Header"/>
    <w:rsid w:val="00207C23"/>
    <w:rPr>
      <w:sz w:val="22"/>
      <w:szCs w:val="22"/>
      <w:lang w:val="en-US" w:eastAsia="en-US"/>
    </w:rPr>
  </w:style>
  <w:style w:type="paragraph" w:styleId="Footer">
    <w:name w:val="footer"/>
    <w:basedOn w:val="Normal"/>
    <w:link w:val="FooterChar"/>
    <w:rsid w:val="00207C23"/>
    <w:pPr>
      <w:tabs>
        <w:tab w:val="center" w:pos="4680"/>
        <w:tab w:val="right" w:pos="9360"/>
      </w:tabs>
      <w:spacing w:after="0" w:line="240" w:lineRule="auto"/>
    </w:pPr>
  </w:style>
  <w:style w:type="character" w:customStyle="1" w:styleId="FooterChar">
    <w:name w:val="Footer Char"/>
    <w:basedOn w:val="DefaultParagraphFont"/>
    <w:link w:val="Footer"/>
    <w:rsid w:val="00207C23"/>
    <w:rPr>
      <w:sz w:val="22"/>
      <w:szCs w:val="22"/>
      <w:lang w:val="en-US" w:eastAsia="en-US"/>
    </w:rPr>
  </w:style>
  <w:style w:type="character" w:styleId="CommentReference">
    <w:name w:val="annotation reference"/>
    <w:basedOn w:val="DefaultParagraphFont"/>
    <w:rsid w:val="00502DB7"/>
    <w:rPr>
      <w:sz w:val="16"/>
      <w:szCs w:val="16"/>
    </w:rPr>
  </w:style>
  <w:style w:type="paragraph" w:styleId="CommentText">
    <w:name w:val="annotation text"/>
    <w:basedOn w:val="Normal"/>
    <w:link w:val="CommentTextChar"/>
    <w:rsid w:val="00502DB7"/>
    <w:pPr>
      <w:spacing w:line="240" w:lineRule="auto"/>
    </w:pPr>
    <w:rPr>
      <w:sz w:val="20"/>
      <w:szCs w:val="20"/>
    </w:rPr>
  </w:style>
  <w:style w:type="character" w:customStyle="1" w:styleId="CommentTextChar">
    <w:name w:val="Comment Text Char"/>
    <w:basedOn w:val="DefaultParagraphFont"/>
    <w:link w:val="CommentText"/>
    <w:rsid w:val="00502DB7"/>
    <w:rPr>
      <w:lang w:val="en-US" w:eastAsia="en-US"/>
    </w:rPr>
  </w:style>
  <w:style w:type="paragraph" w:styleId="CommentSubject">
    <w:name w:val="annotation subject"/>
    <w:basedOn w:val="CommentText"/>
    <w:next w:val="CommentText"/>
    <w:link w:val="CommentSubjectChar"/>
    <w:rsid w:val="00502DB7"/>
    <w:rPr>
      <w:b/>
      <w:bCs/>
    </w:rPr>
  </w:style>
  <w:style w:type="character" w:customStyle="1" w:styleId="CommentSubjectChar">
    <w:name w:val="Comment Subject Char"/>
    <w:basedOn w:val="CommentTextChar"/>
    <w:link w:val="CommentSubject"/>
    <w:rsid w:val="00502DB7"/>
    <w:rPr>
      <w:b/>
      <w:bCs/>
      <w:lang w:val="en-US" w:eastAsia="en-US"/>
    </w:rPr>
  </w:style>
  <w:style w:type="paragraph" w:styleId="Revision">
    <w:name w:val="Revision"/>
    <w:hidden/>
    <w:uiPriority w:val="99"/>
    <w:unhideWhenUsed/>
    <w:rsid w:val="00502DB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2.xml"/><Relationship Id="rId10" Type="http://schemas.microsoft.com/office/2018/08/relationships/commentsExtensible" Target="commentsExtensible.xm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E1094-FDE3-42AA-807B-BA2DB566B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9</Pages>
  <Words>2747</Words>
  <Characters>15663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Devashish</dc:creator>
  <cp:lastModifiedBy>MANJUNATH MOPAGAR</cp:lastModifiedBy>
  <cp:revision>21</cp:revision>
  <dcterms:created xsi:type="dcterms:W3CDTF">2024-12-26T06:09:00Z</dcterms:created>
  <dcterms:modified xsi:type="dcterms:W3CDTF">2024-12-31T12:54:00Z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BD13F0CC8A8F429DB0007AD652E7FAE8_12</vt:lpwstr>
  </property>
</Properties>
</file>