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6CE93" w14:textId="047A2C05" w:rsidR="002271B5" w:rsidRDefault="002271B5" w:rsidP="000F2841">
      <w:pPr>
        <w:spacing w:line="360" w:lineRule="auto"/>
        <w:jc w:val="center"/>
        <w:rPr>
          <w:rFonts w:ascii="Times New Roman" w:hAnsi="Times New Roman" w:cs="Times New Roman"/>
          <w:b/>
          <w:bCs/>
          <w:sz w:val="24"/>
          <w:szCs w:val="24"/>
        </w:rPr>
      </w:pPr>
      <w:r w:rsidRPr="002271B5">
        <w:rPr>
          <w:rFonts w:ascii="Times New Roman" w:hAnsi="Times New Roman" w:cs="Times New Roman"/>
          <w:b/>
          <w:bCs/>
          <w:sz w:val="24"/>
          <w:szCs w:val="24"/>
        </w:rPr>
        <w:t>Review Article</w:t>
      </w:r>
    </w:p>
    <w:p w14:paraId="61179A4B" w14:textId="70149F0E" w:rsidR="004C7928" w:rsidRDefault="004C7928" w:rsidP="000F2841">
      <w:pPr>
        <w:spacing w:line="360" w:lineRule="auto"/>
        <w:jc w:val="center"/>
        <w:rPr>
          <w:rFonts w:ascii="Times New Roman" w:hAnsi="Times New Roman" w:cs="Times New Roman"/>
          <w:b/>
          <w:bCs/>
          <w:sz w:val="24"/>
          <w:szCs w:val="24"/>
        </w:rPr>
      </w:pPr>
      <w:r w:rsidRPr="004C7928">
        <w:rPr>
          <w:rFonts w:ascii="Times New Roman" w:hAnsi="Times New Roman" w:cs="Times New Roman"/>
          <w:b/>
          <w:bCs/>
          <w:sz w:val="24"/>
          <w:szCs w:val="24"/>
        </w:rPr>
        <w:t>The Future of Farming: Addressing the Problems and Unlocking the Prospects of Conservation Agriculture</w:t>
      </w:r>
      <w:r w:rsidR="0005617C">
        <w:rPr>
          <w:rFonts w:ascii="Times New Roman" w:hAnsi="Times New Roman" w:cs="Times New Roman"/>
          <w:b/>
          <w:bCs/>
          <w:sz w:val="24"/>
          <w:szCs w:val="24"/>
        </w:rPr>
        <w:t>- A review</w:t>
      </w:r>
    </w:p>
    <w:p w14:paraId="616F4A7E" w14:textId="77777777" w:rsidR="00AC0725" w:rsidRDefault="00AC0725" w:rsidP="000F2841">
      <w:pPr>
        <w:spacing w:line="360" w:lineRule="auto"/>
        <w:jc w:val="center"/>
        <w:rPr>
          <w:rFonts w:ascii="Times New Roman" w:hAnsi="Times New Roman" w:cs="Times New Roman"/>
          <w:b/>
          <w:bCs/>
          <w:sz w:val="24"/>
          <w:szCs w:val="24"/>
        </w:rPr>
      </w:pPr>
    </w:p>
    <w:p w14:paraId="761F3433" w14:textId="753712C1" w:rsidR="005C76B7" w:rsidRDefault="00874265" w:rsidP="005C76B7">
      <w:pPr>
        <w:spacing w:line="360" w:lineRule="auto"/>
        <w:jc w:val="both"/>
        <w:rPr>
          <w:rFonts w:ascii="Times New Roman" w:hAnsi="Times New Roman" w:cs="Times New Roman"/>
          <w:b/>
          <w:bCs/>
          <w:sz w:val="24"/>
          <w:szCs w:val="24"/>
        </w:rPr>
      </w:pPr>
      <w:r w:rsidRPr="000F2841">
        <w:rPr>
          <w:rFonts w:ascii="Times New Roman" w:hAnsi="Times New Roman" w:cs="Times New Roman"/>
          <w:b/>
          <w:bCs/>
          <w:sz w:val="24"/>
          <w:szCs w:val="24"/>
        </w:rPr>
        <w:t>Abstract</w:t>
      </w:r>
      <w:r w:rsidR="00227671">
        <w:rPr>
          <w:rFonts w:ascii="Times New Roman" w:hAnsi="Times New Roman" w:cs="Times New Roman"/>
          <w:b/>
          <w:bCs/>
          <w:sz w:val="24"/>
          <w:szCs w:val="24"/>
        </w:rPr>
        <w:t xml:space="preserve"> </w:t>
      </w:r>
    </w:p>
    <w:p w14:paraId="285DB12F" w14:textId="2112718C" w:rsidR="001E607C" w:rsidRPr="001E607C" w:rsidRDefault="000F2841" w:rsidP="001E607C">
      <w:pPr>
        <w:spacing w:line="360" w:lineRule="auto"/>
        <w:jc w:val="both"/>
        <w:rPr>
          <w:rFonts w:ascii="Times New Roman" w:hAnsi="Times New Roman" w:cs="Times New Roman"/>
          <w:sz w:val="24"/>
          <w:szCs w:val="24"/>
          <w:lang w:val="en-IN"/>
        </w:rPr>
      </w:pPr>
      <w:r>
        <w:rPr>
          <w:rFonts w:ascii="Times New Roman" w:hAnsi="Times New Roman" w:cs="Times New Roman"/>
          <w:b/>
          <w:bCs/>
          <w:sz w:val="24"/>
          <w:szCs w:val="24"/>
        </w:rPr>
        <w:t xml:space="preserve"> </w:t>
      </w:r>
      <w:r w:rsidR="005C76B7" w:rsidRPr="005C76B7">
        <w:rPr>
          <w:rFonts w:ascii="Times New Roman" w:hAnsi="Times New Roman" w:cs="Times New Roman"/>
          <w:sz w:val="24"/>
          <w:szCs w:val="24"/>
          <w:lang w:val="en-IN"/>
        </w:rPr>
        <w:t>A cutting-edge kind of sustainable agriculture, conservation agriculture (CA)</w:t>
      </w:r>
      <w:ins w:id="0" w:author="Roberto Branco" w:date="2024-12-30T08:43:00Z">
        <w:r w:rsidR="00826041">
          <w:rPr>
            <w:rFonts w:ascii="Times New Roman" w:hAnsi="Times New Roman" w:cs="Times New Roman"/>
            <w:sz w:val="24"/>
            <w:szCs w:val="24"/>
            <w:lang w:val="en-IN"/>
          </w:rPr>
          <w:t xml:space="preserve"> is based in three </w:t>
        </w:r>
      </w:ins>
      <w:ins w:id="1" w:author="Roberto Branco" w:date="2024-12-30T08:44:00Z">
        <w:r w:rsidR="00826041">
          <w:rPr>
            <w:rFonts w:ascii="Times New Roman" w:hAnsi="Times New Roman" w:cs="Times New Roman"/>
            <w:sz w:val="24"/>
            <w:szCs w:val="24"/>
            <w:lang w:val="en-IN"/>
          </w:rPr>
          <w:t xml:space="preserve">agronomics </w:t>
        </w:r>
      </w:ins>
      <w:ins w:id="2" w:author="Roberto Branco" w:date="2024-12-30T08:43:00Z">
        <w:r w:rsidR="00826041">
          <w:rPr>
            <w:rFonts w:ascii="Times New Roman" w:hAnsi="Times New Roman" w:cs="Times New Roman"/>
            <w:sz w:val="24"/>
            <w:szCs w:val="24"/>
            <w:lang w:val="en-IN"/>
          </w:rPr>
          <w:t>concepts which</w:t>
        </w:r>
      </w:ins>
      <w:r w:rsidR="005C76B7" w:rsidRPr="005C76B7">
        <w:rPr>
          <w:rFonts w:ascii="Times New Roman" w:hAnsi="Times New Roman" w:cs="Times New Roman"/>
          <w:sz w:val="24"/>
          <w:szCs w:val="24"/>
          <w:lang w:val="en-IN"/>
        </w:rPr>
        <w:t xml:space="preserve"> involves reducing tillage</w:t>
      </w:r>
      <w:ins w:id="3" w:author="Roberto Branco" w:date="2024-12-30T08:39:00Z">
        <w:r w:rsidR="009B2194">
          <w:rPr>
            <w:rFonts w:ascii="Times New Roman" w:hAnsi="Times New Roman" w:cs="Times New Roman"/>
            <w:sz w:val="24"/>
            <w:szCs w:val="24"/>
            <w:lang w:val="en-IN"/>
          </w:rPr>
          <w:t xml:space="preserve"> (i.e. no-tillage)</w:t>
        </w:r>
      </w:ins>
      <w:r w:rsidR="005C76B7" w:rsidRPr="005C76B7">
        <w:rPr>
          <w:rFonts w:ascii="Times New Roman" w:hAnsi="Times New Roman" w:cs="Times New Roman"/>
          <w:sz w:val="24"/>
          <w:szCs w:val="24"/>
          <w:lang w:val="en-IN"/>
        </w:rPr>
        <w:t xml:space="preserve">, </w:t>
      </w:r>
      <w:del w:id="4" w:author="Roberto Branco" w:date="2024-12-30T08:39:00Z">
        <w:r w:rsidR="005C76B7" w:rsidRPr="005C76B7" w:rsidDel="009B2194">
          <w:rPr>
            <w:rFonts w:ascii="Times New Roman" w:hAnsi="Times New Roman" w:cs="Times New Roman"/>
            <w:sz w:val="24"/>
            <w:szCs w:val="24"/>
            <w:lang w:val="en-IN"/>
          </w:rPr>
          <w:delText>maintaining constant</w:delText>
        </w:r>
      </w:del>
      <w:ins w:id="5" w:author="Roberto Branco" w:date="2024-12-30T08:39:00Z">
        <w:r w:rsidR="009B2194">
          <w:rPr>
            <w:rFonts w:ascii="Times New Roman" w:hAnsi="Times New Roman" w:cs="Times New Roman"/>
            <w:sz w:val="24"/>
            <w:szCs w:val="24"/>
            <w:lang w:val="en-IN"/>
          </w:rPr>
          <w:t xml:space="preserve"> maintenance of </w:t>
        </w:r>
      </w:ins>
      <w:ins w:id="6" w:author="Roberto Branco" w:date="2024-12-30T08:40:00Z">
        <w:r w:rsidR="009B2194">
          <w:rPr>
            <w:rFonts w:ascii="Times New Roman" w:hAnsi="Times New Roman" w:cs="Times New Roman"/>
            <w:sz w:val="24"/>
            <w:szCs w:val="24"/>
            <w:lang w:val="en-IN"/>
          </w:rPr>
          <w:t>permanent</w:t>
        </w:r>
      </w:ins>
      <w:r w:rsidR="005C76B7" w:rsidRPr="005C76B7">
        <w:rPr>
          <w:rFonts w:ascii="Times New Roman" w:hAnsi="Times New Roman" w:cs="Times New Roman"/>
          <w:sz w:val="24"/>
          <w:szCs w:val="24"/>
          <w:lang w:val="en-IN"/>
        </w:rPr>
        <w:t xml:space="preserve"> soil cover, </w:t>
      </w:r>
      <w:ins w:id="7" w:author="Roberto Branco" w:date="2024-12-30T08:38:00Z">
        <w:r w:rsidR="009B2194">
          <w:rPr>
            <w:rFonts w:ascii="Times New Roman" w:hAnsi="Times New Roman" w:cs="Times New Roman"/>
            <w:sz w:val="24"/>
            <w:szCs w:val="24"/>
            <w:lang w:val="en-IN"/>
          </w:rPr>
          <w:t xml:space="preserve">and diversification of plant species </w:t>
        </w:r>
      </w:ins>
      <w:del w:id="8" w:author="Roberto Branco" w:date="2024-12-30T08:38:00Z">
        <w:r w:rsidR="005C76B7" w:rsidRPr="005C76B7" w:rsidDel="009B2194">
          <w:rPr>
            <w:rFonts w:ascii="Times New Roman" w:hAnsi="Times New Roman" w:cs="Times New Roman"/>
            <w:sz w:val="24"/>
            <w:szCs w:val="24"/>
            <w:lang w:val="en-IN"/>
          </w:rPr>
          <w:delText>using a variety of cropping techniques, and effectively utilizing the resources at hand</w:delText>
        </w:r>
      </w:del>
      <w:r w:rsidR="005C76B7" w:rsidRPr="005C76B7">
        <w:rPr>
          <w:rFonts w:ascii="Times New Roman" w:hAnsi="Times New Roman" w:cs="Times New Roman"/>
          <w:sz w:val="24"/>
          <w:szCs w:val="24"/>
          <w:lang w:val="en-IN"/>
        </w:rPr>
        <w:t>. For instance, CA in India has made impressive strides in the past 20 years, particularly in the Indo-Gangetic plain's rice-wheat rotation. There are many disadvantages that limit the use of CA, despite its many benefits, which include cost savings, improved crop production, water and nutrient conservation, and environmental advantages.</w:t>
      </w:r>
      <w:r w:rsidR="00874265" w:rsidRPr="000F2841">
        <w:rPr>
          <w:rFonts w:ascii="Times New Roman" w:hAnsi="Times New Roman" w:cs="Times New Roman"/>
          <w:sz w:val="24"/>
          <w:szCs w:val="24"/>
        </w:rPr>
        <w:t xml:space="preserve"> </w:t>
      </w:r>
      <w:r w:rsidR="001E607C" w:rsidRPr="001E607C">
        <w:rPr>
          <w:rFonts w:ascii="Times New Roman" w:hAnsi="Times New Roman" w:cs="Times New Roman"/>
          <w:sz w:val="24"/>
          <w:szCs w:val="24"/>
          <w:lang w:val="en-IN"/>
        </w:rPr>
        <w:t xml:space="preserve">Numerous issues include the lack of appropriate </w:t>
      </w:r>
      <w:proofErr w:type="spellStart"/>
      <w:r w:rsidR="001E607C" w:rsidRPr="001E607C">
        <w:rPr>
          <w:rFonts w:ascii="Times New Roman" w:hAnsi="Times New Roman" w:cs="Times New Roman"/>
          <w:sz w:val="24"/>
          <w:szCs w:val="24"/>
          <w:lang w:val="en-IN"/>
        </w:rPr>
        <w:t>seeders</w:t>
      </w:r>
      <w:proofErr w:type="spellEnd"/>
      <w:r w:rsidR="001E607C" w:rsidRPr="001E607C">
        <w:rPr>
          <w:rFonts w:ascii="Times New Roman" w:hAnsi="Times New Roman" w:cs="Times New Roman"/>
          <w:sz w:val="24"/>
          <w:szCs w:val="24"/>
          <w:lang w:val="en-IN"/>
        </w:rPr>
        <w:t xml:space="preserve"> for small and medium-sized farmers, agricultural leftovers that compete with livestock feed for CA, burning of these residues, which destroys soil organic matter, a lack of </w:t>
      </w:r>
      <w:proofErr w:type="spellStart"/>
      <w:r w:rsidR="001E607C" w:rsidRPr="001E607C">
        <w:rPr>
          <w:rFonts w:ascii="Times New Roman" w:hAnsi="Times New Roman" w:cs="Times New Roman"/>
          <w:sz w:val="24"/>
          <w:szCs w:val="24"/>
          <w:lang w:val="en-IN"/>
        </w:rPr>
        <w:t>labor</w:t>
      </w:r>
      <w:proofErr w:type="spellEnd"/>
      <w:r w:rsidR="001E607C" w:rsidRPr="001E607C">
        <w:rPr>
          <w:rFonts w:ascii="Times New Roman" w:hAnsi="Times New Roman" w:cs="Times New Roman"/>
          <w:sz w:val="24"/>
          <w:szCs w:val="24"/>
          <w:lang w:val="en-IN"/>
        </w:rPr>
        <w:t xml:space="preserve">, and a general bias in </w:t>
      </w:r>
      <w:proofErr w:type="spellStart"/>
      <w:r w:rsidR="001E607C" w:rsidRPr="001E607C">
        <w:rPr>
          <w:rFonts w:ascii="Times New Roman" w:hAnsi="Times New Roman" w:cs="Times New Roman"/>
          <w:sz w:val="24"/>
          <w:szCs w:val="24"/>
          <w:lang w:val="en-IN"/>
        </w:rPr>
        <w:t>favor</w:t>
      </w:r>
      <w:proofErr w:type="spellEnd"/>
      <w:r w:rsidR="001E607C" w:rsidRPr="001E607C">
        <w:rPr>
          <w:rFonts w:ascii="Times New Roman" w:hAnsi="Times New Roman" w:cs="Times New Roman"/>
          <w:sz w:val="24"/>
          <w:szCs w:val="24"/>
          <w:lang w:val="en-IN"/>
        </w:rPr>
        <w:t xml:space="preserve"> of traditional tillage. Therefore, in order to effectively promote CA, we advise immediate policy development and planning. This paper looks at the new problems that are coming from traditional farming practices, as well as the constraints, opportunities, regulations, and areas that need more study in order to expand conservation agriculture in India. This emphasizes that for conservation agriculture to be successfully implemented, governments, researchers, farmers, and other groups must collaborate. Therefore, we have the ability to get past these obstacles and reap the rewards of this kind of farming.</w:t>
      </w:r>
    </w:p>
    <w:p w14:paraId="3CC8EC60" w14:textId="77777777" w:rsidR="008C0898" w:rsidRDefault="00DF7F46" w:rsidP="009E2989">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Key Words:</w:t>
      </w:r>
      <w:r w:rsidRPr="000F2841">
        <w:rPr>
          <w:rFonts w:ascii="Times New Roman" w:hAnsi="Times New Roman" w:cs="Times New Roman"/>
          <w:sz w:val="24"/>
          <w:szCs w:val="24"/>
        </w:rPr>
        <w:t xml:space="preserve"> </w:t>
      </w:r>
      <w:r w:rsidR="005674E8" w:rsidRPr="000F2841">
        <w:rPr>
          <w:rFonts w:ascii="Times New Roman" w:hAnsi="Times New Roman" w:cs="Times New Roman"/>
          <w:sz w:val="24"/>
          <w:szCs w:val="24"/>
        </w:rPr>
        <w:t xml:space="preserve"> </w:t>
      </w:r>
      <w:r w:rsidRPr="000F2841">
        <w:rPr>
          <w:rFonts w:ascii="Times New Roman" w:hAnsi="Times New Roman" w:cs="Times New Roman"/>
          <w:sz w:val="24"/>
          <w:szCs w:val="24"/>
        </w:rPr>
        <w:t>Conservation agriculture</w:t>
      </w:r>
      <w:r w:rsidR="00140D6D" w:rsidRPr="000F2841">
        <w:rPr>
          <w:rFonts w:ascii="Times New Roman" w:hAnsi="Times New Roman" w:cs="Times New Roman"/>
          <w:sz w:val="24"/>
          <w:szCs w:val="24"/>
        </w:rPr>
        <w:t xml:space="preserve"> (CA)</w:t>
      </w:r>
      <w:r w:rsidRPr="000F2841">
        <w:rPr>
          <w:rFonts w:ascii="Times New Roman" w:hAnsi="Times New Roman" w:cs="Times New Roman"/>
          <w:sz w:val="24"/>
          <w:szCs w:val="24"/>
        </w:rPr>
        <w:t>, Zero tillage</w:t>
      </w:r>
      <w:r w:rsidR="00140D6D" w:rsidRPr="000F2841">
        <w:rPr>
          <w:rFonts w:ascii="Times New Roman" w:hAnsi="Times New Roman" w:cs="Times New Roman"/>
          <w:sz w:val="24"/>
          <w:szCs w:val="24"/>
        </w:rPr>
        <w:t xml:space="preserve">, Green House Gases (GHG), Crop </w:t>
      </w:r>
      <w:r w:rsidR="00B821B9" w:rsidRPr="000F2841">
        <w:rPr>
          <w:rFonts w:ascii="Times New Roman" w:hAnsi="Times New Roman" w:cs="Times New Roman"/>
          <w:sz w:val="24"/>
          <w:szCs w:val="24"/>
        </w:rPr>
        <w:t xml:space="preserve">productivity </w:t>
      </w:r>
      <w:r w:rsidR="00B821B9">
        <w:rPr>
          <w:rFonts w:ascii="Times New Roman" w:hAnsi="Times New Roman" w:cs="Times New Roman"/>
          <w:sz w:val="24"/>
          <w:szCs w:val="24"/>
        </w:rPr>
        <w:t>and environment</w:t>
      </w:r>
    </w:p>
    <w:p w14:paraId="4083335E" w14:textId="77777777" w:rsidR="008C0898" w:rsidRDefault="00DF4682" w:rsidP="009E2989">
      <w:pPr>
        <w:spacing w:line="360" w:lineRule="auto"/>
        <w:jc w:val="both"/>
        <w:rPr>
          <w:rFonts w:ascii="Times New Roman" w:hAnsi="Times New Roman" w:cs="Times New Roman"/>
          <w:b/>
          <w:bCs/>
          <w:sz w:val="24"/>
          <w:szCs w:val="24"/>
        </w:rPr>
      </w:pPr>
      <w:r w:rsidRPr="006744E1">
        <w:rPr>
          <w:rFonts w:ascii="Times New Roman" w:hAnsi="Times New Roman" w:cs="Times New Roman"/>
          <w:b/>
          <w:bCs/>
          <w:sz w:val="24"/>
          <w:szCs w:val="24"/>
        </w:rPr>
        <w:t>Introduction</w:t>
      </w:r>
    </w:p>
    <w:p w14:paraId="3C150FA6" w14:textId="0EF34A45" w:rsidR="009E2989" w:rsidRPr="00646663" w:rsidRDefault="00A252F7" w:rsidP="009E2989">
      <w:pPr>
        <w:spacing w:line="360" w:lineRule="auto"/>
        <w:jc w:val="both"/>
        <w:rPr>
          <w:rFonts w:ascii="Times New Roman" w:hAnsi="Times New Roman" w:cs="Times New Roman"/>
          <w:sz w:val="24"/>
          <w:szCs w:val="24"/>
          <w:lang w:val="en-IN"/>
        </w:rPr>
      </w:pPr>
      <w:r w:rsidRPr="0048793C">
        <w:rPr>
          <w:rFonts w:ascii="Times New Roman" w:hAnsi="Times New Roman" w:cs="Times New Roman"/>
          <w:sz w:val="24"/>
          <w:szCs w:val="24"/>
          <w:lang w:val="en-IN"/>
        </w:rPr>
        <w:t xml:space="preserve">Concern over the </w:t>
      </w:r>
      <w:del w:id="9" w:author="Roberto Branco" w:date="2025-01-07T08:28:00Z">
        <w:r w:rsidRPr="0048793C" w:rsidDel="00917421">
          <w:rPr>
            <w:rFonts w:ascii="Times New Roman" w:hAnsi="Times New Roman" w:cs="Times New Roman"/>
            <w:sz w:val="24"/>
            <w:szCs w:val="24"/>
            <w:lang w:val="en-IN"/>
          </w:rPr>
          <w:delText xml:space="preserve">productivity </w:delText>
        </w:r>
      </w:del>
      <w:ins w:id="10" w:author="Roberto Branco" w:date="2025-01-07T08:28:00Z">
        <w:r w:rsidR="00917421">
          <w:rPr>
            <w:rFonts w:ascii="Times New Roman" w:hAnsi="Times New Roman" w:cs="Times New Roman"/>
            <w:sz w:val="24"/>
            <w:szCs w:val="24"/>
            <w:lang w:val="en-IN"/>
          </w:rPr>
          <w:t>fertility</w:t>
        </w:r>
      </w:ins>
      <w:ins w:id="11" w:author="Roberto Branco" w:date="2025-01-07T08:29:00Z">
        <w:r w:rsidR="00917421">
          <w:rPr>
            <w:rFonts w:ascii="Times New Roman" w:hAnsi="Times New Roman" w:cs="Times New Roman"/>
            <w:sz w:val="24"/>
            <w:szCs w:val="24"/>
            <w:lang w:val="en-IN"/>
          </w:rPr>
          <w:t xml:space="preserve"> loss</w:t>
        </w:r>
      </w:ins>
      <w:ins w:id="12" w:author="Roberto Branco" w:date="2025-01-07T08:28:00Z">
        <w:r w:rsidR="00917421" w:rsidRPr="0048793C">
          <w:rPr>
            <w:rFonts w:ascii="Times New Roman" w:hAnsi="Times New Roman" w:cs="Times New Roman"/>
            <w:sz w:val="24"/>
            <w:szCs w:val="24"/>
            <w:lang w:val="en-IN"/>
          </w:rPr>
          <w:t xml:space="preserve"> </w:t>
        </w:r>
      </w:ins>
      <w:r w:rsidRPr="0048793C">
        <w:rPr>
          <w:rFonts w:ascii="Times New Roman" w:hAnsi="Times New Roman" w:cs="Times New Roman"/>
          <w:sz w:val="24"/>
          <w:szCs w:val="24"/>
          <w:lang w:val="en-IN"/>
        </w:rPr>
        <w:t xml:space="preserve">of soils and the broader environmental </w:t>
      </w:r>
      <w:del w:id="13" w:author="Roberto Branco" w:date="2025-01-07T08:29:00Z">
        <w:r w:rsidRPr="0048793C" w:rsidDel="00917421">
          <w:rPr>
            <w:rFonts w:ascii="Times New Roman" w:hAnsi="Times New Roman" w:cs="Times New Roman"/>
            <w:sz w:val="24"/>
            <w:szCs w:val="24"/>
            <w:lang w:val="en-IN"/>
          </w:rPr>
          <w:delText xml:space="preserve">effects </w:delText>
        </w:r>
      </w:del>
      <w:ins w:id="14" w:author="Roberto Branco" w:date="2025-01-07T08:29:00Z">
        <w:r w:rsidR="00917421">
          <w:rPr>
            <w:rFonts w:ascii="Times New Roman" w:hAnsi="Times New Roman" w:cs="Times New Roman"/>
            <w:sz w:val="24"/>
            <w:szCs w:val="24"/>
            <w:lang w:val="en-IN"/>
          </w:rPr>
          <w:t>impacts</w:t>
        </w:r>
        <w:r w:rsidR="00917421" w:rsidRPr="0048793C">
          <w:rPr>
            <w:rFonts w:ascii="Times New Roman" w:hAnsi="Times New Roman" w:cs="Times New Roman"/>
            <w:sz w:val="24"/>
            <w:szCs w:val="24"/>
            <w:lang w:val="en-IN"/>
          </w:rPr>
          <w:t xml:space="preserve"> </w:t>
        </w:r>
      </w:ins>
      <w:r w:rsidRPr="0048793C">
        <w:rPr>
          <w:rFonts w:ascii="Times New Roman" w:hAnsi="Times New Roman" w:cs="Times New Roman"/>
          <w:sz w:val="24"/>
          <w:szCs w:val="24"/>
          <w:lang w:val="en-IN"/>
        </w:rPr>
        <w:t xml:space="preserve">of traditional agricultural methods, particularly </w:t>
      </w:r>
      <w:ins w:id="15" w:author="Roberto Branco" w:date="2025-01-07T08:31:00Z">
        <w:r w:rsidR="00917421">
          <w:rPr>
            <w:rFonts w:ascii="Times New Roman" w:hAnsi="Times New Roman" w:cs="Times New Roman"/>
            <w:sz w:val="24"/>
            <w:szCs w:val="24"/>
            <w:lang w:val="en-IN"/>
          </w:rPr>
          <w:t xml:space="preserve">due </w:t>
        </w:r>
      </w:ins>
      <w:r w:rsidRPr="0048793C">
        <w:rPr>
          <w:rFonts w:ascii="Times New Roman" w:hAnsi="Times New Roman" w:cs="Times New Roman"/>
          <w:sz w:val="24"/>
          <w:szCs w:val="24"/>
          <w:lang w:val="en-IN"/>
        </w:rPr>
        <w:t xml:space="preserve">the tilling of soils with a </w:t>
      </w:r>
      <w:proofErr w:type="spellStart"/>
      <w:r w:rsidRPr="0048793C">
        <w:rPr>
          <w:rFonts w:ascii="Times New Roman" w:hAnsi="Times New Roman" w:cs="Times New Roman"/>
          <w:sz w:val="24"/>
          <w:szCs w:val="24"/>
          <w:lang w:val="en-IN"/>
        </w:rPr>
        <w:t>plow</w:t>
      </w:r>
      <w:proofErr w:type="spellEnd"/>
      <w:r w:rsidRPr="0048793C">
        <w:rPr>
          <w:rFonts w:ascii="Times New Roman" w:hAnsi="Times New Roman" w:cs="Times New Roman"/>
          <w:sz w:val="24"/>
          <w:szCs w:val="24"/>
          <w:lang w:val="en-IN"/>
        </w:rPr>
        <w:t xml:space="preserve">, disk, or hoe, is </w:t>
      </w:r>
      <w:del w:id="16" w:author="Roberto Branco" w:date="2025-01-07T08:32:00Z">
        <w:r w:rsidRPr="0048793C" w:rsidDel="00917421">
          <w:rPr>
            <w:rFonts w:ascii="Times New Roman" w:hAnsi="Times New Roman" w:cs="Times New Roman"/>
            <w:sz w:val="24"/>
            <w:szCs w:val="24"/>
            <w:lang w:val="en-IN"/>
          </w:rPr>
          <w:delText xml:space="preserve">developing </w:delText>
        </w:r>
      </w:del>
      <w:ins w:id="17" w:author="Roberto Branco" w:date="2025-01-07T08:32:00Z">
        <w:r w:rsidR="00917421">
          <w:rPr>
            <w:rFonts w:ascii="Times New Roman" w:hAnsi="Times New Roman" w:cs="Times New Roman"/>
            <w:sz w:val="24"/>
            <w:szCs w:val="24"/>
            <w:lang w:val="en-IN"/>
          </w:rPr>
          <w:t>degra</w:t>
        </w:r>
      </w:ins>
      <w:ins w:id="18" w:author="Roberto Branco" w:date="2025-01-07T08:33:00Z">
        <w:r w:rsidR="00917421">
          <w:rPr>
            <w:rFonts w:ascii="Times New Roman" w:hAnsi="Times New Roman" w:cs="Times New Roman"/>
            <w:sz w:val="24"/>
            <w:szCs w:val="24"/>
            <w:lang w:val="en-IN"/>
          </w:rPr>
          <w:t>d</w:t>
        </w:r>
      </w:ins>
      <w:ins w:id="19" w:author="Roberto Branco" w:date="2025-01-07T08:32:00Z">
        <w:r w:rsidR="00917421">
          <w:rPr>
            <w:rFonts w:ascii="Times New Roman" w:hAnsi="Times New Roman" w:cs="Times New Roman"/>
            <w:sz w:val="24"/>
            <w:szCs w:val="24"/>
            <w:lang w:val="en-IN"/>
          </w:rPr>
          <w:t>ing the natural resources, especially soil and water</w:t>
        </w:r>
        <w:r w:rsidR="00917421" w:rsidRPr="0048793C">
          <w:rPr>
            <w:rFonts w:ascii="Times New Roman" w:hAnsi="Times New Roman" w:cs="Times New Roman"/>
            <w:sz w:val="24"/>
            <w:szCs w:val="24"/>
            <w:lang w:val="en-IN"/>
          </w:rPr>
          <w:t xml:space="preserve"> </w:t>
        </w:r>
      </w:ins>
      <w:r w:rsidRPr="0048793C">
        <w:rPr>
          <w:rFonts w:ascii="Times New Roman" w:hAnsi="Times New Roman" w:cs="Times New Roman"/>
          <w:sz w:val="24"/>
          <w:szCs w:val="24"/>
          <w:lang w:val="en-IN"/>
        </w:rPr>
        <w:t xml:space="preserve">in many parts of </w:t>
      </w:r>
      <w:r w:rsidRPr="0048793C">
        <w:rPr>
          <w:rFonts w:ascii="Times New Roman" w:hAnsi="Times New Roman" w:cs="Times New Roman"/>
          <w:sz w:val="24"/>
          <w:szCs w:val="24"/>
          <w:lang w:val="en-IN"/>
        </w:rPr>
        <w:lastRenderedPageBreak/>
        <w:t xml:space="preserve">the world. Governments and farmers are now investigating alternate agricultural techniques that preserve soil structure and productivity as a result of this. The use of cover crops, long crop rotations, and </w:t>
      </w:r>
      <w:ins w:id="20" w:author="Roberto Branco" w:date="2025-01-07T08:34:00Z">
        <w:r w:rsidR="00B05F7D">
          <w:rPr>
            <w:rFonts w:ascii="Times New Roman" w:hAnsi="Times New Roman" w:cs="Times New Roman"/>
            <w:sz w:val="24"/>
            <w:szCs w:val="24"/>
            <w:lang w:val="en-IN"/>
          </w:rPr>
          <w:t xml:space="preserve">maintenance of </w:t>
        </w:r>
      </w:ins>
      <w:r w:rsidRPr="0048793C">
        <w:rPr>
          <w:rFonts w:ascii="Times New Roman" w:hAnsi="Times New Roman" w:cs="Times New Roman"/>
          <w:sz w:val="24"/>
          <w:szCs w:val="24"/>
          <w:lang w:val="en-IN"/>
        </w:rPr>
        <w:t xml:space="preserve">straw mulch </w:t>
      </w:r>
      <w:ins w:id="21" w:author="Roberto Branco" w:date="2025-01-07T08:34:00Z">
        <w:r w:rsidR="00B05F7D">
          <w:rPr>
            <w:rFonts w:ascii="Times New Roman" w:hAnsi="Times New Roman" w:cs="Times New Roman"/>
            <w:sz w:val="24"/>
            <w:szCs w:val="24"/>
            <w:lang w:val="en-IN"/>
          </w:rPr>
          <w:t xml:space="preserve">on soil surface </w:t>
        </w:r>
      </w:ins>
      <w:r w:rsidRPr="0048793C">
        <w:rPr>
          <w:rFonts w:ascii="Times New Roman" w:hAnsi="Times New Roman" w:cs="Times New Roman"/>
          <w:sz w:val="24"/>
          <w:szCs w:val="24"/>
          <w:lang w:val="en-IN"/>
        </w:rPr>
        <w:t>are all clear and growing alternatives to conservation tillage, whether it be minimum- or no-till. The Food and Agriculture Organization of the United Nations (FAO), the European Conservation Agriculture Federation (ECAF), and others have recently packaged and marketed these well-known methods under the umbrella of "conservation agriculture."</w:t>
      </w:r>
      <w:r>
        <w:rPr>
          <w:rFonts w:ascii="Times New Roman" w:hAnsi="Times New Roman" w:cs="Times New Roman"/>
          <w:sz w:val="24"/>
          <w:szCs w:val="24"/>
          <w:lang w:val="en-IN"/>
        </w:rPr>
        <w:t xml:space="preserve"> </w:t>
      </w:r>
      <w:r w:rsidR="00BA5224" w:rsidRPr="00BA5224">
        <w:rPr>
          <w:rFonts w:ascii="Times New Roman" w:hAnsi="Times New Roman" w:cs="Times New Roman"/>
          <w:sz w:val="24"/>
          <w:szCs w:val="24"/>
          <w:lang w:val="en-IN"/>
        </w:rPr>
        <w:t xml:space="preserve">Agriculture is at a pivotal point in a time marked by problems such as climate change, depleting natural resources, </w:t>
      </w:r>
      <w:del w:id="22" w:author="Roberto Branco" w:date="2025-01-07T08:44:00Z">
        <w:r w:rsidR="00BA5224" w:rsidRPr="00BA5224" w:rsidDel="001541AC">
          <w:rPr>
            <w:rFonts w:ascii="Times New Roman" w:hAnsi="Times New Roman" w:cs="Times New Roman"/>
            <w:sz w:val="24"/>
            <w:szCs w:val="24"/>
            <w:lang w:val="en-IN"/>
          </w:rPr>
          <w:delText xml:space="preserve">and </w:delText>
        </w:r>
      </w:del>
      <w:ins w:id="23" w:author="Roberto Branco" w:date="2025-01-07T08:44:00Z">
        <w:r w:rsidR="001541AC">
          <w:rPr>
            <w:rFonts w:ascii="Times New Roman" w:hAnsi="Times New Roman" w:cs="Times New Roman"/>
            <w:sz w:val="24"/>
            <w:szCs w:val="24"/>
            <w:lang w:val="en-IN"/>
          </w:rPr>
          <w:t xml:space="preserve">but essential for food supply </w:t>
        </w:r>
      </w:ins>
      <w:del w:id="24" w:author="Roberto Branco" w:date="2025-01-07T08:45:00Z">
        <w:r w:rsidR="00BA5224" w:rsidRPr="00BA5224" w:rsidDel="001541AC">
          <w:rPr>
            <w:rFonts w:ascii="Times New Roman" w:hAnsi="Times New Roman" w:cs="Times New Roman"/>
            <w:sz w:val="24"/>
            <w:szCs w:val="24"/>
            <w:lang w:val="en-IN"/>
          </w:rPr>
          <w:delText xml:space="preserve">a </w:delText>
        </w:r>
      </w:del>
      <w:ins w:id="25" w:author="Roberto Branco" w:date="2025-01-07T08:45:00Z">
        <w:r w:rsidR="001541AC">
          <w:rPr>
            <w:rFonts w:ascii="Times New Roman" w:hAnsi="Times New Roman" w:cs="Times New Roman"/>
            <w:sz w:val="24"/>
            <w:szCs w:val="24"/>
            <w:lang w:val="en-IN"/>
          </w:rPr>
          <w:t>to</w:t>
        </w:r>
        <w:r w:rsidR="001541AC" w:rsidRPr="00BA5224">
          <w:rPr>
            <w:rFonts w:ascii="Times New Roman" w:hAnsi="Times New Roman" w:cs="Times New Roman"/>
            <w:sz w:val="24"/>
            <w:szCs w:val="24"/>
            <w:lang w:val="en-IN"/>
          </w:rPr>
          <w:t xml:space="preserve"> </w:t>
        </w:r>
      </w:ins>
      <w:r w:rsidR="00BA5224" w:rsidRPr="00BA5224">
        <w:rPr>
          <w:rFonts w:ascii="Times New Roman" w:hAnsi="Times New Roman" w:cs="Times New Roman"/>
          <w:sz w:val="24"/>
          <w:szCs w:val="24"/>
          <w:lang w:val="en-IN"/>
        </w:rPr>
        <w:t>fast-growing global population. It is now more important than ever to produce enough food to support a populous planet while simultaneously preserving the fragile balance of our planet's ecosystems. Conservation agriculture emerges as a source of hope in this story</w:t>
      </w:r>
      <w:del w:id="26" w:author="Roberto Branco" w:date="2025-01-07T08:45:00Z">
        <w:r w:rsidR="00BA5224" w:rsidRPr="00BA5224" w:rsidDel="001541AC">
          <w:rPr>
            <w:rFonts w:ascii="Times New Roman" w:hAnsi="Times New Roman" w:cs="Times New Roman"/>
            <w:sz w:val="24"/>
            <w:szCs w:val="24"/>
            <w:lang w:val="en-IN"/>
          </w:rPr>
          <w:delText xml:space="preserve">. </w:delText>
        </w:r>
      </w:del>
      <w:ins w:id="27" w:author="Roberto Branco" w:date="2025-01-07T08:45:00Z">
        <w:r w:rsidR="001541AC">
          <w:rPr>
            <w:rFonts w:ascii="Times New Roman" w:hAnsi="Times New Roman" w:cs="Times New Roman"/>
            <w:sz w:val="24"/>
            <w:szCs w:val="24"/>
            <w:lang w:val="en-IN"/>
          </w:rPr>
          <w:t>,</w:t>
        </w:r>
        <w:r w:rsidR="001541AC" w:rsidRPr="00BA5224">
          <w:rPr>
            <w:rFonts w:ascii="Times New Roman" w:hAnsi="Times New Roman" w:cs="Times New Roman"/>
            <w:sz w:val="24"/>
            <w:szCs w:val="24"/>
            <w:lang w:val="en-IN"/>
          </w:rPr>
          <w:t xml:space="preserve"> </w:t>
        </w:r>
      </w:ins>
      <w:r w:rsidR="00BA5224" w:rsidRPr="00BA5224">
        <w:rPr>
          <w:rFonts w:ascii="Times New Roman" w:hAnsi="Times New Roman" w:cs="Times New Roman"/>
          <w:sz w:val="24"/>
          <w:szCs w:val="24"/>
          <w:lang w:val="en-IN"/>
        </w:rPr>
        <w:t>a strategy that offers a path to using resilient farming methods.</w:t>
      </w:r>
      <w:r w:rsidR="00BC731F">
        <w:rPr>
          <w:rFonts w:ascii="Times New Roman" w:hAnsi="Times New Roman" w:cs="Times New Roman"/>
          <w:sz w:val="24"/>
          <w:szCs w:val="24"/>
          <w:lang w:val="en-IN"/>
        </w:rPr>
        <w:t xml:space="preserve"> </w:t>
      </w:r>
      <w:r w:rsidR="00BC731F" w:rsidRPr="00BC731F">
        <w:rPr>
          <w:rFonts w:ascii="Times New Roman" w:hAnsi="Times New Roman" w:cs="Times New Roman"/>
          <w:sz w:val="24"/>
          <w:szCs w:val="24"/>
          <w:lang w:val="en-IN"/>
        </w:rPr>
        <w:t>The main objective of conservation agriculture, according to its proponents, is to maximize the use of agricultural resources (compared to conventional agriculture) by managing available soil, water, and biological resources in an integrated manner that minimizes the need for outside inputs (FAO, 2001).</w:t>
      </w:r>
      <w:r w:rsidR="0048793C">
        <w:rPr>
          <w:rFonts w:ascii="Times New Roman" w:hAnsi="Times New Roman" w:cs="Times New Roman"/>
          <w:sz w:val="24"/>
          <w:szCs w:val="24"/>
          <w:lang w:val="en-IN"/>
        </w:rPr>
        <w:t xml:space="preserve"> </w:t>
      </w:r>
      <w:r w:rsidR="00BC08BF" w:rsidRPr="00BC08BF">
        <w:rPr>
          <w:rFonts w:ascii="Times New Roman" w:hAnsi="Times New Roman" w:cs="Times New Roman"/>
          <w:sz w:val="24"/>
          <w:szCs w:val="24"/>
          <w:lang w:val="en-IN"/>
        </w:rPr>
        <w:t>Conservation agriculture, which combines rotations with permanent soil cover (mulch) and minimal soil disturbance (no-till, NT), is a new agricultural management approach that is becoming more and more well-liked worldwide. Conservation agriculture</w:t>
      </w:r>
      <w:del w:id="28" w:author="Roberto Branco" w:date="2025-01-07T08:52:00Z">
        <w:r w:rsidR="00BC08BF" w:rsidRPr="00BC08BF" w:rsidDel="001541AC">
          <w:rPr>
            <w:rFonts w:ascii="Times New Roman" w:hAnsi="Times New Roman" w:cs="Times New Roman"/>
            <w:sz w:val="24"/>
            <w:szCs w:val="24"/>
            <w:lang w:val="en-IN"/>
          </w:rPr>
          <w:delText>,</w:delText>
        </w:r>
      </w:del>
      <w:r w:rsidR="00BC08BF" w:rsidRPr="00BC08BF">
        <w:rPr>
          <w:rFonts w:ascii="Times New Roman" w:hAnsi="Times New Roman" w:cs="Times New Roman"/>
          <w:sz w:val="24"/>
          <w:szCs w:val="24"/>
          <w:lang w:val="en-IN"/>
        </w:rPr>
        <w:t xml:space="preserve"> </w:t>
      </w:r>
      <w:del w:id="29" w:author="Roberto Branco" w:date="2025-01-07T08:52:00Z">
        <w:r w:rsidR="00BC08BF" w:rsidRPr="00BC08BF" w:rsidDel="001541AC">
          <w:rPr>
            <w:rFonts w:ascii="Times New Roman" w:hAnsi="Times New Roman" w:cs="Times New Roman"/>
            <w:sz w:val="24"/>
            <w:szCs w:val="24"/>
            <w:lang w:val="en-IN"/>
          </w:rPr>
          <w:delText xml:space="preserve">or </w:delText>
        </w:r>
      </w:del>
      <w:ins w:id="30" w:author="Roberto Branco" w:date="2025-01-07T08:52:00Z">
        <w:r w:rsidR="001541AC">
          <w:rPr>
            <w:rFonts w:ascii="Times New Roman" w:hAnsi="Times New Roman" w:cs="Times New Roman"/>
            <w:sz w:val="24"/>
            <w:szCs w:val="24"/>
            <w:lang w:val="en-IN"/>
          </w:rPr>
          <w:t>(</w:t>
        </w:r>
      </w:ins>
      <w:r w:rsidR="00BC08BF" w:rsidRPr="00BC08BF">
        <w:rPr>
          <w:rFonts w:ascii="Times New Roman" w:hAnsi="Times New Roman" w:cs="Times New Roman"/>
          <w:sz w:val="24"/>
          <w:szCs w:val="24"/>
          <w:lang w:val="en-IN"/>
        </w:rPr>
        <w:t>CA</w:t>
      </w:r>
      <w:ins w:id="31" w:author="Roberto Branco" w:date="2025-01-07T08:52:00Z">
        <w:r w:rsidR="001541AC">
          <w:rPr>
            <w:rFonts w:ascii="Times New Roman" w:hAnsi="Times New Roman" w:cs="Times New Roman"/>
            <w:sz w:val="24"/>
            <w:szCs w:val="24"/>
            <w:lang w:val="en-IN"/>
          </w:rPr>
          <w:t>)</w:t>
        </w:r>
      </w:ins>
      <w:r w:rsidR="00BC08BF" w:rsidRPr="00BC08BF">
        <w:rPr>
          <w:rFonts w:ascii="Times New Roman" w:hAnsi="Times New Roman" w:cs="Times New Roman"/>
          <w:sz w:val="24"/>
          <w:szCs w:val="24"/>
          <w:lang w:val="en-IN"/>
        </w:rPr>
        <w:t>, is a major change in how we perceive and engage with the agricultural landscape rather than a farming method. It represents a set of values that uphold equilibrium, enhance soil health, and guarantee long-term food security without endangering the environment</w:t>
      </w:r>
      <w:r w:rsidR="00BC08BF">
        <w:rPr>
          <w:rFonts w:ascii="Times New Roman" w:hAnsi="Times New Roman" w:cs="Times New Roman"/>
          <w:b/>
          <w:bCs/>
          <w:sz w:val="24"/>
          <w:szCs w:val="24"/>
          <w:lang w:val="en-IN"/>
        </w:rPr>
        <w:t xml:space="preserve"> </w:t>
      </w:r>
      <w:r w:rsidR="000553DD" w:rsidRPr="00354C4E">
        <w:rPr>
          <w:rFonts w:ascii="Times New Roman" w:hAnsi="Times New Roman" w:cs="Times New Roman"/>
          <w:sz w:val="24"/>
          <w:szCs w:val="24"/>
        </w:rPr>
        <w:t>(Sangar &amp; Abrol, 2005).</w:t>
      </w:r>
      <w:r w:rsidR="00AE2E31" w:rsidRPr="000F2841">
        <w:rPr>
          <w:rFonts w:ascii="Times New Roman" w:hAnsi="Times New Roman" w:cs="Times New Roman"/>
          <w:sz w:val="24"/>
          <w:szCs w:val="24"/>
        </w:rPr>
        <w:t xml:space="preserve"> </w:t>
      </w:r>
      <w:r w:rsidR="00646663" w:rsidRPr="00646663">
        <w:rPr>
          <w:rFonts w:ascii="Times New Roman" w:hAnsi="Times New Roman" w:cs="Times New Roman"/>
          <w:sz w:val="24"/>
          <w:szCs w:val="24"/>
          <w:lang w:val="en-IN"/>
        </w:rPr>
        <w:t>According to this strategy, farming methods that damage the environment and consume excessive amounts of resources must be abandoned. Rather, it promotes a regenerative strategy. The concepts, foundation, and success of conservation agriculture, as well as its worldwide influence and potential to revolutionize the agricultural sector toward a more sustainable future, will all be thoroughly examined in this chapter. We ask you to join us as we explore the field of conservation agriculture, where innovation and age-old wisdom combine to create a path that balances environmental health with human needs. Soil carbon is regarded as the "black gold" of crop production.</w:t>
      </w:r>
      <w:r w:rsidR="00646663">
        <w:rPr>
          <w:rFonts w:ascii="Times New Roman" w:hAnsi="Times New Roman" w:cs="Times New Roman"/>
          <w:sz w:val="24"/>
          <w:szCs w:val="24"/>
          <w:lang w:val="en-IN"/>
        </w:rPr>
        <w:t xml:space="preserve"> </w:t>
      </w:r>
      <w:r w:rsidR="00874265" w:rsidRPr="000F2841">
        <w:rPr>
          <w:rFonts w:ascii="Times New Roman" w:hAnsi="Times New Roman" w:cs="Times New Roman"/>
          <w:sz w:val="24"/>
          <w:szCs w:val="24"/>
        </w:rPr>
        <w:t xml:space="preserve"> </w:t>
      </w:r>
      <w:r w:rsidR="00646663" w:rsidRPr="00646663">
        <w:rPr>
          <w:rFonts w:ascii="Times New Roman" w:hAnsi="Times New Roman" w:cs="Times New Roman"/>
          <w:sz w:val="24"/>
          <w:szCs w:val="24"/>
          <w:lang w:val="en-IN"/>
        </w:rPr>
        <w:t xml:space="preserve">According to reports, up to 78 billion metric tons of carbon dioxide were lost as a result of automation. </w:t>
      </w:r>
      <w:r w:rsidR="00874265" w:rsidRPr="00354C4E">
        <w:rPr>
          <w:rFonts w:ascii="Times New Roman" w:hAnsi="Times New Roman" w:cs="Times New Roman"/>
          <w:sz w:val="24"/>
          <w:szCs w:val="24"/>
        </w:rPr>
        <w:t>(Lal, 2004).</w:t>
      </w:r>
      <w:r w:rsidR="000553DD">
        <w:rPr>
          <w:rFonts w:ascii="Times New Roman" w:hAnsi="Times New Roman" w:cs="Times New Roman"/>
          <w:b/>
          <w:bCs/>
          <w:sz w:val="24"/>
          <w:szCs w:val="24"/>
        </w:rPr>
        <w:t xml:space="preserve"> </w:t>
      </w:r>
      <w:r w:rsidR="000553DD" w:rsidRPr="000553DD">
        <w:rPr>
          <w:rFonts w:ascii="Times New Roman" w:hAnsi="Times New Roman" w:cs="Times New Roman"/>
          <w:sz w:val="24"/>
          <w:szCs w:val="24"/>
        </w:rPr>
        <w:t>CA systems are</w:t>
      </w:r>
      <w:r w:rsidR="000553DD">
        <w:rPr>
          <w:rFonts w:ascii="Times New Roman" w:hAnsi="Times New Roman" w:cs="Times New Roman"/>
          <w:sz w:val="24"/>
          <w:szCs w:val="24"/>
        </w:rPr>
        <w:t xml:space="preserve"> </w:t>
      </w:r>
      <w:r w:rsidR="000553DD" w:rsidRPr="000553DD">
        <w:rPr>
          <w:rFonts w:ascii="Times New Roman" w:hAnsi="Times New Roman" w:cs="Times New Roman"/>
          <w:sz w:val="24"/>
          <w:szCs w:val="24"/>
        </w:rPr>
        <w:t xml:space="preserve">widely adaptable in different ecologies </w:t>
      </w:r>
      <w:r w:rsidR="000553DD" w:rsidRPr="00354C4E">
        <w:rPr>
          <w:rFonts w:ascii="Times New Roman" w:hAnsi="Times New Roman" w:cs="Times New Roman"/>
          <w:sz w:val="24"/>
          <w:szCs w:val="24"/>
        </w:rPr>
        <w:t xml:space="preserve">(Jat </w:t>
      </w:r>
      <w:r w:rsidR="000553DD" w:rsidRPr="001C58ED">
        <w:rPr>
          <w:rFonts w:ascii="Times New Roman" w:hAnsi="Times New Roman" w:cs="Times New Roman"/>
          <w:i/>
          <w:iCs/>
          <w:sz w:val="24"/>
          <w:szCs w:val="24"/>
        </w:rPr>
        <w:t>et al.,</w:t>
      </w:r>
      <w:r w:rsidR="000553DD" w:rsidRPr="00354C4E">
        <w:rPr>
          <w:rFonts w:ascii="Times New Roman" w:hAnsi="Times New Roman" w:cs="Times New Roman"/>
          <w:sz w:val="24"/>
          <w:szCs w:val="24"/>
        </w:rPr>
        <w:t xml:space="preserve"> </w:t>
      </w:r>
      <w:r w:rsidR="00354C4E">
        <w:rPr>
          <w:rFonts w:ascii="Times New Roman" w:hAnsi="Times New Roman" w:cs="Times New Roman"/>
          <w:sz w:val="24"/>
          <w:szCs w:val="24"/>
        </w:rPr>
        <w:t>2014</w:t>
      </w:r>
      <w:r w:rsidR="009167CB">
        <w:rPr>
          <w:rFonts w:ascii="Times New Roman" w:hAnsi="Times New Roman" w:cs="Times New Roman"/>
          <w:sz w:val="24"/>
          <w:szCs w:val="24"/>
        </w:rPr>
        <w:t>).</w:t>
      </w:r>
    </w:p>
    <w:p w14:paraId="3CE3632C" w14:textId="612366FE" w:rsidR="009E2989" w:rsidRDefault="00140D6D" w:rsidP="009E2989">
      <w:pPr>
        <w:spacing w:line="360" w:lineRule="auto"/>
        <w:jc w:val="both"/>
        <w:rPr>
          <w:rFonts w:ascii="Times New Roman" w:hAnsi="Times New Roman" w:cs="Times New Roman"/>
          <w:sz w:val="24"/>
          <w:szCs w:val="24"/>
        </w:rPr>
      </w:pPr>
      <w:r w:rsidRPr="009E2989">
        <w:rPr>
          <w:rFonts w:ascii="Times New Roman" w:hAnsi="Times New Roman" w:cs="Times New Roman"/>
          <w:b/>
          <w:bCs/>
          <w:sz w:val="24"/>
          <w:szCs w:val="24"/>
        </w:rPr>
        <w:lastRenderedPageBreak/>
        <w:t>Principles</w:t>
      </w:r>
      <w:r w:rsidR="001C5FB0" w:rsidRPr="009E2989">
        <w:rPr>
          <w:rFonts w:ascii="Times New Roman" w:hAnsi="Times New Roman" w:cs="Times New Roman"/>
          <w:b/>
          <w:bCs/>
          <w:sz w:val="24"/>
          <w:szCs w:val="24"/>
        </w:rPr>
        <w:t xml:space="preserve"> of Conservation </w:t>
      </w:r>
      <w:r w:rsidRPr="009E2989">
        <w:rPr>
          <w:rFonts w:ascii="Times New Roman" w:hAnsi="Times New Roman" w:cs="Times New Roman"/>
          <w:b/>
          <w:bCs/>
          <w:sz w:val="24"/>
          <w:szCs w:val="24"/>
        </w:rPr>
        <w:t>Agriculture (</w:t>
      </w:r>
      <w:r w:rsidR="00382297" w:rsidRPr="009E2989">
        <w:rPr>
          <w:rFonts w:ascii="Times New Roman" w:hAnsi="Times New Roman" w:cs="Times New Roman"/>
          <w:b/>
          <w:bCs/>
          <w:sz w:val="24"/>
          <w:szCs w:val="24"/>
        </w:rPr>
        <w:t>CA)</w:t>
      </w:r>
    </w:p>
    <w:p w14:paraId="53A1CC5D" w14:textId="21FEBFCA" w:rsidR="00140D6D" w:rsidRPr="0092324F" w:rsidRDefault="0092324F" w:rsidP="009E2989">
      <w:pPr>
        <w:spacing w:line="360" w:lineRule="auto"/>
        <w:jc w:val="both"/>
        <w:rPr>
          <w:rFonts w:ascii="Times New Roman" w:hAnsi="Times New Roman" w:cs="Times New Roman"/>
          <w:sz w:val="24"/>
          <w:szCs w:val="24"/>
          <w:lang w:val="en-IN"/>
        </w:rPr>
      </w:pPr>
      <w:r w:rsidRPr="0092324F">
        <w:rPr>
          <w:rFonts w:ascii="Times New Roman" w:hAnsi="Times New Roman" w:cs="Times New Roman"/>
          <w:sz w:val="24"/>
          <w:szCs w:val="24"/>
          <w:lang w:val="en-IN"/>
        </w:rPr>
        <w:t xml:space="preserve">CA has been seen as a paradigm shift in the direction of sustainable farming. It is based on the idea that many traditional farm management practices have harmed biodiversity, ruined soils, and increased CO2 emissions, putting farming's long-term viability in jeopardy. However, the main goal of conservation agriculture, which is based on a number of principles, is to preserve and replenish the natural resources that are essential to the success of any farming </w:t>
      </w:r>
      <w:proofErr w:type="spellStart"/>
      <w:r w:rsidRPr="0092324F">
        <w:rPr>
          <w:rFonts w:ascii="Times New Roman" w:hAnsi="Times New Roman" w:cs="Times New Roman"/>
          <w:sz w:val="24"/>
          <w:szCs w:val="24"/>
          <w:lang w:val="en-IN"/>
        </w:rPr>
        <w:t>endeavor</w:t>
      </w:r>
      <w:proofErr w:type="spellEnd"/>
      <w:r w:rsidRPr="0092324F">
        <w:rPr>
          <w:rFonts w:ascii="Times New Roman" w:hAnsi="Times New Roman" w:cs="Times New Roman"/>
          <w:sz w:val="24"/>
          <w:szCs w:val="24"/>
          <w:lang w:val="en-IN"/>
        </w:rPr>
        <w:t>. But it also seeks to provide a sufficient crop production</w:t>
      </w:r>
      <w:r>
        <w:rPr>
          <w:rFonts w:ascii="Times New Roman" w:hAnsi="Times New Roman" w:cs="Times New Roman"/>
          <w:sz w:val="24"/>
          <w:szCs w:val="24"/>
          <w:lang w:val="en-IN"/>
        </w:rPr>
        <w:t xml:space="preserve"> </w:t>
      </w:r>
      <w:r w:rsidR="00354C4E" w:rsidRPr="00354C4E">
        <w:rPr>
          <w:rFonts w:ascii="Times New Roman" w:hAnsi="Times New Roman" w:cs="Times New Roman"/>
          <w:sz w:val="24"/>
          <w:szCs w:val="24"/>
        </w:rPr>
        <w:t>(</w:t>
      </w:r>
      <w:r w:rsidR="000553DD" w:rsidRPr="00354C4E">
        <w:rPr>
          <w:rFonts w:ascii="Times New Roman" w:hAnsi="Times New Roman" w:cs="Times New Roman"/>
          <w:sz w:val="24"/>
          <w:szCs w:val="24"/>
        </w:rPr>
        <w:t xml:space="preserve">Jat </w:t>
      </w:r>
      <w:r w:rsidR="000553DD" w:rsidRPr="0092324F">
        <w:rPr>
          <w:rFonts w:ascii="Times New Roman" w:hAnsi="Times New Roman" w:cs="Times New Roman"/>
          <w:i/>
          <w:iCs/>
          <w:sz w:val="24"/>
          <w:szCs w:val="24"/>
        </w:rPr>
        <w:t>et.al.,</w:t>
      </w:r>
      <w:r w:rsidR="000553DD" w:rsidRPr="00354C4E">
        <w:rPr>
          <w:rFonts w:ascii="Times New Roman" w:hAnsi="Times New Roman" w:cs="Times New Roman"/>
          <w:sz w:val="24"/>
          <w:szCs w:val="24"/>
        </w:rPr>
        <w:t xml:space="preserve"> 2011).</w:t>
      </w:r>
    </w:p>
    <w:p w14:paraId="53A1CC5E" w14:textId="77777777" w:rsidR="00AE2E31" w:rsidRPr="009E2989" w:rsidRDefault="00382297" w:rsidP="00535905">
      <w:pPr>
        <w:spacing w:line="360" w:lineRule="auto"/>
        <w:jc w:val="both"/>
        <w:rPr>
          <w:rFonts w:ascii="Times New Roman" w:hAnsi="Times New Roman" w:cs="Times New Roman"/>
          <w:b/>
          <w:bCs/>
          <w:sz w:val="24"/>
          <w:szCs w:val="24"/>
        </w:rPr>
      </w:pPr>
      <w:r w:rsidRPr="009E2989">
        <w:rPr>
          <w:rFonts w:ascii="Times New Roman" w:hAnsi="Times New Roman" w:cs="Times New Roman"/>
          <w:b/>
          <w:bCs/>
          <w:sz w:val="24"/>
          <w:szCs w:val="24"/>
        </w:rPr>
        <w:t>The basic</w:t>
      </w:r>
      <w:r w:rsidR="00AE2E31" w:rsidRPr="009E2989">
        <w:rPr>
          <w:rFonts w:ascii="Times New Roman" w:hAnsi="Times New Roman" w:cs="Times New Roman"/>
          <w:b/>
          <w:bCs/>
          <w:sz w:val="24"/>
          <w:szCs w:val="24"/>
        </w:rPr>
        <w:t xml:space="preserve"> principles of Conservation Agriculture as follows:</w:t>
      </w:r>
    </w:p>
    <w:p w14:paraId="53A1CC5F" w14:textId="2A662B1C" w:rsidR="00AE2E31" w:rsidRPr="005F40E2" w:rsidRDefault="00AE2E31" w:rsidP="005F40E2">
      <w:pPr>
        <w:pStyle w:val="PargrafodaLista"/>
        <w:numPr>
          <w:ilvl w:val="0"/>
          <w:numId w:val="4"/>
        </w:num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Minimal Soil Disturbance:</w:t>
      </w:r>
      <w:r w:rsidRPr="000F2841">
        <w:rPr>
          <w:rFonts w:ascii="Times New Roman" w:hAnsi="Times New Roman" w:cs="Times New Roman"/>
          <w:sz w:val="24"/>
          <w:szCs w:val="24"/>
        </w:rPr>
        <w:t xml:space="preserve"> </w:t>
      </w:r>
      <w:r w:rsidR="005F40E2" w:rsidRPr="005F40E2">
        <w:rPr>
          <w:rFonts w:ascii="Times New Roman" w:hAnsi="Times New Roman" w:cs="Times New Roman"/>
          <w:sz w:val="24"/>
          <w:szCs w:val="24"/>
          <w:lang w:val="en-IN"/>
        </w:rPr>
        <w:t xml:space="preserve">On the other hand, the CA causes little or no disruption. These include reducing practices like </w:t>
      </w:r>
      <w:proofErr w:type="spellStart"/>
      <w:r w:rsidR="005F40E2" w:rsidRPr="005F40E2">
        <w:rPr>
          <w:rFonts w:ascii="Times New Roman" w:hAnsi="Times New Roman" w:cs="Times New Roman"/>
          <w:sz w:val="24"/>
          <w:szCs w:val="24"/>
          <w:lang w:val="en-IN"/>
        </w:rPr>
        <w:t>plowing</w:t>
      </w:r>
      <w:proofErr w:type="spellEnd"/>
      <w:r w:rsidR="005F40E2" w:rsidRPr="005F40E2">
        <w:rPr>
          <w:rFonts w:ascii="Times New Roman" w:hAnsi="Times New Roman" w:cs="Times New Roman"/>
          <w:sz w:val="24"/>
          <w:szCs w:val="24"/>
          <w:lang w:val="en-IN"/>
        </w:rPr>
        <w:t xml:space="preserve"> that shift </w:t>
      </w:r>
      <w:ins w:id="32" w:author="Roberto Branco" w:date="2025-01-07T08:58:00Z">
        <w:r w:rsidR="00A6377F">
          <w:rPr>
            <w:rFonts w:ascii="Times New Roman" w:hAnsi="Times New Roman" w:cs="Times New Roman"/>
            <w:sz w:val="24"/>
            <w:szCs w:val="24"/>
            <w:lang w:val="en-IN"/>
          </w:rPr>
          <w:t xml:space="preserve">soil </w:t>
        </w:r>
      </w:ins>
      <w:r w:rsidR="005F40E2" w:rsidRPr="005F40E2">
        <w:rPr>
          <w:rFonts w:ascii="Times New Roman" w:hAnsi="Times New Roman" w:cs="Times New Roman"/>
          <w:sz w:val="24"/>
          <w:szCs w:val="24"/>
          <w:lang w:val="en-IN"/>
        </w:rPr>
        <w:t>structures and release carbon, which leads to soil erosion. Because CA preserves the organic matter and soil structure, water and nutrients are better retained and made available. Examples of soil erosion and land deterioration can be found throughout the US's westward Euro-American settlement</w:t>
      </w:r>
      <w:r w:rsidR="005F40E2">
        <w:rPr>
          <w:rFonts w:ascii="Times New Roman" w:hAnsi="Times New Roman" w:cs="Times New Roman"/>
          <w:sz w:val="24"/>
          <w:szCs w:val="24"/>
          <w:lang w:val="en-IN"/>
        </w:rPr>
        <w:t xml:space="preserve"> </w:t>
      </w:r>
      <w:r w:rsidR="000C5120" w:rsidRPr="005F40E2">
        <w:rPr>
          <w:rFonts w:ascii="Times New Roman" w:hAnsi="Times New Roman" w:cs="Times New Roman"/>
          <w:sz w:val="24"/>
          <w:szCs w:val="24"/>
        </w:rPr>
        <w:t xml:space="preserve">(Dabney </w:t>
      </w:r>
      <w:r w:rsidR="000C5120" w:rsidRPr="005F40E2">
        <w:rPr>
          <w:rFonts w:ascii="Times New Roman" w:hAnsi="Times New Roman" w:cs="Times New Roman"/>
          <w:i/>
          <w:iCs/>
          <w:sz w:val="24"/>
          <w:szCs w:val="24"/>
        </w:rPr>
        <w:t>et al.</w:t>
      </w:r>
      <w:r w:rsidR="005F40E2">
        <w:rPr>
          <w:rFonts w:ascii="Times New Roman" w:hAnsi="Times New Roman" w:cs="Times New Roman"/>
          <w:i/>
          <w:iCs/>
          <w:sz w:val="24"/>
          <w:szCs w:val="24"/>
        </w:rPr>
        <w:t xml:space="preserve"> </w:t>
      </w:r>
      <w:r w:rsidR="000C5120" w:rsidRPr="005F40E2">
        <w:rPr>
          <w:rFonts w:ascii="Times New Roman" w:hAnsi="Times New Roman" w:cs="Times New Roman"/>
          <w:i/>
          <w:iCs/>
          <w:sz w:val="24"/>
          <w:szCs w:val="24"/>
        </w:rPr>
        <w:t>,</w:t>
      </w:r>
      <w:r w:rsidR="000C5120" w:rsidRPr="005F40E2">
        <w:rPr>
          <w:rFonts w:ascii="Times New Roman" w:hAnsi="Times New Roman" w:cs="Times New Roman"/>
          <w:sz w:val="24"/>
          <w:szCs w:val="24"/>
        </w:rPr>
        <w:t>2012)</w:t>
      </w:r>
      <w:r w:rsidR="008B1B74" w:rsidRPr="005F40E2">
        <w:rPr>
          <w:rFonts w:ascii="Times New Roman" w:hAnsi="Times New Roman" w:cs="Times New Roman"/>
          <w:sz w:val="24"/>
          <w:szCs w:val="24"/>
        </w:rPr>
        <w:t>.</w:t>
      </w:r>
    </w:p>
    <w:p w14:paraId="53A1CC60" w14:textId="1293B284" w:rsidR="00AE2E31" w:rsidRPr="00F37A6F" w:rsidRDefault="00AE2E31" w:rsidP="00F37A6F">
      <w:pPr>
        <w:pStyle w:val="PargrafodaLista"/>
        <w:numPr>
          <w:ilvl w:val="0"/>
          <w:numId w:val="4"/>
        </w:num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Permanent Soil Cover:</w:t>
      </w:r>
      <w:r w:rsidRPr="000F2841">
        <w:rPr>
          <w:rFonts w:ascii="Times New Roman" w:hAnsi="Times New Roman" w:cs="Times New Roman"/>
          <w:sz w:val="24"/>
          <w:szCs w:val="24"/>
        </w:rPr>
        <w:t xml:space="preserve"> </w:t>
      </w:r>
      <w:r w:rsidR="00F37A6F" w:rsidRPr="00F37A6F">
        <w:rPr>
          <w:rFonts w:ascii="Times New Roman" w:hAnsi="Times New Roman" w:cs="Times New Roman"/>
          <w:sz w:val="24"/>
          <w:szCs w:val="24"/>
          <w:lang w:val="en-IN"/>
        </w:rPr>
        <w:t xml:space="preserve">Maintaining the soil throughout the year with crop residues, cover </w:t>
      </w:r>
      <w:del w:id="33" w:author="Roberto Branco" w:date="2025-01-07T08:59:00Z">
        <w:r w:rsidR="00F37A6F" w:rsidRPr="00F37A6F" w:rsidDel="00A6377F">
          <w:rPr>
            <w:rFonts w:ascii="Times New Roman" w:hAnsi="Times New Roman" w:cs="Times New Roman"/>
            <w:sz w:val="24"/>
            <w:szCs w:val="24"/>
            <w:lang w:val="en-IN"/>
          </w:rPr>
          <w:delText>plants</w:delText>
        </w:r>
      </w:del>
      <w:ins w:id="34" w:author="Roberto Branco" w:date="2025-01-07T08:59:00Z">
        <w:r w:rsidR="00A6377F">
          <w:rPr>
            <w:rFonts w:ascii="Times New Roman" w:hAnsi="Times New Roman" w:cs="Times New Roman"/>
            <w:sz w:val="24"/>
            <w:szCs w:val="24"/>
            <w:lang w:val="en-IN"/>
          </w:rPr>
          <w:t>crops</w:t>
        </w:r>
      </w:ins>
      <w:r w:rsidR="00F37A6F" w:rsidRPr="00F37A6F">
        <w:rPr>
          <w:rFonts w:ascii="Times New Roman" w:hAnsi="Times New Roman" w:cs="Times New Roman"/>
          <w:sz w:val="24"/>
          <w:szCs w:val="24"/>
          <w:lang w:val="en-IN"/>
        </w:rPr>
        <w:t>, or manure cover is a key component of CA. While keeping weeds under control, this acts as a canopy to guard against soil erosion and moisture loss. It does this to draw in healthy soil organisms and improve the soil's organic matter</w:t>
      </w:r>
      <w:r w:rsidR="00F37A6F">
        <w:rPr>
          <w:rFonts w:ascii="Times New Roman" w:hAnsi="Times New Roman" w:cs="Times New Roman"/>
          <w:sz w:val="24"/>
          <w:szCs w:val="24"/>
          <w:lang w:val="en-IN"/>
        </w:rPr>
        <w:t xml:space="preserve"> </w:t>
      </w:r>
      <w:r w:rsidR="00C75B1B" w:rsidRPr="00F37A6F">
        <w:rPr>
          <w:rFonts w:ascii="Times New Roman" w:hAnsi="Times New Roman" w:cs="Times New Roman"/>
          <w:sz w:val="24"/>
          <w:szCs w:val="24"/>
        </w:rPr>
        <w:t>(Tanner, 2012).</w:t>
      </w:r>
    </w:p>
    <w:p w14:paraId="53A1CC61" w14:textId="62F998B0" w:rsidR="00AE2E31" w:rsidRPr="005D7942" w:rsidRDefault="00AE2E31" w:rsidP="005D7942">
      <w:pPr>
        <w:pStyle w:val="PargrafodaLista"/>
        <w:numPr>
          <w:ilvl w:val="0"/>
          <w:numId w:val="4"/>
        </w:num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Crop Diversity and Rotation:</w:t>
      </w:r>
      <w:r w:rsidRPr="000F2841">
        <w:rPr>
          <w:rFonts w:ascii="Times New Roman" w:hAnsi="Times New Roman" w:cs="Times New Roman"/>
          <w:sz w:val="24"/>
          <w:szCs w:val="24"/>
        </w:rPr>
        <w:t xml:space="preserve"> </w:t>
      </w:r>
      <w:r w:rsidR="005D7942" w:rsidRPr="005D7942">
        <w:rPr>
          <w:rFonts w:ascii="Times New Roman" w:hAnsi="Times New Roman" w:cs="Times New Roman"/>
          <w:sz w:val="24"/>
          <w:szCs w:val="24"/>
          <w:lang w:val="en-IN"/>
        </w:rPr>
        <w:t>Crop rotation and diversification are essential components of conservation agriculture. Growing different crops at different periods also disrupts the cycles of pests and diseases, restores depleted soil nutrients, and improves the soil's general health. This type of diversification also brings biodiversity to life by creating room for different organisms both inside and outside the farm</w:t>
      </w:r>
      <w:r w:rsidR="005D7942">
        <w:rPr>
          <w:rFonts w:ascii="Times New Roman" w:hAnsi="Times New Roman" w:cs="Times New Roman"/>
          <w:sz w:val="24"/>
          <w:szCs w:val="24"/>
          <w:lang w:val="en-IN"/>
        </w:rPr>
        <w:t xml:space="preserve"> </w:t>
      </w:r>
      <w:r w:rsidR="00FB7EE6" w:rsidRPr="005D7942">
        <w:rPr>
          <w:rFonts w:ascii="Times New Roman" w:hAnsi="Times New Roman" w:cs="Times New Roman"/>
          <w:sz w:val="24"/>
          <w:szCs w:val="24"/>
        </w:rPr>
        <w:t>(Sangar &amp; Abrol, 2005).</w:t>
      </w:r>
    </w:p>
    <w:p w14:paraId="7CA39210" w14:textId="49204FA1" w:rsidR="009E2989" w:rsidRPr="005D7942" w:rsidRDefault="00AE2E31" w:rsidP="005D7942">
      <w:pPr>
        <w:pStyle w:val="PargrafodaLista"/>
        <w:numPr>
          <w:ilvl w:val="0"/>
          <w:numId w:val="4"/>
        </w:num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Conservation of Natural Resources:</w:t>
      </w:r>
      <w:r w:rsidRPr="000F2841">
        <w:rPr>
          <w:rFonts w:ascii="Times New Roman" w:hAnsi="Times New Roman" w:cs="Times New Roman"/>
          <w:sz w:val="24"/>
          <w:szCs w:val="24"/>
        </w:rPr>
        <w:t xml:space="preserve"> </w:t>
      </w:r>
      <w:r w:rsidR="005D7942" w:rsidRPr="005D7942">
        <w:rPr>
          <w:rFonts w:ascii="Times New Roman" w:hAnsi="Times New Roman" w:cs="Times New Roman"/>
          <w:sz w:val="24"/>
          <w:szCs w:val="24"/>
          <w:lang w:val="en-IN"/>
        </w:rPr>
        <w:t>CA emphasizes resource optimization and is very resource-driven. Along with reducing the use of synthetic chemicals and selecting crops that are appropriate for a certain temperature zone, efficient water management is also required. By doing this, CA highlights how important cost-cutting and environmental preservation are to long-term economic viability</w:t>
      </w:r>
      <w:r w:rsidR="005D7942">
        <w:rPr>
          <w:rFonts w:ascii="Times New Roman" w:hAnsi="Times New Roman" w:cs="Times New Roman"/>
          <w:sz w:val="24"/>
          <w:szCs w:val="24"/>
          <w:lang w:val="en-IN"/>
        </w:rPr>
        <w:t xml:space="preserve"> </w:t>
      </w:r>
      <w:r w:rsidR="00FB41D7" w:rsidRPr="005D7942">
        <w:rPr>
          <w:rFonts w:ascii="Times New Roman" w:hAnsi="Times New Roman" w:cs="Times New Roman"/>
          <w:sz w:val="24"/>
          <w:szCs w:val="24"/>
        </w:rPr>
        <w:t>(Duncan and Burns, 2012).</w:t>
      </w:r>
    </w:p>
    <w:p w14:paraId="598354CC" w14:textId="77777777" w:rsidR="00AE1DDB" w:rsidRPr="00AE1DDB" w:rsidRDefault="00AE1DDB" w:rsidP="00AE1DDB">
      <w:pPr>
        <w:spacing w:before="120" w:after="120" w:line="360" w:lineRule="auto"/>
        <w:jc w:val="both"/>
        <w:rPr>
          <w:rFonts w:ascii="Times New Roman" w:eastAsia="Times New Roman" w:hAnsi="Times New Roman" w:cs="Times New Roman"/>
          <w:sz w:val="24"/>
          <w:szCs w:val="24"/>
          <w:lang w:val="en-IN" w:eastAsia="en-IN"/>
        </w:rPr>
      </w:pPr>
      <w:r w:rsidRPr="00AE1DDB">
        <w:rPr>
          <w:rFonts w:ascii="Times New Roman" w:eastAsia="Times New Roman" w:hAnsi="Times New Roman" w:cs="Times New Roman"/>
          <w:sz w:val="24"/>
          <w:szCs w:val="24"/>
          <w:lang w:val="en-IN" w:eastAsia="en-IN"/>
        </w:rPr>
        <w:lastRenderedPageBreak/>
        <w:t>In general, conservation agriculture aims to create an agricultural system that is affordable, sustainable, and ecologically benign. Furthermore, it stabilizes the soil, increasing crop yields and decreasing susceptibility to weather patterns. Additionally, it can help mitigate climate change by reducing greenhouse gas emissions from typical farming practices and sequestering carbon in the soil.</w:t>
      </w:r>
    </w:p>
    <w:p w14:paraId="53A1CC66" w14:textId="51AA9C75" w:rsidR="00DF4682" w:rsidRPr="009E2989" w:rsidRDefault="00DF4682" w:rsidP="009E2989">
      <w:pPr>
        <w:spacing w:line="360" w:lineRule="auto"/>
        <w:jc w:val="both"/>
        <w:rPr>
          <w:rFonts w:ascii="Times New Roman" w:hAnsi="Times New Roman" w:cs="Times New Roman"/>
          <w:b/>
          <w:bCs/>
          <w:sz w:val="24"/>
          <w:szCs w:val="24"/>
        </w:rPr>
      </w:pPr>
      <w:r w:rsidRPr="009E2989">
        <w:rPr>
          <w:rFonts w:ascii="Times New Roman" w:hAnsi="Times New Roman" w:cs="Times New Roman"/>
          <w:b/>
          <w:bCs/>
          <w:sz w:val="24"/>
          <w:szCs w:val="24"/>
        </w:rPr>
        <w:t>History and Adaptation of Conservation Agriculture</w:t>
      </w:r>
    </w:p>
    <w:p w14:paraId="53A1CC67" w14:textId="4E34AB0F" w:rsidR="00AE2E31" w:rsidRPr="0069745D" w:rsidRDefault="0069745D" w:rsidP="009E2989">
      <w:pPr>
        <w:spacing w:line="360" w:lineRule="auto"/>
        <w:jc w:val="both"/>
        <w:rPr>
          <w:rFonts w:ascii="Times New Roman" w:hAnsi="Times New Roman" w:cs="Times New Roman"/>
          <w:sz w:val="24"/>
          <w:szCs w:val="24"/>
          <w:lang w:val="en-IN"/>
        </w:rPr>
      </w:pPr>
      <w:commentRangeStart w:id="35"/>
      <w:del w:id="36" w:author="Roberto Branco" w:date="2025-01-07T09:06:00Z">
        <w:r w:rsidRPr="0069745D" w:rsidDel="00F04FFF">
          <w:rPr>
            <w:rFonts w:ascii="Times New Roman" w:hAnsi="Times New Roman" w:cs="Times New Roman"/>
            <w:sz w:val="24"/>
            <w:szCs w:val="24"/>
            <w:lang w:val="en-IN"/>
          </w:rPr>
          <w:delText xml:space="preserve">CA is a farming technique that has evolved throughout time to address certain issues related to agricultural operations. It is founded on three main ideas: </w:delText>
        </w:r>
        <w:r w:rsidR="00AC0335" w:rsidRPr="000F2841" w:rsidDel="00F04FFF">
          <w:rPr>
            <w:rFonts w:ascii="Times New Roman" w:hAnsi="Times New Roman" w:cs="Times New Roman"/>
            <w:sz w:val="24"/>
            <w:szCs w:val="24"/>
          </w:rPr>
          <w:delText>(A)</w:delText>
        </w:r>
        <w:r w:rsidR="00AE2E31" w:rsidRPr="000F2841" w:rsidDel="00F04FFF">
          <w:rPr>
            <w:rFonts w:ascii="Times New Roman" w:hAnsi="Times New Roman" w:cs="Times New Roman"/>
            <w:sz w:val="24"/>
            <w:szCs w:val="24"/>
          </w:rPr>
          <w:delText xml:space="preserve"> reduced soil tillage, </w:delText>
        </w:r>
        <w:r w:rsidR="00AC0335" w:rsidRPr="000F2841" w:rsidDel="00F04FFF">
          <w:rPr>
            <w:rFonts w:ascii="Times New Roman" w:hAnsi="Times New Roman" w:cs="Times New Roman"/>
            <w:sz w:val="24"/>
            <w:szCs w:val="24"/>
          </w:rPr>
          <w:delText xml:space="preserve">(B) </w:delText>
        </w:r>
        <w:r w:rsidR="00AE2E31" w:rsidRPr="000F2841" w:rsidDel="00F04FFF">
          <w:rPr>
            <w:rFonts w:ascii="Times New Roman" w:hAnsi="Times New Roman" w:cs="Times New Roman"/>
            <w:sz w:val="24"/>
            <w:szCs w:val="24"/>
          </w:rPr>
          <w:delText xml:space="preserve">permanent soil cover and </w:delText>
        </w:r>
        <w:r w:rsidR="00AC0335" w:rsidRPr="000F2841" w:rsidDel="00F04FFF">
          <w:rPr>
            <w:rFonts w:ascii="Times New Roman" w:hAnsi="Times New Roman" w:cs="Times New Roman"/>
            <w:sz w:val="24"/>
            <w:szCs w:val="24"/>
          </w:rPr>
          <w:delText xml:space="preserve">(C) </w:delText>
        </w:r>
        <w:r w:rsidR="00AE2E31" w:rsidRPr="000F2841" w:rsidDel="00F04FFF">
          <w:rPr>
            <w:rFonts w:ascii="Times New Roman" w:hAnsi="Times New Roman" w:cs="Times New Roman"/>
            <w:sz w:val="24"/>
            <w:szCs w:val="24"/>
          </w:rPr>
          <w:delText>mixed cropping</w:delText>
        </w:r>
        <w:r w:rsidDel="00F04FFF">
          <w:rPr>
            <w:rFonts w:ascii="Times New Roman" w:hAnsi="Times New Roman" w:cs="Times New Roman"/>
            <w:sz w:val="24"/>
            <w:szCs w:val="24"/>
          </w:rPr>
          <w:delText xml:space="preserve"> </w:delText>
        </w:r>
        <w:r w:rsidR="00FB7EE6" w:rsidRPr="00FB7EE6" w:rsidDel="00F04FFF">
          <w:rPr>
            <w:rFonts w:ascii="Times New Roman" w:hAnsi="Times New Roman" w:cs="Times New Roman"/>
            <w:sz w:val="24"/>
            <w:szCs w:val="24"/>
          </w:rPr>
          <w:delText>(Derpsch, 2004).</w:delText>
        </w:r>
        <w:r w:rsidR="00AE2E31" w:rsidRPr="000F2841" w:rsidDel="00F04FFF">
          <w:rPr>
            <w:rFonts w:ascii="Times New Roman" w:hAnsi="Times New Roman" w:cs="Times New Roman"/>
            <w:sz w:val="24"/>
            <w:szCs w:val="24"/>
          </w:rPr>
          <w:delText xml:space="preserve"> </w:delText>
        </w:r>
      </w:del>
      <w:commentRangeEnd w:id="35"/>
      <w:r w:rsidR="00F04FFF">
        <w:rPr>
          <w:rStyle w:val="Refdecomentrio"/>
        </w:rPr>
        <w:commentReference w:id="35"/>
      </w:r>
      <w:r w:rsidR="00AE2E31" w:rsidRPr="000F2841">
        <w:rPr>
          <w:rFonts w:ascii="Times New Roman" w:hAnsi="Times New Roman" w:cs="Times New Roman"/>
          <w:sz w:val="24"/>
          <w:szCs w:val="24"/>
        </w:rPr>
        <w:t xml:space="preserve">Here is a brief overview of the history and adaptation of Conservation </w:t>
      </w:r>
      <w:proofErr w:type="gramStart"/>
      <w:r w:rsidR="00AE2E31" w:rsidRPr="000F2841">
        <w:rPr>
          <w:rFonts w:ascii="Times New Roman" w:hAnsi="Times New Roman" w:cs="Times New Roman"/>
          <w:sz w:val="24"/>
          <w:szCs w:val="24"/>
        </w:rPr>
        <w:t>Agriculture:</w:t>
      </w:r>
      <w:r w:rsidR="009F4637" w:rsidRPr="000F2841">
        <w:rPr>
          <w:rFonts w:ascii="Times New Roman" w:hAnsi="Times New Roman" w:cs="Times New Roman"/>
          <w:sz w:val="24"/>
          <w:szCs w:val="24"/>
        </w:rPr>
        <w:t>-</w:t>
      </w:r>
      <w:proofErr w:type="gramEnd"/>
    </w:p>
    <w:p w14:paraId="401EB25D" w14:textId="667F7B65" w:rsidR="00BB7454" w:rsidRPr="00BB7454" w:rsidRDefault="00AC0335" w:rsidP="00BB7454">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1. Historical Background: </w:t>
      </w:r>
      <w:r w:rsidR="00BB7454" w:rsidRPr="00BB7454">
        <w:rPr>
          <w:rFonts w:ascii="Times New Roman" w:hAnsi="Times New Roman" w:cs="Times New Roman"/>
          <w:sz w:val="24"/>
          <w:szCs w:val="24"/>
          <w:lang w:val="en-IN"/>
        </w:rPr>
        <w:t xml:space="preserve">Preservation Indigenous knowledge and a variety of sustainable traditional farming methods </w:t>
      </w:r>
      <w:del w:id="37" w:author="Roberto Branco" w:date="2025-01-07T09:07:00Z">
        <w:r w:rsidR="00BB7454" w:rsidRPr="00BB7454" w:rsidDel="00F04FFF">
          <w:rPr>
            <w:rFonts w:ascii="Times New Roman" w:hAnsi="Times New Roman" w:cs="Times New Roman"/>
            <w:sz w:val="24"/>
            <w:szCs w:val="24"/>
            <w:lang w:val="en-IN"/>
          </w:rPr>
          <w:delText xml:space="preserve">form </w:delText>
        </w:r>
      </w:del>
      <w:ins w:id="38" w:author="Roberto Branco" w:date="2025-01-07T09:10:00Z">
        <w:r w:rsidR="00F04FFF">
          <w:rPr>
            <w:rFonts w:ascii="Times New Roman" w:hAnsi="Times New Roman" w:cs="Times New Roman"/>
            <w:sz w:val="24"/>
            <w:szCs w:val="24"/>
            <w:lang w:val="en-IN"/>
          </w:rPr>
          <w:t xml:space="preserve">constitutes </w:t>
        </w:r>
      </w:ins>
      <w:r w:rsidR="00BB7454" w:rsidRPr="00BB7454">
        <w:rPr>
          <w:rFonts w:ascii="Times New Roman" w:hAnsi="Times New Roman" w:cs="Times New Roman"/>
          <w:sz w:val="24"/>
          <w:szCs w:val="24"/>
          <w:lang w:val="en-IN"/>
        </w:rPr>
        <w:t>the foundation of agriculture. However, the 20th century saw it take on its current name and form. This is a chronology of historical events:</w:t>
      </w:r>
    </w:p>
    <w:p w14:paraId="59718F5D" w14:textId="4BD9D743" w:rsidR="00B42A9D" w:rsidRDefault="00AE2E31" w:rsidP="00B42A9D">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1940s - 1950s:</w:t>
      </w:r>
      <w:r w:rsidRPr="000F2841">
        <w:rPr>
          <w:rFonts w:ascii="Times New Roman" w:hAnsi="Times New Roman" w:cs="Times New Roman"/>
          <w:sz w:val="24"/>
          <w:szCs w:val="24"/>
        </w:rPr>
        <w:t xml:space="preserve"> </w:t>
      </w:r>
      <w:r w:rsidR="00B42A9D" w:rsidRPr="00B42A9D">
        <w:rPr>
          <w:rFonts w:ascii="Times New Roman" w:hAnsi="Times New Roman" w:cs="Times New Roman"/>
          <w:sz w:val="24"/>
          <w:szCs w:val="24"/>
          <w:lang w:val="en-IN"/>
        </w:rPr>
        <w:t>During this time, crop leftovers and less tillage gained popularity. Researchers like Harry Young Jr. (USA) advocated for these approaches</w:t>
      </w:r>
      <w:ins w:id="39" w:author="Roberto Branco" w:date="2025-01-07T09:11:00Z">
        <w:r w:rsidR="00F04FFF">
          <w:rPr>
            <w:rFonts w:ascii="Times New Roman" w:hAnsi="Times New Roman" w:cs="Times New Roman"/>
            <w:sz w:val="24"/>
            <w:szCs w:val="24"/>
            <w:lang w:val="en-IN"/>
          </w:rPr>
          <w:t xml:space="preserve"> (reference?)</w:t>
        </w:r>
      </w:ins>
      <w:r w:rsidR="00B42A9D" w:rsidRPr="00B42A9D">
        <w:rPr>
          <w:rFonts w:ascii="Times New Roman" w:hAnsi="Times New Roman" w:cs="Times New Roman"/>
          <w:sz w:val="24"/>
          <w:szCs w:val="24"/>
          <w:lang w:val="en-IN"/>
        </w:rPr>
        <w:t>.</w:t>
      </w:r>
    </w:p>
    <w:p w14:paraId="53A1CC6A" w14:textId="2D7C4229" w:rsidR="00AE2E31" w:rsidRPr="00B42A9D" w:rsidRDefault="00AC0335" w:rsidP="00B42A9D">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1960s - </w:t>
      </w:r>
      <w:r w:rsidR="00AE2E31" w:rsidRPr="000F2841">
        <w:rPr>
          <w:rFonts w:ascii="Times New Roman" w:hAnsi="Times New Roman" w:cs="Times New Roman"/>
          <w:b/>
          <w:bCs/>
          <w:sz w:val="24"/>
          <w:szCs w:val="24"/>
        </w:rPr>
        <w:t>1970s:</w:t>
      </w:r>
      <w:r w:rsidR="00AE2E31" w:rsidRPr="000F2841">
        <w:rPr>
          <w:rFonts w:ascii="Times New Roman" w:hAnsi="Times New Roman" w:cs="Times New Roman"/>
          <w:sz w:val="24"/>
          <w:szCs w:val="24"/>
        </w:rPr>
        <w:t xml:space="preserve"> </w:t>
      </w:r>
      <w:r w:rsidR="00B42A9D" w:rsidRPr="00B42A9D">
        <w:rPr>
          <w:rFonts w:ascii="Times New Roman" w:hAnsi="Times New Roman" w:cs="Times New Roman"/>
          <w:sz w:val="24"/>
          <w:szCs w:val="24"/>
          <w:lang w:val="en-IN"/>
        </w:rPr>
        <w:t>In addition to encouraging intense tillage techniques, the green revolution expanded the use of high-yielding crop types to increase food production. As a result, incidents of soil erosion and deterioration started to raise concerns. Degradation is mostly caused by inadequate land management</w:t>
      </w:r>
      <w:r w:rsidR="00B42A9D">
        <w:rPr>
          <w:rFonts w:ascii="Times New Roman" w:hAnsi="Times New Roman" w:cs="Times New Roman"/>
          <w:sz w:val="24"/>
          <w:szCs w:val="24"/>
          <w:lang w:val="en-IN"/>
        </w:rPr>
        <w:t xml:space="preserve"> </w:t>
      </w:r>
      <w:r w:rsidR="00874265" w:rsidRPr="000F2841">
        <w:rPr>
          <w:rFonts w:ascii="Times New Roman" w:hAnsi="Times New Roman" w:cs="Times New Roman"/>
          <w:sz w:val="24"/>
          <w:szCs w:val="24"/>
        </w:rPr>
        <w:t>(Paroda, 2009).</w:t>
      </w:r>
    </w:p>
    <w:p w14:paraId="72E6B732" w14:textId="77777777" w:rsidR="00390EC9" w:rsidRPr="00390EC9" w:rsidRDefault="00AE2E31" w:rsidP="00390EC9">
      <w:pPr>
        <w:spacing w:line="360" w:lineRule="auto"/>
        <w:jc w:val="both"/>
        <w:rPr>
          <w:rFonts w:ascii="Times New Roman" w:hAnsi="Times New Roman" w:cs="Times New Roman"/>
          <w:sz w:val="24"/>
          <w:szCs w:val="24"/>
          <w:lang w:val="en-IN"/>
        </w:rPr>
      </w:pPr>
      <w:r w:rsidRPr="00B42A9D">
        <w:rPr>
          <w:rFonts w:ascii="Times New Roman" w:hAnsi="Times New Roman" w:cs="Times New Roman"/>
          <w:b/>
          <w:bCs/>
          <w:sz w:val="24"/>
          <w:szCs w:val="24"/>
        </w:rPr>
        <w:t>1980s - 1990s</w:t>
      </w:r>
      <w:r w:rsidRPr="00B42A9D">
        <w:rPr>
          <w:rFonts w:ascii="Times New Roman" w:hAnsi="Times New Roman" w:cs="Times New Roman"/>
          <w:sz w:val="24"/>
          <w:szCs w:val="24"/>
        </w:rPr>
        <w:t xml:space="preserve">: </w:t>
      </w:r>
      <w:r w:rsidR="00390EC9" w:rsidRPr="00390EC9">
        <w:rPr>
          <w:rFonts w:ascii="Times New Roman" w:hAnsi="Times New Roman" w:cs="Times New Roman"/>
          <w:sz w:val="24"/>
          <w:szCs w:val="24"/>
          <w:lang w:val="en-IN"/>
        </w:rPr>
        <w:t>The current CA concepts began to take shape. Among other groups, CIMMYT and FAO advocated for crop rotation, mulching, and minimum tillage.</w:t>
      </w:r>
    </w:p>
    <w:p w14:paraId="24BD8807" w14:textId="77777777" w:rsidR="00390EC9" w:rsidRDefault="00AC0335"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 xml:space="preserve">2. Adaptation and Development: </w:t>
      </w:r>
      <w:r w:rsidR="00390EC9" w:rsidRPr="00390EC9">
        <w:rPr>
          <w:rFonts w:ascii="Times New Roman" w:hAnsi="Times New Roman" w:cs="Times New Roman"/>
          <w:sz w:val="24"/>
          <w:szCs w:val="24"/>
          <w:lang w:val="en-IN"/>
        </w:rPr>
        <w:t>Certain areas, cropping methods, and environmental requirements have made conservation agriculture appropriate</w:t>
      </w:r>
      <w:r w:rsidR="00390EC9">
        <w:rPr>
          <w:rFonts w:ascii="Times New Roman" w:hAnsi="Times New Roman" w:cs="Times New Roman"/>
          <w:sz w:val="24"/>
          <w:szCs w:val="24"/>
          <w:lang w:val="en-IN"/>
        </w:rPr>
        <w:t xml:space="preserve"> </w:t>
      </w:r>
      <w:r w:rsidR="00FB41D7" w:rsidRPr="00EA15D4">
        <w:rPr>
          <w:rFonts w:ascii="Times New Roman" w:hAnsi="Times New Roman" w:cs="Times New Roman"/>
          <w:sz w:val="24"/>
          <w:szCs w:val="24"/>
        </w:rPr>
        <w:t xml:space="preserve">(Gardner </w:t>
      </w:r>
      <w:r w:rsidR="00FB41D7" w:rsidRPr="00390EC9">
        <w:rPr>
          <w:rFonts w:ascii="Times New Roman" w:hAnsi="Times New Roman" w:cs="Times New Roman"/>
          <w:i/>
          <w:iCs/>
          <w:sz w:val="24"/>
          <w:szCs w:val="24"/>
        </w:rPr>
        <w:t>et al.,</w:t>
      </w:r>
      <w:r w:rsidR="00FB41D7" w:rsidRPr="00EA15D4">
        <w:rPr>
          <w:rFonts w:ascii="Times New Roman" w:hAnsi="Times New Roman" w:cs="Times New Roman"/>
          <w:sz w:val="24"/>
          <w:szCs w:val="24"/>
        </w:rPr>
        <w:t xml:space="preserve"> 2012).</w:t>
      </w:r>
      <w:r w:rsidR="00FB41D7" w:rsidRPr="00FB41D7">
        <w:rPr>
          <w:rFonts w:ascii="Times New Roman" w:hAnsi="Times New Roman" w:cs="Times New Roman"/>
          <w:sz w:val="24"/>
          <w:szCs w:val="24"/>
        </w:rPr>
        <w:t xml:space="preserve"> </w:t>
      </w:r>
    </w:p>
    <w:p w14:paraId="4EE9E80F" w14:textId="0078C889" w:rsidR="00090C89" w:rsidRDefault="00090C89" w:rsidP="00090C89">
      <w:pPr>
        <w:spacing w:after="0" w:line="240" w:lineRule="auto"/>
        <w:rPr>
          <w:rFonts w:ascii="Times New Roman" w:eastAsia="Times New Roman" w:hAnsi="Times New Roman" w:cs="Times New Roman"/>
          <w:b/>
          <w:bCs/>
          <w:sz w:val="24"/>
          <w:szCs w:val="24"/>
          <w:lang w:val="en-IN" w:eastAsia="en-IN"/>
        </w:rPr>
      </w:pPr>
      <w:r w:rsidRPr="00090C89">
        <w:rPr>
          <w:rFonts w:ascii="Times New Roman" w:eastAsia="Times New Roman" w:hAnsi="Times New Roman" w:cs="Times New Roman"/>
          <w:b/>
          <w:bCs/>
          <w:sz w:val="24"/>
          <w:szCs w:val="24"/>
          <w:lang w:val="en-IN" w:eastAsia="en-IN"/>
        </w:rPr>
        <w:t>Important modifications consist of</w:t>
      </w:r>
    </w:p>
    <w:p w14:paraId="28536EF5" w14:textId="77777777" w:rsidR="00090C89" w:rsidRPr="00090C89" w:rsidRDefault="00090C89" w:rsidP="00090C89">
      <w:pPr>
        <w:spacing w:after="0" w:line="240" w:lineRule="auto"/>
        <w:rPr>
          <w:rFonts w:ascii="Times New Roman" w:eastAsia="Times New Roman" w:hAnsi="Times New Roman" w:cs="Times New Roman"/>
          <w:b/>
          <w:bCs/>
          <w:sz w:val="24"/>
          <w:szCs w:val="24"/>
          <w:lang w:val="en-IN" w:eastAsia="en-IN"/>
        </w:rPr>
      </w:pPr>
    </w:p>
    <w:p w14:paraId="21850B30" w14:textId="77777777" w:rsidR="003C03CD" w:rsidRPr="003C03CD" w:rsidRDefault="00685207" w:rsidP="003C03CD">
      <w:pPr>
        <w:pStyle w:val="PargrafodaLista"/>
        <w:numPr>
          <w:ilvl w:val="0"/>
          <w:numId w:val="9"/>
        </w:numPr>
        <w:spacing w:line="360" w:lineRule="auto"/>
        <w:jc w:val="both"/>
        <w:rPr>
          <w:rFonts w:ascii="Times New Roman" w:hAnsi="Times New Roman" w:cs="Times New Roman"/>
          <w:sz w:val="24"/>
          <w:szCs w:val="24"/>
          <w:lang w:val="en-IN"/>
        </w:rPr>
      </w:pPr>
      <w:r w:rsidRPr="003C03CD">
        <w:rPr>
          <w:rFonts w:ascii="Times New Roman" w:hAnsi="Times New Roman" w:cs="Times New Roman"/>
          <w:b/>
          <w:bCs/>
          <w:sz w:val="24"/>
          <w:szCs w:val="24"/>
        </w:rPr>
        <w:t>Minimum Tillage:</w:t>
      </w:r>
      <w:r w:rsidRPr="003C03CD">
        <w:rPr>
          <w:rFonts w:ascii="Times New Roman" w:hAnsi="Times New Roman" w:cs="Times New Roman"/>
          <w:sz w:val="24"/>
          <w:szCs w:val="24"/>
        </w:rPr>
        <w:t xml:space="preserve"> </w:t>
      </w:r>
      <w:r w:rsidR="003C03CD" w:rsidRPr="003C03CD">
        <w:rPr>
          <w:rFonts w:ascii="Times New Roman" w:hAnsi="Times New Roman" w:cs="Times New Roman"/>
          <w:sz w:val="24"/>
          <w:szCs w:val="24"/>
          <w:lang w:val="en-IN"/>
        </w:rPr>
        <w:t xml:space="preserve">CA encourages no-till or minimal tillage farming, which reduces soil loss and causes little disturbance of the soil. The method has been modified to fit various </w:t>
      </w:r>
      <w:r w:rsidR="003C03CD" w:rsidRPr="003C03CD">
        <w:rPr>
          <w:rFonts w:ascii="Times New Roman" w:hAnsi="Times New Roman" w:cs="Times New Roman"/>
          <w:sz w:val="24"/>
          <w:szCs w:val="24"/>
          <w:lang w:val="en-IN"/>
        </w:rPr>
        <w:lastRenderedPageBreak/>
        <w:t xml:space="preserve">farming styles, such as large-scale mechanized farming in wealthy nations and smallholder agriculture in developing nations. </w:t>
      </w:r>
    </w:p>
    <w:p w14:paraId="529A98E4" w14:textId="77777777" w:rsidR="003C03CD" w:rsidRPr="003C03CD" w:rsidRDefault="00685207" w:rsidP="003C03CD">
      <w:pPr>
        <w:pStyle w:val="PargrafodaLista"/>
        <w:numPr>
          <w:ilvl w:val="0"/>
          <w:numId w:val="9"/>
        </w:numPr>
        <w:spacing w:line="360" w:lineRule="auto"/>
        <w:jc w:val="both"/>
        <w:rPr>
          <w:rFonts w:ascii="Times New Roman" w:hAnsi="Times New Roman" w:cs="Times New Roman"/>
          <w:sz w:val="24"/>
          <w:szCs w:val="24"/>
          <w:lang w:val="en-IN"/>
        </w:rPr>
      </w:pPr>
      <w:r w:rsidRPr="003C03CD">
        <w:rPr>
          <w:rFonts w:ascii="Times New Roman" w:hAnsi="Times New Roman" w:cs="Times New Roman"/>
          <w:b/>
          <w:bCs/>
          <w:sz w:val="24"/>
          <w:szCs w:val="24"/>
        </w:rPr>
        <w:t>Mulch and Cover Crops:</w:t>
      </w:r>
      <w:r w:rsidRPr="003C03CD">
        <w:rPr>
          <w:rFonts w:ascii="Times New Roman" w:hAnsi="Times New Roman" w:cs="Times New Roman"/>
          <w:sz w:val="24"/>
          <w:szCs w:val="24"/>
        </w:rPr>
        <w:t xml:space="preserve"> </w:t>
      </w:r>
      <w:r w:rsidR="003C03CD" w:rsidRPr="003C03CD">
        <w:rPr>
          <w:rFonts w:ascii="Times New Roman" w:hAnsi="Times New Roman" w:cs="Times New Roman"/>
          <w:sz w:val="24"/>
          <w:szCs w:val="24"/>
          <w:lang w:val="en-IN"/>
        </w:rPr>
        <w:t>In many climates and cropping systems, crop leftovers and cover crops have been used for generations to prevent soil erosion and promote soil health.</w:t>
      </w:r>
    </w:p>
    <w:p w14:paraId="6FB8B9D1" w14:textId="48315890" w:rsidR="00297310" w:rsidRPr="00297310" w:rsidRDefault="00685207" w:rsidP="00297310">
      <w:pPr>
        <w:pStyle w:val="PargrafodaLista"/>
        <w:numPr>
          <w:ilvl w:val="0"/>
          <w:numId w:val="9"/>
        </w:numPr>
        <w:spacing w:line="360" w:lineRule="auto"/>
        <w:jc w:val="both"/>
        <w:rPr>
          <w:rFonts w:ascii="Times New Roman" w:hAnsi="Times New Roman" w:cs="Times New Roman"/>
          <w:sz w:val="24"/>
          <w:szCs w:val="24"/>
          <w:lang w:val="en-IN"/>
        </w:rPr>
      </w:pPr>
      <w:r w:rsidRPr="00297310">
        <w:rPr>
          <w:rFonts w:ascii="Times New Roman" w:hAnsi="Times New Roman" w:cs="Times New Roman"/>
          <w:b/>
          <w:bCs/>
          <w:sz w:val="24"/>
          <w:szCs w:val="24"/>
        </w:rPr>
        <w:t>Crop Rotation and Diversification:</w:t>
      </w:r>
      <w:r w:rsidRPr="00297310">
        <w:rPr>
          <w:rFonts w:ascii="Times New Roman" w:hAnsi="Times New Roman" w:cs="Times New Roman"/>
          <w:sz w:val="24"/>
          <w:szCs w:val="24"/>
        </w:rPr>
        <w:t xml:space="preserve"> </w:t>
      </w:r>
      <w:r w:rsidR="00297310" w:rsidRPr="00297310">
        <w:rPr>
          <w:rFonts w:ascii="Times New Roman" w:hAnsi="Times New Roman" w:cs="Times New Roman"/>
          <w:sz w:val="24"/>
          <w:szCs w:val="24"/>
          <w:lang w:val="en-IN"/>
        </w:rPr>
        <w:t xml:space="preserve">In California, crop rotation is promoted because it reduces the </w:t>
      </w:r>
      <w:del w:id="40" w:author="Roberto Branco" w:date="2025-01-07T09:19:00Z">
        <w:r w:rsidR="00297310" w:rsidRPr="00297310" w:rsidDel="003E6CA9">
          <w:rPr>
            <w:rFonts w:ascii="Times New Roman" w:hAnsi="Times New Roman" w:cs="Times New Roman"/>
            <w:sz w:val="24"/>
            <w:szCs w:val="24"/>
            <w:lang w:val="en-IN"/>
          </w:rPr>
          <w:delText xml:space="preserve">accumulation </w:delText>
        </w:r>
      </w:del>
      <w:ins w:id="41" w:author="Roberto Branco" w:date="2025-01-07T09:19:00Z">
        <w:r w:rsidR="003E6CA9">
          <w:rPr>
            <w:rFonts w:ascii="Times New Roman" w:hAnsi="Times New Roman" w:cs="Times New Roman"/>
            <w:sz w:val="24"/>
            <w:szCs w:val="24"/>
            <w:lang w:val="en-IN"/>
          </w:rPr>
          <w:t>incidence</w:t>
        </w:r>
        <w:r w:rsidR="003E6CA9" w:rsidRPr="00297310">
          <w:rPr>
            <w:rFonts w:ascii="Times New Roman" w:hAnsi="Times New Roman" w:cs="Times New Roman"/>
            <w:sz w:val="24"/>
            <w:szCs w:val="24"/>
            <w:lang w:val="en-IN"/>
          </w:rPr>
          <w:t xml:space="preserve"> </w:t>
        </w:r>
      </w:ins>
      <w:r w:rsidR="00297310" w:rsidRPr="00297310">
        <w:rPr>
          <w:rFonts w:ascii="Times New Roman" w:hAnsi="Times New Roman" w:cs="Times New Roman"/>
          <w:sz w:val="24"/>
          <w:szCs w:val="24"/>
          <w:lang w:val="en-IN"/>
        </w:rPr>
        <w:t>of pests and illnesses. This idea has been modified to accommodate different crop combinations and regional needs.</w:t>
      </w:r>
    </w:p>
    <w:p w14:paraId="7F1287CE" w14:textId="77777777" w:rsidR="00297310" w:rsidRPr="00297310" w:rsidRDefault="00685207" w:rsidP="00297310">
      <w:pPr>
        <w:pStyle w:val="PargrafodaLista"/>
        <w:numPr>
          <w:ilvl w:val="0"/>
          <w:numId w:val="9"/>
        </w:numPr>
        <w:spacing w:line="360" w:lineRule="auto"/>
        <w:jc w:val="both"/>
        <w:rPr>
          <w:rFonts w:ascii="Times New Roman" w:hAnsi="Times New Roman" w:cs="Times New Roman"/>
          <w:sz w:val="24"/>
          <w:szCs w:val="24"/>
          <w:lang w:val="en-IN"/>
        </w:rPr>
      </w:pPr>
      <w:r w:rsidRPr="00297310">
        <w:rPr>
          <w:rFonts w:ascii="Times New Roman" w:hAnsi="Times New Roman" w:cs="Times New Roman"/>
          <w:b/>
          <w:bCs/>
          <w:sz w:val="24"/>
          <w:szCs w:val="24"/>
        </w:rPr>
        <w:t>Conservation Agriculture Machinery:</w:t>
      </w:r>
      <w:r w:rsidRPr="00297310">
        <w:rPr>
          <w:rFonts w:ascii="Times New Roman" w:hAnsi="Times New Roman" w:cs="Times New Roman"/>
          <w:sz w:val="24"/>
          <w:szCs w:val="24"/>
        </w:rPr>
        <w:t xml:space="preserve"> </w:t>
      </w:r>
      <w:r w:rsidR="00297310" w:rsidRPr="00297310">
        <w:rPr>
          <w:rFonts w:ascii="Times New Roman" w:hAnsi="Times New Roman" w:cs="Times New Roman"/>
          <w:sz w:val="24"/>
          <w:szCs w:val="24"/>
          <w:lang w:val="en-IN"/>
        </w:rPr>
        <w:t>CA is made easier with the use of specialized tools like seed drills and no-till planters.</w:t>
      </w:r>
    </w:p>
    <w:p w14:paraId="36979AD9" w14:textId="77777777" w:rsidR="0048048F" w:rsidRPr="0048048F" w:rsidRDefault="00685207" w:rsidP="0048048F">
      <w:pPr>
        <w:pStyle w:val="PargrafodaLista"/>
        <w:numPr>
          <w:ilvl w:val="0"/>
          <w:numId w:val="9"/>
        </w:numPr>
        <w:spacing w:line="360" w:lineRule="auto"/>
        <w:jc w:val="both"/>
        <w:rPr>
          <w:rFonts w:ascii="Times New Roman" w:hAnsi="Times New Roman" w:cs="Times New Roman"/>
          <w:sz w:val="24"/>
          <w:szCs w:val="24"/>
          <w:lang w:val="en-IN"/>
        </w:rPr>
      </w:pPr>
      <w:r w:rsidRPr="0048048F">
        <w:rPr>
          <w:rFonts w:ascii="Times New Roman" w:hAnsi="Times New Roman" w:cs="Times New Roman"/>
          <w:b/>
          <w:bCs/>
          <w:sz w:val="24"/>
          <w:szCs w:val="24"/>
        </w:rPr>
        <w:t xml:space="preserve">Interplanting and </w:t>
      </w:r>
      <w:proofErr w:type="spellStart"/>
      <w:r w:rsidR="009D555F" w:rsidRPr="0048048F">
        <w:rPr>
          <w:rFonts w:ascii="Times New Roman" w:hAnsi="Times New Roman" w:cs="Times New Roman"/>
          <w:b/>
          <w:bCs/>
          <w:sz w:val="24"/>
          <w:szCs w:val="24"/>
        </w:rPr>
        <w:t>Agro</w:t>
      </w:r>
      <w:proofErr w:type="spellEnd"/>
      <w:r w:rsidR="009D555F" w:rsidRPr="0048048F">
        <w:rPr>
          <w:rFonts w:ascii="Times New Roman" w:hAnsi="Times New Roman" w:cs="Times New Roman"/>
          <w:b/>
          <w:bCs/>
          <w:sz w:val="24"/>
          <w:szCs w:val="24"/>
        </w:rPr>
        <w:t xml:space="preserve"> forestry</w:t>
      </w:r>
      <w:r w:rsidRPr="0048048F">
        <w:rPr>
          <w:rFonts w:ascii="Times New Roman" w:hAnsi="Times New Roman" w:cs="Times New Roman"/>
          <w:b/>
          <w:bCs/>
          <w:sz w:val="24"/>
          <w:szCs w:val="24"/>
        </w:rPr>
        <w:t>:</w:t>
      </w:r>
      <w:r w:rsidRPr="0048048F">
        <w:rPr>
          <w:rFonts w:ascii="Times New Roman" w:hAnsi="Times New Roman" w:cs="Times New Roman"/>
          <w:sz w:val="24"/>
          <w:szCs w:val="24"/>
        </w:rPr>
        <w:t xml:space="preserve"> </w:t>
      </w:r>
      <w:r w:rsidR="0048048F" w:rsidRPr="0048048F">
        <w:rPr>
          <w:rFonts w:ascii="Times New Roman" w:hAnsi="Times New Roman" w:cs="Times New Roman"/>
          <w:sz w:val="24"/>
          <w:szCs w:val="24"/>
          <w:lang w:val="en-IN"/>
        </w:rPr>
        <w:t>CA is being used in some places to implement agroforestry and intercropping systems that improve sustainability and biodiversity.</w:t>
      </w:r>
    </w:p>
    <w:p w14:paraId="6656A4CD" w14:textId="6D273AF0" w:rsidR="0048048F" w:rsidRPr="0048048F" w:rsidRDefault="00685207" w:rsidP="0048048F">
      <w:pPr>
        <w:pStyle w:val="PargrafodaLista"/>
        <w:numPr>
          <w:ilvl w:val="0"/>
          <w:numId w:val="9"/>
        </w:numPr>
        <w:spacing w:line="360" w:lineRule="auto"/>
        <w:jc w:val="both"/>
        <w:rPr>
          <w:rFonts w:ascii="Times New Roman" w:hAnsi="Times New Roman" w:cs="Times New Roman"/>
          <w:sz w:val="24"/>
          <w:szCs w:val="24"/>
          <w:lang w:val="en-IN"/>
        </w:rPr>
      </w:pPr>
      <w:r w:rsidRPr="0048048F">
        <w:rPr>
          <w:rFonts w:ascii="Times New Roman" w:hAnsi="Times New Roman" w:cs="Times New Roman"/>
          <w:b/>
          <w:bCs/>
          <w:sz w:val="24"/>
          <w:szCs w:val="24"/>
        </w:rPr>
        <w:t>Customization for Smallholders:</w:t>
      </w:r>
      <w:r w:rsidRPr="0048048F">
        <w:rPr>
          <w:rFonts w:ascii="Times New Roman" w:hAnsi="Times New Roman" w:cs="Times New Roman"/>
          <w:sz w:val="24"/>
          <w:szCs w:val="24"/>
        </w:rPr>
        <w:t xml:space="preserve"> </w:t>
      </w:r>
      <w:r w:rsidR="0048048F" w:rsidRPr="0048048F">
        <w:rPr>
          <w:rFonts w:ascii="Times New Roman" w:hAnsi="Times New Roman" w:cs="Times New Roman"/>
          <w:sz w:val="24"/>
          <w:szCs w:val="24"/>
          <w:lang w:val="en-IN"/>
        </w:rPr>
        <w:t>CA has been modified for smallholder farmers using locally accessible mulch materials and a hand-powered seed drill</w:t>
      </w:r>
      <w:ins w:id="42" w:author="Roberto Branco" w:date="2025-01-07T09:20:00Z">
        <w:r w:rsidR="003E6CA9">
          <w:rPr>
            <w:rFonts w:ascii="Times New Roman" w:hAnsi="Times New Roman" w:cs="Times New Roman"/>
            <w:sz w:val="24"/>
            <w:szCs w:val="24"/>
            <w:lang w:val="en-IN"/>
          </w:rPr>
          <w:t xml:space="preserve"> adapted for no-till method</w:t>
        </w:r>
      </w:ins>
      <w:r w:rsidR="0048048F" w:rsidRPr="0048048F">
        <w:rPr>
          <w:rFonts w:ascii="Times New Roman" w:hAnsi="Times New Roman" w:cs="Times New Roman"/>
          <w:sz w:val="24"/>
          <w:szCs w:val="24"/>
          <w:lang w:val="en-IN"/>
        </w:rPr>
        <w:t>.</w:t>
      </w:r>
    </w:p>
    <w:p w14:paraId="53A1CC74" w14:textId="3E790D98" w:rsidR="009167CB" w:rsidRPr="00DF3A9A" w:rsidRDefault="00685207" w:rsidP="0048048F">
      <w:pPr>
        <w:spacing w:line="360" w:lineRule="auto"/>
        <w:jc w:val="both"/>
        <w:rPr>
          <w:rFonts w:ascii="Times New Roman" w:hAnsi="Times New Roman" w:cs="Times New Roman"/>
          <w:sz w:val="24"/>
          <w:szCs w:val="24"/>
          <w:lang w:val="en-IN"/>
        </w:rPr>
      </w:pPr>
      <w:r w:rsidRPr="0048048F">
        <w:rPr>
          <w:rFonts w:ascii="Times New Roman" w:hAnsi="Times New Roman" w:cs="Times New Roman"/>
          <w:b/>
          <w:bCs/>
          <w:sz w:val="24"/>
          <w:szCs w:val="24"/>
        </w:rPr>
        <w:t>3</w:t>
      </w:r>
      <w:r w:rsidR="00AC0335" w:rsidRPr="0048048F">
        <w:rPr>
          <w:rFonts w:ascii="Times New Roman" w:hAnsi="Times New Roman" w:cs="Times New Roman"/>
          <w:b/>
          <w:bCs/>
          <w:sz w:val="24"/>
          <w:szCs w:val="24"/>
        </w:rPr>
        <w:t>. Global Spread and Adoption:</w:t>
      </w:r>
      <w:r w:rsidR="00AC0335" w:rsidRPr="0048048F">
        <w:rPr>
          <w:rFonts w:ascii="Times New Roman" w:hAnsi="Times New Roman" w:cs="Times New Roman"/>
          <w:sz w:val="24"/>
          <w:szCs w:val="24"/>
        </w:rPr>
        <w:t xml:space="preserve"> </w:t>
      </w:r>
      <w:r w:rsidR="00DF3A9A" w:rsidRPr="00DF3A9A">
        <w:rPr>
          <w:rFonts w:ascii="Times New Roman" w:hAnsi="Times New Roman" w:cs="Times New Roman"/>
          <w:sz w:val="24"/>
          <w:szCs w:val="24"/>
          <w:lang w:val="en-IN"/>
        </w:rPr>
        <w:t xml:space="preserve">Because </w:t>
      </w:r>
      <w:del w:id="43" w:author="Roberto Branco" w:date="2025-01-07T09:21:00Z">
        <w:r w:rsidR="00DF3A9A" w:rsidRPr="00DF3A9A" w:rsidDel="003E6CA9">
          <w:rPr>
            <w:rFonts w:ascii="Times New Roman" w:hAnsi="Times New Roman" w:cs="Times New Roman"/>
            <w:sz w:val="24"/>
            <w:szCs w:val="24"/>
            <w:lang w:val="en-IN"/>
          </w:rPr>
          <w:delText xml:space="preserve">conservation </w:delText>
        </w:r>
      </w:del>
      <w:ins w:id="44" w:author="Roberto Branco" w:date="2025-01-07T09:21:00Z">
        <w:r w:rsidR="003E6CA9">
          <w:rPr>
            <w:rFonts w:ascii="Times New Roman" w:hAnsi="Times New Roman" w:cs="Times New Roman"/>
            <w:sz w:val="24"/>
            <w:szCs w:val="24"/>
            <w:lang w:val="en-IN"/>
          </w:rPr>
          <w:t>C</w:t>
        </w:r>
        <w:r w:rsidR="003E6CA9" w:rsidRPr="00DF3A9A">
          <w:rPr>
            <w:rFonts w:ascii="Times New Roman" w:hAnsi="Times New Roman" w:cs="Times New Roman"/>
            <w:sz w:val="24"/>
            <w:szCs w:val="24"/>
            <w:lang w:val="en-IN"/>
          </w:rPr>
          <w:t xml:space="preserve">onservation </w:t>
        </w:r>
      </w:ins>
      <w:del w:id="45" w:author="Roberto Branco" w:date="2025-01-07T09:21:00Z">
        <w:r w:rsidR="00DF3A9A" w:rsidRPr="00DF3A9A" w:rsidDel="003E6CA9">
          <w:rPr>
            <w:rFonts w:ascii="Times New Roman" w:hAnsi="Times New Roman" w:cs="Times New Roman"/>
            <w:sz w:val="24"/>
            <w:szCs w:val="24"/>
            <w:lang w:val="en-IN"/>
          </w:rPr>
          <w:delText xml:space="preserve">agriculture </w:delText>
        </w:r>
      </w:del>
      <w:ins w:id="46" w:author="Roberto Branco" w:date="2025-01-07T09:21:00Z">
        <w:r w:rsidR="003E6CA9">
          <w:rPr>
            <w:rFonts w:ascii="Times New Roman" w:hAnsi="Times New Roman" w:cs="Times New Roman"/>
            <w:sz w:val="24"/>
            <w:szCs w:val="24"/>
            <w:lang w:val="en-IN"/>
          </w:rPr>
          <w:t>A</w:t>
        </w:r>
        <w:r w:rsidR="003E6CA9" w:rsidRPr="00DF3A9A">
          <w:rPr>
            <w:rFonts w:ascii="Times New Roman" w:hAnsi="Times New Roman" w:cs="Times New Roman"/>
            <w:sz w:val="24"/>
            <w:szCs w:val="24"/>
            <w:lang w:val="en-IN"/>
          </w:rPr>
          <w:t xml:space="preserve">griculture </w:t>
        </w:r>
      </w:ins>
      <w:r w:rsidR="00DF3A9A" w:rsidRPr="00DF3A9A">
        <w:rPr>
          <w:rFonts w:ascii="Times New Roman" w:hAnsi="Times New Roman" w:cs="Times New Roman"/>
          <w:sz w:val="24"/>
          <w:szCs w:val="24"/>
          <w:lang w:val="en-IN"/>
        </w:rPr>
        <w:t>suggests solutions for issues like soil erosion, water scarcity, and climate change, its application has expanded globally. Several regions of the world, including Europe, Asia, Africa, and the North and South America, have used the system. Government policies, non-governmental groups, and international organizations have advanced CA through a variety of means, including research, capacity building, and financial incentives</w:t>
      </w:r>
      <w:r w:rsidR="00DF3A9A">
        <w:rPr>
          <w:rFonts w:ascii="Times New Roman" w:hAnsi="Times New Roman" w:cs="Times New Roman"/>
          <w:sz w:val="24"/>
          <w:szCs w:val="24"/>
          <w:lang w:val="en-IN"/>
        </w:rPr>
        <w:t xml:space="preserve"> </w:t>
      </w:r>
      <w:r w:rsidR="00A10B80" w:rsidRPr="0048048F">
        <w:rPr>
          <w:rFonts w:ascii="Times New Roman" w:hAnsi="Times New Roman" w:cs="Times New Roman"/>
          <w:sz w:val="24"/>
          <w:szCs w:val="24"/>
        </w:rPr>
        <w:t>(Hagen (2004).</w:t>
      </w:r>
    </w:p>
    <w:p w14:paraId="53A1CC75" w14:textId="499FFD87" w:rsidR="00685207" w:rsidRPr="009E2989" w:rsidRDefault="00685207" w:rsidP="009E2989">
      <w:pPr>
        <w:spacing w:line="360" w:lineRule="auto"/>
        <w:jc w:val="both"/>
        <w:rPr>
          <w:rFonts w:ascii="Times New Roman" w:hAnsi="Times New Roman" w:cs="Times New Roman"/>
          <w:b/>
          <w:bCs/>
          <w:sz w:val="24"/>
          <w:szCs w:val="24"/>
        </w:rPr>
      </w:pPr>
      <w:r w:rsidRPr="009E2989">
        <w:rPr>
          <w:rFonts w:ascii="Times New Roman" w:hAnsi="Times New Roman" w:cs="Times New Roman"/>
          <w:b/>
          <w:bCs/>
          <w:sz w:val="24"/>
          <w:szCs w:val="24"/>
        </w:rPr>
        <w:t>The determinants of Conservation Agriculture adoption</w:t>
      </w:r>
      <w:r w:rsidR="009F4637" w:rsidRPr="009E2989">
        <w:rPr>
          <w:rFonts w:ascii="Times New Roman" w:hAnsi="Times New Roman" w:cs="Times New Roman"/>
          <w:b/>
          <w:bCs/>
          <w:sz w:val="24"/>
          <w:szCs w:val="24"/>
        </w:rPr>
        <w:t>:</w:t>
      </w:r>
    </w:p>
    <w:p w14:paraId="3EEC9217" w14:textId="5D461D3E" w:rsidR="00DF3A9A" w:rsidRPr="00DF3A9A" w:rsidRDefault="00DF3A9A" w:rsidP="00DF3A9A">
      <w:pPr>
        <w:spacing w:line="360" w:lineRule="auto"/>
        <w:jc w:val="both"/>
        <w:rPr>
          <w:rFonts w:ascii="Times New Roman" w:hAnsi="Times New Roman" w:cs="Times New Roman"/>
          <w:sz w:val="24"/>
          <w:szCs w:val="24"/>
          <w:lang w:val="en-IN"/>
        </w:rPr>
      </w:pPr>
      <w:r w:rsidRPr="00DF3A9A">
        <w:rPr>
          <w:rFonts w:ascii="Times New Roman" w:hAnsi="Times New Roman" w:cs="Times New Roman"/>
          <w:sz w:val="24"/>
          <w:szCs w:val="24"/>
          <w:lang w:val="en-IN"/>
        </w:rPr>
        <w:t xml:space="preserve">A new farming technique called </w:t>
      </w:r>
      <w:del w:id="47" w:author="Roberto Branco" w:date="2025-01-07T09:22:00Z">
        <w:r w:rsidRPr="00DF3A9A" w:rsidDel="003E6CA9">
          <w:rPr>
            <w:rFonts w:ascii="Times New Roman" w:hAnsi="Times New Roman" w:cs="Times New Roman"/>
            <w:sz w:val="24"/>
            <w:szCs w:val="24"/>
            <w:lang w:val="en-IN"/>
          </w:rPr>
          <w:delText>conservation agriculture (</w:delText>
        </w:r>
      </w:del>
      <w:r w:rsidRPr="00DF3A9A">
        <w:rPr>
          <w:rFonts w:ascii="Times New Roman" w:hAnsi="Times New Roman" w:cs="Times New Roman"/>
          <w:sz w:val="24"/>
          <w:szCs w:val="24"/>
          <w:lang w:val="en-IN"/>
        </w:rPr>
        <w:t>CA</w:t>
      </w:r>
      <w:del w:id="48" w:author="Roberto Branco" w:date="2025-01-07T09:22:00Z">
        <w:r w:rsidRPr="00DF3A9A" w:rsidDel="003E6CA9">
          <w:rPr>
            <w:rFonts w:ascii="Times New Roman" w:hAnsi="Times New Roman" w:cs="Times New Roman"/>
            <w:sz w:val="24"/>
            <w:szCs w:val="24"/>
            <w:lang w:val="en-IN"/>
          </w:rPr>
          <w:delText>)</w:delText>
        </w:r>
      </w:del>
      <w:r w:rsidRPr="00DF3A9A">
        <w:rPr>
          <w:rFonts w:ascii="Times New Roman" w:hAnsi="Times New Roman" w:cs="Times New Roman"/>
          <w:sz w:val="24"/>
          <w:szCs w:val="24"/>
          <w:lang w:val="en-IN"/>
        </w:rPr>
        <w:t xml:space="preserve"> aims to boost food production while conserving land, water, and other environmental resources (Miner</w:t>
      </w:r>
      <w:r>
        <w:rPr>
          <w:rFonts w:ascii="Times New Roman" w:hAnsi="Times New Roman" w:cs="Times New Roman"/>
          <w:sz w:val="24"/>
          <w:szCs w:val="24"/>
          <w:lang w:val="en-IN"/>
        </w:rPr>
        <w:t xml:space="preserve"> </w:t>
      </w:r>
      <w:r w:rsidRPr="00DF3A9A">
        <w:rPr>
          <w:rFonts w:ascii="Times New Roman" w:hAnsi="Times New Roman" w:cs="Times New Roman"/>
          <w:i/>
          <w:iCs/>
          <w:sz w:val="24"/>
          <w:szCs w:val="24"/>
          <w:lang w:val="en-IN"/>
        </w:rPr>
        <w:t>et al.,</w:t>
      </w:r>
      <w:r w:rsidRPr="00DF3A9A">
        <w:rPr>
          <w:rFonts w:ascii="Times New Roman" w:hAnsi="Times New Roman" w:cs="Times New Roman"/>
          <w:sz w:val="24"/>
          <w:szCs w:val="24"/>
          <w:lang w:val="en-IN"/>
        </w:rPr>
        <w:t xml:space="preserve"> 2013). The adaptability of conservation agriculture is influenced by a number of factors: </w:t>
      </w:r>
    </w:p>
    <w:p w14:paraId="729C59E9" w14:textId="3D7259D1" w:rsidR="005E4C47" w:rsidRPr="005E4C47" w:rsidRDefault="00685207" w:rsidP="005E4C47">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1. Soil Health Improvement:</w:t>
      </w:r>
      <w:r w:rsidR="009F4637" w:rsidRPr="000F2841">
        <w:rPr>
          <w:rFonts w:ascii="Times New Roman" w:hAnsi="Times New Roman" w:cs="Times New Roman"/>
          <w:sz w:val="24"/>
          <w:szCs w:val="24"/>
        </w:rPr>
        <w:t xml:space="preserve"> </w:t>
      </w:r>
      <w:r w:rsidR="005E4C47" w:rsidRPr="005E4C47">
        <w:rPr>
          <w:rFonts w:ascii="Times New Roman" w:hAnsi="Times New Roman" w:cs="Times New Roman"/>
          <w:sz w:val="24"/>
          <w:szCs w:val="24"/>
          <w:lang w:val="en-IN"/>
        </w:rPr>
        <w:t xml:space="preserve">In order to maintain the fertility and structure of the soil, CA recommends </w:t>
      </w:r>
      <w:del w:id="49" w:author="Roberto Branco" w:date="2025-01-07T09:22:00Z">
        <w:r w:rsidR="005E4C47" w:rsidRPr="005E4C47" w:rsidDel="003E6CA9">
          <w:rPr>
            <w:rFonts w:ascii="Times New Roman" w:hAnsi="Times New Roman" w:cs="Times New Roman"/>
            <w:sz w:val="24"/>
            <w:szCs w:val="24"/>
            <w:lang w:val="en-IN"/>
          </w:rPr>
          <w:delText>little plowing</w:delText>
        </w:r>
      </w:del>
      <w:ins w:id="50" w:author="Roberto Branco" w:date="2025-01-07T09:22:00Z">
        <w:r w:rsidR="003E6CA9">
          <w:rPr>
            <w:rFonts w:ascii="Times New Roman" w:hAnsi="Times New Roman" w:cs="Times New Roman"/>
            <w:sz w:val="24"/>
            <w:szCs w:val="24"/>
            <w:lang w:val="en-IN"/>
          </w:rPr>
          <w:t xml:space="preserve">minimum </w:t>
        </w:r>
      </w:ins>
      <w:ins w:id="51" w:author="Roberto Branco" w:date="2025-01-07T09:23:00Z">
        <w:r w:rsidR="003E6CA9">
          <w:rPr>
            <w:rFonts w:ascii="Times New Roman" w:hAnsi="Times New Roman" w:cs="Times New Roman"/>
            <w:sz w:val="24"/>
            <w:szCs w:val="24"/>
            <w:lang w:val="en-IN"/>
          </w:rPr>
          <w:t>tillage</w:t>
        </w:r>
      </w:ins>
      <w:r w:rsidR="005E4C47" w:rsidRPr="005E4C47">
        <w:rPr>
          <w:rFonts w:ascii="Times New Roman" w:hAnsi="Times New Roman" w:cs="Times New Roman"/>
          <w:sz w:val="24"/>
          <w:szCs w:val="24"/>
          <w:lang w:val="en-IN"/>
        </w:rPr>
        <w:t xml:space="preserve">. The apparent increases in soil health, which result in higher yields with declining input costs, encourage farmers to embrace </w:t>
      </w:r>
      <w:del w:id="52" w:author="Roberto Branco" w:date="2025-01-07T09:23:00Z">
        <w:r w:rsidR="005E4C47" w:rsidRPr="005E4C47" w:rsidDel="003E6CA9">
          <w:rPr>
            <w:rFonts w:ascii="Times New Roman" w:hAnsi="Times New Roman" w:cs="Times New Roman"/>
            <w:sz w:val="24"/>
            <w:szCs w:val="24"/>
            <w:lang w:val="en-IN"/>
          </w:rPr>
          <w:delText>conservation farming (</w:delText>
        </w:r>
      </w:del>
      <w:r w:rsidR="005E4C47" w:rsidRPr="005E4C47">
        <w:rPr>
          <w:rFonts w:ascii="Times New Roman" w:hAnsi="Times New Roman" w:cs="Times New Roman"/>
          <w:sz w:val="24"/>
          <w:szCs w:val="24"/>
          <w:lang w:val="en-IN"/>
        </w:rPr>
        <w:t>CA</w:t>
      </w:r>
      <w:del w:id="53" w:author="Roberto Branco" w:date="2025-01-07T09:23:00Z">
        <w:r w:rsidR="005E4C47" w:rsidRPr="005E4C47" w:rsidDel="003E6CA9">
          <w:rPr>
            <w:rFonts w:ascii="Times New Roman" w:hAnsi="Times New Roman" w:cs="Times New Roman"/>
            <w:sz w:val="24"/>
            <w:szCs w:val="24"/>
            <w:lang w:val="en-IN"/>
          </w:rPr>
          <w:delText>)</w:delText>
        </w:r>
      </w:del>
      <w:r w:rsidR="005E4C47" w:rsidRPr="005E4C47">
        <w:rPr>
          <w:rFonts w:ascii="Times New Roman" w:hAnsi="Times New Roman" w:cs="Times New Roman"/>
          <w:sz w:val="24"/>
          <w:szCs w:val="24"/>
          <w:lang w:val="en-IN"/>
        </w:rPr>
        <w:t>.</w:t>
      </w:r>
    </w:p>
    <w:p w14:paraId="6C00E28A" w14:textId="77777777" w:rsidR="005E4C47" w:rsidRPr="005E4C47" w:rsidRDefault="00685207" w:rsidP="005E4C47">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lastRenderedPageBreak/>
        <w:t>2. Water Conservation:</w:t>
      </w:r>
      <w:r w:rsidR="009F4637" w:rsidRPr="000F2841">
        <w:rPr>
          <w:rFonts w:ascii="Times New Roman" w:hAnsi="Times New Roman" w:cs="Times New Roman"/>
          <w:sz w:val="24"/>
          <w:szCs w:val="24"/>
        </w:rPr>
        <w:t xml:space="preserve"> </w:t>
      </w:r>
      <w:r w:rsidR="005E4C47" w:rsidRPr="005E4C47">
        <w:rPr>
          <w:rFonts w:ascii="Times New Roman" w:hAnsi="Times New Roman" w:cs="Times New Roman"/>
          <w:sz w:val="24"/>
          <w:szCs w:val="24"/>
          <w:lang w:val="en-IN"/>
        </w:rPr>
        <w:t>CA techniques help to conserve soil moisture and prevent water runoff by reducing tillage and crop residue cover. This is particularly crucial in areas with erratic rainfall or water scarcity (Sivakumar &amp; Stefanski, 2011).</w:t>
      </w:r>
    </w:p>
    <w:p w14:paraId="635AA3BF" w14:textId="1AAEE266" w:rsidR="006D1EB0" w:rsidRPr="006D1EB0" w:rsidRDefault="00685207" w:rsidP="006D1EB0">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3. Cost Savings:</w:t>
      </w:r>
      <w:r w:rsidR="009F4637" w:rsidRPr="000F2841">
        <w:rPr>
          <w:rFonts w:ascii="Times New Roman" w:hAnsi="Times New Roman" w:cs="Times New Roman"/>
          <w:sz w:val="24"/>
          <w:szCs w:val="24"/>
        </w:rPr>
        <w:t xml:space="preserve"> </w:t>
      </w:r>
      <w:r w:rsidR="006D1EB0" w:rsidRPr="006D1EB0">
        <w:rPr>
          <w:rFonts w:ascii="Times New Roman" w:hAnsi="Times New Roman" w:cs="Times New Roman"/>
          <w:sz w:val="24"/>
          <w:szCs w:val="24"/>
          <w:lang w:val="en-IN"/>
        </w:rPr>
        <w:t xml:space="preserve">Farmers can save money by using these strategies, which include reducing tillage, using less synthetic fertilizer and pesticides, </w:t>
      </w:r>
      <w:ins w:id="54" w:author="Roberto Branco" w:date="2025-01-07T09:26:00Z">
        <w:r w:rsidR="00DB77CE">
          <w:rPr>
            <w:rFonts w:ascii="Times New Roman" w:hAnsi="Times New Roman" w:cs="Times New Roman"/>
            <w:sz w:val="24"/>
            <w:szCs w:val="24"/>
            <w:lang w:val="en-IN"/>
          </w:rPr>
          <w:t xml:space="preserve">saving water irrigation </w:t>
        </w:r>
      </w:ins>
      <w:r w:rsidR="006D1EB0" w:rsidRPr="006D1EB0">
        <w:rPr>
          <w:rFonts w:ascii="Times New Roman" w:hAnsi="Times New Roman" w:cs="Times New Roman"/>
          <w:sz w:val="24"/>
          <w:szCs w:val="24"/>
          <w:lang w:val="en-IN"/>
        </w:rPr>
        <w:t xml:space="preserve">and keeping crop residues. The majority of farmers that are considering ways to cut farming expenses will find that using CA techniques ensures that they will have lower input costs (Unger </w:t>
      </w:r>
      <w:r w:rsidR="006D1EB0" w:rsidRPr="006D1EB0">
        <w:rPr>
          <w:rFonts w:ascii="Times New Roman" w:hAnsi="Times New Roman" w:cs="Times New Roman"/>
          <w:i/>
          <w:iCs/>
          <w:sz w:val="24"/>
          <w:szCs w:val="24"/>
          <w:lang w:val="en-IN"/>
        </w:rPr>
        <w:t>et al.,</w:t>
      </w:r>
      <w:r w:rsidR="006D1EB0" w:rsidRPr="006D1EB0">
        <w:rPr>
          <w:rFonts w:ascii="Times New Roman" w:hAnsi="Times New Roman" w:cs="Times New Roman"/>
          <w:sz w:val="24"/>
          <w:szCs w:val="24"/>
          <w:lang w:val="en-IN"/>
        </w:rPr>
        <w:t xml:space="preserve"> 2012).</w:t>
      </w:r>
    </w:p>
    <w:p w14:paraId="78F55DD7" w14:textId="77777777" w:rsidR="006D1EB0" w:rsidRPr="006D1EB0" w:rsidRDefault="00685207" w:rsidP="006D1EB0">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4. Enhanced Crop Yields:</w:t>
      </w:r>
      <w:r w:rsidR="009F4637" w:rsidRPr="000F2841">
        <w:rPr>
          <w:rFonts w:ascii="Times New Roman" w:hAnsi="Times New Roman" w:cs="Times New Roman"/>
          <w:sz w:val="24"/>
          <w:szCs w:val="24"/>
        </w:rPr>
        <w:t xml:space="preserve"> </w:t>
      </w:r>
      <w:r w:rsidR="006D1EB0" w:rsidRPr="006D1EB0">
        <w:rPr>
          <w:rFonts w:ascii="Times New Roman" w:hAnsi="Times New Roman" w:cs="Times New Roman"/>
          <w:sz w:val="24"/>
          <w:szCs w:val="24"/>
          <w:lang w:val="en-IN"/>
        </w:rPr>
        <w:t>In recent years, CA has been shown to boost crop yields, particularly in regions with poor soils. A primary motivation for many farmers to adopt CA is to guarantee higher yields, which can provide food security and revenue.</w:t>
      </w:r>
    </w:p>
    <w:p w14:paraId="5923072E" w14:textId="304BBAD4" w:rsidR="00D43E60" w:rsidRPr="00D43E60" w:rsidRDefault="00685207" w:rsidP="00D43E60">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5. Environmental Benefits:</w:t>
      </w:r>
      <w:del w:id="55" w:author="Roberto Branco" w:date="2025-01-07T09:27:00Z">
        <w:r w:rsidR="009F4637" w:rsidRPr="000F2841" w:rsidDel="00DB77CE">
          <w:rPr>
            <w:rFonts w:ascii="Times New Roman" w:hAnsi="Times New Roman" w:cs="Times New Roman"/>
            <w:sz w:val="24"/>
            <w:szCs w:val="24"/>
          </w:rPr>
          <w:delText xml:space="preserve"> </w:delText>
        </w:r>
        <w:commentRangeStart w:id="56"/>
        <w:r w:rsidR="00D43E60" w:rsidRPr="00D43E60" w:rsidDel="00DB77CE">
          <w:rPr>
            <w:rFonts w:ascii="Times New Roman" w:hAnsi="Times New Roman" w:cs="Times New Roman"/>
            <w:sz w:val="24"/>
            <w:szCs w:val="24"/>
            <w:lang w:val="en-IN"/>
          </w:rPr>
          <w:delText>In recent years, CA has been shown to boost crop yields, particularly in regions with poor soils. A primary motivation for many farmers to adopt CA is to guarantee higher yields, which can provide food security and revenue</w:delText>
        </w:r>
      </w:del>
      <w:r w:rsidR="00D43E60" w:rsidRPr="00D43E60">
        <w:rPr>
          <w:rFonts w:ascii="Times New Roman" w:hAnsi="Times New Roman" w:cs="Times New Roman"/>
          <w:sz w:val="24"/>
          <w:szCs w:val="24"/>
          <w:lang w:val="en-IN"/>
        </w:rPr>
        <w:t>.</w:t>
      </w:r>
      <w:ins w:id="57" w:author="Roberto Branco" w:date="2025-01-07T09:27:00Z">
        <w:r w:rsidR="00DB77CE">
          <w:rPr>
            <w:rFonts w:ascii="Times New Roman" w:hAnsi="Times New Roman" w:cs="Times New Roman"/>
            <w:sz w:val="24"/>
            <w:szCs w:val="24"/>
            <w:lang w:val="en-IN"/>
          </w:rPr>
          <w:t xml:space="preserve"> </w:t>
        </w:r>
        <w:commentRangeEnd w:id="56"/>
        <w:r w:rsidR="00DB77CE">
          <w:rPr>
            <w:rStyle w:val="Refdecomentrio"/>
          </w:rPr>
          <w:commentReference w:id="56"/>
        </w:r>
      </w:ins>
      <w:ins w:id="58" w:author="Roberto Branco" w:date="2025-01-07T09:28:00Z">
        <w:r w:rsidR="00DB77CE">
          <w:rPr>
            <w:rFonts w:ascii="Times New Roman" w:hAnsi="Times New Roman" w:cs="Times New Roman"/>
            <w:sz w:val="24"/>
            <w:szCs w:val="24"/>
            <w:lang w:val="en-IN"/>
          </w:rPr>
          <w:t>Write the benefits of CA for environment</w:t>
        </w:r>
      </w:ins>
      <w:ins w:id="59" w:author="Roberto Branco" w:date="2025-01-07T09:29:00Z">
        <w:r w:rsidR="00DB77CE">
          <w:rPr>
            <w:rFonts w:ascii="Times New Roman" w:hAnsi="Times New Roman" w:cs="Times New Roman"/>
            <w:sz w:val="24"/>
            <w:szCs w:val="24"/>
            <w:lang w:val="en-IN"/>
          </w:rPr>
          <w:t xml:space="preserve"> as nutrient cycling, soil health, water holding,</w:t>
        </w:r>
      </w:ins>
      <w:ins w:id="60" w:author="Roberto Branco" w:date="2025-01-07T09:31:00Z">
        <w:r w:rsidR="00DB77CE">
          <w:rPr>
            <w:rFonts w:ascii="Times New Roman" w:hAnsi="Times New Roman" w:cs="Times New Roman"/>
            <w:sz w:val="24"/>
            <w:szCs w:val="24"/>
            <w:lang w:val="en-IN"/>
          </w:rPr>
          <w:t xml:space="preserve"> avoid</w:t>
        </w:r>
      </w:ins>
      <w:ins w:id="61" w:author="Roberto Branco" w:date="2025-01-07T09:32:00Z">
        <w:r w:rsidR="00DB77CE">
          <w:rPr>
            <w:rFonts w:ascii="Times New Roman" w:hAnsi="Times New Roman" w:cs="Times New Roman"/>
            <w:sz w:val="24"/>
            <w:szCs w:val="24"/>
            <w:lang w:val="en-IN"/>
          </w:rPr>
          <w:t>ing</w:t>
        </w:r>
      </w:ins>
      <w:ins w:id="62" w:author="Roberto Branco" w:date="2025-01-07T09:31:00Z">
        <w:r w:rsidR="00DB77CE">
          <w:rPr>
            <w:rFonts w:ascii="Times New Roman" w:hAnsi="Times New Roman" w:cs="Times New Roman"/>
            <w:sz w:val="24"/>
            <w:szCs w:val="24"/>
            <w:lang w:val="en-IN"/>
          </w:rPr>
          <w:t xml:space="preserve"> soil erosion and increasing in biodiversity. </w:t>
        </w:r>
      </w:ins>
      <w:ins w:id="63" w:author="Roberto Branco" w:date="2025-01-07T09:30:00Z">
        <w:r w:rsidR="00DB77CE">
          <w:rPr>
            <w:rFonts w:ascii="Times New Roman" w:hAnsi="Times New Roman" w:cs="Times New Roman"/>
            <w:sz w:val="24"/>
            <w:szCs w:val="24"/>
            <w:lang w:val="en-IN"/>
          </w:rPr>
          <w:t xml:space="preserve"> </w:t>
        </w:r>
      </w:ins>
    </w:p>
    <w:p w14:paraId="53A1CC7C" w14:textId="560A69C4" w:rsidR="00685207" w:rsidRPr="009C1FE0" w:rsidRDefault="00685207" w:rsidP="000553DD">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6. Climate Resilience:</w:t>
      </w:r>
      <w:r w:rsidR="009F4637" w:rsidRPr="000F2841">
        <w:rPr>
          <w:rFonts w:ascii="Times New Roman" w:hAnsi="Times New Roman" w:cs="Times New Roman"/>
          <w:sz w:val="24"/>
          <w:szCs w:val="24"/>
        </w:rPr>
        <w:t xml:space="preserve"> </w:t>
      </w:r>
      <w:r w:rsidR="009C1FE0" w:rsidRPr="009C1FE0">
        <w:rPr>
          <w:rFonts w:ascii="Times New Roman" w:hAnsi="Times New Roman" w:cs="Times New Roman"/>
          <w:sz w:val="24"/>
          <w:szCs w:val="24"/>
          <w:lang w:val="en-IN"/>
        </w:rPr>
        <w:t>Some farmers are choosing more reliable practices, like drought and flood-resistant crops, as a result of climate change. (Sharma and others, 2015) One method for adjusting to climate change is CA, which deals with soil health and moisture conservation</w:t>
      </w:r>
      <w:r w:rsidR="009C1FE0">
        <w:rPr>
          <w:rFonts w:ascii="Times New Roman" w:hAnsi="Times New Roman" w:cs="Times New Roman"/>
          <w:sz w:val="24"/>
          <w:szCs w:val="24"/>
          <w:lang w:val="en-IN"/>
        </w:rPr>
        <w:t xml:space="preserve"> </w:t>
      </w:r>
      <w:r w:rsidR="000553DD" w:rsidRPr="00354C4E">
        <w:rPr>
          <w:rFonts w:ascii="Times New Roman" w:hAnsi="Times New Roman" w:cs="Times New Roman"/>
          <w:sz w:val="24"/>
          <w:szCs w:val="24"/>
        </w:rPr>
        <w:t xml:space="preserve">(Sidhu </w:t>
      </w:r>
      <w:r w:rsidR="000553DD" w:rsidRPr="009C1FE0">
        <w:rPr>
          <w:rFonts w:ascii="Times New Roman" w:hAnsi="Times New Roman" w:cs="Times New Roman"/>
          <w:i/>
          <w:iCs/>
          <w:sz w:val="24"/>
          <w:szCs w:val="24"/>
        </w:rPr>
        <w:t>et al.,</w:t>
      </w:r>
      <w:r w:rsidR="000553DD" w:rsidRPr="00354C4E">
        <w:rPr>
          <w:rFonts w:ascii="Times New Roman" w:hAnsi="Times New Roman" w:cs="Times New Roman"/>
          <w:sz w:val="24"/>
          <w:szCs w:val="24"/>
        </w:rPr>
        <w:t xml:space="preserve"> 2019).</w:t>
      </w:r>
    </w:p>
    <w:p w14:paraId="4F26256B" w14:textId="7CD71496" w:rsidR="00367F68" w:rsidRPr="00367F68" w:rsidRDefault="00685207" w:rsidP="00367F68">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7. Government Support:</w:t>
      </w:r>
      <w:r w:rsidR="009F4637" w:rsidRPr="000F2841">
        <w:rPr>
          <w:rFonts w:ascii="Times New Roman" w:hAnsi="Times New Roman" w:cs="Times New Roman"/>
          <w:sz w:val="24"/>
          <w:szCs w:val="24"/>
        </w:rPr>
        <w:t xml:space="preserve"> </w:t>
      </w:r>
      <w:r w:rsidR="009C1FE0" w:rsidRPr="009C1FE0">
        <w:rPr>
          <w:rFonts w:ascii="Times New Roman" w:hAnsi="Times New Roman" w:cs="Times New Roman"/>
          <w:sz w:val="24"/>
          <w:szCs w:val="24"/>
          <w:lang w:val="en-IN"/>
        </w:rPr>
        <w:t>In order to encourage the implementation of CA, government policies and incentives like as subsidies, extension services, and trainings are essential. Some farms may find it more affordable to adopt CA techniques thanks to these policies</w:t>
      </w:r>
      <w:r w:rsidR="009C1FE0">
        <w:rPr>
          <w:rFonts w:ascii="Times New Roman" w:hAnsi="Times New Roman" w:cs="Times New Roman"/>
          <w:sz w:val="24"/>
          <w:szCs w:val="24"/>
          <w:lang w:val="en-IN"/>
        </w:rPr>
        <w:t xml:space="preserve"> </w:t>
      </w:r>
      <w:r w:rsidR="00FB41D7" w:rsidRPr="00EA15D4">
        <w:rPr>
          <w:rFonts w:ascii="Times New Roman" w:hAnsi="Times New Roman" w:cs="Times New Roman"/>
          <w:sz w:val="24"/>
          <w:szCs w:val="24"/>
        </w:rPr>
        <w:t>(Cook, 2003).</w:t>
      </w:r>
      <w:r w:rsidR="00367F68">
        <w:rPr>
          <w:rFonts w:ascii="Times New Roman" w:hAnsi="Times New Roman" w:cs="Times New Roman"/>
          <w:sz w:val="24"/>
          <w:szCs w:val="24"/>
          <w:lang w:val="en-IN"/>
        </w:rPr>
        <w:t xml:space="preserve"> </w:t>
      </w:r>
      <w:r w:rsidR="00367F68" w:rsidRPr="00367F68">
        <w:rPr>
          <w:rFonts w:ascii="Times New Roman" w:hAnsi="Times New Roman" w:cs="Times New Roman"/>
          <w:sz w:val="24"/>
          <w:szCs w:val="24"/>
          <w:lang w:val="en-IN"/>
        </w:rPr>
        <w:t>Environmental, social, and economic factors all have a significant impact on how well conservation agriculture is received. More farmers are probably going to use this sustainable farming practice as their awareness of its advantages grows.</w:t>
      </w:r>
    </w:p>
    <w:p w14:paraId="53A1CC7F" w14:textId="2DE65D0C" w:rsidR="00685207" w:rsidRPr="009E2989" w:rsidRDefault="00685207" w:rsidP="009E2989">
      <w:pPr>
        <w:spacing w:line="360" w:lineRule="auto"/>
        <w:jc w:val="both"/>
        <w:rPr>
          <w:rFonts w:ascii="Times New Roman" w:hAnsi="Times New Roman" w:cs="Times New Roman"/>
          <w:sz w:val="24"/>
          <w:szCs w:val="24"/>
        </w:rPr>
      </w:pPr>
      <w:r w:rsidRPr="009E2989">
        <w:rPr>
          <w:rFonts w:ascii="Times New Roman" w:hAnsi="Times New Roman" w:cs="Times New Roman"/>
          <w:b/>
          <w:bCs/>
          <w:sz w:val="24"/>
          <w:szCs w:val="24"/>
        </w:rPr>
        <w:t>Conservati</w:t>
      </w:r>
      <w:r w:rsidR="009F4637" w:rsidRPr="009E2989">
        <w:rPr>
          <w:rFonts w:ascii="Times New Roman" w:hAnsi="Times New Roman" w:cs="Times New Roman"/>
          <w:b/>
          <w:bCs/>
          <w:sz w:val="24"/>
          <w:szCs w:val="24"/>
        </w:rPr>
        <w:t>on Agriculture (CA) practices</w:t>
      </w:r>
    </w:p>
    <w:p w14:paraId="1FA3303E" w14:textId="36AFE7A1" w:rsidR="00841749" w:rsidRPr="00841749" w:rsidRDefault="00841749" w:rsidP="00841749">
      <w:pPr>
        <w:spacing w:before="120" w:after="120" w:line="360" w:lineRule="auto"/>
        <w:jc w:val="both"/>
        <w:rPr>
          <w:rFonts w:ascii="Times New Roman" w:eastAsia="Times New Roman" w:hAnsi="Times New Roman" w:cs="Times New Roman"/>
          <w:sz w:val="24"/>
          <w:szCs w:val="24"/>
          <w:lang w:val="en-IN" w:eastAsia="en-IN"/>
        </w:rPr>
      </w:pPr>
      <w:r w:rsidRPr="00841749">
        <w:rPr>
          <w:rFonts w:ascii="Times New Roman" w:eastAsia="Times New Roman" w:hAnsi="Times New Roman" w:cs="Times New Roman"/>
          <w:sz w:val="24"/>
          <w:szCs w:val="24"/>
          <w:lang w:val="en-IN" w:eastAsia="en-IN"/>
        </w:rPr>
        <w:t xml:space="preserve">CA is a farming method that supports soils, preserves the environment, and produces effective crop yields. This encompasses a variety of methods and tools designed to reduce soil </w:t>
      </w:r>
      <w:r w:rsidRPr="00841749">
        <w:rPr>
          <w:rFonts w:ascii="Times New Roman" w:eastAsia="Times New Roman" w:hAnsi="Times New Roman" w:cs="Times New Roman"/>
          <w:sz w:val="24"/>
          <w:szCs w:val="24"/>
          <w:lang w:val="en-IN" w:eastAsia="en-IN"/>
        </w:rPr>
        <w:lastRenderedPageBreak/>
        <w:t xml:space="preserve">disturbance, keep crop </w:t>
      </w:r>
      <w:del w:id="64" w:author="Roberto Branco" w:date="2025-01-07T09:40:00Z">
        <w:r w:rsidRPr="00841749" w:rsidDel="00717FD8">
          <w:rPr>
            <w:rFonts w:ascii="Times New Roman" w:eastAsia="Times New Roman" w:hAnsi="Times New Roman" w:cs="Times New Roman"/>
            <w:sz w:val="24"/>
            <w:szCs w:val="24"/>
            <w:lang w:val="en-IN" w:eastAsia="en-IN"/>
          </w:rPr>
          <w:delText xml:space="preserve">wastes </w:delText>
        </w:r>
      </w:del>
      <w:ins w:id="65" w:author="Roberto Branco" w:date="2025-01-07T09:40:00Z">
        <w:r w:rsidR="00717FD8">
          <w:rPr>
            <w:rFonts w:ascii="Times New Roman" w:eastAsia="Times New Roman" w:hAnsi="Times New Roman" w:cs="Times New Roman"/>
            <w:sz w:val="24"/>
            <w:szCs w:val="24"/>
            <w:lang w:val="en-IN" w:eastAsia="en-IN"/>
          </w:rPr>
          <w:t>residues</w:t>
        </w:r>
        <w:r w:rsidR="00717FD8" w:rsidRPr="00841749">
          <w:rPr>
            <w:rFonts w:ascii="Times New Roman" w:eastAsia="Times New Roman" w:hAnsi="Times New Roman" w:cs="Times New Roman"/>
            <w:sz w:val="24"/>
            <w:szCs w:val="24"/>
            <w:lang w:val="en-IN" w:eastAsia="en-IN"/>
          </w:rPr>
          <w:t xml:space="preserve"> </w:t>
        </w:r>
        <w:r w:rsidR="00717FD8">
          <w:rPr>
            <w:rFonts w:ascii="Times New Roman" w:eastAsia="Times New Roman" w:hAnsi="Times New Roman" w:cs="Times New Roman"/>
            <w:sz w:val="24"/>
            <w:szCs w:val="24"/>
            <w:lang w:val="en-IN" w:eastAsia="en-IN"/>
          </w:rPr>
          <w:t xml:space="preserve">on soil surface </w:t>
        </w:r>
      </w:ins>
      <w:del w:id="66" w:author="Roberto Branco" w:date="2025-01-07T09:40:00Z">
        <w:r w:rsidRPr="00841749" w:rsidDel="00717FD8">
          <w:rPr>
            <w:rFonts w:ascii="Times New Roman" w:eastAsia="Times New Roman" w:hAnsi="Times New Roman" w:cs="Times New Roman"/>
            <w:sz w:val="24"/>
            <w:szCs w:val="24"/>
            <w:lang w:val="en-IN" w:eastAsia="en-IN"/>
          </w:rPr>
          <w:delText>in the fields</w:delText>
        </w:r>
      </w:del>
      <w:r w:rsidRPr="00841749">
        <w:rPr>
          <w:rFonts w:ascii="Times New Roman" w:eastAsia="Times New Roman" w:hAnsi="Times New Roman" w:cs="Times New Roman"/>
          <w:sz w:val="24"/>
          <w:szCs w:val="24"/>
          <w:lang w:val="en-IN" w:eastAsia="en-IN"/>
        </w:rPr>
        <w:t xml:space="preserve">, and </w:t>
      </w:r>
      <w:ins w:id="67" w:author="Roberto Branco" w:date="2025-01-07T09:40:00Z">
        <w:r w:rsidR="00717FD8">
          <w:rPr>
            <w:rFonts w:ascii="Times New Roman" w:eastAsia="Times New Roman" w:hAnsi="Times New Roman" w:cs="Times New Roman"/>
            <w:sz w:val="24"/>
            <w:szCs w:val="24"/>
            <w:lang w:val="en-IN" w:eastAsia="en-IN"/>
          </w:rPr>
          <w:t xml:space="preserve">then </w:t>
        </w:r>
      </w:ins>
      <w:r w:rsidRPr="00841749">
        <w:rPr>
          <w:rFonts w:ascii="Times New Roman" w:eastAsia="Times New Roman" w:hAnsi="Times New Roman" w:cs="Times New Roman"/>
          <w:sz w:val="24"/>
          <w:szCs w:val="24"/>
          <w:lang w:val="en-IN" w:eastAsia="en-IN"/>
        </w:rPr>
        <w:t>support biological diversity. Bennett noted that "one man cannot stop the soil from blowing, but one man can start it</w:t>
      </w:r>
      <w:ins w:id="68" w:author="Roberto Branco" w:date="2025-01-07T09:41:00Z">
        <w:r w:rsidR="00717FD8">
          <w:rPr>
            <w:rFonts w:ascii="Times New Roman" w:eastAsia="Times New Roman" w:hAnsi="Times New Roman" w:cs="Times New Roman"/>
            <w:sz w:val="24"/>
            <w:szCs w:val="24"/>
            <w:lang w:val="en-IN" w:eastAsia="en-IN"/>
          </w:rPr>
          <w:t>”</w:t>
        </w:r>
      </w:ins>
      <w:r>
        <w:rPr>
          <w:rFonts w:ascii="Times New Roman" w:eastAsia="Times New Roman" w:hAnsi="Times New Roman" w:cs="Times New Roman"/>
          <w:sz w:val="24"/>
          <w:szCs w:val="24"/>
          <w:lang w:val="en-IN" w:eastAsia="en-IN"/>
        </w:rPr>
        <w:t xml:space="preserve"> </w:t>
      </w:r>
      <w:r w:rsidRPr="00841749">
        <w:rPr>
          <w:rFonts w:ascii="Times New Roman" w:eastAsia="Times New Roman" w:hAnsi="Times New Roman" w:cs="Times New Roman"/>
          <w:sz w:val="24"/>
          <w:szCs w:val="24"/>
          <w:lang w:val="en-IN" w:eastAsia="en-IN"/>
        </w:rPr>
        <w:t>(Egan, 2006). The following are some important technologies and practices based on conservation agriculture:</w:t>
      </w:r>
    </w:p>
    <w:p w14:paraId="53A1CC81" w14:textId="44BBEC3D" w:rsidR="00685207" w:rsidRPr="009B74DE" w:rsidRDefault="004E3D8F" w:rsidP="009B74DE">
      <w:pPr>
        <w:pStyle w:val="PargrafodaLista"/>
        <w:numPr>
          <w:ilvl w:val="0"/>
          <w:numId w:val="17"/>
        </w:numPr>
        <w:spacing w:line="360" w:lineRule="auto"/>
        <w:jc w:val="both"/>
        <w:rPr>
          <w:rFonts w:ascii="Times New Roman" w:hAnsi="Times New Roman" w:cs="Times New Roman"/>
          <w:sz w:val="24"/>
          <w:szCs w:val="24"/>
          <w:lang w:val="en-IN"/>
        </w:rPr>
      </w:pPr>
      <w:r>
        <w:rPr>
          <w:noProof/>
        </w:rPr>
        <w:pict w14:anchorId="53A1CCE1">
          <v:shapetype id="_x0000_t202" coordsize="21600,21600" o:spt="202" path="m,l,21600r21600,l21600,xe">
            <v:stroke joinstyle="miter"/>
            <v:path gradientshapeok="t" o:connecttype="rect"/>
          </v:shapetype>
          <v:shape id="_x0000_s1035" type="#_x0000_t202" style="position:absolute;left:0;text-align:left;margin-left:294pt;margin-top:248.7pt;width:171pt;height:.05pt;z-index:251662336" stroked="f">
            <v:textbox style="mso-next-textbox:#_x0000_s1035;mso-fit-shape-to-text:t" inset="0,0,0,0">
              <w:txbxContent>
                <w:p w14:paraId="53A1CCED" w14:textId="77777777" w:rsidR="00A10B80" w:rsidRPr="00C56E35" w:rsidRDefault="00A10B80" w:rsidP="00A10B80">
                  <w:pPr>
                    <w:pStyle w:val="Legenda"/>
                    <w:rPr>
                      <w:rFonts w:ascii="Times New Roman" w:hAnsi="Times New Roman" w:cs="Times New Roman"/>
                      <w:noProof/>
                      <w:sz w:val="24"/>
                      <w:szCs w:val="24"/>
                    </w:rPr>
                  </w:pPr>
                  <w:r>
                    <w:t xml:space="preserve">No - Till Farming </w:t>
                  </w:r>
                  <w:fldSimple w:instr=" SEQ No_-_Till_Farming \* ARABIC ">
                    <w:r>
                      <w:rPr>
                        <w:noProof/>
                      </w:rPr>
                      <w:t>1</w:t>
                    </w:r>
                  </w:fldSimple>
                </w:p>
              </w:txbxContent>
            </v:textbox>
            <w10:wrap type="square"/>
          </v:shape>
        </w:pict>
      </w:r>
      <w:r>
        <w:rPr>
          <w:noProof/>
        </w:rPr>
        <w:pict w14:anchorId="53A1CCE2">
          <v:shape id="_x0000_s1037" type="#_x0000_t202" style="position:absolute;left:0;text-align:left;margin-left:294pt;margin-top:248.7pt;width:171pt;height:.05pt;z-index:251668480" stroked="f">
            <v:textbox style="mso-next-textbox:#_x0000_s1037;mso-fit-shape-to-text:t" inset="0,0,0,0">
              <w:txbxContent>
                <w:p w14:paraId="53A1CCEE" w14:textId="2E11868A" w:rsidR="008B1B74" w:rsidRPr="00147079" w:rsidRDefault="008B1B74" w:rsidP="008B1B74">
                  <w:pPr>
                    <w:pStyle w:val="Legenda"/>
                    <w:rPr>
                      <w:noProof/>
                      <w:szCs w:val="22"/>
                    </w:rPr>
                  </w:pPr>
                </w:p>
              </w:txbxContent>
            </v:textbox>
            <w10:wrap type="square"/>
          </v:shape>
        </w:pict>
      </w:r>
      <w:r w:rsidR="00685207" w:rsidRPr="008B1B74">
        <w:rPr>
          <w:rFonts w:ascii="Times New Roman" w:hAnsi="Times New Roman" w:cs="Times New Roman"/>
          <w:b/>
          <w:bCs/>
          <w:sz w:val="24"/>
          <w:szCs w:val="24"/>
        </w:rPr>
        <w:t>No-Till Farming:</w:t>
      </w:r>
      <w:r w:rsidR="009F4637" w:rsidRPr="008B1B74">
        <w:rPr>
          <w:rFonts w:ascii="Times New Roman" w:hAnsi="Times New Roman" w:cs="Times New Roman"/>
          <w:sz w:val="24"/>
          <w:szCs w:val="24"/>
        </w:rPr>
        <w:t xml:space="preserve"> </w:t>
      </w:r>
      <w:r w:rsidR="009B74DE" w:rsidRPr="009B74DE">
        <w:rPr>
          <w:rFonts w:ascii="Times New Roman" w:hAnsi="Times New Roman" w:cs="Times New Roman"/>
          <w:sz w:val="24"/>
          <w:szCs w:val="24"/>
          <w:lang w:val="en-IN"/>
        </w:rPr>
        <w:t>Soil disturbance-free sowing is known as "no-till" farming. Because of this, soil loss is reduced, soil structure is enhanced, carbon is retained, and soil health and water-holding capacity are improved</w:t>
      </w:r>
      <w:r w:rsidR="009B74DE">
        <w:rPr>
          <w:rFonts w:ascii="Times New Roman" w:hAnsi="Times New Roman" w:cs="Times New Roman"/>
          <w:sz w:val="24"/>
          <w:szCs w:val="24"/>
          <w:lang w:val="en-IN"/>
        </w:rPr>
        <w:t xml:space="preserve"> </w:t>
      </w:r>
      <w:r w:rsidR="009E2989" w:rsidRPr="009B74DE">
        <w:rPr>
          <w:rFonts w:ascii="Times New Roman" w:hAnsi="Times New Roman" w:cs="Times New Roman"/>
          <w:sz w:val="24"/>
          <w:szCs w:val="24"/>
        </w:rPr>
        <w:t>(</w:t>
      </w:r>
      <w:r w:rsidR="00A10B80" w:rsidRPr="009B74DE">
        <w:rPr>
          <w:rFonts w:ascii="Times New Roman" w:hAnsi="Times New Roman" w:cs="Times New Roman"/>
          <w:sz w:val="24"/>
          <w:szCs w:val="24"/>
        </w:rPr>
        <w:t xml:space="preserve">Barrett </w:t>
      </w:r>
      <w:r w:rsidR="00A10B80" w:rsidRPr="009B74DE">
        <w:rPr>
          <w:rFonts w:ascii="Times New Roman" w:hAnsi="Times New Roman" w:cs="Times New Roman"/>
          <w:i/>
          <w:iCs/>
          <w:sz w:val="24"/>
          <w:szCs w:val="24"/>
        </w:rPr>
        <w:t>et al.,</w:t>
      </w:r>
      <w:r w:rsidR="00A10B80" w:rsidRPr="009B74DE">
        <w:rPr>
          <w:rFonts w:ascii="Times New Roman" w:hAnsi="Times New Roman" w:cs="Times New Roman"/>
          <w:sz w:val="24"/>
          <w:szCs w:val="24"/>
        </w:rPr>
        <w:t xml:space="preserve"> 1998). </w:t>
      </w:r>
    </w:p>
    <w:p w14:paraId="64B08CB3" w14:textId="77777777" w:rsidR="002315EE" w:rsidRPr="002315EE" w:rsidRDefault="00685207" w:rsidP="002315EE">
      <w:pPr>
        <w:pStyle w:val="PargrafodaLista"/>
        <w:numPr>
          <w:ilvl w:val="0"/>
          <w:numId w:val="17"/>
        </w:numPr>
        <w:spacing w:line="360" w:lineRule="auto"/>
        <w:jc w:val="both"/>
        <w:rPr>
          <w:rFonts w:ascii="Times New Roman" w:hAnsi="Times New Roman" w:cs="Times New Roman"/>
          <w:sz w:val="24"/>
          <w:szCs w:val="24"/>
          <w:lang w:val="en-IN"/>
        </w:rPr>
      </w:pPr>
      <w:r w:rsidRPr="002315EE">
        <w:rPr>
          <w:rFonts w:ascii="Times New Roman" w:hAnsi="Times New Roman" w:cs="Times New Roman"/>
          <w:b/>
          <w:bCs/>
          <w:sz w:val="24"/>
          <w:szCs w:val="24"/>
        </w:rPr>
        <w:t>Crop Rotation:</w:t>
      </w:r>
      <w:r w:rsidR="009F4637" w:rsidRPr="002315EE">
        <w:rPr>
          <w:rFonts w:ascii="Times New Roman" w:hAnsi="Times New Roman" w:cs="Times New Roman"/>
          <w:sz w:val="24"/>
          <w:szCs w:val="24"/>
        </w:rPr>
        <w:t xml:space="preserve"> </w:t>
      </w:r>
      <w:r w:rsidR="002315EE" w:rsidRPr="002315EE">
        <w:rPr>
          <w:rFonts w:ascii="Times New Roman" w:hAnsi="Times New Roman" w:cs="Times New Roman"/>
          <w:sz w:val="24"/>
          <w:szCs w:val="24"/>
          <w:lang w:val="en-IN"/>
        </w:rPr>
        <w:t>Crop rotation is the practice of growing various crops in a particular order on the same patch. This enhances soil fertility, increases nutrient cycling, and reduces pest-disease cycles.</w:t>
      </w:r>
    </w:p>
    <w:p w14:paraId="2DF2B409" w14:textId="6A863506" w:rsidR="002315EE" w:rsidRPr="002315EE" w:rsidRDefault="00717FD8" w:rsidP="002315EE">
      <w:pPr>
        <w:pStyle w:val="PargrafodaLista"/>
        <w:numPr>
          <w:ilvl w:val="0"/>
          <w:numId w:val="17"/>
        </w:numPr>
        <w:spacing w:line="360" w:lineRule="auto"/>
        <w:jc w:val="both"/>
        <w:rPr>
          <w:rFonts w:ascii="Times New Roman" w:hAnsi="Times New Roman" w:cs="Times New Roman"/>
          <w:sz w:val="24"/>
          <w:szCs w:val="24"/>
          <w:lang w:val="en-IN"/>
        </w:rPr>
      </w:pPr>
      <w:ins w:id="69" w:author="Roberto Branco" w:date="2025-01-07T09:44:00Z">
        <w:r>
          <w:rPr>
            <w:rFonts w:ascii="Times New Roman" w:hAnsi="Times New Roman" w:cs="Times New Roman"/>
            <w:b/>
            <w:bCs/>
            <w:sz w:val="24"/>
            <w:szCs w:val="24"/>
          </w:rPr>
          <w:t xml:space="preserve">Organic </w:t>
        </w:r>
      </w:ins>
      <w:r w:rsidR="00685207" w:rsidRPr="002315EE">
        <w:rPr>
          <w:rFonts w:ascii="Times New Roman" w:hAnsi="Times New Roman" w:cs="Times New Roman"/>
          <w:b/>
          <w:bCs/>
          <w:sz w:val="24"/>
          <w:szCs w:val="24"/>
        </w:rPr>
        <w:t>Mulching:</w:t>
      </w:r>
      <w:r w:rsidR="009F4637" w:rsidRPr="002315EE">
        <w:rPr>
          <w:rFonts w:ascii="Times New Roman" w:hAnsi="Times New Roman" w:cs="Times New Roman"/>
          <w:sz w:val="24"/>
          <w:szCs w:val="24"/>
        </w:rPr>
        <w:t xml:space="preserve"> </w:t>
      </w:r>
      <w:r w:rsidR="002315EE" w:rsidRPr="002315EE">
        <w:rPr>
          <w:rFonts w:ascii="Times New Roman" w:hAnsi="Times New Roman" w:cs="Times New Roman"/>
          <w:sz w:val="24"/>
          <w:szCs w:val="24"/>
          <w:lang w:val="en-IN"/>
        </w:rPr>
        <w:t xml:space="preserve">Applying </w:t>
      </w:r>
      <w:ins w:id="70" w:author="Roberto Branco" w:date="2025-01-07T09:44:00Z">
        <w:r>
          <w:rPr>
            <w:rFonts w:ascii="Times New Roman" w:hAnsi="Times New Roman" w:cs="Times New Roman"/>
            <w:sz w:val="24"/>
            <w:szCs w:val="24"/>
            <w:lang w:val="en-IN"/>
          </w:rPr>
          <w:t xml:space="preserve">organic </w:t>
        </w:r>
      </w:ins>
      <w:r w:rsidR="002315EE" w:rsidRPr="002315EE">
        <w:rPr>
          <w:rFonts w:ascii="Times New Roman" w:hAnsi="Times New Roman" w:cs="Times New Roman"/>
          <w:sz w:val="24"/>
          <w:szCs w:val="24"/>
          <w:lang w:val="en-IN"/>
        </w:rPr>
        <w:t>mulch, such as agricultural waste or organic materials, to the soil's surface retains moisture, prevents weed growth, and adjusts soil temperature.</w:t>
      </w:r>
    </w:p>
    <w:p w14:paraId="169F1EDB" w14:textId="77777777" w:rsidR="00D37049" w:rsidRPr="00D37049" w:rsidRDefault="00685207" w:rsidP="00D37049">
      <w:pPr>
        <w:pStyle w:val="PargrafodaLista"/>
        <w:numPr>
          <w:ilvl w:val="0"/>
          <w:numId w:val="17"/>
        </w:numPr>
        <w:spacing w:line="360" w:lineRule="auto"/>
        <w:jc w:val="both"/>
        <w:rPr>
          <w:rFonts w:ascii="Times New Roman" w:hAnsi="Times New Roman" w:cs="Times New Roman"/>
          <w:sz w:val="24"/>
          <w:szCs w:val="24"/>
          <w:lang w:val="en-IN"/>
        </w:rPr>
      </w:pPr>
      <w:r w:rsidRPr="00D37049">
        <w:rPr>
          <w:rFonts w:ascii="Times New Roman" w:hAnsi="Times New Roman" w:cs="Times New Roman"/>
          <w:b/>
          <w:bCs/>
          <w:sz w:val="24"/>
          <w:szCs w:val="24"/>
        </w:rPr>
        <w:t>Precision Agriculture:</w:t>
      </w:r>
      <w:r w:rsidR="009F4637" w:rsidRPr="00D37049">
        <w:rPr>
          <w:rFonts w:ascii="Times New Roman" w:hAnsi="Times New Roman" w:cs="Times New Roman"/>
          <w:sz w:val="24"/>
          <w:szCs w:val="24"/>
        </w:rPr>
        <w:t xml:space="preserve"> </w:t>
      </w:r>
      <w:r w:rsidR="00D37049" w:rsidRPr="00D37049">
        <w:rPr>
          <w:rFonts w:ascii="Times New Roman" w:hAnsi="Times New Roman" w:cs="Times New Roman"/>
          <w:sz w:val="24"/>
          <w:szCs w:val="24"/>
          <w:lang w:val="en-IN"/>
        </w:rPr>
        <w:t>In order to maximize resource application, minimize input waste, and enhance crop output, precision farming uses advanced technologies including remote sensing, unmanned aerial vehicles, and GPS.</w:t>
      </w:r>
    </w:p>
    <w:p w14:paraId="3A315EE7" w14:textId="77777777" w:rsidR="00D37049" w:rsidRPr="00D37049" w:rsidRDefault="00685207" w:rsidP="00D37049">
      <w:pPr>
        <w:pStyle w:val="PargrafodaLista"/>
        <w:numPr>
          <w:ilvl w:val="0"/>
          <w:numId w:val="17"/>
        </w:numPr>
        <w:spacing w:line="360" w:lineRule="auto"/>
        <w:jc w:val="both"/>
        <w:rPr>
          <w:rFonts w:ascii="Times New Roman" w:hAnsi="Times New Roman" w:cs="Times New Roman"/>
          <w:sz w:val="24"/>
          <w:szCs w:val="24"/>
          <w:lang w:val="en-IN"/>
        </w:rPr>
      </w:pPr>
      <w:proofErr w:type="spellStart"/>
      <w:r w:rsidRPr="00D37049">
        <w:rPr>
          <w:rFonts w:ascii="Times New Roman" w:hAnsi="Times New Roman" w:cs="Times New Roman"/>
          <w:b/>
          <w:bCs/>
          <w:sz w:val="24"/>
          <w:szCs w:val="24"/>
        </w:rPr>
        <w:t>Agro</w:t>
      </w:r>
      <w:proofErr w:type="spellEnd"/>
      <w:r w:rsidRPr="00D37049">
        <w:rPr>
          <w:rFonts w:ascii="Times New Roman" w:hAnsi="Times New Roman" w:cs="Times New Roman"/>
          <w:b/>
          <w:bCs/>
          <w:sz w:val="24"/>
          <w:szCs w:val="24"/>
        </w:rPr>
        <w:t xml:space="preserve"> forestry:</w:t>
      </w:r>
      <w:r w:rsidR="009F4637" w:rsidRPr="00D37049">
        <w:rPr>
          <w:rFonts w:ascii="Times New Roman" w:hAnsi="Times New Roman" w:cs="Times New Roman"/>
          <w:sz w:val="24"/>
          <w:szCs w:val="24"/>
        </w:rPr>
        <w:t xml:space="preserve"> </w:t>
      </w:r>
      <w:r w:rsidR="00D37049" w:rsidRPr="00D37049">
        <w:rPr>
          <w:rFonts w:ascii="Times New Roman" w:hAnsi="Times New Roman" w:cs="Times New Roman"/>
          <w:sz w:val="24"/>
          <w:szCs w:val="24"/>
          <w:lang w:val="en-IN"/>
        </w:rPr>
        <w:t>Growing trees alongside crops can improve soil quality, help store carbon, and provide a variety of income streams, among other benefits.</w:t>
      </w:r>
    </w:p>
    <w:p w14:paraId="741772EC" w14:textId="77777777" w:rsidR="00436780" w:rsidRPr="00D37049" w:rsidRDefault="00685207" w:rsidP="00436780">
      <w:pPr>
        <w:pStyle w:val="PargrafodaLista"/>
        <w:numPr>
          <w:ilvl w:val="0"/>
          <w:numId w:val="17"/>
        </w:numPr>
        <w:spacing w:line="360" w:lineRule="auto"/>
        <w:jc w:val="both"/>
        <w:rPr>
          <w:rFonts w:ascii="Times New Roman" w:hAnsi="Times New Roman" w:cs="Times New Roman"/>
          <w:sz w:val="24"/>
          <w:szCs w:val="24"/>
        </w:rPr>
      </w:pPr>
      <w:r w:rsidRPr="00436780">
        <w:rPr>
          <w:rFonts w:ascii="Times New Roman" w:hAnsi="Times New Roman" w:cs="Times New Roman"/>
          <w:b/>
          <w:bCs/>
          <w:sz w:val="24"/>
          <w:szCs w:val="24"/>
        </w:rPr>
        <w:t>Conservation Tillage:</w:t>
      </w:r>
      <w:r w:rsidR="009F4637" w:rsidRPr="00436780">
        <w:rPr>
          <w:rFonts w:ascii="Times New Roman" w:hAnsi="Times New Roman" w:cs="Times New Roman"/>
          <w:sz w:val="24"/>
          <w:szCs w:val="24"/>
        </w:rPr>
        <w:t xml:space="preserve"> </w:t>
      </w:r>
      <w:r w:rsidR="00436780" w:rsidRPr="00D37049">
        <w:rPr>
          <w:rFonts w:ascii="Times New Roman" w:hAnsi="Times New Roman" w:cs="Times New Roman"/>
          <w:sz w:val="24"/>
          <w:szCs w:val="24"/>
        </w:rPr>
        <w:t>Conservation tillage minimizes soil exposure, hence conserving soil structure, and decreasing the amount of carbon released.</w:t>
      </w:r>
    </w:p>
    <w:p w14:paraId="53A1CC87" w14:textId="42A0B847" w:rsidR="00685207" w:rsidRPr="00436780" w:rsidRDefault="004E3D8F" w:rsidP="00561E68">
      <w:pPr>
        <w:pStyle w:val="PargrafodaLista"/>
        <w:numPr>
          <w:ilvl w:val="0"/>
          <w:numId w:val="17"/>
        </w:numPr>
        <w:spacing w:line="360" w:lineRule="auto"/>
        <w:jc w:val="both"/>
        <w:rPr>
          <w:rFonts w:ascii="Times New Roman" w:hAnsi="Times New Roman" w:cs="Times New Roman"/>
          <w:sz w:val="24"/>
          <w:szCs w:val="24"/>
        </w:rPr>
      </w:pPr>
      <w:r>
        <w:rPr>
          <w:noProof/>
        </w:rPr>
        <w:pict w14:anchorId="53A1CCE5">
          <v:shape id="_x0000_s1036" type="#_x0000_t202" style="position:absolute;left:0;text-align:left;margin-left:301.5pt;margin-top:182.1pt;width:163.5pt;height:.05pt;z-index:251666432" stroked="f">
            <v:textbox style="mso-next-textbox:#_x0000_s1036;mso-fit-shape-to-text:t" inset="0,0,0,0">
              <w:txbxContent>
                <w:p w14:paraId="53A1CCEF" w14:textId="5544792E" w:rsidR="008B1B74" w:rsidRPr="002A7632" w:rsidRDefault="008B1B74" w:rsidP="008B1B74">
                  <w:pPr>
                    <w:pStyle w:val="Legenda"/>
                    <w:rPr>
                      <w:rFonts w:ascii="Times New Roman" w:hAnsi="Times New Roman" w:cs="Times New Roman"/>
                      <w:noProof/>
                      <w:sz w:val="24"/>
                      <w:szCs w:val="24"/>
                    </w:rPr>
                  </w:pPr>
                  <w:r>
                    <w:t>.</w:t>
                  </w:r>
                </w:p>
              </w:txbxContent>
            </v:textbox>
            <w10:wrap type="square"/>
          </v:shape>
        </w:pict>
      </w:r>
      <w:r w:rsidR="00685207" w:rsidRPr="00436780">
        <w:rPr>
          <w:rFonts w:ascii="Times New Roman" w:hAnsi="Times New Roman" w:cs="Times New Roman"/>
          <w:b/>
          <w:bCs/>
          <w:sz w:val="24"/>
          <w:szCs w:val="24"/>
        </w:rPr>
        <w:t>Integrated Pest Management (IPM):</w:t>
      </w:r>
      <w:r w:rsidR="009F4637" w:rsidRPr="00436780">
        <w:rPr>
          <w:rFonts w:ascii="Times New Roman" w:hAnsi="Times New Roman" w:cs="Times New Roman"/>
          <w:sz w:val="24"/>
          <w:szCs w:val="24"/>
        </w:rPr>
        <w:t xml:space="preserve"> </w:t>
      </w:r>
      <w:r w:rsidR="00685207" w:rsidRPr="00436780">
        <w:rPr>
          <w:rFonts w:ascii="Times New Roman" w:hAnsi="Times New Roman" w:cs="Times New Roman"/>
          <w:sz w:val="24"/>
          <w:szCs w:val="24"/>
        </w:rPr>
        <w:t>Holistic approach towards the reduction in use of chemicals pesticides in the environment by using techniques such as biological c</w:t>
      </w:r>
      <w:r w:rsidR="008B1B74" w:rsidRPr="00436780">
        <w:rPr>
          <w:rFonts w:ascii="Times New Roman" w:hAnsi="Times New Roman" w:cs="Times New Roman"/>
          <w:sz w:val="24"/>
          <w:szCs w:val="24"/>
        </w:rPr>
        <w:t>ontrol and monitoring the pests.</w:t>
      </w:r>
    </w:p>
    <w:p w14:paraId="53A1CC89" w14:textId="5E98201B" w:rsidR="008B1B74" w:rsidRPr="009E2989" w:rsidRDefault="008B1B74" w:rsidP="009E2989">
      <w:pPr>
        <w:pStyle w:val="PargrafodaLista"/>
        <w:numPr>
          <w:ilvl w:val="0"/>
          <w:numId w:val="17"/>
        </w:numPr>
        <w:spacing w:line="360" w:lineRule="auto"/>
        <w:jc w:val="both"/>
        <w:rPr>
          <w:rFonts w:ascii="Times New Roman" w:hAnsi="Times New Roman" w:cs="Times New Roman"/>
          <w:sz w:val="24"/>
          <w:szCs w:val="24"/>
        </w:rPr>
      </w:pPr>
      <w:r w:rsidRPr="008B1B74">
        <w:rPr>
          <w:rFonts w:ascii="Times New Roman" w:hAnsi="Times New Roman" w:cs="Times New Roman"/>
          <w:b/>
          <w:bCs/>
          <w:sz w:val="24"/>
          <w:szCs w:val="24"/>
        </w:rPr>
        <w:t>Cover Crops</w:t>
      </w:r>
      <w:r w:rsidRPr="008B1B74">
        <w:rPr>
          <w:rFonts w:ascii="Times New Roman" w:hAnsi="Times New Roman" w:cs="Times New Roman"/>
          <w:sz w:val="24"/>
          <w:szCs w:val="24"/>
        </w:rPr>
        <w:t>: Cover crops are sown between cash crops to prevent soil erosion, enhance soil structure, and provide green fertilizers for incorporation into the soil.</w:t>
      </w:r>
    </w:p>
    <w:p w14:paraId="53A1CC8A" w14:textId="77777777" w:rsidR="005674E8" w:rsidRPr="008B1B74" w:rsidRDefault="005674E8" w:rsidP="008B1B74">
      <w:pPr>
        <w:pStyle w:val="PargrafodaLista"/>
        <w:numPr>
          <w:ilvl w:val="0"/>
          <w:numId w:val="17"/>
        </w:numPr>
        <w:spacing w:line="360" w:lineRule="auto"/>
        <w:jc w:val="both"/>
        <w:rPr>
          <w:rFonts w:ascii="Times New Roman" w:hAnsi="Times New Roman" w:cs="Times New Roman"/>
          <w:sz w:val="24"/>
          <w:szCs w:val="24"/>
        </w:rPr>
      </w:pPr>
      <w:r w:rsidRPr="008B1B74">
        <w:rPr>
          <w:rFonts w:ascii="Times New Roman" w:hAnsi="Times New Roman" w:cs="Times New Roman"/>
          <w:b/>
          <w:bCs/>
          <w:sz w:val="24"/>
          <w:szCs w:val="24"/>
        </w:rPr>
        <w:t>Drip Irrigation:</w:t>
      </w:r>
      <w:r w:rsidR="007660F1" w:rsidRPr="008B1B74">
        <w:rPr>
          <w:rFonts w:ascii="Times New Roman" w:hAnsi="Times New Roman" w:cs="Times New Roman"/>
          <w:sz w:val="24"/>
          <w:szCs w:val="24"/>
        </w:rPr>
        <w:t xml:space="preserve"> </w:t>
      </w:r>
      <w:r w:rsidRPr="008B1B74">
        <w:rPr>
          <w:rFonts w:ascii="Times New Roman" w:hAnsi="Times New Roman" w:cs="Times New Roman"/>
          <w:sz w:val="24"/>
          <w:szCs w:val="24"/>
        </w:rPr>
        <w:t>The drip irrigation system delivers water at the plant’s base hence reducing water losses, increasing water use efficiency, and lowering soil erosion.</w:t>
      </w:r>
    </w:p>
    <w:p w14:paraId="53A1CC8C" w14:textId="77777777" w:rsidR="005674E8" w:rsidRPr="008B1B74" w:rsidRDefault="005674E8" w:rsidP="008B1B74">
      <w:pPr>
        <w:pStyle w:val="PargrafodaLista"/>
        <w:numPr>
          <w:ilvl w:val="0"/>
          <w:numId w:val="17"/>
        </w:numPr>
        <w:spacing w:line="360" w:lineRule="auto"/>
        <w:jc w:val="both"/>
        <w:rPr>
          <w:rFonts w:ascii="Times New Roman" w:hAnsi="Times New Roman" w:cs="Times New Roman"/>
          <w:sz w:val="24"/>
          <w:szCs w:val="24"/>
        </w:rPr>
      </w:pPr>
      <w:r w:rsidRPr="008B1B74">
        <w:rPr>
          <w:rFonts w:ascii="Times New Roman" w:hAnsi="Times New Roman" w:cs="Times New Roman"/>
          <w:b/>
          <w:bCs/>
          <w:sz w:val="24"/>
          <w:szCs w:val="24"/>
        </w:rPr>
        <w:t>Terracing and Contour Farming:</w:t>
      </w:r>
      <w:r w:rsidR="007660F1" w:rsidRPr="008B1B74">
        <w:rPr>
          <w:rFonts w:ascii="Times New Roman" w:hAnsi="Times New Roman" w:cs="Times New Roman"/>
          <w:sz w:val="24"/>
          <w:szCs w:val="24"/>
        </w:rPr>
        <w:t xml:space="preserve"> </w:t>
      </w:r>
      <w:r w:rsidRPr="008B1B74">
        <w:rPr>
          <w:rFonts w:ascii="Times New Roman" w:hAnsi="Times New Roman" w:cs="Times New Roman"/>
          <w:sz w:val="24"/>
          <w:szCs w:val="24"/>
        </w:rPr>
        <w:t>These practices assist in achieving flat/semi-flat planting surface, thus slowing the water flow from sloping territories.</w:t>
      </w:r>
    </w:p>
    <w:p w14:paraId="53A1CC8D" w14:textId="16FA1951" w:rsidR="005674E8" w:rsidRPr="008B1B74" w:rsidRDefault="005674E8" w:rsidP="008B1B74">
      <w:pPr>
        <w:pStyle w:val="PargrafodaLista"/>
        <w:numPr>
          <w:ilvl w:val="0"/>
          <w:numId w:val="17"/>
        </w:numPr>
        <w:spacing w:line="360" w:lineRule="auto"/>
        <w:jc w:val="both"/>
        <w:rPr>
          <w:rFonts w:ascii="Times New Roman" w:hAnsi="Times New Roman" w:cs="Times New Roman"/>
          <w:sz w:val="24"/>
          <w:szCs w:val="24"/>
        </w:rPr>
      </w:pPr>
      <w:r w:rsidRPr="008B1B74">
        <w:rPr>
          <w:rFonts w:ascii="Times New Roman" w:hAnsi="Times New Roman" w:cs="Times New Roman"/>
          <w:b/>
          <w:bCs/>
          <w:sz w:val="24"/>
          <w:szCs w:val="24"/>
        </w:rPr>
        <w:lastRenderedPageBreak/>
        <w:t>Crop Residue Management:</w:t>
      </w:r>
      <w:r w:rsidR="007660F1" w:rsidRPr="008B1B74">
        <w:rPr>
          <w:rFonts w:ascii="Times New Roman" w:hAnsi="Times New Roman" w:cs="Times New Roman"/>
          <w:sz w:val="24"/>
          <w:szCs w:val="24"/>
        </w:rPr>
        <w:t xml:space="preserve"> </w:t>
      </w:r>
      <w:r w:rsidRPr="008B1B74">
        <w:rPr>
          <w:rFonts w:ascii="Times New Roman" w:hAnsi="Times New Roman" w:cs="Times New Roman"/>
          <w:sz w:val="24"/>
          <w:szCs w:val="24"/>
        </w:rPr>
        <w:t xml:space="preserve">Crop residues left </w:t>
      </w:r>
      <w:del w:id="71" w:author="Roberto Branco" w:date="2025-01-07T09:47:00Z">
        <w:r w:rsidRPr="008B1B74" w:rsidDel="00743C61">
          <w:rPr>
            <w:rFonts w:ascii="Times New Roman" w:hAnsi="Times New Roman" w:cs="Times New Roman"/>
            <w:sz w:val="24"/>
            <w:szCs w:val="24"/>
          </w:rPr>
          <w:delText>in the farm</w:delText>
        </w:r>
      </w:del>
      <w:ins w:id="72" w:author="Roberto Branco" w:date="2025-01-07T09:47:00Z">
        <w:r w:rsidR="00743C61">
          <w:rPr>
            <w:rFonts w:ascii="Times New Roman" w:hAnsi="Times New Roman" w:cs="Times New Roman"/>
            <w:sz w:val="24"/>
            <w:szCs w:val="24"/>
          </w:rPr>
          <w:t>on soil</w:t>
        </w:r>
      </w:ins>
      <w:r w:rsidRPr="008B1B74">
        <w:rPr>
          <w:rFonts w:ascii="Times New Roman" w:hAnsi="Times New Roman" w:cs="Times New Roman"/>
          <w:sz w:val="24"/>
          <w:szCs w:val="24"/>
        </w:rPr>
        <w:t xml:space="preserve"> after harvest are able to shield the soil against erosion.</w:t>
      </w:r>
    </w:p>
    <w:p w14:paraId="53A1CC8E" w14:textId="77777777" w:rsidR="005674E8" w:rsidRPr="008B1B74" w:rsidRDefault="005674E8" w:rsidP="008B1B74">
      <w:pPr>
        <w:pStyle w:val="PargrafodaLista"/>
        <w:numPr>
          <w:ilvl w:val="0"/>
          <w:numId w:val="17"/>
        </w:numPr>
        <w:spacing w:line="360" w:lineRule="auto"/>
        <w:jc w:val="both"/>
        <w:rPr>
          <w:rFonts w:ascii="Times New Roman" w:hAnsi="Times New Roman" w:cs="Times New Roman"/>
          <w:sz w:val="24"/>
          <w:szCs w:val="24"/>
        </w:rPr>
      </w:pPr>
      <w:r w:rsidRPr="008B1B74">
        <w:rPr>
          <w:rFonts w:ascii="Times New Roman" w:hAnsi="Times New Roman" w:cs="Times New Roman"/>
          <w:b/>
          <w:bCs/>
          <w:sz w:val="24"/>
          <w:szCs w:val="24"/>
        </w:rPr>
        <w:t>Alley Cropping:</w:t>
      </w:r>
      <w:r w:rsidR="007660F1" w:rsidRPr="008B1B74">
        <w:rPr>
          <w:rFonts w:ascii="Times New Roman" w:hAnsi="Times New Roman" w:cs="Times New Roman"/>
          <w:sz w:val="24"/>
          <w:szCs w:val="24"/>
        </w:rPr>
        <w:t xml:space="preserve"> </w:t>
      </w:r>
      <w:r w:rsidRPr="008B1B74">
        <w:rPr>
          <w:rFonts w:ascii="Times New Roman" w:hAnsi="Times New Roman" w:cs="Times New Roman"/>
          <w:sz w:val="24"/>
          <w:szCs w:val="24"/>
        </w:rPr>
        <w:t>It is a type of agriculture plantation known as alley cropping where trees are arranged in rows at intervals and allow crops to be cultivated on spaces therein. Forests help in providing timber and agricultural goods which improves the richness of the soil and also increases diverse revenue streams.</w:t>
      </w:r>
    </w:p>
    <w:p w14:paraId="53A1CC8F" w14:textId="77777777" w:rsidR="005674E8" w:rsidRPr="008B1B74" w:rsidRDefault="005674E8" w:rsidP="008B1B74">
      <w:pPr>
        <w:pStyle w:val="PargrafodaLista"/>
        <w:numPr>
          <w:ilvl w:val="0"/>
          <w:numId w:val="17"/>
        </w:numPr>
        <w:spacing w:line="360" w:lineRule="auto"/>
        <w:jc w:val="both"/>
        <w:rPr>
          <w:rFonts w:ascii="Times New Roman" w:hAnsi="Times New Roman" w:cs="Times New Roman"/>
          <w:sz w:val="24"/>
          <w:szCs w:val="24"/>
        </w:rPr>
      </w:pPr>
      <w:proofErr w:type="spellStart"/>
      <w:r w:rsidRPr="008B1B74">
        <w:rPr>
          <w:rFonts w:ascii="Times New Roman" w:hAnsi="Times New Roman" w:cs="Times New Roman"/>
          <w:b/>
          <w:bCs/>
          <w:sz w:val="24"/>
          <w:szCs w:val="24"/>
        </w:rPr>
        <w:t>Agro</w:t>
      </w:r>
      <w:proofErr w:type="spellEnd"/>
      <w:r w:rsidRPr="008B1B74">
        <w:rPr>
          <w:rFonts w:ascii="Times New Roman" w:hAnsi="Times New Roman" w:cs="Times New Roman"/>
          <w:b/>
          <w:bCs/>
          <w:sz w:val="24"/>
          <w:szCs w:val="24"/>
        </w:rPr>
        <w:t xml:space="preserve"> ecological Farming:</w:t>
      </w:r>
      <w:r w:rsidR="007660F1" w:rsidRPr="008B1B74">
        <w:rPr>
          <w:rFonts w:ascii="Times New Roman" w:hAnsi="Times New Roman" w:cs="Times New Roman"/>
          <w:sz w:val="24"/>
          <w:szCs w:val="24"/>
        </w:rPr>
        <w:t xml:space="preserve"> </w:t>
      </w:r>
      <w:r w:rsidRPr="008B1B74">
        <w:rPr>
          <w:rFonts w:ascii="Times New Roman" w:hAnsi="Times New Roman" w:cs="Times New Roman"/>
          <w:sz w:val="24"/>
          <w:szCs w:val="24"/>
        </w:rPr>
        <w:t xml:space="preserve">The </w:t>
      </w:r>
      <w:proofErr w:type="spellStart"/>
      <w:r w:rsidRPr="008B1B74">
        <w:rPr>
          <w:rFonts w:ascii="Times New Roman" w:hAnsi="Times New Roman" w:cs="Times New Roman"/>
          <w:sz w:val="24"/>
          <w:szCs w:val="24"/>
        </w:rPr>
        <w:t>agro</w:t>
      </w:r>
      <w:proofErr w:type="spellEnd"/>
      <w:r w:rsidRPr="008B1B74">
        <w:rPr>
          <w:rFonts w:ascii="Times New Roman" w:hAnsi="Times New Roman" w:cs="Times New Roman"/>
          <w:sz w:val="24"/>
          <w:szCs w:val="24"/>
        </w:rPr>
        <w:t>-ecological farming principles consider various ecological processes in agricultural systems, such as nutrient recycling, biodiversity conservation and sustainability in land use.</w:t>
      </w:r>
    </w:p>
    <w:p w14:paraId="53A1CC90" w14:textId="77777777" w:rsidR="005674E8" w:rsidRPr="008B1B74" w:rsidRDefault="005674E8" w:rsidP="008B1B74">
      <w:pPr>
        <w:pStyle w:val="PargrafodaLista"/>
        <w:numPr>
          <w:ilvl w:val="0"/>
          <w:numId w:val="17"/>
        </w:numPr>
        <w:spacing w:line="360" w:lineRule="auto"/>
        <w:jc w:val="both"/>
        <w:rPr>
          <w:rFonts w:ascii="Times New Roman" w:hAnsi="Times New Roman" w:cs="Times New Roman"/>
          <w:sz w:val="24"/>
          <w:szCs w:val="24"/>
        </w:rPr>
      </w:pPr>
      <w:r w:rsidRPr="008B1B74">
        <w:rPr>
          <w:rFonts w:ascii="Times New Roman" w:hAnsi="Times New Roman" w:cs="Times New Roman"/>
          <w:b/>
          <w:bCs/>
          <w:sz w:val="24"/>
          <w:szCs w:val="24"/>
        </w:rPr>
        <w:t>Soil Conservation Structures:</w:t>
      </w:r>
      <w:r w:rsidR="007660F1" w:rsidRPr="008B1B74">
        <w:rPr>
          <w:rFonts w:ascii="Times New Roman" w:hAnsi="Times New Roman" w:cs="Times New Roman"/>
          <w:sz w:val="24"/>
          <w:szCs w:val="24"/>
        </w:rPr>
        <w:t xml:space="preserve"> </w:t>
      </w:r>
      <w:r w:rsidRPr="008B1B74">
        <w:rPr>
          <w:rFonts w:ascii="Times New Roman" w:hAnsi="Times New Roman" w:cs="Times New Roman"/>
          <w:sz w:val="24"/>
          <w:szCs w:val="24"/>
        </w:rPr>
        <w:t xml:space="preserve">Structures such as </w:t>
      </w:r>
      <w:r w:rsidR="00354C4E" w:rsidRPr="008B1B74">
        <w:rPr>
          <w:rFonts w:ascii="Times New Roman" w:hAnsi="Times New Roman" w:cs="Times New Roman"/>
          <w:sz w:val="24"/>
          <w:szCs w:val="24"/>
        </w:rPr>
        <w:t>terraces</w:t>
      </w:r>
      <w:r w:rsidRPr="008B1B74">
        <w:rPr>
          <w:rFonts w:ascii="Times New Roman" w:hAnsi="Times New Roman" w:cs="Times New Roman"/>
          <w:sz w:val="24"/>
          <w:szCs w:val="24"/>
        </w:rPr>
        <w:t xml:space="preserve"> check dams, or silt fences help control soil erosion and channel water in the field.</w:t>
      </w:r>
    </w:p>
    <w:p w14:paraId="12F9A8F8" w14:textId="77777777" w:rsidR="008A15D6" w:rsidRDefault="00605CC9" w:rsidP="008A15D6">
      <w:pPr>
        <w:spacing w:before="120" w:after="120" w:line="360" w:lineRule="auto"/>
        <w:jc w:val="both"/>
        <w:rPr>
          <w:rFonts w:ascii="Times New Roman" w:eastAsia="Times New Roman" w:hAnsi="Times New Roman" w:cs="Times New Roman"/>
          <w:sz w:val="24"/>
          <w:szCs w:val="24"/>
          <w:lang w:val="en-IN" w:eastAsia="en-IN"/>
        </w:rPr>
      </w:pPr>
      <w:r w:rsidRPr="00605CC9">
        <w:rPr>
          <w:rFonts w:ascii="Times New Roman" w:eastAsia="Times New Roman" w:hAnsi="Times New Roman" w:cs="Times New Roman"/>
          <w:sz w:val="24"/>
          <w:szCs w:val="24"/>
          <w:lang w:val="en-IN" w:eastAsia="en-IN"/>
        </w:rPr>
        <w:t>For sustainable agriculture to be supported and production to be sustained for many years, nature-based conservation is essential</w:t>
      </w:r>
    </w:p>
    <w:p w14:paraId="631966C6" w14:textId="77777777" w:rsidR="008A15D6" w:rsidRDefault="008A15D6" w:rsidP="008A15D6">
      <w:pPr>
        <w:spacing w:before="120" w:after="120" w:line="360" w:lineRule="auto"/>
        <w:jc w:val="both"/>
        <w:rPr>
          <w:rFonts w:ascii="Times New Roman" w:hAnsi="Times New Roman" w:cs="Times New Roman"/>
          <w:b/>
          <w:bCs/>
          <w:sz w:val="24"/>
          <w:szCs w:val="24"/>
          <w:lang w:val="en-IN"/>
        </w:rPr>
      </w:pPr>
      <w:r>
        <w:rPr>
          <w:rFonts w:ascii="Times New Roman" w:eastAsia="Times New Roman" w:hAnsi="Times New Roman" w:cs="Times New Roman"/>
          <w:sz w:val="24"/>
          <w:szCs w:val="24"/>
          <w:lang w:val="en-IN" w:eastAsia="en-IN"/>
        </w:rPr>
        <w:t xml:space="preserve"> </w:t>
      </w:r>
      <w:r w:rsidRPr="008A15D6">
        <w:rPr>
          <w:rFonts w:ascii="Times New Roman" w:hAnsi="Times New Roman" w:cs="Times New Roman"/>
          <w:b/>
          <w:bCs/>
          <w:sz w:val="24"/>
          <w:szCs w:val="24"/>
          <w:lang w:val="en-IN"/>
        </w:rPr>
        <w:t xml:space="preserve">Crop yield and profitability in conservation agriculture </w:t>
      </w:r>
    </w:p>
    <w:p w14:paraId="709B8CAC" w14:textId="21C8C6DB" w:rsidR="008A15D6" w:rsidRPr="008A15D6" w:rsidRDefault="008A15D6" w:rsidP="008A15D6">
      <w:pPr>
        <w:spacing w:before="120" w:after="120" w:line="360" w:lineRule="auto"/>
        <w:jc w:val="both"/>
        <w:rPr>
          <w:rFonts w:ascii="Times New Roman" w:eastAsia="Times New Roman" w:hAnsi="Times New Roman" w:cs="Times New Roman"/>
          <w:sz w:val="24"/>
          <w:szCs w:val="24"/>
          <w:lang w:val="en-IN" w:eastAsia="en-IN"/>
        </w:rPr>
      </w:pPr>
      <w:r w:rsidRPr="008A15D6">
        <w:rPr>
          <w:rFonts w:ascii="Times New Roman" w:hAnsi="Times New Roman" w:cs="Times New Roman"/>
          <w:sz w:val="24"/>
          <w:szCs w:val="24"/>
          <w:lang w:val="en-IN"/>
        </w:rPr>
        <w:t xml:space="preserve">By using ecologically friendly production techniques, </w:t>
      </w:r>
      <w:del w:id="73" w:author="Roberto Branco" w:date="2025-01-07T09:50:00Z">
        <w:r w:rsidRPr="008A15D6" w:rsidDel="00743C61">
          <w:rPr>
            <w:rFonts w:ascii="Times New Roman" w:hAnsi="Times New Roman" w:cs="Times New Roman"/>
            <w:sz w:val="24"/>
            <w:szCs w:val="24"/>
            <w:lang w:val="en-IN"/>
          </w:rPr>
          <w:delText xml:space="preserve">conservation </w:delText>
        </w:r>
      </w:del>
      <w:ins w:id="74" w:author="Roberto Branco" w:date="2025-01-07T09:50:00Z">
        <w:r w:rsidR="00743C61">
          <w:rPr>
            <w:rFonts w:ascii="Times New Roman" w:hAnsi="Times New Roman" w:cs="Times New Roman"/>
            <w:sz w:val="24"/>
            <w:szCs w:val="24"/>
            <w:lang w:val="en-IN"/>
          </w:rPr>
          <w:t>C</w:t>
        </w:r>
        <w:r w:rsidR="00743C61" w:rsidRPr="008A15D6">
          <w:rPr>
            <w:rFonts w:ascii="Times New Roman" w:hAnsi="Times New Roman" w:cs="Times New Roman"/>
            <w:sz w:val="24"/>
            <w:szCs w:val="24"/>
            <w:lang w:val="en-IN"/>
          </w:rPr>
          <w:t xml:space="preserve">onservation </w:t>
        </w:r>
      </w:ins>
      <w:del w:id="75" w:author="Roberto Branco" w:date="2025-01-07T09:50:00Z">
        <w:r w:rsidRPr="008A15D6" w:rsidDel="00743C61">
          <w:rPr>
            <w:rFonts w:ascii="Times New Roman" w:hAnsi="Times New Roman" w:cs="Times New Roman"/>
            <w:sz w:val="24"/>
            <w:szCs w:val="24"/>
            <w:lang w:val="en-IN"/>
          </w:rPr>
          <w:delText xml:space="preserve">agriculture </w:delText>
        </w:r>
      </w:del>
      <w:ins w:id="76" w:author="Roberto Branco" w:date="2025-01-07T09:50:00Z">
        <w:r w:rsidR="00743C61">
          <w:rPr>
            <w:rFonts w:ascii="Times New Roman" w:hAnsi="Times New Roman" w:cs="Times New Roman"/>
            <w:sz w:val="24"/>
            <w:szCs w:val="24"/>
            <w:lang w:val="en-IN"/>
          </w:rPr>
          <w:t>A</w:t>
        </w:r>
        <w:r w:rsidR="00743C61" w:rsidRPr="008A15D6">
          <w:rPr>
            <w:rFonts w:ascii="Times New Roman" w:hAnsi="Times New Roman" w:cs="Times New Roman"/>
            <w:sz w:val="24"/>
            <w:szCs w:val="24"/>
            <w:lang w:val="en-IN"/>
          </w:rPr>
          <w:t xml:space="preserve">griculture </w:t>
        </w:r>
      </w:ins>
      <w:r w:rsidRPr="008A15D6">
        <w:rPr>
          <w:rFonts w:ascii="Times New Roman" w:hAnsi="Times New Roman" w:cs="Times New Roman"/>
          <w:sz w:val="24"/>
          <w:szCs w:val="24"/>
          <w:lang w:val="en-IN"/>
        </w:rPr>
        <w:t>increases crop productivity and farmer returns. Here are several ways that CA affects crop profitability and productivity:</w:t>
      </w:r>
    </w:p>
    <w:p w14:paraId="03870873" w14:textId="77777777" w:rsidR="00AD71E6" w:rsidRPr="00AD71E6" w:rsidRDefault="007660F1" w:rsidP="00AD71E6">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1. Improved Soil Health</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AD71E6" w:rsidRPr="00AD71E6">
        <w:rPr>
          <w:rFonts w:ascii="Times New Roman" w:hAnsi="Times New Roman" w:cs="Times New Roman"/>
          <w:sz w:val="24"/>
          <w:szCs w:val="24"/>
          <w:lang w:val="en-IN"/>
        </w:rPr>
        <w:t>These include techniques like cover crops and no-tillage farming, which enhance soil health by lowering erosion and increasing organic carbon and moisture-holding capacity. It is important to remember that crops grow more productively in good soils because they provide comparatively consistent and nourishing circumstances.</w:t>
      </w:r>
    </w:p>
    <w:p w14:paraId="53A1CC96" w14:textId="6E5BC365"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2. Increased Water Use Efficiency</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These assist in helping to retain the soil moisture of California through practices like mulching, reduced tillage, and crop residue cover. Thus, such crops can survive dry spells leading up to greater and constant product supply.</w:t>
      </w:r>
    </w:p>
    <w:p w14:paraId="53A1CC97" w14:textId="5DB44188"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3. Enhanced Nutrient Management</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Soil testing will inform </w:t>
      </w:r>
      <w:del w:id="77" w:author="Roberto Branco" w:date="2025-01-07T09:52:00Z">
        <w:r w:rsidR="00E325A1" w:rsidRPr="000F2841" w:rsidDel="00743C61">
          <w:rPr>
            <w:rFonts w:ascii="Times New Roman" w:hAnsi="Times New Roman" w:cs="Times New Roman"/>
            <w:sz w:val="24"/>
            <w:szCs w:val="24"/>
          </w:rPr>
          <w:delText>conservation agriculture</w:delText>
        </w:r>
      </w:del>
      <w:ins w:id="78" w:author="Roberto Branco" w:date="2025-01-07T09:52:00Z">
        <w:r w:rsidR="00743C61">
          <w:rPr>
            <w:rFonts w:ascii="Times New Roman" w:hAnsi="Times New Roman" w:cs="Times New Roman"/>
            <w:sz w:val="24"/>
            <w:szCs w:val="24"/>
          </w:rPr>
          <w:t>CA</w:t>
        </w:r>
      </w:ins>
      <w:r w:rsidR="00E325A1" w:rsidRPr="000F2841">
        <w:rPr>
          <w:rFonts w:ascii="Times New Roman" w:hAnsi="Times New Roman" w:cs="Times New Roman"/>
          <w:sz w:val="24"/>
          <w:szCs w:val="24"/>
        </w:rPr>
        <w:t xml:space="preserve"> which is geared toward precision fertilizer application. Fertilizers make crops grow bigger. The best part is that it helps save on the cost of the fertilizers by ensuring they have enough nutrients for optimal yield.</w:t>
      </w:r>
    </w:p>
    <w:p w14:paraId="53A1CC98" w14:textId="77777777"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lastRenderedPageBreak/>
        <w:t xml:space="preserve">4. </w:t>
      </w:r>
      <w:r w:rsidR="00E325A1" w:rsidRPr="000F2841">
        <w:rPr>
          <w:rFonts w:ascii="Times New Roman" w:hAnsi="Times New Roman" w:cs="Times New Roman"/>
          <w:b/>
          <w:bCs/>
          <w:sz w:val="24"/>
          <w:szCs w:val="24"/>
        </w:rPr>
        <w:t>Reduction in Production Costs:</w:t>
      </w:r>
      <w:r w:rsidR="00E325A1" w:rsidRPr="000F2841">
        <w:rPr>
          <w:rFonts w:ascii="Times New Roman" w:hAnsi="Times New Roman" w:cs="Times New Roman"/>
          <w:sz w:val="24"/>
          <w:szCs w:val="24"/>
        </w:rPr>
        <w:t xml:space="preserve"> CA processes such as less usage of machines, less intake of water, fuels, and chemicals lead to reduced production costs. It could have a big influence on how much of a profit is generated for a farmer and improve the cost benefits ratio.</w:t>
      </w:r>
      <w:r w:rsidR="00ED276B" w:rsidRPr="00ED276B">
        <w:rPr>
          <w:rFonts w:ascii="Times New Roman" w:hAnsi="Times New Roman" w:cs="Times New Roman"/>
          <w:sz w:val="24"/>
          <w:szCs w:val="24"/>
        </w:rPr>
        <w:t xml:space="preserve"> (</w:t>
      </w:r>
      <w:proofErr w:type="spellStart"/>
      <w:r w:rsidR="00ED276B" w:rsidRPr="00ED276B">
        <w:rPr>
          <w:rFonts w:ascii="Times New Roman" w:hAnsi="Times New Roman" w:cs="Times New Roman"/>
          <w:sz w:val="24"/>
          <w:szCs w:val="24"/>
        </w:rPr>
        <w:t>Gathala</w:t>
      </w:r>
      <w:proofErr w:type="spellEnd"/>
      <w:r w:rsidR="00ED276B" w:rsidRPr="00ED276B">
        <w:rPr>
          <w:rFonts w:ascii="Times New Roman" w:hAnsi="Times New Roman" w:cs="Times New Roman"/>
          <w:sz w:val="24"/>
          <w:szCs w:val="24"/>
        </w:rPr>
        <w:t xml:space="preserve"> et al., 2013).</w:t>
      </w:r>
    </w:p>
    <w:p w14:paraId="53A1CC99" w14:textId="77777777" w:rsidR="007660F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 xml:space="preserve">5. </w:t>
      </w:r>
      <w:r w:rsidR="00E325A1" w:rsidRPr="000F2841">
        <w:rPr>
          <w:rFonts w:ascii="Times New Roman" w:hAnsi="Times New Roman" w:cs="Times New Roman"/>
          <w:b/>
          <w:bCs/>
          <w:sz w:val="24"/>
          <w:szCs w:val="24"/>
        </w:rPr>
        <w:t>Long-Te</w:t>
      </w:r>
      <w:r w:rsidRPr="000F2841">
        <w:rPr>
          <w:rFonts w:ascii="Times New Roman" w:hAnsi="Times New Roman" w:cs="Times New Roman"/>
          <w:b/>
          <w:bCs/>
          <w:sz w:val="24"/>
          <w:szCs w:val="24"/>
        </w:rPr>
        <w:t>rm Sustainability</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Conservation Agriculture saves on the costs associated with soil restoration and erosion control. This protects the productivity of the farmland for a longer period and contributes to continuous profits.</w:t>
      </w:r>
    </w:p>
    <w:p w14:paraId="53A1CC9A" w14:textId="77777777" w:rsidR="00F61ED2"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 xml:space="preserve">6. </w:t>
      </w:r>
      <w:r w:rsidR="00E325A1" w:rsidRPr="000F2841">
        <w:rPr>
          <w:rFonts w:ascii="Times New Roman" w:hAnsi="Times New Roman" w:cs="Times New Roman"/>
          <w:b/>
          <w:bCs/>
          <w:sz w:val="24"/>
          <w:szCs w:val="24"/>
        </w:rPr>
        <w:t>Red</w:t>
      </w:r>
      <w:r w:rsidRPr="000F2841">
        <w:rPr>
          <w:rFonts w:ascii="Times New Roman" w:hAnsi="Times New Roman" w:cs="Times New Roman"/>
          <w:b/>
          <w:bCs/>
          <w:sz w:val="24"/>
          <w:szCs w:val="24"/>
        </w:rPr>
        <w:t>uced Pest and Disease Pressure</w:t>
      </w:r>
      <w:r w:rsidR="00E325A1" w:rsidRPr="000F2841">
        <w:rPr>
          <w:rFonts w:ascii="Times New Roman" w:hAnsi="Times New Roman" w:cs="Times New Roman"/>
          <w:sz w:val="24"/>
          <w:szCs w:val="24"/>
        </w:rPr>
        <w:t>: Through crop rotation, yet another CA method of action, pests and disease cycles are broken, significantly decreasing the need for chemical controls.</w:t>
      </w:r>
    </w:p>
    <w:p w14:paraId="53A1CC9B" w14:textId="77777777"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 xml:space="preserve">7. </w:t>
      </w:r>
      <w:r w:rsidR="00E325A1" w:rsidRPr="000F2841">
        <w:rPr>
          <w:rFonts w:ascii="Times New Roman" w:hAnsi="Times New Roman" w:cs="Times New Roman"/>
          <w:b/>
          <w:bCs/>
          <w:sz w:val="24"/>
          <w:szCs w:val="24"/>
        </w:rPr>
        <w:t xml:space="preserve">Diversification through </w:t>
      </w:r>
      <w:proofErr w:type="spellStart"/>
      <w:r w:rsidR="00E325A1" w:rsidRPr="000F2841">
        <w:rPr>
          <w:rFonts w:ascii="Times New Roman" w:hAnsi="Times New Roman" w:cs="Times New Roman"/>
          <w:b/>
          <w:bCs/>
          <w:sz w:val="24"/>
          <w:szCs w:val="24"/>
        </w:rPr>
        <w:t>Agro</w:t>
      </w:r>
      <w:proofErr w:type="spellEnd"/>
      <w:r w:rsidR="00E325A1" w:rsidRPr="000F2841">
        <w:rPr>
          <w:rFonts w:ascii="Times New Roman" w:hAnsi="Times New Roman" w:cs="Times New Roman"/>
          <w:b/>
          <w:bCs/>
          <w:sz w:val="24"/>
          <w:szCs w:val="24"/>
        </w:rPr>
        <w:t xml:space="preserve"> fore</w:t>
      </w:r>
      <w:r w:rsidRPr="000F2841">
        <w:rPr>
          <w:rFonts w:ascii="Times New Roman" w:hAnsi="Times New Roman" w:cs="Times New Roman"/>
          <w:b/>
          <w:bCs/>
          <w:sz w:val="24"/>
          <w:szCs w:val="24"/>
        </w:rPr>
        <w:t>stry and Crop Rotation</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The use of </w:t>
      </w:r>
      <w:proofErr w:type="spellStart"/>
      <w:r w:rsidRPr="000F2841">
        <w:rPr>
          <w:rFonts w:ascii="Times New Roman" w:hAnsi="Times New Roman" w:cs="Times New Roman"/>
          <w:sz w:val="24"/>
          <w:szCs w:val="24"/>
        </w:rPr>
        <w:t>agro</w:t>
      </w:r>
      <w:proofErr w:type="spellEnd"/>
      <w:r w:rsidRPr="000F2841">
        <w:rPr>
          <w:rFonts w:ascii="Times New Roman" w:hAnsi="Times New Roman" w:cs="Times New Roman"/>
          <w:sz w:val="24"/>
          <w:szCs w:val="24"/>
        </w:rPr>
        <w:t xml:space="preserve"> forestry</w:t>
      </w:r>
      <w:r w:rsidR="00E325A1" w:rsidRPr="000F2841">
        <w:rPr>
          <w:rFonts w:ascii="Times New Roman" w:hAnsi="Times New Roman" w:cs="Times New Roman"/>
          <w:sz w:val="24"/>
          <w:szCs w:val="24"/>
        </w:rPr>
        <w:t xml:space="preserve"> in CA enables farmers to diversify their sources of income because it entails growing both trees and food crops together. While crop rotation enhances the soil quality, it also enables varieties of marketable crop types that </w:t>
      </w:r>
      <w:r w:rsidRPr="000F2841">
        <w:rPr>
          <w:rFonts w:ascii="Times New Roman" w:hAnsi="Times New Roman" w:cs="Times New Roman"/>
          <w:sz w:val="24"/>
          <w:szCs w:val="24"/>
        </w:rPr>
        <w:t>reduce</w:t>
      </w:r>
      <w:r w:rsidR="00E325A1" w:rsidRPr="000F2841">
        <w:rPr>
          <w:rFonts w:ascii="Times New Roman" w:hAnsi="Times New Roman" w:cs="Times New Roman"/>
          <w:sz w:val="24"/>
          <w:szCs w:val="24"/>
        </w:rPr>
        <w:t xml:space="preserve"> single-crop risks.</w:t>
      </w:r>
    </w:p>
    <w:p w14:paraId="53A1CC9C" w14:textId="77777777"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 xml:space="preserve">8. </w:t>
      </w:r>
      <w:r w:rsidR="00E325A1" w:rsidRPr="000F2841">
        <w:rPr>
          <w:rFonts w:ascii="Times New Roman" w:hAnsi="Times New Roman" w:cs="Times New Roman"/>
          <w:b/>
          <w:bCs/>
          <w:sz w:val="24"/>
          <w:szCs w:val="24"/>
        </w:rPr>
        <w:t>Enhance</w:t>
      </w:r>
      <w:r w:rsidRPr="000F2841">
        <w:rPr>
          <w:rFonts w:ascii="Times New Roman" w:hAnsi="Times New Roman" w:cs="Times New Roman"/>
          <w:b/>
          <w:bCs/>
          <w:sz w:val="24"/>
          <w:szCs w:val="24"/>
        </w:rPr>
        <w:t>d Resilience to Climate Change</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Farmers become better prepared to respond to the changing climate through CA. This resilience assists in ensuring that yields are competitive and profit is achieved, amid a time of climate change.</w:t>
      </w:r>
    </w:p>
    <w:p w14:paraId="53A1CC9D" w14:textId="77777777"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10. Government Incentives</w:t>
      </w:r>
      <w:r w:rsidR="00E325A1" w:rsidRPr="000F2841">
        <w:rPr>
          <w:rFonts w:ascii="Times New Roman" w:hAnsi="Times New Roman" w:cs="Times New Roman"/>
          <w:b/>
          <w:bCs/>
          <w:sz w:val="24"/>
          <w:szCs w:val="24"/>
        </w:rPr>
        <w:t xml:space="preserve">: </w:t>
      </w:r>
      <w:r w:rsidR="00E325A1" w:rsidRPr="000F2841">
        <w:rPr>
          <w:rFonts w:ascii="Times New Roman" w:hAnsi="Times New Roman" w:cs="Times New Roman"/>
          <w:sz w:val="24"/>
          <w:szCs w:val="24"/>
        </w:rPr>
        <w:t xml:space="preserve">In addition, some </w:t>
      </w:r>
      <w:r w:rsidRPr="000F2841">
        <w:rPr>
          <w:rFonts w:ascii="Times New Roman" w:hAnsi="Times New Roman" w:cs="Times New Roman"/>
          <w:sz w:val="24"/>
          <w:szCs w:val="24"/>
        </w:rPr>
        <w:t>governments offer</w:t>
      </w:r>
      <w:r w:rsidR="00E325A1" w:rsidRPr="000F2841">
        <w:rPr>
          <w:rFonts w:ascii="Times New Roman" w:hAnsi="Times New Roman" w:cs="Times New Roman"/>
          <w:sz w:val="24"/>
          <w:szCs w:val="24"/>
        </w:rPr>
        <w:t xml:space="preserve"> encouragement in terms of tax exemption or subsidy to improve the financial viability of CA.</w:t>
      </w:r>
    </w:p>
    <w:p w14:paraId="1EF7D049" w14:textId="0B92A077" w:rsidR="00AD71E6" w:rsidRPr="00AD71E6" w:rsidRDefault="00AD71E6" w:rsidP="00AD71E6">
      <w:pPr>
        <w:spacing w:line="360" w:lineRule="auto"/>
        <w:jc w:val="both"/>
        <w:rPr>
          <w:rFonts w:ascii="Times New Roman" w:hAnsi="Times New Roman" w:cs="Times New Roman"/>
          <w:sz w:val="24"/>
          <w:szCs w:val="24"/>
          <w:lang w:val="en-IN"/>
        </w:rPr>
      </w:pPr>
      <w:r w:rsidRPr="00AD71E6">
        <w:rPr>
          <w:rFonts w:ascii="Times New Roman" w:hAnsi="Times New Roman" w:cs="Times New Roman"/>
          <w:sz w:val="24"/>
          <w:szCs w:val="24"/>
          <w:lang w:val="en-IN"/>
        </w:rPr>
        <w:t xml:space="preserve">To sum up, </w:t>
      </w:r>
      <w:del w:id="79" w:author="Roberto Branco" w:date="2025-01-07T10:00:00Z">
        <w:r w:rsidRPr="00AD71E6" w:rsidDel="00F00ED4">
          <w:rPr>
            <w:rFonts w:ascii="Times New Roman" w:hAnsi="Times New Roman" w:cs="Times New Roman"/>
            <w:sz w:val="24"/>
            <w:szCs w:val="24"/>
            <w:lang w:val="en-IN"/>
          </w:rPr>
          <w:delText>conservation agricultural</w:delText>
        </w:r>
      </w:del>
      <w:ins w:id="80" w:author="Roberto Branco" w:date="2025-01-07T10:00:00Z">
        <w:r w:rsidR="00F00ED4">
          <w:rPr>
            <w:rFonts w:ascii="Times New Roman" w:hAnsi="Times New Roman" w:cs="Times New Roman"/>
            <w:sz w:val="24"/>
            <w:szCs w:val="24"/>
            <w:lang w:val="en-IN"/>
          </w:rPr>
          <w:t>CA</w:t>
        </w:r>
      </w:ins>
      <w:r w:rsidRPr="00AD71E6">
        <w:rPr>
          <w:rFonts w:ascii="Times New Roman" w:hAnsi="Times New Roman" w:cs="Times New Roman"/>
          <w:sz w:val="24"/>
          <w:szCs w:val="24"/>
          <w:lang w:val="en-IN"/>
        </w:rPr>
        <w:t xml:space="preserve"> production techniques increase crop yields and profitability while also protecting the environment and conserving </w:t>
      </w:r>
      <w:del w:id="81" w:author="Roberto Branco" w:date="2025-01-07T10:01:00Z">
        <w:r w:rsidRPr="00AD71E6" w:rsidDel="00F00ED4">
          <w:rPr>
            <w:rFonts w:ascii="Times New Roman" w:hAnsi="Times New Roman" w:cs="Times New Roman"/>
            <w:sz w:val="24"/>
            <w:szCs w:val="24"/>
            <w:lang w:val="en-IN"/>
          </w:rPr>
          <w:delText>land</w:delText>
        </w:r>
      </w:del>
      <w:ins w:id="82" w:author="Roberto Branco" w:date="2025-01-07T10:01:00Z">
        <w:r w:rsidR="00F00ED4">
          <w:rPr>
            <w:rFonts w:ascii="Times New Roman" w:hAnsi="Times New Roman" w:cs="Times New Roman"/>
            <w:sz w:val="24"/>
            <w:szCs w:val="24"/>
            <w:lang w:val="en-IN"/>
          </w:rPr>
          <w:t>soil and water</w:t>
        </w:r>
      </w:ins>
      <w:r w:rsidRPr="00AD71E6">
        <w:rPr>
          <w:rFonts w:ascii="Times New Roman" w:hAnsi="Times New Roman" w:cs="Times New Roman"/>
          <w:sz w:val="24"/>
          <w:szCs w:val="24"/>
          <w:lang w:val="en-IN"/>
        </w:rPr>
        <w:t>. CA offers a path to more economical and effective sustainability agriculture by improving soil health, lowering production costs, and boosting resilience.</w:t>
      </w:r>
    </w:p>
    <w:p w14:paraId="53A1CCA0" w14:textId="3605C081" w:rsidR="00E325A1" w:rsidRPr="009E2989" w:rsidRDefault="00E325A1" w:rsidP="009E2989">
      <w:pPr>
        <w:spacing w:line="360" w:lineRule="auto"/>
        <w:jc w:val="both"/>
        <w:rPr>
          <w:rFonts w:ascii="Times New Roman" w:hAnsi="Times New Roman" w:cs="Times New Roman"/>
          <w:sz w:val="24"/>
          <w:szCs w:val="24"/>
        </w:rPr>
      </w:pPr>
      <w:r w:rsidRPr="009E2989">
        <w:rPr>
          <w:rFonts w:ascii="Times New Roman" w:hAnsi="Times New Roman" w:cs="Times New Roman"/>
          <w:b/>
          <w:bCs/>
          <w:sz w:val="24"/>
          <w:szCs w:val="24"/>
        </w:rPr>
        <w:t>Conservation agriculture and soil health.</w:t>
      </w:r>
    </w:p>
    <w:p w14:paraId="2368CDB0" w14:textId="77777777" w:rsidR="00B106E1" w:rsidRPr="00B106E1" w:rsidRDefault="00B106E1" w:rsidP="00B106E1">
      <w:pPr>
        <w:spacing w:line="360" w:lineRule="auto"/>
        <w:jc w:val="both"/>
        <w:rPr>
          <w:rFonts w:ascii="Times New Roman" w:hAnsi="Times New Roman" w:cs="Times New Roman"/>
          <w:sz w:val="24"/>
          <w:szCs w:val="24"/>
          <w:lang w:val="en-IN"/>
        </w:rPr>
      </w:pPr>
      <w:r w:rsidRPr="00B106E1">
        <w:rPr>
          <w:rFonts w:ascii="Times New Roman" w:hAnsi="Times New Roman" w:cs="Times New Roman"/>
          <w:sz w:val="24"/>
          <w:szCs w:val="24"/>
          <w:lang w:val="en-IN"/>
        </w:rPr>
        <w:t>CA is crucial for maintaining and enhancing soil health. The goal of sustainable conservation agriculture (CA) techniques is to preserve and extend the life of soil. CA supports soil health in the following ways:</w:t>
      </w:r>
    </w:p>
    <w:p w14:paraId="53A1CCA2" w14:textId="77777777"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lastRenderedPageBreak/>
        <w:t>1. Reduced Soil Disturbance</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Cultivation practices such as zero tillage and reduced tillage minimizes disruption to the soil structure. Thus, it avoids soil compaction, conserves soil aggregations, and provides a habitat for useful microorganisms, earthworms as well as other soil inhabitants.</w:t>
      </w:r>
    </w:p>
    <w:p w14:paraId="53A1CCA3" w14:textId="77777777"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2. Enhanced Organic Matter</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Crop residue retention for CA is advocated. They break down and increase organic matter concentration of the soil. Soil with higher levels of organic matter has better structural integrity, holds more water, and retains nutrients better.</w:t>
      </w:r>
    </w:p>
    <w:p w14:paraId="33412E35" w14:textId="77777777" w:rsidR="00B106E1" w:rsidRPr="00B106E1" w:rsidRDefault="007660F1" w:rsidP="00B106E1">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3. </w:t>
      </w:r>
      <w:r w:rsidR="00E325A1" w:rsidRPr="000F2841">
        <w:rPr>
          <w:rFonts w:ascii="Times New Roman" w:hAnsi="Times New Roman" w:cs="Times New Roman"/>
          <w:b/>
          <w:bCs/>
          <w:sz w:val="24"/>
          <w:szCs w:val="24"/>
        </w:rPr>
        <w:t xml:space="preserve">Decreased </w:t>
      </w:r>
      <w:r w:rsidRPr="000F2841">
        <w:rPr>
          <w:rFonts w:ascii="Times New Roman" w:hAnsi="Times New Roman" w:cs="Times New Roman"/>
          <w:b/>
          <w:bCs/>
          <w:sz w:val="24"/>
          <w:szCs w:val="24"/>
        </w:rPr>
        <w:t>Erosion</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B106E1" w:rsidRPr="00B106E1">
        <w:rPr>
          <w:rFonts w:ascii="Times New Roman" w:hAnsi="Times New Roman" w:cs="Times New Roman"/>
          <w:sz w:val="24"/>
          <w:szCs w:val="24"/>
          <w:lang w:val="en-IN"/>
        </w:rPr>
        <w:t>They greatly lessen soil erosion by utilizing methods like cover crops and preserving crop remnants on the land. It keeps the soil from deteriorating and guarantees that nutrients are kept in the topsoil.</w:t>
      </w:r>
    </w:p>
    <w:p w14:paraId="508C02D5" w14:textId="66967E9E" w:rsidR="00295E12" w:rsidRPr="00295E12" w:rsidRDefault="007660F1" w:rsidP="00295E12">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4. </w:t>
      </w:r>
      <w:r w:rsidR="00E325A1" w:rsidRPr="000F2841">
        <w:rPr>
          <w:rFonts w:ascii="Times New Roman" w:hAnsi="Times New Roman" w:cs="Times New Roman"/>
          <w:b/>
          <w:bCs/>
          <w:sz w:val="24"/>
          <w:szCs w:val="24"/>
        </w:rPr>
        <w:t>Impro</w:t>
      </w:r>
      <w:r w:rsidRPr="000F2841">
        <w:rPr>
          <w:rFonts w:ascii="Times New Roman" w:hAnsi="Times New Roman" w:cs="Times New Roman"/>
          <w:b/>
          <w:bCs/>
          <w:sz w:val="24"/>
          <w:szCs w:val="24"/>
        </w:rPr>
        <w:t>ved Water Management</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295E12" w:rsidRPr="00295E12">
        <w:rPr>
          <w:rFonts w:ascii="Times New Roman" w:hAnsi="Times New Roman" w:cs="Times New Roman"/>
          <w:sz w:val="24"/>
          <w:szCs w:val="24"/>
          <w:lang w:val="en-IN"/>
        </w:rPr>
        <w:t>A frequent CA practice that increases the soil's capacity to hold onto water for a longer period of time when rainfall has stopped in a given location is mulching and minimal tillage. Additionally, it implies that the crops will receive enough moisture from the soil during droughts, improving their resilience and reducing water stress.</w:t>
      </w:r>
    </w:p>
    <w:p w14:paraId="089D7DB1" w14:textId="53C64A07" w:rsidR="00295E12" w:rsidRPr="00295E12" w:rsidRDefault="007660F1" w:rsidP="00295E12">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5. Nutrient Cycling</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295E12" w:rsidRPr="00295E12">
        <w:rPr>
          <w:rFonts w:ascii="Times New Roman" w:hAnsi="Times New Roman" w:cs="Times New Roman"/>
          <w:sz w:val="24"/>
          <w:szCs w:val="24"/>
          <w:lang w:val="en-IN"/>
        </w:rPr>
        <w:t xml:space="preserve">One prevalent practice in </w:t>
      </w:r>
      <w:commentRangeStart w:id="83"/>
      <w:r w:rsidR="00295E12" w:rsidRPr="00295E12">
        <w:rPr>
          <w:rFonts w:ascii="Times New Roman" w:hAnsi="Times New Roman" w:cs="Times New Roman"/>
          <w:sz w:val="24"/>
          <w:szCs w:val="24"/>
          <w:lang w:val="en-IN"/>
        </w:rPr>
        <w:t>California</w:t>
      </w:r>
      <w:commentRangeEnd w:id="83"/>
      <w:r w:rsidR="00010DFD">
        <w:rPr>
          <w:rStyle w:val="Refdecomentrio"/>
        </w:rPr>
        <w:commentReference w:id="83"/>
      </w:r>
      <w:r w:rsidR="00295E12" w:rsidRPr="00295E12">
        <w:rPr>
          <w:rFonts w:ascii="Times New Roman" w:hAnsi="Times New Roman" w:cs="Times New Roman"/>
          <w:sz w:val="24"/>
          <w:szCs w:val="24"/>
          <w:lang w:val="en-IN"/>
        </w:rPr>
        <w:t xml:space="preserve"> is crop rotation, which also promotes appropriate nutrient cycling</w:t>
      </w:r>
      <w:ins w:id="84" w:author="Roberto Branco" w:date="2025-01-07T10:31:00Z">
        <w:r w:rsidR="005855A1">
          <w:rPr>
            <w:rFonts w:ascii="Times New Roman" w:hAnsi="Times New Roman" w:cs="Times New Roman"/>
            <w:sz w:val="24"/>
            <w:szCs w:val="24"/>
            <w:lang w:val="en-IN"/>
          </w:rPr>
          <w:t xml:space="preserve"> </w:t>
        </w:r>
      </w:ins>
      <w:ins w:id="85" w:author="Roberto Branco" w:date="2025-01-07T10:33:00Z">
        <w:r w:rsidR="005855A1">
          <w:rPr>
            <w:rFonts w:ascii="Times New Roman" w:hAnsi="Times New Roman" w:cs="Times New Roman"/>
            <w:sz w:val="24"/>
            <w:szCs w:val="24"/>
            <w:lang w:val="en-IN"/>
          </w:rPr>
          <w:t>for</w:t>
        </w:r>
      </w:ins>
      <w:ins w:id="86" w:author="Roberto Branco" w:date="2025-01-07T10:32:00Z">
        <w:r w:rsidR="005855A1">
          <w:rPr>
            <w:rFonts w:ascii="Times New Roman" w:hAnsi="Times New Roman" w:cs="Times New Roman"/>
            <w:sz w:val="24"/>
            <w:szCs w:val="24"/>
            <w:lang w:val="en-IN"/>
          </w:rPr>
          <w:t xml:space="preserve"> leaving the crop residues on soil surface</w:t>
        </w:r>
      </w:ins>
      <w:r w:rsidR="00295E12" w:rsidRPr="00295E12">
        <w:rPr>
          <w:rFonts w:ascii="Times New Roman" w:hAnsi="Times New Roman" w:cs="Times New Roman"/>
          <w:sz w:val="24"/>
          <w:szCs w:val="24"/>
          <w:lang w:val="en-IN"/>
        </w:rPr>
        <w:t>. For crop systems that are healthier and more productive, nutrient outflow is decreased and plant nutrient availability is increased.</w:t>
      </w:r>
      <w:ins w:id="87" w:author="Roberto Branco" w:date="2025-01-07T10:34:00Z">
        <w:r w:rsidR="005855A1">
          <w:rPr>
            <w:rFonts w:ascii="Times New Roman" w:hAnsi="Times New Roman" w:cs="Times New Roman"/>
            <w:sz w:val="24"/>
            <w:szCs w:val="24"/>
            <w:lang w:val="en-IN"/>
          </w:rPr>
          <w:t xml:space="preserve"> Also, using cover crops the nu</w:t>
        </w:r>
      </w:ins>
      <w:ins w:id="88" w:author="Roberto Branco" w:date="2025-01-07T10:35:00Z">
        <w:r w:rsidR="005855A1">
          <w:rPr>
            <w:rFonts w:ascii="Times New Roman" w:hAnsi="Times New Roman" w:cs="Times New Roman"/>
            <w:sz w:val="24"/>
            <w:szCs w:val="24"/>
            <w:lang w:val="en-IN"/>
          </w:rPr>
          <w:t xml:space="preserve">trients that were </w:t>
        </w:r>
      </w:ins>
      <w:ins w:id="89" w:author="Roberto Branco" w:date="2025-01-07T10:39:00Z">
        <w:r w:rsidR="00D873C4">
          <w:rPr>
            <w:rFonts w:ascii="Times New Roman" w:hAnsi="Times New Roman" w:cs="Times New Roman"/>
            <w:sz w:val="24"/>
            <w:szCs w:val="24"/>
            <w:lang w:val="en-IN"/>
          </w:rPr>
          <w:t>gett</w:t>
        </w:r>
      </w:ins>
      <w:ins w:id="90" w:author="Roberto Branco" w:date="2025-01-07T10:40:00Z">
        <w:r w:rsidR="00D873C4">
          <w:rPr>
            <w:rFonts w:ascii="Times New Roman" w:hAnsi="Times New Roman" w:cs="Times New Roman"/>
            <w:sz w:val="24"/>
            <w:szCs w:val="24"/>
            <w:lang w:val="en-IN"/>
          </w:rPr>
          <w:t xml:space="preserve">ing </w:t>
        </w:r>
      </w:ins>
      <w:ins w:id="91" w:author="Roberto Branco" w:date="2025-01-07T10:37:00Z">
        <w:r w:rsidR="005855A1">
          <w:rPr>
            <w:rFonts w:ascii="Times New Roman" w:hAnsi="Times New Roman" w:cs="Times New Roman"/>
            <w:sz w:val="24"/>
            <w:szCs w:val="24"/>
            <w:lang w:val="en-IN"/>
          </w:rPr>
          <w:t>los</w:t>
        </w:r>
      </w:ins>
      <w:ins w:id="92" w:author="Roberto Branco" w:date="2025-01-07T10:40:00Z">
        <w:r w:rsidR="00D873C4">
          <w:rPr>
            <w:rFonts w:ascii="Times New Roman" w:hAnsi="Times New Roman" w:cs="Times New Roman"/>
            <w:sz w:val="24"/>
            <w:szCs w:val="24"/>
            <w:lang w:val="en-IN"/>
          </w:rPr>
          <w:t>t</w:t>
        </w:r>
      </w:ins>
      <w:ins w:id="93" w:author="Roberto Branco" w:date="2025-01-07T10:35:00Z">
        <w:r w:rsidR="005855A1">
          <w:rPr>
            <w:rFonts w:ascii="Times New Roman" w:hAnsi="Times New Roman" w:cs="Times New Roman"/>
            <w:sz w:val="24"/>
            <w:szCs w:val="24"/>
            <w:lang w:val="en-IN"/>
          </w:rPr>
          <w:t xml:space="preserve"> in soil profile is recovered </w:t>
        </w:r>
      </w:ins>
      <w:ins w:id="94" w:author="Roberto Branco" w:date="2025-01-07T10:38:00Z">
        <w:r w:rsidR="005855A1">
          <w:rPr>
            <w:rFonts w:ascii="Times New Roman" w:hAnsi="Times New Roman" w:cs="Times New Roman"/>
            <w:sz w:val="24"/>
            <w:szCs w:val="24"/>
            <w:lang w:val="en-IN"/>
          </w:rPr>
          <w:t>by</w:t>
        </w:r>
      </w:ins>
      <w:ins w:id="95" w:author="Roberto Branco" w:date="2025-01-07T10:35:00Z">
        <w:r w:rsidR="005855A1">
          <w:rPr>
            <w:rFonts w:ascii="Times New Roman" w:hAnsi="Times New Roman" w:cs="Times New Roman"/>
            <w:sz w:val="24"/>
            <w:szCs w:val="24"/>
            <w:lang w:val="en-IN"/>
          </w:rPr>
          <w:t xml:space="preserve"> cover crops and </w:t>
        </w:r>
      </w:ins>
      <w:ins w:id="96" w:author="Roberto Branco" w:date="2025-01-07T10:36:00Z">
        <w:r w:rsidR="005855A1">
          <w:rPr>
            <w:rFonts w:ascii="Times New Roman" w:hAnsi="Times New Roman" w:cs="Times New Roman"/>
            <w:sz w:val="24"/>
            <w:szCs w:val="24"/>
            <w:lang w:val="en-IN"/>
          </w:rPr>
          <w:t xml:space="preserve">delivered on soil surface </w:t>
        </w:r>
      </w:ins>
      <w:ins w:id="97" w:author="Roberto Branco" w:date="2025-01-07T10:38:00Z">
        <w:r w:rsidR="005855A1">
          <w:rPr>
            <w:rFonts w:ascii="Times New Roman" w:hAnsi="Times New Roman" w:cs="Times New Roman"/>
            <w:sz w:val="24"/>
            <w:szCs w:val="24"/>
            <w:lang w:val="en-IN"/>
          </w:rPr>
          <w:t>as</w:t>
        </w:r>
      </w:ins>
      <w:ins w:id="98" w:author="Roberto Branco" w:date="2025-01-07T10:39:00Z">
        <w:r w:rsidR="005855A1">
          <w:rPr>
            <w:rFonts w:ascii="Times New Roman" w:hAnsi="Times New Roman" w:cs="Times New Roman"/>
            <w:sz w:val="24"/>
            <w:szCs w:val="24"/>
            <w:lang w:val="en-IN"/>
          </w:rPr>
          <w:t xml:space="preserve"> straw </w:t>
        </w:r>
      </w:ins>
      <w:ins w:id="99" w:author="Roberto Branco" w:date="2025-01-07T10:36:00Z">
        <w:r w:rsidR="005855A1">
          <w:rPr>
            <w:rFonts w:ascii="Times New Roman" w:hAnsi="Times New Roman" w:cs="Times New Roman"/>
            <w:sz w:val="24"/>
            <w:szCs w:val="24"/>
            <w:lang w:val="en-IN"/>
          </w:rPr>
          <w:t xml:space="preserve">and later available for cash crops </w:t>
        </w:r>
      </w:ins>
      <w:ins w:id="100" w:author="Roberto Branco" w:date="2025-01-07T10:39:00Z">
        <w:r w:rsidR="005855A1">
          <w:rPr>
            <w:rFonts w:ascii="Times New Roman" w:hAnsi="Times New Roman" w:cs="Times New Roman"/>
            <w:sz w:val="24"/>
            <w:szCs w:val="24"/>
            <w:lang w:val="en-IN"/>
          </w:rPr>
          <w:t>after</w:t>
        </w:r>
      </w:ins>
      <w:ins w:id="101" w:author="Roberto Branco" w:date="2025-01-07T10:36:00Z">
        <w:r w:rsidR="005855A1">
          <w:rPr>
            <w:rFonts w:ascii="Times New Roman" w:hAnsi="Times New Roman" w:cs="Times New Roman"/>
            <w:sz w:val="24"/>
            <w:szCs w:val="24"/>
            <w:lang w:val="en-IN"/>
          </w:rPr>
          <w:t xml:space="preserve"> min</w:t>
        </w:r>
      </w:ins>
      <w:ins w:id="102" w:author="Roberto Branco" w:date="2025-01-07T10:37:00Z">
        <w:r w:rsidR="005855A1">
          <w:rPr>
            <w:rFonts w:ascii="Times New Roman" w:hAnsi="Times New Roman" w:cs="Times New Roman"/>
            <w:sz w:val="24"/>
            <w:szCs w:val="24"/>
            <w:lang w:val="en-IN"/>
          </w:rPr>
          <w:t>eralization of organic matter.</w:t>
        </w:r>
      </w:ins>
      <w:ins w:id="103" w:author="Roberto Branco" w:date="2025-01-07T10:36:00Z">
        <w:r w:rsidR="005855A1">
          <w:rPr>
            <w:rFonts w:ascii="Times New Roman" w:hAnsi="Times New Roman" w:cs="Times New Roman"/>
            <w:sz w:val="24"/>
            <w:szCs w:val="24"/>
            <w:lang w:val="en-IN"/>
          </w:rPr>
          <w:t xml:space="preserve"> </w:t>
        </w:r>
      </w:ins>
    </w:p>
    <w:p w14:paraId="53A1CCA7" w14:textId="1CEBA3FA"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6. Carbon Sequestration</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CA practices sequester more carbon into the soils, leading to less CO2 in the atmosphere. Apart from combating global warming, this facilitates soil health in forming a steady and rich habitat.</w:t>
      </w:r>
    </w:p>
    <w:p w14:paraId="53A1CCA8" w14:textId="3A2AB163" w:rsidR="00E325A1" w:rsidRPr="000F2841" w:rsidRDefault="00E325A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7. Reduction in Soil Compaction:</w:t>
      </w:r>
      <w:r w:rsidRPr="000F2841">
        <w:rPr>
          <w:rFonts w:ascii="Times New Roman" w:hAnsi="Times New Roman" w:cs="Times New Roman"/>
          <w:sz w:val="24"/>
          <w:szCs w:val="24"/>
        </w:rPr>
        <w:t xml:space="preserve"> Less soil compaction is </w:t>
      </w:r>
      <w:del w:id="104" w:author="Roberto Branco" w:date="2025-01-07T10:40:00Z">
        <w:r w:rsidRPr="000F2841" w:rsidDel="00D873C4">
          <w:rPr>
            <w:rFonts w:ascii="Times New Roman" w:hAnsi="Times New Roman" w:cs="Times New Roman"/>
            <w:sz w:val="24"/>
            <w:szCs w:val="24"/>
          </w:rPr>
          <w:delText>effected</w:delText>
        </w:r>
      </w:del>
      <w:ins w:id="105" w:author="Roberto Branco" w:date="2025-01-07T10:40:00Z">
        <w:r w:rsidR="00D873C4" w:rsidRPr="000F2841">
          <w:rPr>
            <w:rFonts w:ascii="Times New Roman" w:hAnsi="Times New Roman" w:cs="Times New Roman"/>
            <w:sz w:val="24"/>
            <w:szCs w:val="24"/>
          </w:rPr>
          <w:t>affected</w:t>
        </w:r>
      </w:ins>
      <w:r w:rsidRPr="000F2841">
        <w:rPr>
          <w:rFonts w:ascii="Times New Roman" w:hAnsi="Times New Roman" w:cs="Times New Roman"/>
          <w:sz w:val="24"/>
          <w:szCs w:val="24"/>
        </w:rPr>
        <w:t xml:space="preserve"> through reduced machinery traffic on CA. This makes it easy for the roots to penetrate and therefore allows quick intake of water and nutrient.</w:t>
      </w:r>
    </w:p>
    <w:p w14:paraId="67E0007A" w14:textId="77777777" w:rsidR="003649B2" w:rsidRPr="003649B2" w:rsidRDefault="007660F1" w:rsidP="003649B2">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8. </w:t>
      </w:r>
      <w:r w:rsidR="00E325A1" w:rsidRPr="000F2841">
        <w:rPr>
          <w:rFonts w:ascii="Times New Roman" w:hAnsi="Times New Roman" w:cs="Times New Roman"/>
          <w:b/>
          <w:bCs/>
          <w:sz w:val="24"/>
          <w:szCs w:val="24"/>
        </w:rPr>
        <w:t>Balan</w:t>
      </w:r>
      <w:r w:rsidRPr="000F2841">
        <w:rPr>
          <w:rFonts w:ascii="Times New Roman" w:hAnsi="Times New Roman" w:cs="Times New Roman"/>
          <w:b/>
          <w:bCs/>
          <w:sz w:val="24"/>
          <w:szCs w:val="24"/>
        </w:rPr>
        <w:t>ced Soil Microbial Communities</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3649B2" w:rsidRPr="003649B2">
        <w:rPr>
          <w:rFonts w:ascii="Times New Roman" w:hAnsi="Times New Roman" w:cs="Times New Roman"/>
          <w:sz w:val="24"/>
          <w:szCs w:val="24"/>
          <w:lang w:val="en-IN"/>
        </w:rPr>
        <w:t xml:space="preserve">Because there are fewer disruptions and organic material from CA activities, soil microorganisms can flourish, improving carbon sequestration. </w:t>
      </w:r>
      <w:r w:rsidR="003649B2" w:rsidRPr="003649B2">
        <w:rPr>
          <w:rFonts w:ascii="Times New Roman" w:hAnsi="Times New Roman" w:cs="Times New Roman"/>
          <w:sz w:val="24"/>
          <w:szCs w:val="24"/>
          <w:lang w:val="en-IN"/>
        </w:rPr>
        <w:lastRenderedPageBreak/>
        <w:t>This involves a diverse microbial community that suppresses illnesses and helps with nutrition cycling.</w:t>
      </w:r>
    </w:p>
    <w:p w14:paraId="42353A79" w14:textId="177F3F76" w:rsidR="003649B2" w:rsidRPr="003649B2" w:rsidRDefault="007660F1" w:rsidP="003649B2">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10. </w:t>
      </w:r>
      <w:r w:rsidR="00E325A1" w:rsidRPr="000F2841">
        <w:rPr>
          <w:rFonts w:ascii="Times New Roman" w:hAnsi="Times New Roman" w:cs="Times New Roman"/>
          <w:b/>
          <w:bCs/>
          <w:sz w:val="24"/>
          <w:szCs w:val="24"/>
        </w:rPr>
        <w:t>Increased Soil Biodiversit</w:t>
      </w:r>
      <w:r w:rsidRPr="000F2841">
        <w:rPr>
          <w:rFonts w:ascii="Times New Roman" w:hAnsi="Times New Roman" w:cs="Times New Roman"/>
          <w:b/>
          <w:bCs/>
          <w:sz w:val="24"/>
          <w:szCs w:val="24"/>
        </w:rPr>
        <w:t>y</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3649B2" w:rsidRPr="003649B2">
        <w:rPr>
          <w:rFonts w:ascii="Times New Roman" w:hAnsi="Times New Roman" w:cs="Times New Roman"/>
          <w:sz w:val="24"/>
          <w:szCs w:val="24"/>
          <w:lang w:val="en-IN"/>
        </w:rPr>
        <w:t>CA contributes to soil biodiversity, especially when combined with cover crops or agroforestry. Healthy soils and resilient ecosystems have been linked to the dynamic soil ecosystem that is produced by such variety.</w:t>
      </w:r>
    </w:p>
    <w:p w14:paraId="5E1FF448" w14:textId="0F111AD6" w:rsidR="00B53186" w:rsidRPr="00B53186" w:rsidRDefault="007660F1" w:rsidP="00B53186">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11. </w:t>
      </w:r>
      <w:r w:rsidR="00E325A1" w:rsidRPr="000F2841">
        <w:rPr>
          <w:rFonts w:ascii="Times New Roman" w:hAnsi="Times New Roman" w:cs="Times New Roman"/>
          <w:b/>
          <w:bCs/>
          <w:sz w:val="24"/>
          <w:szCs w:val="24"/>
        </w:rPr>
        <w:t>Minimized Chemical</w:t>
      </w:r>
      <w:r w:rsidRPr="000F2841">
        <w:rPr>
          <w:rFonts w:ascii="Times New Roman" w:hAnsi="Times New Roman" w:cs="Times New Roman"/>
          <w:b/>
          <w:bCs/>
          <w:sz w:val="24"/>
          <w:szCs w:val="24"/>
        </w:rPr>
        <w:t xml:space="preserve"> Dependency</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B53186" w:rsidRPr="00B53186">
        <w:rPr>
          <w:rFonts w:ascii="Times New Roman" w:hAnsi="Times New Roman" w:cs="Times New Roman"/>
          <w:sz w:val="24"/>
          <w:szCs w:val="24"/>
          <w:lang w:val="en-IN"/>
        </w:rPr>
        <w:t>CA reduces the usage of artificial fertilizers and agrochemicals. The detrimental effects of excessive chemical use on soil quality can be mitigated by reducing the likelihood of contamination.</w:t>
      </w:r>
    </w:p>
    <w:p w14:paraId="223AD788" w14:textId="0AEB696B" w:rsidR="00B53186" w:rsidRPr="00B53186" w:rsidRDefault="007660F1" w:rsidP="00B53186">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12. Long-Term Sustainability</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B53186" w:rsidRPr="00B53186">
        <w:rPr>
          <w:rFonts w:ascii="Times New Roman" w:hAnsi="Times New Roman" w:cs="Times New Roman"/>
          <w:sz w:val="24"/>
          <w:szCs w:val="24"/>
          <w:lang w:val="en-IN"/>
        </w:rPr>
        <w:t>Additionally, the CA's integrated management strategy promotes healthy soils, guaranteeing both sustainable land use and ongoing agricultural yield. In conclusion, soil health and conservation agriculture are inextricably linked. By reducing soil disturbance, boosting organic matter, reducing erosion, and promoting nutrient cycling, the CA method improves the environment for both farmers and the ecosystem. The aforementioned actions are essential to maintaining the agricultural soils' economic viability.</w:t>
      </w:r>
    </w:p>
    <w:p w14:paraId="53A1CCAF" w14:textId="466B33B4" w:rsidR="00E325A1" w:rsidRPr="009E2989" w:rsidRDefault="00E325A1" w:rsidP="009E2989">
      <w:pPr>
        <w:spacing w:line="360" w:lineRule="auto"/>
        <w:jc w:val="both"/>
        <w:rPr>
          <w:rFonts w:ascii="Times New Roman" w:hAnsi="Times New Roman" w:cs="Times New Roman"/>
          <w:b/>
          <w:bCs/>
          <w:sz w:val="24"/>
          <w:szCs w:val="24"/>
        </w:rPr>
      </w:pPr>
      <w:r w:rsidRPr="009E2989">
        <w:rPr>
          <w:rFonts w:ascii="Times New Roman" w:hAnsi="Times New Roman" w:cs="Times New Roman"/>
          <w:b/>
          <w:bCs/>
          <w:sz w:val="24"/>
          <w:szCs w:val="24"/>
        </w:rPr>
        <w:t>Conservation agriculture and greenhouse gases.</w:t>
      </w:r>
    </w:p>
    <w:p w14:paraId="53A1CCB0" w14:textId="77777777" w:rsidR="00E325A1" w:rsidRPr="000F2841" w:rsidRDefault="00E325A1" w:rsidP="009E2989">
      <w:pPr>
        <w:spacing w:line="360" w:lineRule="auto"/>
        <w:jc w:val="both"/>
        <w:rPr>
          <w:rFonts w:ascii="Times New Roman" w:hAnsi="Times New Roman" w:cs="Times New Roman"/>
          <w:sz w:val="24"/>
          <w:szCs w:val="24"/>
        </w:rPr>
      </w:pPr>
      <w:r w:rsidRPr="000F2841">
        <w:rPr>
          <w:rFonts w:ascii="Times New Roman" w:hAnsi="Times New Roman" w:cs="Times New Roman"/>
          <w:sz w:val="24"/>
          <w:szCs w:val="24"/>
        </w:rPr>
        <w:t>Conservation agriculture (CA) is an efficient approach for GHG emission reduction and combating global warming. Here's how CA practices influence greenhouse gases:</w:t>
      </w:r>
    </w:p>
    <w:p w14:paraId="1A2FD590" w14:textId="77777777" w:rsidR="00813A70" w:rsidRPr="00813A70" w:rsidRDefault="007660F1" w:rsidP="00813A70">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1. Carbon Sequestration</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813A70" w:rsidRPr="00813A70">
        <w:rPr>
          <w:rFonts w:ascii="Times New Roman" w:hAnsi="Times New Roman" w:cs="Times New Roman"/>
          <w:sz w:val="24"/>
          <w:szCs w:val="24"/>
          <w:lang w:val="en-IN"/>
        </w:rPr>
        <w:t>CA promotes practices that prevent locked-in soil carbon from being released into the atmosphere, such as limited soil disturbance and no-till farming. In order to reduce the amount of CO</w:t>
      </w:r>
      <w:r w:rsidR="00813A70" w:rsidRPr="007B2125">
        <w:rPr>
          <w:rFonts w:ascii="Times New Roman" w:hAnsi="Times New Roman" w:cs="Times New Roman"/>
          <w:sz w:val="24"/>
          <w:szCs w:val="24"/>
          <w:vertAlign w:val="subscript"/>
          <w:lang w:val="en-IN"/>
        </w:rPr>
        <w:t>2</w:t>
      </w:r>
      <w:r w:rsidR="00813A70" w:rsidRPr="00813A70">
        <w:rPr>
          <w:rFonts w:ascii="Times New Roman" w:hAnsi="Times New Roman" w:cs="Times New Roman"/>
          <w:sz w:val="24"/>
          <w:szCs w:val="24"/>
          <w:lang w:val="en-IN"/>
        </w:rPr>
        <w:t xml:space="preserve"> in the atmosphere, carbon is sequestered as organic matter that stays in the soil for a long period.</w:t>
      </w:r>
    </w:p>
    <w:p w14:paraId="6D1D232E" w14:textId="25DC79A0" w:rsidR="00813A70" w:rsidRPr="00813A70" w:rsidRDefault="007660F1" w:rsidP="00813A70">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2. Reduced Carbon Emissions</w:t>
      </w:r>
      <w:r w:rsidR="00E325A1" w:rsidRPr="000F2841">
        <w:rPr>
          <w:rFonts w:ascii="Times New Roman" w:hAnsi="Times New Roman" w:cs="Times New Roman"/>
          <w:b/>
          <w:bCs/>
          <w:sz w:val="24"/>
          <w:szCs w:val="24"/>
        </w:rPr>
        <w:t xml:space="preserve">: </w:t>
      </w:r>
      <w:r w:rsidR="00813A70" w:rsidRPr="00813A70">
        <w:rPr>
          <w:rFonts w:ascii="Times New Roman" w:hAnsi="Times New Roman" w:cs="Times New Roman"/>
          <w:sz w:val="24"/>
          <w:szCs w:val="24"/>
          <w:lang w:val="en-IN"/>
        </w:rPr>
        <w:t xml:space="preserve">Carbon deposited in the soils is released into the atmosphere as CO2 when traditional agriculture entails heavy soil disturbance and </w:t>
      </w:r>
      <w:proofErr w:type="spellStart"/>
      <w:r w:rsidR="00813A70" w:rsidRPr="00813A70">
        <w:rPr>
          <w:rFonts w:ascii="Times New Roman" w:hAnsi="Times New Roman" w:cs="Times New Roman"/>
          <w:sz w:val="24"/>
          <w:szCs w:val="24"/>
          <w:lang w:val="en-IN"/>
        </w:rPr>
        <w:t>plowing</w:t>
      </w:r>
      <w:proofErr w:type="spellEnd"/>
      <w:r w:rsidR="00813A70" w:rsidRPr="00813A70">
        <w:rPr>
          <w:rFonts w:ascii="Times New Roman" w:hAnsi="Times New Roman" w:cs="Times New Roman"/>
          <w:sz w:val="24"/>
          <w:szCs w:val="24"/>
          <w:lang w:val="en-IN"/>
        </w:rPr>
        <w:t xml:space="preserve">. By minimizing soil disturbance, </w:t>
      </w:r>
      <w:del w:id="106" w:author="Roberto Branco" w:date="2025-01-07T10:48:00Z">
        <w:r w:rsidR="00813A70" w:rsidRPr="00813A70" w:rsidDel="00E14084">
          <w:rPr>
            <w:rFonts w:ascii="Times New Roman" w:hAnsi="Times New Roman" w:cs="Times New Roman"/>
            <w:sz w:val="24"/>
            <w:szCs w:val="24"/>
            <w:lang w:val="en-IN"/>
          </w:rPr>
          <w:delText>conservation-tillage (</w:delText>
        </w:r>
      </w:del>
      <w:r w:rsidR="00813A70" w:rsidRPr="00813A70">
        <w:rPr>
          <w:rFonts w:ascii="Times New Roman" w:hAnsi="Times New Roman" w:cs="Times New Roman"/>
          <w:sz w:val="24"/>
          <w:szCs w:val="24"/>
          <w:lang w:val="en-IN"/>
        </w:rPr>
        <w:t>CA</w:t>
      </w:r>
      <w:del w:id="107" w:author="Roberto Branco" w:date="2025-01-07T10:48:00Z">
        <w:r w:rsidR="00813A70" w:rsidRPr="00813A70" w:rsidDel="00E14084">
          <w:rPr>
            <w:rFonts w:ascii="Times New Roman" w:hAnsi="Times New Roman" w:cs="Times New Roman"/>
            <w:sz w:val="24"/>
            <w:szCs w:val="24"/>
            <w:lang w:val="en-IN"/>
          </w:rPr>
          <w:delText>)</w:delText>
        </w:r>
      </w:del>
      <w:r w:rsidR="00813A70" w:rsidRPr="00813A70">
        <w:rPr>
          <w:rFonts w:ascii="Times New Roman" w:hAnsi="Times New Roman" w:cs="Times New Roman"/>
          <w:sz w:val="24"/>
          <w:szCs w:val="24"/>
          <w:lang w:val="en-IN"/>
        </w:rPr>
        <w:t xml:space="preserve"> techniques help reduce the CO2 emissions linked to these farming operations.</w:t>
      </w:r>
    </w:p>
    <w:p w14:paraId="04AA743A" w14:textId="3D68410E" w:rsidR="0035172D" w:rsidRPr="0035172D" w:rsidRDefault="007660F1" w:rsidP="0035172D">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3. Methane Emissions Reduction</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35172D" w:rsidRPr="0035172D">
        <w:rPr>
          <w:rFonts w:ascii="Times New Roman" w:hAnsi="Times New Roman" w:cs="Times New Roman"/>
          <w:sz w:val="24"/>
          <w:szCs w:val="24"/>
          <w:lang w:val="en-IN"/>
        </w:rPr>
        <w:t>Encouraging CA techniques that improve soil structure and preserve water will reduce water</w:t>
      </w:r>
      <w:del w:id="108" w:author="Roberto Branco" w:date="2025-01-07T10:49:00Z">
        <w:r w:rsidR="0035172D" w:rsidRPr="0035172D" w:rsidDel="00E14084">
          <w:rPr>
            <w:rFonts w:ascii="Times New Roman" w:hAnsi="Times New Roman" w:cs="Times New Roman"/>
            <w:sz w:val="24"/>
            <w:szCs w:val="24"/>
            <w:lang w:val="en-IN"/>
          </w:rPr>
          <w:delText xml:space="preserve"> </w:delText>
        </w:r>
      </w:del>
      <w:r w:rsidR="0035172D" w:rsidRPr="0035172D">
        <w:rPr>
          <w:rFonts w:ascii="Times New Roman" w:hAnsi="Times New Roman" w:cs="Times New Roman"/>
          <w:sz w:val="24"/>
          <w:szCs w:val="24"/>
          <w:lang w:val="en-IN"/>
        </w:rPr>
        <w:t xml:space="preserve">logging, which causes methane emissions to emerge from </w:t>
      </w:r>
      <w:r w:rsidR="0035172D" w:rsidRPr="0035172D">
        <w:rPr>
          <w:rFonts w:ascii="Times New Roman" w:hAnsi="Times New Roman" w:cs="Times New Roman"/>
          <w:sz w:val="24"/>
          <w:szCs w:val="24"/>
          <w:lang w:val="en-IN"/>
        </w:rPr>
        <w:lastRenderedPageBreak/>
        <w:t>flooded fields. By making sure that soils are properly drained and structured, CA helps to lower methane emissions.</w:t>
      </w:r>
    </w:p>
    <w:p w14:paraId="7C10E543" w14:textId="5911902E" w:rsidR="0035172D" w:rsidRPr="0035172D" w:rsidRDefault="007660F1" w:rsidP="0035172D">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4. </w:t>
      </w:r>
      <w:r w:rsidR="00E325A1" w:rsidRPr="000F2841">
        <w:rPr>
          <w:rFonts w:ascii="Times New Roman" w:hAnsi="Times New Roman" w:cs="Times New Roman"/>
          <w:b/>
          <w:bCs/>
          <w:sz w:val="24"/>
          <w:szCs w:val="24"/>
        </w:rPr>
        <w:t>Nit</w:t>
      </w:r>
      <w:r w:rsidRPr="000F2841">
        <w:rPr>
          <w:rFonts w:ascii="Times New Roman" w:hAnsi="Times New Roman" w:cs="Times New Roman"/>
          <w:b/>
          <w:bCs/>
          <w:sz w:val="24"/>
          <w:szCs w:val="24"/>
        </w:rPr>
        <w:t>rous Oxide Emissions Reduction</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35172D" w:rsidRPr="0035172D">
        <w:rPr>
          <w:rFonts w:ascii="Times New Roman" w:hAnsi="Times New Roman" w:cs="Times New Roman"/>
          <w:sz w:val="24"/>
          <w:szCs w:val="24"/>
          <w:lang w:val="en-IN"/>
        </w:rPr>
        <w:t>Since nitrous oxide is a potent greenhouse gas, its emissions are kept to a minimum by managing nutrients well and using less fertilizer, which makes up CA. One of the main causes of N</w:t>
      </w:r>
      <w:r w:rsidR="0035172D" w:rsidRPr="0035172D">
        <w:rPr>
          <w:rFonts w:ascii="Times New Roman" w:hAnsi="Times New Roman" w:cs="Times New Roman"/>
          <w:sz w:val="24"/>
          <w:szCs w:val="24"/>
          <w:vertAlign w:val="subscript"/>
          <w:lang w:val="en-IN"/>
        </w:rPr>
        <w:t>2</w:t>
      </w:r>
      <w:r w:rsidR="0035172D" w:rsidRPr="0035172D">
        <w:rPr>
          <w:rFonts w:ascii="Times New Roman" w:hAnsi="Times New Roman" w:cs="Times New Roman"/>
          <w:sz w:val="24"/>
          <w:szCs w:val="24"/>
          <w:lang w:val="en-IN"/>
        </w:rPr>
        <w:t>O emissions is the overuse of nitrogen fertilizers and nitrogen losses via erosion</w:t>
      </w:r>
      <w:ins w:id="109" w:author="Roberto Branco" w:date="2025-01-07T10:50:00Z">
        <w:r w:rsidR="00E14084">
          <w:rPr>
            <w:rFonts w:ascii="Times New Roman" w:hAnsi="Times New Roman" w:cs="Times New Roman"/>
            <w:sz w:val="24"/>
            <w:szCs w:val="24"/>
            <w:lang w:val="en-IN"/>
          </w:rPr>
          <w:t>, leaching</w:t>
        </w:r>
      </w:ins>
      <w:r w:rsidR="0035172D" w:rsidRPr="0035172D">
        <w:rPr>
          <w:rFonts w:ascii="Times New Roman" w:hAnsi="Times New Roman" w:cs="Times New Roman"/>
          <w:sz w:val="24"/>
          <w:szCs w:val="24"/>
          <w:lang w:val="en-IN"/>
        </w:rPr>
        <w:t xml:space="preserve"> and </w:t>
      </w:r>
      <w:del w:id="110" w:author="Roberto Branco" w:date="2025-01-07T10:50:00Z">
        <w:r w:rsidR="0035172D" w:rsidRPr="0035172D" w:rsidDel="00E14084">
          <w:rPr>
            <w:rFonts w:ascii="Times New Roman" w:hAnsi="Times New Roman" w:cs="Times New Roman"/>
            <w:sz w:val="24"/>
            <w:szCs w:val="24"/>
            <w:lang w:val="en-IN"/>
          </w:rPr>
          <w:delText>washing</w:delText>
        </w:r>
      </w:del>
      <w:ins w:id="111" w:author="Roberto Branco" w:date="2025-01-07T10:50:00Z">
        <w:r w:rsidR="00E14084">
          <w:rPr>
            <w:rFonts w:ascii="Times New Roman" w:hAnsi="Times New Roman" w:cs="Times New Roman"/>
            <w:sz w:val="24"/>
            <w:szCs w:val="24"/>
            <w:lang w:val="en-IN"/>
          </w:rPr>
          <w:t xml:space="preserve"> volatilization</w:t>
        </w:r>
      </w:ins>
      <w:r w:rsidR="0035172D" w:rsidRPr="0035172D">
        <w:rPr>
          <w:rFonts w:ascii="Times New Roman" w:hAnsi="Times New Roman" w:cs="Times New Roman"/>
          <w:sz w:val="24"/>
          <w:szCs w:val="24"/>
          <w:lang w:val="en-IN"/>
        </w:rPr>
        <w:t>.</w:t>
      </w:r>
    </w:p>
    <w:p w14:paraId="6C27680F" w14:textId="2F383F24" w:rsidR="00A032CF" w:rsidRPr="00A032CF" w:rsidRDefault="007660F1" w:rsidP="00A032CF">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5. </w:t>
      </w:r>
      <w:r w:rsidR="00E325A1" w:rsidRPr="000F2841">
        <w:rPr>
          <w:rFonts w:ascii="Times New Roman" w:hAnsi="Times New Roman" w:cs="Times New Roman"/>
          <w:b/>
          <w:bCs/>
          <w:sz w:val="24"/>
          <w:szCs w:val="24"/>
        </w:rPr>
        <w:t>Reduction</w:t>
      </w:r>
      <w:r w:rsidRPr="000F2841">
        <w:rPr>
          <w:rFonts w:ascii="Times New Roman" w:hAnsi="Times New Roman" w:cs="Times New Roman"/>
          <w:b/>
          <w:bCs/>
          <w:sz w:val="24"/>
          <w:szCs w:val="24"/>
        </w:rPr>
        <w:t xml:space="preserve"> of Energy-Intensive Practices</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A032CF" w:rsidRPr="00A032CF">
        <w:rPr>
          <w:rFonts w:ascii="Times New Roman" w:hAnsi="Times New Roman" w:cs="Times New Roman"/>
          <w:sz w:val="24"/>
          <w:szCs w:val="24"/>
          <w:lang w:val="en-IN"/>
        </w:rPr>
        <w:t xml:space="preserve">Conservation agriculture aims to reduce the frequency of large-scale field operations that consume fossil fuels, such as harrowing and </w:t>
      </w:r>
      <w:proofErr w:type="spellStart"/>
      <w:r w:rsidR="00A032CF" w:rsidRPr="00A032CF">
        <w:rPr>
          <w:rFonts w:ascii="Times New Roman" w:hAnsi="Times New Roman" w:cs="Times New Roman"/>
          <w:sz w:val="24"/>
          <w:szCs w:val="24"/>
          <w:lang w:val="en-IN"/>
        </w:rPr>
        <w:t>plowing</w:t>
      </w:r>
      <w:proofErr w:type="spellEnd"/>
      <w:r w:rsidR="00A032CF" w:rsidRPr="00A032CF">
        <w:rPr>
          <w:rFonts w:ascii="Times New Roman" w:hAnsi="Times New Roman" w:cs="Times New Roman"/>
          <w:sz w:val="24"/>
          <w:szCs w:val="24"/>
          <w:lang w:val="en-IN"/>
        </w:rPr>
        <w:t>. This further lowers CO</w:t>
      </w:r>
      <w:r w:rsidR="00A032CF" w:rsidRPr="00A032CF">
        <w:rPr>
          <w:rFonts w:ascii="Times New Roman" w:hAnsi="Times New Roman" w:cs="Times New Roman"/>
          <w:sz w:val="24"/>
          <w:szCs w:val="24"/>
          <w:vertAlign w:val="subscript"/>
          <w:lang w:val="en-IN"/>
        </w:rPr>
        <w:t>2</w:t>
      </w:r>
      <w:r w:rsidR="00A032CF" w:rsidRPr="00A032CF">
        <w:rPr>
          <w:rFonts w:ascii="Times New Roman" w:hAnsi="Times New Roman" w:cs="Times New Roman"/>
          <w:sz w:val="24"/>
          <w:szCs w:val="24"/>
          <w:lang w:val="en-IN"/>
        </w:rPr>
        <w:t xml:space="preserve"> emissions linked to energy.</w:t>
      </w:r>
    </w:p>
    <w:p w14:paraId="107AAF4D" w14:textId="3ECFEAF4" w:rsidR="008A3578" w:rsidRPr="008A3578" w:rsidRDefault="007660F1" w:rsidP="008A3578">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6. Climate-Resilient Agriculture</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8A3578" w:rsidRPr="008A3578">
        <w:rPr>
          <w:rFonts w:ascii="Times New Roman" w:hAnsi="Times New Roman" w:cs="Times New Roman"/>
          <w:sz w:val="24"/>
          <w:szCs w:val="24"/>
          <w:lang w:val="en-IN"/>
        </w:rPr>
        <w:t>In the agricultural environment, CA technologies guarantee increased farming sustainability in the face of climate change. By enhancing soil health and water-use efficiency, CA makes agriculture more climate-resilient and less susceptible to extreme weather events that may cause soil disturbance and the release of several greenhouse gases.</w:t>
      </w:r>
    </w:p>
    <w:p w14:paraId="1A24FD37" w14:textId="4DA3C5CF" w:rsidR="008A3578" w:rsidRPr="008A3578" w:rsidRDefault="007660F1" w:rsidP="008A3578">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7. </w:t>
      </w:r>
      <w:r w:rsidR="00E325A1" w:rsidRPr="000F2841">
        <w:rPr>
          <w:rFonts w:ascii="Times New Roman" w:hAnsi="Times New Roman" w:cs="Times New Roman"/>
          <w:b/>
          <w:bCs/>
          <w:sz w:val="24"/>
          <w:szCs w:val="24"/>
        </w:rPr>
        <w:t>Promoti</w:t>
      </w:r>
      <w:r w:rsidRPr="000F2841">
        <w:rPr>
          <w:rFonts w:ascii="Times New Roman" w:hAnsi="Times New Roman" w:cs="Times New Roman"/>
          <w:b/>
          <w:bCs/>
          <w:sz w:val="24"/>
          <w:szCs w:val="24"/>
        </w:rPr>
        <w:t xml:space="preserve">on of </w:t>
      </w:r>
      <w:proofErr w:type="spellStart"/>
      <w:r w:rsidRPr="000F2841">
        <w:rPr>
          <w:rFonts w:ascii="Times New Roman" w:hAnsi="Times New Roman" w:cs="Times New Roman"/>
          <w:b/>
          <w:bCs/>
          <w:sz w:val="24"/>
          <w:szCs w:val="24"/>
        </w:rPr>
        <w:t>Agro</w:t>
      </w:r>
      <w:proofErr w:type="spellEnd"/>
      <w:r w:rsidRPr="000F2841">
        <w:rPr>
          <w:rFonts w:ascii="Times New Roman" w:hAnsi="Times New Roman" w:cs="Times New Roman"/>
          <w:b/>
          <w:bCs/>
          <w:sz w:val="24"/>
          <w:szCs w:val="24"/>
        </w:rPr>
        <w:t xml:space="preserve"> forestry</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8A3578" w:rsidRPr="008A3578">
        <w:rPr>
          <w:rFonts w:ascii="Times New Roman" w:hAnsi="Times New Roman" w:cs="Times New Roman"/>
          <w:sz w:val="24"/>
          <w:szCs w:val="24"/>
          <w:lang w:val="en-IN"/>
        </w:rPr>
        <w:t>Trees and woody perennials are used as carbon sinks in many of these CA systems, especially in agroforestry, to sequester carbon from the atmosphere in their biomass.</w:t>
      </w:r>
    </w:p>
    <w:p w14:paraId="526EE344" w14:textId="347C61B2" w:rsidR="00B92BA3" w:rsidRPr="00B92BA3" w:rsidRDefault="007660F1" w:rsidP="00B92BA3">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8. Long-Term Carbon Storage</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B92BA3" w:rsidRPr="00B92BA3">
        <w:rPr>
          <w:rFonts w:ascii="Times New Roman" w:hAnsi="Times New Roman" w:cs="Times New Roman"/>
          <w:sz w:val="24"/>
          <w:szCs w:val="24"/>
          <w:lang w:val="en-IN"/>
        </w:rPr>
        <w:t xml:space="preserve">CA methods </w:t>
      </w:r>
      <w:del w:id="112" w:author="Roberto Branco" w:date="2025-01-07T14:18:00Z">
        <w:r w:rsidR="00B92BA3" w:rsidRPr="00B92BA3" w:rsidDel="00780C74">
          <w:rPr>
            <w:rFonts w:ascii="Times New Roman" w:hAnsi="Times New Roman" w:cs="Times New Roman"/>
            <w:sz w:val="24"/>
            <w:szCs w:val="24"/>
            <w:lang w:val="en-IN"/>
          </w:rPr>
          <w:delText xml:space="preserve">better </w:delText>
        </w:r>
      </w:del>
      <w:r w:rsidR="00B92BA3" w:rsidRPr="00B92BA3">
        <w:rPr>
          <w:rFonts w:ascii="Times New Roman" w:hAnsi="Times New Roman" w:cs="Times New Roman"/>
          <w:sz w:val="24"/>
          <w:szCs w:val="24"/>
          <w:lang w:val="en-IN"/>
        </w:rPr>
        <w:t>improve the integrity of permanent soil carbon storage</w:t>
      </w:r>
      <w:del w:id="113" w:author="Roberto Branco" w:date="2025-01-07T14:18:00Z">
        <w:r w:rsidR="00B92BA3" w:rsidRPr="00B92BA3" w:rsidDel="000C549E">
          <w:rPr>
            <w:rFonts w:ascii="Times New Roman" w:hAnsi="Times New Roman" w:cs="Times New Roman"/>
            <w:sz w:val="24"/>
            <w:szCs w:val="24"/>
            <w:lang w:val="en-IN"/>
          </w:rPr>
          <w:delText>.</w:delText>
        </w:r>
      </w:del>
      <w:r w:rsidR="00B92BA3" w:rsidRPr="00B92BA3">
        <w:rPr>
          <w:rFonts w:ascii="Times New Roman" w:hAnsi="Times New Roman" w:cs="Times New Roman"/>
          <w:sz w:val="24"/>
          <w:szCs w:val="24"/>
          <w:lang w:val="en-IN"/>
        </w:rPr>
        <w:t xml:space="preserve"> </w:t>
      </w:r>
      <w:del w:id="114" w:author="Roberto Branco" w:date="2025-01-07T14:18:00Z">
        <w:r w:rsidR="00B92BA3" w:rsidRPr="00B92BA3" w:rsidDel="000C549E">
          <w:rPr>
            <w:rFonts w:ascii="Times New Roman" w:hAnsi="Times New Roman" w:cs="Times New Roman"/>
            <w:sz w:val="24"/>
            <w:szCs w:val="24"/>
            <w:lang w:val="en-IN"/>
          </w:rPr>
          <w:delText xml:space="preserve">Reducing </w:delText>
        </w:r>
      </w:del>
      <w:ins w:id="115" w:author="Roberto Branco" w:date="2025-01-07T14:18:00Z">
        <w:r w:rsidR="000C549E">
          <w:rPr>
            <w:rFonts w:ascii="Times New Roman" w:hAnsi="Times New Roman" w:cs="Times New Roman"/>
            <w:sz w:val="24"/>
            <w:szCs w:val="24"/>
            <w:lang w:val="en-IN"/>
          </w:rPr>
          <w:t>r</w:t>
        </w:r>
        <w:r w:rsidR="000C549E" w:rsidRPr="00B92BA3">
          <w:rPr>
            <w:rFonts w:ascii="Times New Roman" w:hAnsi="Times New Roman" w:cs="Times New Roman"/>
            <w:sz w:val="24"/>
            <w:szCs w:val="24"/>
            <w:lang w:val="en-IN"/>
          </w:rPr>
          <w:t xml:space="preserve">educing </w:t>
        </w:r>
      </w:ins>
      <w:r w:rsidR="00B92BA3" w:rsidRPr="00B92BA3">
        <w:rPr>
          <w:rFonts w:ascii="Times New Roman" w:hAnsi="Times New Roman" w:cs="Times New Roman"/>
          <w:sz w:val="24"/>
          <w:szCs w:val="24"/>
          <w:lang w:val="en-IN"/>
        </w:rPr>
        <w:t>greenhouse gas</w:t>
      </w:r>
      <w:del w:id="116" w:author="Roberto Branco" w:date="2025-01-07T14:18:00Z">
        <w:r w:rsidR="00B92BA3" w:rsidRPr="00B92BA3" w:rsidDel="000C549E">
          <w:rPr>
            <w:rFonts w:ascii="Times New Roman" w:hAnsi="Times New Roman" w:cs="Times New Roman"/>
            <w:sz w:val="24"/>
            <w:szCs w:val="24"/>
            <w:lang w:val="en-IN"/>
          </w:rPr>
          <w:delText>s</w:delText>
        </w:r>
      </w:del>
      <w:r w:rsidR="00B92BA3" w:rsidRPr="00B92BA3">
        <w:rPr>
          <w:rFonts w:ascii="Times New Roman" w:hAnsi="Times New Roman" w:cs="Times New Roman"/>
          <w:sz w:val="24"/>
          <w:szCs w:val="24"/>
          <w:lang w:val="en-IN"/>
        </w:rPr>
        <w:t>es like CO</w:t>
      </w:r>
      <w:r w:rsidR="00B92BA3" w:rsidRPr="000C549E">
        <w:rPr>
          <w:rFonts w:ascii="Times New Roman" w:hAnsi="Times New Roman" w:cs="Times New Roman"/>
          <w:sz w:val="24"/>
          <w:szCs w:val="24"/>
          <w:vertAlign w:val="subscript"/>
          <w:lang w:val="en-IN"/>
          <w:rPrChange w:id="117" w:author="Roberto Branco" w:date="2025-01-07T14:19:00Z">
            <w:rPr>
              <w:rFonts w:ascii="Times New Roman" w:hAnsi="Times New Roman" w:cs="Times New Roman"/>
              <w:sz w:val="24"/>
              <w:szCs w:val="24"/>
              <w:lang w:val="en-IN"/>
            </w:rPr>
          </w:rPrChange>
        </w:rPr>
        <w:t>2</w:t>
      </w:r>
      <w:r w:rsidR="00B92BA3" w:rsidRPr="00B92BA3">
        <w:rPr>
          <w:rFonts w:ascii="Times New Roman" w:hAnsi="Times New Roman" w:cs="Times New Roman"/>
          <w:sz w:val="24"/>
          <w:szCs w:val="24"/>
          <w:lang w:val="en-IN"/>
        </w:rPr>
        <w:t xml:space="preserve"> and the overall impact of agriculture on the atmosphere</w:t>
      </w:r>
      <w:del w:id="118" w:author="Roberto Branco" w:date="2025-01-07T14:19:00Z">
        <w:r w:rsidR="00B92BA3" w:rsidRPr="00B92BA3" w:rsidDel="000C549E">
          <w:rPr>
            <w:rFonts w:ascii="Times New Roman" w:hAnsi="Times New Roman" w:cs="Times New Roman"/>
            <w:sz w:val="24"/>
            <w:szCs w:val="24"/>
            <w:lang w:val="en-IN"/>
          </w:rPr>
          <w:delText xml:space="preserve"> are critical</w:delText>
        </w:r>
      </w:del>
      <w:r w:rsidR="00B92BA3" w:rsidRPr="00B92BA3">
        <w:rPr>
          <w:rFonts w:ascii="Times New Roman" w:hAnsi="Times New Roman" w:cs="Times New Roman"/>
          <w:sz w:val="24"/>
          <w:szCs w:val="24"/>
          <w:lang w:val="en-IN"/>
        </w:rPr>
        <w:t xml:space="preserve">. In summary, </w:t>
      </w:r>
      <w:del w:id="119" w:author="Roberto Branco" w:date="2025-01-07T14:19:00Z">
        <w:r w:rsidR="00B92BA3" w:rsidRPr="00B92BA3" w:rsidDel="000C549E">
          <w:rPr>
            <w:rFonts w:ascii="Times New Roman" w:hAnsi="Times New Roman" w:cs="Times New Roman"/>
            <w:sz w:val="24"/>
            <w:szCs w:val="24"/>
            <w:lang w:val="en-IN"/>
          </w:rPr>
          <w:delText xml:space="preserve">conservation </w:delText>
        </w:r>
      </w:del>
      <w:ins w:id="120" w:author="Roberto Branco" w:date="2025-01-07T14:19:00Z">
        <w:r w:rsidR="000C549E">
          <w:rPr>
            <w:rFonts w:ascii="Times New Roman" w:hAnsi="Times New Roman" w:cs="Times New Roman"/>
            <w:sz w:val="24"/>
            <w:szCs w:val="24"/>
            <w:lang w:val="en-IN"/>
          </w:rPr>
          <w:t>C</w:t>
        </w:r>
        <w:r w:rsidR="000C549E" w:rsidRPr="00B92BA3">
          <w:rPr>
            <w:rFonts w:ascii="Times New Roman" w:hAnsi="Times New Roman" w:cs="Times New Roman"/>
            <w:sz w:val="24"/>
            <w:szCs w:val="24"/>
            <w:lang w:val="en-IN"/>
          </w:rPr>
          <w:t xml:space="preserve">onservation </w:t>
        </w:r>
      </w:ins>
      <w:del w:id="121" w:author="Roberto Branco" w:date="2025-01-07T14:19:00Z">
        <w:r w:rsidR="00B92BA3" w:rsidRPr="00B92BA3" w:rsidDel="000C549E">
          <w:rPr>
            <w:rFonts w:ascii="Times New Roman" w:hAnsi="Times New Roman" w:cs="Times New Roman"/>
            <w:sz w:val="24"/>
            <w:szCs w:val="24"/>
            <w:lang w:val="en-IN"/>
          </w:rPr>
          <w:delText xml:space="preserve">agriculture </w:delText>
        </w:r>
      </w:del>
      <w:ins w:id="122" w:author="Roberto Branco" w:date="2025-01-07T14:19:00Z">
        <w:r w:rsidR="000C549E">
          <w:rPr>
            <w:rFonts w:ascii="Times New Roman" w:hAnsi="Times New Roman" w:cs="Times New Roman"/>
            <w:sz w:val="24"/>
            <w:szCs w:val="24"/>
            <w:lang w:val="en-IN"/>
          </w:rPr>
          <w:t>A</w:t>
        </w:r>
        <w:r w:rsidR="000C549E" w:rsidRPr="00B92BA3">
          <w:rPr>
            <w:rFonts w:ascii="Times New Roman" w:hAnsi="Times New Roman" w:cs="Times New Roman"/>
            <w:sz w:val="24"/>
            <w:szCs w:val="24"/>
            <w:lang w:val="en-IN"/>
          </w:rPr>
          <w:t xml:space="preserve">griculture </w:t>
        </w:r>
      </w:ins>
      <w:r w:rsidR="00B92BA3" w:rsidRPr="00B92BA3">
        <w:rPr>
          <w:rFonts w:ascii="Times New Roman" w:hAnsi="Times New Roman" w:cs="Times New Roman"/>
          <w:sz w:val="24"/>
          <w:szCs w:val="24"/>
          <w:lang w:val="en-IN"/>
        </w:rPr>
        <w:t>increases carbon sequestration within the agricultural sector</w:t>
      </w:r>
      <w:del w:id="123" w:author="Roberto Branco" w:date="2025-01-07T14:20:00Z">
        <w:r w:rsidR="00B92BA3" w:rsidRPr="00B92BA3" w:rsidDel="000C549E">
          <w:rPr>
            <w:rFonts w:ascii="Times New Roman" w:hAnsi="Times New Roman" w:cs="Times New Roman"/>
            <w:sz w:val="24"/>
            <w:szCs w:val="24"/>
            <w:lang w:val="en-IN"/>
          </w:rPr>
          <w:delText xml:space="preserve"> and improves net emissions of greenhouse gases</w:delText>
        </w:r>
      </w:del>
      <w:r w:rsidR="00B92BA3" w:rsidRPr="00B92BA3">
        <w:rPr>
          <w:rFonts w:ascii="Times New Roman" w:hAnsi="Times New Roman" w:cs="Times New Roman"/>
          <w:sz w:val="24"/>
          <w:szCs w:val="24"/>
          <w:lang w:val="en-IN"/>
        </w:rPr>
        <w:t>. In addition to providing agronomic and environmental advantages, CA practices that contribute to the mitigation of global warming include sustainable soil health, water conservation, and effective nutrient usage.</w:t>
      </w:r>
    </w:p>
    <w:p w14:paraId="53A1CCBB" w14:textId="0311963A" w:rsidR="00E325A1" w:rsidRPr="009E2989" w:rsidRDefault="007660F1" w:rsidP="009E2989">
      <w:pPr>
        <w:spacing w:line="360" w:lineRule="auto"/>
        <w:jc w:val="both"/>
        <w:rPr>
          <w:rFonts w:ascii="Times New Roman" w:hAnsi="Times New Roman" w:cs="Times New Roman"/>
          <w:b/>
          <w:bCs/>
          <w:sz w:val="24"/>
          <w:szCs w:val="24"/>
        </w:rPr>
      </w:pPr>
      <w:r w:rsidRPr="009E2989">
        <w:rPr>
          <w:rFonts w:ascii="Times New Roman" w:hAnsi="Times New Roman" w:cs="Times New Roman"/>
          <w:b/>
          <w:bCs/>
          <w:sz w:val="24"/>
          <w:szCs w:val="24"/>
        </w:rPr>
        <w:t>Conclusion</w:t>
      </w:r>
    </w:p>
    <w:p w14:paraId="69AF02FE" w14:textId="275262F9" w:rsidR="00B92BA3" w:rsidRPr="00B92BA3" w:rsidRDefault="00100B23" w:rsidP="00B92BA3">
      <w:pPr>
        <w:spacing w:line="360" w:lineRule="auto"/>
        <w:jc w:val="both"/>
        <w:rPr>
          <w:rFonts w:ascii="Times New Roman" w:hAnsi="Times New Roman" w:cs="Times New Roman"/>
          <w:sz w:val="24"/>
          <w:szCs w:val="24"/>
          <w:lang w:val="en-IN"/>
        </w:rPr>
      </w:pPr>
      <w:r w:rsidRPr="00100B23">
        <w:rPr>
          <w:rFonts w:ascii="Times New Roman" w:hAnsi="Times New Roman" w:cs="Times New Roman"/>
          <w:sz w:val="24"/>
          <w:szCs w:val="24"/>
          <w:lang w:val="en-IN"/>
        </w:rPr>
        <w:t xml:space="preserve">Lastly, </w:t>
      </w:r>
      <w:del w:id="124" w:author="Roberto Branco" w:date="2025-01-07T11:25:00Z">
        <w:r w:rsidRPr="00100B23" w:rsidDel="00696184">
          <w:rPr>
            <w:rFonts w:ascii="Times New Roman" w:hAnsi="Times New Roman" w:cs="Times New Roman"/>
            <w:sz w:val="24"/>
            <w:szCs w:val="24"/>
            <w:lang w:val="en-IN"/>
          </w:rPr>
          <w:delText xml:space="preserve">conservation </w:delText>
        </w:r>
      </w:del>
      <w:ins w:id="125" w:author="Roberto Branco" w:date="2025-01-07T11:25:00Z">
        <w:r w:rsidR="00696184">
          <w:rPr>
            <w:rFonts w:ascii="Times New Roman" w:hAnsi="Times New Roman" w:cs="Times New Roman"/>
            <w:sz w:val="24"/>
            <w:szCs w:val="24"/>
            <w:lang w:val="en-IN"/>
          </w:rPr>
          <w:t>C</w:t>
        </w:r>
        <w:r w:rsidR="00696184" w:rsidRPr="00100B23">
          <w:rPr>
            <w:rFonts w:ascii="Times New Roman" w:hAnsi="Times New Roman" w:cs="Times New Roman"/>
            <w:sz w:val="24"/>
            <w:szCs w:val="24"/>
            <w:lang w:val="en-IN"/>
          </w:rPr>
          <w:t xml:space="preserve">onservation </w:t>
        </w:r>
      </w:ins>
      <w:del w:id="126" w:author="Roberto Branco" w:date="2025-01-07T11:25:00Z">
        <w:r w:rsidRPr="00100B23" w:rsidDel="00696184">
          <w:rPr>
            <w:rFonts w:ascii="Times New Roman" w:hAnsi="Times New Roman" w:cs="Times New Roman"/>
            <w:sz w:val="24"/>
            <w:szCs w:val="24"/>
            <w:lang w:val="en-IN"/>
          </w:rPr>
          <w:delText xml:space="preserve">agriculture </w:delText>
        </w:r>
      </w:del>
      <w:ins w:id="127" w:author="Roberto Branco" w:date="2025-01-07T11:25:00Z">
        <w:r w:rsidR="00696184">
          <w:rPr>
            <w:rFonts w:ascii="Times New Roman" w:hAnsi="Times New Roman" w:cs="Times New Roman"/>
            <w:sz w:val="24"/>
            <w:szCs w:val="24"/>
            <w:lang w:val="en-IN"/>
          </w:rPr>
          <w:t>A</w:t>
        </w:r>
        <w:r w:rsidR="00696184" w:rsidRPr="00100B23">
          <w:rPr>
            <w:rFonts w:ascii="Times New Roman" w:hAnsi="Times New Roman" w:cs="Times New Roman"/>
            <w:sz w:val="24"/>
            <w:szCs w:val="24"/>
            <w:lang w:val="en-IN"/>
          </w:rPr>
          <w:t xml:space="preserve">griculture </w:t>
        </w:r>
      </w:ins>
      <w:r w:rsidRPr="00100B23">
        <w:rPr>
          <w:rFonts w:ascii="Times New Roman" w:hAnsi="Times New Roman" w:cs="Times New Roman"/>
          <w:sz w:val="24"/>
          <w:szCs w:val="24"/>
          <w:lang w:val="en-IN"/>
        </w:rPr>
        <w:t xml:space="preserve">is a method that has a lot of potential to address the most important sustainability issues in agriculture. However, there are obstacles to implementation, like initial resistance to adoption, ongoing capacity building, mentorship, and </w:t>
      </w:r>
      <w:r w:rsidRPr="00100B23">
        <w:rPr>
          <w:rFonts w:ascii="Times New Roman" w:hAnsi="Times New Roman" w:cs="Times New Roman"/>
          <w:sz w:val="24"/>
          <w:szCs w:val="24"/>
          <w:lang w:val="en-IN"/>
        </w:rPr>
        <w:lastRenderedPageBreak/>
        <w:t xml:space="preserve">support. As research advances, technology advances, and more farmers become involved, </w:t>
      </w:r>
      <w:del w:id="128" w:author="Roberto Branco" w:date="2025-01-07T14:21:00Z">
        <w:r w:rsidRPr="00100B23" w:rsidDel="000C549E">
          <w:rPr>
            <w:rFonts w:ascii="Times New Roman" w:hAnsi="Times New Roman" w:cs="Times New Roman"/>
            <w:sz w:val="24"/>
            <w:szCs w:val="24"/>
            <w:lang w:val="en-IN"/>
          </w:rPr>
          <w:delText xml:space="preserve">conservation </w:delText>
        </w:r>
      </w:del>
      <w:ins w:id="129" w:author="Roberto Branco" w:date="2025-01-07T14:21:00Z">
        <w:r w:rsidR="000C549E">
          <w:rPr>
            <w:rFonts w:ascii="Times New Roman" w:hAnsi="Times New Roman" w:cs="Times New Roman"/>
            <w:sz w:val="24"/>
            <w:szCs w:val="24"/>
            <w:lang w:val="en-IN"/>
          </w:rPr>
          <w:t>C</w:t>
        </w:r>
        <w:r w:rsidR="000C549E" w:rsidRPr="00100B23">
          <w:rPr>
            <w:rFonts w:ascii="Times New Roman" w:hAnsi="Times New Roman" w:cs="Times New Roman"/>
            <w:sz w:val="24"/>
            <w:szCs w:val="24"/>
            <w:lang w:val="en-IN"/>
          </w:rPr>
          <w:t xml:space="preserve">onservation </w:t>
        </w:r>
      </w:ins>
      <w:del w:id="130" w:author="Roberto Branco" w:date="2025-01-07T14:21:00Z">
        <w:r w:rsidRPr="00100B23" w:rsidDel="000C549E">
          <w:rPr>
            <w:rFonts w:ascii="Times New Roman" w:hAnsi="Times New Roman" w:cs="Times New Roman"/>
            <w:sz w:val="24"/>
            <w:szCs w:val="24"/>
            <w:lang w:val="en-IN"/>
          </w:rPr>
          <w:delText xml:space="preserve">agriculture </w:delText>
        </w:r>
      </w:del>
      <w:ins w:id="131" w:author="Roberto Branco" w:date="2025-01-07T14:21:00Z">
        <w:r w:rsidR="000C549E">
          <w:rPr>
            <w:rFonts w:ascii="Times New Roman" w:hAnsi="Times New Roman" w:cs="Times New Roman"/>
            <w:sz w:val="24"/>
            <w:szCs w:val="24"/>
            <w:lang w:val="en-IN"/>
          </w:rPr>
          <w:t>A</w:t>
        </w:r>
        <w:r w:rsidR="000C549E" w:rsidRPr="00100B23">
          <w:rPr>
            <w:rFonts w:ascii="Times New Roman" w:hAnsi="Times New Roman" w:cs="Times New Roman"/>
            <w:sz w:val="24"/>
            <w:szCs w:val="24"/>
            <w:lang w:val="en-IN"/>
          </w:rPr>
          <w:t xml:space="preserve">griculture </w:t>
        </w:r>
      </w:ins>
      <w:r w:rsidRPr="00100B23">
        <w:rPr>
          <w:rFonts w:ascii="Times New Roman" w:hAnsi="Times New Roman" w:cs="Times New Roman"/>
          <w:sz w:val="24"/>
          <w:szCs w:val="24"/>
          <w:lang w:val="en-IN"/>
        </w:rPr>
        <w:t xml:space="preserve">can become </w:t>
      </w:r>
      <w:del w:id="132" w:author="Roberto Branco" w:date="2025-01-07T14:21:00Z">
        <w:r w:rsidRPr="00100B23" w:rsidDel="000C549E">
          <w:rPr>
            <w:rFonts w:ascii="Times New Roman" w:hAnsi="Times New Roman" w:cs="Times New Roman"/>
            <w:sz w:val="24"/>
            <w:szCs w:val="24"/>
            <w:lang w:val="en-IN"/>
          </w:rPr>
          <w:delText xml:space="preserve">a </w:delText>
        </w:r>
      </w:del>
      <w:r w:rsidRPr="00100B23">
        <w:rPr>
          <w:rFonts w:ascii="Times New Roman" w:hAnsi="Times New Roman" w:cs="Times New Roman"/>
          <w:sz w:val="24"/>
          <w:szCs w:val="24"/>
          <w:lang w:val="en-IN"/>
        </w:rPr>
        <w:t xml:space="preserve">part of the future of globally sustainable agriculture and environmental management. As a result, it is time for people to embrace </w:t>
      </w:r>
      <w:del w:id="133" w:author="Roberto Branco" w:date="2025-01-07T14:22:00Z">
        <w:r w:rsidRPr="00100B23" w:rsidDel="000C549E">
          <w:rPr>
            <w:rFonts w:ascii="Times New Roman" w:hAnsi="Times New Roman" w:cs="Times New Roman"/>
            <w:sz w:val="24"/>
            <w:szCs w:val="24"/>
            <w:lang w:val="en-IN"/>
          </w:rPr>
          <w:delText xml:space="preserve">conservation </w:delText>
        </w:r>
      </w:del>
      <w:ins w:id="134" w:author="Roberto Branco" w:date="2025-01-07T14:22:00Z">
        <w:r w:rsidR="000C549E">
          <w:rPr>
            <w:rFonts w:ascii="Times New Roman" w:hAnsi="Times New Roman" w:cs="Times New Roman"/>
            <w:sz w:val="24"/>
            <w:szCs w:val="24"/>
            <w:lang w:val="en-IN"/>
          </w:rPr>
          <w:t>C</w:t>
        </w:r>
        <w:r w:rsidR="000C549E" w:rsidRPr="00100B23">
          <w:rPr>
            <w:rFonts w:ascii="Times New Roman" w:hAnsi="Times New Roman" w:cs="Times New Roman"/>
            <w:sz w:val="24"/>
            <w:szCs w:val="24"/>
            <w:lang w:val="en-IN"/>
          </w:rPr>
          <w:t xml:space="preserve">onservation </w:t>
        </w:r>
      </w:ins>
      <w:del w:id="135" w:author="Roberto Branco" w:date="2025-01-07T14:22:00Z">
        <w:r w:rsidRPr="00100B23" w:rsidDel="000C549E">
          <w:rPr>
            <w:rFonts w:ascii="Times New Roman" w:hAnsi="Times New Roman" w:cs="Times New Roman"/>
            <w:sz w:val="24"/>
            <w:szCs w:val="24"/>
            <w:lang w:val="en-IN"/>
          </w:rPr>
          <w:delText xml:space="preserve">agriculture </w:delText>
        </w:r>
      </w:del>
      <w:ins w:id="136" w:author="Roberto Branco" w:date="2025-01-07T14:22:00Z">
        <w:r w:rsidR="000C549E">
          <w:rPr>
            <w:rFonts w:ascii="Times New Roman" w:hAnsi="Times New Roman" w:cs="Times New Roman"/>
            <w:sz w:val="24"/>
            <w:szCs w:val="24"/>
            <w:lang w:val="en-IN"/>
          </w:rPr>
          <w:t>A</w:t>
        </w:r>
        <w:r w:rsidR="000C549E" w:rsidRPr="00100B23">
          <w:rPr>
            <w:rFonts w:ascii="Times New Roman" w:hAnsi="Times New Roman" w:cs="Times New Roman"/>
            <w:sz w:val="24"/>
            <w:szCs w:val="24"/>
            <w:lang w:val="en-IN"/>
          </w:rPr>
          <w:t xml:space="preserve">griculture </w:t>
        </w:r>
      </w:ins>
      <w:r w:rsidRPr="00100B23">
        <w:rPr>
          <w:rFonts w:ascii="Times New Roman" w:hAnsi="Times New Roman" w:cs="Times New Roman"/>
          <w:sz w:val="24"/>
          <w:szCs w:val="24"/>
          <w:lang w:val="en-IN"/>
        </w:rPr>
        <w:t>as one way to address the most important issues in modern farming. It offers practices that will improve soil health for better crop performance and lessen negative environmental impacts.</w:t>
      </w:r>
      <w:r w:rsidR="00B92BA3">
        <w:rPr>
          <w:rFonts w:ascii="Times New Roman" w:hAnsi="Times New Roman" w:cs="Times New Roman"/>
          <w:sz w:val="24"/>
          <w:szCs w:val="24"/>
          <w:lang w:val="en-IN"/>
        </w:rPr>
        <w:t xml:space="preserve"> </w:t>
      </w:r>
      <w:r w:rsidR="00B92BA3" w:rsidRPr="00B92BA3">
        <w:rPr>
          <w:rFonts w:ascii="Times New Roman" w:hAnsi="Times New Roman" w:cs="Times New Roman"/>
          <w:sz w:val="24"/>
          <w:szCs w:val="24"/>
          <w:lang w:val="en-IN"/>
        </w:rPr>
        <w:t>Additionally, it needs to be flexible enough to accommodate different regional circumstances and settings. This does not, however, bode well for conservation agriculture's success. Enhancing resilience to climate change, improving soil health, and reducing adverse environmental impacts are significant positive viewpoints. There is hope that, with the right promotion, conservation agriculture may maintain food security for growing people around the world without causing environmental damage.</w:t>
      </w:r>
      <w:bookmarkStart w:id="137" w:name="_GoBack"/>
      <w:bookmarkEnd w:id="137"/>
    </w:p>
    <w:p w14:paraId="53A1CCC7" w14:textId="625A942F" w:rsidR="009167CB" w:rsidRPr="009E2989" w:rsidRDefault="009E2989" w:rsidP="009E2989">
      <w:pPr>
        <w:spacing w:line="360" w:lineRule="auto"/>
        <w:jc w:val="both"/>
        <w:rPr>
          <w:rFonts w:ascii="Times New Roman" w:hAnsi="Times New Roman" w:cs="Times New Roman"/>
          <w:b/>
          <w:bCs/>
          <w:sz w:val="24"/>
          <w:szCs w:val="24"/>
        </w:rPr>
      </w:pPr>
      <w:r w:rsidRPr="009E2989">
        <w:rPr>
          <w:rFonts w:ascii="Times New Roman" w:hAnsi="Times New Roman" w:cs="Times New Roman"/>
          <w:b/>
          <w:bCs/>
          <w:sz w:val="24"/>
          <w:szCs w:val="24"/>
        </w:rPr>
        <w:t xml:space="preserve">References: </w:t>
      </w:r>
    </w:p>
    <w:p w14:paraId="3AAF42AC" w14:textId="77777777" w:rsidR="005836C7" w:rsidRPr="00AC0725" w:rsidRDefault="005836C7" w:rsidP="00AC0725">
      <w:pPr>
        <w:pStyle w:val="PargrafodaLista"/>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Cook, M.G., 2003. Hugh Hammond Bennett: The Father of soil conservation. In: A Century of Soil Science. Soil Science Society of North Carolina. Available at: http://www.soil.ncsu.edu/about/century/ (accessed 17.12.12).</w:t>
      </w:r>
    </w:p>
    <w:p w14:paraId="709DA51C" w14:textId="77777777" w:rsidR="005836C7" w:rsidRPr="00AC0725" w:rsidRDefault="005836C7" w:rsidP="00AC0725">
      <w:pPr>
        <w:pStyle w:val="PargrafodaLista"/>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Dabney, S.M., Shields, F.D., Binger, R.L., Kuhnle, R.A., Rigby, J.R., 2012. Watershed management for erosion and sedimentation control case study Goodwin Creek, Panola County, MS. In: Lal, R., Stewart, B.A. (Eds.), Advances in Soil Science: Soil Water and Agronomic Productivity. Boca Raton, FL: Taylor &amp; Francis, pp. 539-568.</w:t>
      </w:r>
    </w:p>
    <w:p w14:paraId="6AD42133" w14:textId="77777777" w:rsidR="005836C7" w:rsidRPr="00AC0725" w:rsidRDefault="005836C7" w:rsidP="00AC0725">
      <w:pPr>
        <w:pStyle w:val="PargrafodaLista"/>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Derpsch, R. (2004). History of crop production, with and without tillage. Leading Edge, 3, 150–154.</w:t>
      </w:r>
    </w:p>
    <w:p w14:paraId="670A8F72" w14:textId="77777777" w:rsidR="005836C7" w:rsidRPr="00AC0725" w:rsidRDefault="005836C7" w:rsidP="00AC0725">
      <w:pPr>
        <w:pStyle w:val="PargrafodaLista"/>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Duncan, D., Burns, K., 2012. The Dust Bowl: An Illustrated History. San Francisco, FL: Chronicle Books LLC. </w:t>
      </w:r>
    </w:p>
    <w:p w14:paraId="1B2DF43D" w14:textId="77777777" w:rsidR="005836C7" w:rsidRPr="00AC0725" w:rsidRDefault="005836C7" w:rsidP="00AC0725">
      <w:pPr>
        <w:pStyle w:val="PargrafodaLista"/>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Edwards, W.M., </w:t>
      </w:r>
      <w:proofErr w:type="spellStart"/>
      <w:r w:rsidRPr="00AC0725">
        <w:rPr>
          <w:rFonts w:ascii="Times New Roman" w:hAnsi="Times New Roman" w:cs="Times New Roman"/>
          <w:sz w:val="24"/>
          <w:szCs w:val="24"/>
        </w:rPr>
        <w:t>Shipitalo</w:t>
      </w:r>
      <w:proofErr w:type="spellEnd"/>
      <w:r w:rsidRPr="00AC0725">
        <w:rPr>
          <w:rFonts w:ascii="Times New Roman" w:hAnsi="Times New Roman" w:cs="Times New Roman"/>
          <w:sz w:val="24"/>
          <w:szCs w:val="24"/>
        </w:rPr>
        <w:t xml:space="preserve">, M.J., Owens, L.B., 1990. Effect of </w:t>
      </w:r>
      <w:proofErr w:type="spellStart"/>
      <w:r w:rsidRPr="00AC0725">
        <w:rPr>
          <w:rFonts w:ascii="Times New Roman" w:hAnsi="Times New Roman" w:cs="Times New Roman"/>
          <w:sz w:val="24"/>
          <w:szCs w:val="24"/>
        </w:rPr>
        <w:t>Lumbricus</w:t>
      </w:r>
      <w:proofErr w:type="spellEnd"/>
      <w:r w:rsidRPr="00AC0725">
        <w:rPr>
          <w:rFonts w:ascii="Times New Roman" w:hAnsi="Times New Roman" w:cs="Times New Roman"/>
          <w:sz w:val="24"/>
          <w:szCs w:val="24"/>
        </w:rPr>
        <w:t xml:space="preserve"> </w:t>
      </w:r>
      <w:proofErr w:type="spellStart"/>
      <w:r w:rsidRPr="00AC0725">
        <w:rPr>
          <w:rFonts w:ascii="Times New Roman" w:hAnsi="Times New Roman" w:cs="Times New Roman"/>
          <w:sz w:val="24"/>
          <w:szCs w:val="24"/>
        </w:rPr>
        <w:t>terrestris</w:t>
      </w:r>
      <w:proofErr w:type="spellEnd"/>
      <w:r w:rsidRPr="00AC0725">
        <w:rPr>
          <w:rFonts w:ascii="Times New Roman" w:hAnsi="Times New Roman" w:cs="Times New Roman"/>
          <w:sz w:val="24"/>
          <w:szCs w:val="24"/>
        </w:rPr>
        <w:t xml:space="preserve"> L. burrows on hydrology of continuous no-till corn fields. </w:t>
      </w:r>
      <w:proofErr w:type="spellStart"/>
      <w:r w:rsidRPr="00AC0725">
        <w:rPr>
          <w:rFonts w:ascii="Times New Roman" w:hAnsi="Times New Roman" w:cs="Times New Roman"/>
          <w:sz w:val="24"/>
          <w:szCs w:val="24"/>
        </w:rPr>
        <w:t>Geoderma</w:t>
      </w:r>
      <w:proofErr w:type="spellEnd"/>
      <w:r w:rsidRPr="00AC0725">
        <w:rPr>
          <w:rFonts w:ascii="Times New Roman" w:hAnsi="Times New Roman" w:cs="Times New Roman"/>
          <w:sz w:val="24"/>
          <w:szCs w:val="24"/>
        </w:rPr>
        <w:t xml:space="preserve"> 46, 73-84. </w:t>
      </w:r>
    </w:p>
    <w:p w14:paraId="4CFF8A3F" w14:textId="77777777" w:rsidR="005836C7" w:rsidRPr="00AC0725" w:rsidRDefault="005836C7" w:rsidP="00AC0725">
      <w:pPr>
        <w:pStyle w:val="PargrafodaLista"/>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Egan, Timothy, 2006. The worst hard time: The untold story of those who survived the Great American dust bowl. New York, NY: Houghton Mifflin Co.</w:t>
      </w:r>
    </w:p>
    <w:p w14:paraId="026774AC" w14:textId="77777777" w:rsidR="005836C7" w:rsidRPr="00AC0725" w:rsidRDefault="005836C7" w:rsidP="00AC0725">
      <w:pPr>
        <w:pStyle w:val="PargrafodaLista"/>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FAO. (2009). How to feed the world in 2050. FAO CA website </w:t>
      </w:r>
      <w:hyperlink r:id="rId11" w:history="1">
        <w:r w:rsidRPr="008945E9">
          <w:t>http://www.fao.org/wsfs/forum 2050</w:t>
        </w:r>
      </w:hyperlink>
      <w:r w:rsidRPr="00AC0725">
        <w:rPr>
          <w:rFonts w:ascii="Times New Roman" w:hAnsi="Times New Roman" w:cs="Times New Roman"/>
          <w:sz w:val="24"/>
          <w:szCs w:val="24"/>
        </w:rPr>
        <w:t>.</w:t>
      </w:r>
    </w:p>
    <w:p w14:paraId="603FD126" w14:textId="590C6FB5" w:rsidR="003A7CF8" w:rsidRPr="00AC0725" w:rsidRDefault="00DA3053" w:rsidP="00AC0725">
      <w:pPr>
        <w:pStyle w:val="PargrafodaLista"/>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FAO, 2001. The economics of soil productivity in Africa. Soils Bulletin, Rome</w:t>
      </w:r>
    </w:p>
    <w:p w14:paraId="55F39F88" w14:textId="77777777" w:rsidR="005836C7" w:rsidRPr="00AC0725" w:rsidRDefault="005836C7" w:rsidP="00AC0725">
      <w:pPr>
        <w:pStyle w:val="PargrafodaLista"/>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Gardner, T. Acosta-Martinez V Calderón EJ et al 2012, </w:t>
      </w:r>
      <w:proofErr w:type="spellStart"/>
      <w:r w:rsidRPr="00AC0725">
        <w:rPr>
          <w:rFonts w:ascii="Times New Roman" w:hAnsi="Times New Roman" w:cs="Times New Roman"/>
          <w:sz w:val="24"/>
          <w:szCs w:val="24"/>
        </w:rPr>
        <w:t>Pyrosequending</w:t>
      </w:r>
      <w:proofErr w:type="spellEnd"/>
      <w:r w:rsidRPr="00AC0725">
        <w:rPr>
          <w:rFonts w:ascii="Times New Roman" w:hAnsi="Times New Roman" w:cs="Times New Roman"/>
          <w:sz w:val="24"/>
          <w:szCs w:val="24"/>
        </w:rPr>
        <w:t xml:space="preserve"> reveals bacteria carried in different wind-eroded sediments. Journal of Environmental Quality 41, 744-753.</w:t>
      </w:r>
    </w:p>
    <w:p w14:paraId="7E3C1552" w14:textId="77777777" w:rsidR="005836C7" w:rsidRPr="00AC0725" w:rsidRDefault="005836C7" w:rsidP="00AC0725">
      <w:pPr>
        <w:pStyle w:val="PargrafodaLista"/>
        <w:numPr>
          <w:ilvl w:val="0"/>
          <w:numId w:val="20"/>
        </w:numPr>
        <w:spacing w:line="240" w:lineRule="auto"/>
        <w:jc w:val="both"/>
        <w:rPr>
          <w:rFonts w:ascii="Times New Roman" w:hAnsi="Times New Roman" w:cs="Times New Roman"/>
          <w:sz w:val="24"/>
          <w:szCs w:val="24"/>
        </w:rPr>
      </w:pPr>
      <w:proofErr w:type="spellStart"/>
      <w:r w:rsidRPr="00AC0725">
        <w:rPr>
          <w:rFonts w:ascii="Times New Roman" w:hAnsi="Times New Roman" w:cs="Times New Roman"/>
          <w:sz w:val="24"/>
          <w:szCs w:val="24"/>
        </w:rPr>
        <w:t>Gathala</w:t>
      </w:r>
      <w:proofErr w:type="spellEnd"/>
      <w:r w:rsidRPr="00AC0725">
        <w:rPr>
          <w:rFonts w:ascii="Times New Roman" w:hAnsi="Times New Roman" w:cs="Times New Roman"/>
          <w:sz w:val="24"/>
          <w:szCs w:val="24"/>
        </w:rPr>
        <w:t xml:space="preserve">, M. K., Kumar, V., Sharma, P. C., </w:t>
      </w:r>
      <w:proofErr w:type="spellStart"/>
      <w:r w:rsidRPr="00AC0725">
        <w:rPr>
          <w:rFonts w:ascii="Times New Roman" w:hAnsi="Times New Roman" w:cs="Times New Roman"/>
          <w:sz w:val="24"/>
          <w:szCs w:val="24"/>
        </w:rPr>
        <w:t>Saharawat</w:t>
      </w:r>
      <w:proofErr w:type="spellEnd"/>
      <w:r w:rsidRPr="00AC0725">
        <w:rPr>
          <w:rFonts w:ascii="Times New Roman" w:hAnsi="Times New Roman" w:cs="Times New Roman"/>
          <w:sz w:val="24"/>
          <w:szCs w:val="24"/>
        </w:rPr>
        <w:t xml:space="preserve">, Y. S., Jat, H. S., Singh, M., Kumar, A., Jat, M. L., Humphreys, E., Sharma, D. K., Sharma, S., &amp; Ladha, J. K </w:t>
      </w:r>
      <w:r w:rsidRPr="00AC0725">
        <w:rPr>
          <w:rFonts w:ascii="Times New Roman" w:hAnsi="Times New Roman" w:cs="Times New Roman"/>
          <w:sz w:val="24"/>
          <w:szCs w:val="24"/>
        </w:rPr>
        <w:lastRenderedPageBreak/>
        <w:t xml:space="preserve">(2013). Optimizing intensive </w:t>
      </w:r>
      <w:proofErr w:type="spellStart"/>
      <w:r w:rsidRPr="00AC0725">
        <w:rPr>
          <w:rFonts w:ascii="Times New Roman" w:hAnsi="Times New Roman" w:cs="Times New Roman"/>
          <w:sz w:val="24"/>
          <w:szCs w:val="24"/>
        </w:rPr>
        <w:t>cerealbased</w:t>
      </w:r>
      <w:proofErr w:type="spellEnd"/>
      <w:r w:rsidRPr="00AC0725">
        <w:rPr>
          <w:rFonts w:ascii="Times New Roman" w:hAnsi="Times New Roman" w:cs="Times New Roman"/>
          <w:sz w:val="24"/>
          <w:szCs w:val="24"/>
        </w:rPr>
        <w:t xml:space="preserve"> cropping systems addressing current and future drivers of agricultural change in the northwestern </w:t>
      </w:r>
      <w:proofErr w:type="spellStart"/>
      <w:r w:rsidRPr="00AC0725">
        <w:rPr>
          <w:rFonts w:ascii="Times New Roman" w:hAnsi="Times New Roman" w:cs="Times New Roman"/>
          <w:sz w:val="24"/>
          <w:szCs w:val="24"/>
        </w:rPr>
        <w:t>IndoGangetic</w:t>
      </w:r>
      <w:proofErr w:type="spellEnd"/>
      <w:r w:rsidRPr="00AC0725">
        <w:rPr>
          <w:rFonts w:ascii="Times New Roman" w:hAnsi="Times New Roman" w:cs="Times New Roman"/>
          <w:sz w:val="24"/>
          <w:szCs w:val="24"/>
        </w:rPr>
        <w:t xml:space="preserve"> plains of India. Agriculture, Ecosystem and Environment, 177, 85–97. </w:t>
      </w:r>
      <w:hyperlink r:id="rId12" w:history="1">
        <w:r w:rsidRPr="008945E9">
          <w:t>https://doi.org/10.1016/j.agee. 2013.06.002</w:t>
        </w:r>
      </w:hyperlink>
      <w:r w:rsidRPr="00AC0725">
        <w:rPr>
          <w:rFonts w:ascii="Times New Roman" w:hAnsi="Times New Roman" w:cs="Times New Roman"/>
          <w:sz w:val="24"/>
          <w:szCs w:val="24"/>
        </w:rPr>
        <w:t>.</w:t>
      </w:r>
    </w:p>
    <w:p w14:paraId="620AF7BA" w14:textId="77777777" w:rsidR="005836C7" w:rsidRPr="00AC0725" w:rsidRDefault="005836C7" w:rsidP="00AC0725">
      <w:pPr>
        <w:pStyle w:val="PargrafodaLista"/>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Hagen, L.J., 2004. Evaluation of the Wind Erosion Prediction System (WEPS) erosion </w:t>
      </w:r>
      <w:proofErr w:type="spellStart"/>
      <w:r w:rsidRPr="00AC0725">
        <w:rPr>
          <w:rFonts w:ascii="Times New Roman" w:hAnsi="Times New Roman" w:cs="Times New Roman"/>
          <w:sz w:val="24"/>
          <w:szCs w:val="24"/>
        </w:rPr>
        <w:t>submodel</w:t>
      </w:r>
      <w:proofErr w:type="spellEnd"/>
      <w:r w:rsidRPr="00AC0725">
        <w:rPr>
          <w:rFonts w:ascii="Times New Roman" w:hAnsi="Times New Roman" w:cs="Times New Roman"/>
          <w:sz w:val="24"/>
          <w:szCs w:val="24"/>
        </w:rPr>
        <w:t xml:space="preserve"> on cropland fields, Environmental Modelling &amp; Software 19, 171-176.</w:t>
      </w:r>
    </w:p>
    <w:p w14:paraId="59CE8E09" w14:textId="77777777" w:rsidR="005836C7" w:rsidRPr="00AC0725" w:rsidRDefault="005836C7" w:rsidP="00AC0725">
      <w:pPr>
        <w:pStyle w:val="PargrafodaLista"/>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Hagen, L.J., Wagner, L.E., Skidmore, E.L., 1999. Analytical solutions and sensitivity analyses for sediment transport in WEPS. Transactions of the American </w:t>
      </w:r>
      <w:proofErr w:type="spellStart"/>
      <w:r w:rsidRPr="00AC0725">
        <w:rPr>
          <w:rFonts w:ascii="Times New Roman" w:hAnsi="Times New Roman" w:cs="Times New Roman"/>
          <w:sz w:val="24"/>
          <w:szCs w:val="24"/>
        </w:rPr>
        <w:t>Sudety</w:t>
      </w:r>
      <w:proofErr w:type="spellEnd"/>
      <w:r w:rsidRPr="00AC0725">
        <w:rPr>
          <w:rFonts w:ascii="Times New Roman" w:hAnsi="Times New Roman" w:cs="Times New Roman"/>
          <w:sz w:val="24"/>
          <w:szCs w:val="24"/>
        </w:rPr>
        <w:t xml:space="preserve"> of Agricultural Engineers 42, 1715-1721.</w:t>
      </w:r>
    </w:p>
    <w:p w14:paraId="642BC596" w14:textId="77777777" w:rsidR="005836C7" w:rsidRPr="00AC0725" w:rsidRDefault="005836C7" w:rsidP="00AC0725">
      <w:pPr>
        <w:pStyle w:val="PargrafodaLista"/>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Jat, M. L. (2014, August). Climate smart villages in Haryana, India. Technical Bulletin, CIMMYT-CCAFS. pp 1–12.</w:t>
      </w:r>
    </w:p>
    <w:p w14:paraId="7E47EEEB" w14:textId="77777777" w:rsidR="005836C7" w:rsidRPr="00AC0725" w:rsidRDefault="005836C7" w:rsidP="00AC0725">
      <w:pPr>
        <w:pStyle w:val="PargrafodaLista"/>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Jat, M. L., </w:t>
      </w:r>
      <w:proofErr w:type="spellStart"/>
      <w:r w:rsidRPr="00AC0725">
        <w:rPr>
          <w:rFonts w:ascii="Times New Roman" w:hAnsi="Times New Roman" w:cs="Times New Roman"/>
          <w:sz w:val="24"/>
          <w:szCs w:val="24"/>
        </w:rPr>
        <w:t>Saharawat</w:t>
      </w:r>
      <w:proofErr w:type="spellEnd"/>
      <w:r w:rsidRPr="00AC0725">
        <w:rPr>
          <w:rFonts w:ascii="Times New Roman" w:hAnsi="Times New Roman" w:cs="Times New Roman"/>
          <w:sz w:val="24"/>
          <w:szCs w:val="24"/>
        </w:rPr>
        <w:t>, Y. S., &amp; Gupta, R. (2011). Conservation agriculture in cereal systems of South Asia: Nutrient management perspectives. Karnataka Journal of Agriculture Sciences, 24, 100–105.</w:t>
      </w:r>
    </w:p>
    <w:p w14:paraId="28A5AF00" w14:textId="77777777" w:rsidR="005836C7" w:rsidRPr="00AC0725" w:rsidRDefault="005836C7" w:rsidP="00AC0725">
      <w:pPr>
        <w:pStyle w:val="PargrafodaLista"/>
        <w:numPr>
          <w:ilvl w:val="0"/>
          <w:numId w:val="20"/>
        </w:numPr>
        <w:spacing w:line="240" w:lineRule="auto"/>
        <w:jc w:val="both"/>
        <w:rPr>
          <w:rFonts w:ascii="Times New Roman" w:hAnsi="Times New Roman" w:cs="Times New Roman"/>
          <w:sz w:val="24"/>
          <w:szCs w:val="24"/>
        </w:rPr>
      </w:pPr>
      <w:proofErr w:type="spellStart"/>
      <w:r w:rsidRPr="00AC0725">
        <w:rPr>
          <w:rFonts w:ascii="Times New Roman" w:hAnsi="Times New Roman" w:cs="Times New Roman"/>
          <w:sz w:val="24"/>
          <w:szCs w:val="24"/>
        </w:rPr>
        <w:t>Kakraliya</w:t>
      </w:r>
      <w:proofErr w:type="spellEnd"/>
      <w:r w:rsidRPr="00AC0725">
        <w:rPr>
          <w:rFonts w:ascii="Times New Roman" w:hAnsi="Times New Roman" w:cs="Times New Roman"/>
          <w:sz w:val="24"/>
          <w:szCs w:val="24"/>
        </w:rPr>
        <w:t xml:space="preserve">, S. K., Jat, H. S., Singh, I., Sapkota, T. B., Singh, L. K., </w:t>
      </w:r>
      <w:proofErr w:type="spellStart"/>
      <w:r w:rsidRPr="00AC0725">
        <w:rPr>
          <w:rFonts w:ascii="Times New Roman" w:hAnsi="Times New Roman" w:cs="Times New Roman"/>
          <w:sz w:val="24"/>
          <w:szCs w:val="24"/>
        </w:rPr>
        <w:t>Sutaliya</w:t>
      </w:r>
      <w:proofErr w:type="spellEnd"/>
      <w:r w:rsidRPr="00AC0725">
        <w:rPr>
          <w:rFonts w:ascii="Times New Roman" w:hAnsi="Times New Roman" w:cs="Times New Roman"/>
          <w:sz w:val="24"/>
          <w:szCs w:val="24"/>
        </w:rPr>
        <w:t xml:space="preserve">, J. M., Sharma, P. C., Jat, R. D., Choudhary, M., Lopez-Ridaura, S., &amp; Jat, M. L. (2018). Performance of portfolios of climate smart agriculture practices in a rice-wheat system of western </w:t>
      </w:r>
      <w:proofErr w:type="spellStart"/>
      <w:r w:rsidRPr="00AC0725">
        <w:rPr>
          <w:rFonts w:ascii="Times New Roman" w:hAnsi="Times New Roman" w:cs="Times New Roman"/>
          <w:sz w:val="24"/>
          <w:szCs w:val="24"/>
        </w:rPr>
        <w:t>IndoGangetic</w:t>
      </w:r>
      <w:proofErr w:type="spellEnd"/>
      <w:r w:rsidRPr="00AC0725">
        <w:rPr>
          <w:rFonts w:ascii="Times New Roman" w:hAnsi="Times New Roman" w:cs="Times New Roman"/>
          <w:sz w:val="24"/>
          <w:szCs w:val="24"/>
        </w:rPr>
        <w:t xml:space="preserve"> plains. Agricultural Water Management, 202, 122 133. </w:t>
      </w:r>
      <w:hyperlink r:id="rId13" w:history="1">
        <w:r w:rsidRPr="008945E9">
          <w:t>https://doi.org/10.1016/j.agwat. 2018.02.2020</w:t>
        </w:r>
      </w:hyperlink>
      <w:r w:rsidRPr="00AC0725">
        <w:rPr>
          <w:rFonts w:ascii="Times New Roman" w:hAnsi="Times New Roman" w:cs="Times New Roman"/>
          <w:sz w:val="24"/>
          <w:szCs w:val="24"/>
        </w:rPr>
        <w:t>.</w:t>
      </w:r>
    </w:p>
    <w:p w14:paraId="77374FC4" w14:textId="77777777" w:rsidR="005836C7" w:rsidRPr="00AC0725" w:rsidRDefault="005836C7" w:rsidP="00AC0725">
      <w:pPr>
        <w:pStyle w:val="PargrafodaLista"/>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Lal, R. (2004), “Soil Carbon Sequestration Impacts on Global Climate Change and Food Security”. Science, Vol.34, pp. 1623-1627.</w:t>
      </w:r>
    </w:p>
    <w:p w14:paraId="1FFBF7F5" w14:textId="77777777" w:rsidR="005836C7" w:rsidRPr="00AC0725" w:rsidRDefault="005836C7" w:rsidP="00AC0725">
      <w:pPr>
        <w:pStyle w:val="PargrafodaLista"/>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Miner G. Hansen NC Inman D. Sherrod LA Peterson, GA. 2013.Constraints of no-till dryland agroecosystems as bioenergy production </w:t>
      </w:r>
      <w:proofErr w:type="spellStart"/>
      <w:proofErr w:type="gramStart"/>
      <w:r w:rsidRPr="00AC0725">
        <w:rPr>
          <w:rFonts w:ascii="Times New Roman" w:hAnsi="Times New Roman" w:cs="Times New Roman"/>
          <w:sz w:val="24"/>
          <w:szCs w:val="24"/>
        </w:rPr>
        <w:t>systems.Botextiles</w:t>
      </w:r>
      <w:proofErr w:type="spellEnd"/>
      <w:proofErr w:type="gramEnd"/>
      <w:r w:rsidRPr="00AC0725">
        <w:rPr>
          <w:rFonts w:ascii="Times New Roman" w:hAnsi="Times New Roman" w:cs="Times New Roman"/>
          <w:sz w:val="24"/>
          <w:szCs w:val="24"/>
        </w:rPr>
        <w:t xml:space="preserve"> for -290. n, OK: Agronomy Journal 105, 364-376.</w:t>
      </w:r>
    </w:p>
    <w:p w14:paraId="20643F42" w14:textId="77777777" w:rsidR="005836C7" w:rsidRPr="00AC0725" w:rsidRDefault="005836C7" w:rsidP="00AC0725">
      <w:pPr>
        <w:pStyle w:val="PargrafodaLista"/>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Paroda, R. S. (2009), Global Conventions and Partnerships and their Relevance to Conservation Agriculture in 4</w:t>
      </w:r>
      <w:r w:rsidRPr="00AC0725">
        <w:rPr>
          <w:rFonts w:ascii="Times New Roman" w:hAnsi="Times New Roman" w:cs="Times New Roman"/>
          <w:sz w:val="24"/>
          <w:szCs w:val="24"/>
          <w:vertAlign w:val="superscript"/>
        </w:rPr>
        <w:t>th</w:t>
      </w:r>
      <w:r w:rsidRPr="00AC0725">
        <w:rPr>
          <w:rFonts w:ascii="Times New Roman" w:hAnsi="Times New Roman" w:cs="Times New Roman"/>
          <w:sz w:val="24"/>
          <w:szCs w:val="24"/>
        </w:rPr>
        <w:t xml:space="preserve"> World Congress on Conservation Agriculture held on 4-7 February 2009 in New Delhi, organized by </w:t>
      </w:r>
      <w:proofErr w:type="gramStart"/>
      <w:r w:rsidRPr="00AC0725">
        <w:rPr>
          <w:rFonts w:ascii="Times New Roman" w:hAnsi="Times New Roman" w:cs="Times New Roman"/>
          <w:sz w:val="24"/>
          <w:szCs w:val="24"/>
        </w:rPr>
        <w:t>the  National</w:t>
      </w:r>
      <w:proofErr w:type="gramEnd"/>
      <w:r w:rsidRPr="00AC0725">
        <w:rPr>
          <w:rFonts w:ascii="Times New Roman" w:hAnsi="Times New Roman" w:cs="Times New Roman"/>
          <w:sz w:val="24"/>
          <w:szCs w:val="24"/>
        </w:rPr>
        <w:t xml:space="preserve"> Academy of Agricultural Sciences (Vol. Lead Papers), pp. 30-35.</w:t>
      </w:r>
    </w:p>
    <w:p w14:paraId="40DB84DE" w14:textId="77777777" w:rsidR="005836C7" w:rsidRPr="00AC0725" w:rsidRDefault="005836C7" w:rsidP="00AC0725">
      <w:pPr>
        <w:pStyle w:val="PargrafodaLista"/>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Sangar, S., &amp; Abrol, I. P. (2005), Conservation agriculture for transition to sustainable agriculture. Current Science, 88, 686–687.</w:t>
      </w:r>
    </w:p>
    <w:p w14:paraId="408513D6" w14:textId="77777777" w:rsidR="005836C7" w:rsidRPr="00AC0725" w:rsidRDefault="005836C7" w:rsidP="00AC0725">
      <w:pPr>
        <w:pStyle w:val="PargrafodaLista"/>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Sangar, S., &amp; Abrol, I. P. (2005), Conservation agriculture for transition to sustainable agriculture. Current Science, 88, 686–687.</w:t>
      </w:r>
    </w:p>
    <w:p w14:paraId="4C56D4C1" w14:textId="77777777" w:rsidR="005836C7" w:rsidRPr="00AC0725" w:rsidRDefault="005836C7" w:rsidP="00AC0725">
      <w:pPr>
        <w:pStyle w:val="PargrafodaLista"/>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Sharma, P. C., Jat, H. S., Kumar, V., </w:t>
      </w:r>
      <w:proofErr w:type="spellStart"/>
      <w:r w:rsidRPr="00AC0725">
        <w:rPr>
          <w:rFonts w:ascii="Times New Roman" w:hAnsi="Times New Roman" w:cs="Times New Roman"/>
          <w:sz w:val="24"/>
          <w:szCs w:val="24"/>
        </w:rPr>
        <w:t>Gathala</w:t>
      </w:r>
      <w:proofErr w:type="spellEnd"/>
      <w:r w:rsidRPr="00AC0725">
        <w:rPr>
          <w:rFonts w:ascii="Times New Roman" w:hAnsi="Times New Roman" w:cs="Times New Roman"/>
          <w:sz w:val="24"/>
          <w:szCs w:val="24"/>
        </w:rPr>
        <w:t>, M. K., Datta, A.,</w:t>
      </w:r>
      <w:proofErr w:type="spellStart"/>
      <w:r w:rsidRPr="00AC0725">
        <w:rPr>
          <w:rFonts w:ascii="Times New Roman" w:hAnsi="Times New Roman" w:cs="Times New Roman"/>
          <w:sz w:val="24"/>
          <w:szCs w:val="24"/>
        </w:rPr>
        <w:t>Yaduvanshi</w:t>
      </w:r>
      <w:proofErr w:type="spellEnd"/>
      <w:r w:rsidRPr="00AC0725">
        <w:rPr>
          <w:rFonts w:ascii="Times New Roman" w:hAnsi="Times New Roman" w:cs="Times New Roman"/>
          <w:sz w:val="24"/>
          <w:szCs w:val="24"/>
        </w:rPr>
        <w:t xml:space="preserve">, N. P. S., Choudhary, M., Sharma, S., Singh, L. K., </w:t>
      </w:r>
      <w:proofErr w:type="spellStart"/>
      <w:r w:rsidRPr="00AC0725">
        <w:rPr>
          <w:rFonts w:ascii="Times New Roman" w:hAnsi="Times New Roman" w:cs="Times New Roman"/>
          <w:sz w:val="24"/>
          <w:szCs w:val="24"/>
        </w:rPr>
        <w:t>Saharawat</w:t>
      </w:r>
      <w:proofErr w:type="spellEnd"/>
      <w:r w:rsidRPr="00AC0725">
        <w:rPr>
          <w:rFonts w:ascii="Times New Roman" w:hAnsi="Times New Roman" w:cs="Times New Roman"/>
          <w:sz w:val="24"/>
          <w:szCs w:val="24"/>
        </w:rPr>
        <w:t xml:space="preserve">, Y., Yadav, A. K., </w:t>
      </w:r>
      <w:proofErr w:type="spellStart"/>
      <w:r w:rsidRPr="00AC0725">
        <w:rPr>
          <w:rFonts w:ascii="Times New Roman" w:hAnsi="Times New Roman" w:cs="Times New Roman"/>
          <w:sz w:val="24"/>
          <w:szCs w:val="24"/>
        </w:rPr>
        <w:t>Parwal</w:t>
      </w:r>
      <w:proofErr w:type="spellEnd"/>
      <w:r w:rsidRPr="00AC0725">
        <w:rPr>
          <w:rFonts w:ascii="Times New Roman" w:hAnsi="Times New Roman" w:cs="Times New Roman"/>
          <w:sz w:val="24"/>
          <w:szCs w:val="24"/>
        </w:rPr>
        <w:t>, A., Sharma, D. K., Singh, G., Jat, M. L., Ladha, J. K., &amp; McDonald, A. (2015) Sustainable intensification opportunities under current and future cereal systems of North-West India. Central Soil Salinity Research Institute, Karnal India. pp. 46.</w:t>
      </w:r>
    </w:p>
    <w:p w14:paraId="3A2CCC0D" w14:textId="77777777" w:rsidR="005836C7" w:rsidRPr="00AC0725" w:rsidRDefault="005836C7" w:rsidP="00AC0725">
      <w:pPr>
        <w:pStyle w:val="PargrafodaLista"/>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Sidhu, H. S., Jat, M. L., Singh, T., Sidhu, R. K., Gupta, N., Singh, P., Singh, P., Jat, H. S., Gerard, B. (2019). Sub-surface drip fertigation with conservation agriculture in a rice-wheat system: A breakthrough for addressing water and nitrogen use efficiency. Agricultural Water Management, 216, 273–283. </w:t>
      </w:r>
      <w:hyperlink r:id="rId14" w:history="1">
        <w:r w:rsidRPr="008945E9">
          <w:t>https://doi.org/10.1016/j.agwat. 2019.02.019</w:t>
        </w:r>
      </w:hyperlink>
      <w:r w:rsidRPr="00AC0725">
        <w:rPr>
          <w:rFonts w:ascii="Times New Roman" w:hAnsi="Times New Roman" w:cs="Times New Roman"/>
          <w:sz w:val="24"/>
          <w:szCs w:val="24"/>
        </w:rPr>
        <w:t>.</w:t>
      </w:r>
    </w:p>
    <w:p w14:paraId="639CE3B1" w14:textId="77777777" w:rsidR="005836C7" w:rsidRPr="00AC0725" w:rsidRDefault="005836C7" w:rsidP="00AC0725">
      <w:pPr>
        <w:pStyle w:val="PargrafodaLista"/>
        <w:numPr>
          <w:ilvl w:val="0"/>
          <w:numId w:val="20"/>
        </w:numPr>
        <w:spacing w:line="240" w:lineRule="auto"/>
        <w:jc w:val="both"/>
        <w:rPr>
          <w:rFonts w:ascii="Times New Roman" w:hAnsi="Times New Roman" w:cs="Times New Roman"/>
          <w:sz w:val="24"/>
          <w:szCs w:val="24"/>
        </w:rPr>
      </w:pPr>
      <w:r w:rsidRPr="006B025A">
        <w:rPr>
          <w:rFonts w:ascii="Times New Roman" w:hAnsi="Times New Roman" w:cs="Times New Roman"/>
          <w:sz w:val="24"/>
          <w:szCs w:val="24"/>
          <w:lang w:val="de-DE"/>
        </w:rPr>
        <w:t xml:space="preserve">Sivakumar, M. V. K., &amp; Stefanski, R. (2011). </w:t>
      </w:r>
      <w:r w:rsidRPr="00AC0725">
        <w:rPr>
          <w:rFonts w:ascii="Times New Roman" w:hAnsi="Times New Roman" w:cs="Times New Roman"/>
          <w:sz w:val="24"/>
          <w:szCs w:val="24"/>
        </w:rPr>
        <w:t xml:space="preserve">Climate change in South Asia. In R. Lal, M. V. K. Sivakumar, S. M. A. Faiz, A. H. M. M. Rahman, &amp; K. R. Islam </w:t>
      </w:r>
      <w:r w:rsidRPr="00AC0725">
        <w:rPr>
          <w:rFonts w:ascii="Times New Roman" w:hAnsi="Times New Roman" w:cs="Times New Roman"/>
          <w:sz w:val="24"/>
          <w:szCs w:val="24"/>
        </w:rPr>
        <w:lastRenderedPageBreak/>
        <w:t>(Eds.), Climate change and food security in South Asia (pp. 13–28). Springer Science + Business Media B.V.</w:t>
      </w:r>
    </w:p>
    <w:p w14:paraId="14D7D665" w14:textId="77777777" w:rsidR="005836C7" w:rsidRPr="00AC0725" w:rsidRDefault="005836C7" w:rsidP="00AC0725">
      <w:pPr>
        <w:pStyle w:val="PargrafodaLista"/>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Tanner, Thomas (Ed.), 2012. Aldo Leopold: The Man and his Legacy. Ankeny, IA: Soil and Water Conservation Society.</w:t>
      </w:r>
    </w:p>
    <w:sectPr w:rsidR="005836C7" w:rsidRPr="00AC0725" w:rsidSect="00BA602B">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5" w:author="Roberto Branco" w:date="2025-01-07T09:06:00Z" w:initials="RB">
    <w:p w14:paraId="0DFFA83F" w14:textId="76E56938" w:rsidR="00F04FFF" w:rsidRDefault="00F04FFF">
      <w:pPr>
        <w:pStyle w:val="Textodecomentrio"/>
      </w:pPr>
      <w:r>
        <w:rPr>
          <w:rStyle w:val="Refdecomentrio"/>
        </w:rPr>
        <w:annotationRef/>
      </w:r>
      <w:r>
        <w:t xml:space="preserve">It is redundant!! It is written above. </w:t>
      </w:r>
    </w:p>
  </w:comment>
  <w:comment w:id="56" w:author="Roberto Branco" w:date="2025-01-07T09:27:00Z" w:initials="RB">
    <w:p w14:paraId="7D56BA87" w14:textId="5901D364" w:rsidR="00DB77CE" w:rsidRDefault="00DB77CE">
      <w:pPr>
        <w:pStyle w:val="Textodecomentrio"/>
      </w:pPr>
      <w:r>
        <w:rPr>
          <w:rStyle w:val="Refdecomentrio"/>
        </w:rPr>
        <w:annotationRef/>
      </w:r>
      <w:r>
        <w:t>It was commented above!</w:t>
      </w:r>
    </w:p>
  </w:comment>
  <w:comment w:id="83" w:author="Roberto Branco" w:date="2025-01-07T10:29:00Z" w:initials="RB">
    <w:p w14:paraId="3EE146D1" w14:textId="04B92D2E" w:rsidR="00010DFD" w:rsidRDefault="00010DFD">
      <w:pPr>
        <w:pStyle w:val="Textodecomentrio"/>
      </w:pPr>
      <w:r>
        <w:rPr>
          <w:rStyle w:val="Refdecomentrio"/>
        </w:rPr>
        <w:annotationRef/>
      </w:r>
      <w:r>
        <w:t>Just in California?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DFFA83F" w15:done="0"/>
  <w15:commentEx w15:paraId="7D56BA87" w15:done="0"/>
  <w15:commentEx w15:paraId="3EE146D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FFA83F" w16cid:durableId="2B276D0B"/>
  <w16cid:commentId w16cid:paraId="7D56BA87" w16cid:durableId="2B27720B"/>
  <w16cid:commentId w16cid:paraId="3EE146D1" w16cid:durableId="2B27809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D3C40" w14:textId="77777777" w:rsidR="004E3D8F" w:rsidRDefault="004E3D8F" w:rsidP="006B025A">
      <w:pPr>
        <w:spacing w:after="0" w:line="240" w:lineRule="auto"/>
      </w:pPr>
      <w:r>
        <w:separator/>
      </w:r>
    </w:p>
  </w:endnote>
  <w:endnote w:type="continuationSeparator" w:id="0">
    <w:p w14:paraId="60097971" w14:textId="77777777" w:rsidR="004E3D8F" w:rsidRDefault="004E3D8F" w:rsidP="006B0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D2D90" w14:textId="77777777" w:rsidR="006B025A" w:rsidRDefault="006B025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931FE" w14:textId="77777777" w:rsidR="006B025A" w:rsidRDefault="006B025A">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5B820" w14:textId="77777777" w:rsidR="006B025A" w:rsidRDefault="006B025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22548" w14:textId="77777777" w:rsidR="004E3D8F" w:rsidRDefault="004E3D8F" w:rsidP="006B025A">
      <w:pPr>
        <w:spacing w:after="0" w:line="240" w:lineRule="auto"/>
      </w:pPr>
      <w:r>
        <w:separator/>
      </w:r>
    </w:p>
  </w:footnote>
  <w:footnote w:type="continuationSeparator" w:id="0">
    <w:p w14:paraId="3FD1E3B3" w14:textId="77777777" w:rsidR="004E3D8F" w:rsidRDefault="004E3D8F" w:rsidP="006B0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66CA0" w14:textId="3F712D1C" w:rsidR="006B025A" w:rsidRDefault="004E3D8F">
    <w:pPr>
      <w:pStyle w:val="Cabealho"/>
    </w:pPr>
    <w:r>
      <w:rPr>
        <w:noProof/>
      </w:rPr>
      <w:pict w14:anchorId="44B06D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16376"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B01F0" w14:textId="5A37E64E" w:rsidR="006B025A" w:rsidRDefault="004E3D8F">
    <w:pPr>
      <w:pStyle w:val="Cabealho"/>
    </w:pPr>
    <w:r>
      <w:rPr>
        <w:noProof/>
      </w:rPr>
      <w:pict w14:anchorId="20AE4F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16377"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87BD2" w14:textId="04611D23" w:rsidR="006B025A" w:rsidRDefault="004E3D8F">
    <w:pPr>
      <w:pStyle w:val="Cabealho"/>
    </w:pPr>
    <w:r>
      <w:rPr>
        <w:noProof/>
      </w:rPr>
      <w:pict w14:anchorId="342ED9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16375"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95975"/>
    <w:multiLevelType w:val="hybridMultilevel"/>
    <w:tmpl w:val="2FC28E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84045"/>
    <w:multiLevelType w:val="hybridMultilevel"/>
    <w:tmpl w:val="C832D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46D27"/>
    <w:multiLevelType w:val="hybridMultilevel"/>
    <w:tmpl w:val="7C28AC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A2564"/>
    <w:multiLevelType w:val="hybridMultilevel"/>
    <w:tmpl w:val="36E8D09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5E29C6"/>
    <w:multiLevelType w:val="hybridMultilevel"/>
    <w:tmpl w:val="E81AD9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811D5"/>
    <w:multiLevelType w:val="hybridMultilevel"/>
    <w:tmpl w:val="943E9782"/>
    <w:lvl w:ilvl="0" w:tplc="17FC6888">
      <w:start w:val="1"/>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963598"/>
    <w:multiLevelType w:val="hybridMultilevel"/>
    <w:tmpl w:val="A34C0D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8D06CA9"/>
    <w:multiLevelType w:val="hybridMultilevel"/>
    <w:tmpl w:val="8DE658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B466F2"/>
    <w:multiLevelType w:val="hybridMultilevel"/>
    <w:tmpl w:val="6882E02A"/>
    <w:lvl w:ilvl="0" w:tplc="4EF4393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49493C"/>
    <w:multiLevelType w:val="hybridMultilevel"/>
    <w:tmpl w:val="9CF62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B806E5"/>
    <w:multiLevelType w:val="hybridMultilevel"/>
    <w:tmpl w:val="9176E4E4"/>
    <w:lvl w:ilvl="0" w:tplc="17FC6888">
      <w:start w:val="1"/>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3837BC"/>
    <w:multiLevelType w:val="hybridMultilevel"/>
    <w:tmpl w:val="560A38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03B46EA"/>
    <w:multiLevelType w:val="hybridMultilevel"/>
    <w:tmpl w:val="A276FC5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D94BFA"/>
    <w:multiLevelType w:val="hybridMultilevel"/>
    <w:tmpl w:val="F35CC684"/>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2AD6FAB"/>
    <w:multiLevelType w:val="hybridMultilevel"/>
    <w:tmpl w:val="5C9C3FC8"/>
    <w:lvl w:ilvl="0" w:tplc="0409000B">
      <w:start w:val="1"/>
      <w:numFmt w:val="bullet"/>
      <w:lvlText w:val=""/>
      <w:lvlJc w:val="left"/>
      <w:pPr>
        <w:ind w:left="720" w:hanging="360"/>
      </w:pPr>
      <w:rPr>
        <w:rFonts w:ascii="Wingdings" w:hAnsi="Wingdings" w:hint="default"/>
      </w:rPr>
    </w:lvl>
    <w:lvl w:ilvl="1" w:tplc="78283862">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190F79"/>
    <w:multiLevelType w:val="hybridMultilevel"/>
    <w:tmpl w:val="892A7B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F46ED7"/>
    <w:multiLevelType w:val="hybridMultilevel"/>
    <w:tmpl w:val="81144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577FDC"/>
    <w:multiLevelType w:val="hybridMultilevel"/>
    <w:tmpl w:val="D0447A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7634EB"/>
    <w:multiLevelType w:val="hybridMultilevel"/>
    <w:tmpl w:val="438EF8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114748"/>
    <w:multiLevelType w:val="hybridMultilevel"/>
    <w:tmpl w:val="D0468A0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
  </w:num>
  <w:num w:numId="2">
    <w:abstractNumId w:val="0"/>
  </w:num>
  <w:num w:numId="3">
    <w:abstractNumId w:val="16"/>
  </w:num>
  <w:num w:numId="4">
    <w:abstractNumId w:val="8"/>
  </w:num>
  <w:num w:numId="5">
    <w:abstractNumId w:val="2"/>
  </w:num>
  <w:num w:numId="6">
    <w:abstractNumId w:val="3"/>
  </w:num>
  <w:num w:numId="7">
    <w:abstractNumId w:val="4"/>
  </w:num>
  <w:num w:numId="8">
    <w:abstractNumId w:val="12"/>
  </w:num>
  <w:num w:numId="9">
    <w:abstractNumId w:val="14"/>
  </w:num>
  <w:num w:numId="10">
    <w:abstractNumId w:val="15"/>
  </w:num>
  <w:num w:numId="11">
    <w:abstractNumId w:val="7"/>
  </w:num>
  <w:num w:numId="12">
    <w:abstractNumId w:val="18"/>
  </w:num>
  <w:num w:numId="13">
    <w:abstractNumId w:val="17"/>
  </w:num>
  <w:num w:numId="14">
    <w:abstractNumId w:val="11"/>
  </w:num>
  <w:num w:numId="15">
    <w:abstractNumId w:val="6"/>
  </w:num>
  <w:num w:numId="16">
    <w:abstractNumId w:val="13"/>
  </w:num>
  <w:num w:numId="17">
    <w:abstractNumId w:val="9"/>
  </w:num>
  <w:num w:numId="18">
    <w:abstractNumId w:val="10"/>
  </w:num>
  <w:num w:numId="19">
    <w:abstractNumId w:val="5"/>
  </w:num>
  <w:num w:numId="20">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berto Branco">
    <w15:presenceInfo w15:providerId="Windows Live" w15:userId="292493162efcb7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efaultTabStop w:val="720"/>
  <w:hyphenationZone w:val="425"/>
  <w:characterSpacingControl w:val="doNotCompress"/>
  <w:hdrShapeDefaults>
    <o:shapedefaults v:ext="edit" spidmax="2052" fill="f" fillcolor="white" strokecolor="none [3213]">
      <v:fill color="white" on="f"/>
      <v:stroke color="none [3213]"/>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D5974"/>
    <w:rsid w:val="00010DFD"/>
    <w:rsid w:val="00041DD5"/>
    <w:rsid w:val="000553DD"/>
    <w:rsid w:val="00055F41"/>
    <w:rsid w:val="0005617C"/>
    <w:rsid w:val="00090C89"/>
    <w:rsid w:val="000C5120"/>
    <w:rsid w:val="000C549E"/>
    <w:rsid w:val="000F2841"/>
    <w:rsid w:val="00100B23"/>
    <w:rsid w:val="0012355C"/>
    <w:rsid w:val="00140D6D"/>
    <w:rsid w:val="001541AC"/>
    <w:rsid w:val="001B742C"/>
    <w:rsid w:val="001C58ED"/>
    <w:rsid w:val="001C5FB0"/>
    <w:rsid w:val="001E607C"/>
    <w:rsid w:val="001F54BB"/>
    <w:rsid w:val="002271B5"/>
    <w:rsid w:val="00227671"/>
    <w:rsid w:val="002315EE"/>
    <w:rsid w:val="00295E12"/>
    <w:rsid w:val="00297310"/>
    <w:rsid w:val="003273E7"/>
    <w:rsid w:val="0035172D"/>
    <w:rsid w:val="00354C4E"/>
    <w:rsid w:val="003649B2"/>
    <w:rsid w:val="00367F68"/>
    <w:rsid w:val="00382297"/>
    <w:rsid w:val="00390EC9"/>
    <w:rsid w:val="003A7CF8"/>
    <w:rsid w:val="003C03CD"/>
    <w:rsid w:val="003E6CA9"/>
    <w:rsid w:val="00436780"/>
    <w:rsid w:val="0048048F"/>
    <w:rsid w:val="00485A0D"/>
    <w:rsid w:val="00486EC3"/>
    <w:rsid w:val="0048793C"/>
    <w:rsid w:val="004C7928"/>
    <w:rsid w:val="004E3D8F"/>
    <w:rsid w:val="004F5187"/>
    <w:rsid w:val="00532525"/>
    <w:rsid w:val="00535905"/>
    <w:rsid w:val="00552902"/>
    <w:rsid w:val="005674E8"/>
    <w:rsid w:val="005836C7"/>
    <w:rsid w:val="005855A1"/>
    <w:rsid w:val="005C76B7"/>
    <w:rsid w:val="005D30CF"/>
    <w:rsid w:val="005D5974"/>
    <w:rsid w:val="005D7942"/>
    <w:rsid w:val="005E4C47"/>
    <w:rsid w:val="005F40E2"/>
    <w:rsid w:val="00605CC9"/>
    <w:rsid w:val="00646663"/>
    <w:rsid w:val="00673588"/>
    <w:rsid w:val="00674454"/>
    <w:rsid w:val="006744E1"/>
    <w:rsid w:val="00685207"/>
    <w:rsid w:val="00696184"/>
    <w:rsid w:val="0069745D"/>
    <w:rsid w:val="006B025A"/>
    <w:rsid w:val="006B061C"/>
    <w:rsid w:val="006C3025"/>
    <w:rsid w:val="006D1EB0"/>
    <w:rsid w:val="00717FD8"/>
    <w:rsid w:val="00743C61"/>
    <w:rsid w:val="007660F1"/>
    <w:rsid w:val="00780C74"/>
    <w:rsid w:val="007A0777"/>
    <w:rsid w:val="007B2125"/>
    <w:rsid w:val="007B71DD"/>
    <w:rsid w:val="007C39C2"/>
    <w:rsid w:val="00813A70"/>
    <w:rsid w:val="00826041"/>
    <w:rsid w:val="00841749"/>
    <w:rsid w:val="00861681"/>
    <w:rsid w:val="00874265"/>
    <w:rsid w:val="00893221"/>
    <w:rsid w:val="008945E9"/>
    <w:rsid w:val="008A15D6"/>
    <w:rsid w:val="008A3578"/>
    <w:rsid w:val="008B1B74"/>
    <w:rsid w:val="008C0898"/>
    <w:rsid w:val="009128E0"/>
    <w:rsid w:val="009167CB"/>
    <w:rsid w:val="00917421"/>
    <w:rsid w:val="0092324F"/>
    <w:rsid w:val="009248ED"/>
    <w:rsid w:val="00990C01"/>
    <w:rsid w:val="009B2194"/>
    <w:rsid w:val="009B74DE"/>
    <w:rsid w:val="009C1FE0"/>
    <w:rsid w:val="009D555F"/>
    <w:rsid w:val="009E2989"/>
    <w:rsid w:val="009F4637"/>
    <w:rsid w:val="00A032CF"/>
    <w:rsid w:val="00A10B80"/>
    <w:rsid w:val="00A252F7"/>
    <w:rsid w:val="00A6377F"/>
    <w:rsid w:val="00AC0335"/>
    <w:rsid w:val="00AC0725"/>
    <w:rsid w:val="00AD71E6"/>
    <w:rsid w:val="00AE1DDB"/>
    <w:rsid w:val="00AE2E31"/>
    <w:rsid w:val="00B05F7D"/>
    <w:rsid w:val="00B106E1"/>
    <w:rsid w:val="00B42A9D"/>
    <w:rsid w:val="00B53186"/>
    <w:rsid w:val="00B821B9"/>
    <w:rsid w:val="00B92BA3"/>
    <w:rsid w:val="00BA5224"/>
    <w:rsid w:val="00BA602B"/>
    <w:rsid w:val="00BB7454"/>
    <w:rsid w:val="00BC08BF"/>
    <w:rsid w:val="00BC731F"/>
    <w:rsid w:val="00C30022"/>
    <w:rsid w:val="00C75B1B"/>
    <w:rsid w:val="00D37049"/>
    <w:rsid w:val="00D43E60"/>
    <w:rsid w:val="00D65D67"/>
    <w:rsid w:val="00D873C4"/>
    <w:rsid w:val="00DA3053"/>
    <w:rsid w:val="00DB77CE"/>
    <w:rsid w:val="00DF3A9A"/>
    <w:rsid w:val="00DF4682"/>
    <w:rsid w:val="00DF7F46"/>
    <w:rsid w:val="00E14084"/>
    <w:rsid w:val="00E325A1"/>
    <w:rsid w:val="00EA15D4"/>
    <w:rsid w:val="00ED276B"/>
    <w:rsid w:val="00F00ED4"/>
    <w:rsid w:val="00F04FFF"/>
    <w:rsid w:val="00F37A6F"/>
    <w:rsid w:val="00F61ED2"/>
    <w:rsid w:val="00F71BDB"/>
    <w:rsid w:val="00F87D4F"/>
    <w:rsid w:val="00FB41D7"/>
    <w:rsid w:val="00FB7EE6"/>
    <w:rsid w:val="00FD061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2" fill="f" fillcolor="white" strokecolor="none [3213]">
      <v:fill color="white" on="f"/>
      <v:stroke color="none [3213]"/>
    </o:shapedefaults>
    <o:shapelayout v:ext="edit">
      <o:idmap v:ext="edit" data="1"/>
    </o:shapelayout>
  </w:shapeDefaults>
  <w:decimalSymbol w:val=","/>
  <w:listSeparator w:val=";"/>
  <w14:docId w14:val="53A1CC4E"/>
  <w15:docId w15:val="{600811C8-F021-4BDF-B71F-40ED9A0B7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602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D5974"/>
    <w:pPr>
      <w:ind w:left="720"/>
      <w:contextualSpacing/>
    </w:pPr>
  </w:style>
  <w:style w:type="character" w:styleId="Hyperlink">
    <w:name w:val="Hyperlink"/>
    <w:basedOn w:val="Fontepargpadro"/>
    <w:uiPriority w:val="99"/>
    <w:unhideWhenUsed/>
    <w:rsid w:val="001C5FB0"/>
    <w:rPr>
      <w:color w:val="0000FF" w:themeColor="hyperlink"/>
      <w:u w:val="single"/>
    </w:rPr>
  </w:style>
  <w:style w:type="paragraph" w:styleId="Textodebalo">
    <w:name w:val="Balloon Text"/>
    <w:basedOn w:val="Normal"/>
    <w:link w:val="TextodebaloChar"/>
    <w:uiPriority w:val="99"/>
    <w:semiHidden/>
    <w:unhideWhenUsed/>
    <w:rsid w:val="00A10B8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10B80"/>
    <w:rPr>
      <w:rFonts w:ascii="Tahoma" w:hAnsi="Tahoma" w:cs="Tahoma"/>
      <w:sz w:val="16"/>
      <w:szCs w:val="16"/>
    </w:rPr>
  </w:style>
  <w:style w:type="paragraph" w:styleId="Legenda">
    <w:name w:val="caption"/>
    <w:basedOn w:val="Normal"/>
    <w:next w:val="Normal"/>
    <w:uiPriority w:val="35"/>
    <w:unhideWhenUsed/>
    <w:qFormat/>
    <w:rsid w:val="00A10B80"/>
    <w:pPr>
      <w:spacing w:line="240" w:lineRule="auto"/>
    </w:pPr>
    <w:rPr>
      <w:b/>
      <w:bCs/>
      <w:color w:val="4F81BD" w:themeColor="accent1"/>
      <w:sz w:val="18"/>
      <w:szCs w:val="18"/>
    </w:rPr>
  </w:style>
  <w:style w:type="character" w:styleId="MenoPendente">
    <w:name w:val="Unresolved Mention"/>
    <w:basedOn w:val="Fontepargpadro"/>
    <w:uiPriority w:val="99"/>
    <w:semiHidden/>
    <w:unhideWhenUsed/>
    <w:rsid w:val="00AC0725"/>
    <w:rPr>
      <w:color w:val="605E5C"/>
      <w:shd w:val="clear" w:color="auto" w:fill="E1DFDD"/>
    </w:rPr>
  </w:style>
  <w:style w:type="paragraph" w:styleId="Cabealho">
    <w:name w:val="header"/>
    <w:basedOn w:val="Normal"/>
    <w:link w:val="CabealhoChar"/>
    <w:uiPriority w:val="99"/>
    <w:unhideWhenUsed/>
    <w:rsid w:val="006B025A"/>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6B025A"/>
  </w:style>
  <w:style w:type="paragraph" w:styleId="Rodap">
    <w:name w:val="footer"/>
    <w:basedOn w:val="Normal"/>
    <w:link w:val="RodapChar"/>
    <w:uiPriority w:val="99"/>
    <w:unhideWhenUsed/>
    <w:rsid w:val="006B025A"/>
    <w:pPr>
      <w:tabs>
        <w:tab w:val="center" w:pos="4680"/>
        <w:tab w:val="right" w:pos="9360"/>
      </w:tabs>
      <w:spacing w:after="0" w:line="240" w:lineRule="auto"/>
    </w:pPr>
  </w:style>
  <w:style w:type="character" w:customStyle="1" w:styleId="RodapChar">
    <w:name w:val="Rodapé Char"/>
    <w:basedOn w:val="Fontepargpadro"/>
    <w:link w:val="Rodap"/>
    <w:uiPriority w:val="99"/>
    <w:rsid w:val="006B025A"/>
  </w:style>
  <w:style w:type="character" w:styleId="Refdecomentrio">
    <w:name w:val="annotation reference"/>
    <w:basedOn w:val="Fontepargpadro"/>
    <w:uiPriority w:val="99"/>
    <w:semiHidden/>
    <w:unhideWhenUsed/>
    <w:rsid w:val="00F04FFF"/>
    <w:rPr>
      <w:sz w:val="16"/>
      <w:szCs w:val="16"/>
    </w:rPr>
  </w:style>
  <w:style w:type="paragraph" w:styleId="Textodecomentrio">
    <w:name w:val="annotation text"/>
    <w:basedOn w:val="Normal"/>
    <w:link w:val="TextodecomentrioChar"/>
    <w:uiPriority w:val="99"/>
    <w:semiHidden/>
    <w:unhideWhenUsed/>
    <w:rsid w:val="00F04FF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04FFF"/>
    <w:rPr>
      <w:sz w:val="20"/>
      <w:szCs w:val="20"/>
    </w:rPr>
  </w:style>
  <w:style w:type="paragraph" w:styleId="Assuntodocomentrio">
    <w:name w:val="annotation subject"/>
    <w:basedOn w:val="Textodecomentrio"/>
    <w:next w:val="Textodecomentrio"/>
    <w:link w:val="AssuntodocomentrioChar"/>
    <w:uiPriority w:val="99"/>
    <w:semiHidden/>
    <w:unhideWhenUsed/>
    <w:rsid w:val="00F04FFF"/>
    <w:rPr>
      <w:b/>
      <w:bCs/>
    </w:rPr>
  </w:style>
  <w:style w:type="character" w:customStyle="1" w:styleId="AssuntodocomentrioChar">
    <w:name w:val="Assunto do comentário Char"/>
    <w:basedOn w:val="TextodecomentrioChar"/>
    <w:link w:val="Assuntodocomentrio"/>
    <w:uiPriority w:val="99"/>
    <w:semiHidden/>
    <w:rsid w:val="00F04F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6102">
      <w:bodyDiv w:val="1"/>
      <w:marLeft w:val="0"/>
      <w:marRight w:val="0"/>
      <w:marTop w:val="0"/>
      <w:marBottom w:val="0"/>
      <w:divBdr>
        <w:top w:val="none" w:sz="0" w:space="0" w:color="auto"/>
        <w:left w:val="none" w:sz="0" w:space="0" w:color="auto"/>
        <w:bottom w:val="none" w:sz="0" w:space="0" w:color="auto"/>
        <w:right w:val="none" w:sz="0" w:space="0" w:color="auto"/>
      </w:divBdr>
    </w:div>
    <w:div w:id="15892163">
      <w:bodyDiv w:val="1"/>
      <w:marLeft w:val="0"/>
      <w:marRight w:val="0"/>
      <w:marTop w:val="0"/>
      <w:marBottom w:val="0"/>
      <w:divBdr>
        <w:top w:val="none" w:sz="0" w:space="0" w:color="auto"/>
        <w:left w:val="none" w:sz="0" w:space="0" w:color="auto"/>
        <w:bottom w:val="none" w:sz="0" w:space="0" w:color="auto"/>
        <w:right w:val="none" w:sz="0" w:space="0" w:color="auto"/>
      </w:divBdr>
    </w:div>
    <w:div w:id="18625971">
      <w:bodyDiv w:val="1"/>
      <w:marLeft w:val="0"/>
      <w:marRight w:val="0"/>
      <w:marTop w:val="0"/>
      <w:marBottom w:val="0"/>
      <w:divBdr>
        <w:top w:val="none" w:sz="0" w:space="0" w:color="auto"/>
        <w:left w:val="none" w:sz="0" w:space="0" w:color="auto"/>
        <w:bottom w:val="none" w:sz="0" w:space="0" w:color="auto"/>
        <w:right w:val="none" w:sz="0" w:space="0" w:color="auto"/>
      </w:divBdr>
    </w:div>
    <w:div w:id="37899916">
      <w:bodyDiv w:val="1"/>
      <w:marLeft w:val="0"/>
      <w:marRight w:val="0"/>
      <w:marTop w:val="0"/>
      <w:marBottom w:val="0"/>
      <w:divBdr>
        <w:top w:val="none" w:sz="0" w:space="0" w:color="auto"/>
        <w:left w:val="none" w:sz="0" w:space="0" w:color="auto"/>
        <w:bottom w:val="none" w:sz="0" w:space="0" w:color="auto"/>
        <w:right w:val="none" w:sz="0" w:space="0" w:color="auto"/>
      </w:divBdr>
    </w:div>
    <w:div w:id="50737299">
      <w:bodyDiv w:val="1"/>
      <w:marLeft w:val="0"/>
      <w:marRight w:val="0"/>
      <w:marTop w:val="0"/>
      <w:marBottom w:val="0"/>
      <w:divBdr>
        <w:top w:val="none" w:sz="0" w:space="0" w:color="auto"/>
        <w:left w:val="none" w:sz="0" w:space="0" w:color="auto"/>
        <w:bottom w:val="none" w:sz="0" w:space="0" w:color="auto"/>
        <w:right w:val="none" w:sz="0" w:space="0" w:color="auto"/>
      </w:divBdr>
    </w:div>
    <w:div w:id="63526141">
      <w:bodyDiv w:val="1"/>
      <w:marLeft w:val="0"/>
      <w:marRight w:val="0"/>
      <w:marTop w:val="0"/>
      <w:marBottom w:val="0"/>
      <w:divBdr>
        <w:top w:val="none" w:sz="0" w:space="0" w:color="auto"/>
        <w:left w:val="none" w:sz="0" w:space="0" w:color="auto"/>
        <w:bottom w:val="none" w:sz="0" w:space="0" w:color="auto"/>
        <w:right w:val="none" w:sz="0" w:space="0" w:color="auto"/>
      </w:divBdr>
    </w:div>
    <w:div w:id="83459439">
      <w:bodyDiv w:val="1"/>
      <w:marLeft w:val="0"/>
      <w:marRight w:val="0"/>
      <w:marTop w:val="0"/>
      <w:marBottom w:val="0"/>
      <w:divBdr>
        <w:top w:val="none" w:sz="0" w:space="0" w:color="auto"/>
        <w:left w:val="none" w:sz="0" w:space="0" w:color="auto"/>
        <w:bottom w:val="none" w:sz="0" w:space="0" w:color="auto"/>
        <w:right w:val="none" w:sz="0" w:space="0" w:color="auto"/>
      </w:divBdr>
    </w:div>
    <w:div w:id="152722512">
      <w:bodyDiv w:val="1"/>
      <w:marLeft w:val="0"/>
      <w:marRight w:val="0"/>
      <w:marTop w:val="0"/>
      <w:marBottom w:val="0"/>
      <w:divBdr>
        <w:top w:val="none" w:sz="0" w:space="0" w:color="auto"/>
        <w:left w:val="none" w:sz="0" w:space="0" w:color="auto"/>
        <w:bottom w:val="none" w:sz="0" w:space="0" w:color="auto"/>
        <w:right w:val="none" w:sz="0" w:space="0" w:color="auto"/>
      </w:divBdr>
    </w:div>
    <w:div w:id="173762351">
      <w:bodyDiv w:val="1"/>
      <w:marLeft w:val="0"/>
      <w:marRight w:val="0"/>
      <w:marTop w:val="0"/>
      <w:marBottom w:val="0"/>
      <w:divBdr>
        <w:top w:val="none" w:sz="0" w:space="0" w:color="auto"/>
        <w:left w:val="none" w:sz="0" w:space="0" w:color="auto"/>
        <w:bottom w:val="none" w:sz="0" w:space="0" w:color="auto"/>
        <w:right w:val="none" w:sz="0" w:space="0" w:color="auto"/>
      </w:divBdr>
    </w:div>
    <w:div w:id="188371583">
      <w:bodyDiv w:val="1"/>
      <w:marLeft w:val="0"/>
      <w:marRight w:val="0"/>
      <w:marTop w:val="0"/>
      <w:marBottom w:val="0"/>
      <w:divBdr>
        <w:top w:val="none" w:sz="0" w:space="0" w:color="auto"/>
        <w:left w:val="none" w:sz="0" w:space="0" w:color="auto"/>
        <w:bottom w:val="none" w:sz="0" w:space="0" w:color="auto"/>
        <w:right w:val="none" w:sz="0" w:space="0" w:color="auto"/>
      </w:divBdr>
    </w:div>
    <w:div w:id="190916765">
      <w:bodyDiv w:val="1"/>
      <w:marLeft w:val="0"/>
      <w:marRight w:val="0"/>
      <w:marTop w:val="0"/>
      <w:marBottom w:val="0"/>
      <w:divBdr>
        <w:top w:val="none" w:sz="0" w:space="0" w:color="auto"/>
        <w:left w:val="none" w:sz="0" w:space="0" w:color="auto"/>
        <w:bottom w:val="none" w:sz="0" w:space="0" w:color="auto"/>
        <w:right w:val="none" w:sz="0" w:space="0" w:color="auto"/>
      </w:divBdr>
    </w:div>
    <w:div w:id="196966623">
      <w:bodyDiv w:val="1"/>
      <w:marLeft w:val="0"/>
      <w:marRight w:val="0"/>
      <w:marTop w:val="0"/>
      <w:marBottom w:val="0"/>
      <w:divBdr>
        <w:top w:val="none" w:sz="0" w:space="0" w:color="auto"/>
        <w:left w:val="none" w:sz="0" w:space="0" w:color="auto"/>
        <w:bottom w:val="none" w:sz="0" w:space="0" w:color="auto"/>
        <w:right w:val="none" w:sz="0" w:space="0" w:color="auto"/>
      </w:divBdr>
    </w:div>
    <w:div w:id="263536034">
      <w:bodyDiv w:val="1"/>
      <w:marLeft w:val="0"/>
      <w:marRight w:val="0"/>
      <w:marTop w:val="0"/>
      <w:marBottom w:val="0"/>
      <w:divBdr>
        <w:top w:val="none" w:sz="0" w:space="0" w:color="auto"/>
        <w:left w:val="none" w:sz="0" w:space="0" w:color="auto"/>
        <w:bottom w:val="none" w:sz="0" w:space="0" w:color="auto"/>
        <w:right w:val="none" w:sz="0" w:space="0" w:color="auto"/>
      </w:divBdr>
    </w:div>
    <w:div w:id="274098820">
      <w:bodyDiv w:val="1"/>
      <w:marLeft w:val="0"/>
      <w:marRight w:val="0"/>
      <w:marTop w:val="0"/>
      <w:marBottom w:val="0"/>
      <w:divBdr>
        <w:top w:val="none" w:sz="0" w:space="0" w:color="auto"/>
        <w:left w:val="none" w:sz="0" w:space="0" w:color="auto"/>
        <w:bottom w:val="none" w:sz="0" w:space="0" w:color="auto"/>
        <w:right w:val="none" w:sz="0" w:space="0" w:color="auto"/>
      </w:divBdr>
    </w:div>
    <w:div w:id="279799788">
      <w:bodyDiv w:val="1"/>
      <w:marLeft w:val="0"/>
      <w:marRight w:val="0"/>
      <w:marTop w:val="0"/>
      <w:marBottom w:val="0"/>
      <w:divBdr>
        <w:top w:val="none" w:sz="0" w:space="0" w:color="auto"/>
        <w:left w:val="none" w:sz="0" w:space="0" w:color="auto"/>
        <w:bottom w:val="none" w:sz="0" w:space="0" w:color="auto"/>
        <w:right w:val="none" w:sz="0" w:space="0" w:color="auto"/>
      </w:divBdr>
    </w:div>
    <w:div w:id="309092999">
      <w:bodyDiv w:val="1"/>
      <w:marLeft w:val="0"/>
      <w:marRight w:val="0"/>
      <w:marTop w:val="0"/>
      <w:marBottom w:val="0"/>
      <w:divBdr>
        <w:top w:val="none" w:sz="0" w:space="0" w:color="auto"/>
        <w:left w:val="none" w:sz="0" w:space="0" w:color="auto"/>
        <w:bottom w:val="none" w:sz="0" w:space="0" w:color="auto"/>
        <w:right w:val="none" w:sz="0" w:space="0" w:color="auto"/>
      </w:divBdr>
    </w:div>
    <w:div w:id="363671983">
      <w:bodyDiv w:val="1"/>
      <w:marLeft w:val="0"/>
      <w:marRight w:val="0"/>
      <w:marTop w:val="0"/>
      <w:marBottom w:val="0"/>
      <w:divBdr>
        <w:top w:val="none" w:sz="0" w:space="0" w:color="auto"/>
        <w:left w:val="none" w:sz="0" w:space="0" w:color="auto"/>
        <w:bottom w:val="none" w:sz="0" w:space="0" w:color="auto"/>
        <w:right w:val="none" w:sz="0" w:space="0" w:color="auto"/>
      </w:divBdr>
    </w:div>
    <w:div w:id="386804422">
      <w:bodyDiv w:val="1"/>
      <w:marLeft w:val="0"/>
      <w:marRight w:val="0"/>
      <w:marTop w:val="0"/>
      <w:marBottom w:val="0"/>
      <w:divBdr>
        <w:top w:val="none" w:sz="0" w:space="0" w:color="auto"/>
        <w:left w:val="none" w:sz="0" w:space="0" w:color="auto"/>
        <w:bottom w:val="none" w:sz="0" w:space="0" w:color="auto"/>
        <w:right w:val="none" w:sz="0" w:space="0" w:color="auto"/>
      </w:divBdr>
    </w:div>
    <w:div w:id="392235727">
      <w:bodyDiv w:val="1"/>
      <w:marLeft w:val="0"/>
      <w:marRight w:val="0"/>
      <w:marTop w:val="0"/>
      <w:marBottom w:val="0"/>
      <w:divBdr>
        <w:top w:val="none" w:sz="0" w:space="0" w:color="auto"/>
        <w:left w:val="none" w:sz="0" w:space="0" w:color="auto"/>
        <w:bottom w:val="none" w:sz="0" w:space="0" w:color="auto"/>
        <w:right w:val="none" w:sz="0" w:space="0" w:color="auto"/>
      </w:divBdr>
    </w:div>
    <w:div w:id="436758854">
      <w:bodyDiv w:val="1"/>
      <w:marLeft w:val="0"/>
      <w:marRight w:val="0"/>
      <w:marTop w:val="0"/>
      <w:marBottom w:val="0"/>
      <w:divBdr>
        <w:top w:val="none" w:sz="0" w:space="0" w:color="auto"/>
        <w:left w:val="none" w:sz="0" w:space="0" w:color="auto"/>
        <w:bottom w:val="none" w:sz="0" w:space="0" w:color="auto"/>
        <w:right w:val="none" w:sz="0" w:space="0" w:color="auto"/>
      </w:divBdr>
    </w:div>
    <w:div w:id="451749772">
      <w:bodyDiv w:val="1"/>
      <w:marLeft w:val="0"/>
      <w:marRight w:val="0"/>
      <w:marTop w:val="0"/>
      <w:marBottom w:val="0"/>
      <w:divBdr>
        <w:top w:val="none" w:sz="0" w:space="0" w:color="auto"/>
        <w:left w:val="none" w:sz="0" w:space="0" w:color="auto"/>
        <w:bottom w:val="none" w:sz="0" w:space="0" w:color="auto"/>
        <w:right w:val="none" w:sz="0" w:space="0" w:color="auto"/>
      </w:divBdr>
    </w:div>
    <w:div w:id="455608764">
      <w:bodyDiv w:val="1"/>
      <w:marLeft w:val="0"/>
      <w:marRight w:val="0"/>
      <w:marTop w:val="0"/>
      <w:marBottom w:val="0"/>
      <w:divBdr>
        <w:top w:val="none" w:sz="0" w:space="0" w:color="auto"/>
        <w:left w:val="none" w:sz="0" w:space="0" w:color="auto"/>
        <w:bottom w:val="none" w:sz="0" w:space="0" w:color="auto"/>
        <w:right w:val="none" w:sz="0" w:space="0" w:color="auto"/>
      </w:divBdr>
    </w:div>
    <w:div w:id="466819420">
      <w:bodyDiv w:val="1"/>
      <w:marLeft w:val="0"/>
      <w:marRight w:val="0"/>
      <w:marTop w:val="0"/>
      <w:marBottom w:val="0"/>
      <w:divBdr>
        <w:top w:val="none" w:sz="0" w:space="0" w:color="auto"/>
        <w:left w:val="none" w:sz="0" w:space="0" w:color="auto"/>
        <w:bottom w:val="none" w:sz="0" w:space="0" w:color="auto"/>
        <w:right w:val="none" w:sz="0" w:space="0" w:color="auto"/>
      </w:divBdr>
      <w:divsChild>
        <w:div w:id="1502964941">
          <w:marLeft w:val="0"/>
          <w:marRight w:val="0"/>
          <w:marTop w:val="63"/>
          <w:marBottom w:val="0"/>
          <w:divBdr>
            <w:top w:val="single" w:sz="4" w:space="0" w:color="CCCCCC"/>
            <w:left w:val="single" w:sz="4" w:space="0" w:color="CCCCCC"/>
            <w:bottom w:val="single" w:sz="4" w:space="0" w:color="CCCCCC"/>
            <w:right w:val="single" w:sz="4" w:space="0" w:color="CCCCCC"/>
          </w:divBdr>
          <w:divsChild>
            <w:div w:id="858280921">
              <w:marLeft w:val="0"/>
              <w:marRight w:val="0"/>
              <w:marTop w:val="0"/>
              <w:marBottom w:val="0"/>
              <w:divBdr>
                <w:top w:val="single" w:sz="2" w:space="8" w:color="E5E7EB"/>
                <w:left w:val="single" w:sz="2" w:space="5" w:color="E5E7EB"/>
                <w:bottom w:val="single" w:sz="2" w:space="8" w:color="E5E7EB"/>
                <w:right w:val="single" w:sz="2" w:space="5" w:color="E5E7EB"/>
              </w:divBdr>
              <w:divsChild>
                <w:div w:id="1183739066">
                  <w:marLeft w:val="0"/>
                  <w:marRight w:val="0"/>
                  <w:marTop w:val="0"/>
                  <w:marBottom w:val="0"/>
                  <w:divBdr>
                    <w:top w:val="single" w:sz="2" w:space="5" w:color="E5E7EB"/>
                    <w:left w:val="single" w:sz="2" w:space="5" w:color="E5E7EB"/>
                    <w:bottom w:val="single" w:sz="2" w:space="5" w:color="E5E7EB"/>
                    <w:right w:val="single" w:sz="2" w:space="5" w:color="E5E7EB"/>
                  </w:divBdr>
                </w:div>
                <w:div w:id="916282399">
                  <w:marLeft w:val="0"/>
                  <w:marRight w:val="0"/>
                  <w:marTop w:val="0"/>
                  <w:marBottom w:val="0"/>
                  <w:divBdr>
                    <w:top w:val="single" w:sz="2" w:space="5" w:color="E5E7EB"/>
                    <w:left w:val="single" w:sz="2" w:space="5" w:color="E5E7EB"/>
                    <w:bottom w:val="single" w:sz="2" w:space="5" w:color="E5E7EB"/>
                    <w:right w:val="single" w:sz="2" w:space="5" w:color="E5E7EB"/>
                  </w:divBdr>
                </w:div>
              </w:divsChild>
            </w:div>
          </w:divsChild>
        </w:div>
      </w:divsChild>
    </w:div>
    <w:div w:id="466944324">
      <w:bodyDiv w:val="1"/>
      <w:marLeft w:val="0"/>
      <w:marRight w:val="0"/>
      <w:marTop w:val="0"/>
      <w:marBottom w:val="0"/>
      <w:divBdr>
        <w:top w:val="none" w:sz="0" w:space="0" w:color="auto"/>
        <w:left w:val="none" w:sz="0" w:space="0" w:color="auto"/>
        <w:bottom w:val="none" w:sz="0" w:space="0" w:color="auto"/>
        <w:right w:val="none" w:sz="0" w:space="0" w:color="auto"/>
      </w:divBdr>
    </w:div>
    <w:div w:id="499346972">
      <w:bodyDiv w:val="1"/>
      <w:marLeft w:val="0"/>
      <w:marRight w:val="0"/>
      <w:marTop w:val="0"/>
      <w:marBottom w:val="0"/>
      <w:divBdr>
        <w:top w:val="none" w:sz="0" w:space="0" w:color="auto"/>
        <w:left w:val="none" w:sz="0" w:space="0" w:color="auto"/>
        <w:bottom w:val="none" w:sz="0" w:space="0" w:color="auto"/>
        <w:right w:val="none" w:sz="0" w:space="0" w:color="auto"/>
      </w:divBdr>
    </w:div>
    <w:div w:id="500199101">
      <w:bodyDiv w:val="1"/>
      <w:marLeft w:val="0"/>
      <w:marRight w:val="0"/>
      <w:marTop w:val="0"/>
      <w:marBottom w:val="0"/>
      <w:divBdr>
        <w:top w:val="none" w:sz="0" w:space="0" w:color="auto"/>
        <w:left w:val="none" w:sz="0" w:space="0" w:color="auto"/>
        <w:bottom w:val="none" w:sz="0" w:space="0" w:color="auto"/>
        <w:right w:val="none" w:sz="0" w:space="0" w:color="auto"/>
      </w:divBdr>
    </w:div>
    <w:div w:id="541526778">
      <w:bodyDiv w:val="1"/>
      <w:marLeft w:val="0"/>
      <w:marRight w:val="0"/>
      <w:marTop w:val="0"/>
      <w:marBottom w:val="0"/>
      <w:divBdr>
        <w:top w:val="none" w:sz="0" w:space="0" w:color="auto"/>
        <w:left w:val="none" w:sz="0" w:space="0" w:color="auto"/>
        <w:bottom w:val="none" w:sz="0" w:space="0" w:color="auto"/>
        <w:right w:val="none" w:sz="0" w:space="0" w:color="auto"/>
      </w:divBdr>
    </w:div>
    <w:div w:id="554005186">
      <w:bodyDiv w:val="1"/>
      <w:marLeft w:val="0"/>
      <w:marRight w:val="0"/>
      <w:marTop w:val="0"/>
      <w:marBottom w:val="0"/>
      <w:divBdr>
        <w:top w:val="none" w:sz="0" w:space="0" w:color="auto"/>
        <w:left w:val="none" w:sz="0" w:space="0" w:color="auto"/>
        <w:bottom w:val="none" w:sz="0" w:space="0" w:color="auto"/>
        <w:right w:val="none" w:sz="0" w:space="0" w:color="auto"/>
      </w:divBdr>
    </w:div>
    <w:div w:id="555243710">
      <w:bodyDiv w:val="1"/>
      <w:marLeft w:val="0"/>
      <w:marRight w:val="0"/>
      <w:marTop w:val="0"/>
      <w:marBottom w:val="0"/>
      <w:divBdr>
        <w:top w:val="none" w:sz="0" w:space="0" w:color="auto"/>
        <w:left w:val="none" w:sz="0" w:space="0" w:color="auto"/>
        <w:bottom w:val="none" w:sz="0" w:space="0" w:color="auto"/>
        <w:right w:val="none" w:sz="0" w:space="0" w:color="auto"/>
      </w:divBdr>
    </w:div>
    <w:div w:id="569736293">
      <w:bodyDiv w:val="1"/>
      <w:marLeft w:val="0"/>
      <w:marRight w:val="0"/>
      <w:marTop w:val="0"/>
      <w:marBottom w:val="0"/>
      <w:divBdr>
        <w:top w:val="none" w:sz="0" w:space="0" w:color="auto"/>
        <w:left w:val="none" w:sz="0" w:space="0" w:color="auto"/>
        <w:bottom w:val="none" w:sz="0" w:space="0" w:color="auto"/>
        <w:right w:val="none" w:sz="0" w:space="0" w:color="auto"/>
      </w:divBdr>
    </w:div>
    <w:div w:id="597099625">
      <w:bodyDiv w:val="1"/>
      <w:marLeft w:val="0"/>
      <w:marRight w:val="0"/>
      <w:marTop w:val="0"/>
      <w:marBottom w:val="0"/>
      <w:divBdr>
        <w:top w:val="none" w:sz="0" w:space="0" w:color="auto"/>
        <w:left w:val="none" w:sz="0" w:space="0" w:color="auto"/>
        <w:bottom w:val="none" w:sz="0" w:space="0" w:color="auto"/>
        <w:right w:val="none" w:sz="0" w:space="0" w:color="auto"/>
      </w:divBdr>
    </w:div>
    <w:div w:id="602031956">
      <w:bodyDiv w:val="1"/>
      <w:marLeft w:val="0"/>
      <w:marRight w:val="0"/>
      <w:marTop w:val="0"/>
      <w:marBottom w:val="0"/>
      <w:divBdr>
        <w:top w:val="none" w:sz="0" w:space="0" w:color="auto"/>
        <w:left w:val="none" w:sz="0" w:space="0" w:color="auto"/>
        <w:bottom w:val="none" w:sz="0" w:space="0" w:color="auto"/>
        <w:right w:val="none" w:sz="0" w:space="0" w:color="auto"/>
      </w:divBdr>
    </w:div>
    <w:div w:id="613054416">
      <w:bodyDiv w:val="1"/>
      <w:marLeft w:val="0"/>
      <w:marRight w:val="0"/>
      <w:marTop w:val="0"/>
      <w:marBottom w:val="0"/>
      <w:divBdr>
        <w:top w:val="none" w:sz="0" w:space="0" w:color="auto"/>
        <w:left w:val="none" w:sz="0" w:space="0" w:color="auto"/>
        <w:bottom w:val="none" w:sz="0" w:space="0" w:color="auto"/>
        <w:right w:val="none" w:sz="0" w:space="0" w:color="auto"/>
      </w:divBdr>
    </w:div>
    <w:div w:id="616985891">
      <w:bodyDiv w:val="1"/>
      <w:marLeft w:val="0"/>
      <w:marRight w:val="0"/>
      <w:marTop w:val="0"/>
      <w:marBottom w:val="0"/>
      <w:divBdr>
        <w:top w:val="none" w:sz="0" w:space="0" w:color="auto"/>
        <w:left w:val="none" w:sz="0" w:space="0" w:color="auto"/>
        <w:bottom w:val="none" w:sz="0" w:space="0" w:color="auto"/>
        <w:right w:val="none" w:sz="0" w:space="0" w:color="auto"/>
      </w:divBdr>
    </w:div>
    <w:div w:id="617175805">
      <w:bodyDiv w:val="1"/>
      <w:marLeft w:val="0"/>
      <w:marRight w:val="0"/>
      <w:marTop w:val="0"/>
      <w:marBottom w:val="0"/>
      <w:divBdr>
        <w:top w:val="none" w:sz="0" w:space="0" w:color="auto"/>
        <w:left w:val="none" w:sz="0" w:space="0" w:color="auto"/>
        <w:bottom w:val="none" w:sz="0" w:space="0" w:color="auto"/>
        <w:right w:val="none" w:sz="0" w:space="0" w:color="auto"/>
      </w:divBdr>
    </w:div>
    <w:div w:id="622343611">
      <w:bodyDiv w:val="1"/>
      <w:marLeft w:val="0"/>
      <w:marRight w:val="0"/>
      <w:marTop w:val="0"/>
      <w:marBottom w:val="0"/>
      <w:divBdr>
        <w:top w:val="none" w:sz="0" w:space="0" w:color="auto"/>
        <w:left w:val="none" w:sz="0" w:space="0" w:color="auto"/>
        <w:bottom w:val="none" w:sz="0" w:space="0" w:color="auto"/>
        <w:right w:val="none" w:sz="0" w:space="0" w:color="auto"/>
      </w:divBdr>
    </w:div>
    <w:div w:id="634682019">
      <w:bodyDiv w:val="1"/>
      <w:marLeft w:val="0"/>
      <w:marRight w:val="0"/>
      <w:marTop w:val="0"/>
      <w:marBottom w:val="0"/>
      <w:divBdr>
        <w:top w:val="none" w:sz="0" w:space="0" w:color="auto"/>
        <w:left w:val="none" w:sz="0" w:space="0" w:color="auto"/>
        <w:bottom w:val="none" w:sz="0" w:space="0" w:color="auto"/>
        <w:right w:val="none" w:sz="0" w:space="0" w:color="auto"/>
      </w:divBdr>
    </w:div>
    <w:div w:id="643244417">
      <w:bodyDiv w:val="1"/>
      <w:marLeft w:val="0"/>
      <w:marRight w:val="0"/>
      <w:marTop w:val="0"/>
      <w:marBottom w:val="0"/>
      <w:divBdr>
        <w:top w:val="none" w:sz="0" w:space="0" w:color="auto"/>
        <w:left w:val="none" w:sz="0" w:space="0" w:color="auto"/>
        <w:bottom w:val="none" w:sz="0" w:space="0" w:color="auto"/>
        <w:right w:val="none" w:sz="0" w:space="0" w:color="auto"/>
      </w:divBdr>
    </w:div>
    <w:div w:id="690306002">
      <w:bodyDiv w:val="1"/>
      <w:marLeft w:val="0"/>
      <w:marRight w:val="0"/>
      <w:marTop w:val="0"/>
      <w:marBottom w:val="0"/>
      <w:divBdr>
        <w:top w:val="none" w:sz="0" w:space="0" w:color="auto"/>
        <w:left w:val="none" w:sz="0" w:space="0" w:color="auto"/>
        <w:bottom w:val="none" w:sz="0" w:space="0" w:color="auto"/>
        <w:right w:val="none" w:sz="0" w:space="0" w:color="auto"/>
      </w:divBdr>
    </w:div>
    <w:div w:id="696928492">
      <w:bodyDiv w:val="1"/>
      <w:marLeft w:val="0"/>
      <w:marRight w:val="0"/>
      <w:marTop w:val="0"/>
      <w:marBottom w:val="0"/>
      <w:divBdr>
        <w:top w:val="none" w:sz="0" w:space="0" w:color="auto"/>
        <w:left w:val="none" w:sz="0" w:space="0" w:color="auto"/>
        <w:bottom w:val="none" w:sz="0" w:space="0" w:color="auto"/>
        <w:right w:val="none" w:sz="0" w:space="0" w:color="auto"/>
      </w:divBdr>
    </w:div>
    <w:div w:id="711686503">
      <w:bodyDiv w:val="1"/>
      <w:marLeft w:val="0"/>
      <w:marRight w:val="0"/>
      <w:marTop w:val="0"/>
      <w:marBottom w:val="0"/>
      <w:divBdr>
        <w:top w:val="none" w:sz="0" w:space="0" w:color="auto"/>
        <w:left w:val="none" w:sz="0" w:space="0" w:color="auto"/>
        <w:bottom w:val="none" w:sz="0" w:space="0" w:color="auto"/>
        <w:right w:val="none" w:sz="0" w:space="0" w:color="auto"/>
      </w:divBdr>
    </w:div>
    <w:div w:id="780615046">
      <w:bodyDiv w:val="1"/>
      <w:marLeft w:val="0"/>
      <w:marRight w:val="0"/>
      <w:marTop w:val="0"/>
      <w:marBottom w:val="0"/>
      <w:divBdr>
        <w:top w:val="none" w:sz="0" w:space="0" w:color="auto"/>
        <w:left w:val="none" w:sz="0" w:space="0" w:color="auto"/>
        <w:bottom w:val="none" w:sz="0" w:space="0" w:color="auto"/>
        <w:right w:val="none" w:sz="0" w:space="0" w:color="auto"/>
      </w:divBdr>
    </w:div>
    <w:div w:id="797455397">
      <w:bodyDiv w:val="1"/>
      <w:marLeft w:val="0"/>
      <w:marRight w:val="0"/>
      <w:marTop w:val="0"/>
      <w:marBottom w:val="0"/>
      <w:divBdr>
        <w:top w:val="none" w:sz="0" w:space="0" w:color="auto"/>
        <w:left w:val="none" w:sz="0" w:space="0" w:color="auto"/>
        <w:bottom w:val="none" w:sz="0" w:space="0" w:color="auto"/>
        <w:right w:val="none" w:sz="0" w:space="0" w:color="auto"/>
      </w:divBdr>
    </w:div>
    <w:div w:id="797836270">
      <w:bodyDiv w:val="1"/>
      <w:marLeft w:val="0"/>
      <w:marRight w:val="0"/>
      <w:marTop w:val="0"/>
      <w:marBottom w:val="0"/>
      <w:divBdr>
        <w:top w:val="none" w:sz="0" w:space="0" w:color="auto"/>
        <w:left w:val="none" w:sz="0" w:space="0" w:color="auto"/>
        <w:bottom w:val="none" w:sz="0" w:space="0" w:color="auto"/>
        <w:right w:val="none" w:sz="0" w:space="0" w:color="auto"/>
      </w:divBdr>
    </w:div>
    <w:div w:id="847215828">
      <w:bodyDiv w:val="1"/>
      <w:marLeft w:val="0"/>
      <w:marRight w:val="0"/>
      <w:marTop w:val="0"/>
      <w:marBottom w:val="0"/>
      <w:divBdr>
        <w:top w:val="none" w:sz="0" w:space="0" w:color="auto"/>
        <w:left w:val="none" w:sz="0" w:space="0" w:color="auto"/>
        <w:bottom w:val="none" w:sz="0" w:space="0" w:color="auto"/>
        <w:right w:val="none" w:sz="0" w:space="0" w:color="auto"/>
      </w:divBdr>
    </w:div>
    <w:div w:id="877159606">
      <w:bodyDiv w:val="1"/>
      <w:marLeft w:val="0"/>
      <w:marRight w:val="0"/>
      <w:marTop w:val="0"/>
      <w:marBottom w:val="0"/>
      <w:divBdr>
        <w:top w:val="none" w:sz="0" w:space="0" w:color="auto"/>
        <w:left w:val="none" w:sz="0" w:space="0" w:color="auto"/>
        <w:bottom w:val="none" w:sz="0" w:space="0" w:color="auto"/>
        <w:right w:val="none" w:sz="0" w:space="0" w:color="auto"/>
      </w:divBdr>
    </w:div>
    <w:div w:id="880901093">
      <w:bodyDiv w:val="1"/>
      <w:marLeft w:val="0"/>
      <w:marRight w:val="0"/>
      <w:marTop w:val="0"/>
      <w:marBottom w:val="0"/>
      <w:divBdr>
        <w:top w:val="none" w:sz="0" w:space="0" w:color="auto"/>
        <w:left w:val="none" w:sz="0" w:space="0" w:color="auto"/>
        <w:bottom w:val="none" w:sz="0" w:space="0" w:color="auto"/>
        <w:right w:val="none" w:sz="0" w:space="0" w:color="auto"/>
      </w:divBdr>
    </w:div>
    <w:div w:id="883062096">
      <w:bodyDiv w:val="1"/>
      <w:marLeft w:val="0"/>
      <w:marRight w:val="0"/>
      <w:marTop w:val="0"/>
      <w:marBottom w:val="0"/>
      <w:divBdr>
        <w:top w:val="none" w:sz="0" w:space="0" w:color="auto"/>
        <w:left w:val="none" w:sz="0" w:space="0" w:color="auto"/>
        <w:bottom w:val="none" w:sz="0" w:space="0" w:color="auto"/>
        <w:right w:val="none" w:sz="0" w:space="0" w:color="auto"/>
      </w:divBdr>
    </w:div>
    <w:div w:id="905340733">
      <w:bodyDiv w:val="1"/>
      <w:marLeft w:val="0"/>
      <w:marRight w:val="0"/>
      <w:marTop w:val="0"/>
      <w:marBottom w:val="0"/>
      <w:divBdr>
        <w:top w:val="none" w:sz="0" w:space="0" w:color="auto"/>
        <w:left w:val="none" w:sz="0" w:space="0" w:color="auto"/>
        <w:bottom w:val="none" w:sz="0" w:space="0" w:color="auto"/>
        <w:right w:val="none" w:sz="0" w:space="0" w:color="auto"/>
      </w:divBdr>
    </w:div>
    <w:div w:id="905840120">
      <w:bodyDiv w:val="1"/>
      <w:marLeft w:val="0"/>
      <w:marRight w:val="0"/>
      <w:marTop w:val="0"/>
      <w:marBottom w:val="0"/>
      <w:divBdr>
        <w:top w:val="none" w:sz="0" w:space="0" w:color="auto"/>
        <w:left w:val="none" w:sz="0" w:space="0" w:color="auto"/>
        <w:bottom w:val="none" w:sz="0" w:space="0" w:color="auto"/>
        <w:right w:val="none" w:sz="0" w:space="0" w:color="auto"/>
      </w:divBdr>
    </w:div>
    <w:div w:id="924337053">
      <w:bodyDiv w:val="1"/>
      <w:marLeft w:val="0"/>
      <w:marRight w:val="0"/>
      <w:marTop w:val="0"/>
      <w:marBottom w:val="0"/>
      <w:divBdr>
        <w:top w:val="none" w:sz="0" w:space="0" w:color="auto"/>
        <w:left w:val="none" w:sz="0" w:space="0" w:color="auto"/>
        <w:bottom w:val="none" w:sz="0" w:space="0" w:color="auto"/>
        <w:right w:val="none" w:sz="0" w:space="0" w:color="auto"/>
      </w:divBdr>
    </w:div>
    <w:div w:id="929898568">
      <w:bodyDiv w:val="1"/>
      <w:marLeft w:val="0"/>
      <w:marRight w:val="0"/>
      <w:marTop w:val="0"/>
      <w:marBottom w:val="0"/>
      <w:divBdr>
        <w:top w:val="none" w:sz="0" w:space="0" w:color="auto"/>
        <w:left w:val="none" w:sz="0" w:space="0" w:color="auto"/>
        <w:bottom w:val="none" w:sz="0" w:space="0" w:color="auto"/>
        <w:right w:val="none" w:sz="0" w:space="0" w:color="auto"/>
      </w:divBdr>
    </w:div>
    <w:div w:id="959921426">
      <w:bodyDiv w:val="1"/>
      <w:marLeft w:val="0"/>
      <w:marRight w:val="0"/>
      <w:marTop w:val="0"/>
      <w:marBottom w:val="0"/>
      <w:divBdr>
        <w:top w:val="none" w:sz="0" w:space="0" w:color="auto"/>
        <w:left w:val="none" w:sz="0" w:space="0" w:color="auto"/>
        <w:bottom w:val="none" w:sz="0" w:space="0" w:color="auto"/>
        <w:right w:val="none" w:sz="0" w:space="0" w:color="auto"/>
      </w:divBdr>
    </w:div>
    <w:div w:id="964114309">
      <w:bodyDiv w:val="1"/>
      <w:marLeft w:val="0"/>
      <w:marRight w:val="0"/>
      <w:marTop w:val="0"/>
      <w:marBottom w:val="0"/>
      <w:divBdr>
        <w:top w:val="none" w:sz="0" w:space="0" w:color="auto"/>
        <w:left w:val="none" w:sz="0" w:space="0" w:color="auto"/>
        <w:bottom w:val="none" w:sz="0" w:space="0" w:color="auto"/>
        <w:right w:val="none" w:sz="0" w:space="0" w:color="auto"/>
      </w:divBdr>
    </w:div>
    <w:div w:id="970205553">
      <w:bodyDiv w:val="1"/>
      <w:marLeft w:val="0"/>
      <w:marRight w:val="0"/>
      <w:marTop w:val="0"/>
      <w:marBottom w:val="0"/>
      <w:divBdr>
        <w:top w:val="none" w:sz="0" w:space="0" w:color="auto"/>
        <w:left w:val="none" w:sz="0" w:space="0" w:color="auto"/>
        <w:bottom w:val="none" w:sz="0" w:space="0" w:color="auto"/>
        <w:right w:val="none" w:sz="0" w:space="0" w:color="auto"/>
      </w:divBdr>
    </w:div>
    <w:div w:id="972633000">
      <w:bodyDiv w:val="1"/>
      <w:marLeft w:val="0"/>
      <w:marRight w:val="0"/>
      <w:marTop w:val="0"/>
      <w:marBottom w:val="0"/>
      <w:divBdr>
        <w:top w:val="none" w:sz="0" w:space="0" w:color="auto"/>
        <w:left w:val="none" w:sz="0" w:space="0" w:color="auto"/>
        <w:bottom w:val="none" w:sz="0" w:space="0" w:color="auto"/>
        <w:right w:val="none" w:sz="0" w:space="0" w:color="auto"/>
      </w:divBdr>
    </w:div>
    <w:div w:id="978921222">
      <w:bodyDiv w:val="1"/>
      <w:marLeft w:val="0"/>
      <w:marRight w:val="0"/>
      <w:marTop w:val="0"/>
      <w:marBottom w:val="0"/>
      <w:divBdr>
        <w:top w:val="none" w:sz="0" w:space="0" w:color="auto"/>
        <w:left w:val="none" w:sz="0" w:space="0" w:color="auto"/>
        <w:bottom w:val="none" w:sz="0" w:space="0" w:color="auto"/>
        <w:right w:val="none" w:sz="0" w:space="0" w:color="auto"/>
      </w:divBdr>
    </w:div>
    <w:div w:id="995912272">
      <w:bodyDiv w:val="1"/>
      <w:marLeft w:val="0"/>
      <w:marRight w:val="0"/>
      <w:marTop w:val="0"/>
      <w:marBottom w:val="0"/>
      <w:divBdr>
        <w:top w:val="none" w:sz="0" w:space="0" w:color="auto"/>
        <w:left w:val="none" w:sz="0" w:space="0" w:color="auto"/>
        <w:bottom w:val="none" w:sz="0" w:space="0" w:color="auto"/>
        <w:right w:val="none" w:sz="0" w:space="0" w:color="auto"/>
      </w:divBdr>
    </w:div>
    <w:div w:id="998966066">
      <w:bodyDiv w:val="1"/>
      <w:marLeft w:val="0"/>
      <w:marRight w:val="0"/>
      <w:marTop w:val="0"/>
      <w:marBottom w:val="0"/>
      <w:divBdr>
        <w:top w:val="none" w:sz="0" w:space="0" w:color="auto"/>
        <w:left w:val="none" w:sz="0" w:space="0" w:color="auto"/>
        <w:bottom w:val="none" w:sz="0" w:space="0" w:color="auto"/>
        <w:right w:val="none" w:sz="0" w:space="0" w:color="auto"/>
      </w:divBdr>
    </w:div>
    <w:div w:id="1010066022">
      <w:bodyDiv w:val="1"/>
      <w:marLeft w:val="0"/>
      <w:marRight w:val="0"/>
      <w:marTop w:val="0"/>
      <w:marBottom w:val="0"/>
      <w:divBdr>
        <w:top w:val="none" w:sz="0" w:space="0" w:color="auto"/>
        <w:left w:val="none" w:sz="0" w:space="0" w:color="auto"/>
        <w:bottom w:val="none" w:sz="0" w:space="0" w:color="auto"/>
        <w:right w:val="none" w:sz="0" w:space="0" w:color="auto"/>
      </w:divBdr>
    </w:div>
    <w:div w:id="1049186863">
      <w:bodyDiv w:val="1"/>
      <w:marLeft w:val="0"/>
      <w:marRight w:val="0"/>
      <w:marTop w:val="0"/>
      <w:marBottom w:val="0"/>
      <w:divBdr>
        <w:top w:val="none" w:sz="0" w:space="0" w:color="auto"/>
        <w:left w:val="none" w:sz="0" w:space="0" w:color="auto"/>
        <w:bottom w:val="none" w:sz="0" w:space="0" w:color="auto"/>
        <w:right w:val="none" w:sz="0" w:space="0" w:color="auto"/>
      </w:divBdr>
    </w:div>
    <w:div w:id="1129400196">
      <w:bodyDiv w:val="1"/>
      <w:marLeft w:val="0"/>
      <w:marRight w:val="0"/>
      <w:marTop w:val="0"/>
      <w:marBottom w:val="0"/>
      <w:divBdr>
        <w:top w:val="none" w:sz="0" w:space="0" w:color="auto"/>
        <w:left w:val="none" w:sz="0" w:space="0" w:color="auto"/>
        <w:bottom w:val="none" w:sz="0" w:space="0" w:color="auto"/>
        <w:right w:val="none" w:sz="0" w:space="0" w:color="auto"/>
      </w:divBdr>
    </w:div>
    <w:div w:id="1156412525">
      <w:bodyDiv w:val="1"/>
      <w:marLeft w:val="0"/>
      <w:marRight w:val="0"/>
      <w:marTop w:val="0"/>
      <w:marBottom w:val="0"/>
      <w:divBdr>
        <w:top w:val="none" w:sz="0" w:space="0" w:color="auto"/>
        <w:left w:val="none" w:sz="0" w:space="0" w:color="auto"/>
        <w:bottom w:val="none" w:sz="0" w:space="0" w:color="auto"/>
        <w:right w:val="none" w:sz="0" w:space="0" w:color="auto"/>
      </w:divBdr>
    </w:div>
    <w:div w:id="1178538632">
      <w:bodyDiv w:val="1"/>
      <w:marLeft w:val="0"/>
      <w:marRight w:val="0"/>
      <w:marTop w:val="0"/>
      <w:marBottom w:val="0"/>
      <w:divBdr>
        <w:top w:val="none" w:sz="0" w:space="0" w:color="auto"/>
        <w:left w:val="none" w:sz="0" w:space="0" w:color="auto"/>
        <w:bottom w:val="none" w:sz="0" w:space="0" w:color="auto"/>
        <w:right w:val="none" w:sz="0" w:space="0" w:color="auto"/>
      </w:divBdr>
    </w:div>
    <w:div w:id="1179076449">
      <w:bodyDiv w:val="1"/>
      <w:marLeft w:val="0"/>
      <w:marRight w:val="0"/>
      <w:marTop w:val="0"/>
      <w:marBottom w:val="0"/>
      <w:divBdr>
        <w:top w:val="none" w:sz="0" w:space="0" w:color="auto"/>
        <w:left w:val="none" w:sz="0" w:space="0" w:color="auto"/>
        <w:bottom w:val="none" w:sz="0" w:space="0" w:color="auto"/>
        <w:right w:val="none" w:sz="0" w:space="0" w:color="auto"/>
      </w:divBdr>
    </w:div>
    <w:div w:id="1185051697">
      <w:bodyDiv w:val="1"/>
      <w:marLeft w:val="0"/>
      <w:marRight w:val="0"/>
      <w:marTop w:val="0"/>
      <w:marBottom w:val="0"/>
      <w:divBdr>
        <w:top w:val="none" w:sz="0" w:space="0" w:color="auto"/>
        <w:left w:val="none" w:sz="0" w:space="0" w:color="auto"/>
        <w:bottom w:val="none" w:sz="0" w:space="0" w:color="auto"/>
        <w:right w:val="none" w:sz="0" w:space="0" w:color="auto"/>
      </w:divBdr>
    </w:div>
    <w:div w:id="1244531263">
      <w:bodyDiv w:val="1"/>
      <w:marLeft w:val="0"/>
      <w:marRight w:val="0"/>
      <w:marTop w:val="0"/>
      <w:marBottom w:val="0"/>
      <w:divBdr>
        <w:top w:val="none" w:sz="0" w:space="0" w:color="auto"/>
        <w:left w:val="none" w:sz="0" w:space="0" w:color="auto"/>
        <w:bottom w:val="none" w:sz="0" w:space="0" w:color="auto"/>
        <w:right w:val="none" w:sz="0" w:space="0" w:color="auto"/>
      </w:divBdr>
    </w:div>
    <w:div w:id="1251230345">
      <w:bodyDiv w:val="1"/>
      <w:marLeft w:val="0"/>
      <w:marRight w:val="0"/>
      <w:marTop w:val="0"/>
      <w:marBottom w:val="0"/>
      <w:divBdr>
        <w:top w:val="none" w:sz="0" w:space="0" w:color="auto"/>
        <w:left w:val="none" w:sz="0" w:space="0" w:color="auto"/>
        <w:bottom w:val="none" w:sz="0" w:space="0" w:color="auto"/>
        <w:right w:val="none" w:sz="0" w:space="0" w:color="auto"/>
      </w:divBdr>
    </w:div>
    <w:div w:id="1260214311">
      <w:bodyDiv w:val="1"/>
      <w:marLeft w:val="0"/>
      <w:marRight w:val="0"/>
      <w:marTop w:val="0"/>
      <w:marBottom w:val="0"/>
      <w:divBdr>
        <w:top w:val="none" w:sz="0" w:space="0" w:color="auto"/>
        <w:left w:val="none" w:sz="0" w:space="0" w:color="auto"/>
        <w:bottom w:val="none" w:sz="0" w:space="0" w:color="auto"/>
        <w:right w:val="none" w:sz="0" w:space="0" w:color="auto"/>
      </w:divBdr>
    </w:div>
    <w:div w:id="1266188109">
      <w:bodyDiv w:val="1"/>
      <w:marLeft w:val="0"/>
      <w:marRight w:val="0"/>
      <w:marTop w:val="0"/>
      <w:marBottom w:val="0"/>
      <w:divBdr>
        <w:top w:val="none" w:sz="0" w:space="0" w:color="auto"/>
        <w:left w:val="none" w:sz="0" w:space="0" w:color="auto"/>
        <w:bottom w:val="none" w:sz="0" w:space="0" w:color="auto"/>
        <w:right w:val="none" w:sz="0" w:space="0" w:color="auto"/>
      </w:divBdr>
    </w:div>
    <w:div w:id="1300456656">
      <w:bodyDiv w:val="1"/>
      <w:marLeft w:val="0"/>
      <w:marRight w:val="0"/>
      <w:marTop w:val="0"/>
      <w:marBottom w:val="0"/>
      <w:divBdr>
        <w:top w:val="none" w:sz="0" w:space="0" w:color="auto"/>
        <w:left w:val="none" w:sz="0" w:space="0" w:color="auto"/>
        <w:bottom w:val="none" w:sz="0" w:space="0" w:color="auto"/>
        <w:right w:val="none" w:sz="0" w:space="0" w:color="auto"/>
      </w:divBdr>
    </w:div>
    <w:div w:id="1310749926">
      <w:bodyDiv w:val="1"/>
      <w:marLeft w:val="0"/>
      <w:marRight w:val="0"/>
      <w:marTop w:val="0"/>
      <w:marBottom w:val="0"/>
      <w:divBdr>
        <w:top w:val="none" w:sz="0" w:space="0" w:color="auto"/>
        <w:left w:val="none" w:sz="0" w:space="0" w:color="auto"/>
        <w:bottom w:val="none" w:sz="0" w:space="0" w:color="auto"/>
        <w:right w:val="none" w:sz="0" w:space="0" w:color="auto"/>
      </w:divBdr>
    </w:div>
    <w:div w:id="1346714890">
      <w:bodyDiv w:val="1"/>
      <w:marLeft w:val="0"/>
      <w:marRight w:val="0"/>
      <w:marTop w:val="0"/>
      <w:marBottom w:val="0"/>
      <w:divBdr>
        <w:top w:val="none" w:sz="0" w:space="0" w:color="auto"/>
        <w:left w:val="none" w:sz="0" w:space="0" w:color="auto"/>
        <w:bottom w:val="none" w:sz="0" w:space="0" w:color="auto"/>
        <w:right w:val="none" w:sz="0" w:space="0" w:color="auto"/>
      </w:divBdr>
    </w:div>
    <w:div w:id="1351486630">
      <w:bodyDiv w:val="1"/>
      <w:marLeft w:val="0"/>
      <w:marRight w:val="0"/>
      <w:marTop w:val="0"/>
      <w:marBottom w:val="0"/>
      <w:divBdr>
        <w:top w:val="none" w:sz="0" w:space="0" w:color="auto"/>
        <w:left w:val="none" w:sz="0" w:space="0" w:color="auto"/>
        <w:bottom w:val="none" w:sz="0" w:space="0" w:color="auto"/>
        <w:right w:val="none" w:sz="0" w:space="0" w:color="auto"/>
      </w:divBdr>
    </w:div>
    <w:div w:id="1379091816">
      <w:bodyDiv w:val="1"/>
      <w:marLeft w:val="0"/>
      <w:marRight w:val="0"/>
      <w:marTop w:val="0"/>
      <w:marBottom w:val="0"/>
      <w:divBdr>
        <w:top w:val="none" w:sz="0" w:space="0" w:color="auto"/>
        <w:left w:val="none" w:sz="0" w:space="0" w:color="auto"/>
        <w:bottom w:val="none" w:sz="0" w:space="0" w:color="auto"/>
        <w:right w:val="none" w:sz="0" w:space="0" w:color="auto"/>
      </w:divBdr>
    </w:div>
    <w:div w:id="1390104604">
      <w:bodyDiv w:val="1"/>
      <w:marLeft w:val="0"/>
      <w:marRight w:val="0"/>
      <w:marTop w:val="0"/>
      <w:marBottom w:val="0"/>
      <w:divBdr>
        <w:top w:val="none" w:sz="0" w:space="0" w:color="auto"/>
        <w:left w:val="none" w:sz="0" w:space="0" w:color="auto"/>
        <w:bottom w:val="none" w:sz="0" w:space="0" w:color="auto"/>
        <w:right w:val="none" w:sz="0" w:space="0" w:color="auto"/>
      </w:divBdr>
    </w:div>
    <w:div w:id="1391996807">
      <w:bodyDiv w:val="1"/>
      <w:marLeft w:val="0"/>
      <w:marRight w:val="0"/>
      <w:marTop w:val="0"/>
      <w:marBottom w:val="0"/>
      <w:divBdr>
        <w:top w:val="none" w:sz="0" w:space="0" w:color="auto"/>
        <w:left w:val="none" w:sz="0" w:space="0" w:color="auto"/>
        <w:bottom w:val="none" w:sz="0" w:space="0" w:color="auto"/>
        <w:right w:val="none" w:sz="0" w:space="0" w:color="auto"/>
      </w:divBdr>
    </w:div>
    <w:div w:id="1396120620">
      <w:bodyDiv w:val="1"/>
      <w:marLeft w:val="0"/>
      <w:marRight w:val="0"/>
      <w:marTop w:val="0"/>
      <w:marBottom w:val="0"/>
      <w:divBdr>
        <w:top w:val="none" w:sz="0" w:space="0" w:color="auto"/>
        <w:left w:val="none" w:sz="0" w:space="0" w:color="auto"/>
        <w:bottom w:val="none" w:sz="0" w:space="0" w:color="auto"/>
        <w:right w:val="none" w:sz="0" w:space="0" w:color="auto"/>
      </w:divBdr>
    </w:div>
    <w:div w:id="1421558650">
      <w:bodyDiv w:val="1"/>
      <w:marLeft w:val="0"/>
      <w:marRight w:val="0"/>
      <w:marTop w:val="0"/>
      <w:marBottom w:val="0"/>
      <w:divBdr>
        <w:top w:val="none" w:sz="0" w:space="0" w:color="auto"/>
        <w:left w:val="none" w:sz="0" w:space="0" w:color="auto"/>
        <w:bottom w:val="none" w:sz="0" w:space="0" w:color="auto"/>
        <w:right w:val="none" w:sz="0" w:space="0" w:color="auto"/>
      </w:divBdr>
    </w:div>
    <w:div w:id="1436441785">
      <w:bodyDiv w:val="1"/>
      <w:marLeft w:val="0"/>
      <w:marRight w:val="0"/>
      <w:marTop w:val="0"/>
      <w:marBottom w:val="0"/>
      <w:divBdr>
        <w:top w:val="none" w:sz="0" w:space="0" w:color="auto"/>
        <w:left w:val="none" w:sz="0" w:space="0" w:color="auto"/>
        <w:bottom w:val="none" w:sz="0" w:space="0" w:color="auto"/>
        <w:right w:val="none" w:sz="0" w:space="0" w:color="auto"/>
      </w:divBdr>
    </w:div>
    <w:div w:id="1437947836">
      <w:bodyDiv w:val="1"/>
      <w:marLeft w:val="0"/>
      <w:marRight w:val="0"/>
      <w:marTop w:val="0"/>
      <w:marBottom w:val="0"/>
      <w:divBdr>
        <w:top w:val="none" w:sz="0" w:space="0" w:color="auto"/>
        <w:left w:val="none" w:sz="0" w:space="0" w:color="auto"/>
        <w:bottom w:val="none" w:sz="0" w:space="0" w:color="auto"/>
        <w:right w:val="none" w:sz="0" w:space="0" w:color="auto"/>
      </w:divBdr>
    </w:div>
    <w:div w:id="1442140584">
      <w:bodyDiv w:val="1"/>
      <w:marLeft w:val="0"/>
      <w:marRight w:val="0"/>
      <w:marTop w:val="0"/>
      <w:marBottom w:val="0"/>
      <w:divBdr>
        <w:top w:val="none" w:sz="0" w:space="0" w:color="auto"/>
        <w:left w:val="none" w:sz="0" w:space="0" w:color="auto"/>
        <w:bottom w:val="none" w:sz="0" w:space="0" w:color="auto"/>
        <w:right w:val="none" w:sz="0" w:space="0" w:color="auto"/>
      </w:divBdr>
    </w:div>
    <w:div w:id="1443375998">
      <w:bodyDiv w:val="1"/>
      <w:marLeft w:val="0"/>
      <w:marRight w:val="0"/>
      <w:marTop w:val="0"/>
      <w:marBottom w:val="0"/>
      <w:divBdr>
        <w:top w:val="none" w:sz="0" w:space="0" w:color="auto"/>
        <w:left w:val="none" w:sz="0" w:space="0" w:color="auto"/>
        <w:bottom w:val="none" w:sz="0" w:space="0" w:color="auto"/>
        <w:right w:val="none" w:sz="0" w:space="0" w:color="auto"/>
      </w:divBdr>
    </w:div>
    <w:div w:id="1448964643">
      <w:bodyDiv w:val="1"/>
      <w:marLeft w:val="0"/>
      <w:marRight w:val="0"/>
      <w:marTop w:val="0"/>
      <w:marBottom w:val="0"/>
      <w:divBdr>
        <w:top w:val="none" w:sz="0" w:space="0" w:color="auto"/>
        <w:left w:val="none" w:sz="0" w:space="0" w:color="auto"/>
        <w:bottom w:val="none" w:sz="0" w:space="0" w:color="auto"/>
        <w:right w:val="none" w:sz="0" w:space="0" w:color="auto"/>
      </w:divBdr>
    </w:div>
    <w:div w:id="1480612907">
      <w:bodyDiv w:val="1"/>
      <w:marLeft w:val="0"/>
      <w:marRight w:val="0"/>
      <w:marTop w:val="0"/>
      <w:marBottom w:val="0"/>
      <w:divBdr>
        <w:top w:val="none" w:sz="0" w:space="0" w:color="auto"/>
        <w:left w:val="none" w:sz="0" w:space="0" w:color="auto"/>
        <w:bottom w:val="none" w:sz="0" w:space="0" w:color="auto"/>
        <w:right w:val="none" w:sz="0" w:space="0" w:color="auto"/>
      </w:divBdr>
    </w:div>
    <w:div w:id="1487018514">
      <w:bodyDiv w:val="1"/>
      <w:marLeft w:val="0"/>
      <w:marRight w:val="0"/>
      <w:marTop w:val="0"/>
      <w:marBottom w:val="0"/>
      <w:divBdr>
        <w:top w:val="none" w:sz="0" w:space="0" w:color="auto"/>
        <w:left w:val="none" w:sz="0" w:space="0" w:color="auto"/>
        <w:bottom w:val="none" w:sz="0" w:space="0" w:color="auto"/>
        <w:right w:val="none" w:sz="0" w:space="0" w:color="auto"/>
      </w:divBdr>
    </w:div>
    <w:div w:id="1489440379">
      <w:bodyDiv w:val="1"/>
      <w:marLeft w:val="0"/>
      <w:marRight w:val="0"/>
      <w:marTop w:val="0"/>
      <w:marBottom w:val="0"/>
      <w:divBdr>
        <w:top w:val="none" w:sz="0" w:space="0" w:color="auto"/>
        <w:left w:val="none" w:sz="0" w:space="0" w:color="auto"/>
        <w:bottom w:val="none" w:sz="0" w:space="0" w:color="auto"/>
        <w:right w:val="none" w:sz="0" w:space="0" w:color="auto"/>
      </w:divBdr>
    </w:div>
    <w:div w:id="1491213390">
      <w:bodyDiv w:val="1"/>
      <w:marLeft w:val="0"/>
      <w:marRight w:val="0"/>
      <w:marTop w:val="0"/>
      <w:marBottom w:val="0"/>
      <w:divBdr>
        <w:top w:val="none" w:sz="0" w:space="0" w:color="auto"/>
        <w:left w:val="none" w:sz="0" w:space="0" w:color="auto"/>
        <w:bottom w:val="none" w:sz="0" w:space="0" w:color="auto"/>
        <w:right w:val="none" w:sz="0" w:space="0" w:color="auto"/>
      </w:divBdr>
    </w:div>
    <w:div w:id="1495606921">
      <w:bodyDiv w:val="1"/>
      <w:marLeft w:val="0"/>
      <w:marRight w:val="0"/>
      <w:marTop w:val="0"/>
      <w:marBottom w:val="0"/>
      <w:divBdr>
        <w:top w:val="none" w:sz="0" w:space="0" w:color="auto"/>
        <w:left w:val="none" w:sz="0" w:space="0" w:color="auto"/>
        <w:bottom w:val="none" w:sz="0" w:space="0" w:color="auto"/>
        <w:right w:val="none" w:sz="0" w:space="0" w:color="auto"/>
      </w:divBdr>
    </w:div>
    <w:div w:id="1539127733">
      <w:bodyDiv w:val="1"/>
      <w:marLeft w:val="0"/>
      <w:marRight w:val="0"/>
      <w:marTop w:val="0"/>
      <w:marBottom w:val="0"/>
      <w:divBdr>
        <w:top w:val="none" w:sz="0" w:space="0" w:color="auto"/>
        <w:left w:val="none" w:sz="0" w:space="0" w:color="auto"/>
        <w:bottom w:val="none" w:sz="0" w:space="0" w:color="auto"/>
        <w:right w:val="none" w:sz="0" w:space="0" w:color="auto"/>
      </w:divBdr>
    </w:div>
    <w:div w:id="1558586127">
      <w:bodyDiv w:val="1"/>
      <w:marLeft w:val="0"/>
      <w:marRight w:val="0"/>
      <w:marTop w:val="0"/>
      <w:marBottom w:val="0"/>
      <w:divBdr>
        <w:top w:val="none" w:sz="0" w:space="0" w:color="auto"/>
        <w:left w:val="none" w:sz="0" w:space="0" w:color="auto"/>
        <w:bottom w:val="none" w:sz="0" w:space="0" w:color="auto"/>
        <w:right w:val="none" w:sz="0" w:space="0" w:color="auto"/>
      </w:divBdr>
    </w:div>
    <w:div w:id="1559899514">
      <w:bodyDiv w:val="1"/>
      <w:marLeft w:val="0"/>
      <w:marRight w:val="0"/>
      <w:marTop w:val="0"/>
      <w:marBottom w:val="0"/>
      <w:divBdr>
        <w:top w:val="none" w:sz="0" w:space="0" w:color="auto"/>
        <w:left w:val="none" w:sz="0" w:space="0" w:color="auto"/>
        <w:bottom w:val="none" w:sz="0" w:space="0" w:color="auto"/>
        <w:right w:val="none" w:sz="0" w:space="0" w:color="auto"/>
      </w:divBdr>
    </w:div>
    <w:div w:id="1573470800">
      <w:bodyDiv w:val="1"/>
      <w:marLeft w:val="0"/>
      <w:marRight w:val="0"/>
      <w:marTop w:val="0"/>
      <w:marBottom w:val="0"/>
      <w:divBdr>
        <w:top w:val="none" w:sz="0" w:space="0" w:color="auto"/>
        <w:left w:val="none" w:sz="0" w:space="0" w:color="auto"/>
        <w:bottom w:val="none" w:sz="0" w:space="0" w:color="auto"/>
        <w:right w:val="none" w:sz="0" w:space="0" w:color="auto"/>
      </w:divBdr>
    </w:div>
    <w:div w:id="1576352213">
      <w:bodyDiv w:val="1"/>
      <w:marLeft w:val="0"/>
      <w:marRight w:val="0"/>
      <w:marTop w:val="0"/>
      <w:marBottom w:val="0"/>
      <w:divBdr>
        <w:top w:val="none" w:sz="0" w:space="0" w:color="auto"/>
        <w:left w:val="none" w:sz="0" w:space="0" w:color="auto"/>
        <w:bottom w:val="none" w:sz="0" w:space="0" w:color="auto"/>
        <w:right w:val="none" w:sz="0" w:space="0" w:color="auto"/>
      </w:divBdr>
    </w:div>
    <w:div w:id="1584411716">
      <w:bodyDiv w:val="1"/>
      <w:marLeft w:val="0"/>
      <w:marRight w:val="0"/>
      <w:marTop w:val="0"/>
      <w:marBottom w:val="0"/>
      <w:divBdr>
        <w:top w:val="none" w:sz="0" w:space="0" w:color="auto"/>
        <w:left w:val="none" w:sz="0" w:space="0" w:color="auto"/>
        <w:bottom w:val="none" w:sz="0" w:space="0" w:color="auto"/>
        <w:right w:val="none" w:sz="0" w:space="0" w:color="auto"/>
      </w:divBdr>
    </w:div>
    <w:div w:id="1586693673">
      <w:bodyDiv w:val="1"/>
      <w:marLeft w:val="0"/>
      <w:marRight w:val="0"/>
      <w:marTop w:val="0"/>
      <w:marBottom w:val="0"/>
      <w:divBdr>
        <w:top w:val="none" w:sz="0" w:space="0" w:color="auto"/>
        <w:left w:val="none" w:sz="0" w:space="0" w:color="auto"/>
        <w:bottom w:val="none" w:sz="0" w:space="0" w:color="auto"/>
        <w:right w:val="none" w:sz="0" w:space="0" w:color="auto"/>
      </w:divBdr>
    </w:div>
    <w:div w:id="1592665312">
      <w:bodyDiv w:val="1"/>
      <w:marLeft w:val="0"/>
      <w:marRight w:val="0"/>
      <w:marTop w:val="0"/>
      <w:marBottom w:val="0"/>
      <w:divBdr>
        <w:top w:val="none" w:sz="0" w:space="0" w:color="auto"/>
        <w:left w:val="none" w:sz="0" w:space="0" w:color="auto"/>
        <w:bottom w:val="none" w:sz="0" w:space="0" w:color="auto"/>
        <w:right w:val="none" w:sz="0" w:space="0" w:color="auto"/>
      </w:divBdr>
    </w:div>
    <w:div w:id="1608150767">
      <w:bodyDiv w:val="1"/>
      <w:marLeft w:val="0"/>
      <w:marRight w:val="0"/>
      <w:marTop w:val="0"/>
      <w:marBottom w:val="0"/>
      <w:divBdr>
        <w:top w:val="none" w:sz="0" w:space="0" w:color="auto"/>
        <w:left w:val="none" w:sz="0" w:space="0" w:color="auto"/>
        <w:bottom w:val="none" w:sz="0" w:space="0" w:color="auto"/>
        <w:right w:val="none" w:sz="0" w:space="0" w:color="auto"/>
      </w:divBdr>
    </w:div>
    <w:div w:id="1618024397">
      <w:bodyDiv w:val="1"/>
      <w:marLeft w:val="0"/>
      <w:marRight w:val="0"/>
      <w:marTop w:val="0"/>
      <w:marBottom w:val="0"/>
      <w:divBdr>
        <w:top w:val="none" w:sz="0" w:space="0" w:color="auto"/>
        <w:left w:val="none" w:sz="0" w:space="0" w:color="auto"/>
        <w:bottom w:val="none" w:sz="0" w:space="0" w:color="auto"/>
        <w:right w:val="none" w:sz="0" w:space="0" w:color="auto"/>
      </w:divBdr>
    </w:div>
    <w:div w:id="1650473548">
      <w:bodyDiv w:val="1"/>
      <w:marLeft w:val="0"/>
      <w:marRight w:val="0"/>
      <w:marTop w:val="0"/>
      <w:marBottom w:val="0"/>
      <w:divBdr>
        <w:top w:val="none" w:sz="0" w:space="0" w:color="auto"/>
        <w:left w:val="none" w:sz="0" w:space="0" w:color="auto"/>
        <w:bottom w:val="none" w:sz="0" w:space="0" w:color="auto"/>
        <w:right w:val="none" w:sz="0" w:space="0" w:color="auto"/>
      </w:divBdr>
    </w:div>
    <w:div w:id="1652981495">
      <w:bodyDiv w:val="1"/>
      <w:marLeft w:val="0"/>
      <w:marRight w:val="0"/>
      <w:marTop w:val="0"/>
      <w:marBottom w:val="0"/>
      <w:divBdr>
        <w:top w:val="none" w:sz="0" w:space="0" w:color="auto"/>
        <w:left w:val="none" w:sz="0" w:space="0" w:color="auto"/>
        <w:bottom w:val="none" w:sz="0" w:space="0" w:color="auto"/>
        <w:right w:val="none" w:sz="0" w:space="0" w:color="auto"/>
      </w:divBdr>
    </w:div>
    <w:div w:id="1660697569">
      <w:bodyDiv w:val="1"/>
      <w:marLeft w:val="0"/>
      <w:marRight w:val="0"/>
      <w:marTop w:val="0"/>
      <w:marBottom w:val="0"/>
      <w:divBdr>
        <w:top w:val="none" w:sz="0" w:space="0" w:color="auto"/>
        <w:left w:val="none" w:sz="0" w:space="0" w:color="auto"/>
        <w:bottom w:val="none" w:sz="0" w:space="0" w:color="auto"/>
        <w:right w:val="none" w:sz="0" w:space="0" w:color="auto"/>
      </w:divBdr>
    </w:div>
    <w:div w:id="1668972147">
      <w:bodyDiv w:val="1"/>
      <w:marLeft w:val="0"/>
      <w:marRight w:val="0"/>
      <w:marTop w:val="0"/>
      <w:marBottom w:val="0"/>
      <w:divBdr>
        <w:top w:val="none" w:sz="0" w:space="0" w:color="auto"/>
        <w:left w:val="none" w:sz="0" w:space="0" w:color="auto"/>
        <w:bottom w:val="none" w:sz="0" w:space="0" w:color="auto"/>
        <w:right w:val="none" w:sz="0" w:space="0" w:color="auto"/>
      </w:divBdr>
    </w:div>
    <w:div w:id="1677533460">
      <w:bodyDiv w:val="1"/>
      <w:marLeft w:val="0"/>
      <w:marRight w:val="0"/>
      <w:marTop w:val="0"/>
      <w:marBottom w:val="0"/>
      <w:divBdr>
        <w:top w:val="none" w:sz="0" w:space="0" w:color="auto"/>
        <w:left w:val="none" w:sz="0" w:space="0" w:color="auto"/>
        <w:bottom w:val="none" w:sz="0" w:space="0" w:color="auto"/>
        <w:right w:val="none" w:sz="0" w:space="0" w:color="auto"/>
      </w:divBdr>
    </w:div>
    <w:div w:id="1696416524">
      <w:bodyDiv w:val="1"/>
      <w:marLeft w:val="0"/>
      <w:marRight w:val="0"/>
      <w:marTop w:val="0"/>
      <w:marBottom w:val="0"/>
      <w:divBdr>
        <w:top w:val="none" w:sz="0" w:space="0" w:color="auto"/>
        <w:left w:val="none" w:sz="0" w:space="0" w:color="auto"/>
        <w:bottom w:val="none" w:sz="0" w:space="0" w:color="auto"/>
        <w:right w:val="none" w:sz="0" w:space="0" w:color="auto"/>
      </w:divBdr>
    </w:div>
    <w:div w:id="1702584686">
      <w:bodyDiv w:val="1"/>
      <w:marLeft w:val="0"/>
      <w:marRight w:val="0"/>
      <w:marTop w:val="0"/>
      <w:marBottom w:val="0"/>
      <w:divBdr>
        <w:top w:val="none" w:sz="0" w:space="0" w:color="auto"/>
        <w:left w:val="none" w:sz="0" w:space="0" w:color="auto"/>
        <w:bottom w:val="none" w:sz="0" w:space="0" w:color="auto"/>
        <w:right w:val="none" w:sz="0" w:space="0" w:color="auto"/>
      </w:divBdr>
    </w:div>
    <w:div w:id="1705868458">
      <w:bodyDiv w:val="1"/>
      <w:marLeft w:val="0"/>
      <w:marRight w:val="0"/>
      <w:marTop w:val="0"/>
      <w:marBottom w:val="0"/>
      <w:divBdr>
        <w:top w:val="none" w:sz="0" w:space="0" w:color="auto"/>
        <w:left w:val="none" w:sz="0" w:space="0" w:color="auto"/>
        <w:bottom w:val="none" w:sz="0" w:space="0" w:color="auto"/>
        <w:right w:val="none" w:sz="0" w:space="0" w:color="auto"/>
      </w:divBdr>
    </w:div>
    <w:div w:id="1712268443">
      <w:bodyDiv w:val="1"/>
      <w:marLeft w:val="0"/>
      <w:marRight w:val="0"/>
      <w:marTop w:val="0"/>
      <w:marBottom w:val="0"/>
      <w:divBdr>
        <w:top w:val="none" w:sz="0" w:space="0" w:color="auto"/>
        <w:left w:val="none" w:sz="0" w:space="0" w:color="auto"/>
        <w:bottom w:val="none" w:sz="0" w:space="0" w:color="auto"/>
        <w:right w:val="none" w:sz="0" w:space="0" w:color="auto"/>
      </w:divBdr>
    </w:div>
    <w:div w:id="1758286340">
      <w:bodyDiv w:val="1"/>
      <w:marLeft w:val="0"/>
      <w:marRight w:val="0"/>
      <w:marTop w:val="0"/>
      <w:marBottom w:val="0"/>
      <w:divBdr>
        <w:top w:val="none" w:sz="0" w:space="0" w:color="auto"/>
        <w:left w:val="none" w:sz="0" w:space="0" w:color="auto"/>
        <w:bottom w:val="none" w:sz="0" w:space="0" w:color="auto"/>
        <w:right w:val="none" w:sz="0" w:space="0" w:color="auto"/>
      </w:divBdr>
    </w:div>
    <w:div w:id="1763407430">
      <w:bodyDiv w:val="1"/>
      <w:marLeft w:val="0"/>
      <w:marRight w:val="0"/>
      <w:marTop w:val="0"/>
      <w:marBottom w:val="0"/>
      <w:divBdr>
        <w:top w:val="none" w:sz="0" w:space="0" w:color="auto"/>
        <w:left w:val="none" w:sz="0" w:space="0" w:color="auto"/>
        <w:bottom w:val="none" w:sz="0" w:space="0" w:color="auto"/>
        <w:right w:val="none" w:sz="0" w:space="0" w:color="auto"/>
      </w:divBdr>
    </w:div>
    <w:div w:id="1768505627">
      <w:bodyDiv w:val="1"/>
      <w:marLeft w:val="0"/>
      <w:marRight w:val="0"/>
      <w:marTop w:val="0"/>
      <w:marBottom w:val="0"/>
      <w:divBdr>
        <w:top w:val="none" w:sz="0" w:space="0" w:color="auto"/>
        <w:left w:val="none" w:sz="0" w:space="0" w:color="auto"/>
        <w:bottom w:val="none" w:sz="0" w:space="0" w:color="auto"/>
        <w:right w:val="none" w:sz="0" w:space="0" w:color="auto"/>
      </w:divBdr>
    </w:div>
    <w:div w:id="1816532514">
      <w:bodyDiv w:val="1"/>
      <w:marLeft w:val="0"/>
      <w:marRight w:val="0"/>
      <w:marTop w:val="0"/>
      <w:marBottom w:val="0"/>
      <w:divBdr>
        <w:top w:val="none" w:sz="0" w:space="0" w:color="auto"/>
        <w:left w:val="none" w:sz="0" w:space="0" w:color="auto"/>
        <w:bottom w:val="none" w:sz="0" w:space="0" w:color="auto"/>
        <w:right w:val="none" w:sz="0" w:space="0" w:color="auto"/>
      </w:divBdr>
    </w:div>
    <w:div w:id="1842698895">
      <w:bodyDiv w:val="1"/>
      <w:marLeft w:val="0"/>
      <w:marRight w:val="0"/>
      <w:marTop w:val="0"/>
      <w:marBottom w:val="0"/>
      <w:divBdr>
        <w:top w:val="none" w:sz="0" w:space="0" w:color="auto"/>
        <w:left w:val="none" w:sz="0" w:space="0" w:color="auto"/>
        <w:bottom w:val="none" w:sz="0" w:space="0" w:color="auto"/>
        <w:right w:val="none" w:sz="0" w:space="0" w:color="auto"/>
      </w:divBdr>
    </w:div>
    <w:div w:id="1892375390">
      <w:bodyDiv w:val="1"/>
      <w:marLeft w:val="0"/>
      <w:marRight w:val="0"/>
      <w:marTop w:val="0"/>
      <w:marBottom w:val="0"/>
      <w:divBdr>
        <w:top w:val="none" w:sz="0" w:space="0" w:color="auto"/>
        <w:left w:val="none" w:sz="0" w:space="0" w:color="auto"/>
        <w:bottom w:val="none" w:sz="0" w:space="0" w:color="auto"/>
        <w:right w:val="none" w:sz="0" w:space="0" w:color="auto"/>
      </w:divBdr>
    </w:div>
    <w:div w:id="1892690534">
      <w:bodyDiv w:val="1"/>
      <w:marLeft w:val="0"/>
      <w:marRight w:val="0"/>
      <w:marTop w:val="0"/>
      <w:marBottom w:val="0"/>
      <w:divBdr>
        <w:top w:val="none" w:sz="0" w:space="0" w:color="auto"/>
        <w:left w:val="none" w:sz="0" w:space="0" w:color="auto"/>
        <w:bottom w:val="none" w:sz="0" w:space="0" w:color="auto"/>
        <w:right w:val="none" w:sz="0" w:space="0" w:color="auto"/>
      </w:divBdr>
    </w:div>
    <w:div w:id="1923179695">
      <w:bodyDiv w:val="1"/>
      <w:marLeft w:val="0"/>
      <w:marRight w:val="0"/>
      <w:marTop w:val="0"/>
      <w:marBottom w:val="0"/>
      <w:divBdr>
        <w:top w:val="none" w:sz="0" w:space="0" w:color="auto"/>
        <w:left w:val="none" w:sz="0" w:space="0" w:color="auto"/>
        <w:bottom w:val="none" w:sz="0" w:space="0" w:color="auto"/>
        <w:right w:val="none" w:sz="0" w:space="0" w:color="auto"/>
      </w:divBdr>
    </w:div>
    <w:div w:id="1952590175">
      <w:bodyDiv w:val="1"/>
      <w:marLeft w:val="0"/>
      <w:marRight w:val="0"/>
      <w:marTop w:val="0"/>
      <w:marBottom w:val="0"/>
      <w:divBdr>
        <w:top w:val="none" w:sz="0" w:space="0" w:color="auto"/>
        <w:left w:val="none" w:sz="0" w:space="0" w:color="auto"/>
        <w:bottom w:val="none" w:sz="0" w:space="0" w:color="auto"/>
        <w:right w:val="none" w:sz="0" w:space="0" w:color="auto"/>
      </w:divBdr>
    </w:div>
    <w:div w:id="1953396121">
      <w:bodyDiv w:val="1"/>
      <w:marLeft w:val="0"/>
      <w:marRight w:val="0"/>
      <w:marTop w:val="0"/>
      <w:marBottom w:val="0"/>
      <w:divBdr>
        <w:top w:val="none" w:sz="0" w:space="0" w:color="auto"/>
        <w:left w:val="none" w:sz="0" w:space="0" w:color="auto"/>
        <w:bottom w:val="none" w:sz="0" w:space="0" w:color="auto"/>
        <w:right w:val="none" w:sz="0" w:space="0" w:color="auto"/>
      </w:divBdr>
    </w:div>
    <w:div w:id="2018847402">
      <w:bodyDiv w:val="1"/>
      <w:marLeft w:val="0"/>
      <w:marRight w:val="0"/>
      <w:marTop w:val="0"/>
      <w:marBottom w:val="0"/>
      <w:divBdr>
        <w:top w:val="none" w:sz="0" w:space="0" w:color="auto"/>
        <w:left w:val="none" w:sz="0" w:space="0" w:color="auto"/>
        <w:bottom w:val="none" w:sz="0" w:space="0" w:color="auto"/>
        <w:right w:val="none" w:sz="0" w:space="0" w:color="auto"/>
      </w:divBdr>
    </w:div>
    <w:div w:id="2028478595">
      <w:bodyDiv w:val="1"/>
      <w:marLeft w:val="0"/>
      <w:marRight w:val="0"/>
      <w:marTop w:val="0"/>
      <w:marBottom w:val="0"/>
      <w:divBdr>
        <w:top w:val="none" w:sz="0" w:space="0" w:color="auto"/>
        <w:left w:val="none" w:sz="0" w:space="0" w:color="auto"/>
        <w:bottom w:val="none" w:sz="0" w:space="0" w:color="auto"/>
        <w:right w:val="none" w:sz="0" w:space="0" w:color="auto"/>
      </w:divBdr>
    </w:div>
    <w:div w:id="2048798448">
      <w:bodyDiv w:val="1"/>
      <w:marLeft w:val="0"/>
      <w:marRight w:val="0"/>
      <w:marTop w:val="0"/>
      <w:marBottom w:val="0"/>
      <w:divBdr>
        <w:top w:val="none" w:sz="0" w:space="0" w:color="auto"/>
        <w:left w:val="none" w:sz="0" w:space="0" w:color="auto"/>
        <w:bottom w:val="none" w:sz="0" w:space="0" w:color="auto"/>
        <w:right w:val="none" w:sz="0" w:space="0" w:color="auto"/>
      </w:divBdr>
    </w:div>
    <w:div w:id="2052804533">
      <w:bodyDiv w:val="1"/>
      <w:marLeft w:val="0"/>
      <w:marRight w:val="0"/>
      <w:marTop w:val="0"/>
      <w:marBottom w:val="0"/>
      <w:divBdr>
        <w:top w:val="none" w:sz="0" w:space="0" w:color="auto"/>
        <w:left w:val="none" w:sz="0" w:space="0" w:color="auto"/>
        <w:bottom w:val="none" w:sz="0" w:space="0" w:color="auto"/>
        <w:right w:val="none" w:sz="0" w:space="0" w:color="auto"/>
      </w:divBdr>
    </w:div>
    <w:div w:id="2061316205">
      <w:bodyDiv w:val="1"/>
      <w:marLeft w:val="0"/>
      <w:marRight w:val="0"/>
      <w:marTop w:val="0"/>
      <w:marBottom w:val="0"/>
      <w:divBdr>
        <w:top w:val="none" w:sz="0" w:space="0" w:color="auto"/>
        <w:left w:val="none" w:sz="0" w:space="0" w:color="auto"/>
        <w:bottom w:val="none" w:sz="0" w:space="0" w:color="auto"/>
        <w:right w:val="none" w:sz="0" w:space="0" w:color="auto"/>
      </w:divBdr>
    </w:div>
    <w:div w:id="2073459767">
      <w:bodyDiv w:val="1"/>
      <w:marLeft w:val="0"/>
      <w:marRight w:val="0"/>
      <w:marTop w:val="0"/>
      <w:marBottom w:val="0"/>
      <w:divBdr>
        <w:top w:val="none" w:sz="0" w:space="0" w:color="auto"/>
        <w:left w:val="none" w:sz="0" w:space="0" w:color="auto"/>
        <w:bottom w:val="none" w:sz="0" w:space="0" w:color="auto"/>
        <w:right w:val="none" w:sz="0" w:space="0" w:color="auto"/>
      </w:divBdr>
    </w:div>
    <w:div w:id="2076315184">
      <w:bodyDiv w:val="1"/>
      <w:marLeft w:val="0"/>
      <w:marRight w:val="0"/>
      <w:marTop w:val="0"/>
      <w:marBottom w:val="0"/>
      <w:divBdr>
        <w:top w:val="none" w:sz="0" w:space="0" w:color="auto"/>
        <w:left w:val="none" w:sz="0" w:space="0" w:color="auto"/>
        <w:bottom w:val="none" w:sz="0" w:space="0" w:color="auto"/>
        <w:right w:val="none" w:sz="0" w:space="0" w:color="auto"/>
      </w:divBdr>
    </w:div>
    <w:div w:id="2117282893">
      <w:bodyDiv w:val="1"/>
      <w:marLeft w:val="0"/>
      <w:marRight w:val="0"/>
      <w:marTop w:val="0"/>
      <w:marBottom w:val="0"/>
      <w:divBdr>
        <w:top w:val="none" w:sz="0" w:space="0" w:color="auto"/>
        <w:left w:val="none" w:sz="0" w:space="0" w:color="auto"/>
        <w:bottom w:val="none" w:sz="0" w:space="0" w:color="auto"/>
        <w:right w:val="none" w:sz="0" w:space="0" w:color="auto"/>
      </w:divBdr>
    </w:div>
    <w:div w:id="21177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doi.org/10.1016/j.agwat.%202018.02.202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16/j.agee.%202013.06.00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o.org/wsfs/forum%202050"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eader" Target="head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10.1016/j.agwat.%202019.02.019"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E366F-1027-42E4-882E-07EB2E5CF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3103</TotalTime>
  <Pages>15</Pages>
  <Words>5138</Words>
  <Characters>27748</Characters>
  <Application>Microsoft Office Word</Application>
  <DocSecurity>0</DocSecurity>
  <Lines>231</Lines>
  <Paragraphs>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Roberto Branco</cp:lastModifiedBy>
  <cp:revision>88</cp:revision>
  <dcterms:created xsi:type="dcterms:W3CDTF">2023-10-24T10:47:00Z</dcterms:created>
  <dcterms:modified xsi:type="dcterms:W3CDTF">2025-01-07T17:23:00Z</dcterms:modified>
</cp:coreProperties>
</file>