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CC52F" w14:textId="33D82756" w:rsidR="006772BE" w:rsidRDefault="006823DF" w:rsidP="0035503C">
      <w:pPr>
        <w:jc w:val="center"/>
        <w:rPr>
          <w:rFonts w:ascii="Times New Roman" w:hAnsi="Times New Roman" w:cs="Times New Roman"/>
          <w:b/>
          <w:bCs/>
          <w:sz w:val="24"/>
          <w:szCs w:val="24"/>
        </w:rPr>
      </w:pPr>
      <w:bookmarkStart w:id="0" w:name="_GoBack"/>
      <w:r w:rsidRPr="00E91DE9">
        <w:rPr>
          <w:rFonts w:ascii="Times New Roman" w:hAnsi="Times New Roman" w:cs="Times New Roman"/>
          <w:b/>
          <w:bCs/>
          <w:sz w:val="24"/>
          <w:szCs w:val="24"/>
        </w:rPr>
        <w:t>CONSTRAINTS FACED</w:t>
      </w:r>
      <w:r>
        <w:rPr>
          <w:rFonts w:ascii="Times New Roman" w:hAnsi="Times New Roman" w:cs="Times New Roman"/>
          <w:b/>
          <w:bCs/>
          <w:sz w:val="24"/>
          <w:szCs w:val="24"/>
        </w:rPr>
        <w:t xml:space="preserve"> AND SUGGESTIONS </w:t>
      </w:r>
      <w:commentRangeStart w:id="1"/>
      <w:r>
        <w:rPr>
          <w:rFonts w:ascii="Times New Roman" w:hAnsi="Times New Roman" w:cs="Times New Roman"/>
          <w:b/>
          <w:bCs/>
          <w:sz w:val="24"/>
          <w:szCs w:val="24"/>
        </w:rPr>
        <w:t>GIVEN</w:t>
      </w:r>
      <w:commentRangeEnd w:id="1"/>
      <w:r w:rsidR="004A1EA6">
        <w:rPr>
          <w:rStyle w:val="CommentReference"/>
        </w:rPr>
        <w:commentReference w:id="1"/>
      </w:r>
      <w:r w:rsidRPr="00E91DE9">
        <w:rPr>
          <w:rFonts w:ascii="Times New Roman" w:hAnsi="Times New Roman" w:cs="Times New Roman"/>
          <w:b/>
          <w:bCs/>
          <w:sz w:val="24"/>
          <w:szCs w:val="24"/>
        </w:rPr>
        <w:t xml:space="preserve"> BY THE CONTRACT AND NON-CONTRACT FARMERS </w:t>
      </w:r>
      <w:r w:rsidR="005F0C5E">
        <w:rPr>
          <w:rFonts w:ascii="Times New Roman" w:hAnsi="Times New Roman" w:cs="Times New Roman"/>
          <w:b/>
          <w:bCs/>
          <w:sz w:val="24"/>
          <w:szCs w:val="24"/>
        </w:rPr>
        <w:t xml:space="preserve">OF </w:t>
      </w:r>
      <w:r>
        <w:rPr>
          <w:rFonts w:ascii="Times New Roman" w:hAnsi="Times New Roman" w:cs="Times New Roman"/>
          <w:b/>
          <w:bCs/>
          <w:sz w:val="24"/>
          <w:szCs w:val="24"/>
        </w:rPr>
        <w:t xml:space="preserve">MARIGOLD AND SUNFLOWER FARMING </w:t>
      </w:r>
    </w:p>
    <w:bookmarkEnd w:id="0"/>
    <w:p w14:paraId="66D30C5C" w14:textId="77777777" w:rsidR="00DE3891" w:rsidRDefault="00DE3891" w:rsidP="0035503C">
      <w:pPr>
        <w:jc w:val="center"/>
        <w:rPr>
          <w:rFonts w:ascii="Times New Roman" w:hAnsi="Times New Roman" w:cs="Times New Roman"/>
          <w:b/>
          <w:bCs/>
          <w:sz w:val="24"/>
          <w:szCs w:val="24"/>
        </w:rPr>
      </w:pPr>
    </w:p>
    <w:p w14:paraId="2841464C" w14:textId="77777777" w:rsidR="00EB079B" w:rsidRPr="00292E8A" w:rsidRDefault="00EB079B" w:rsidP="00292E8A">
      <w:pPr>
        <w:spacing w:after="88" w:line="255" w:lineRule="auto"/>
        <w:jc w:val="both"/>
        <w:rPr>
          <w:rFonts w:ascii="Times New Roman" w:hAnsi="Times New Roman" w:cs="Times New Roman"/>
          <w:sz w:val="24"/>
          <w:szCs w:val="24"/>
        </w:rPr>
      </w:pPr>
    </w:p>
    <w:p w14:paraId="05959BD8" w14:textId="77777777" w:rsidR="00FD40B6" w:rsidRDefault="00FD40B6" w:rsidP="0035503C">
      <w:pPr>
        <w:jc w:val="center"/>
        <w:rPr>
          <w:rFonts w:ascii="Times New Roman" w:hAnsi="Times New Roman" w:cs="Times New Roman"/>
          <w:b/>
          <w:bCs/>
          <w:sz w:val="24"/>
          <w:szCs w:val="24"/>
        </w:rPr>
      </w:pPr>
    </w:p>
    <w:p w14:paraId="257D7B47" w14:textId="0D7F42BA" w:rsidR="00FD40B6" w:rsidRDefault="00FD40B6" w:rsidP="0035503C">
      <w:pPr>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0C67DC6E" w14:textId="4D9A65A2" w:rsidR="00554949" w:rsidRDefault="00554949" w:rsidP="004E7F57">
      <w:pPr>
        <w:pStyle w:val="BodyText"/>
        <w:spacing w:before="187" w:line="360" w:lineRule="auto"/>
        <w:ind w:left="90" w:right="115" w:firstLine="724"/>
        <w:jc w:val="both"/>
        <w:rPr>
          <w:rFonts w:ascii="Times New Roman" w:hAnsi="Times New Roman" w:cs="Times New Roman"/>
          <w:sz w:val="24"/>
          <w:szCs w:val="24"/>
        </w:rPr>
      </w:pPr>
      <w:r>
        <w:rPr>
          <w:rFonts w:ascii="Times New Roman" w:hAnsi="Times New Roman" w:cs="Times New Roman"/>
          <w:sz w:val="24"/>
          <w:szCs w:val="24"/>
        </w:rPr>
        <w:t xml:space="preserve">   </w:t>
      </w:r>
      <w:r w:rsidRPr="00B262AA">
        <w:rPr>
          <w:rFonts w:ascii="Times New Roman" w:hAnsi="Times New Roman" w:cs="Times New Roman"/>
          <w:sz w:val="24"/>
          <w:szCs w:val="24"/>
        </w:rPr>
        <w:t xml:space="preserve">Agriculture plays a crucial role in the Indian economy. In 2022-23, agriculture and allied sectors contributed 18.30 per cent to India's GDP. </w:t>
      </w:r>
      <w:r>
        <w:rPr>
          <w:rFonts w:ascii="Times New Roman" w:hAnsi="Times New Roman" w:cs="Times New Roman"/>
          <w:sz w:val="24"/>
          <w:szCs w:val="24"/>
        </w:rPr>
        <w:t>C</w:t>
      </w:r>
      <w:r w:rsidRPr="00F63A72">
        <w:rPr>
          <w:rFonts w:ascii="Times New Roman" w:hAnsi="Times New Roman" w:cs="Times New Roman"/>
          <w:sz w:val="24"/>
          <w:szCs w:val="24"/>
        </w:rPr>
        <w:t xml:space="preserve">ontract farming is seen as a tool to increase agricultural productivity in developing countries, as it could solve some of the </w:t>
      </w:r>
      <w:commentRangeStart w:id="2"/>
      <w:r>
        <w:rPr>
          <w:rFonts w:ascii="Times New Roman" w:hAnsi="Times New Roman" w:cs="Times New Roman"/>
          <w:sz w:val="24"/>
          <w:szCs w:val="24"/>
        </w:rPr>
        <w:t>below</w:t>
      </w:r>
      <w:r w:rsidRPr="00F63A72">
        <w:rPr>
          <w:rFonts w:ascii="Times New Roman" w:hAnsi="Times New Roman" w:cs="Times New Roman"/>
          <w:sz w:val="24"/>
          <w:szCs w:val="24"/>
        </w:rPr>
        <w:t>-mentioned problems</w:t>
      </w:r>
      <w:commentRangeEnd w:id="2"/>
      <w:r w:rsidR="00F316A8">
        <w:rPr>
          <w:rStyle w:val="CommentReference"/>
        </w:rPr>
        <w:commentReference w:id="2"/>
      </w:r>
      <w:r>
        <w:rPr>
          <w:rFonts w:ascii="Times New Roman" w:hAnsi="Times New Roman" w:cs="Times New Roman"/>
          <w:sz w:val="24"/>
          <w:szCs w:val="24"/>
        </w:rPr>
        <w:t xml:space="preserve">. </w:t>
      </w:r>
      <w:r w:rsidRPr="00554949">
        <w:rPr>
          <w:rFonts w:ascii="Times New Roman" w:hAnsi="Times New Roman" w:cs="Times New Roman"/>
          <w:sz w:val="24"/>
          <w:szCs w:val="24"/>
        </w:rPr>
        <w:t xml:space="preserve"> In</w:t>
      </w:r>
      <w:r w:rsidRPr="00554949">
        <w:rPr>
          <w:rFonts w:ascii="Times New Roman" w:hAnsi="Times New Roman" w:cs="Times New Roman"/>
          <w:spacing w:val="21"/>
          <w:sz w:val="24"/>
          <w:szCs w:val="24"/>
        </w:rPr>
        <w:t xml:space="preserve"> </w:t>
      </w:r>
      <w:r w:rsidRPr="00554949">
        <w:rPr>
          <w:rFonts w:ascii="Times New Roman" w:hAnsi="Times New Roman" w:cs="Times New Roman"/>
          <w:sz w:val="24"/>
          <w:szCs w:val="24"/>
        </w:rPr>
        <w:t>this</w:t>
      </w:r>
      <w:r w:rsidRPr="00554949">
        <w:rPr>
          <w:rFonts w:ascii="Times New Roman" w:hAnsi="Times New Roman" w:cs="Times New Roman"/>
          <w:spacing w:val="19"/>
          <w:sz w:val="24"/>
          <w:szCs w:val="24"/>
        </w:rPr>
        <w:t xml:space="preserve"> </w:t>
      </w:r>
      <w:r w:rsidRPr="00554949">
        <w:rPr>
          <w:rFonts w:ascii="Times New Roman" w:hAnsi="Times New Roman" w:cs="Times New Roman"/>
          <w:sz w:val="24"/>
          <w:szCs w:val="24"/>
        </w:rPr>
        <w:t>study</w:t>
      </w:r>
      <w:r w:rsidRPr="00554949">
        <w:rPr>
          <w:rFonts w:ascii="Times New Roman" w:hAnsi="Times New Roman" w:cs="Times New Roman"/>
          <w:spacing w:val="19"/>
          <w:sz w:val="24"/>
          <w:szCs w:val="24"/>
        </w:rPr>
        <w:t xml:space="preserve"> </w:t>
      </w:r>
      <w:r w:rsidRPr="00554949">
        <w:rPr>
          <w:rFonts w:ascii="Times New Roman" w:hAnsi="Times New Roman" w:cs="Times New Roman"/>
          <w:sz w:val="24"/>
          <w:szCs w:val="24"/>
        </w:rPr>
        <w:t>both</w:t>
      </w:r>
      <w:r w:rsidRPr="00554949">
        <w:rPr>
          <w:rFonts w:ascii="Times New Roman" w:hAnsi="Times New Roman" w:cs="Times New Roman"/>
          <w:spacing w:val="19"/>
          <w:sz w:val="24"/>
          <w:szCs w:val="24"/>
        </w:rPr>
        <w:t xml:space="preserve"> </w:t>
      </w:r>
      <w:r w:rsidRPr="00554949">
        <w:rPr>
          <w:rFonts w:ascii="Times New Roman" w:hAnsi="Times New Roman" w:cs="Times New Roman"/>
          <w:sz w:val="24"/>
          <w:szCs w:val="24"/>
        </w:rPr>
        <w:t>the</w:t>
      </w:r>
      <w:r w:rsidRPr="00554949">
        <w:rPr>
          <w:rFonts w:ascii="Times New Roman" w:hAnsi="Times New Roman" w:cs="Times New Roman"/>
          <w:spacing w:val="21"/>
          <w:sz w:val="24"/>
          <w:szCs w:val="24"/>
        </w:rPr>
        <w:t xml:space="preserve"> </w:t>
      </w:r>
      <w:r w:rsidRPr="00554949">
        <w:rPr>
          <w:rFonts w:ascii="Times New Roman" w:hAnsi="Times New Roman" w:cs="Times New Roman"/>
          <w:sz w:val="24"/>
          <w:szCs w:val="24"/>
        </w:rPr>
        <w:t>contract</w:t>
      </w:r>
      <w:r w:rsidRPr="00554949">
        <w:rPr>
          <w:rFonts w:ascii="Times New Roman" w:hAnsi="Times New Roman" w:cs="Times New Roman"/>
          <w:spacing w:val="19"/>
          <w:sz w:val="24"/>
          <w:szCs w:val="24"/>
        </w:rPr>
        <w:t xml:space="preserve"> </w:t>
      </w:r>
      <w:r w:rsidRPr="00554949">
        <w:rPr>
          <w:rFonts w:ascii="Times New Roman" w:hAnsi="Times New Roman" w:cs="Times New Roman"/>
          <w:sz w:val="24"/>
          <w:szCs w:val="24"/>
        </w:rPr>
        <w:t>and</w:t>
      </w:r>
      <w:r w:rsidRPr="00554949">
        <w:rPr>
          <w:rFonts w:ascii="Times New Roman" w:hAnsi="Times New Roman" w:cs="Times New Roman"/>
          <w:spacing w:val="21"/>
          <w:sz w:val="24"/>
          <w:szCs w:val="24"/>
        </w:rPr>
        <w:t xml:space="preserve"> </w:t>
      </w:r>
      <w:r w:rsidRPr="00554949">
        <w:rPr>
          <w:rFonts w:ascii="Times New Roman" w:hAnsi="Times New Roman" w:cs="Times New Roman"/>
          <w:sz w:val="24"/>
          <w:szCs w:val="24"/>
        </w:rPr>
        <w:t>non-contract</w:t>
      </w:r>
      <w:r w:rsidRPr="00554949">
        <w:rPr>
          <w:rFonts w:ascii="Times New Roman" w:hAnsi="Times New Roman" w:cs="Times New Roman"/>
          <w:spacing w:val="22"/>
          <w:sz w:val="24"/>
          <w:szCs w:val="24"/>
        </w:rPr>
        <w:t xml:space="preserve"> </w:t>
      </w:r>
      <w:r w:rsidRPr="00554949">
        <w:rPr>
          <w:rFonts w:ascii="Times New Roman" w:hAnsi="Times New Roman" w:cs="Times New Roman"/>
          <w:sz w:val="24"/>
          <w:szCs w:val="24"/>
        </w:rPr>
        <w:t>farmer</w:t>
      </w:r>
      <w:r w:rsidRPr="00554949">
        <w:rPr>
          <w:rFonts w:ascii="Times New Roman" w:hAnsi="Times New Roman" w:cs="Times New Roman"/>
          <w:spacing w:val="21"/>
          <w:sz w:val="24"/>
          <w:szCs w:val="24"/>
        </w:rPr>
        <w:t xml:space="preserve"> </w:t>
      </w:r>
      <w:r w:rsidRPr="00554949">
        <w:rPr>
          <w:rFonts w:ascii="Times New Roman" w:hAnsi="Times New Roman" w:cs="Times New Roman"/>
          <w:sz w:val="24"/>
          <w:szCs w:val="24"/>
        </w:rPr>
        <w:t>were</w:t>
      </w:r>
      <w:r w:rsidRPr="00554949">
        <w:rPr>
          <w:rFonts w:ascii="Times New Roman" w:hAnsi="Times New Roman" w:cs="Times New Roman"/>
          <w:spacing w:val="20"/>
          <w:sz w:val="24"/>
          <w:szCs w:val="24"/>
        </w:rPr>
        <w:t xml:space="preserve"> </w:t>
      </w:r>
      <w:r w:rsidRPr="00554949">
        <w:rPr>
          <w:rFonts w:ascii="Times New Roman" w:hAnsi="Times New Roman" w:cs="Times New Roman"/>
          <w:sz w:val="24"/>
          <w:szCs w:val="24"/>
        </w:rPr>
        <w:t>asked</w:t>
      </w:r>
      <w:r w:rsidRPr="00554949">
        <w:rPr>
          <w:rFonts w:ascii="Times New Roman" w:hAnsi="Times New Roman" w:cs="Times New Roman"/>
          <w:spacing w:val="21"/>
          <w:sz w:val="24"/>
          <w:szCs w:val="24"/>
        </w:rPr>
        <w:t xml:space="preserve"> </w:t>
      </w:r>
      <w:r w:rsidRPr="00554949">
        <w:rPr>
          <w:rFonts w:ascii="Times New Roman" w:hAnsi="Times New Roman" w:cs="Times New Roman"/>
          <w:sz w:val="24"/>
          <w:szCs w:val="24"/>
        </w:rPr>
        <w:t>about</w:t>
      </w:r>
      <w:r w:rsidRPr="00554949">
        <w:rPr>
          <w:rFonts w:ascii="Times New Roman" w:hAnsi="Times New Roman" w:cs="Times New Roman"/>
          <w:spacing w:val="22"/>
          <w:sz w:val="24"/>
          <w:szCs w:val="24"/>
        </w:rPr>
        <w:t xml:space="preserve"> </w:t>
      </w:r>
      <w:r w:rsidRPr="00554949">
        <w:rPr>
          <w:rFonts w:ascii="Times New Roman" w:hAnsi="Times New Roman" w:cs="Times New Roman"/>
          <w:sz w:val="24"/>
          <w:szCs w:val="24"/>
        </w:rPr>
        <w:t>the constraints</w:t>
      </w:r>
      <w:r w:rsidRPr="00554949">
        <w:rPr>
          <w:rFonts w:ascii="Times New Roman" w:hAnsi="Times New Roman" w:cs="Times New Roman"/>
          <w:spacing w:val="34"/>
          <w:sz w:val="24"/>
          <w:szCs w:val="24"/>
        </w:rPr>
        <w:t xml:space="preserve"> </w:t>
      </w:r>
      <w:r w:rsidRPr="00554949">
        <w:rPr>
          <w:rFonts w:ascii="Times New Roman" w:hAnsi="Times New Roman" w:cs="Times New Roman"/>
          <w:sz w:val="24"/>
          <w:szCs w:val="24"/>
        </w:rPr>
        <w:t>faced</w:t>
      </w:r>
      <w:r w:rsidRPr="00554949">
        <w:rPr>
          <w:rFonts w:ascii="Times New Roman" w:hAnsi="Times New Roman" w:cs="Times New Roman"/>
          <w:spacing w:val="33"/>
          <w:sz w:val="24"/>
          <w:szCs w:val="24"/>
        </w:rPr>
        <w:t xml:space="preserve"> </w:t>
      </w:r>
      <w:r w:rsidRPr="00554949">
        <w:rPr>
          <w:rFonts w:ascii="Times New Roman" w:hAnsi="Times New Roman" w:cs="Times New Roman"/>
          <w:sz w:val="24"/>
          <w:szCs w:val="24"/>
        </w:rPr>
        <w:t>while</w:t>
      </w:r>
      <w:r w:rsidRPr="00554949">
        <w:rPr>
          <w:rFonts w:ascii="Times New Roman" w:hAnsi="Times New Roman" w:cs="Times New Roman"/>
          <w:spacing w:val="33"/>
          <w:sz w:val="24"/>
          <w:szCs w:val="24"/>
        </w:rPr>
        <w:t xml:space="preserve"> </w:t>
      </w:r>
      <w:r w:rsidRPr="00554949">
        <w:rPr>
          <w:rFonts w:ascii="Times New Roman" w:hAnsi="Times New Roman" w:cs="Times New Roman"/>
          <w:sz w:val="24"/>
          <w:szCs w:val="24"/>
        </w:rPr>
        <w:t>taking</w:t>
      </w:r>
      <w:r w:rsidRPr="00554949">
        <w:rPr>
          <w:rFonts w:ascii="Times New Roman" w:hAnsi="Times New Roman" w:cs="Times New Roman"/>
          <w:spacing w:val="34"/>
          <w:sz w:val="24"/>
          <w:szCs w:val="24"/>
        </w:rPr>
        <w:t xml:space="preserve"> </w:t>
      </w:r>
      <w:r w:rsidRPr="00554949">
        <w:rPr>
          <w:rFonts w:ascii="Times New Roman" w:hAnsi="Times New Roman" w:cs="Times New Roman"/>
          <w:sz w:val="24"/>
          <w:szCs w:val="24"/>
        </w:rPr>
        <w:t>up</w:t>
      </w:r>
      <w:r w:rsidRPr="00554949">
        <w:rPr>
          <w:rFonts w:ascii="Times New Roman" w:hAnsi="Times New Roman" w:cs="Times New Roman"/>
          <w:spacing w:val="33"/>
          <w:sz w:val="24"/>
          <w:szCs w:val="24"/>
        </w:rPr>
        <w:t xml:space="preserve"> </w:t>
      </w:r>
      <w:r w:rsidRPr="00554949">
        <w:rPr>
          <w:rFonts w:ascii="Times New Roman" w:hAnsi="Times New Roman" w:cs="Times New Roman"/>
          <w:sz w:val="24"/>
          <w:szCs w:val="24"/>
        </w:rPr>
        <w:t>the</w:t>
      </w:r>
      <w:r w:rsidRPr="00554949">
        <w:rPr>
          <w:rFonts w:ascii="Times New Roman" w:hAnsi="Times New Roman" w:cs="Times New Roman"/>
          <w:spacing w:val="33"/>
          <w:sz w:val="24"/>
          <w:szCs w:val="24"/>
        </w:rPr>
        <w:t xml:space="preserve"> </w:t>
      </w:r>
      <w:r w:rsidRPr="00554949">
        <w:rPr>
          <w:rFonts w:ascii="Times New Roman" w:hAnsi="Times New Roman" w:cs="Times New Roman"/>
          <w:sz w:val="24"/>
          <w:szCs w:val="24"/>
        </w:rPr>
        <w:t>contract</w:t>
      </w:r>
      <w:r w:rsidRPr="00554949">
        <w:rPr>
          <w:rFonts w:ascii="Times New Roman" w:hAnsi="Times New Roman" w:cs="Times New Roman"/>
          <w:spacing w:val="34"/>
          <w:sz w:val="24"/>
          <w:szCs w:val="24"/>
        </w:rPr>
        <w:t xml:space="preserve"> </w:t>
      </w:r>
      <w:r w:rsidRPr="00554949">
        <w:rPr>
          <w:rFonts w:ascii="Times New Roman" w:hAnsi="Times New Roman" w:cs="Times New Roman"/>
          <w:sz w:val="24"/>
          <w:szCs w:val="24"/>
        </w:rPr>
        <w:t>farming</w:t>
      </w:r>
      <w:r w:rsidRPr="00554949">
        <w:rPr>
          <w:rFonts w:ascii="Times New Roman" w:hAnsi="Times New Roman" w:cs="Times New Roman"/>
          <w:spacing w:val="34"/>
          <w:sz w:val="24"/>
          <w:szCs w:val="24"/>
        </w:rPr>
        <w:t xml:space="preserve"> </w:t>
      </w:r>
      <w:r w:rsidRPr="00554949">
        <w:rPr>
          <w:rFonts w:ascii="Times New Roman" w:hAnsi="Times New Roman" w:cs="Times New Roman"/>
          <w:sz w:val="24"/>
          <w:szCs w:val="24"/>
        </w:rPr>
        <w:t>and</w:t>
      </w:r>
      <w:r w:rsidRPr="00554949">
        <w:rPr>
          <w:rFonts w:ascii="Times New Roman" w:hAnsi="Times New Roman" w:cs="Times New Roman"/>
          <w:spacing w:val="33"/>
          <w:sz w:val="24"/>
          <w:szCs w:val="24"/>
        </w:rPr>
        <w:t xml:space="preserve"> </w:t>
      </w:r>
      <w:r w:rsidRPr="00554949">
        <w:rPr>
          <w:rFonts w:ascii="Times New Roman" w:hAnsi="Times New Roman" w:cs="Times New Roman"/>
          <w:sz w:val="24"/>
          <w:szCs w:val="24"/>
        </w:rPr>
        <w:t>non-contract</w:t>
      </w:r>
      <w:r w:rsidRPr="00554949">
        <w:rPr>
          <w:rFonts w:ascii="Times New Roman" w:hAnsi="Times New Roman" w:cs="Times New Roman"/>
          <w:spacing w:val="36"/>
          <w:sz w:val="24"/>
          <w:szCs w:val="24"/>
        </w:rPr>
        <w:t xml:space="preserve"> </w:t>
      </w:r>
      <w:r w:rsidRPr="00554949">
        <w:rPr>
          <w:rFonts w:ascii="Times New Roman" w:hAnsi="Times New Roman" w:cs="Times New Roman"/>
          <w:sz w:val="24"/>
          <w:szCs w:val="24"/>
        </w:rPr>
        <w:t>farming</w:t>
      </w:r>
      <w:r w:rsidRPr="00554949">
        <w:rPr>
          <w:rFonts w:ascii="Times New Roman" w:hAnsi="Times New Roman" w:cs="Times New Roman"/>
          <w:spacing w:val="34"/>
          <w:sz w:val="24"/>
          <w:szCs w:val="24"/>
        </w:rPr>
        <w:t xml:space="preserve"> </w:t>
      </w:r>
      <w:r w:rsidRPr="00554949">
        <w:rPr>
          <w:rFonts w:ascii="Times New Roman" w:hAnsi="Times New Roman" w:cs="Times New Roman"/>
          <w:sz w:val="24"/>
          <w:szCs w:val="24"/>
        </w:rPr>
        <w:t>in sunflower and marigold and also recorded suggestion for overcoming the</w:t>
      </w:r>
      <w:r w:rsidRPr="00554949">
        <w:rPr>
          <w:rFonts w:ascii="Times New Roman" w:hAnsi="Times New Roman" w:cs="Times New Roman"/>
          <w:spacing w:val="41"/>
          <w:sz w:val="24"/>
          <w:szCs w:val="24"/>
        </w:rPr>
        <w:t xml:space="preserve"> </w:t>
      </w:r>
      <w:r w:rsidRPr="00554949">
        <w:rPr>
          <w:rFonts w:ascii="Times New Roman" w:hAnsi="Times New Roman" w:cs="Times New Roman"/>
          <w:sz w:val="24"/>
          <w:szCs w:val="24"/>
        </w:rPr>
        <w:t>constraints and</w:t>
      </w:r>
      <w:r w:rsidRPr="00554949">
        <w:rPr>
          <w:rFonts w:ascii="Times New Roman" w:hAnsi="Times New Roman" w:cs="Times New Roman"/>
          <w:spacing w:val="-4"/>
          <w:sz w:val="24"/>
          <w:szCs w:val="24"/>
        </w:rPr>
        <w:t xml:space="preserve"> </w:t>
      </w:r>
      <w:r w:rsidRPr="00554949">
        <w:rPr>
          <w:rFonts w:ascii="Times New Roman" w:hAnsi="Times New Roman" w:cs="Times New Roman"/>
          <w:sz w:val="24"/>
          <w:szCs w:val="24"/>
        </w:rPr>
        <w:t>improvement.</w:t>
      </w:r>
      <w:r>
        <w:rPr>
          <w:rFonts w:ascii="Times New Roman" w:hAnsi="Times New Roman" w:cs="Times New Roman"/>
          <w:sz w:val="24"/>
          <w:szCs w:val="24"/>
        </w:rPr>
        <w:t xml:space="preserve"> </w:t>
      </w:r>
      <w:r w:rsidR="00987A74" w:rsidRPr="00A6059C">
        <w:rPr>
          <w:rFonts w:ascii="Times New Roman" w:hAnsi="Times New Roman" w:cs="Times New Roman"/>
          <w:sz w:val="24"/>
          <w:szCs w:val="24"/>
        </w:rPr>
        <w:t>Friedman test was applied to identify the major constraints faced by the farmers in contract</w:t>
      </w:r>
      <w:r w:rsidR="00987A74">
        <w:rPr>
          <w:rFonts w:ascii="Times New Roman" w:hAnsi="Times New Roman" w:cs="Times New Roman"/>
          <w:sz w:val="24"/>
          <w:szCs w:val="24"/>
        </w:rPr>
        <w:t xml:space="preserve"> and non-contract </w:t>
      </w:r>
      <w:r w:rsidR="00987A74" w:rsidRPr="00A6059C">
        <w:rPr>
          <w:rFonts w:ascii="Times New Roman" w:hAnsi="Times New Roman" w:cs="Times New Roman"/>
          <w:sz w:val="24"/>
          <w:szCs w:val="24"/>
        </w:rPr>
        <w:t xml:space="preserve">farming. </w:t>
      </w:r>
      <w:r w:rsidR="00987A74" w:rsidRPr="00F8179D">
        <w:rPr>
          <w:rFonts w:ascii="Times New Roman" w:hAnsi="Times New Roman" w:cs="Times New Roman"/>
          <w:sz w:val="24"/>
          <w:szCs w:val="24"/>
        </w:rPr>
        <w:t>The total sample for the study was 200 in</w:t>
      </w:r>
      <w:r w:rsidR="00987A74">
        <w:rPr>
          <w:rFonts w:ascii="Times New Roman" w:hAnsi="Times New Roman" w:cs="Times New Roman"/>
          <w:sz w:val="24"/>
          <w:szCs w:val="24"/>
        </w:rPr>
        <w:t xml:space="preserve"> </w:t>
      </w:r>
      <w:r w:rsidR="00987A74" w:rsidRPr="00F8179D">
        <w:rPr>
          <w:rFonts w:ascii="Times New Roman" w:hAnsi="Times New Roman" w:cs="Times New Roman"/>
          <w:sz w:val="24"/>
          <w:szCs w:val="24"/>
        </w:rPr>
        <w:t xml:space="preserve">which 100 respondents from sunflower and 100 respondents from marigold. </w:t>
      </w:r>
      <w:r>
        <w:rPr>
          <w:rFonts w:ascii="Times New Roman" w:hAnsi="Times New Roman" w:cs="Times New Roman"/>
          <w:sz w:val="24"/>
          <w:szCs w:val="24"/>
        </w:rPr>
        <w:t>M</w:t>
      </w:r>
      <w:r w:rsidRPr="00554949">
        <w:rPr>
          <w:rFonts w:ascii="Times New Roman" w:hAnsi="Times New Roman" w:cs="Times New Roman"/>
          <w:sz w:val="24"/>
          <w:szCs w:val="24"/>
        </w:rPr>
        <w:t>ajor constraints faced by the contract farmers in both crops were delay in payment, low contract price and disease outbreak.  Lack of credit infrastructure, high transportation cost were the constraints of non-contract farmers. Contract farmers in both crops asserted to supply the good quality of seeds, in-time payment and in time technical guidance and non-contract farmers suggested to creation of profitable marketing channels and increase employment opportunities. Results from the study provides policy decision to encourage the farmers to take up profit-oriented cultivation practices through contract farming.</w:t>
      </w:r>
    </w:p>
    <w:p w14:paraId="70621B75" w14:textId="31EA549C" w:rsidR="004E7F57" w:rsidRDefault="00554949" w:rsidP="00221FBD">
      <w:pPr>
        <w:pStyle w:val="BodyText"/>
        <w:spacing w:before="187" w:line="300" w:lineRule="auto"/>
        <w:ind w:right="115"/>
        <w:jc w:val="both"/>
        <w:rPr>
          <w:rFonts w:ascii="Times New Roman" w:hAnsi="Times New Roman" w:cs="Times New Roman"/>
          <w:b/>
          <w:bCs/>
          <w:sz w:val="24"/>
          <w:szCs w:val="24"/>
        </w:rPr>
      </w:pPr>
      <w:r w:rsidRPr="00554949">
        <w:rPr>
          <w:rFonts w:ascii="Times New Roman" w:hAnsi="Times New Roman" w:cs="Times New Roman"/>
          <w:b/>
          <w:bCs/>
          <w:sz w:val="24"/>
          <w:szCs w:val="24"/>
        </w:rPr>
        <w:t>Key words</w:t>
      </w:r>
      <w:r>
        <w:rPr>
          <w:rFonts w:ascii="Times New Roman" w:hAnsi="Times New Roman" w:cs="Times New Roman"/>
          <w:b/>
          <w:bCs/>
          <w:sz w:val="24"/>
          <w:szCs w:val="24"/>
        </w:rPr>
        <w:t xml:space="preserve">: </w:t>
      </w:r>
      <w:r w:rsidR="00221FBD" w:rsidRPr="00221FBD">
        <w:rPr>
          <w:rFonts w:ascii="Times New Roman" w:hAnsi="Times New Roman" w:cs="Times New Roman"/>
          <w:sz w:val="24"/>
          <w:szCs w:val="24"/>
        </w:rPr>
        <w:t xml:space="preserve">Contract </w:t>
      </w:r>
      <w:r w:rsidRPr="00221FBD">
        <w:rPr>
          <w:rFonts w:ascii="Times New Roman" w:hAnsi="Times New Roman" w:cs="Times New Roman"/>
          <w:sz w:val="24"/>
          <w:szCs w:val="24"/>
        </w:rPr>
        <w:t xml:space="preserve">farming, </w:t>
      </w:r>
      <w:r w:rsidR="00221FBD" w:rsidRPr="00221FBD">
        <w:rPr>
          <w:rFonts w:ascii="Times New Roman"/>
        </w:rPr>
        <w:t>Financial constraints</w:t>
      </w:r>
      <w:r w:rsidRPr="00221FBD">
        <w:rPr>
          <w:rFonts w:ascii="Times New Roman" w:hAnsi="Times New Roman" w:cs="Times New Roman"/>
          <w:sz w:val="24"/>
          <w:szCs w:val="24"/>
        </w:rPr>
        <w:t>,</w:t>
      </w:r>
      <w:r w:rsidR="00221FBD" w:rsidRPr="00221FBD">
        <w:rPr>
          <w:rFonts w:ascii="Times New Roman"/>
        </w:rPr>
        <w:t xml:space="preserve"> Organizational constraints, Technological constraints, Resource constraints,</w:t>
      </w:r>
      <w:r w:rsidRPr="00221FBD">
        <w:rPr>
          <w:rFonts w:ascii="Times New Roman" w:hAnsi="Times New Roman" w:cs="Times New Roman"/>
          <w:sz w:val="24"/>
          <w:szCs w:val="24"/>
        </w:rPr>
        <w:t xml:space="preserve"> </w:t>
      </w:r>
      <w:r w:rsidR="00221FBD" w:rsidRPr="00221FBD">
        <w:rPr>
          <w:rFonts w:ascii="Times New Roman" w:hAnsi="Times New Roman" w:cs="Times New Roman"/>
          <w:sz w:val="24"/>
          <w:szCs w:val="24"/>
        </w:rPr>
        <w:t>Suggestion</w:t>
      </w:r>
    </w:p>
    <w:p w14:paraId="3BAE53DD" w14:textId="77777777" w:rsidR="000139D4" w:rsidRDefault="000139D4" w:rsidP="008F581E">
      <w:pPr>
        <w:rPr>
          <w:rFonts w:ascii="Times New Roman" w:hAnsi="Times New Roman" w:cs="Times New Roman"/>
          <w:b/>
          <w:bCs/>
          <w:sz w:val="24"/>
          <w:szCs w:val="24"/>
        </w:rPr>
      </w:pPr>
    </w:p>
    <w:p w14:paraId="29D41B3B" w14:textId="77777777" w:rsidR="000139D4" w:rsidRDefault="000139D4" w:rsidP="008F581E">
      <w:pPr>
        <w:rPr>
          <w:rFonts w:ascii="Times New Roman" w:hAnsi="Times New Roman" w:cs="Times New Roman"/>
          <w:b/>
          <w:bCs/>
          <w:sz w:val="24"/>
          <w:szCs w:val="24"/>
        </w:rPr>
      </w:pPr>
    </w:p>
    <w:p w14:paraId="6CE1CDBC" w14:textId="450D7EA2" w:rsidR="008F581E" w:rsidRPr="006F17B4" w:rsidRDefault="008F581E" w:rsidP="008F581E">
      <w:pPr>
        <w:rPr>
          <w:rFonts w:ascii="Times New Roman" w:hAnsi="Times New Roman" w:cs="Times New Roman"/>
          <w:b/>
          <w:bCs/>
          <w:sz w:val="24"/>
          <w:szCs w:val="24"/>
        </w:rPr>
      </w:pPr>
      <w:r w:rsidRPr="006F17B4">
        <w:rPr>
          <w:rFonts w:ascii="Times New Roman" w:hAnsi="Times New Roman" w:cs="Times New Roman"/>
          <w:b/>
          <w:bCs/>
          <w:sz w:val="24"/>
          <w:szCs w:val="24"/>
        </w:rPr>
        <w:t xml:space="preserve">Introduction </w:t>
      </w:r>
    </w:p>
    <w:p w14:paraId="10C18FBC" w14:textId="74C1EEEB" w:rsidR="00B262AA" w:rsidRDefault="00B262AA" w:rsidP="004E7F5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E7F57">
        <w:rPr>
          <w:rFonts w:ascii="Times New Roman" w:hAnsi="Times New Roman" w:cs="Times New Roman"/>
          <w:sz w:val="24"/>
          <w:szCs w:val="24"/>
        </w:rPr>
        <w:tab/>
      </w:r>
      <w:r w:rsidRPr="00B262AA">
        <w:rPr>
          <w:rFonts w:ascii="Times New Roman" w:hAnsi="Times New Roman" w:cs="Times New Roman"/>
          <w:sz w:val="24"/>
          <w:szCs w:val="24"/>
        </w:rPr>
        <w:t>Agriculture plays a crucial role in the Indian economy. In 2022-23, agriculture and allied sectors contributed 18.30 per cent to India's GDP. It is the primary source of livelihood for about 58.00 per cent of the population and provides employment to over</w:t>
      </w:r>
      <w:r w:rsidR="00F316A8">
        <w:rPr>
          <w:rFonts w:ascii="Times New Roman" w:hAnsi="Times New Roman" w:cs="Times New Roman"/>
          <w:sz w:val="24"/>
          <w:szCs w:val="24"/>
        </w:rPr>
        <w:t xml:space="preserve"> </w:t>
      </w:r>
      <w:r w:rsidRPr="00B262AA">
        <w:rPr>
          <w:rFonts w:ascii="Times New Roman" w:hAnsi="Times New Roman" w:cs="Times New Roman"/>
          <w:sz w:val="24"/>
          <w:szCs w:val="24"/>
        </w:rPr>
        <w:t xml:space="preserve">50.00 per cent of the workforce (FAOSTAT, 2022). Karnataka's GSDP contributed 8.2% to India's GDP in 2023.In Karnataka, agriculture plays a significant role in the state's economy, contributing approximately 16.00 per cent to the Gross State Domestic Product as of 2022-23 (GSDP, 2023). </w:t>
      </w:r>
      <w:r w:rsidRPr="00B262AA">
        <w:rPr>
          <w:rFonts w:ascii="Times New Roman" w:hAnsi="Times New Roman" w:cs="Times New Roman"/>
          <w:sz w:val="24"/>
          <w:szCs w:val="24"/>
        </w:rPr>
        <w:lastRenderedPageBreak/>
        <w:t xml:space="preserve">Emergence of globalization in </w:t>
      </w:r>
      <w:commentRangeStart w:id="3"/>
      <w:r w:rsidRPr="00B262AA">
        <w:rPr>
          <w:rFonts w:ascii="Times New Roman" w:hAnsi="Times New Roman" w:cs="Times New Roman"/>
          <w:sz w:val="24"/>
          <w:szCs w:val="24"/>
        </w:rPr>
        <w:t xml:space="preserve">early 90’s </w:t>
      </w:r>
      <w:commentRangeEnd w:id="3"/>
      <w:r w:rsidR="00F316A8">
        <w:rPr>
          <w:rStyle w:val="CommentReference"/>
        </w:rPr>
        <w:commentReference w:id="3"/>
      </w:r>
      <w:r w:rsidRPr="00B262AA">
        <w:rPr>
          <w:rFonts w:ascii="Times New Roman" w:hAnsi="Times New Roman" w:cs="Times New Roman"/>
          <w:sz w:val="24"/>
          <w:szCs w:val="24"/>
        </w:rPr>
        <w:t xml:space="preserve">has </w:t>
      </w:r>
      <w:commentRangeStart w:id="4"/>
      <w:r w:rsidRPr="00B262AA">
        <w:rPr>
          <w:rFonts w:ascii="Times New Roman" w:hAnsi="Times New Roman" w:cs="Times New Roman"/>
          <w:sz w:val="24"/>
          <w:szCs w:val="24"/>
        </w:rPr>
        <w:t>affected</w:t>
      </w:r>
      <w:commentRangeEnd w:id="4"/>
      <w:r w:rsidR="00F316A8">
        <w:rPr>
          <w:rStyle w:val="CommentReference"/>
        </w:rPr>
        <w:commentReference w:id="4"/>
      </w:r>
      <w:r w:rsidRPr="00B262AA">
        <w:rPr>
          <w:rFonts w:ascii="Times New Roman" w:hAnsi="Times New Roman" w:cs="Times New Roman"/>
          <w:sz w:val="24"/>
          <w:szCs w:val="24"/>
        </w:rPr>
        <w:t xml:space="preserve"> developing countries like India to a greater extent in getting international market. In India 86.10 per cent of them are small and marginal farmers (India Agri census, 2023). This in turn leads less investment to commercialize the cultivation. Even though farmers have taken up the cultivation of the crops with optimal utilization of the resources but not assured of profitable returns.</w:t>
      </w:r>
    </w:p>
    <w:p w14:paraId="154EFA34" w14:textId="49529E29" w:rsidR="006F17B4" w:rsidRDefault="00F63A72" w:rsidP="004E7F5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C</w:t>
      </w:r>
      <w:r w:rsidRPr="00F63A72">
        <w:rPr>
          <w:rFonts w:ascii="Times New Roman" w:hAnsi="Times New Roman" w:cs="Times New Roman"/>
          <w:sz w:val="24"/>
          <w:szCs w:val="24"/>
        </w:rPr>
        <w:t>ontract farming is seen as a tool to increase agricultural productivity in developing countries, as it could solve some of the above-mentioned problems, by improving access to knowledge, emerging technologies (highly productive varieties), productivity-enhancing inputs, and credit and by providing more predictable output prices and guaranteed market access (Key and Runsten, 1999). In fact, contract farming in developing countries usually implies that contractors enter into a contract with farmers either directly with the farmers or through farmers’ associations for just one year at a time, where the farmer produces a specific crop by following some guidelines and the contractor supplies production information and productivity-enhancing inputs on credit and guarantees to purchase the output at a premium price (Porter and Phillips- Howard, 1997). Vertical integration in production and marketing has often been a case for perishable products, products with technical requirements, and economically important (</w:t>
      </w:r>
      <w:proofErr w:type="spellStart"/>
      <w:r w:rsidRPr="00F63A72">
        <w:rPr>
          <w:rFonts w:ascii="Times New Roman" w:hAnsi="Times New Roman" w:cs="Times New Roman"/>
          <w:sz w:val="24"/>
          <w:szCs w:val="24"/>
        </w:rPr>
        <w:t>Bijman</w:t>
      </w:r>
      <w:proofErr w:type="spellEnd"/>
      <w:r w:rsidRPr="00F63A72">
        <w:rPr>
          <w:rFonts w:ascii="Times New Roman" w:hAnsi="Times New Roman" w:cs="Times New Roman"/>
          <w:sz w:val="24"/>
          <w:szCs w:val="24"/>
        </w:rPr>
        <w:t xml:space="preserve">, 2008). Over time however, this practice has been increasingly extended to several other mundane crops such as sunflowers (Guo </w:t>
      </w:r>
      <w:r w:rsidRPr="00F63A72">
        <w:rPr>
          <w:rFonts w:ascii="Times New Roman" w:hAnsi="Times New Roman" w:cs="Times New Roman"/>
          <w:i/>
          <w:sz w:val="24"/>
          <w:szCs w:val="24"/>
        </w:rPr>
        <w:t>et al</w:t>
      </w:r>
      <w:r w:rsidRPr="00F63A72">
        <w:rPr>
          <w:rFonts w:ascii="Times New Roman" w:hAnsi="Times New Roman" w:cs="Times New Roman"/>
          <w:sz w:val="24"/>
          <w:szCs w:val="24"/>
        </w:rPr>
        <w:t>., 2007).</w:t>
      </w:r>
    </w:p>
    <w:p w14:paraId="392F98E9" w14:textId="77777777" w:rsidR="00D24837" w:rsidRDefault="00D24837" w:rsidP="006F17B4">
      <w:pPr>
        <w:jc w:val="both"/>
        <w:rPr>
          <w:rFonts w:ascii="Times New Roman" w:hAnsi="Times New Roman" w:cs="Times New Roman"/>
          <w:b/>
          <w:bCs/>
          <w:sz w:val="24"/>
          <w:szCs w:val="24"/>
        </w:rPr>
      </w:pPr>
    </w:p>
    <w:p w14:paraId="2FD21965" w14:textId="4BBF4BE1" w:rsidR="006F17B4" w:rsidRDefault="007A4EE8" w:rsidP="006F17B4">
      <w:pPr>
        <w:jc w:val="both"/>
        <w:rPr>
          <w:rFonts w:ascii="Times New Roman" w:hAnsi="Times New Roman" w:cs="Times New Roman"/>
          <w:b/>
          <w:bCs/>
          <w:sz w:val="24"/>
          <w:szCs w:val="24"/>
        </w:rPr>
      </w:pPr>
      <w:commentRangeStart w:id="5"/>
      <w:r w:rsidRPr="006F17B4">
        <w:rPr>
          <w:rFonts w:ascii="Times New Roman" w:hAnsi="Times New Roman" w:cs="Times New Roman"/>
          <w:b/>
          <w:bCs/>
          <w:sz w:val="24"/>
          <w:szCs w:val="24"/>
        </w:rPr>
        <w:t xml:space="preserve">OBJECTIVE </w:t>
      </w:r>
      <w:commentRangeEnd w:id="5"/>
      <w:r w:rsidR="00F316A8">
        <w:rPr>
          <w:rStyle w:val="CommentReference"/>
        </w:rPr>
        <w:commentReference w:id="5"/>
      </w:r>
    </w:p>
    <w:p w14:paraId="2591642E" w14:textId="77777777" w:rsidR="00EA6534" w:rsidRDefault="00EA6534" w:rsidP="004E7F57">
      <w:pPr>
        <w:pStyle w:val="ListParagraph"/>
        <w:numPr>
          <w:ilvl w:val="0"/>
          <w:numId w:val="6"/>
        </w:numPr>
        <w:jc w:val="both"/>
        <w:rPr>
          <w:rFonts w:ascii="Times New Roman" w:hAnsi="Times New Roman" w:cs="Times New Roman"/>
          <w:sz w:val="24"/>
          <w:szCs w:val="24"/>
        </w:rPr>
      </w:pPr>
      <w:r w:rsidRPr="004E7F57">
        <w:rPr>
          <w:rFonts w:ascii="Times New Roman" w:hAnsi="Times New Roman" w:cs="Times New Roman"/>
          <w:sz w:val="24"/>
          <w:szCs w:val="24"/>
        </w:rPr>
        <w:t>To enlist constraints faced and suggestions given for the improvement.</w:t>
      </w:r>
    </w:p>
    <w:p w14:paraId="7209E63A" w14:textId="77777777" w:rsidR="00D24837" w:rsidRDefault="00D24837" w:rsidP="00EA6534">
      <w:pPr>
        <w:jc w:val="both"/>
        <w:rPr>
          <w:rFonts w:ascii="Times New Roman" w:hAnsi="Times New Roman" w:cs="Times New Roman"/>
          <w:b/>
          <w:bCs/>
          <w:sz w:val="24"/>
          <w:szCs w:val="24"/>
        </w:rPr>
      </w:pPr>
    </w:p>
    <w:p w14:paraId="00D23922" w14:textId="77777777" w:rsidR="00D24837" w:rsidRDefault="00D24837" w:rsidP="00EA6534">
      <w:pPr>
        <w:jc w:val="both"/>
        <w:rPr>
          <w:rFonts w:ascii="Times New Roman" w:hAnsi="Times New Roman" w:cs="Times New Roman"/>
          <w:b/>
          <w:bCs/>
          <w:sz w:val="24"/>
          <w:szCs w:val="24"/>
        </w:rPr>
      </w:pPr>
    </w:p>
    <w:p w14:paraId="27C86180" w14:textId="77777777" w:rsidR="005F0C5E" w:rsidRDefault="005F0C5E" w:rsidP="00EA6534">
      <w:pPr>
        <w:jc w:val="both"/>
        <w:rPr>
          <w:rFonts w:ascii="Times New Roman" w:hAnsi="Times New Roman" w:cs="Times New Roman"/>
          <w:b/>
          <w:bCs/>
          <w:sz w:val="24"/>
          <w:szCs w:val="24"/>
        </w:rPr>
      </w:pPr>
    </w:p>
    <w:p w14:paraId="4D513E38" w14:textId="77777777" w:rsidR="005F0C5E" w:rsidRDefault="005F0C5E" w:rsidP="00EA6534">
      <w:pPr>
        <w:jc w:val="both"/>
        <w:rPr>
          <w:rFonts w:ascii="Times New Roman" w:hAnsi="Times New Roman" w:cs="Times New Roman"/>
          <w:b/>
          <w:bCs/>
          <w:sz w:val="24"/>
          <w:szCs w:val="24"/>
        </w:rPr>
      </w:pPr>
    </w:p>
    <w:p w14:paraId="76CD6B5C" w14:textId="2FA6A3F3" w:rsidR="00EA6534" w:rsidRDefault="007A4EE8" w:rsidP="00EA6534">
      <w:pPr>
        <w:jc w:val="both"/>
        <w:rPr>
          <w:rFonts w:ascii="Times New Roman" w:hAnsi="Times New Roman" w:cs="Times New Roman"/>
          <w:b/>
          <w:bCs/>
          <w:sz w:val="24"/>
          <w:szCs w:val="24"/>
        </w:rPr>
      </w:pPr>
      <w:r w:rsidRPr="00EA6534">
        <w:rPr>
          <w:rFonts w:ascii="Times New Roman" w:hAnsi="Times New Roman" w:cs="Times New Roman"/>
          <w:b/>
          <w:bCs/>
          <w:sz w:val="24"/>
          <w:szCs w:val="24"/>
        </w:rPr>
        <w:t>METHODOLOGY</w:t>
      </w:r>
    </w:p>
    <w:p w14:paraId="336467B2" w14:textId="6CC7DA18" w:rsidR="006F17B4" w:rsidRDefault="00AF02C8" w:rsidP="00C41CE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commentRangeStart w:id="6"/>
      <w:r w:rsidRPr="00AF02C8">
        <w:rPr>
          <w:rFonts w:ascii="Times New Roman" w:hAnsi="Times New Roman" w:cs="Times New Roman"/>
          <w:bCs/>
          <w:sz w:val="24"/>
          <w:szCs w:val="24"/>
        </w:rPr>
        <w:t>For the study</w:t>
      </w:r>
      <w:r w:rsidR="00F316A8">
        <w:rPr>
          <w:rFonts w:ascii="Times New Roman" w:hAnsi="Times New Roman" w:cs="Times New Roman"/>
          <w:bCs/>
          <w:sz w:val="24"/>
          <w:szCs w:val="24"/>
        </w:rPr>
        <w:t>,</w:t>
      </w:r>
      <w:r w:rsidRPr="00AF02C8">
        <w:rPr>
          <w:rFonts w:ascii="Times New Roman" w:hAnsi="Times New Roman" w:cs="Times New Roman"/>
          <w:bCs/>
          <w:sz w:val="24"/>
          <w:szCs w:val="24"/>
        </w:rPr>
        <w:t xml:space="preserve"> </w:t>
      </w:r>
      <w:proofErr w:type="spellStart"/>
      <w:r>
        <w:rPr>
          <w:rFonts w:ascii="Times New Roman" w:hAnsi="Times New Roman" w:cs="Times New Roman"/>
          <w:bCs/>
          <w:sz w:val="24"/>
          <w:szCs w:val="24"/>
        </w:rPr>
        <w:t>Haveri</w:t>
      </w:r>
      <w:proofErr w:type="spellEnd"/>
      <w:r>
        <w:rPr>
          <w:rFonts w:ascii="Times New Roman" w:hAnsi="Times New Roman" w:cs="Times New Roman"/>
          <w:bCs/>
          <w:sz w:val="24"/>
          <w:szCs w:val="24"/>
        </w:rPr>
        <w:t xml:space="preserve"> district was selected purposively</w:t>
      </w:r>
      <w:commentRangeEnd w:id="6"/>
      <w:r w:rsidR="00F316A8">
        <w:rPr>
          <w:rStyle w:val="CommentReference"/>
        </w:rPr>
        <w:commentReference w:id="6"/>
      </w:r>
      <w:r>
        <w:rPr>
          <w:rFonts w:ascii="Times New Roman" w:hAnsi="Times New Roman" w:cs="Times New Roman"/>
          <w:bCs/>
          <w:sz w:val="24"/>
          <w:szCs w:val="24"/>
        </w:rPr>
        <w:t xml:space="preserve">. </w:t>
      </w:r>
      <w:r w:rsidR="00F62F18">
        <w:rPr>
          <w:rFonts w:ascii="Times New Roman" w:hAnsi="Times New Roman" w:cs="Times New Roman"/>
          <w:bCs/>
          <w:sz w:val="24"/>
          <w:szCs w:val="24"/>
        </w:rPr>
        <w:t xml:space="preserve"> From the district two </w:t>
      </w:r>
      <w:proofErr w:type="spellStart"/>
      <w:r w:rsidR="00F62F18">
        <w:rPr>
          <w:rFonts w:ascii="Times New Roman" w:hAnsi="Times New Roman" w:cs="Times New Roman"/>
          <w:bCs/>
          <w:sz w:val="24"/>
          <w:szCs w:val="24"/>
        </w:rPr>
        <w:t>taulks</w:t>
      </w:r>
      <w:proofErr w:type="spellEnd"/>
      <w:r w:rsidR="00F62F18">
        <w:rPr>
          <w:rFonts w:ascii="Times New Roman" w:hAnsi="Times New Roman" w:cs="Times New Roman"/>
          <w:bCs/>
          <w:sz w:val="24"/>
          <w:szCs w:val="24"/>
        </w:rPr>
        <w:t xml:space="preserve"> were selected for each crop based on highest area under cultivation of the crops.</w:t>
      </w:r>
      <w:r w:rsidR="00F62F18" w:rsidRPr="00F62F18">
        <w:rPr>
          <w:rFonts w:ascii="Times New Roman" w:hAnsi="Times New Roman" w:cs="Times New Roman"/>
          <w:sz w:val="24"/>
          <w:szCs w:val="24"/>
        </w:rPr>
        <w:t xml:space="preserve"> </w:t>
      </w:r>
      <w:r w:rsidR="00F62F18" w:rsidRPr="00F8179D">
        <w:rPr>
          <w:rFonts w:ascii="Times New Roman" w:hAnsi="Times New Roman" w:cs="Times New Roman"/>
          <w:sz w:val="24"/>
          <w:szCs w:val="24"/>
        </w:rPr>
        <w:t xml:space="preserve">For sunflower </w:t>
      </w:r>
      <w:proofErr w:type="spellStart"/>
      <w:r w:rsidR="00F62F18" w:rsidRPr="00F8179D">
        <w:rPr>
          <w:rFonts w:ascii="Times New Roman" w:hAnsi="Times New Roman" w:cs="Times New Roman"/>
          <w:sz w:val="24"/>
          <w:szCs w:val="24"/>
        </w:rPr>
        <w:t>Hirekerur</w:t>
      </w:r>
      <w:proofErr w:type="spellEnd"/>
      <w:r w:rsidR="00F62F18" w:rsidRPr="00F8179D">
        <w:rPr>
          <w:rFonts w:ascii="Times New Roman" w:hAnsi="Times New Roman" w:cs="Times New Roman"/>
          <w:sz w:val="24"/>
          <w:szCs w:val="24"/>
        </w:rPr>
        <w:t xml:space="preserve"> and </w:t>
      </w:r>
      <w:proofErr w:type="spellStart"/>
      <w:r w:rsidR="00F62F18" w:rsidRPr="00F8179D">
        <w:rPr>
          <w:rFonts w:ascii="Times New Roman" w:hAnsi="Times New Roman" w:cs="Times New Roman"/>
          <w:sz w:val="24"/>
          <w:szCs w:val="24"/>
        </w:rPr>
        <w:t>Shiggaon</w:t>
      </w:r>
      <w:proofErr w:type="spellEnd"/>
      <w:r w:rsidR="00F62F18" w:rsidRPr="00F8179D">
        <w:rPr>
          <w:rFonts w:ascii="Times New Roman" w:hAnsi="Times New Roman" w:cs="Times New Roman"/>
          <w:sz w:val="24"/>
          <w:szCs w:val="24"/>
        </w:rPr>
        <w:t xml:space="preserve"> and for marigold </w:t>
      </w:r>
      <w:proofErr w:type="spellStart"/>
      <w:r w:rsidR="00F62F18" w:rsidRPr="00F8179D">
        <w:rPr>
          <w:rFonts w:ascii="Times New Roman" w:hAnsi="Times New Roman" w:cs="Times New Roman"/>
          <w:sz w:val="24"/>
          <w:szCs w:val="24"/>
        </w:rPr>
        <w:t>Haveri</w:t>
      </w:r>
      <w:proofErr w:type="spellEnd"/>
      <w:r w:rsidR="00F62F18" w:rsidRPr="00F8179D">
        <w:rPr>
          <w:rFonts w:ascii="Times New Roman" w:hAnsi="Times New Roman" w:cs="Times New Roman"/>
          <w:sz w:val="24"/>
          <w:szCs w:val="24"/>
        </w:rPr>
        <w:t xml:space="preserve"> and </w:t>
      </w:r>
      <w:proofErr w:type="spellStart"/>
      <w:r w:rsidR="00F62F18" w:rsidRPr="00F8179D">
        <w:rPr>
          <w:rFonts w:ascii="Times New Roman" w:hAnsi="Times New Roman" w:cs="Times New Roman"/>
          <w:sz w:val="24"/>
          <w:szCs w:val="24"/>
        </w:rPr>
        <w:t>Ranebennur</w:t>
      </w:r>
      <w:proofErr w:type="spellEnd"/>
      <w:r w:rsidR="00F62F18" w:rsidRPr="00F8179D">
        <w:rPr>
          <w:rFonts w:ascii="Times New Roman" w:hAnsi="Times New Roman" w:cs="Times New Roman"/>
          <w:sz w:val="24"/>
          <w:szCs w:val="24"/>
        </w:rPr>
        <w:t xml:space="preserve"> was selected based on highest area under contract farming.</w:t>
      </w:r>
      <w:r w:rsidR="00F62F18">
        <w:rPr>
          <w:rFonts w:ascii="Times New Roman" w:hAnsi="Times New Roman" w:cs="Times New Roman"/>
          <w:bCs/>
          <w:sz w:val="24"/>
          <w:szCs w:val="24"/>
        </w:rPr>
        <w:t xml:space="preserve"> </w:t>
      </w:r>
      <w:r w:rsidR="00F62F18" w:rsidRPr="00F8179D">
        <w:rPr>
          <w:rFonts w:ascii="Times New Roman" w:hAnsi="Times New Roman" w:cs="Times New Roman"/>
          <w:sz w:val="24"/>
          <w:szCs w:val="24"/>
        </w:rPr>
        <w:t>Totally four villages were selected from four taluks and fr</w:t>
      </w:r>
      <w:r w:rsidR="00F62F18">
        <w:rPr>
          <w:rFonts w:ascii="Times New Roman" w:hAnsi="Times New Roman" w:cs="Times New Roman"/>
          <w:sz w:val="24"/>
          <w:szCs w:val="24"/>
        </w:rPr>
        <w:t xml:space="preserve">om each village 25 respondents </w:t>
      </w:r>
      <w:r w:rsidR="00F62F18" w:rsidRPr="00F8179D">
        <w:rPr>
          <w:rFonts w:ascii="Times New Roman" w:hAnsi="Times New Roman" w:cs="Times New Roman"/>
          <w:sz w:val="24"/>
          <w:szCs w:val="24"/>
        </w:rPr>
        <w:t xml:space="preserve">each </w:t>
      </w:r>
      <w:r w:rsidR="00F62F18">
        <w:rPr>
          <w:rFonts w:ascii="Times New Roman" w:hAnsi="Times New Roman" w:cs="Times New Roman"/>
          <w:sz w:val="24"/>
          <w:szCs w:val="24"/>
        </w:rPr>
        <w:t xml:space="preserve">following </w:t>
      </w:r>
      <w:r w:rsidR="00F62F18" w:rsidRPr="00F8179D">
        <w:rPr>
          <w:rFonts w:ascii="Times New Roman" w:hAnsi="Times New Roman" w:cs="Times New Roman"/>
          <w:sz w:val="24"/>
          <w:szCs w:val="24"/>
        </w:rPr>
        <w:t xml:space="preserve">contract </w:t>
      </w:r>
      <w:r w:rsidR="00C41CE8" w:rsidRPr="00F8179D">
        <w:rPr>
          <w:rFonts w:ascii="Times New Roman" w:hAnsi="Times New Roman" w:cs="Times New Roman"/>
          <w:sz w:val="24"/>
          <w:szCs w:val="24"/>
        </w:rPr>
        <w:t>and</w:t>
      </w:r>
      <w:r w:rsidR="00C41CE8">
        <w:rPr>
          <w:rFonts w:ascii="Times New Roman" w:hAnsi="Times New Roman" w:cs="Times New Roman"/>
          <w:sz w:val="24"/>
          <w:szCs w:val="24"/>
        </w:rPr>
        <w:t xml:space="preserve"> </w:t>
      </w:r>
      <w:r w:rsidR="00C41CE8" w:rsidRPr="00F8179D">
        <w:rPr>
          <w:rFonts w:ascii="Times New Roman" w:hAnsi="Times New Roman" w:cs="Times New Roman"/>
          <w:sz w:val="24"/>
          <w:szCs w:val="24"/>
        </w:rPr>
        <w:t>non</w:t>
      </w:r>
      <w:r w:rsidR="00F62F18" w:rsidRPr="00F8179D">
        <w:rPr>
          <w:rFonts w:ascii="Times New Roman" w:hAnsi="Times New Roman" w:cs="Times New Roman"/>
          <w:sz w:val="24"/>
          <w:szCs w:val="24"/>
        </w:rPr>
        <w:t xml:space="preserve">-contract farming </w:t>
      </w:r>
      <w:r w:rsidR="00F62F18">
        <w:rPr>
          <w:rFonts w:ascii="Times New Roman" w:hAnsi="Times New Roman" w:cs="Times New Roman"/>
          <w:sz w:val="24"/>
          <w:szCs w:val="24"/>
        </w:rPr>
        <w:t xml:space="preserve">were selected by </w:t>
      </w:r>
      <w:r w:rsidR="00F62F18" w:rsidRPr="00F8179D">
        <w:rPr>
          <w:rFonts w:ascii="Times New Roman" w:hAnsi="Times New Roman" w:cs="Times New Roman"/>
          <w:sz w:val="24"/>
          <w:szCs w:val="24"/>
        </w:rPr>
        <w:t>using simple random sampling technique.</w:t>
      </w:r>
      <w:r w:rsidR="00F62F18">
        <w:rPr>
          <w:rFonts w:ascii="Times New Roman" w:hAnsi="Times New Roman" w:cs="Times New Roman"/>
          <w:sz w:val="24"/>
          <w:szCs w:val="24"/>
        </w:rPr>
        <w:t xml:space="preserve"> </w:t>
      </w:r>
      <w:r w:rsidR="00F8179D" w:rsidRPr="00F8179D">
        <w:rPr>
          <w:rFonts w:ascii="Times New Roman" w:hAnsi="Times New Roman" w:cs="Times New Roman"/>
          <w:sz w:val="24"/>
          <w:szCs w:val="24"/>
        </w:rPr>
        <w:t xml:space="preserve">The data was collected from the farmers </w:t>
      </w:r>
      <w:r w:rsidR="00F8179D" w:rsidRPr="00F8179D">
        <w:rPr>
          <w:rFonts w:ascii="Times New Roman" w:hAnsi="Times New Roman" w:cs="Times New Roman"/>
          <w:sz w:val="24"/>
          <w:szCs w:val="24"/>
        </w:rPr>
        <w:lastRenderedPageBreak/>
        <w:t>who were growing sunflower and marigold from last 4-5 season under both contract and non-contract farming system</w:t>
      </w:r>
      <w:r w:rsidR="00F62F18">
        <w:rPr>
          <w:rFonts w:ascii="Times New Roman" w:hAnsi="Times New Roman" w:cs="Times New Roman"/>
          <w:sz w:val="24"/>
          <w:szCs w:val="24"/>
        </w:rPr>
        <w:t xml:space="preserve">. </w:t>
      </w:r>
      <w:r w:rsidR="00F8179D" w:rsidRPr="00F8179D">
        <w:rPr>
          <w:rFonts w:ascii="Times New Roman" w:hAnsi="Times New Roman" w:cs="Times New Roman"/>
          <w:sz w:val="24"/>
          <w:szCs w:val="24"/>
        </w:rPr>
        <w:t xml:space="preserve"> Thus, the total sample from one taluk was 50. The total sample for the study was 200 in</w:t>
      </w:r>
      <w:r w:rsidR="00F8179D">
        <w:rPr>
          <w:rFonts w:ascii="Times New Roman" w:hAnsi="Times New Roman" w:cs="Times New Roman"/>
          <w:sz w:val="24"/>
          <w:szCs w:val="24"/>
        </w:rPr>
        <w:t xml:space="preserve"> </w:t>
      </w:r>
      <w:r w:rsidR="00F8179D" w:rsidRPr="00F8179D">
        <w:rPr>
          <w:rFonts w:ascii="Times New Roman" w:hAnsi="Times New Roman" w:cs="Times New Roman"/>
          <w:sz w:val="24"/>
          <w:szCs w:val="24"/>
        </w:rPr>
        <w:t>which 100 respondents from sunflower and 100 respondents from marigold</w:t>
      </w:r>
      <w:r w:rsidR="00F62F18">
        <w:rPr>
          <w:rFonts w:ascii="Times New Roman" w:hAnsi="Times New Roman" w:cs="Times New Roman"/>
          <w:sz w:val="24"/>
          <w:szCs w:val="24"/>
        </w:rPr>
        <w:t xml:space="preserve"> were selected</w:t>
      </w:r>
      <w:r w:rsidR="00F8179D" w:rsidRPr="00F8179D">
        <w:rPr>
          <w:rFonts w:ascii="Times New Roman" w:hAnsi="Times New Roman" w:cs="Times New Roman"/>
          <w:sz w:val="24"/>
          <w:szCs w:val="24"/>
        </w:rPr>
        <w:t xml:space="preserve">. </w:t>
      </w:r>
    </w:p>
    <w:p w14:paraId="1AA3B837" w14:textId="77777777" w:rsidR="00F62F18" w:rsidRPr="00F62F18" w:rsidRDefault="00F62F18" w:rsidP="00F62F18">
      <w:pPr>
        <w:jc w:val="center"/>
        <w:rPr>
          <w:rFonts w:ascii="Times New Roman" w:hAnsi="Times New Roman" w:cs="Times New Roman"/>
          <w:b/>
          <w:sz w:val="24"/>
          <w:szCs w:val="24"/>
        </w:rPr>
      </w:pPr>
      <w:r w:rsidRPr="00F62F18">
        <w:rPr>
          <w:rFonts w:ascii="Times New Roman" w:hAnsi="Times New Roman" w:cs="Times New Roman"/>
          <w:b/>
          <w:sz w:val="24"/>
          <w:szCs w:val="24"/>
        </w:rPr>
        <w:t>Table1. Selection of the respondents for study</w:t>
      </w:r>
    </w:p>
    <w:tbl>
      <w:tblPr>
        <w:tblpPr w:leftFromText="180" w:rightFromText="180" w:vertAnchor="text" w:horzAnchor="margin" w:tblpXSpec="center" w:tblpY="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8"/>
        <w:gridCol w:w="1428"/>
        <w:gridCol w:w="1417"/>
        <w:gridCol w:w="1701"/>
        <w:gridCol w:w="930"/>
        <w:gridCol w:w="1276"/>
        <w:gridCol w:w="850"/>
      </w:tblGrid>
      <w:tr w:rsidR="00F62F18" w:rsidRPr="00F62F18" w14:paraId="380CC4D2" w14:textId="77777777" w:rsidTr="00F62F18">
        <w:trPr>
          <w:trHeight w:val="474"/>
        </w:trPr>
        <w:tc>
          <w:tcPr>
            <w:tcW w:w="1578" w:type="dxa"/>
            <w:vMerge w:val="restart"/>
          </w:tcPr>
          <w:p w14:paraId="15DEC976" w14:textId="77777777" w:rsidR="00F62F18" w:rsidRPr="00F62F18" w:rsidRDefault="00F62F18" w:rsidP="00F316A8">
            <w:pPr>
              <w:pStyle w:val="NoSpacing"/>
              <w:jc w:val="center"/>
              <w:rPr>
                <w:rFonts w:ascii="Times New Roman" w:hAnsi="Times New Roman" w:cs="Times New Roman"/>
                <w:b/>
                <w:sz w:val="24"/>
                <w:szCs w:val="24"/>
              </w:rPr>
            </w:pPr>
            <w:r w:rsidRPr="00F62F18">
              <w:rPr>
                <w:rFonts w:ascii="Times New Roman" w:hAnsi="Times New Roman" w:cs="Times New Roman"/>
                <w:b/>
                <w:sz w:val="24"/>
                <w:szCs w:val="24"/>
              </w:rPr>
              <w:t>District</w:t>
            </w:r>
          </w:p>
        </w:tc>
        <w:tc>
          <w:tcPr>
            <w:tcW w:w="1428" w:type="dxa"/>
            <w:vMerge w:val="restart"/>
          </w:tcPr>
          <w:p w14:paraId="1EE35F2E" w14:textId="77777777" w:rsidR="00F62F18" w:rsidRPr="00F62F18" w:rsidRDefault="00F62F18" w:rsidP="00F316A8">
            <w:pPr>
              <w:pStyle w:val="NoSpacing"/>
              <w:jc w:val="center"/>
              <w:rPr>
                <w:rFonts w:ascii="Times New Roman" w:hAnsi="Times New Roman" w:cs="Times New Roman"/>
                <w:b/>
                <w:sz w:val="24"/>
                <w:szCs w:val="24"/>
              </w:rPr>
            </w:pPr>
            <w:r w:rsidRPr="00F62F18">
              <w:rPr>
                <w:rFonts w:ascii="Times New Roman" w:hAnsi="Times New Roman" w:cs="Times New Roman"/>
                <w:b/>
                <w:sz w:val="24"/>
                <w:szCs w:val="24"/>
              </w:rPr>
              <w:t>Crop</w:t>
            </w:r>
          </w:p>
        </w:tc>
        <w:tc>
          <w:tcPr>
            <w:tcW w:w="1417" w:type="dxa"/>
            <w:vMerge w:val="restart"/>
          </w:tcPr>
          <w:p w14:paraId="13C71ABD" w14:textId="77777777" w:rsidR="00F62F18" w:rsidRPr="00F62F18" w:rsidRDefault="00F62F18" w:rsidP="00F316A8">
            <w:pPr>
              <w:pStyle w:val="NoSpacing"/>
              <w:jc w:val="center"/>
              <w:rPr>
                <w:rFonts w:ascii="Times New Roman" w:hAnsi="Times New Roman" w:cs="Times New Roman"/>
                <w:b/>
                <w:sz w:val="24"/>
                <w:szCs w:val="24"/>
              </w:rPr>
            </w:pPr>
            <w:r w:rsidRPr="00F62F18">
              <w:rPr>
                <w:rFonts w:ascii="Times New Roman" w:hAnsi="Times New Roman" w:cs="Times New Roman"/>
                <w:b/>
                <w:sz w:val="24"/>
                <w:szCs w:val="24"/>
              </w:rPr>
              <w:t>Taluk</w:t>
            </w:r>
          </w:p>
        </w:tc>
        <w:tc>
          <w:tcPr>
            <w:tcW w:w="1701" w:type="dxa"/>
            <w:vMerge w:val="restart"/>
          </w:tcPr>
          <w:p w14:paraId="585992E2" w14:textId="77777777" w:rsidR="00F62F18" w:rsidRPr="00F62F18" w:rsidRDefault="00F62F18" w:rsidP="00F316A8">
            <w:pPr>
              <w:pStyle w:val="NoSpacing"/>
              <w:jc w:val="center"/>
              <w:rPr>
                <w:rFonts w:ascii="Times New Roman" w:hAnsi="Times New Roman" w:cs="Times New Roman"/>
                <w:b/>
                <w:sz w:val="24"/>
                <w:szCs w:val="24"/>
              </w:rPr>
            </w:pPr>
            <w:r w:rsidRPr="00F62F18">
              <w:rPr>
                <w:rFonts w:ascii="Times New Roman" w:hAnsi="Times New Roman" w:cs="Times New Roman"/>
                <w:b/>
                <w:sz w:val="24"/>
                <w:szCs w:val="24"/>
              </w:rPr>
              <w:t>Village</w:t>
            </w:r>
          </w:p>
        </w:tc>
        <w:tc>
          <w:tcPr>
            <w:tcW w:w="2206" w:type="dxa"/>
            <w:gridSpan w:val="2"/>
          </w:tcPr>
          <w:p w14:paraId="7F64DA37" w14:textId="77777777" w:rsidR="00F62F18" w:rsidRPr="00F62F18" w:rsidRDefault="00F62F18" w:rsidP="00F316A8">
            <w:pPr>
              <w:pStyle w:val="NoSpacing"/>
              <w:jc w:val="center"/>
              <w:rPr>
                <w:rFonts w:ascii="Times New Roman" w:hAnsi="Times New Roman" w:cs="Times New Roman"/>
                <w:b/>
                <w:sz w:val="24"/>
                <w:szCs w:val="24"/>
              </w:rPr>
            </w:pPr>
            <w:r w:rsidRPr="00F62F18">
              <w:rPr>
                <w:rFonts w:ascii="Times New Roman" w:hAnsi="Times New Roman" w:cs="Times New Roman"/>
                <w:b/>
                <w:sz w:val="24"/>
                <w:szCs w:val="24"/>
              </w:rPr>
              <w:t>Respondents</w:t>
            </w:r>
          </w:p>
        </w:tc>
        <w:tc>
          <w:tcPr>
            <w:tcW w:w="850" w:type="dxa"/>
            <w:vMerge w:val="restart"/>
          </w:tcPr>
          <w:p w14:paraId="5B146252" w14:textId="77777777" w:rsidR="00F62F18" w:rsidRPr="00F62F18" w:rsidRDefault="00F62F18" w:rsidP="00F316A8">
            <w:pPr>
              <w:pStyle w:val="NoSpacing"/>
              <w:jc w:val="center"/>
              <w:rPr>
                <w:rFonts w:ascii="Times New Roman" w:hAnsi="Times New Roman" w:cs="Times New Roman"/>
                <w:b/>
                <w:sz w:val="24"/>
                <w:szCs w:val="24"/>
              </w:rPr>
            </w:pPr>
            <w:r w:rsidRPr="00F62F18">
              <w:rPr>
                <w:rFonts w:ascii="Times New Roman" w:hAnsi="Times New Roman" w:cs="Times New Roman"/>
                <w:b/>
                <w:sz w:val="24"/>
                <w:szCs w:val="24"/>
              </w:rPr>
              <w:t>Total</w:t>
            </w:r>
          </w:p>
        </w:tc>
      </w:tr>
      <w:tr w:rsidR="00F62F18" w:rsidRPr="00F62F18" w14:paraId="00295B8D" w14:textId="77777777" w:rsidTr="00F62F18">
        <w:trPr>
          <w:trHeight w:val="315"/>
        </w:trPr>
        <w:tc>
          <w:tcPr>
            <w:tcW w:w="1578" w:type="dxa"/>
            <w:vMerge/>
            <w:vAlign w:val="center"/>
          </w:tcPr>
          <w:p w14:paraId="5CE78EBE" w14:textId="77777777" w:rsidR="00F62F18" w:rsidRPr="00F62F18" w:rsidRDefault="00F62F18" w:rsidP="00F316A8">
            <w:pPr>
              <w:pStyle w:val="NoSpacing"/>
              <w:rPr>
                <w:rFonts w:ascii="Times New Roman" w:hAnsi="Times New Roman" w:cs="Times New Roman"/>
                <w:sz w:val="24"/>
                <w:szCs w:val="24"/>
              </w:rPr>
            </w:pPr>
          </w:p>
        </w:tc>
        <w:tc>
          <w:tcPr>
            <w:tcW w:w="1428" w:type="dxa"/>
            <w:vMerge/>
            <w:vAlign w:val="center"/>
          </w:tcPr>
          <w:p w14:paraId="3A5C02CA" w14:textId="77777777" w:rsidR="00F62F18" w:rsidRPr="00F62F18" w:rsidRDefault="00F62F18" w:rsidP="00F316A8">
            <w:pPr>
              <w:pStyle w:val="NoSpacing"/>
              <w:rPr>
                <w:rFonts w:ascii="Times New Roman" w:hAnsi="Times New Roman" w:cs="Times New Roman"/>
                <w:sz w:val="24"/>
                <w:szCs w:val="24"/>
              </w:rPr>
            </w:pPr>
          </w:p>
        </w:tc>
        <w:tc>
          <w:tcPr>
            <w:tcW w:w="1417" w:type="dxa"/>
            <w:vMerge/>
            <w:vAlign w:val="center"/>
          </w:tcPr>
          <w:p w14:paraId="76E3CB35" w14:textId="77777777" w:rsidR="00F62F18" w:rsidRPr="00F62F18" w:rsidRDefault="00F62F18" w:rsidP="00F316A8">
            <w:pPr>
              <w:pStyle w:val="NoSpacing"/>
              <w:rPr>
                <w:rFonts w:ascii="Times New Roman" w:hAnsi="Times New Roman" w:cs="Times New Roman"/>
                <w:sz w:val="24"/>
                <w:szCs w:val="24"/>
              </w:rPr>
            </w:pPr>
          </w:p>
        </w:tc>
        <w:tc>
          <w:tcPr>
            <w:tcW w:w="1701" w:type="dxa"/>
            <w:vMerge/>
            <w:vAlign w:val="center"/>
          </w:tcPr>
          <w:p w14:paraId="1BF7A991" w14:textId="77777777" w:rsidR="00F62F18" w:rsidRPr="00F62F18" w:rsidRDefault="00F62F18" w:rsidP="00F316A8">
            <w:pPr>
              <w:pStyle w:val="NoSpacing"/>
              <w:rPr>
                <w:rFonts w:ascii="Times New Roman" w:hAnsi="Times New Roman" w:cs="Times New Roman"/>
                <w:sz w:val="24"/>
                <w:szCs w:val="24"/>
              </w:rPr>
            </w:pPr>
          </w:p>
        </w:tc>
        <w:tc>
          <w:tcPr>
            <w:tcW w:w="930" w:type="dxa"/>
          </w:tcPr>
          <w:p w14:paraId="0730D627" w14:textId="77777777" w:rsidR="00F62F18" w:rsidRPr="00F62F18" w:rsidRDefault="00F62F18" w:rsidP="00F316A8">
            <w:pPr>
              <w:pStyle w:val="NoSpacing"/>
              <w:jc w:val="center"/>
              <w:rPr>
                <w:rFonts w:ascii="Times New Roman" w:hAnsi="Times New Roman" w:cs="Times New Roman"/>
                <w:b/>
                <w:sz w:val="24"/>
                <w:szCs w:val="24"/>
              </w:rPr>
            </w:pPr>
            <w:r w:rsidRPr="00F62F18">
              <w:rPr>
                <w:rFonts w:ascii="Times New Roman" w:hAnsi="Times New Roman" w:cs="Times New Roman"/>
                <w:b/>
                <w:sz w:val="24"/>
                <w:szCs w:val="24"/>
              </w:rPr>
              <w:t>CF</w:t>
            </w:r>
          </w:p>
        </w:tc>
        <w:tc>
          <w:tcPr>
            <w:tcW w:w="1276" w:type="dxa"/>
          </w:tcPr>
          <w:p w14:paraId="77944BAA" w14:textId="77777777" w:rsidR="00F62F18" w:rsidRPr="00F62F18" w:rsidRDefault="00F62F18" w:rsidP="00F316A8">
            <w:pPr>
              <w:pStyle w:val="NoSpacing"/>
              <w:jc w:val="center"/>
              <w:rPr>
                <w:rFonts w:ascii="Times New Roman" w:hAnsi="Times New Roman" w:cs="Times New Roman"/>
                <w:b/>
                <w:sz w:val="24"/>
                <w:szCs w:val="24"/>
              </w:rPr>
            </w:pPr>
            <w:r w:rsidRPr="00F62F18">
              <w:rPr>
                <w:rFonts w:ascii="Times New Roman" w:hAnsi="Times New Roman" w:cs="Times New Roman"/>
                <w:b/>
                <w:sz w:val="24"/>
                <w:szCs w:val="24"/>
              </w:rPr>
              <w:t>NCF</w:t>
            </w:r>
          </w:p>
        </w:tc>
        <w:tc>
          <w:tcPr>
            <w:tcW w:w="850" w:type="dxa"/>
            <w:vMerge/>
            <w:vAlign w:val="center"/>
          </w:tcPr>
          <w:p w14:paraId="0F27AD20" w14:textId="77777777" w:rsidR="00F62F18" w:rsidRPr="00F62F18" w:rsidRDefault="00F62F18" w:rsidP="00F316A8">
            <w:pPr>
              <w:pStyle w:val="NoSpacing"/>
              <w:rPr>
                <w:rFonts w:ascii="Times New Roman" w:hAnsi="Times New Roman" w:cs="Times New Roman"/>
                <w:sz w:val="24"/>
                <w:szCs w:val="24"/>
              </w:rPr>
            </w:pPr>
          </w:p>
        </w:tc>
      </w:tr>
      <w:tr w:rsidR="00F62F18" w:rsidRPr="00F62F18" w14:paraId="5ECE9583" w14:textId="77777777" w:rsidTr="00F62F18">
        <w:trPr>
          <w:trHeight w:val="405"/>
        </w:trPr>
        <w:tc>
          <w:tcPr>
            <w:tcW w:w="1578" w:type="dxa"/>
            <w:vMerge w:val="restart"/>
          </w:tcPr>
          <w:p w14:paraId="4DA9E92B" w14:textId="77777777" w:rsidR="00F62F18" w:rsidRPr="00F62F18" w:rsidRDefault="00F62F18" w:rsidP="00F316A8">
            <w:pPr>
              <w:pStyle w:val="NoSpacing"/>
              <w:rPr>
                <w:rFonts w:ascii="Times New Roman" w:hAnsi="Times New Roman" w:cs="Times New Roman"/>
                <w:sz w:val="24"/>
                <w:szCs w:val="24"/>
              </w:rPr>
            </w:pPr>
            <w:r w:rsidRPr="00F62F18">
              <w:rPr>
                <w:rFonts w:ascii="Times New Roman" w:hAnsi="Times New Roman" w:cs="Times New Roman"/>
                <w:sz w:val="24"/>
                <w:szCs w:val="24"/>
              </w:rPr>
              <w:t>Haveri</w:t>
            </w:r>
          </w:p>
        </w:tc>
        <w:tc>
          <w:tcPr>
            <w:tcW w:w="1428" w:type="dxa"/>
            <w:vMerge w:val="restart"/>
          </w:tcPr>
          <w:p w14:paraId="0A62F243" w14:textId="77777777" w:rsidR="00F62F18" w:rsidRPr="00F62F18" w:rsidRDefault="00F62F18" w:rsidP="00F316A8">
            <w:pPr>
              <w:pStyle w:val="NoSpacing"/>
              <w:rPr>
                <w:rFonts w:ascii="Times New Roman" w:hAnsi="Times New Roman" w:cs="Times New Roman"/>
                <w:sz w:val="24"/>
                <w:szCs w:val="24"/>
              </w:rPr>
            </w:pPr>
            <w:r w:rsidRPr="00F62F18">
              <w:rPr>
                <w:rFonts w:ascii="Times New Roman" w:hAnsi="Times New Roman" w:cs="Times New Roman"/>
                <w:sz w:val="24"/>
                <w:szCs w:val="24"/>
              </w:rPr>
              <w:t xml:space="preserve">Sunflower </w:t>
            </w:r>
          </w:p>
        </w:tc>
        <w:tc>
          <w:tcPr>
            <w:tcW w:w="1417" w:type="dxa"/>
          </w:tcPr>
          <w:p w14:paraId="10F4BBD3" w14:textId="77777777" w:rsidR="00F62F18" w:rsidRPr="00F62F18" w:rsidRDefault="00F62F18" w:rsidP="00F316A8">
            <w:pPr>
              <w:pStyle w:val="NoSpacing"/>
              <w:rPr>
                <w:rFonts w:ascii="Times New Roman" w:hAnsi="Times New Roman" w:cs="Times New Roman"/>
                <w:sz w:val="24"/>
                <w:szCs w:val="24"/>
              </w:rPr>
            </w:pPr>
            <w:proofErr w:type="spellStart"/>
            <w:r w:rsidRPr="00F62F18">
              <w:rPr>
                <w:rFonts w:ascii="Times New Roman" w:hAnsi="Times New Roman" w:cs="Times New Roman"/>
                <w:sz w:val="24"/>
                <w:szCs w:val="24"/>
              </w:rPr>
              <w:t>Hirekerur</w:t>
            </w:r>
            <w:proofErr w:type="spellEnd"/>
          </w:p>
        </w:tc>
        <w:tc>
          <w:tcPr>
            <w:tcW w:w="1701" w:type="dxa"/>
          </w:tcPr>
          <w:p w14:paraId="17D64C12" w14:textId="77777777" w:rsidR="00F62F18" w:rsidRPr="00F62F18" w:rsidRDefault="00F62F18" w:rsidP="00F316A8">
            <w:pPr>
              <w:pStyle w:val="NoSpacing"/>
              <w:rPr>
                <w:rFonts w:ascii="Times New Roman" w:hAnsi="Times New Roman" w:cs="Times New Roman"/>
                <w:sz w:val="24"/>
                <w:szCs w:val="24"/>
              </w:rPr>
            </w:pPr>
            <w:proofErr w:type="spellStart"/>
            <w:r w:rsidRPr="00F62F18">
              <w:rPr>
                <w:rFonts w:ascii="Times New Roman" w:hAnsi="Times New Roman" w:cs="Times New Roman"/>
                <w:sz w:val="24"/>
                <w:szCs w:val="24"/>
              </w:rPr>
              <w:t>Gundagatti</w:t>
            </w:r>
            <w:proofErr w:type="spellEnd"/>
          </w:p>
        </w:tc>
        <w:tc>
          <w:tcPr>
            <w:tcW w:w="930" w:type="dxa"/>
          </w:tcPr>
          <w:p w14:paraId="13310DC8" w14:textId="77777777" w:rsidR="00F62F18" w:rsidRPr="00F62F18" w:rsidRDefault="00F62F18" w:rsidP="00F316A8">
            <w:pPr>
              <w:pStyle w:val="NoSpacing"/>
              <w:jc w:val="right"/>
              <w:rPr>
                <w:rFonts w:ascii="Times New Roman" w:hAnsi="Times New Roman" w:cs="Times New Roman"/>
                <w:sz w:val="24"/>
                <w:szCs w:val="24"/>
              </w:rPr>
            </w:pPr>
            <w:r w:rsidRPr="00F62F18">
              <w:rPr>
                <w:rFonts w:ascii="Times New Roman" w:hAnsi="Times New Roman" w:cs="Times New Roman"/>
                <w:sz w:val="24"/>
                <w:szCs w:val="24"/>
              </w:rPr>
              <w:t>25</w:t>
            </w:r>
          </w:p>
        </w:tc>
        <w:tc>
          <w:tcPr>
            <w:tcW w:w="1276" w:type="dxa"/>
          </w:tcPr>
          <w:p w14:paraId="5BEA70D2" w14:textId="77777777" w:rsidR="00F62F18" w:rsidRPr="00F62F18" w:rsidRDefault="00F62F18" w:rsidP="00F316A8">
            <w:pPr>
              <w:pStyle w:val="NoSpacing"/>
              <w:jc w:val="right"/>
              <w:rPr>
                <w:rFonts w:ascii="Times New Roman" w:hAnsi="Times New Roman" w:cs="Times New Roman"/>
                <w:sz w:val="24"/>
                <w:szCs w:val="24"/>
              </w:rPr>
            </w:pPr>
            <w:r w:rsidRPr="00F62F18">
              <w:rPr>
                <w:rFonts w:ascii="Times New Roman" w:hAnsi="Times New Roman" w:cs="Times New Roman"/>
                <w:sz w:val="24"/>
                <w:szCs w:val="24"/>
              </w:rPr>
              <w:t>25</w:t>
            </w:r>
          </w:p>
        </w:tc>
        <w:tc>
          <w:tcPr>
            <w:tcW w:w="850" w:type="dxa"/>
          </w:tcPr>
          <w:p w14:paraId="4BF706D9" w14:textId="77777777" w:rsidR="00F62F18" w:rsidRPr="00F62F18" w:rsidRDefault="00F62F18" w:rsidP="00F316A8">
            <w:pPr>
              <w:pStyle w:val="NoSpacing"/>
              <w:jc w:val="right"/>
              <w:rPr>
                <w:rFonts w:ascii="Times New Roman" w:hAnsi="Times New Roman" w:cs="Times New Roman"/>
                <w:sz w:val="24"/>
                <w:szCs w:val="24"/>
              </w:rPr>
            </w:pPr>
            <w:r w:rsidRPr="00F62F18">
              <w:rPr>
                <w:rFonts w:ascii="Times New Roman" w:hAnsi="Times New Roman" w:cs="Times New Roman"/>
                <w:sz w:val="24"/>
                <w:szCs w:val="24"/>
              </w:rPr>
              <w:t>50</w:t>
            </w:r>
          </w:p>
        </w:tc>
      </w:tr>
      <w:tr w:rsidR="00F62F18" w:rsidRPr="00F62F18" w14:paraId="4B43289C" w14:textId="77777777" w:rsidTr="00F62F18">
        <w:trPr>
          <w:trHeight w:val="142"/>
        </w:trPr>
        <w:tc>
          <w:tcPr>
            <w:tcW w:w="1578" w:type="dxa"/>
            <w:vMerge/>
            <w:vAlign w:val="center"/>
          </w:tcPr>
          <w:p w14:paraId="364AA4E6" w14:textId="77777777" w:rsidR="00F62F18" w:rsidRPr="00F62F18" w:rsidRDefault="00F62F18" w:rsidP="00F316A8">
            <w:pPr>
              <w:pStyle w:val="NoSpacing"/>
              <w:rPr>
                <w:rFonts w:ascii="Times New Roman" w:hAnsi="Times New Roman" w:cs="Times New Roman"/>
                <w:sz w:val="24"/>
                <w:szCs w:val="24"/>
              </w:rPr>
            </w:pPr>
          </w:p>
        </w:tc>
        <w:tc>
          <w:tcPr>
            <w:tcW w:w="1428" w:type="dxa"/>
            <w:vMerge/>
            <w:vAlign w:val="center"/>
          </w:tcPr>
          <w:p w14:paraId="68A4CB04" w14:textId="77777777" w:rsidR="00F62F18" w:rsidRPr="00F62F18" w:rsidRDefault="00F62F18" w:rsidP="00F316A8">
            <w:pPr>
              <w:pStyle w:val="NoSpacing"/>
              <w:rPr>
                <w:rFonts w:ascii="Times New Roman" w:hAnsi="Times New Roman" w:cs="Times New Roman"/>
                <w:sz w:val="24"/>
                <w:szCs w:val="24"/>
              </w:rPr>
            </w:pPr>
          </w:p>
        </w:tc>
        <w:tc>
          <w:tcPr>
            <w:tcW w:w="1417" w:type="dxa"/>
          </w:tcPr>
          <w:p w14:paraId="150D52E4" w14:textId="77777777" w:rsidR="00F62F18" w:rsidRPr="00F62F18" w:rsidRDefault="00F62F18" w:rsidP="00F316A8">
            <w:pPr>
              <w:pStyle w:val="NoSpacing"/>
              <w:rPr>
                <w:rFonts w:ascii="Times New Roman" w:hAnsi="Times New Roman" w:cs="Times New Roman"/>
                <w:sz w:val="24"/>
                <w:szCs w:val="24"/>
              </w:rPr>
            </w:pPr>
            <w:proofErr w:type="spellStart"/>
            <w:r w:rsidRPr="00F62F18">
              <w:rPr>
                <w:rFonts w:ascii="Times New Roman" w:hAnsi="Times New Roman" w:cs="Times New Roman"/>
                <w:sz w:val="24"/>
                <w:szCs w:val="24"/>
              </w:rPr>
              <w:t>Shiggaon</w:t>
            </w:r>
            <w:proofErr w:type="spellEnd"/>
            <w:r w:rsidRPr="00F62F18">
              <w:rPr>
                <w:rFonts w:ascii="Times New Roman" w:hAnsi="Times New Roman" w:cs="Times New Roman"/>
                <w:sz w:val="24"/>
                <w:szCs w:val="24"/>
              </w:rPr>
              <w:t xml:space="preserve"> </w:t>
            </w:r>
          </w:p>
        </w:tc>
        <w:tc>
          <w:tcPr>
            <w:tcW w:w="1701" w:type="dxa"/>
          </w:tcPr>
          <w:p w14:paraId="3B31A0A9" w14:textId="77777777" w:rsidR="00F62F18" w:rsidRPr="00F62F18" w:rsidRDefault="00F62F18" w:rsidP="00F316A8">
            <w:pPr>
              <w:pStyle w:val="NoSpacing"/>
              <w:rPr>
                <w:rFonts w:ascii="Times New Roman" w:hAnsi="Times New Roman" w:cs="Times New Roman"/>
                <w:sz w:val="24"/>
                <w:szCs w:val="24"/>
              </w:rPr>
            </w:pPr>
            <w:proofErr w:type="spellStart"/>
            <w:r w:rsidRPr="00F62F18">
              <w:rPr>
                <w:rFonts w:ascii="Times New Roman" w:hAnsi="Times New Roman" w:cs="Times New Roman"/>
                <w:sz w:val="24"/>
                <w:szCs w:val="24"/>
              </w:rPr>
              <w:t>Muddinakoppa</w:t>
            </w:r>
            <w:proofErr w:type="spellEnd"/>
          </w:p>
        </w:tc>
        <w:tc>
          <w:tcPr>
            <w:tcW w:w="930" w:type="dxa"/>
          </w:tcPr>
          <w:p w14:paraId="79ED5732" w14:textId="77777777" w:rsidR="00F62F18" w:rsidRPr="00F62F18" w:rsidRDefault="00F62F18" w:rsidP="00F316A8">
            <w:pPr>
              <w:pStyle w:val="NoSpacing"/>
              <w:jc w:val="right"/>
              <w:rPr>
                <w:rFonts w:ascii="Times New Roman" w:hAnsi="Times New Roman" w:cs="Times New Roman"/>
                <w:sz w:val="24"/>
                <w:szCs w:val="24"/>
              </w:rPr>
            </w:pPr>
            <w:r w:rsidRPr="00F62F18">
              <w:rPr>
                <w:rFonts w:ascii="Times New Roman" w:hAnsi="Times New Roman" w:cs="Times New Roman"/>
                <w:sz w:val="24"/>
                <w:szCs w:val="24"/>
              </w:rPr>
              <w:t>25</w:t>
            </w:r>
          </w:p>
        </w:tc>
        <w:tc>
          <w:tcPr>
            <w:tcW w:w="1276" w:type="dxa"/>
          </w:tcPr>
          <w:p w14:paraId="21371745" w14:textId="77777777" w:rsidR="00F62F18" w:rsidRPr="00F62F18" w:rsidRDefault="00F62F18" w:rsidP="00F316A8">
            <w:pPr>
              <w:pStyle w:val="NoSpacing"/>
              <w:jc w:val="right"/>
              <w:rPr>
                <w:rFonts w:ascii="Times New Roman" w:hAnsi="Times New Roman" w:cs="Times New Roman"/>
                <w:sz w:val="24"/>
                <w:szCs w:val="24"/>
              </w:rPr>
            </w:pPr>
            <w:r w:rsidRPr="00F62F18">
              <w:rPr>
                <w:rFonts w:ascii="Times New Roman" w:hAnsi="Times New Roman" w:cs="Times New Roman"/>
                <w:sz w:val="24"/>
                <w:szCs w:val="24"/>
              </w:rPr>
              <w:t>25</w:t>
            </w:r>
          </w:p>
        </w:tc>
        <w:tc>
          <w:tcPr>
            <w:tcW w:w="850" w:type="dxa"/>
          </w:tcPr>
          <w:p w14:paraId="59848084" w14:textId="77777777" w:rsidR="00F62F18" w:rsidRPr="00F62F18" w:rsidRDefault="00F62F18" w:rsidP="00F316A8">
            <w:pPr>
              <w:pStyle w:val="NoSpacing"/>
              <w:jc w:val="right"/>
              <w:rPr>
                <w:rFonts w:ascii="Times New Roman" w:hAnsi="Times New Roman" w:cs="Times New Roman"/>
                <w:sz w:val="24"/>
                <w:szCs w:val="24"/>
              </w:rPr>
            </w:pPr>
            <w:r w:rsidRPr="00F62F18">
              <w:rPr>
                <w:rFonts w:ascii="Times New Roman" w:hAnsi="Times New Roman" w:cs="Times New Roman"/>
                <w:sz w:val="24"/>
                <w:szCs w:val="24"/>
              </w:rPr>
              <w:t>50</w:t>
            </w:r>
          </w:p>
        </w:tc>
      </w:tr>
      <w:tr w:rsidR="00F62F18" w:rsidRPr="00F62F18" w14:paraId="655EFCB1" w14:textId="77777777" w:rsidTr="00F62F18">
        <w:trPr>
          <w:trHeight w:val="142"/>
        </w:trPr>
        <w:tc>
          <w:tcPr>
            <w:tcW w:w="1578" w:type="dxa"/>
            <w:vMerge/>
            <w:vAlign w:val="center"/>
          </w:tcPr>
          <w:p w14:paraId="6A79CEA6" w14:textId="77777777" w:rsidR="00F62F18" w:rsidRPr="00F62F18" w:rsidRDefault="00F62F18" w:rsidP="00F316A8">
            <w:pPr>
              <w:pStyle w:val="NoSpacing"/>
              <w:rPr>
                <w:rFonts w:ascii="Times New Roman" w:hAnsi="Times New Roman" w:cs="Times New Roman"/>
                <w:sz w:val="24"/>
                <w:szCs w:val="24"/>
              </w:rPr>
            </w:pPr>
          </w:p>
        </w:tc>
        <w:tc>
          <w:tcPr>
            <w:tcW w:w="1428" w:type="dxa"/>
            <w:vMerge w:val="restart"/>
          </w:tcPr>
          <w:p w14:paraId="5DF9984F" w14:textId="77777777" w:rsidR="00F62F18" w:rsidRPr="00F62F18" w:rsidRDefault="00F62F18" w:rsidP="00F316A8">
            <w:pPr>
              <w:pStyle w:val="NoSpacing"/>
              <w:rPr>
                <w:rFonts w:ascii="Times New Roman" w:hAnsi="Times New Roman" w:cs="Times New Roman"/>
                <w:sz w:val="24"/>
                <w:szCs w:val="24"/>
              </w:rPr>
            </w:pPr>
            <w:r w:rsidRPr="00F62F18">
              <w:rPr>
                <w:rFonts w:ascii="Times New Roman" w:hAnsi="Times New Roman" w:cs="Times New Roman"/>
                <w:sz w:val="24"/>
                <w:szCs w:val="24"/>
              </w:rPr>
              <w:t xml:space="preserve">Marigold </w:t>
            </w:r>
          </w:p>
        </w:tc>
        <w:tc>
          <w:tcPr>
            <w:tcW w:w="1417" w:type="dxa"/>
          </w:tcPr>
          <w:p w14:paraId="4B54FF04" w14:textId="77777777" w:rsidR="00F62F18" w:rsidRPr="00F62F18" w:rsidRDefault="00F62F18" w:rsidP="00F316A8">
            <w:pPr>
              <w:pStyle w:val="NoSpacing"/>
              <w:rPr>
                <w:rFonts w:ascii="Times New Roman" w:hAnsi="Times New Roman" w:cs="Times New Roman"/>
                <w:sz w:val="24"/>
                <w:szCs w:val="24"/>
              </w:rPr>
            </w:pPr>
            <w:r w:rsidRPr="00F62F18">
              <w:rPr>
                <w:rFonts w:ascii="Times New Roman" w:hAnsi="Times New Roman" w:cs="Times New Roman"/>
                <w:sz w:val="24"/>
                <w:szCs w:val="24"/>
              </w:rPr>
              <w:t xml:space="preserve">Haveri </w:t>
            </w:r>
          </w:p>
        </w:tc>
        <w:tc>
          <w:tcPr>
            <w:tcW w:w="1701" w:type="dxa"/>
          </w:tcPr>
          <w:p w14:paraId="16C82102" w14:textId="77777777" w:rsidR="00F62F18" w:rsidRPr="00F62F18" w:rsidRDefault="00F62F18" w:rsidP="00F316A8">
            <w:pPr>
              <w:pStyle w:val="NoSpacing"/>
              <w:rPr>
                <w:rFonts w:ascii="Times New Roman" w:hAnsi="Times New Roman" w:cs="Times New Roman"/>
                <w:sz w:val="24"/>
                <w:szCs w:val="24"/>
              </w:rPr>
            </w:pPr>
            <w:proofErr w:type="spellStart"/>
            <w:r w:rsidRPr="00F62F18">
              <w:rPr>
                <w:rFonts w:ascii="Times New Roman" w:hAnsi="Times New Roman" w:cs="Times New Roman"/>
                <w:sz w:val="24"/>
                <w:szCs w:val="24"/>
              </w:rPr>
              <w:t>Basapur</w:t>
            </w:r>
            <w:proofErr w:type="spellEnd"/>
          </w:p>
        </w:tc>
        <w:tc>
          <w:tcPr>
            <w:tcW w:w="930" w:type="dxa"/>
          </w:tcPr>
          <w:p w14:paraId="16A71A6D" w14:textId="77777777" w:rsidR="00F62F18" w:rsidRPr="00F62F18" w:rsidRDefault="00F62F18" w:rsidP="00F316A8">
            <w:pPr>
              <w:pStyle w:val="NoSpacing"/>
              <w:jc w:val="right"/>
              <w:rPr>
                <w:rFonts w:ascii="Times New Roman" w:hAnsi="Times New Roman" w:cs="Times New Roman"/>
                <w:sz w:val="24"/>
                <w:szCs w:val="24"/>
              </w:rPr>
            </w:pPr>
            <w:r w:rsidRPr="00F62F18">
              <w:rPr>
                <w:rFonts w:ascii="Times New Roman" w:hAnsi="Times New Roman" w:cs="Times New Roman"/>
                <w:sz w:val="24"/>
                <w:szCs w:val="24"/>
              </w:rPr>
              <w:t>25</w:t>
            </w:r>
          </w:p>
        </w:tc>
        <w:tc>
          <w:tcPr>
            <w:tcW w:w="1276" w:type="dxa"/>
          </w:tcPr>
          <w:p w14:paraId="23AD9321" w14:textId="77777777" w:rsidR="00F62F18" w:rsidRPr="00F62F18" w:rsidRDefault="00F62F18" w:rsidP="00F316A8">
            <w:pPr>
              <w:pStyle w:val="NoSpacing"/>
              <w:jc w:val="right"/>
              <w:rPr>
                <w:rFonts w:ascii="Times New Roman" w:hAnsi="Times New Roman" w:cs="Times New Roman"/>
                <w:sz w:val="24"/>
                <w:szCs w:val="24"/>
              </w:rPr>
            </w:pPr>
            <w:r w:rsidRPr="00F62F18">
              <w:rPr>
                <w:rFonts w:ascii="Times New Roman" w:hAnsi="Times New Roman" w:cs="Times New Roman"/>
                <w:sz w:val="24"/>
                <w:szCs w:val="24"/>
              </w:rPr>
              <w:t>25</w:t>
            </w:r>
          </w:p>
        </w:tc>
        <w:tc>
          <w:tcPr>
            <w:tcW w:w="850" w:type="dxa"/>
          </w:tcPr>
          <w:p w14:paraId="54F2100F" w14:textId="77777777" w:rsidR="00F62F18" w:rsidRPr="00F62F18" w:rsidRDefault="00F62F18" w:rsidP="00F316A8">
            <w:pPr>
              <w:pStyle w:val="NoSpacing"/>
              <w:jc w:val="right"/>
              <w:rPr>
                <w:rFonts w:ascii="Times New Roman" w:hAnsi="Times New Roman" w:cs="Times New Roman"/>
                <w:sz w:val="24"/>
                <w:szCs w:val="24"/>
              </w:rPr>
            </w:pPr>
            <w:r w:rsidRPr="00F62F18">
              <w:rPr>
                <w:rFonts w:ascii="Times New Roman" w:hAnsi="Times New Roman" w:cs="Times New Roman"/>
                <w:sz w:val="24"/>
                <w:szCs w:val="24"/>
              </w:rPr>
              <w:t>50</w:t>
            </w:r>
          </w:p>
        </w:tc>
      </w:tr>
      <w:tr w:rsidR="00F62F18" w:rsidRPr="00F62F18" w14:paraId="7A48809A" w14:textId="77777777" w:rsidTr="00F62F18">
        <w:trPr>
          <w:trHeight w:val="142"/>
        </w:trPr>
        <w:tc>
          <w:tcPr>
            <w:tcW w:w="1578" w:type="dxa"/>
            <w:vMerge/>
            <w:vAlign w:val="center"/>
          </w:tcPr>
          <w:p w14:paraId="08110C10" w14:textId="77777777" w:rsidR="00F62F18" w:rsidRPr="00F62F18" w:rsidRDefault="00F62F18" w:rsidP="00F316A8">
            <w:pPr>
              <w:pStyle w:val="NoSpacing"/>
              <w:rPr>
                <w:rFonts w:ascii="Times New Roman" w:hAnsi="Times New Roman" w:cs="Times New Roman"/>
                <w:sz w:val="24"/>
                <w:szCs w:val="24"/>
              </w:rPr>
            </w:pPr>
          </w:p>
        </w:tc>
        <w:tc>
          <w:tcPr>
            <w:tcW w:w="1428" w:type="dxa"/>
            <w:vMerge/>
            <w:vAlign w:val="center"/>
          </w:tcPr>
          <w:p w14:paraId="11087BA9" w14:textId="77777777" w:rsidR="00F62F18" w:rsidRPr="00F62F18" w:rsidRDefault="00F62F18" w:rsidP="00F316A8">
            <w:pPr>
              <w:pStyle w:val="NoSpacing"/>
              <w:rPr>
                <w:rFonts w:ascii="Times New Roman" w:hAnsi="Times New Roman" w:cs="Times New Roman"/>
                <w:sz w:val="24"/>
                <w:szCs w:val="24"/>
              </w:rPr>
            </w:pPr>
          </w:p>
        </w:tc>
        <w:tc>
          <w:tcPr>
            <w:tcW w:w="1417" w:type="dxa"/>
          </w:tcPr>
          <w:p w14:paraId="0D7CBE91" w14:textId="77777777" w:rsidR="00F62F18" w:rsidRPr="00F62F18" w:rsidRDefault="00F62F18" w:rsidP="00F316A8">
            <w:pPr>
              <w:pStyle w:val="NoSpacing"/>
              <w:rPr>
                <w:rFonts w:ascii="Times New Roman" w:hAnsi="Times New Roman" w:cs="Times New Roman"/>
                <w:sz w:val="24"/>
                <w:szCs w:val="24"/>
              </w:rPr>
            </w:pPr>
            <w:proofErr w:type="spellStart"/>
            <w:r w:rsidRPr="00F62F18">
              <w:rPr>
                <w:rFonts w:ascii="Times New Roman" w:hAnsi="Times New Roman" w:cs="Times New Roman"/>
                <w:sz w:val="24"/>
                <w:szCs w:val="24"/>
              </w:rPr>
              <w:t>Ranebennur</w:t>
            </w:r>
            <w:proofErr w:type="spellEnd"/>
          </w:p>
        </w:tc>
        <w:tc>
          <w:tcPr>
            <w:tcW w:w="1701" w:type="dxa"/>
          </w:tcPr>
          <w:p w14:paraId="05A76EB0" w14:textId="77777777" w:rsidR="00F62F18" w:rsidRPr="00F62F18" w:rsidRDefault="00F62F18" w:rsidP="00F316A8">
            <w:pPr>
              <w:pStyle w:val="NoSpacing"/>
              <w:rPr>
                <w:rFonts w:ascii="Times New Roman" w:hAnsi="Times New Roman" w:cs="Times New Roman"/>
                <w:sz w:val="24"/>
                <w:szCs w:val="24"/>
              </w:rPr>
            </w:pPr>
            <w:proofErr w:type="spellStart"/>
            <w:r w:rsidRPr="00F62F18">
              <w:rPr>
                <w:rFonts w:ascii="Times New Roman" w:hAnsi="Times New Roman" w:cs="Times New Roman"/>
                <w:sz w:val="24"/>
                <w:szCs w:val="24"/>
              </w:rPr>
              <w:t>Honnatti</w:t>
            </w:r>
            <w:proofErr w:type="spellEnd"/>
          </w:p>
        </w:tc>
        <w:tc>
          <w:tcPr>
            <w:tcW w:w="930" w:type="dxa"/>
          </w:tcPr>
          <w:p w14:paraId="034DF749" w14:textId="77777777" w:rsidR="00F62F18" w:rsidRPr="00F62F18" w:rsidRDefault="00F62F18" w:rsidP="00F316A8">
            <w:pPr>
              <w:pStyle w:val="NoSpacing"/>
              <w:jc w:val="right"/>
              <w:rPr>
                <w:rFonts w:ascii="Times New Roman" w:hAnsi="Times New Roman" w:cs="Times New Roman"/>
                <w:sz w:val="24"/>
                <w:szCs w:val="24"/>
              </w:rPr>
            </w:pPr>
            <w:r w:rsidRPr="00F62F18">
              <w:rPr>
                <w:rFonts w:ascii="Times New Roman" w:hAnsi="Times New Roman" w:cs="Times New Roman"/>
                <w:sz w:val="24"/>
                <w:szCs w:val="24"/>
              </w:rPr>
              <w:t>25</w:t>
            </w:r>
          </w:p>
        </w:tc>
        <w:tc>
          <w:tcPr>
            <w:tcW w:w="1276" w:type="dxa"/>
          </w:tcPr>
          <w:p w14:paraId="6114587A" w14:textId="77777777" w:rsidR="00F62F18" w:rsidRPr="00F62F18" w:rsidRDefault="00F62F18" w:rsidP="00F316A8">
            <w:pPr>
              <w:pStyle w:val="NoSpacing"/>
              <w:jc w:val="right"/>
              <w:rPr>
                <w:rFonts w:ascii="Times New Roman" w:hAnsi="Times New Roman" w:cs="Times New Roman"/>
                <w:sz w:val="24"/>
                <w:szCs w:val="24"/>
              </w:rPr>
            </w:pPr>
            <w:r w:rsidRPr="00F62F18">
              <w:rPr>
                <w:rFonts w:ascii="Times New Roman" w:hAnsi="Times New Roman" w:cs="Times New Roman"/>
                <w:sz w:val="24"/>
                <w:szCs w:val="24"/>
              </w:rPr>
              <w:t>25</w:t>
            </w:r>
          </w:p>
        </w:tc>
        <w:tc>
          <w:tcPr>
            <w:tcW w:w="850" w:type="dxa"/>
          </w:tcPr>
          <w:p w14:paraId="6493198F" w14:textId="77777777" w:rsidR="00F62F18" w:rsidRPr="00F62F18" w:rsidRDefault="00F62F18" w:rsidP="00F316A8">
            <w:pPr>
              <w:pStyle w:val="NoSpacing"/>
              <w:jc w:val="right"/>
              <w:rPr>
                <w:rFonts w:ascii="Times New Roman" w:hAnsi="Times New Roman" w:cs="Times New Roman"/>
                <w:sz w:val="24"/>
                <w:szCs w:val="24"/>
              </w:rPr>
            </w:pPr>
            <w:r w:rsidRPr="00F62F18">
              <w:rPr>
                <w:rFonts w:ascii="Times New Roman" w:hAnsi="Times New Roman" w:cs="Times New Roman"/>
                <w:sz w:val="24"/>
                <w:szCs w:val="24"/>
              </w:rPr>
              <w:t>50</w:t>
            </w:r>
          </w:p>
        </w:tc>
      </w:tr>
      <w:tr w:rsidR="00F62F18" w:rsidRPr="00F62F18" w14:paraId="5D109C77" w14:textId="77777777" w:rsidTr="00F62F18">
        <w:trPr>
          <w:trHeight w:val="142"/>
        </w:trPr>
        <w:tc>
          <w:tcPr>
            <w:tcW w:w="8330" w:type="dxa"/>
            <w:gridSpan w:val="6"/>
          </w:tcPr>
          <w:p w14:paraId="4A7A853D" w14:textId="77777777" w:rsidR="00F62F18" w:rsidRPr="00F62F18" w:rsidRDefault="00F62F18" w:rsidP="00F316A8">
            <w:pPr>
              <w:pStyle w:val="NoSpacing"/>
              <w:rPr>
                <w:rFonts w:ascii="Times New Roman" w:hAnsi="Times New Roman" w:cs="Times New Roman"/>
                <w:b/>
                <w:sz w:val="24"/>
                <w:szCs w:val="24"/>
              </w:rPr>
            </w:pPr>
            <w:r w:rsidRPr="00F62F18">
              <w:rPr>
                <w:rFonts w:ascii="Times New Roman" w:hAnsi="Times New Roman" w:cs="Times New Roman"/>
                <w:b/>
                <w:sz w:val="24"/>
                <w:szCs w:val="24"/>
              </w:rPr>
              <w:t xml:space="preserve">                                                                                                                Grand Total </w:t>
            </w:r>
          </w:p>
        </w:tc>
        <w:tc>
          <w:tcPr>
            <w:tcW w:w="850" w:type="dxa"/>
          </w:tcPr>
          <w:p w14:paraId="59564136" w14:textId="77777777" w:rsidR="00F62F18" w:rsidRPr="00F62F18" w:rsidRDefault="00F62F18" w:rsidP="00F316A8">
            <w:pPr>
              <w:pStyle w:val="NoSpacing"/>
              <w:jc w:val="right"/>
              <w:rPr>
                <w:rFonts w:ascii="Times New Roman" w:hAnsi="Times New Roman" w:cs="Times New Roman"/>
                <w:b/>
                <w:sz w:val="24"/>
                <w:szCs w:val="24"/>
              </w:rPr>
            </w:pPr>
            <w:r w:rsidRPr="00F62F18">
              <w:rPr>
                <w:rFonts w:ascii="Times New Roman" w:hAnsi="Times New Roman" w:cs="Times New Roman"/>
                <w:b/>
                <w:sz w:val="24"/>
                <w:szCs w:val="24"/>
              </w:rPr>
              <w:t>200</w:t>
            </w:r>
          </w:p>
        </w:tc>
      </w:tr>
    </w:tbl>
    <w:p w14:paraId="614F77FD" w14:textId="735209B5" w:rsidR="00C41CE8" w:rsidRDefault="00C41CE8" w:rsidP="00F62F18">
      <w:pPr>
        <w:jc w:val="both"/>
        <w:rPr>
          <w:rFonts w:ascii="Times New Roman" w:hAnsi="Times New Roman" w:cs="Times New Roman"/>
          <w:sz w:val="24"/>
          <w:szCs w:val="24"/>
        </w:rPr>
      </w:pPr>
    </w:p>
    <w:p w14:paraId="5ADD7894" w14:textId="7FBF9207" w:rsidR="00C41CE8" w:rsidRDefault="00AF5A13" w:rsidP="00C41CE8">
      <w:pPr>
        <w:spacing w:line="360" w:lineRule="auto"/>
        <w:ind w:firstLine="720"/>
        <w:jc w:val="both"/>
        <w:rPr>
          <w:rFonts w:ascii="Times New Roman" w:hAnsi="Times New Roman" w:cs="Times New Roman"/>
          <w:sz w:val="24"/>
          <w:szCs w:val="24"/>
        </w:rPr>
      </w:pPr>
      <w:r w:rsidRPr="00AF5A13">
        <w:rPr>
          <w:rFonts w:ascii="Times New Roman" w:hAnsi="Times New Roman" w:cs="Times New Roman"/>
          <w:sz w:val="24"/>
          <w:szCs w:val="24"/>
        </w:rPr>
        <w:t xml:space="preserve">Constraints faced by the farmers were measured by using 15 items which were finalised by reviewing literature and by seeking expert advice. Later, constraints of the farmers were categorized into 4 broad categories </w:t>
      </w:r>
      <w:r w:rsidRPr="00AF5A13">
        <w:rPr>
          <w:rFonts w:ascii="Times New Roman" w:hAnsi="Times New Roman" w:cs="Times New Roman"/>
          <w:i/>
          <w:sz w:val="24"/>
          <w:szCs w:val="24"/>
        </w:rPr>
        <w:t xml:space="preserve">viz., </w:t>
      </w:r>
      <w:r w:rsidRPr="00AF5A13">
        <w:rPr>
          <w:rFonts w:ascii="Times New Roman" w:hAnsi="Times New Roman" w:cs="Times New Roman"/>
          <w:sz w:val="24"/>
          <w:szCs w:val="24"/>
        </w:rPr>
        <w:t xml:space="preserve">financial, organisational, technological and resource constraints. Responses of the farmers on constraints were recorded on a three- point continuum scale </w:t>
      </w:r>
      <w:r w:rsidR="00C41CE8">
        <w:rPr>
          <w:rFonts w:ascii="Times New Roman" w:hAnsi="Times New Roman" w:cs="Times New Roman"/>
          <w:sz w:val="24"/>
          <w:szCs w:val="24"/>
        </w:rPr>
        <w:t>viz., High, Moderate and</w:t>
      </w:r>
      <w:r w:rsidRPr="00AF5A13">
        <w:rPr>
          <w:rFonts w:ascii="Times New Roman" w:hAnsi="Times New Roman" w:cs="Times New Roman"/>
          <w:sz w:val="24"/>
          <w:szCs w:val="24"/>
        </w:rPr>
        <w:t xml:space="preserve"> Less</w:t>
      </w:r>
      <w:r w:rsidR="00C41CE8">
        <w:rPr>
          <w:rFonts w:ascii="Times New Roman" w:hAnsi="Times New Roman" w:cs="Times New Roman"/>
          <w:sz w:val="24"/>
          <w:szCs w:val="24"/>
        </w:rPr>
        <w:t xml:space="preserve"> constrains </w:t>
      </w:r>
      <w:r w:rsidRPr="00AF5A13">
        <w:rPr>
          <w:rFonts w:ascii="Times New Roman" w:hAnsi="Times New Roman" w:cs="Times New Roman"/>
          <w:sz w:val="24"/>
          <w:szCs w:val="24"/>
        </w:rPr>
        <w:t xml:space="preserve">with </w:t>
      </w:r>
      <w:r w:rsidR="00C41CE8">
        <w:rPr>
          <w:rFonts w:ascii="Times New Roman" w:hAnsi="Times New Roman" w:cs="Times New Roman"/>
          <w:sz w:val="24"/>
          <w:szCs w:val="24"/>
        </w:rPr>
        <w:t xml:space="preserve">a </w:t>
      </w:r>
      <w:r w:rsidRPr="00AF5A13">
        <w:rPr>
          <w:rFonts w:ascii="Times New Roman" w:hAnsi="Times New Roman" w:cs="Times New Roman"/>
          <w:sz w:val="24"/>
          <w:szCs w:val="24"/>
        </w:rPr>
        <w:t>weightage of 3,</w:t>
      </w:r>
      <w:r w:rsidR="00C41CE8">
        <w:rPr>
          <w:rFonts w:ascii="Times New Roman" w:hAnsi="Times New Roman" w:cs="Times New Roman"/>
          <w:sz w:val="24"/>
          <w:szCs w:val="24"/>
        </w:rPr>
        <w:t xml:space="preserve"> </w:t>
      </w:r>
      <w:r w:rsidRPr="00AF5A13">
        <w:rPr>
          <w:rFonts w:ascii="Times New Roman" w:hAnsi="Times New Roman" w:cs="Times New Roman"/>
          <w:sz w:val="24"/>
          <w:szCs w:val="24"/>
        </w:rPr>
        <w:t>2 and 1 respectively. Friedman rank test was performed to validate whether sampled farmers do differ in their five broad constraints. Test statistics provides a clue about the severity of the constraints. Based the mean score ranks were assigned for the constraints</w:t>
      </w:r>
      <w:r w:rsidR="00E91DE9">
        <w:rPr>
          <w:rFonts w:ascii="Times New Roman" w:hAnsi="Times New Roman" w:cs="Times New Roman"/>
          <w:sz w:val="24"/>
          <w:szCs w:val="24"/>
        </w:rPr>
        <w:t>.</w:t>
      </w:r>
    </w:p>
    <w:p w14:paraId="492D2C41" w14:textId="6265A8A7" w:rsidR="000139D4" w:rsidRPr="0075035C" w:rsidRDefault="000139D4" w:rsidP="000139D4">
      <w:pPr>
        <w:spacing w:line="360" w:lineRule="auto"/>
        <w:jc w:val="both"/>
        <w:rPr>
          <w:rFonts w:ascii="Times New Roman" w:hAnsi="Times New Roman" w:cs="Times New Roman"/>
          <w:sz w:val="24"/>
          <w:szCs w:val="24"/>
        </w:rPr>
      </w:pPr>
      <w:r w:rsidRPr="0075035C">
        <w:rPr>
          <w:rFonts w:ascii="Times New Roman" w:hAnsi="Times New Roman" w:cs="Times New Roman"/>
          <w:b/>
          <w:sz w:val="24"/>
          <w:szCs w:val="24"/>
        </w:rPr>
        <w:t>Friedman Test:</w:t>
      </w:r>
      <w:r w:rsidRPr="0075035C">
        <w:rPr>
          <w:rFonts w:ascii="Times New Roman" w:hAnsi="Times New Roman" w:cs="Times New Roman"/>
          <w:sz w:val="24"/>
          <w:szCs w:val="24"/>
        </w:rPr>
        <w:t xml:space="preserve"> </w:t>
      </w:r>
    </w:p>
    <w:p w14:paraId="60341597" w14:textId="77777777" w:rsidR="000139D4" w:rsidRDefault="000139D4" w:rsidP="000139D4">
      <w:pPr>
        <w:pStyle w:val="BodyText"/>
        <w:spacing w:before="187" w:line="300" w:lineRule="auto"/>
        <w:ind w:right="98" w:firstLine="993"/>
        <w:jc w:val="both"/>
      </w:pPr>
      <w:r w:rsidRPr="000139D4">
        <w:rPr>
          <w:rFonts w:ascii="Times New Roman" w:hAnsi="Times New Roman" w:cs="Times New Roman"/>
          <w:sz w:val="24"/>
          <w:szCs w:val="24"/>
        </w:rPr>
        <w:t>Friedman rank test, a non-parametric test was performed (Tripathi, 2014) to validate whether sample contract and non-contract farmers differ in their opinion about four broad constraints in sunflower and marigold contract and non-contract farming. The Friedman statistic was computed using the formula mentioned below</w:t>
      </w:r>
      <w:r>
        <w:t>,</w:t>
      </w:r>
    </w:p>
    <w:p w14:paraId="0073D42F" w14:textId="77777777" w:rsidR="00D30659" w:rsidRDefault="00D30659" w:rsidP="000139D4">
      <w:pPr>
        <w:pStyle w:val="BodyText"/>
        <w:spacing w:before="187" w:line="300" w:lineRule="auto"/>
        <w:ind w:right="98" w:firstLine="993"/>
        <w:jc w:val="both"/>
      </w:pPr>
    </w:p>
    <w:p w14:paraId="735BE4DC" w14:textId="77777777" w:rsidR="00D30659" w:rsidRPr="00B633E0" w:rsidRDefault="00F316A8" w:rsidP="00D30659">
      <w:pPr>
        <w:spacing w:before="120" w:after="120" w:line="360" w:lineRule="auto"/>
        <w:jc w:val="center"/>
        <w:rPr>
          <w:rFonts w:ascii="Times New Roman" w:hAnsi="Times New Roman" w:cs="Times New Roman"/>
          <w:b/>
          <w:sz w:val="24"/>
          <w:szCs w:val="24"/>
        </w:rPr>
      </w:pPr>
      <m:oMath>
        <m:sSubSup>
          <m:sSubSupPr>
            <m:ctrlPr>
              <w:rPr>
                <w:rFonts w:ascii="Cambria Math" w:hAnsi="Cambria Math" w:cs="Times New Roman"/>
                <w:b/>
                <w:i/>
                <w:sz w:val="24"/>
                <w:szCs w:val="24"/>
              </w:rPr>
            </m:ctrlPr>
          </m:sSubSupPr>
          <m:e>
            <m:r>
              <m:rPr>
                <m:sty m:val="b"/>
              </m:rPr>
              <w:rPr>
                <w:rFonts w:ascii="Cambria Math" w:hAnsi="Cambria Math" w:cs="Times New Roman"/>
                <w:sz w:val="24"/>
                <w:szCs w:val="24"/>
              </w:rPr>
              <m:t>χ</m:t>
            </m:r>
          </m:e>
          <m:sub>
            <m:r>
              <m:rPr>
                <m:sty m:val="bi"/>
              </m:rPr>
              <w:rPr>
                <w:rFonts w:ascii="Cambria Math" w:hAnsi="Cambria Math" w:cs="Times New Roman"/>
                <w:sz w:val="24"/>
                <w:szCs w:val="24"/>
              </w:rPr>
              <m:t>r</m:t>
            </m:r>
          </m:sub>
          <m:sup>
            <m:r>
              <m:rPr>
                <m:sty m:val="bi"/>
              </m:rPr>
              <w:rPr>
                <w:rFonts w:ascii="Cambria Math" w:hAnsi="Cambria Math" w:cs="Times New Roman"/>
                <w:sz w:val="24"/>
                <w:szCs w:val="24"/>
              </w:rPr>
              <m:t>2</m:t>
            </m:r>
          </m:sup>
        </m:sSubSup>
      </m:oMath>
      <w:r w:rsidR="00D30659" w:rsidRPr="00B633E0">
        <w:rPr>
          <w:rFonts w:ascii="Times New Roman" w:hAnsi="Times New Roman" w:cs="Times New Roman"/>
          <w:b/>
          <w:sz w:val="24"/>
          <w:szCs w:val="24"/>
        </w:rPr>
        <w:t xml:space="preserve">= </w:t>
      </w:r>
      <m:oMath>
        <m:f>
          <m:fPr>
            <m:ctrlPr>
              <w:rPr>
                <w:rFonts w:ascii="Cambria Math" w:hAnsi="Cambria Math" w:cs="Times New Roman"/>
                <w:b/>
                <w:i/>
                <w:sz w:val="24"/>
                <w:szCs w:val="24"/>
              </w:rPr>
            </m:ctrlPr>
          </m:fPr>
          <m:num>
            <m:r>
              <m:rPr>
                <m:sty m:val="bi"/>
              </m:rPr>
              <w:rPr>
                <w:rFonts w:ascii="Cambria Math" w:hAnsi="Cambria Math" w:cs="Times New Roman"/>
                <w:sz w:val="24"/>
                <w:szCs w:val="24"/>
              </w:rPr>
              <m:t>12</m:t>
            </m:r>
          </m:num>
          <m:den>
            <m:r>
              <m:rPr>
                <m:sty m:val="bi"/>
              </m:rPr>
              <w:rPr>
                <w:rFonts w:ascii="Cambria Math" w:hAnsi="Cambria Math" w:cs="Times New Roman"/>
                <w:sz w:val="24"/>
                <w:szCs w:val="24"/>
              </w:rPr>
              <m:t>Nk(k+1)</m:t>
            </m:r>
          </m:den>
        </m:f>
      </m:oMath>
      <w:r w:rsidR="00D30659" w:rsidRPr="00B633E0">
        <w:rPr>
          <w:rFonts w:ascii="Times New Roman" w:hAnsi="Times New Roman" w:cs="Times New Roman"/>
          <w:b/>
          <w:sz w:val="24"/>
          <w:szCs w:val="24"/>
        </w:rPr>
        <w:t xml:space="preserve"> ×</w:t>
      </w:r>
      <m:oMath>
        <m:nary>
          <m:naryPr>
            <m:chr m:val="∑"/>
            <m:limLoc m:val="subSup"/>
            <m:ctrlPr>
              <w:rPr>
                <w:rFonts w:ascii="Cambria Math" w:hAnsi="Cambria Math" w:cs="Times New Roman"/>
                <w:b/>
                <w:i/>
                <w:sz w:val="24"/>
                <w:szCs w:val="24"/>
              </w:rPr>
            </m:ctrlPr>
          </m:naryPr>
          <m:sub>
            <m:r>
              <m:rPr>
                <m:sty m:val="bi"/>
              </m:rPr>
              <w:rPr>
                <w:rFonts w:ascii="Cambria Math" w:hAnsi="Cambria Math" w:cs="Times New Roman"/>
                <w:sz w:val="24"/>
                <w:szCs w:val="24"/>
              </w:rPr>
              <m:t>j=1</m:t>
            </m:r>
          </m:sub>
          <m:sup>
            <m:r>
              <m:rPr>
                <m:sty m:val="bi"/>
              </m:rPr>
              <w:rPr>
                <w:rFonts w:ascii="Cambria Math" w:hAnsi="Cambria Math" w:cs="Times New Roman"/>
                <w:sz w:val="24"/>
                <w:szCs w:val="24"/>
              </w:rPr>
              <m:t>k</m:t>
            </m:r>
          </m:sup>
          <m:e>
            <m:sSup>
              <m:sSupPr>
                <m:ctrlPr>
                  <w:rPr>
                    <w:rFonts w:ascii="Cambria Math" w:hAnsi="Cambria Math" w:cs="Times New Roman"/>
                    <w:b/>
                    <w:i/>
                    <w:sz w:val="24"/>
                    <w:szCs w:val="24"/>
                  </w:rPr>
                </m:ctrlPr>
              </m:sSupPr>
              <m:e>
                <m:r>
                  <m:rPr>
                    <m:sty m:val="bi"/>
                  </m:rPr>
                  <w:rPr>
                    <w:rFonts w:ascii="Cambria Math" w:hAnsi="Cambria Math" w:cs="Times New Roman"/>
                    <w:sz w:val="24"/>
                    <w:szCs w:val="24"/>
                  </w:rPr>
                  <m:t>Rj</m:t>
                </m:r>
              </m:e>
              <m:sup>
                <m:r>
                  <m:rPr>
                    <m:sty m:val="bi"/>
                  </m:rPr>
                  <w:rPr>
                    <w:rFonts w:ascii="Cambria Math" w:hAnsi="Cambria Math" w:cs="Times New Roman"/>
                    <w:sz w:val="24"/>
                    <w:szCs w:val="24"/>
                  </w:rPr>
                  <m:t>2</m:t>
                </m:r>
              </m:sup>
            </m:sSup>
          </m:e>
        </m:nary>
      </m:oMath>
      <w:r w:rsidR="00D30659" w:rsidRPr="00B633E0">
        <w:rPr>
          <w:rFonts w:ascii="Times New Roman" w:hAnsi="Times New Roman" w:cs="Times New Roman"/>
          <w:b/>
          <w:sz w:val="24"/>
          <w:szCs w:val="24"/>
        </w:rPr>
        <w:t xml:space="preserve">−3N (k+1) at </w:t>
      </w:r>
      <w:proofErr w:type="spellStart"/>
      <w:r w:rsidR="00D30659" w:rsidRPr="00B633E0">
        <w:rPr>
          <w:rFonts w:ascii="Times New Roman" w:hAnsi="Times New Roman" w:cs="Times New Roman"/>
          <w:b/>
          <w:sz w:val="24"/>
          <w:szCs w:val="24"/>
        </w:rPr>
        <w:t>df</w:t>
      </w:r>
      <w:proofErr w:type="spellEnd"/>
      <w:r w:rsidR="00D30659" w:rsidRPr="00B633E0">
        <w:rPr>
          <w:rFonts w:ascii="Times New Roman" w:hAnsi="Times New Roman" w:cs="Times New Roman"/>
          <w:b/>
          <w:sz w:val="24"/>
          <w:szCs w:val="24"/>
        </w:rPr>
        <w:t xml:space="preserve"> = k-1</w:t>
      </w:r>
    </w:p>
    <w:p w14:paraId="2767D3B2" w14:textId="77777777" w:rsidR="00D30659" w:rsidRDefault="00D30659" w:rsidP="00D30659">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Where, </w:t>
      </w:r>
    </w:p>
    <w:p w14:paraId="55310C3C" w14:textId="52A99895" w:rsidR="00D30659" w:rsidRPr="00B633E0" w:rsidRDefault="00D30659" w:rsidP="00D30659">
      <w:pPr>
        <w:spacing w:before="120" w:after="120" w:line="360" w:lineRule="auto"/>
        <w:ind w:firstLine="720"/>
        <w:jc w:val="both"/>
        <w:rPr>
          <w:rFonts w:ascii="Times New Roman" w:hAnsi="Times New Roman" w:cs="Times New Roman"/>
          <w:sz w:val="24"/>
          <w:szCs w:val="24"/>
        </w:rPr>
      </w:pPr>
      <w:r w:rsidRPr="00B633E0">
        <w:rPr>
          <w:rFonts w:ascii="Times New Roman" w:hAnsi="Times New Roman" w:cs="Times New Roman"/>
          <w:sz w:val="24"/>
          <w:szCs w:val="24"/>
        </w:rPr>
        <w:t xml:space="preserve">N </w:t>
      </w:r>
      <w:r>
        <w:rPr>
          <w:rFonts w:ascii="Times New Roman" w:hAnsi="Times New Roman" w:cs="Times New Roman"/>
          <w:sz w:val="24"/>
          <w:szCs w:val="24"/>
        </w:rPr>
        <w:tab/>
        <w:t xml:space="preserve">= Respondents (Subjects) </w:t>
      </w:r>
    </w:p>
    <w:p w14:paraId="55AF38F4" w14:textId="377FE4CE" w:rsidR="00D30659" w:rsidRPr="00B633E0" w:rsidRDefault="00D30659" w:rsidP="00D30659">
      <w:pPr>
        <w:spacing w:before="120" w:after="120" w:line="360" w:lineRule="auto"/>
        <w:ind w:firstLine="720"/>
        <w:rPr>
          <w:rFonts w:ascii="Times New Roman" w:hAnsi="Times New Roman" w:cs="Times New Roman"/>
          <w:sz w:val="24"/>
          <w:szCs w:val="24"/>
        </w:rPr>
      </w:pPr>
      <w:r w:rsidRPr="00B633E0">
        <w:rPr>
          <w:rFonts w:ascii="Times New Roman" w:hAnsi="Times New Roman" w:cs="Times New Roman"/>
          <w:sz w:val="24"/>
          <w:szCs w:val="24"/>
        </w:rPr>
        <w:t xml:space="preserve">k </w:t>
      </w:r>
      <w:r>
        <w:rPr>
          <w:rFonts w:ascii="Times New Roman" w:hAnsi="Times New Roman" w:cs="Times New Roman"/>
          <w:sz w:val="24"/>
          <w:szCs w:val="24"/>
        </w:rPr>
        <w:tab/>
      </w:r>
      <w:r w:rsidRPr="00B633E0">
        <w:rPr>
          <w:rFonts w:ascii="Times New Roman" w:hAnsi="Times New Roman" w:cs="Times New Roman"/>
          <w:sz w:val="24"/>
          <w:szCs w:val="24"/>
        </w:rPr>
        <w:t xml:space="preserve">= Number of broad constraints (Treatments) = </w:t>
      </w:r>
      <w:r>
        <w:rPr>
          <w:rFonts w:ascii="Times New Roman" w:hAnsi="Times New Roman" w:cs="Times New Roman"/>
          <w:sz w:val="24"/>
          <w:szCs w:val="24"/>
        </w:rPr>
        <w:t>4</w:t>
      </w:r>
    </w:p>
    <w:p w14:paraId="3E28DCB4" w14:textId="77777777" w:rsidR="00D30659" w:rsidRPr="00B633E0" w:rsidRDefault="00F316A8" w:rsidP="00D30659">
      <w:pPr>
        <w:spacing w:before="120" w:after="120" w:line="360" w:lineRule="auto"/>
        <w:ind w:firstLine="720"/>
        <w:jc w:val="both"/>
        <w:rPr>
          <w:rFonts w:ascii="Times New Roman"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Rj</m:t>
                </m:r>
              </m:e>
              <m:sup>
                <m:r>
                  <w:rPr>
                    <w:rFonts w:ascii="Cambria Math" w:hAnsi="Cambria Math" w:cs="Times New Roman"/>
                    <w:sz w:val="24"/>
                    <w:szCs w:val="24"/>
                  </w:rPr>
                  <m:t>2</m:t>
                </m:r>
              </m:sup>
            </m:sSup>
            <m:r>
              <w:rPr>
                <w:rFonts w:ascii="Cambria Math" w:hAnsi="Cambria Math" w:cs="Times New Roman"/>
                <w:sz w:val="24"/>
                <w:szCs w:val="24"/>
              </w:rPr>
              <m:t xml:space="preserve">  </m:t>
            </m:r>
          </m:e>
        </m:nary>
      </m:oMath>
      <w:r w:rsidR="00D30659" w:rsidRPr="00B633E0">
        <w:rPr>
          <w:rFonts w:ascii="Times New Roman" w:hAnsi="Times New Roman" w:cs="Times New Roman"/>
          <w:sz w:val="24"/>
          <w:szCs w:val="24"/>
        </w:rPr>
        <w:t xml:space="preserve">= Sum of squares of row ranks in each column </w:t>
      </w:r>
    </w:p>
    <w:p w14:paraId="40A7CD17" w14:textId="77777777" w:rsidR="00D30659" w:rsidRPr="00B633E0" w:rsidRDefault="00D30659" w:rsidP="00D30659">
      <w:pPr>
        <w:spacing w:before="120" w:after="120" w:line="360" w:lineRule="auto"/>
        <w:ind w:firstLine="720"/>
        <w:jc w:val="both"/>
        <w:rPr>
          <w:rFonts w:ascii="Times New Roman" w:hAnsi="Times New Roman" w:cs="Times New Roman"/>
          <w:sz w:val="24"/>
          <w:szCs w:val="24"/>
        </w:rPr>
      </w:pPr>
      <w:r w:rsidRPr="00B633E0">
        <w:rPr>
          <w:rFonts w:ascii="Times New Roman" w:hAnsi="Times New Roman" w:cs="Times New Roman"/>
          <w:sz w:val="24"/>
          <w:szCs w:val="24"/>
        </w:rPr>
        <w:lastRenderedPageBreak/>
        <w:t xml:space="preserve">If the computed statistic was found to be significant then, broad constraints will be ranked based on the magnitude of </w:t>
      </w:r>
      <w:commentRangeStart w:id="7"/>
      <w:proofErr w:type="spellStart"/>
      <w:r w:rsidRPr="00B633E0">
        <w:rPr>
          <w:rFonts w:ascii="Times New Roman" w:hAnsi="Times New Roman" w:cs="Times New Roman"/>
          <w:sz w:val="24"/>
          <w:szCs w:val="24"/>
        </w:rPr>
        <w:t>freidman</w:t>
      </w:r>
      <w:proofErr w:type="spellEnd"/>
      <w:r w:rsidRPr="00B633E0">
        <w:rPr>
          <w:rFonts w:ascii="Times New Roman" w:hAnsi="Times New Roman" w:cs="Times New Roman"/>
          <w:sz w:val="24"/>
          <w:szCs w:val="24"/>
        </w:rPr>
        <w:t xml:space="preserve"> </w:t>
      </w:r>
      <w:commentRangeEnd w:id="7"/>
      <w:r w:rsidR="00B77AAB">
        <w:rPr>
          <w:rStyle w:val="CommentReference"/>
        </w:rPr>
        <w:commentReference w:id="7"/>
      </w:r>
      <w:r w:rsidRPr="00B633E0">
        <w:rPr>
          <w:rFonts w:ascii="Times New Roman" w:hAnsi="Times New Roman" w:cs="Times New Roman"/>
          <w:sz w:val="24"/>
          <w:szCs w:val="24"/>
        </w:rPr>
        <w:t xml:space="preserve">mean rank score. </w:t>
      </w:r>
    </w:p>
    <w:p w14:paraId="6835ED55" w14:textId="0D9CED93" w:rsidR="00E91DE9" w:rsidDel="004A1EA6" w:rsidRDefault="00C41CE8" w:rsidP="00C41CE8">
      <w:pPr>
        <w:spacing w:line="360" w:lineRule="auto"/>
        <w:ind w:firstLine="720"/>
        <w:jc w:val="both"/>
        <w:rPr>
          <w:del w:id="8" w:author="NAARM" w:date="2024-12-27T15:46:00Z"/>
          <w:rFonts w:ascii="Times New Roman" w:hAnsi="Times New Roman" w:cs="Times New Roman"/>
          <w:sz w:val="24"/>
          <w:szCs w:val="24"/>
        </w:rPr>
      </w:pPr>
      <w:r w:rsidRPr="00E91DE9">
        <w:rPr>
          <w:rFonts w:ascii="Times New Roman" w:hAnsi="Times New Roman" w:cs="Times New Roman"/>
          <w:sz w:val="24"/>
          <w:szCs w:val="24"/>
        </w:rPr>
        <w:t xml:space="preserve">Suggestions </w:t>
      </w:r>
      <w:r>
        <w:rPr>
          <w:rFonts w:ascii="Times New Roman" w:hAnsi="Times New Roman" w:cs="Times New Roman"/>
          <w:sz w:val="24"/>
          <w:szCs w:val="24"/>
        </w:rPr>
        <w:t xml:space="preserve">were collected from the respondents as an open end questions </w:t>
      </w:r>
      <w:r w:rsidR="005F0C5E">
        <w:rPr>
          <w:rFonts w:ascii="Times New Roman" w:hAnsi="Times New Roman" w:cs="Times New Roman"/>
          <w:sz w:val="24"/>
          <w:szCs w:val="24"/>
        </w:rPr>
        <w:t>from both</w:t>
      </w:r>
      <w:r>
        <w:rPr>
          <w:rFonts w:ascii="Times New Roman" w:hAnsi="Times New Roman" w:cs="Times New Roman"/>
          <w:sz w:val="24"/>
          <w:szCs w:val="24"/>
        </w:rPr>
        <w:t xml:space="preserve"> the crops and results were expressed in </w:t>
      </w:r>
      <w:r w:rsidR="00E91DE9" w:rsidRPr="00E91DE9">
        <w:rPr>
          <w:rFonts w:ascii="Times New Roman" w:hAnsi="Times New Roman" w:cs="Times New Roman"/>
          <w:sz w:val="24"/>
          <w:szCs w:val="24"/>
        </w:rPr>
        <w:t>frequency and percentage.</w:t>
      </w:r>
    </w:p>
    <w:p w14:paraId="49E04FDF" w14:textId="77777777" w:rsidR="00A716E1" w:rsidRDefault="00A716E1" w:rsidP="004A1EA6">
      <w:pPr>
        <w:spacing w:line="360" w:lineRule="auto"/>
        <w:ind w:firstLine="720"/>
        <w:jc w:val="both"/>
        <w:rPr>
          <w:rFonts w:ascii="Times New Roman" w:hAnsi="Times New Roman" w:cs="Times New Roman"/>
          <w:sz w:val="24"/>
          <w:szCs w:val="24"/>
        </w:rPr>
        <w:pPrChange w:id="9" w:author="NAARM" w:date="2024-12-27T15:46:00Z">
          <w:pPr>
            <w:jc w:val="both"/>
          </w:pPr>
        </w:pPrChange>
      </w:pPr>
    </w:p>
    <w:p w14:paraId="78A3750B" w14:textId="21311E0C" w:rsidR="007A4EE8" w:rsidRDefault="007A4EE8" w:rsidP="00E91DE9">
      <w:pPr>
        <w:jc w:val="both"/>
        <w:rPr>
          <w:rFonts w:ascii="Times New Roman" w:hAnsi="Times New Roman" w:cs="Times New Roman"/>
          <w:b/>
          <w:bCs/>
          <w:sz w:val="24"/>
          <w:szCs w:val="24"/>
        </w:rPr>
      </w:pPr>
      <w:r w:rsidRPr="007A4EE8">
        <w:rPr>
          <w:rFonts w:ascii="Times New Roman" w:hAnsi="Times New Roman" w:cs="Times New Roman"/>
          <w:b/>
          <w:bCs/>
          <w:sz w:val="24"/>
          <w:szCs w:val="24"/>
        </w:rPr>
        <w:t>RESULTS</w:t>
      </w:r>
      <w:r>
        <w:rPr>
          <w:rFonts w:ascii="Times New Roman" w:hAnsi="Times New Roman" w:cs="Times New Roman"/>
          <w:b/>
          <w:bCs/>
          <w:sz w:val="24"/>
          <w:szCs w:val="24"/>
        </w:rPr>
        <w:t xml:space="preserve"> AND DISCUSSION </w:t>
      </w:r>
    </w:p>
    <w:p w14:paraId="2F895578" w14:textId="5428F00D" w:rsidR="00B70EB0" w:rsidRDefault="00B70EB0" w:rsidP="00B70EB0">
      <w:pPr>
        <w:jc w:val="both"/>
        <w:rPr>
          <w:rFonts w:ascii="Times New Roman" w:hAnsi="Times New Roman" w:cs="Times New Roman"/>
          <w:sz w:val="24"/>
          <w:szCs w:val="24"/>
        </w:rPr>
      </w:pPr>
      <w:r w:rsidRPr="00B70EB0">
        <w:rPr>
          <w:rFonts w:ascii="Times New Roman" w:hAnsi="Times New Roman" w:cs="Times New Roman"/>
          <w:b/>
          <w:bCs/>
          <w:sz w:val="24"/>
          <w:szCs w:val="24"/>
        </w:rPr>
        <w:t>Constraints faced by the contract and non-contract farmers</w:t>
      </w:r>
      <w:r w:rsidR="00851234">
        <w:rPr>
          <w:rFonts w:ascii="Times New Roman" w:hAnsi="Times New Roman" w:cs="Times New Roman"/>
          <w:b/>
          <w:bCs/>
          <w:sz w:val="24"/>
          <w:szCs w:val="24"/>
        </w:rPr>
        <w:t xml:space="preserve"> in Sunflower farming</w:t>
      </w:r>
    </w:p>
    <w:p w14:paraId="262497D0" w14:textId="7906BEB4" w:rsidR="00A6059C" w:rsidRPr="00A6059C" w:rsidRDefault="00A6059C" w:rsidP="00D24837">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00221FBD" w:rsidRPr="00221FBD">
        <w:rPr>
          <w:rFonts w:ascii="Times New Roman" w:hAnsi="Times New Roman" w:cs="Times New Roman"/>
          <w:bCs/>
          <w:sz w:val="24"/>
          <w:szCs w:val="24"/>
        </w:rPr>
        <w:t>In case of sunflower contract farmer’s</w:t>
      </w:r>
      <w:r w:rsidR="00221FBD">
        <w:rPr>
          <w:rFonts w:ascii="Times New Roman" w:hAnsi="Times New Roman" w:cs="Times New Roman"/>
          <w:b/>
          <w:bCs/>
          <w:sz w:val="24"/>
          <w:szCs w:val="24"/>
        </w:rPr>
        <w:t xml:space="preserve"> </w:t>
      </w:r>
      <w:r w:rsidR="00221FBD" w:rsidRPr="00A6059C">
        <w:rPr>
          <w:rFonts w:ascii="Times New Roman" w:hAnsi="Times New Roman" w:cs="Times New Roman"/>
          <w:sz w:val="24"/>
          <w:szCs w:val="24"/>
        </w:rPr>
        <w:t xml:space="preserve">constraints </w:t>
      </w:r>
      <w:r w:rsidRPr="00A6059C">
        <w:rPr>
          <w:rFonts w:ascii="Times New Roman" w:hAnsi="Times New Roman" w:cs="Times New Roman"/>
          <w:sz w:val="24"/>
          <w:szCs w:val="24"/>
        </w:rPr>
        <w:t xml:space="preserve">were ranked using mean score values of individual constraints and depicted in the Table </w:t>
      </w:r>
      <w:r w:rsidR="00221FBD">
        <w:rPr>
          <w:rFonts w:ascii="Times New Roman" w:hAnsi="Times New Roman" w:cs="Times New Roman"/>
          <w:sz w:val="24"/>
          <w:szCs w:val="24"/>
        </w:rPr>
        <w:t>2</w:t>
      </w:r>
      <w:r w:rsidRPr="00A6059C">
        <w:rPr>
          <w:rFonts w:ascii="Times New Roman" w:hAnsi="Times New Roman" w:cs="Times New Roman"/>
          <w:sz w:val="24"/>
          <w:szCs w:val="24"/>
        </w:rPr>
        <w:t>. Among all the constraints, organisational constraints appeared as most sever</w:t>
      </w:r>
      <w:ins w:id="10" w:author="NAARM" w:date="2024-12-27T15:47:00Z">
        <w:r w:rsidR="004A1EA6">
          <w:rPr>
            <w:rFonts w:ascii="Times New Roman" w:hAnsi="Times New Roman" w:cs="Times New Roman"/>
            <w:sz w:val="24"/>
            <w:szCs w:val="24"/>
          </w:rPr>
          <w:t>e</w:t>
        </w:r>
      </w:ins>
      <w:r w:rsidRPr="00A6059C">
        <w:rPr>
          <w:rFonts w:ascii="Times New Roman" w:hAnsi="Times New Roman" w:cs="Times New Roman"/>
          <w:sz w:val="24"/>
          <w:szCs w:val="24"/>
        </w:rPr>
        <w:t xml:space="preserve"> with highest mean score value of 4.39 followed by the financial constraints (3.85), technological (3.72) and resource (1.92) constraints. In case of</w:t>
      </w:r>
      <w:r>
        <w:rPr>
          <w:rFonts w:ascii="Times New Roman" w:hAnsi="Times New Roman" w:cs="Times New Roman"/>
          <w:sz w:val="24"/>
          <w:szCs w:val="24"/>
        </w:rPr>
        <w:t xml:space="preserve"> </w:t>
      </w:r>
      <w:r w:rsidRPr="00A6059C">
        <w:rPr>
          <w:rFonts w:ascii="Times New Roman" w:hAnsi="Times New Roman" w:cs="Times New Roman"/>
          <w:sz w:val="24"/>
          <w:szCs w:val="24"/>
        </w:rPr>
        <w:t>specific constraints delay in payment was the most crucial constraint with the mean score of 4.63 which ranked first followed by seed plot rejection (4.28), exploitation by the company firms (4.09), high labour rate (4.01), low bargaining power (3.83), disease outbreak (3.79), high cost of production (3.58), inadequate field visits (3.40), low contract price (3.31), lack of knowledge about grading (3.25), delay in arranging inputs (3.23), non-availability of required technical guidance (3.22), inability to take effective control measures against pest and diseases (3.08) were ranked thereafter. Whereas, non- availability of skilled labour (2.20) and inadequate water supply (1.66) was ranked least with 14th and 15th respectively.</w:t>
      </w:r>
    </w:p>
    <w:p w14:paraId="36FC7A7A" w14:textId="7AB4366F" w:rsidR="00A6059C" w:rsidRDefault="00221FBD" w:rsidP="00D24837">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With respect to the constraints faced by </w:t>
      </w:r>
      <w:r w:rsidR="005F0C5E">
        <w:rPr>
          <w:rFonts w:ascii="Times New Roman" w:hAnsi="Times New Roman" w:cs="Times New Roman"/>
          <w:iCs/>
          <w:sz w:val="24"/>
          <w:szCs w:val="24"/>
        </w:rPr>
        <w:t xml:space="preserve">the </w:t>
      </w:r>
      <w:r w:rsidR="005F0C5E" w:rsidRPr="00A6059C">
        <w:rPr>
          <w:rFonts w:ascii="Times New Roman" w:hAnsi="Times New Roman" w:cs="Times New Roman"/>
          <w:iCs/>
          <w:sz w:val="24"/>
          <w:szCs w:val="24"/>
        </w:rPr>
        <w:t>non</w:t>
      </w:r>
      <w:r w:rsidR="00A6059C" w:rsidRPr="00A6059C">
        <w:rPr>
          <w:rFonts w:ascii="Times New Roman" w:hAnsi="Times New Roman" w:cs="Times New Roman"/>
          <w:iCs/>
          <w:sz w:val="24"/>
          <w:szCs w:val="24"/>
        </w:rPr>
        <w:t xml:space="preserve">-contract farming in sunflower financial constraints appeared as the most sever with highest mean score of 2.68 followed by technical (2.26) and resource (1.06) constraints. From among all constraints low market price (4.08) was the most expressed constraint by the farmers which ranked 1st, followed by the high labour rate (3.77), difficult in adoption of latest technology (3.67), high transportation cost (3.39), exploitation by the middlemen (3.35), lack of credit infrastructure (3.30), high input cost (3.11) were ranked thereafter. Disease outbreak (2.94), lack of technical guidance (2.86), inability to take effective control measures against pest and diseases (2.81), lack of technical guidance (2.72), inadequate timely water supply (2.17), seasonal labour scarcity (2.11), and non- availability of quality seeds (1.72) were ranked 8th, 9th, 10th, 11th, 12th, 13th and 14th rank as a constraints in sunflower contract farming (Table </w:t>
      </w:r>
      <w:r>
        <w:rPr>
          <w:rFonts w:ascii="Times New Roman" w:hAnsi="Times New Roman" w:cs="Times New Roman"/>
          <w:iCs/>
          <w:sz w:val="24"/>
          <w:szCs w:val="24"/>
        </w:rPr>
        <w:t>3</w:t>
      </w:r>
      <w:r w:rsidR="00A6059C" w:rsidRPr="00A6059C">
        <w:rPr>
          <w:rFonts w:ascii="Times New Roman" w:hAnsi="Times New Roman" w:cs="Times New Roman"/>
          <w:iCs/>
          <w:sz w:val="24"/>
          <w:szCs w:val="24"/>
        </w:rPr>
        <w:t>).</w:t>
      </w:r>
    </w:p>
    <w:p w14:paraId="537E0D0C" w14:textId="1F36E053" w:rsidR="00B70EB0" w:rsidRDefault="00B70EB0" w:rsidP="00D24837">
      <w:pPr>
        <w:spacing w:line="360" w:lineRule="auto"/>
        <w:ind w:firstLine="720"/>
        <w:jc w:val="both"/>
        <w:rPr>
          <w:rFonts w:ascii="Times New Roman" w:hAnsi="Times New Roman" w:cs="Times New Roman"/>
          <w:iCs/>
          <w:sz w:val="24"/>
          <w:szCs w:val="24"/>
        </w:rPr>
      </w:pPr>
      <w:del w:id="11" w:author="NAARM" w:date="2024-12-27T15:48:00Z">
        <w:r w:rsidRPr="00B70EB0" w:rsidDel="004A1EA6">
          <w:rPr>
            <w:rFonts w:ascii="Times New Roman" w:hAnsi="Times New Roman" w:cs="Times New Roman"/>
            <w:iCs/>
            <w:sz w:val="24"/>
            <w:szCs w:val="24"/>
          </w:rPr>
          <w:delText xml:space="preserve">Where </w:delText>
        </w:r>
      </w:del>
      <w:ins w:id="12" w:author="NAARM" w:date="2024-12-27T15:48:00Z">
        <w:r w:rsidR="004A1EA6">
          <w:rPr>
            <w:rFonts w:ascii="Times New Roman" w:hAnsi="Times New Roman" w:cs="Times New Roman"/>
            <w:iCs/>
            <w:sz w:val="24"/>
            <w:szCs w:val="24"/>
          </w:rPr>
          <w:t>D</w:t>
        </w:r>
      </w:ins>
      <w:del w:id="13" w:author="NAARM" w:date="2024-12-27T15:48:00Z">
        <w:r w:rsidRPr="00B70EB0" w:rsidDel="004A1EA6">
          <w:rPr>
            <w:rFonts w:ascii="Times New Roman" w:hAnsi="Times New Roman" w:cs="Times New Roman"/>
            <w:iCs/>
            <w:sz w:val="24"/>
            <w:szCs w:val="24"/>
          </w:rPr>
          <w:delText>d</w:delText>
        </w:r>
      </w:del>
      <w:r w:rsidRPr="00B70EB0">
        <w:rPr>
          <w:rFonts w:ascii="Times New Roman" w:hAnsi="Times New Roman" w:cs="Times New Roman"/>
          <w:iCs/>
          <w:sz w:val="24"/>
          <w:szCs w:val="24"/>
        </w:rPr>
        <w:t xml:space="preserve">elay in payment ranked first among the constraints </w:t>
      </w:r>
      <w:del w:id="14" w:author="NAARM" w:date="2024-12-27T15:48:00Z">
        <w:r w:rsidRPr="00B70EB0" w:rsidDel="004A1EA6">
          <w:rPr>
            <w:rFonts w:ascii="Times New Roman" w:hAnsi="Times New Roman" w:cs="Times New Roman"/>
            <w:iCs/>
            <w:sz w:val="24"/>
            <w:szCs w:val="24"/>
          </w:rPr>
          <w:delText xml:space="preserve">this </w:delText>
        </w:r>
      </w:del>
      <w:r w:rsidRPr="00B70EB0">
        <w:rPr>
          <w:rFonts w:ascii="Times New Roman" w:hAnsi="Times New Roman" w:cs="Times New Roman"/>
          <w:iCs/>
          <w:sz w:val="24"/>
          <w:szCs w:val="24"/>
        </w:rPr>
        <w:t xml:space="preserve">might be due the fact that sunflower farming involves significant upfront investment in seeds, fertilizers, pesticides, and labour. Delayed payments can disrupt the financial stability of farmers, making it challenging </w:t>
      </w:r>
      <w:r w:rsidRPr="00B70EB0">
        <w:rPr>
          <w:rFonts w:ascii="Times New Roman" w:hAnsi="Times New Roman" w:cs="Times New Roman"/>
          <w:iCs/>
          <w:sz w:val="24"/>
          <w:szCs w:val="24"/>
        </w:rPr>
        <w:lastRenderedPageBreak/>
        <w:t xml:space="preserve">to manage ongoing expenses and reinvest in the next cycle. The findings were in line with </w:t>
      </w:r>
      <w:proofErr w:type="spellStart"/>
      <w:r w:rsidRPr="004D786E">
        <w:rPr>
          <w:rFonts w:ascii="Times New Roman" w:hAnsi="Times New Roman" w:cs="Times New Roman"/>
          <w:iCs/>
          <w:sz w:val="24"/>
          <w:szCs w:val="24"/>
        </w:rPr>
        <w:t>Paramguru</w:t>
      </w:r>
      <w:proofErr w:type="spellEnd"/>
      <w:r w:rsidRPr="004D786E">
        <w:rPr>
          <w:rFonts w:ascii="Times New Roman" w:hAnsi="Times New Roman" w:cs="Times New Roman"/>
          <w:iCs/>
          <w:sz w:val="24"/>
          <w:szCs w:val="24"/>
        </w:rPr>
        <w:t xml:space="preserve"> (2014).</w:t>
      </w:r>
      <w:r>
        <w:rPr>
          <w:rFonts w:ascii="Times New Roman" w:hAnsi="Times New Roman" w:cs="Times New Roman"/>
          <w:iCs/>
          <w:sz w:val="24"/>
          <w:szCs w:val="24"/>
        </w:rPr>
        <w:t xml:space="preserve"> </w:t>
      </w:r>
      <w:r w:rsidRPr="00B70EB0">
        <w:rPr>
          <w:rFonts w:ascii="Times New Roman" w:hAnsi="Times New Roman" w:cs="Times New Roman"/>
          <w:iCs/>
          <w:sz w:val="24"/>
          <w:szCs w:val="24"/>
        </w:rPr>
        <w:t>Due to various free schemes provided by the government leads to creation of unemployment in agriculture sector. Where farmers are not willing to work in fields which leads to lack of availability of labours and increase in wage rate for labourers. There was a less price for sunflower in the market</w:t>
      </w:r>
      <w:r>
        <w:rPr>
          <w:rFonts w:ascii="Times New Roman" w:hAnsi="Times New Roman" w:cs="Times New Roman"/>
          <w:iCs/>
          <w:sz w:val="24"/>
          <w:szCs w:val="24"/>
        </w:rPr>
        <w:t xml:space="preserve"> </w:t>
      </w:r>
      <w:r w:rsidRPr="00B70EB0">
        <w:rPr>
          <w:rFonts w:ascii="Times New Roman" w:hAnsi="Times New Roman" w:cs="Times New Roman"/>
          <w:iCs/>
          <w:sz w:val="24"/>
          <w:szCs w:val="24"/>
        </w:rPr>
        <w:t xml:space="preserve">which leads to reduced profitability or even losses to the farmers. Adopting new technologies often requires investment and training which leads to non-adoption of latest technology among the farmers. High transportation costs can erode profits by increasing the expenses associated with transportation of sunflowers from the farm to the market. The results were in line with the </w:t>
      </w:r>
      <w:proofErr w:type="spellStart"/>
      <w:r w:rsidRPr="004D786E">
        <w:rPr>
          <w:rFonts w:ascii="Times New Roman" w:hAnsi="Times New Roman" w:cs="Times New Roman"/>
          <w:iCs/>
          <w:sz w:val="24"/>
          <w:szCs w:val="24"/>
        </w:rPr>
        <w:t>Pramod</w:t>
      </w:r>
      <w:proofErr w:type="spellEnd"/>
      <w:r w:rsidRPr="004D786E">
        <w:rPr>
          <w:rFonts w:ascii="Times New Roman" w:hAnsi="Times New Roman" w:cs="Times New Roman"/>
          <w:iCs/>
          <w:sz w:val="24"/>
          <w:szCs w:val="24"/>
        </w:rPr>
        <w:t xml:space="preserve"> </w:t>
      </w:r>
      <w:proofErr w:type="spellStart"/>
      <w:r w:rsidRPr="004D786E">
        <w:rPr>
          <w:rFonts w:ascii="Times New Roman" w:hAnsi="Times New Roman" w:cs="Times New Roman"/>
          <w:iCs/>
          <w:sz w:val="24"/>
          <w:szCs w:val="24"/>
        </w:rPr>
        <w:t>kumar</w:t>
      </w:r>
      <w:proofErr w:type="spellEnd"/>
      <w:r w:rsidRPr="004D786E">
        <w:rPr>
          <w:rFonts w:ascii="Times New Roman" w:hAnsi="Times New Roman" w:cs="Times New Roman"/>
          <w:iCs/>
          <w:sz w:val="24"/>
          <w:szCs w:val="24"/>
        </w:rPr>
        <w:t xml:space="preserve"> (2018).</w:t>
      </w:r>
    </w:p>
    <w:p w14:paraId="025ACCBE" w14:textId="14CFD19D" w:rsidR="00D24837" w:rsidRDefault="00D24837" w:rsidP="00D24837">
      <w:pPr>
        <w:jc w:val="both"/>
        <w:rPr>
          <w:rFonts w:ascii="Times New Roman" w:hAnsi="Times New Roman" w:cs="Times New Roman"/>
          <w:sz w:val="24"/>
          <w:szCs w:val="24"/>
        </w:rPr>
      </w:pPr>
      <w:r w:rsidRPr="00B70EB0">
        <w:rPr>
          <w:rFonts w:ascii="Times New Roman" w:hAnsi="Times New Roman" w:cs="Times New Roman"/>
          <w:b/>
          <w:bCs/>
          <w:sz w:val="24"/>
          <w:szCs w:val="24"/>
        </w:rPr>
        <w:t>Constraints faced by the contract and non-contract farmers</w:t>
      </w:r>
      <w:r>
        <w:rPr>
          <w:rFonts w:ascii="Times New Roman" w:hAnsi="Times New Roman" w:cs="Times New Roman"/>
          <w:b/>
          <w:bCs/>
          <w:sz w:val="24"/>
          <w:szCs w:val="24"/>
        </w:rPr>
        <w:t xml:space="preserve"> in Marigold farming: </w:t>
      </w:r>
    </w:p>
    <w:p w14:paraId="1BBC5D41" w14:textId="1F49BC86" w:rsidR="00B70EB0" w:rsidRPr="00B70EB0" w:rsidRDefault="00B70EB0" w:rsidP="00E61AD7">
      <w:pPr>
        <w:spacing w:line="360" w:lineRule="auto"/>
        <w:jc w:val="both"/>
        <w:rPr>
          <w:rFonts w:ascii="Times New Roman" w:hAnsi="Times New Roman" w:cs="Times New Roman"/>
          <w:i/>
          <w:sz w:val="24"/>
          <w:szCs w:val="24"/>
          <w:u w:val="single"/>
        </w:rPr>
      </w:pPr>
      <w:r>
        <w:rPr>
          <w:rFonts w:ascii="Times New Roman" w:hAnsi="Times New Roman" w:cs="Times New Roman"/>
          <w:b/>
          <w:bCs/>
          <w:sz w:val="24"/>
          <w:szCs w:val="24"/>
        </w:rPr>
        <w:tab/>
      </w:r>
      <w:r w:rsidRPr="00B70EB0">
        <w:rPr>
          <w:rFonts w:ascii="Times New Roman" w:hAnsi="Times New Roman" w:cs="Times New Roman"/>
          <w:sz w:val="24"/>
          <w:szCs w:val="24"/>
        </w:rPr>
        <w:t xml:space="preserve">The data in the Table </w:t>
      </w:r>
      <w:r w:rsidR="00E61AD7">
        <w:rPr>
          <w:rFonts w:ascii="Times New Roman" w:hAnsi="Times New Roman" w:cs="Times New Roman"/>
          <w:sz w:val="24"/>
          <w:szCs w:val="24"/>
        </w:rPr>
        <w:t>4</w:t>
      </w:r>
      <w:r w:rsidRPr="00B70EB0">
        <w:rPr>
          <w:rFonts w:ascii="Times New Roman" w:hAnsi="Times New Roman" w:cs="Times New Roman"/>
          <w:sz w:val="24"/>
          <w:szCs w:val="24"/>
        </w:rPr>
        <w:t xml:space="preserve"> depicts the various constraints faced by the marigold contract farmers. The first ranked constraints was financial constraints with the mean score value of 4.25 followed by technological (3.92), organisational (3.83) and resource (1.96). Among those specific constraints low bargaining power ranked first (4.37) followed by uncertainty in lifting of produce (4.02), disease outbreak (3.90), high input cost (3.83), inadequate field visits (3.69), high labour rate (3.58), inability to take effective control measures against pest and disease (3.57), lack of technical guidance (3.38), exploitation by the company / firms (3.29), lack of credit infrastructure (3.21) were ranked thereafter. Lack of knowledge about grading (2.98), exploitation by the middlemen (2.69), delay in arranging inputs (2.68), seasonal labour scarcity (2.06), inadequate water supply (1.82) were ranked 11th, 12th, 13th, 14th and 15th as a constraints in marigold contract farming</w:t>
      </w:r>
      <w:r w:rsidRPr="00B70EB0">
        <w:rPr>
          <w:rFonts w:ascii="Times New Roman" w:hAnsi="Times New Roman" w:cs="Times New Roman"/>
          <w:b/>
          <w:bCs/>
          <w:sz w:val="24"/>
          <w:szCs w:val="24"/>
        </w:rPr>
        <w:t>.</w:t>
      </w:r>
    </w:p>
    <w:p w14:paraId="70495D60" w14:textId="3D73320A" w:rsidR="00B70EB0" w:rsidRPr="00B70EB0" w:rsidRDefault="00B70EB0" w:rsidP="00E61AD7">
      <w:pPr>
        <w:spacing w:line="360" w:lineRule="auto"/>
        <w:ind w:firstLine="720"/>
        <w:jc w:val="both"/>
        <w:rPr>
          <w:rFonts w:ascii="Times New Roman" w:hAnsi="Times New Roman" w:cs="Times New Roman"/>
          <w:sz w:val="24"/>
          <w:szCs w:val="24"/>
        </w:rPr>
      </w:pPr>
      <w:r w:rsidRPr="00B70EB0">
        <w:rPr>
          <w:rFonts w:ascii="Times New Roman" w:hAnsi="Times New Roman" w:cs="Times New Roman"/>
          <w:sz w:val="24"/>
          <w:szCs w:val="24"/>
        </w:rPr>
        <w:t xml:space="preserve">In case of non-contract marigold farming farmers expressed that financial constraints appeared as the most sever with highest mean score 3.59 followed by technical (3.41) and resource (1.93) constraints. Among them high labour rate (4.08) was the 1st ranked constraint by the farmers followed by disease outbreak (3.99), inability to take effective control measures against pest and diseases (3.85), high input cost (3.77), low market price (3.70), exploitation by the middlemen (3.51), seasonal labour scarcity (3.49), non- availability of quality seeds (3.31), difficult in adoption of latest technology (3.14), high transportation cost (3.07), Lack of technical guidance (3.05) were ranked thereafter. Lack of credit infrastructure (2.87) and inadequate water supply (2.71) were ranked 12th and 13th constraints faced by non-contract farmers in marigold Table </w:t>
      </w:r>
      <w:r w:rsidR="00E61AD7">
        <w:rPr>
          <w:rFonts w:ascii="Times New Roman" w:hAnsi="Times New Roman" w:cs="Times New Roman"/>
          <w:sz w:val="24"/>
          <w:szCs w:val="24"/>
        </w:rPr>
        <w:t>5</w:t>
      </w:r>
      <w:r w:rsidR="00FD40B6">
        <w:rPr>
          <w:rFonts w:ascii="Times New Roman" w:hAnsi="Times New Roman" w:cs="Times New Roman"/>
          <w:sz w:val="24"/>
          <w:szCs w:val="24"/>
        </w:rPr>
        <w:t>.</w:t>
      </w:r>
    </w:p>
    <w:p w14:paraId="0D62879B" w14:textId="14F25DF6" w:rsidR="00B70EB0" w:rsidRDefault="00B70EB0" w:rsidP="00E61AD7">
      <w:pPr>
        <w:spacing w:line="360" w:lineRule="auto"/>
        <w:ind w:firstLine="720"/>
        <w:jc w:val="both"/>
        <w:rPr>
          <w:rFonts w:ascii="Times New Roman" w:hAnsi="Times New Roman" w:cs="Times New Roman"/>
          <w:sz w:val="24"/>
          <w:szCs w:val="24"/>
        </w:rPr>
      </w:pPr>
      <w:r w:rsidRPr="00B70EB0">
        <w:rPr>
          <w:rFonts w:ascii="Times New Roman" w:hAnsi="Times New Roman" w:cs="Times New Roman"/>
          <w:sz w:val="24"/>
          <w:szCs w:val="24"/>
        </w:rPr>
        <w:lastRenderedPageBreak/>
        <w:t xml:space="preserve">Farmers felt that if the market price was high for the produce, then they were unable to negotiate with firms to increase the price for their produce. This is the one of the major fact for the low bargaining power of the farmers. Delays or unpredictability in lifting can lead to the issues like spoilage, reduced quality, and financial strain. The infestation of aphids and thrips leads to reduced yields and lower quality flowers. This directly affects the profitability and marketability of the produce. More number of labourers are required for picking of flowers, where non- availability leads spoilage of the produce. The results were in line with the findings of </w:t>
      </w:r>
      <w:r w:rsidRPr="004D786E">
        <w:rPr>
          <w:rFonts w:ascii="Times New Roman" w:hAnsi="Times New Roman" w:cs="Times New Roman"/>
          <w:sz w:val="24"/>
          <w:szCs w:val="24"/>
        </w:rPr>
        <w:t xml:space="preserve">Jeevitha </w:t>
      </w:r>
      <w:r w:rsidRPr="004D786E">
        <w:rPr>
          <w:rFonts w:ascii="Times New Roman" w:hAnsi="Times New Roman" w:cs="Times New Roman"/>
          <w:i/>
          <w:sz w:val="24"/>
          <w:szCs w:val="24"/>
        </w:rPr>
        <w:t xml:space="preserve">et.al </w:t>
      </w:r>
      <w:r w:rsidRPr="004D786E">
        <w:rPr>
          <w:rFonts w:ascii="Times New Roman" w:hAnsi="Times New Roman" w:cs="Times New Roman"/>
          <w:sz w:val="24"/>
          <w:szCs w:val="24"/>
        </w:rPr>
        <w:t>(2018).</w:t>
      </w:r>
      <w:r w:rsidRPr="00B70EB0">
        <w:rPr>
          <w:rFonts w:ascii="Times New Roman" w:hAnsi="Times New Roman" w:cs="Times New Roman"/>
          <w:sz w:val="24"/>
          <w:szCs w:val="24"/>
        </w:rPr>
        <w:t xml:space="preserve"> Marigold cultivation requires substantial manual labour for operations such as planting, weeding, and harvesting, in which non- availability of labourers was one of the major constraints faced by the farmers. non- contract farmers were lack in technical guidance as compared to contract farmers which leads to uncontrol of pests and disease in the marigold. The findings were in harmony with the findings of </w:t>
      </w:r>
      <w:r w:rsidRPr="004D786E">
        <w:rPr>
          <w:rFonts w:ascii="Times New Roman" w:hAnsi="Times New Roman" w:cs="Times New Roman"/>
          <w:sz w:val="24"/>
          <w:szCs w:val="24"/>
        </w:rPr>
        <w:t>Patel (2017).</w:t>
      </w:r>
    </w:p>
    <w:p w14:paraId="27E9DC2F" w14:textId="7319173A" w:rsidR="00B70EB0" w:rsidRPr="004B6763" w:rsidRDefault="00B70EB0" w:rsidP="00E30928">
      <w:pPr>
        <w:spacing w:line="360" w:lineRule="auto"/>
        <w:jc w:val="both"/>
        <w:rPr>
          <w:rFonts w:ascii="Times New Roman" w:hAnsi="Times New Roman" w:cs="Times New Roman"/>
          <w:b/>
          <w:bCs/>
          <w:sz w:val="24"/>
          <w:szCs w:val="24"/>
          <w:u w:val="single"/>
        </w:rPr>
      </w:pPr>
      <w:r w:rsidRPr="004B6763">
        <w:rPr>
          <w:rFonts w:ascii="Times New Roman" w:hAnsi="Times New Roman" w:cs="Times New Roman"/>
          <w:b/>
          <w:bCs/>
          <w:sz w:val="24"/>
          <w:szCs w:val="24"/>
          <w:u w:val="single"/>
        </w:rPr>
        <w:t>Suggestions given by the contract and non-contract farmers</w:t>
      </w:r>
      <w:r w:rsidR="00E61AD7" w:rsidRPr="004B6763">
        <w:rPr>
          <w:rFonts w:ascii="Times New Roman" w:hAnsi="Times New Roman" w:cs="Times New Roman"/>
          <w:b/>
          <w:bCs/>
          <w:sz w:val="24"/>
          <w:szCs w:val="24"/>
          <w:u w:val="single"/>
        </w:rPr>
        <w:t xml:space="preserve"> </w:t>
      </w:r>
    </w:p>
    <w:p w14:paraId="1C0C7EEF" w14:textId="361EAB23" w:rsidR="00CF3AEE" w:rsidRPr="004B6763" w:rsidRDefault="00CF3AEE" w:rsidP="00E30928">
      <w:pPr>
        <w:spacing w:line="360" w:lineRule="auto"/>
        <w:jc w:val="both"/>
        <w:rPr>
          <w:rFonts w:ascii="Times New Roman" w:hAnsi="Times New Roman" w:cs="Times New Roman"/>
          <w:b/>
          <w:sz w:val="24"/>
          <w:szCs w:val="24"/>
        </w:rPr>
      </w:pPr>
      <w:r w:rsidRPr="004B6763">
        <w:rPr>
          <w:rFonts w:ascii="Times New Roman" w:hAnsi="Times New Roman" w:cs="Times New Roman"/>
          <w:b/>
          <w:i/>
          <w:sz w:val="24"/>
          <w:szCs w:val="24"/>
        </w:rPr>
        <w:t xml:space="preserve">Suggestions given by the sunflower contract and non -contract farmers </w:t>
      </w:r>
    </w:p>
    <w:p w14:paraId="4BF6300E" w14:textId="3EA172A3" w:rsidR="00CF3AEE" w:rsidRDefault="00CF3AEE" w:rsidP="00E30928">
      <w:pPr>
        <w:spacing w:line="360" w:lineRule="auto"/>
        <w:ind w:firstLine="720"/>
        <w:jc w:val="both"/>
        <w:rPr>
          <w:rFonts w:ascii="Times New Roman" w:hAnsi="Times New Roman" w:cs="Times New Roman"/>
          <w:sz w:val="24"/>
          <w:szCs w:val="24"/>
        </w:rPr>
      </w:pPr>
      <w:r w:rsidRPr="00CF3AEE">
        <w:rPr>
          <w:rFonts w:ascii="Times New Roman" w:hAnsi="Times New Roman" w:cs="Times New Roman"/>
          <w:sz w:val="24"/>
          <w:szCs w:val="24"/>
        </w:rPr>
        <w:t xml:space="preserve">The data in the above Table </w:t>
      </w:r>
      <w:r w:rsidR="00E61AD7">
        <w:rPr>
          <w:rFonts w:ascii="Times New Roman" w:hAnsi="Times New Roman" w:cs="Times New Roman"/>
          <w:sz w:val="24"/>
          <w:szCs w:val="24"/>
        </w:rPr>
        <w:t>6</w:t>
      </w:r>
      <w:r w:rsidRPr="00CF3AEE">
        <w:rPr>
          <w:rFonts w:ascii="Times New Roman" w:hAnsi="Times New Roman" w:cs="Times New Roman"/>
          <w:sz w:val="24"/>
          <w:szCs w:val="24"/>
        </w:rPr>
        <w:t xml:space="preserve"> depicts the suggestions given by the sunflower contract farmers to overcome constraints faced by the farmers in contract farming. Majority of the farmers asserted to supply the good quality of seeds (94.00 %) and</w:t>
      </w:r>
      <w:r w:rsidR="00E61AD7">
        <w:rPr>
          <w:rFonts w:ascii="Times New Roman" w:hAnsi="Times New Roman" w:cs="Times New Roman"/>
          <w:sz w:val="24"/>
          <w:szCs w:val="24"/>
        </w:rPr>
        <w:t xml:space="preserve"> </w:t>
      </w:r>
      <w:r w:rsidRPr="00CF3AEE">
        <w:rPr>
          <w:rFonts w:ascii="Times New Roman" w:hAnsi="Times New Roman" w:cs="Times New Roman"/>
          <w:sz w:val="24"/>
          <w:szCs w:val="24"/>
        </w:rPr>
        <w:t>92.00 per cent suggested to go for in-time payment and nearly three fourth of them suggested to fix contractual price based on market demand (88.00 %). Apart from that, government should provide legal framework for contract farming (86.00 %), provide in time technical guidance (82.00 %) and providing cultivation advance the crop production (76.00 %) were some of the other important suggestions put forth by the farmers. Whereas in case of non-contract farmers, provide facilities to get better market price for their produce had highest per cent of 90.00, followed by increase employment opportunities in agriculture (84.00 %), availability of fertilizers and p</w:t>
      </w:r>
      <w:r w:rsidR="00E61AD7">
        <w:rPr>
          <w:rFonts w:ascii="Times New Roman" w:hAnsi="Times New Roman" w:cs="Times New Roman"/>
          <w:sz w:val="24"/>
          <w:szCs w:val="24"/>
        </w:rPr>
        <w:t xml:space="preserve">esticides at low cost (78.00%) </w:t>
      </w:r>
      <w:r w:rsidRPr="00CF3AEE">
        <w:rPr>
          <w:rFonts w:ascii="Times New Roman" w:hAnsi="Times New Roman" w:cs="Times New Roman"/>
          <w:sz w:val="24"/>
          <w:szCs w:val="24"/>
        </w:rPr>
        <w:t xml:space="preserve"> Providing crop insurance (72.00 %). While, 70.00 per cent of farmers suggested to provide in time efficient information about pest and disease management.</w:t>
      </w:r>
    </w:p>
    <w:p w14:paraId="56C7B805" w14:textId="37286F40" w:rsidR="00F74216" w:rsidRDefault="00F74216" w:rsidP="00E3092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The </w:t>
      </w:r>
      <w:r w:rsidRPr="00F74216">
        <w:rPr>
          <w:rFonts w:ascii="Times New Roman" w:hAnsi="Times New Roman" w:cs="Times New Roman"/>
          <w:sz w:val="24"/>
          <w:szCs w:val="24"/>
        </w:rPr>
        <w:t xml:space="preserve">data indicates the suggestions of the contract and non-contract farmers in sunflower. Majority of the farmers suggested </w:t>
      </w:r>
      <w:r w:rsidR="001C5B04" w:rsidRPr="00F74216">
        <w:rPr>
          <w:rFonts w:ascii="Times New Roman" w:hAnsi="Times New Roman" w:cs="Times New Roman"/>
          <w:sz w:val="24"/>
          <w:szCs w:val="24"/>
        </w:rPr>
        <w:t>providing</w:t>
      </w:r>
      <w:r w:rsidRPr="00F74216">
        <w:rPr>
          <w:rFonts w:ascii="Times New Roman" w:hAnsi="Times New Roman" w:cs="Times New Roman"/>
          <w:sz w:val="24"/>
          <w:szCs w:val="24"/>
        </w:rPr>
        <w:t xml:space="preserve"> quality of seeds due to the fact that seed production was reduced because of the low quality of seeds provided by the firms which leads to less productivity. In non- contract farming, farmers suggested to provide facilities to get better market price </w:t>
      </w:r>
      <w:r w:rsidR="001C5B04">
        <w:rPr>
          <w:rFonts w:ascii="Times New Roman" w:hAnsi="Times New Roman" w:cs="Times New Roman"/>
          <w:sz w:val="24"/>
          <w:szCs w:val="24"/>
        </w:rPr>
        <w:t xml:space="preserve">and </w:t>
      </w:r>
      <w:r w:rsidRPr="00F74216">
        <w:rPr>
          <w:rFonts w:ascii="Times New Roman" w:hAnsi="Times New Roman" w:cs="Times New Roman"/>
          <w:sz w:val="24"/>
          <w:szCs w:val="24"/>
        </w:rPr>
        <w:t>to increase more employment opportunities in agriculture, due to shortage of labour due to free education facilities and unwilling to do agricultural activities.</w:t>
      </w:r>
    </w:p>
    <w:p w14:paraId="7BABEB93" w14:textId="0AFEE512" w:rsidR="00F74216" w:rsidRPr="004B6763" w:rsidRDefault="00F74216" w:rsidP="00E30928">
      <w:pPr>
        <w:spacing w:line="360" w:lineRule="auto"/>
        <w:jc w:val="both"/>
        <w:rPr>
          <w:rFonts w:ascii="Times New Roman" w:hAnsi="Times New Roman" w:cs="Times New Roman"/>
          <w:b/>
          <w:i/>
          <w:sz w:val="24"/>
          <w:szCs w:val="24"/>
        </w:rPr>
      </w:pPr>
      <w:r w:rsidRPr="004B6763">
        <w:rPr>
          <w:rFonts w:ascii="Times New Roman" w:hAnsi="Times New Roman" w:cs="Times New Roman"/>
          <w:b/>
          <w:i/>
          <w:sz w:val="24"/>
          <w:szCs w:val="24"/>
        </w:rPr>
        <w:lastRenderedPageBreak/>
        <w:t>Suggestions given by the marigold contract and non -contract farmers</w:t>
      </w:r>
    </w:p>
    <w:p w14:paraId="4315E34F" w14:textId="7A5C625C" w:rsidR="00F74216" w:rsidRPr="00261A66" w:rsidDel="004A1EA6" w:rsidRDefault="00F74216" w:rsidP="00E30928">
      <w:pPr>
        <w:pStyle w:val="NoSpacing"/>
        <w:spacing w:line="360" w:lineRule="auto"/>
        <w:ind w:firstLine="720"/>
        <w:jc w:val="both"/>
        <w:rPr>
          <w:del w:id="15" w:author="NAARM" w:date="2024-12-27T15:48:00Z"/>
          <w:rFonts w:ascii="Times New Roman" w:hAnsi="Times New Roman" w:cs="Times New Roman"/>
          <w:sz w:val="24"/>
          <w:szCs w:val="24"/>
        </w:rPr>
      </w:pPr>
      <w:r w:rsidRPr="00261A66">
        <w:rPr>
          <w:rFonts w:ascii="Times New Roman" w:hAnsi="Times New Roman" w:cs="Times New Roman"/>
          <w:sz w:val="24"/>
          <w:szCs w:val="24"/>
        </w:rPr>
        <w:t xml:space="preserve">The suggestions given by the marigold contract farmers to improve contract farming practices were depicted in the Table </w:t>
      </w:r>
      <w:r w:rsidR="001C5B04">
        <w:rPr>
          <w:rFonts w:ascii="Times New Roman" w:hAnsi="Times New Roman" w:cs="Times New Roman"/>
          <w:sz w:val="24"/>
          <w:szCs w:val="24"/>
        </w:rPr>
        <w:t>7</w:t>
      </w:r>
      <w:r w:rsidRPr="00261A66">
        <w:rPr>
          <w:rFonts w:ascii="Times New Roman" w:hAnsi="Times New Roman" w:cs="Times New Roman"/>
          <w:sz w:val="24"/>
          <w:szCs w:val="24"/>
        </w:rPr>
        <w:t>. Majority of the farmers insisted to provide in time technical guidance (92.00 %) and 90.00 per cent suggested for in time lifting of produce, followed by storage facility (82.00 %). Apart from that, advancement of credit for crop production (78.00 %), subsidy on inputs (68.00 %) and proper field visits were some of the important suggestions put forth by the respondents. whereas, in case of non- contract farming in marigold, profitable channels for marketing was suggested by 96.00 per cent of respondents, followed by better market price (90.00 %) and in time labour availability (86.00%). While 84.00 per cent suggested to provide subsidy for irrigation inputs and 78.00 per cent farmers suggested low cost of pesticides in case of non -contract marigold farming.</w:t>
      </w:r>
    </w:p>
    <w:p w14:paraId="547C28C9" w14:textId="77777777" w:rsidR="00F74216" w:rsidRDefault="00F74216" w:rsidP="004A1EA6">
      <w:pPr>
        <w:pStyle w:val="NoSpacing"/>
        <w:spacing w:line="360" w:lineRule="auto"/>
        <w:ind w:firstLine="720"/>
        <w:jc w:val="both"/>
        <w:pPrChange w:id="16" w:author="NAARM" w:date="2024-12-27T15:48:00Z">
          <w:pPr>
            <w:pStyle w:val="NoSpacing"/>
            <w:spacing w:line="360" w:lineRule="auto"/>
          </w:pPr>
        </w:pPrChange>
      </w:pPr>
    </w:p>
    <w:p w14:paraId="065529C6" w14:textId="19F6584A" w:rsidR="004C392D" w:rsidRDefault="00F74216" w:rsidP="00E30928">
      <w:pPr>
        <w:pStyle w:val="NoSpacing"/>
        <w:spacing w:line="360" w:lineRule="auto"/>
        <w:ind w:firstLine="720"/>
        <w:jc w:val="both"/>
        <w:rPr>
          <w:rFonts w:ascii="Times New Roman" w:hAnsi="Times New Roman" w:cs="Times New Roman"/>
          <w:sz w:val="24"/>
          <w:szCs w:val="24"/>
        </w:rPr>
      </w:pPr>
      <w:r w:rsidRPr="00261A66">
        <w:rPr>
          <w:rFonts w:ascii="Times New Roman" w:hAnsi="Times New Roman" w:cs="Times New Roman"/>
          <w:sz w:val="24"/>
          <w:szCs w:val="24"/>
        </w:rPr>
        <w:t xml:space="preserve">In many regions the cost of labour has been increasing due to the shortage of labours which pushed the farmers to suggest this suggestion. Farmers suggested to procure the produce in time because of more perishability of the marigold and suggested to provide storage facility for storing the produce until the produce procured, where the quality of the produce gets affected if it is not stored properly. Likewise in non-contract farming, farmers insisted to facilitate better marketing channels for getting better market price this is due to more fluctuations in market price of </w:t>
      </w:r>
      <w:r w:rsidR="00E30928" w:rsidRPr="00261A66">
        <w:rPr>
          <w:rFonts w:ascii="Times New Roman" w:hAnsi="Times New Roman" w:cs="Times New Roman"/>
          <w:sz w:val="24"/>
          <w:szCs w:val="24"/>
        </w:rPr>
        <w:t xml:space="preserve">the </w:t>
      </w:r>
      <w:r w:rsidR="00E30928">
        <w:rPr>
          <w:rFonts w:ascii="Times New Roman" w:hAnsi="Times New Roman" w:cs="Times New Roman"/>
          <w:sz w:val="24"/>
          <w:szCs w:val="24"/>
        </w:rPr>
        <w:t>marigold</w:t>
      </w:r>
      <w:r w:rsidR="004C392D">
        <w:rPr>
          <w:rFonts w:ascii="Times New Roman" w:hAnsi="Times New Roman" w:cs="Times New Roman"/>
          <w:sz w:val="24"/>
          <w:szCs w:val="24"/>
        </w:rPr>
        <w:t>.</w:t>
      </w:r>
    </w:p>
    <w:p w14:paraId="30727984" w14:textId="77777777" w:rsidR="00D6305C" w:rsidDel="004A1EA6" w:rsidRDefault="00D6305C" w:rsidP="00E30928">
      <w:pPr>
        <w:pStyle w:val="NoSpacing"/>
        <w:spacing w:line="360" w:lineRule="auto"/>
        <w:ind w:firstLine="720"/>
        <w:jc w:val="both"/>
        <w:rPr>
          <w:del w:id="17" w:author="NAARM" w:date="2024-12-27T15:49:00Z"/>
          <w:rFonts w:ascii="Times New Roman" w:hAnsi="Times New Roman" w:cs="Times New Roman"/>
          <w:sz w:val="24"/>
          <w:szCs w:val="24"/>
        </w:rPr>
      </w:pPr>
    </w:p>
    <w:p w14:paraId="31BD46F7" w14:textId="77777777" w:rsidR="004C392D" w:rsidDel="004A1EA6" w:rsidRDefault="004C392D" w:rsidP="00E30928">
      <w:pPr>
        <w:pStyle w:val="NoSpacing"/>
        <w:spacing w:line="360" w:lineRule="auto"/>
        <w:ind w:firstLine="720"/>
        <w:jc w:val="both"/>
        <w:rPr>
          <w:del w:id="18" w:author="NAARM" w:date="2024-12-27T15:49:00Z"/>
          <w:rFonts w:ascii="Times New Roman" w:hAnsi="Times New Roman" w:cs="Times New Roman"/>
          <w:sz w:val="24"/>
          <w:szCs w:val="24"/>
        </w:rPr>
      </w:pPr>
    </w:p>
    <w:p w14:paraId="533F0716" w14:textId="77777777" w:rsidR="00367D8F" w:rsidDel="004A1EA6" w:rsidRDefault="00367D8F" w:rsidP="00E30928">
      <w:pPr>
        <w:pStyle w:val="NoSpacing"/>
        <w:spacing w:line="360" w:lineRule="auto"/>
        <w:ind w:firstLine="720"/>
        <w:jc w:val="both"/>
        <w:rPr>
          <w:del w:id="19" w:author="NAARM" w:date="2024-12-27T15:49:00Z"/>
          <w:rFonts w:ascii="Times New Roman" w:hAnsi="Times New Roman" w:cs="Times New Roman"/>
          <w:sz w:val="24"/>
          <w:szCs w:val="24"/>
        </w:rPr>
      </w:pPr>
    </w:p>
    <w:p w14:paraId="767CC707" w14:textId="77777777" w:rsidR="00367D8F" w:rsidDel="004A1EA6" w:rsidRDefault="00367D8F" w:rsidP="00E30928">
      <w:pPr>
        <w:pStyle w:val="NoSpacing"/>
        <w:spacing w:line="360" w:lineRule="auto"/>
        <w:ind w:firstLine="720"/>
        <w:jc w:val="both"/>
        <w:rPr>
          <w:del w:id="20" w:author="NAARM" w:date="2024-12-27T15:49:00Z"/>
          <w:rFonts w:ascii="Times New Roman" w:hAnsi="Times New Roman" w:cs="Times New Roman"/>
          <w:sz w:val="24"/>
          <w:szCs w:val="24"/>
        </w:rPr>
      </w:pPr>
    </w:p>
    <w:p w14:paraId="21853373" w14:textId="77777777" w:rsidR="00367D8F" w:rsidDel="004A1EA6" w:rsidRDefault="00367D8F" w:rsidP="00E30928">
      <w:pPr>
        <w:pStyle w:val="NoSpacing"/>
        <w:spacing w:line="360" w:lineRule="auto"/>
        <w:ind w:firstLine="720"/>
        <w:jc w:val="both"/>
        <w:rPr>
          <w:del w:id="21" w:author="NAARM" w:date="2024-12-27T15:49:00Z"/>
          <w:rFonts w:ascii="Times New Roman" w:hAnsi="Times New Roman" w:cs="Times New Roman"/>
          <w:sz w:val="24"/>
          <w:szCs w:val="24"/>
        </w:rPr>
      </w:pPr>
    </w:p>
    <w:p w14:paraId="206C5695" w14:textId="77777777" w:rsidR="00367D8F" w:rsidDel="004A1EA6" w:rsidRDefault="00367D8F" w:rsidP="00E30928">
      <w:pPr>
        <w:pStyle w:val="NoSpacing"/>
        <w:spacing w:line="360" w:lineRule="auto"/>
        <w:ind w:firstLine="720"/>
        <w:jc w:val="both"/>
        <w:rPr>
          <w:del w:id="22" w:author="NAARM" w:date="2024-12-27T15:49:00Z"/>
          <w:rFonts w:ascii="Times New Roman" w:hAnsi="Times New Roman" w:cs="Times New Roman"/>
          <w:sz w:val="24"/>
          <w:szCs w:val="24"/>
        </w:rPr>
      </w:pPr>
    </w:p>
    <w:p w14:paraId="479CD8A4" w14:textId="77777777" w:rsidR="00367D8F" w:rsidDel="004A1EA6" w:rsidRDefault="00367D8F" w:rsidP="00E30928">
      <w:pPr>
        <w:pStyle w:val="NoSpacing"/>
        <w:spacing w:line="360" w:lineRule="auto"/>
        <w:ind w:firstLine="720"/>
        <w:jc w:val="both"/>
        <w:rPr>
          <w:del w:id="23" w:author="NAARM" w:date="2024-12-27T15:49:00Z"/>
          <w:rFonts w:ascii="Times New Roman" w:hAnsi="Times New Roman" w:cs="Times New Roman"/>
          <w:sz w:val="24"/>
          <w:szCs w:val="24"/>
        </w:rPr>
      </w:pPr>
    </w:p>
    <w:p w14:paraId="3261987A" w14:textId="77777777" w:rsidR="00367D8F" w:rsidDel="004A1EA6" w:rsidRDefault="00367D8F" w:rsidP="00E30928">
      <w:pPr>
        <w:pStyle w:val="NoSpacing"/>
        <w:spacing w:line="360" w:lineRule="auto"/>
        <w:ind w:firstLine="720"/>
        <w:jc w:val="both"/>
        <w:rPr>
          <w:del w:id="24" w:author="NAARM" w:date="2024-12-27T15:49:00Z"/>
          <w:rFonts w:ascii="Times New Roman" w:hAnsi="Times New Roman" w:cs="Times New Roman"/>
          <w:sz w:val="24"/>
          <w:szCs w:val="24"/>
        </w:rPr>
      </w:pPr>
    </w:p>
    <w:p w14:paraId="16B9FA6B" w14:textId="77777777" w:rsidR="00367D8F" w:rsidDel="004A1EA6" w:rsidRDefault="00367D8F" w:rsidP="00E30928">
      <w:pPr>
        <w:pStyle w:val="NoSpacing"/>
        <w:spacing w:line="360" w:lineRule="auto"/>
        <w:ind w:firstLine="720"/>
        <w:jc w:val="both"/>
        <w:rPr>
          <w:del w:id="25" w:author="NAARM" w:date="2024-12-27T15:49:00Z"/>
          <w:rFonts w:ascii="Times New Roman" w:hAnsi="Times New Roman" w:cs="Times New Roman"/>
          <w:sz w:val="24"/>
          <w:szCs w:val="24"/>
        </w:rPr>
      </w:pPr>
    </w:p>
    <w:p w14:paraId="62F5CA6B" w14:textId="77777777" w:rsidR="00367D8F" w:rsidDel="004A1EA6" w:rsidRDefault="00367D8F" w:rsidP="00E30928">
      <w:pPr>
        <w:pStyle w:val="NoSpacing"/>
        <w:spacing w:line="360" w:lineRule="auto"/>
        <w:ind w:firstLine="720"/>
        <w:jc w:val="both"/>
        <w:rPr>
          <w:del w:id="26" w:author="NAARM" w:date="2024-12-27T15:49:00Z"/>
          <w:rFonts w:ascii="Times New Roman" w:hAnsi="Times New Roman" w:cs="Times New Roman"/>
          <w:sz w:val="24"/>
          <w:szCs w:val="24"/>
        </w:rPr>
      </w:pPr>
    </w:p>
    <w:p w14:paraId="1F10379E" w14:textId="77777777" w:rsidR="00367D8F" w:rsidDel="004A1EA6" w:rsidRDefault="00367D8F" w:rsidP="00E30928">
      <w:pPr>
        <w:pStyle w:val="NoSpacing"/>
        <w:spacing w:line="360" w:lineRule="auto"/>
        <w:ind w:firstLine="720"/>
        <w:jc w:val="both"/>
        <w:rPr>
          <w:del w:id="27" w:author="NAARM" w:date="2024-12-27T15:49:00Z"/>
          <w:rFonts w:ascii="Times New Roman" w:hAnsi="Times New Roman" w:cs="Times New Roman"/>
          <w:sz w:val="24"/>
          <w:szCs w:val="24"/>
        </w:rPr>
      </w:pPr>
    </w:p>
    <w:p w14:paraId="444EA2C9" w14:textId="77777777" w:rsidR="00367D8F" w:rsidRDefault="00367D8F" w:rsidP="004A1EA6">
      <w:pPr>
        <w:pStyle w:val="NoSpacing"/>
        <w:spacing w:line="360" w:lineRule="auto"/>
        <w:jc w:val="both"/>
        <w:rPr>
          <w:rFonts w:ascii="Times New Roman" w:hAnsi="Times New Roman" w:cs="Times New Roman"/>
          <w:sz w:val="24"/>
          <w:szCs w:val="24"/>
        </w:rPr>
        <w:pPrChange w:id="28" w:author="NAARM" w:date="2024-12-27T15:49:00Z">
          <w:pPr>
            <w:pStyle w:val="NoSpacing"/>
            <w:spacing w:line="360" w:lineRule="auto"/>
            <w:ind w:firstLine="720"/>
            <w:jc w:val="both"/>
          </w:pPr>
        </w:pPrChange>
      </w:pPr>
    </w:p>
    <w:p w14:paraId="67870168" w14:textId="77777777" w:rsidR="004C392D" w:rsidRDefault="004C392D" w:rsidP="004C392D">
      <w:pPr>
        <w:pStyle w:val="NoSpacing"/>
        <w:jc w:val="both"/>
        <w:rPr>
          <w:rFonts w:ascii="Times New Roman" w:hAnsi="Times New Roman" w:cs="Times New Roman"/>
          <w:b/>
          <w:bCs/>
          <w:sz w:val="24"/>
          <w:szCs w:val="24"/>
        </w:rPr>
      </w:pPr>
      <w:r w:rsidRPr="004C392D">
        <w:rPr>
          <w:rFonts w:ascii="Times New Roman" w:hAnsi="Times New Roman" w:cs="Times New Roman"/>
          <w:b/>
          <w:bCs/>
          <w:sz w:val="24"/>
          <w:szCs w:val="24"/>
        </w:rPr>
        <w:t>REFERENCE</w:t>
      </w:r>
      <w:r>
        <w:rPr>
          <w:rFonts w:ascii="Times New Roman" w:hAnsi="Times New Roman" w:cs="Times New Roman"/>
          <w:b/>
          <w:bCs/>
          <w:sz w:val="24"/>
          <w:szCs w:val="24"/>
        </w:rPr>
        <w:t>S</w:t>
      </w:r>
      <w:r w:rsidRPr="004C392D">
        <w:rPr>
          <w:rFonts w:ascii="Times New Roman" w:hAnsi="Times New Roman" w:cs="Times New Roman"/>
          <w:b/>
          <w:bCs/>
          <w:sz w:val="24"/>
          <w:szCs w:val="24"/>
        </w:rPr>
        <w:t xml:space="preserve"> </w:t>
      </w:r>
    </w:p>
    <w:p w14:paraId="7007E02E" w14:textId="77777777" w:rsidR="005759D2" w:rsidRDefault="005759D2" w:rsidP="004C392D">
      <w:pPr>
        <w:pStyle w:val="NoSpacing"/>
        <w:jc w:val="both"/>
        <w:rPr>
          <w:rFonts w:ascii="Times New Roman" w:hAnsi="Times New Roman" w:cs="Times New Roman"/>
          <w:b/>
          <w:bCs/>
          <w:sz w:val="24"/>
          <w:szCs w:val="24"/>
        </w:rPr>
      </w:pPr>
    </w:p>
    <w:p w14:paraId="0CB2B2F9" w14:textId="77777777" w:rsidR="009E4E4C" w:rsidRPr="00F50AC4"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 xml:space="preserve">ANONYMOUS, </w:t>
      </w:r>
      <w:proofErr w:type="gramStart"/>
      <w:r w:rsidRPr="00F50AC4">
        <w:rPr>
          <w:rFonts w:ascii="Times New Roman" w:hAnsi="Times New Roman" w:cs="Times New Roman"/>
          <w:sz w:val="24"/>
          <w:szCs w:val="24"/>
        </w:rPr>
        <w:t>2023,https://statista.com/statistics/976204/</w:t>
      </w:r>
      <w:proofErr w:type="spellStart"/>
      <w:r w:rsidRPr="00F50AC4">
        <w:rPr>
          <w:rFonts w:ascii="Times New Roman" w:hAnsi="Times New Roman" w:cs="Times New Roman"/>
          <w:sz w:val="24"/>
          <w:szCs w:val="24"/>
        </w:rPr>
        <w:t>india</w:t>
      </w:r>
      <w:proofErr w:type="spellEnd"/>
      <w:r w:rsidRPr="00F50AC4">
        <w:rPr>
          <w:rFonts w:ascii="Times New Roman" w:hAnsi="Times New Roman" w:cs="Times New Roman"/>
          <w:sz w:val="24"/>
          <w:szCs w:val="24"/>
        </w:rPr>
        <w:t>-food-grain</w:t>
      </w:r>
      <w:proofErr w:type="gramEnd"/>
      <w:r>
        <w:rPr>
          <w:rFonts w:ascii="Times New Roman" w:hAnsi="Times New Roman" w:cs="Times New Roman"/>
          <w:sz w:val="24"/>
          <w:szCs w:val="24"/>
        </w:rPr>
        <w:t xml:space="preserve"> </w:t>
      </w:r>
      <w:r w:rsidRPr="00F50AC4">
        <w:rPr>
          <w:rFonts w:ascii="Times New Roman" w:hAnsi="Times New Roman" w:cs="Times New Roman"/>
          <w:sz w:val="24"/>
          <w:szCs w:val="24"/>
        </w:rPr>
        <w:t>production-volume-in-</w:t>
      </w:r>
      <w:proofErr w:type="spellStart"/>
      <w:r w:rsidRPr="00F50AC4">
        <w:rPr>
          <w:rFonts w:ascii="Times New Roman" w:hAnsi="Times New Roman" w:cs="Times New Roman"/>
          <w:sz w:val="24"/>
          <w:szCs w:val="24"/>
        </w:rPr>
        <w:t>karnataka</w:t>
      </w:r>
      <w:proofErr w:type="spellEnd"/>
      <w:r w:rsidRPr="00F50AC4">
        <w:rPr>
          <w:rFonts w:ascii="Times New Roman" w:hAnsi="Times New Roman" w:cs="Times New Roman"/>
          <w:sz w:val="24"/>
          <w:szCs w:val="24"/>
        </w:rPr>
        <w:t>.</w:t>
      </w:r>
    </w:p>
    <w:p w14:paraId="3E88B5A7" w14:textId="77777777" w:rsidR="009E4E4C" w:rsidRPr="00F50AC4"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ANONYMOUS,2022,https://openknowledge.fao.org/server/api/core/bitstreams/0c372c04-8b29-4093-bba6-8674b1d237c7/content.</w:t>
      </w:r>
    </w:p>
    <w:p w14:paraId="1DAD8E2E" w14:textId="77777777" w:rsidR="009E4E4C" w:rsidRPr="00367D8F" w:rsidRDefault="009E4E4C" w:rsidP="009E4E4C">
      <w:pPr>
        <w:pStyle w:val="NoSpacing"/>
        <w:spacing w:line="360" w:lineRule="auto"/>
        <w:ind w:left="720" w:right="-754" w:hanging="720"/>
        <w:jc w:val="both"/>
        <w:rPr>
          <w:rFonts w:ascii="Times New Roman" w:hAnsi="Times New Roman" w:cs="Times New Roman"/>
          <w:sz w:val="24"/>
          <w:szCs w:val="24"/>
          <w:lang w:val="de-DE"/>
        </w:rPr>
      </w:pPr>
      <w:r w:rsidRPr="00367D8F">
        <w:rPr>
          <w:rFonts w:ascii="Times New Roman" w:hAnsi="Times New Roman" w:cs="Times New Roman"/>
          <w:sz w:val="24"/>
          <w:szCs w:val="24"/>
          <w:lang w:val="de-DE"/>
        </w:rPr>
        <w:t>ANONYMOUS,2023,https://www.google.com/search?q=karnataka+gsdp+rep ort+202.</w:t>
      </w:r>
    </w:p>
    <w:p w14:paraId="26342B44" w14:textId="77777777" w:rsidR="009E4E4C" w:rsidRPr="00F50AC4"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BIJMAN, JOS., 2008, Contract farming in Developing Countries, An Overview. Wageningen University and Research Centre. Netherlands.</w:t>
      </w:r>
    </w:p>
    <w:p w14:paraId="73FC1ED3" w14:textId="77777777" w:rsidR="009E4E4C" w:rsidRPr="00F50AC4"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 xml:space="preserve">GUO, H., JOLLY, R. W., &amp; ZHU, J.2007, Contract Farming in China: Perspectives of Farm Households and Agribusiness Firms. </w:t>
      </w:r>
      <w:r w:rsidRPr="00F50AC4">
        <w:rPr>
          <w:rFonts w:ascii="Times New Roman" w:hAnsi="Times New Roman" w:cs="Times New Roman"/>
          <w:i/>
          <w:iCs/>
          <w:sz w:val="24"/>
          <w:szCs w:val="24"/>
        </w:rPr>
        <w:t>Comparative Economic Studies</w:t>
      </w:r>
      <w:r w:rsidRPr="00F50AC4">
        <w:rPr>
          <w:rFonts w:ascii="Times New Roman" w:hAnsi="Times New Roman" w:cs="Times New Roman"/>
          <w:sz w:val="24"/>
          <w:szCs w:val="24"/>
        </w:rPr>
        <w:t xml:space="preserve">, </w:t>
      </w:r>
      <w:r w:rsidRPr="00F50AC4">
        <w:rPr>
          <w:rFonts w:ascii="Times New Roman" w:hAnsi="Times New Roman" w:cs="Times New Roman"/>
          <w:b/>
          <w:bCs/>
          <w:sz w:val="24"/>
          <w:szCs w:val="24"/>
        </w:rPr>
        <w:t>49</w:t>
      </w:r>
      <w:r w:rsidRPr="00F50AC4">
        <w:rPr>
          <w:rFonts w:ascii="Times New Roman" w:hAnsi="Times New Roman" w:cs="Times New Roman"/>
          <w:sz w:val="24"/>
          <w:szCs w:val="24"/>
        </w:rPr>
        <w:t>(2), 285–312.</w:t>
      </w:r>
    </w:p>
    <w:p w14:paraId="2A376AA2" w14:textId="77777777" w:rsidR="009E4E4C" w:rsidRPr="00F50AC4"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JEEVITHA</w:t>
      </w:r>
      <w:proofErr w:type="gramStart"/>
      <w:r w:rsidRPr="00F50AC4">
        <w:rPr>
          <w:rFonts w:ascii="Times New Roman" w:hAnsi="Times New Roman" w:cs="Times New Roman"/>
          <w:sz w:val="24"/>
          <w:szCs w:val="24"/>
        </w:rPr>
        <w:t>.,M.</w:t>
      </w:r>
      <w:proofErr w:type="gramEnd"/>
      <w:r w:rsidRPr="00F50AC4">
        <w:rPr>
          <w:rFonts w:ascii="Times New Roman" w:hAnsi="Times New Roman" w:cs="Times New Roman"/>
          <w:sz w:val="24"/>
          <w:szCs w:val="24"/>
        </w:rPr>
        <w:t xml:space="preserve">,SENTHILKUMAR.,V.,PRABHU.,M.,CHITRA.,R.AND DIVYABHARATHI ., S., 2018, Constraint Analysis of Contract and Non Contract Broiler Farming in Western and North Western Zones of Tamil Nadu. </w:t>
      </w:r>
      <w:proofErr w:type="spellStart"/>
      <w:r w:rsidRPr="00F50AC4">
        <w:rPr>
          <w:rFonts w:ascii="Times New Roman" w:hAnsi="Times New Roman" w:cs="Times New Roman"/>
          <w:i/>
          <w:iCs/>
          <w:sz w:val="24"/>
          <w:szCs w:val="24"/>
        </w:rPr>
        <w:t>Shanlax</w:t>
      </w:r>
      <w:proofErr w:type="spellEnd"/>
      <w:r w:rsidRPr="00F50AC4">
        <w:rPr>
          <w:rFonts w:ascii="Times New Roman" w:hAnsi="Times New Roman" w:cs="Times New Roman"/>
          <w:i/>
          <w:iCs/>
          <w:sz w:val="24"/>
          <w:szCs w:val="24"/>
        </w:rPr>
        <w:t xml:space="preserve"> International Journal of Veterinary Science,</w:t>
      </w:r>
      <w:r w:rsidRPr="00F50AC4">
        <w:rPr>
          <w:rFonts w:ascii="Times New Roman" w:hAnsi="Times New Roman" w:cs="Times New Roman"/>
          <w:b/>
          <w:bCs/>
          <w:sz w:val="24"/>
          <w:szCs w:val="24"/>
        </w:rPr>
        <w:t>6</w:t>
      </w:r>
      <w:r w:rsidRPr="00F50AC4">
        <w:rPr>
          <w:rFonts w:ascii="Times New Roman" w:hAnsi="Times New Roman" w:cs="Times New Roman"/>
          <w:sz w:val="24"/>
          <w:szCs w:val="24"/>
        </w:rPr>
        <w:t>(1):1-8.</w:t>
      </w:r>
    </w:p>
    <w:p w14:paraId="2B028492" w14:textId="77777777" w:rsidR="009E4E4C" w:rsidRPr="00F50AC4"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lastRenderedPageBreak/>
        <w:t>KEY, N. AND RUNSTEN, D., 1999, Contract farming, smallholders, and rural</w:t>
      </w:r>
      <w:r>
        <w:rPr>
          <w:rFonts w:ascii="Times New Roman" w:hAnsi="Times New Roman" w:cs="Times New Roman"/>
          <w:sz w:val="24"/>
          <w:szCs w:val="24"/>
        </w:rPr>
        <w:t xml:space="preserve"> </w:t>
      </w:r>
      <w:r w:rsidRPr="00F50AC4">
        <w:rPr>
          <w:rFonts w:ascii="Times New Roman" w:hAnsi="Times New Roman" w:cs="Times New Roman"/>
          <w:sz w:val="24"/>
          <w:szCs w:val="24"/>
        </w:rPr>
        <w:t xml:space="preserve">development in Latin America: the organization of agro-processing firms and the scale of out grower production. </w:t>
      </w:r>
      <w:r w:rsidRPr="00F50AC4">
        <w:rPr>
          <w:rFonts w:ascii="Times New Roman" w:hAnsi="Times New Roman" w:cs="Times New Roman"/>
          <w:i/>
          <w:iCs/>
          <w:sz w:val="24"/>
          <w:szCs w:val="24"/>
        </w:rPr>
        <w:t>World development</w:t>
      </w:r>
      <w:r w:rsidRPr="00F50AC4">
        <w:rPr>
          <w:rFonts w:ascii="Times New Roman" w:hAnsi="Times New Roman" w:cs="Times New Roman"/>
          <w:sz w:val="24"/>
          <w:szCs w:val="24"/>
        </w:rPr>
        <w:t xml:space="preserve">, </w:t>
      </w:r>
      <w:r w:rsidRPr="00F50AC4">
        <w:rPr>
          <w:rFonts w:ascii="Times New Roman" w:hAnsi="Times New Roman" w:cs="Times New Roman"/>
          <w:b/>
          <w:bCs/>
          <w:sz w:val="24"/>
          <w:szCs w:val="24"/>
        </w:rPr>
        <w:t>27</w:t>
      </w:r>
      <w:r w:rsidRPr="00F50AC4">
        <w:rPr>
          <w:rFonts w:ascii="Times New Roman" w:hAnsi="Times New Roman" w:cs="Times New Roman"/>
          <w:sz w:val="24"/>
          <w:szCs w:val="24"/>
        </w:rPr>
        <w:t>(2) :381-401.</w:t>
      </w:r>
    </w:p>
    <w:p w14:paraId="397FAECD" w14:textId="77777777" w:rsidR="009E4E4C"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 xml:space="preserve">PARAMGURU S.2014, Contract farming of sugarcane cultivation in Orissa an exploratory study, </w:t>
      </w:r>
      <w:r w:rsidRPr="00F50AC4">
        <w:rPr>
          <w:rFonts w:ascii="Times New Roman" w:hAnsi="Times New Roman" w:cs="Times New Roman"/>
          <w:i/>
          <w:iCs/>
          <w:sz w:val="24"/>
          <w:szCs w:val="24"/>
        </w:rPr>
        <w:t>Ph.D. Thesis (</w:t>
      </w:r>
      <w:proofErr w:type="spellStart"/>
      <w:r w:rsidRPr="00F50AC4">
        <w:rPr>
          <w:rFonts w:ascii="Times New Roman" w:hAnsi="Times New Roman" w:cs="Times New Roman"/>
          <w:i/>
          <w:iCs/>
          <w:sz w:val="24"/>
          <w:szCs w:val="24"/>
        </w:rPr>
        <w:t>unpub</w:t>
      </w:r>
      <w:proofErr w:type="spellEnd"/>
      <w:r w:rsidRPr="00F50AC4">
        <w:rPr>
          <w:rFonts w:ascii="Times New Roman" w:hAnsi="Times New Roman" w:cs="Times New Roman"/>
          <w:i/>
          <w:iCs/>
          <w:sz w:val="24"/>
          <w:szCs w:val="24"/>
        </w:rPr>
        <w:t>.)</w:t>
      </w:r>
      <w:r w:rsidRPr="00F50AC4">
        <w:rPr>
          <w:rFonts w:ascii="Times New Roman" w:hAnsi="Times New Roman" w:cs="Times New Roman"/>
          <w:sz w:val="24"/>
          <w:szCs w:val="24"/>
        </w:rPr>
        <w:t xml:space="preserve">, </w:t>
      </w:r>
      <w:proofErr w:type="spellStart"/>
      <w:r w:rsidRPr="00F50AC4">
        <w:rPr>
          <w:rFonts w:ascii="Times New Roman" w:hAnsi="Times New Roman" w:cs="Times New Roman"/>
          <w:sz w:val="24"/>
          <w:szCs w:val="24"/>
        </w:rPr>
        <w:t>Visav</w:t>
      </w:r>
      <w:proofErr w:type="spellEnd"/>
      <w:r w:rsidRPr="00F50AC4">
        <w:rPr>
          <w:rFonts w:ascii="Times New Roman" w:hAnsi="Times New Roman" w:cs="Times New Roman"/>
          <w:sz w:val="24"/>
          <w:szCs w:val="24"/>
        </w:rPr>
        <w:t xml:space="preserve"> </w:t>
      </w:r>
      <w:proofErr w:type="spellStart"/>
      <w:r w:rsidRPr="00F50AC4">
        <w:rPr>
          <w:rFonts w:ascii="Times New Roman" w:hAnsi="Times New Roman" w:cs="Times New Roman"/>
          <w:sz w:val="24"/>
          <w:szCs w:val="24"/>
        </w:rPr>
        <w:t>Bharati</w:t>
      </w:r>
      <w:proofErr w:type="spellEnd"/>
      <w:r w:rsidRPr="00F50AC4">
        <w:rPr>
          <w:rFonts w:ascii="Times New Roman" w:hAnsi="Times New Roman" w:cs="Times New Roman"/>
          <w:sz w:val="24"/>
          <w:szCs w:val="24"/>
        </w:rPr>
        <w:t xml:space="preserve">, </w:t>
      </w:r>
      <w:proofErr w:type="spellStart"/>
      <w:r w:rsidRPr="00F50AC4">
        <w:rPr>
          <w:rFonts w:ascii="Times New Roman" w:hAnsi="Times New Roman" w:cs="Times New Roman"/>
          <w:sz w:val="24"/>
          <w:szCs w:val="24"/>
        </w:rPr>
        <w:t>Shantiniketan</w:t>
      </w:r>
      <w:proofErr w:type="spellEnd"/>
      <w:r w:rsidRPr="00F50AC4">
        <w:rPr>
          <w:rFonts w:ascii="Times New Roman" w:hAnsi="Times New Roman" w:cs="Times New Roman"/>
          <w:sz w:val="24"/>
          <w:szCs w:val="24"/>
        </w:rPr>
        <w:t>.</w:t>
      </w:r>
    </w:p>
    <w:p w14:paraId="0C641EA6" w14:textId="77777777" w:rsidR="004B6763" w:rsidRPr="00F50AC4" w:rsidRDefault="004B6763" w:rsidP="009E4E4C">
      <w:pPr>
        <w:pStyle w:val="NoSpacing"/>
        <w:spacing w:line="360" w:lineRule="auto"/>
        <w:ind w:left="720" w:right="-754" w:hanging="720"/>
        <w:jc w:val="both"/>
        <w:rPr>
          <w:rFonts w:ascii="Times New Roman" w:hAnsi="Times New Roman" w:cs="Times New Roman"/>
          <w:sz w:val="24"/>
          <w:szCs w:val="24"/>
        </w:rPr>
      </w:pPr>
    </w:p>
    <w:p w14:paraId="7261BF8B" w14:textId="77777777" w:rsidR="009E4E4C" w:rsidRPr="00F50AC4"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 xml:space="preserve">PATEL, S.S., 2017, Knowledge of Farmers about Contract Farming in </w:t>
      </w:r>
      <w:proofErr w:type="spellStart"/>
      <w:r w:rsidRPr="00F50AC4">
        <w:rPr>
          <w:rFonts w:ascii="Times New Roman" w:hAnsi="Times New Roman" w:cs="Times New Roman"/>
          <w:sz w:val="24"/>
          <w:szCs w:val="24"/>
        </w:rPr>
        <w:t>Subabul</w:t>
      </w:r>
      <w:proofErr w:type="spellEnd"/>
      <w:r w:rsidRPr="00F50AC4">
        <w:rPr>
          <w:rFonts w:ascii="Times New Roman" w:hAnsi="Times New Roman" w:cs="Times New Roman"/>
          <w:sz w:val="24"/>
          <w:szCs w:val="24"/>
        </w:rPr>
        <w:t xml:space="preserve"> Cultivation in </w:t>
      </w:r>
      <w:proofErr w:type="spellStart"/>
      <w:r w:rsidRPr="00F50AC4">
        <w:rPr>
          <w:rFonts w:ascii="Times New Roman" w:hAnsi="Times New Roman" w:cs="Times New Roman"/>
          <w:sz w:val="24"/>
          <w:szCs w:val="24"/>
        </w:rPr>
        <w:t>Tapi</w:t>
      </w:r>
      <w:proofErr w:type="spellEnd"/>
      <w:r w:rsidRPr="00F50AC4">
        <w:rPr>
          <w:rFonts w:ascii="Times New Roman" w:hAnsi="Times New Roman" w:cs="Times New Roman"/>
          <w:sz w:val="24"/>
          <w:szCs w:val="24"/>
        </w:rPr>
        <w:t xml:space="preserve"> District. </w:t>
      </w:r>
      <w:r w:rsidRPr="00F50AC4">
        <w:rPr>
          <w:rFonts w:ascii="Times New Roman" w:hAnsi="Times New Roman" w:cs="Times New Roman"/>
          <w:i/>
          <w:iCs/>
          <w:sz w:val="24"/>
          <w:szCs w:val="24"/>
        </w:rPr>
        <w:t>Doctoral dissertation</w:t>
      </w:r>
      <w:r w:rsidRPr="00F50AC4">
        <w:rPr>
          <w:rFonts w:ascii="Times New Roman" w:hAnsi="Times New Roman" w:cs="Times New Roman"/>
          <w:sz w:val="24"/>
          <w:szCs w:val="24"/>
        </w:rPr>
        <w:t>, NM College of Agriculture Navsari Agricultural University Navsari.</w:t>
      </w:r>
    </w:p>
    <w:p w14:paraId="2AFE25DE" w14:textId="77777777" w:rsidR="009E4E4C" w:rsidRPr="00F50AC4" w:rsidRDefault="009E4E4C" w:rsidP="009E4E4C">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 xml:space="preserve">PORTER, G. AND PHILLIPS HOWARD, K., 1997, Comparing contracts: An evaluation of contract farming schemes in Africa. </w:t>
      </w:r>
      <w:r w:rsidRPr="00F50AC4">
        <w:rPr>
          <w:rFonts w:ascii="Times New Roman" w:hAnsi="Times New Roman" w:cs="Times New Roman"/>
          <w:i/>
          <w:iCs/>
          <w:sz w:val="24"/>
          <w:szCs w:val="24"/>
        </w:rPr>
        <w:t>World Development</w:t>
      </w:r>
      <w:r w:rsidRPr="00F50AC4">
        <w:rPr>
          <w:rFonts w:ascii="Times New Roman" w:hAnsi="Times New Roman" w:cs="Times New Roman"/>
          <w:sz w:val="24"/>
          <w:szCs w:val="24"/>
        </w:rPr>
        <w:t xml:space="preserve">, </w:t>
      </w:r>
      <w:r w:rsidRPr="00F50AC4">
        <w:rPr>
          <w:rFonts w:ascii="Times New Roman" w:hAnsi="Times New Roman" w:cs="Times New Roman"/>
          <w:b/>
          <w:bCs/>
          <w:sz w:val="24"/>
          <w:szCs w:val="24"/>
        </w:rPr>
        <w:t>25</w:t>
      </w:r>
      <w:r w:rsidRPr="00F50AC4">
        <w:rPr>
          <w:rFonts w:ascii="Times New Roman" w:hAnsi="Times New Roman" w:cs="Times New Roman"/>
          <w:sz w:val="24"/>
          <w:szCs w:val="24"/>
        </w:rPr>
        <w:t>(2), pp.227-238.</w:t>
      </w:r>
    </w:p>
    <w:p w14:paraId="6390E9A5" w14:textId="77777777" w:rsidR="001C5B04" w:rsidRDefault="009E4E4C" w:rsidP="001C5B04">
      <w:pPr>
        <w:pStyle w:val="NoSpacing"/>
        <w:spacing w:line="360" w:lineRule="auto"/>
        <w:ind w:left="720" w:right="-754" w:hanging="720"/>
        <w:jc w:val="both"/>
        <w:rPr>
          <w:rFonts w:ascii="Times New Roman" w:hAnsi="Times New Roman" w:cs="Times New Roman"/>
          <w:sz w:val="24"/>
          <w:szCs w:val="24"/>
        </w:rPr>
      </w:pPr>
      <w:r w:rsidRPr="00F50AC4">
        <w:rPr>
          <w:rFonts w:ascii="Times New Roman" w:hAnsi="Times New Roman" w:cs="Times New Roman"/>
          <w:sz w:val="24"/>
          <w:szCs w:val="24"/>
        </w:rPr>
        <w:t xml:space="preserve">PRAMODKUMAR DODDAMANI, 2018, A study on contract farming in Okra seed production in Haveri district of Karnataka. </w:t>
      </w:r>
      <w:r w:rsidRPr="00F50AC4">
        <w:rPr>
          <w:rFonts w:ascii="Times New Roman" w:hAnsi="Times New Roman" w:cs="Times New Roman"/>
          <w:i/>
          <w:iCs/>
          <w:sz w:val="24"/>
          <w:szCs w:val="24"/>
        </w:rPr>
        <w:t>MBA(ABM)Thesis, (</w:t>
      </w:r>
      <w:proofErr w:type="spellStart"/>
      <w:r w:rsidRPr="00F50AC4">
        <w:rPr>
          <w:rFonts w:ascii="Times New Roman" w:hAnsi="Times New Roman" w:cs="Times New Roman"/>
          <w:i/>
          <w:iCs/>
          <w:sz w:val="24"/>
          <w:szCs w:val="24"/>
        </w:rPr>
        <w:t>Unpub</w:t>
      </w:r>
      <w:proofErr w:type="spellEnd"/>
      <w:r w:rsidRPr="00F50AC4">
        <w:rPr>
          <w:rFonts w:ascii="Times New Roman" w:hAnsi="Times New Roman" w:cs="Times New Roman"/>
          <w:i/>
          <w:iCs/>
          <w:sz w:val="24"/>
          <w:szCs w:val="24"/>
        </w:rPr>
        <w:t>.</w:t>
      </w:r>
      <w:proofErr w:type="gramStart"/>
      <w:r w:rsidRPr="00F50AC4">
        <w:rPr>
          <w:rFonts w:ascii="Times New Roman" w:hAnsi="Times New Roman" w:cs="Times New Roman"/>
          <w:i/>
          <w:iCs/>
          <w:sz w:val="24"/>
          <w:szCs w:val="24"/>
        </w:rPr>
        <w:t>)</w:t>
      </w:r>
      <w:r w:rsidRPr="00F50AC4">
        <w:rPr>
          <w:rFonts w:ascii="Times New Roman" w:hAnsi="Times New Roman" w:cs="Times New Roman"/>
          <w:sz w:val="24"/>
          <w:szCs w:val="24"/>
        </w:rPr>
        <w:t>,</w:t>
      </w:r>
      <w:proofErr w:type="spellStart"/>
      <w:r w:rsidRPr="00F50AC4">
        <w:rPr>
          <w:rFonts w:ascii="Times New Roman" w:hAnsi="Times New Roman" w:cs="Times New Roman"/>
          <w:sz w:val="24"/>
          <w:szCs w:val="24"/>
        </w:rPr>
        <w:t>Univ.Agric.Sci</w:t>
      </w:r>
      <w:proofErr w:type="spellEnd"/>
      <w:r w:rsidRPr="00F50AC4">
        <w:rPr>
          <w:rFonts w:ascii="Times New Roman" w:hAnsi="Times New Roman" w:cs="Times New Roman"/>
          <w:sz w:val="24"/>
          <w:szCs w:val="24"/>
        </w:rPr>
        <w:t>.</w:t>
      </w:r>
      <w:proofErr w:type="gramEnd"/>
      <w:r w:rsidRPr="00F50AC4">
        <w:rPr>
          <w:rFonts w:ascii="Times New Roman" w:hAnsi="Times New Roman" w:cs="Times New Roman"/>
          <w:sz w:val="24"/>
          <w:szCs w:val="24"/>
        </w:rPr>
        <w:t xml:space="preserve"> Bangalore.</w:t>
      </w:r>
    </w:p>
    <w:p w14:paraId="191E0A01" w14:textId="77777777" w:rsidR="00D6305C" w:rsidRPr="00233271" w:rsidRDefault="00D6305C" w:rsidP="00D6305C">
      <w:pPr>
        <w:spacing w:before="120" w:after="120" w:line="360" w:lineRule="auto"/>
        <w:ind w:left="720" w:hanging="720"/>
        <w:jc w:val="both"/>
        <w:rPr>
          <w:rFonts w:ascii="Times New Roman" w:hAnsi="Times New Roman" w:cs="Times New Roman"/>
          <w:color w:val="222222"/>
          <w:sz w:val="24"/>
          <w:szCs w:val="24"/>
          <w:shd w:val="clear" w:color="auto" w:fill="FFFFFF"/>
        </w:rPr>
      </w:pPr>
      <w:r w:rsidRPr="00233271">
        <w:rPr>
          <w:rFonts w:ascii="Times New Roman" w:hAnsi="Times New Roman" w:cs="Times New Roman"/>
          <w:color w:val="222222"/>
          <w:sz w:val="24"/>
          <w:szCs w:val="24"/>
          <w:shd w:val="clear" w:color="auto" w:fill="FFFFFF"/>
        </w:rPr>
        <w:t>TRIPATHI, P. C., 2014, A text book of research methodology in management and social sciences, 7</w:t>
      </w:r>
      <w:r w:rsidRPr="00233271">
        <w:rPr>
          <w:rFonts w:ascii="Times New Roman" w:hAnsi="Times New Roman" w:cs="Times New Roman"/>
          <w:color w:val="222222"/>
          <w:sz w:val="24"/>
          <w:szCs w:val="24"/>
          <w:shd w:val="clear" w:color="auto" w:fill="FFFFFF"/>
          <w:vertAlign w:val="superscript"/>
        </w:rPr>
        <w:t>th</w:t>
      </w:r>
      <w:r w:rsidRPr="00233271">
        <w:rPr>
          <w:rFonts w:ascii="Times New Roman" w:hAnsi="Times New Roman" w:cs="Times New Roman"/>
          <w:color w:val="222222"/>
          <w:sz w:val="24"/>
          <w:szCs w:val="24"/>
          <w:shd w:val="clear" w:color="auto" w:fill="FFFFFF"/>
        </w:rPr>
        <w:t xml:space="preserve"> </w:t>
      </w:r>
      <w:proofErr w:type="spellStart"/>
      <w:r w:rsidRPr="00233271">
        <w:rPr>
          <w:rFonts w:ascii="Times New Roman" w:hAnsi="Times New Roman" w:cs="Times New Roman"/>
          <w:color w:val="222222"/>
          <w:sz w:val="24"/>
          <w:szCs w:val="24"/>
          <w:shd w:val="clear" w:color="auto" w:fill="FFFFFF"/>
        </w:rPr>
        <w:t>edn</w:t>
      </w:r>
      <w:proofErr w:type="spellEnd"/>
      <w:r w:rsidRPr="00233271">
        <w:rPr>
          <w:rFonts w:ascii="Times New Roman" w:hAnsi="Times New Roman" w:cs="Times New Roman"/>
          <w:color w:val="222222"/>
          <w:sz w:val="24"/>
          <w:szCs w:val="24"/>
          <w:shd w:val="clear" w:color="auto" w:fill="FFFFFF"/>
        </w:rPr>
        <w:t xml:space="preserve">. </w:t>
      </w:r>
      <w:proofErr w:type="spellStart"/>
      <w:r w:rsidRPr="00233271">
        <w:rPr>
          <w:rFonts w:ascii="Times New Roman" w:hAnsi="Times New Roman" w:cs="Times New Roman"/>
          <w:color w:val="222222"/>
          <w:sz w:val="24"/>
          <w:szCs w:val="24"/>
          <w:shd w:val="clear" w:color="auto" w:fill="FFFFFF"/>
        </w:rPr>
        <w:t>Sulthan</w:t>
      </w:r>
      <w:proofErr w:type="spellEnd"/>
      <w:r w:rsidRPr="00233271">
        <w:rPr>
          <w:rFonts w:ascii="Times New Roman" w:hAnsi="Times New Roman" w:cs="Times New Roman"/>
          <w:color w:val="222222"/>
          <w:sz w:val="24"/>
          <w:szCs w:val="24"/>
          <w:shd w:val="clear" w:color="auto" w:fill="FFFFFF"/>
        </w:rPr>
        <w:t xml:space="preserve"> Chand and Sons, New Delhi.  </w:t>
      </w:r>
    </w:p>
    <w:p w14:paraId="52D6E50D" w14:textId="77777777" w:rsidR="00D6305C" w:rsidRDefault="00D6305C" w:rsidP="001C5B04">
      <w:pPr>
        <w:pStyle w:val="NoSpacing"/>
        <w:spacing w:line="360" w:lineRule="auto"/>
        <w:ind w:left="720" w:right="-754" w:hanging="720"/>
        <w:jc w:val="both"/>
        <w:rPr>
          <w:rFonts w:ascii="Times New Roman" w:hAnsi="Times New Roman" w:cs="Times New Roman"/>
          <w:sz w:val="24"/>
          <w:szCs w:val="24"/>
        </w:rPr>
      </w:pPr>
    </w:p>
    <w:p w14:paraId="58974103" w14:textId="77777777" w:rsidR="00BC4E4E" w:rsidRDefault="00BC4E4E" w:rsidP="00E91DE9">
      <w:pPr>
        <w:jc w:val="both"/>
        <w:rPr>
          <w:rFonts w:ascii="Times New Roman" w:hAnsi="Times New Roman" w:cs="Times New Roman"/>
          <w:b/>
          <w:bCs/>
          <w:iCs/>
          <w:sz w:val="24"/>
          <w:szCs w:val="24"/>
        </w:rPr>
      </w:pPr>
    </w:p>
    <w:p w14:paraId="32AC9CCA" w14:textId="77777777" w:rsidR="00D6305C" w:rsidRDefault="00D6305C" w:rsidP="00810953">
      <w:pPr>
        <w:pStyle w:val="Heading3"/>
        <w:spacing w:line="360" w:lineRule="auto"/>
        <w:ind w:left="0" w:right="260"/>
      </w:pPr>
    </w:p>
    <w:p w14:paraId="2760756F" w14:textId="25FE3F75" w:rsidR="00810953" w:rsidRDefault="00C41CE8" w:rsidP="00810953">
      <w:pPr>
        <w:pStyle w:val="Heading3"/>
        <w:spacing w:line="360" w:lineRule="auto"/>
        <w:ind w:left="0" w:right="260"/>
        <w:rPr>
          <w:b w:val="0"/>
          <w:bCs w:val="0"/>
        </w:rPr>
      </w:pPr>
      <w:r>
        <w:t>Table 2</w:t>
      </w:r>
      <w:r w:rsidR="00810953">
        <w:t>: Constraints faced by the farmers following contract farming</w:t>
      </w:r>
      <w:r w:rsidR="00810953">
        <w:rPr>
          <w:spacing w:val="26"/>
        </w:rPr>
        <w:t xml:space="preserve"> </w:t>
      </w:r>
      <w:r w:rsidR="00810953">
        <w:t>in sunflower</w:t>
      </w:r>
    </w:p>
    <w:p w14:paraId="3A85EBC8" w14:textId="62B54327" w:rsidR="00810953" w:rsidRDefault="00810953" w:rsidP="00810953">
      <w:pPr>
        <w:spacing w:before="4"/>
        <w:ind w:right="255"/>
        <w:jc w:val="right"/>
        <w:rPr>
          <w:rFonts w:ascii="Times New Roman" w:eastAsia="Times New Roman" w:hAnsi="Times New Roman" w:cs="Times New Roman"/>
          <w:sz w:val="24"/>
          <w:szCs w:val="24"/>
        </w:rPr>
      </w:pPr>
      <w:r>
        <w:rPr>
          <w:rFonts w:ascii="Times New Roman"/>
          <w:b/>
          <w:spacing w:val="-1"/>
          <w:sz w:val="24"/>
        </w:rPr>
        <w:t>n=50</w:t>
      </w:r>
    </w:p>
    <w:tbl>
      <w:tblPr>
        <w:tblpPr w:leftFromText="180" w:rightFromText="180" w:vertAnchor="page" w:horzAnchor="margin" w:tblpXSpec="center" w:tblpY="2370"/>
        <w:tblW w:w="0" w:type="auto"/>
        <w:tblLayout w:type="fixed"/>
        <w:tblCellMar>
          <w:left w:w="0" w:type="dxa"/>
          <w:right w:w="0" w:type="dxa"/>
        </w:tblCellMar>
        <w:tblLook w:val="01E0" w:firstRow="1" w:lastRow="1" w:firstColumn="1" w:lastColumn="1" w:noHBand="0" w:noVBand="0"/>
      </w:tblPr>
      <w:tblGrid>
        <w:gridCol w:w="607"/>
        <w:gridCol w:w="3368"/>
        <w:gridCol w:w="879"/>
        <w:gridCol w:w="1336"/>
        <w:gridCol w:w="634"/>
        <w:gridCol w:w="908"/>
        <w:gridCol w:w="1010"/>
      </w:tblGrid>
      <w:tr w:rsidR="00121C34" w14:paraId="79638298" w14:textId="77777777" w:rsidTr="00121C34">
        <w:trPr>
          <w:trHeight w:hRule="exact" w:val="516"/>
        </w:trPr>
        <w:tc>
          <w:tcPr>
            <w:tcW w:w="607" w:type="dxa"/>
            <w:tcBorders>
              <w:top w:val="single" w:sz="4" w:space="0" w:color="000000"/>
              <w:left w:val="single" w:sz="4" w:space="0" w:color="000000"/>
              <w:bottom w:val="single" w:sz="4" w:space="0" w:color="000000"/>
              <w:right w:val="single" w:sz="4" w:space="0" w:color="000000"/>
            </w:tcBorders>
          </w:tcPr>
          <w:p w14:paraId="5954B8E2" w14:textId="77777777" w:rsidR="00121C34" w:rsidRDefault="00121C34" w:rsidP="00F316A8">
            <w:pPr>
              <w:pStyle w:val="TableParagraph"/>
              <w:spacing w:line="251" w:lineRule="exact"/>
              <w:ind w:left="177"/>
              <w:rPr>
                <w:rFonts w:ascii="Times New Roman" w:eastAsia="Times New Roman" w:hAnsi="Times New Roman" w:cs="Times New Roman"/>
              </w:rPr>
            </w:pPr>
            <w:r>
              <w:rPr>
                <w:rFonts w:ascii="Times New Roman"/>
                <w:b/>
              </w:rPr>
              <w:lastRenderedPageBreak/>
              <w:t>Sl.</w:t>
            </w:r>
          </w:p>
          <w:p w14:paraId="22459E8E" w14:textId="77777777" w:rsidR="00121C34" w:rsidRDefault="00121C34" w:rsidP="00F316A8">
            <w:pPr>
              <w:pStyle w:val="TableParagraph"/>
              <w:spacing w:line="252" w:lineRule="exact"/>
              <w:ind w:left="136"/>
              <w:rPr>
                <w:rFonts w:ascii="Times New Roman" w:eastAsia="Times New Roman" w:hAnsi="Times New Roman" w:cs="Times New Roman"/>
              </w:rPr>
            </w:pPr>
            <w:r>
              <w:rPr>
                <w:rFonts w:ascii="Times New Roman"/>
                <w:b/>
              </w:rPr>
              <w:t>No.</w:t>
            </w:r>
          </w:p>
        </w:tc>
        <w:tc>
          <w:tcPr>
            <w:tcW w:w="3368" w:type="dxa"/>
            <w:tcBorders>
              <w:top w:val="single" w:sz="4" w:space="0" w:color="000000"/>
              <w:left w:val="single" w:sz="4" w:space="0" w:color="000000"/>
              <w:bottom w:val="single" w:sz="4" w:space="0" w:color="000000"/>
              <w:right w:val="single" w:sz="4" w:space="0" w:color="000000"/>
            </w:tcBorders>
          </w:tcPr>
          <w:p w14:paraId="63E08001" w14:textId="77777777" w:rsidR="00121C34" w:rsidRDefault="00121C34" w:rsidP="00F316A8">
            <w:pPr>
              <w:pStyle w:val="TableParagraph"/>
              <w:spacing w:line="252" w:lineRule="exact"/>
              <w:ind w:right="1"/>
              <w:jc w:val="center"/>
              <w:rPr>
                <w:rFonts w:ascii="Times New Roman" w:eastAsia="Times New Roman" w:hAnsi="Times New Roman" w:cs="Times New Roman"/>
              </w:rPr>
            </w:pPr>
            <w:r>
              <w:rPr>
                <w:rFonts w:ascii="Times New Roman"/>
                <w:b/>
              </w:rPr>
              <w:t>Constraints</w:t>
            </w:r>
          </w:p>
        </w:tc>
        <w:tc>
          <w:tcPr>
            <w:tcW w:w="879" w:type="dxa"/>
            <w:tcBorders>
              <w:top w:val="single" w:sz="4" w:space="0" w:color="000000"/>
              <w:left w:val="single" w:sz="4" w:space="0" w:color="000000"/>
              <w:bottom w:val="single" w:sz="4" w:space="0" w:color="000000"/>
              <w:right w:val="single" w:sz="4" w:space="0" w:color="000000"/>
            </w:tcBorders>
          </w:tcPr>
          <w:p w14:paraId="369B9F13" w14:textId="77777777" w:rsidR="00121C34" w:rsidRDefault="00121C34" w:rsidP="00F316A8">
            <w:pPr>
              <w:pStyle w:val="TableParagraph"/>
              <w:spacing w:line="252" w:lineRule="exact"/>
              <w:ind w:left="201"/>
              <w:rPr>
                <w:rFonts w:ascii="Times New Roman" w:eastAsia="Times New Roman" w:hAnsi="Times New Roman" w:cs="Times New Roman"/>
              </w:rPr>
            </w:pPr>
            <w:r>
              <w:rPr>
                <w:rFonts w:ascii="Times New Roman"/>
                <w:b/>
              </w:rPr>
              <w:t>High</w:t>
            </w:r>
          </w:p>
        </w:tc>
        <w:tc>
          <w:tcPr>
            <w:tcW w:w="1336" w:type="dxa"/>
            <w:tcBorders>
              <w:top w:val="single" w:sz="4" w:space="0" w:color="000000"/>
              <w:left w:val="single" w:sz="4" w:space="0" w:color="000000"/>
              <w:bottom w:val="single" w:sz="4" w:space="0" w:color="000000"/>
              <w:right w:val="single" w:sz="4" w:space="0" w:color="000000"/>
            </w:tcBorders>
          </w:tcPr>
          <w:p w14:paraId="0B326749" w14:textId="64D692F3" w:rsidR="00121C34" w:rsidRDefault="00121C34" w:rsidP="00F316A8">
            <w:pPr>
              <w:pStyle w:val="TableParagraph"/>
              <w:ind w:left="487" w:right="127" w:hanging="360"/>
              <w:rPr>
                <w:rFonts w:ascii="Times New Roman" w:eastAsia="Times New Roman" w:hAnsi="Times New Roman" w:cs="Times New Roman"/>
              </w:rPr>
            </w:pPr>
            <w:r>
              <w:rPr>
                <w:rFonts w:ascii="Times New Roman"/>
                <w:b/>
              </w:rPr>
              <w:t>Moderate</w:t>
            </w:r>
          </w:p>
        </w:tc>
        <w:tc>
          <w:tcPr>
            <w:tcW w:w="634" w:type="dxa"/>
            <w:tcBorders>
              <w:top w:val="single" w:sz="4" w:space="0" w:color="000000"/>
              <w:left w:val="single" w:sz="4" w:space="0" w:color="000000"/>
              <w:bottom w:val="single" w:sz="4" w:space="0" w:color="000000"/>
              <w:right w:val="single" w:sz="4" w:space="0" w:color="000000"/>
            </w:tcBorders>
          </w:tcPr>
          <w:p w14:paraId="27B104A8" w14:textId="77777777" w:rsidR="00121C34" w:rsidRDefault="00121C34" w:rsidP="00F316A8">
            <w:pPr>
              <w:pStyle w:val="TableParagraph"/>
              <w:spacing w:line="252" w:lineRule="exact"/>
              <w:ind w:left="147"/>
              <w:rPr>
                <w:rFonts w:ascii="Times New Roman" w:eastAsia="Times New Roman" w:hAnsi="Times New Roman" w:cs="Times New Roman"/>
              </w:rPr>
            </w:pPr>
            <w:r>
              <w:rPr>
                <w:rFonts w:ascii="Times New Roman"/>
                <w:b/>
              </w:rPr>
              <w:t>Low</w:t>
            </w:r>
          </w:p>
        </w:tc>
        <w:tc>
          <w:tcPr>
            <w:tcW w:w="908" w:type="dxa"/>
            <w:tcBorders>
              <w:top w:val="single" w:sz="4" w:space="0" w:color="000000"/>
              <w:left w:val="single" w:sz="4" w:space="0" w:color="000000"/>
              <w:bottom w:val="single" w:sz="4" w:space="0" w:color="000000"/>
              <w:right w:val="single" w:sz="4" w:space="0" w:color="000000"/>
            </w:tcBorders>
          </w:tcPr>
          <w:p w14:paraId="4D0C7028" w14:textId="77777777" w:rsidR="00121C34" w:rsidRDefault="00121C34" w:rsidP="00F316A8">
            <w:pPr>
              <w:pStyle w:val="TableParagraph"/>
              <w:ind w:left="178" w:right="184" w:hanging="8"/>
              <w:rPr>
                <w:rFonts w:ascii="Times New Roman" w:eastAsia="Times New Roman" w:hAnsi="Times New Roman" w:cs="Times New Roman"/>
              </w:rPr>
            </w:pPr>
            <w:r>
              <w:rPr>
                <w:rFonts w:ascii="Times New Roman"/>
                <w:b/>
              </w:rPr>
              <w:t>Mean Score</w:t>
            </w:r>
          </w:p>
        </w:tc>
        <w:tc>
          <w:tcPr>
            <w:tcW w:w="1010" w:type="dxa"/>
            <w:tcBorders>
              <w:top w:val="single" w:sz="4" w:space="0" w:color="000000"/>
              <w:left w:val="single" w:sz="4" w:space="0" w:color="000000"/>
              <w:bottom w:val="single" w:sz="4" w:space="0" w:color="000000"/>
              <w:right w:val="single" w:sz="4" w:space="0" w:color="000000"/>
            </w:tcBorders>
          </w:tcPr>
          <w:p w14:paraId="7137812D" w14:textId="77777777" w:rsidR="00121C34" w:rsidRDefault="00121C34" w:rsidP="00F316A8">
            <w:pPr>
              <w:pStyle w:val="TableParagraph"/>
              <w:spacing w:line="252" w:lineRule="exact"/>
              <w:ind w:left="193"/>
              <w:rPr>
                <w:rFonts w:ascii="Times New Roman" w:eastAsia="Times New Roman" w:hAnsi="Times New Roman" w:cs="Times New Roman"/>
              </w:rPr>
            </w:pPr>
            <w:r>
              <w:rPr>
                <w:rFonts w:ascii="Times New Roman"/>
                <w:b/>
              </w:rPr>
              <w:t>Ranks</w:t>
            </w:r>
          </w:p>
        </w:tc>
      </w:tr>
      <w:tr w:rsidR="00121C34" w14:paraId="0C81C9CF" w14:textId="77777777" w:rsidTr="00121C34">
        <w:trPr>
          <w:trHeight w:hRule="exact" w:val="389"/>
        </w:trPr>
        <w:tc>
          <w:tcPr>
            <w:tcW w:w="8742" w:type="dxa"/>
            <w:gridSpan w:val="7"/>
            <w:tcBorders>
              <w:top w:val="single" w:sz="4" w:space="0" w:color="000000"/>
              <w:left w:val="single" w:sz="4" w:space="0" w:color="000000"/>
              <w:bottom w:val="single" w:sz="4" w:space="0" w:color="000000"/>
              <w:right w:val="single" w:sz="4" w:space="0" w:color="000000"/>
            </w:tcBorders>
          </w:tcPr>
          <w:p w14:paraId="79960D1B" w14:textId="77777777" w:rsidR="00121C34" w:rsidRDefault="00121C34" w:rsidP="00F316A8">
            <w:pPr>
              <w:pStyle w:val="TableParagraph"/>
              <w:tabs>
                <w:tab w:val="left" w:pos="520"/>
              </w:tabs>
              <w:spacing w:before="1"/>
              <w:ind w:left="158"/>
              <w:rPr>
                <w:rFonts w:ascii="Times New Roman" w:eastAsia="Times New Roman" w:hAnsi="Times New Roman" w:cs="Times New Roman"/>
              </w:rPr>
            </w:pPr>
            <w:r>
              <w:rPr>
                <w:rFonts w:ascii="Times New Roman"/>
                <w:b/>
              </w:rPr>
              <w:t>I.</w:t>
            </w:r>
            <w:r>
              <w:rPr>
                <w:rFonts w:ascii="Times New Roman"/>
                <w:b/>
              </w:rPr>
              <w:tab/>
              <w:t>Financial constraints</w:t>
            </w:r>
            <w:r>
              <w:rPr>
                <w:rFonts w:ascii="Times New Roman"/>
                <w:b/>
                <w:spacing w:val="-7"/>
              </w:rPr>
              <w:t xml:space="preserve"> </w:t>
            </w:r>
            <w:r>
              <w:rPr>
                <w:rFonts w:ascii="Times New Roman"/>
                <w:b/>
              </w:rPr>
              <w:t>(3.85)</w:t>
            </w:r>
          </w:p>
        </w:tc>
      </w:tr>
      <w:tr w:rsidR="00121C34" w14:paraId="0736534D"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6A27CD8F"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1</w:t>
            </w:r>
          </w:p>
        </w:tc>
        <w:tc>
          <w:tcPr>
            <w:tcW w:w="3368" w:type="dxa"/>
            <w:tcBorders>
              <w:top w:val="single" w:sz="4" w:space="0" w:color="000000"/>
              <w:left w:val="single" w:sz="4" w:space="0" w:color="000000"/>
              <w:bottom w:val="single" w:sz="4" w:space="0" w:color="000000"/>
              <w:right w:val="single" w:sz="4" w:space="0" w:color="000000"/>
            </w:tcBorders>
          </w:tcPr>
          <w:p w14:paraId="1405CC1B"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High cost of</w:t>
            </w:r>
            <w:r>
              <w:rPr>
                <w:rFonts w:ascii="Times New Roman"/>
                <w:spacing w:val="-5"/>
              </w:rPr>
              <w:t xml:space="preserve"> </w:t>
            </w:r>
            <w:r>
              <w:rPr>
                <w:rFonts w:ascii="Times New Roman"/>
              </w:rPr>
              <w:t>production</w:t>
            </w:r>
          </w:p>
        </w:tc>
        <w:tc>
          <w:tcPr>
            <w:tcW w:w="879" w:type="dxa"/>
            <w:tcBorders>
              <w:top w:val="single" w:sz="4" w:space="0" w:color="000000"/>
              <w:left w:val="single" w:sz="4" w:space="0" w:color="000000"/>
              <w:bottom w:val="single" w:sz="4" w:space="0" w:color="000000"/>
              <w:right w:val="single" w:sz="4" w:space="0" w:color="000000"/>
            </w:tcBorders>
          </w:tcPr>
          <w:p w14:paraId="3D73E387" w14:textId="77777777" w:rsidR="00121C34" w:rsidRDefault="00121C34" w:rsidP="00F316A8">
            <w:pPr>
              <w:pStyle w:val="TableParagraph"/>
              <w:spacing w:before="1"/>
              <w:ind w:left="544"/>
              <w:rPr>
                <w:rFonts w:ascii="Times New Roman" w:eastAsia="Times New Roman" w:hAnsi="Times New Roman" w:cs="Times New Roman"/>
              </w:rPr>
            </w:pPr>
            <w:r>
              <w:rPr>
                <w:rFonts w:ascii="Times New Roman"/>
              </w:rPr>
              <w:t>15</w:t>
            </w:r>
          </w:p>
        </w:tc>
        <w:tc>
          <w:tcPr>
            <w:tcW w:w="1336" w:type="dxa"/>
            <w:tcBorders>
              <w:top w:val="single" w:sz="4" w:space="0" w:color="000000"/>
              <w:left w:val="single" w:sz="4" w:space="0" w:color="000000"/>
              <w:bottom w:val="single" w:sz="4" w:space="0" w:color="000000"/>
              <w:right w:val="single" w:sz="4" w:space="0" w:color="000000"/>
            </w:tcBorders>
          </w:tcPr>
          <w:p w14:paraId="21EC82F8" w14:textId="77777777" w:rsidR="00121C34" w:rsidRDefault="00121C34" w:rsidP="00F316A8">
            <w:pPr>
              <w:pStyle w:val="TableParagraph"/>
              <w:spacing w:before="1"/>
              <w:ind w:right="95"/>
              <w:jc w:val="right"/>
              <w:rPr>
                <w:rFonts w:ascii="Times New Roman" w:eastAsia="Times New Roman" w:hAnsi="Times New Roman" w:cs="Times New Roman"/>
              </w:rPr>
            </w:pPr>
            <w:r>
              <w:rPr>
                <w:rFonts w:ascii="Times New Roman"/>
              </w:rPr>
              <w:t>19</w:t>
            </w:r>
          </w:p>
        </w:tc>
        <w:tc>
          <w:tcPr>
            <w:tcW w:w="634" w:type="dxa"/>
            <w:tcBorders>
              <w:top w:val="single" w:sz="4" w:space="0" w:color="000000"/>
              <w:left w:val="single" w:sz="4" w:space="0" w:color="000000"/>
              <w:bottom w:val="single" w:sz="4" w:space="0" w:color="000000"/>
              <w:right w:val="single" w:sz="4" w:space="0" w:color="000000"/>
            </w:tcBorders>
          </w:tcPr>
          <w:p w14:paraId="09691E2B" w14:textId="77777777" w:rsidR="00121C34" w:rsidRDefault="00121C34" w:rsidP="00F316A8">
            <w:pPr>
              <w:pStyle w:val="TableParagraph"/>
              <w:spacing w:before="1"/>
              <w:ind w:left="397"/>
              <w:rPr>
                <w:rFonts w:ascii="Times New Roman" w:eastAsia="Times New Roman" w:hAnsi="Times New Roman" w:cs="Times New Roman"/>
              </w:rPr>
            </w:pPr>
            <w:r>
              <w:rPr>
                <w:rFonts w:ascii="Times New Roman"/>
              </w:rPr>
              <w:t>16</w:t>
            </w:r>
          </w:p>
        </w:tc>
        <w:tc>
          <w:tcPr>
            <w:tcW w:w="908" w:type="dxa"/>
            <w:tcBorders>
              <w:top w:val="single" w:sz="4" w:space="0" w:color="000000"/>
              <w:left w:val="single" w:sz="4" w:space="0" w:color="000000"/>
              <w:bottom w:val="single" w:sz="4" w:space="0" w:color="000000"/>
              <w:right w:val="single" w:sz="4" w:space="0" w:color="000000"/>
            </w:tcBorders>
          </w:tcPr>
          <w:p w14:paraId="20B70255" w14:textId="77777777" w:rsidR="00121C34" w:rsidRDefault="00121C34" w:rsidP="00F316A8">
            <w:pPr>
              <w:pStyle w:val="TableParagraph"/>
              <w:spacing w:before="1"/>
              <w:ind w:left="407"/>
              <w:rPr>
                <w:rFonts w:ascii="Times New Roman" w:eastAsia="Times New Roman" w:hAnsi="Times New Roman" w:cs="Times New Roman"/>
              </w:rPr>
            </w:pPr>
            <w:r>
              <w:rPr>
                <w:rFonts w:ascii="Times New Roman"/>
              </w:rPr>
              <w:t>3.58</w:t>
            </w:r>
          </w:p>
        </w:tc>
        <w:tc>
          <w:tcPr>
            <w:tcW w:w="1010" w:type="dxa"/>
            <w:tcBorders>
              <w:top w:val="single" w:sz="4" w:space="0" w:color="000000"/>
              <w:left w:val="single" w:sz="4" w:space="0" w:color="000000"/>
              <w:bottom w:val="single" w:sz="4" w:space="0" w:color="000000"/>
              <w:right w:val="single" w:sz="4" w:space="0" w:color="000000"/>
            </w:tcBorders>
          </w:tcPr>
          <w:p w14:paraId="27E13EE3" w14:textId="77777777" w:rsidR="00121C34" w:rsidRDefault="00121C34" w:rsidP="00F316A8">
            <w:pPr>
              <w:pStyle w:val="TableParagraph"/>
              <w:spacing w:before="1"/>
              <w:ind w:left="332"/>
              <w:rPr>
                <w:rFonts w:ascii="Times New Roman" w:eastAsia="Times New Roman" w:hAnsi="Times New Roman" w:cs="Times New Roman"/>
              </w:rPr>
            </w:pPr>
            <w:r>
              <w:rPr>
                <w:rFonts w:ascii="Times New Roman"/>
                <w:b/>
              </w:rPr>
              <w:t>VII</w:t>
            </w:r>
          </w:p>
        </w:tc>
      </w:tr>
      <w:tr w:rsidR="00121C34" w14:paraId="129FE560" w14:textId="77777777" w:rsidTr="00121C34">
        <w:trPr>
          <w:trHeight w:hRule="exact" w:val="391"/>
        </w:trPr>
        <w:tc>
          <w:tcPr>
            <w:tcW w:w="607" w:type="dxa"/>
            <w:tcBorders>
              <w:top w:val="single" w:sz="4" w:space="0" w:color="000000"/>
              <w:left w:val="single" w:sz="4" w:space="0" w:color="000000"/>
              <w:bottom w:val="single" w:sz="4" w:space="0" w:color="000000"/>
              <w:right w:val="single" w:sz="4" w:space="0" w:color="000000"/>
            </w:tcBorders>
          </w:tcPr>
          <w:p w14:paraId="4A26535D" w14:textId="77777777" w:rsidR="00121C34" w:rsidRDefault="00121C34" w:rsidP="00F316A8">
            <w:pPr>
              <w:pStyle w:val="TableParagraph"/>
              <w:spacing w:before="3"/>
              <w:ind w:left="103"/>
              <w:rPr>
                <w:rFonts w:ascii="Times New Roman" w:eastAsia="Times New Roman" w:hAnsi="Times New Roman" w:cs="Times New Roman"/>
              </w:rPr>
            </w:pPr>
            <w:r>
              <w:rPr>
                <w:rFonts w:ascii="Times New Roman"/>
              </w:rPr>
              <w:t>2</w:t>
            </w:r>
          </w:p>
        </w:tc>
        <w:tc>
          <w:tcPr>
            <w:tcW w:w="3368" w:type="dxa"/>
            <w:tcBorders>
              <w:top w:val="single" w:sz="4" w:space="0" w:color="000000"/>
              <w:left w:val="single" w:sz="4" w:space="0" w:color="000000"/>
              <w:bottom w:val="single" w:sz="4" w:space="0" w:color="000000"/>
              <w:right w:val="single" w:sz="4" w:space="0" w:color="000000"/>
            </w:tcBorders>
          </w:tcPr>
          <w:p w14:paraId="3B58FEF0" w14:textId="77777777" w:rsidR="00121C34" w:rsidRDefault="00121C34" w:rsidP="00F316A8">
            <w:pPr>
              <w:pStyle w:val="TableParagraph"/>
              <w:spacing w:before="3"/>
              <w:ind w:left="103"/>
              <w:rPr>
                <w:rFonts w:ascii="Times New Roman" w:eastAsia="Times New Roman" w:hAnsi="Times New Roman" w:cs="Times New Roman"/>
              </w:rPr>
            </w:pPr>
            <w:r>
              <w:rPr>
                <w:rFonts w:ascii="Times New Roman"/>
              </w:rPr>
              <w:t xml:space="preserve">High </w:t>
            </w:r>
            <w:proofErr w:type="spellStart"/>
            <w:r>
              <w:rPr>
                <w:rFonts w:ascii="Times New Roman"/>
              </w:rPr>
              <w:t>labour</w:t>
            </w:r>
            <w:proofErr w:type="spellEnd"/>
            <w:r>
              <w:rPr>
                <w:rFonts w:ascii="Times New Roman"/>
                <w:spacing w:val="-4"/>
              </w:rPr>
              <w:t xml:space="preserve"> </w:t>
            </w:r>
            <w:r>
              <w:rPr>
                <w:rFonts w:ascii="Times New Roman"/>
              </w:rPr>
              <w:t>rate</w:t>
            </w:r>
          </w:p>
        </w:tc>
        <w:tc>
          <w:tcPr>
            <w:tcW w:w="879" w:type="dxa"/>
            <w:tcBorders>
              <w:top w:val="single" w:sz="4" w:space="0" w:color="000000"/>
              <w:left w:val="single" w:sz="4" w:space="0" w:color="000000"/>
              <w:bottom w:val="single" w:sz="4" w:space="0" w:color="000000"/>
              <w:right w:val="single" w:sz="4" w:space="0" w:color="000000"/>
            </w:tcBorders>
          </w:tcPr>
          <w:p w14:paraId="60390318" w14:textId="77777777" w:rsidR="00121C34" w:rsidRDefault="00121C34" w:rsidP="00F316A8">
            <w:pPr>
              <w:pStyle w:val="TableParagraph"/>
              <w:spacing w:before="3"/>
              <w:ind w:left="544"/>
              <w:rPr>
                <w:rFonts w:ascii="Times New Roman" w:eastAsia="Times New Roman" w:hAnsi="Times New Roman" w:cs="Times New Roman"/>
              </w:rPr>
            </w:pPr>
            <w:r>
              <w:rPr>
                <w:rFonts w:ascii="Times New Roman"/>
              </w:rPr>
              <w:t>22</w:t>
            </w:r>
          </w:p>
        </w:tc>
        <w:tc>
          <w:tcPr>
            <w:tcW w:w="1336" w:type="dxa"/>
            <w:tcBorders>
              <w:top w:val="single" w:sz="4" w:space="0" w:color="000000"/>
              <w:left w:val="single" w:sz="4" w:space="0" w:color="000000"/>
              <w:bottom w:val="single" w:sz="4" w:space="0" w:color="000000"/>
              <w:right w:val="single" w:sz="4" w:space="0" w:color="000000"/>
            </w:tcBorders>
          </w:tcPr>
          <w:p w14:paraId="06389B9F" w14:textId="77777777" w:rsidR="00121C34" w:rsidRDefault="00121C34" w:rsidP="00F316A8">
            <w:pPr>
              <w:pStyle w:val="TableParagraph"/>
              <w:spacing w:before="3"/>
              <w:ind w:right="95"/>
              <w:jc w:val="right"/>
              <w:rPr>
                <w:rFonts w:ascii="Times New Roman" w:eastAsia="Times New Roman" w:hAnsi="Times New Roman" w:cs="Times New Roman"/>
              </w:rPr>
            </w:pPr>
            <w:r>
              <w:rPr>
                <w:rFonts w:ascii="Times New Roman"/>
              </w:rPr>
              <w:t>18</w:t>
            </w:r>
          </w:p>
        </w:tc>
        <w:tc>
          <w:tcPr>
            <w:tcW w:w="634" w:type="dxa"/>
            <w:tcBorders>
              <w:top w:val="single" w:sz="4" w:space="0" w:color="000000"/>
              <w:left w:val="single" w:sz="4" w:space="0" w:color="000000"/>
              <w:bottom w:val="single" w:sz="4" w:space="0" w:color="000000"/>
              <w:right w:val="single" w:sz="4" w:space="0" w:color="000000"/>
            </w:tcBorders>
          </w:tcPr>
          <w:p w14:paraId="44B6C574" w14:textId="77777777" w:rsidR="00121C34" w:rsidRDefault="00121C34" w:rsidP="00F316A8">
            <w:pPr>
              <w:pStyle w:val="TableParagraph"/>
              <w:spacing w:before="3"/>
              <w:ind w:left="397"/>
              <w:rPr>
                <w:rFonts w:ascii="Times New Roman" w:eastAsia="Times New Roman" w:hAnsi="Times New Roman" w:cs="Times New Roman"/>
              </w:rPr>
            </w:pPr>
            <w:r>
              <w:rPr>
                <w:rFonts w:ascii="Times New Roman"/>
              </w:rPr>
              <w:t>10</w:t>
            </w:r>
          </w:p>
        </w:tc>
        <w:tc>
          <w:tcPr>
            <w:tcW w:w="908" w:type="dxa"/>
            <w:tcBorders>
              <w:top w:val="single" w:sz="4" w:space="0" w:color="000000"/>
              <w:left w:val="single" w:sz="4" w:space="0" w:color="000000"/>
              <w:bottom w:val="single" w:sz="4" w:space="0" w:color="000000"/>
              <w:right w:val="single" w:sz="4" w:space="0" w:color="000000"/>
            </w:tcBorders>
          </w:tcPr>
          <w:p w14:paraId="32C1D0CD" w14:textId="77777777" w:rsidR="00121C34" w:rsidRDefault="00121C34" w:rsidP="00F316A8">
            <w:pPr>
              <w:pStyle w:val="TableParagraph"/>
              <w:spacing w:before="3"/>
              <w:ind w:left="407"/>
              <w:rPr>
                <w:rFonts w:ascii="Times New Roman" w:eastAsia="Times New Roman" w:hAnsi="Times New Roman" w:cs="Times New Roman"/>
              </w:rPr>
            </w:pPr>
            <w:r>
              <w:rPr>
                <w:rFonts w:ascii="Times New Roman"/>
              </w:rPr>
              <w:t>4.01</w:t>
            </w:r>
          </w:p>
        </w:tc>
        <w:tc>
          <w:tcPr>
            <w:tcW w:w="1010" w:type="dxa"/>
            <w:tcBorders>
              <w:top w:val="single" w:sz="4" w:space="0" w:color="000000"/>
              <w:left w:val="single" w:sz="4" w:space="0" w:color="000000"/>
              <w:bottom w:val="single" w:sz="4" w:space="0" w:color="000000"/>
              <w:right w:val="single" w:sz="4" w:space="0" w:color="000000"/>
            </w:tcBorders>
          </w:tcPr>
          <w:p w14:paraId="50742442" w14:textId="77777777" w:rsidR="00121C34" w:rsidRDefault="00121C34" w:rsidP="00F316A8">
            <w:pPr>
              <w:pStyle w:val="TableParagraph"/>
              <w:spacing w:before="3"/>
              <w:ind w:right="1"/>
              <w:jc w:val="center"/>
              <w:rPr>
                <w:rFonts w:ascii="Times New Roman" w:eastAsia="Times New Roman" w:hAnsi="Times New Roman" w:cs="Times New Roman"/>
              </w:rPr>
            </w:pPr>
            <w:r>
              <w:rPr>
                <w:rFonts w:ascii="Times New Roman"/>
                <w:b/>
              </w:rPr>
              <w:t>IV</w:t>
            </w:r>
          </w:p>
        </w:tc>
      </w:tr>
      <w:tr w:rsidR="00121C34" w14:paraId="4F38E129"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1B2F4ED9"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3</w:t>
            </w:r>
          </w:p>
        </w:tc>
        <w:tc>
          <w:tcPr>
            <w:tcW w:w="3368" w:type="dxa"/>
            <w:tcBorders>
              <w:top w:val="single" w:sz="4" w:space="0" w:color="000000"/>
              <w:left w:val="single" w:sz="4" w:space="0" w:color="000000"/>
              <w:bottom w:val="single" w:sz="4" w:space="0" w:color="000000"/>
              <w:right w:val="single" w:sz="4" w:space="0" w:color="000000"/>
            </w:tcBorders>
          </w:tcPr>
          <w:p w14:paraId="00F08C70"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Low contract</w:t>
            </w:r>
            <w:r>
              <w:rPr>
                <w:rFonts w:ascii="Times New Roman"/>
                <w:spacing w:val="-5"/>
              </w:rPr>
              <w:t xml:space="preserve"> </w:t>
            </w:r>
            <w:r>
              <w:rPr>
                <w:rFonts w:ascii="Times New Roman"/>
              </w:rPr>
              <w:t>price</w:t>
            </w:r>
          </w:p>
        </w:tc>
        <w:tc>
          <w:tcPr>
            <w:tcW w:w="879" w:type="dxa"/>
            <w:tcBorders>
              <w:top w:val="single" w:sz="4" w:space="0" w:color="000000"/>
              <w:left w:val="single" w:sz="4" w:space="0" w:color="000000"/>
              <w:bottom w:val="single" w:sz="4" w:space="0" w:color="000000"/>
              <w:right w:val="single" w:sz="4" w:space="0" w:color="000000"/>
            </w:tcBorders>
          </w:tcPr>
          <w:p w14:paraId="2748619B" w14:textId="77777777" w:rsidR="00121C34" w:rsidRDefault="00121C34" w:rsidP="00F316A8">
            <w:pPr>
              <w:pStyle w:val="TableParagraph"/>
              <w:spacing w:before="1"/>
              <w:ind w:left="544"/>
              <w:rPr>
                <w:rFonts w:ascii="Times New Roman" w:eastAsia="Times New Roman" w:hAnsi="Times New Roman" w:cs="Times New Roman"/>
              </w:rPr>
            </w:pPr>
            <w:r>
              <w:rPr>
                <w:rFonts w:ascii="Times New Roman"/>
              </w:rPr>
              <w:t>13</w:t>
            </w:r>
          </w:p>
        </w:tc>
        <w:tc>
          <w:tcPr>
            <w:tcW w:w="1336" w:type="dxa"/>
            <w:tcBorders>
              <w:top w:val="single" w:sz="4" w:space="0" w:color="000000"/>
              <w:left w:val="single" w:sz="4" w:space="0" w:color="000000"/>
              <w:bottom w:val="single" w:sz="4" w:space="0" w:color="000000"/>
              <w:right w:val="single" w:sz="4" w:space="0" w:color="000000"/>
            </w:tcBorders>
          </w:tcPr>
          <w:p w14:paraId="1ED544A3" w14:textId="77777777" w:rsidR="00121C34" w:rsidRDefault="00121C34" w:rsidP="00F316A8">
            <w:pPr>
              <w:pStyle w:val="TableParagraph"/>
              <w:spacing w:before="1"/>
              <w:ind w:right="95"/>
              <w:jc w:val="right"/>
              <w:rPr>
                <w:rFonts w:ascii="Times New Roman" w:eastAsia="Times New Roman" w:hAnsi="Times New Roman" w:cs="Times New Roman"/>
              </w:rPr>
            </w:pPr>
            <w:r>
              <w:rPr>
                <w:rFonts w:ascii="Times New Roman"/>
              </w:rPr>
              <w:t>18</w:t>
            </w:r>
          </w:p>
        </w:tc>
        <w:tc>
          <w:tcPr>
            <w:tcW w:w="634" w:type="dxa"/>
            <w:tcBorders>
              <w:top w:val="single" w:sz="4" w:space="0" w:color="000000"/>
              <w:left w:val="single" w:sz="4" w:space="0" w:color="000000"/>
              <w:bottom w:val="single" w:sz="4" w:space="0" w:color="000000"/>
              <w:right w:val="single" w:sz="4" w:space="0" w:color="000000"/>
            </w:tcBorders>
          </w:tcPr>
          <w:p w14:paraId="76B6F193" w14:textId="77777777" w:rsidR="00121C34" w:rsidRDefault="00121C34" w:rsidP="00F316A8">
            <w:pPr>
              <w:pStyle w:val="TableParagraph"/>
              <w:spacing w:before="1"/>
              <w:ind w:left="397"/>
              <w:rPr>
                <w:rFonts w:ascii="Times New Roman" w:eastAsia="Times New Roman" w:hAnsi="Times New Roman" w:cs="Times New Roman"/>
              </w:rPr>
            </w:pPr>
            <w:r>
              <w:rPr>
                <w:rFonts w:ascii="Times New Roman"/>
              </w:rPr>
              <w:t>19</w:t>
            </w:r>
          </w:p>
        </w:tc>
        <w:tc>
          <w:tcPr>
            <w:tcW w:w="908" w:type="dxa"/>
            <w:tcBorders>
              <w:top w:val="single" w:sz="4" w:space="0" w:color="000000"/>
              <w:left w:val="single" w:sz="4" w:space="0" w:color="000000"/>
              <w:bottom w:val="single" w:sz="4" w:space="0" w:color="000000"/>
              <w:right w:val="single" w:sz="4" w:space="0" w:color="000000"/>
            </w:tcBorders>
          </w:tcPr>
          <w:p w14:paraId="635E7A1E" w14:textId="77777777" w:rsidR="00121C34" w:rsidRDefault="00121C34" w:rsidP="00F316A8">
            <w:pPr>
              <w:pStyle w:val="TableParagraph"/>
              <w:spacing w:before="1"/>
              <w:ind w:left="407"/>
              <w:rPr>
                <w:rFonts w:ascii="Times New Roman" w:eastAsia="Times New Roman" w:hAnsi="Times New Roman" w:cs="Times New Roman"/>
              </w:rPr>
            </w:pPr>
            <w:r>
              <w:rPr>
                <w:rFonts w:ascii="Times New Roman"/>
              </w:rPr>
              <w:t>3.31</w:t>
            </w:r>
          </w:p>
        </w:tc>
        <w:tc>
          <w:tcPr>
            <w:tcW w:w="1010" w:type="dxa"/>
            <w:tcBorders>
              <w:top w:val="single" w:sz="4" w:space="0" w:color="000000"/>
              <w:left w:val="single" w:sz="4" w:space="0" w:color="000000"/>
              <w:bottom w:val="single" w:sz="4" w:space="0" w:color="000000"/>
              <w:right w:val="single" w:sz="4" w:space="0" w:color="000000"/>
            </w:tcBorders>
          </w:tcPr>
          <w:p w14:paraId="3A7FADBC" w14:textId="77777777" w:rsidR="00121C34" w:rsidRDefault="00121C34" w:rsidP="00F316A8">
            <w:pPr>
              <w:pStyle w:val="TableParagraph"/>
              <w:spacing w:before="1"/>
              <w:ind w:right="1"/>
              <w:jc w:val="center"/>
              <w:rPr>
                <w:rFonts w:ascii="Times New Roman" w:eastAsia="Times New Roman" w:hAnsi="Times New Roman" w:cs="Times New Roman"/>
              </w:rPr>
            </w:pPr>
            <w:r>
              <w:rPr>
                <w:rFonts w:ascii="Times New Roman"/>
                <w:b/>
              </w:rPr>
              <w:t>IX</w:t>
            </w:r>
          </w:p>
        </w:tc>
      </w:tr>
      <w:tr w:rsidR="00121C34" w14:paraId="1F0BDDFB"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5422AFE5"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4</w:t>
            </w:r>
          </w:p>
        </w:tc>
        <w:tc>
          <w:tcPr>
            <w:tcW w:w="3368" w:type="dxa"/>
            <w:tcBorders>
              <w:top w:val="single" w:sz="4" w:space="0" w:color="000000"/>
              <w:left w:val="single" w:sz="4" w:space="0" w:color="000000"/>
              <w:bottom w:val="single" w:sz="4" w:space="0" w:color="000000"/>
              <w:right w:val="single" w:sz="4" w:space="0" w:color="000000"/>
            </w:tcBorders>
          </w:tcPr>
          <w:p w14:paraId="51C2C167"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Delay in</w:t>
            </w:r>
            <w:r>
              <w:rPr>
                <w:rFonts w:ascii="Times New Roman"/>
                <w:spacing w:val="-2"/>
              </w:rPr>
              <w:t xml:space="preserve"> </w:t>
            </w:r>
            <w:r>
              <w:rPr>
                <w:rFonts w:ascii="Times New Roman"/>
              </w:rPr>
              <w:t>payment</w:t>
            </w:r>
          </w:p>
        </w:tc>
        <w:tc>
          <w:tcPr>
            <w:tcW w:w="879" w:type="dxa"/>
            <w:tcBorders>
              <w:top w:val="single" w:sz="4" w:space="0" w:color="000000"/>
              <w:left w:val="single" w:sz="4" w:space="0" w:color="000000"/>
              <w:bottom w:val="single" w:sz="4" w:space="0" w:color="000000"/>
              <w:right w:val="single" w:sz="4" w:space="0" w:color="000000"/>
            </w:tcBorders>
          </w:tcPr>
          <w:p w14:paraId="378264C2" w14:textId="77777777" w:rsidR="00121C34" w:rsidRDefault="00121C34" w:rsidP="00F316A8">
            <w:pPr>
              <w:pStyle w:val="TableParagraph"/>
              <w:spacing w:before="1"/>
              <w:ind w:left="544"/>
              <w:rPr>
                <w:rFonts w:ascii="Times New Roman" w:eastAsia="Times New Roman" w:hAnsi="Times New Roman" w:cs="Times New Roman"/>
              </w:rPr>
            </w:pPr>
            <w:r>
              <w:rPr>
                <w:rFonts w:ascii="Times New Roman"/>
              </w:rPr>
              <w:t>16</w:t>
            </w:r>
          </w:p>
        </w:tc>
        <w:tc>
          <w:tcPr>
            <w:tcW w:w="1336" w:type="dxa"/>
            <w:tcBorders>
              <w:top w:val="single" w:sz="4" w:space="0" w:color="000000"/>
              <w:left w:val="single" w:sz="4" w:space="0" w:color="000000"/>
              <w:bottom w:val="single" w:sz="4" w:space="0" w:color="000000"/>
              <w:right w:val="single" w:sz="4" w:space="0" w:color="000000"/>
            </w:tcBorders>
          </w:tcPr>
          <w:p w14:paraId="2060463D" w14:textId="77777777" w:rsidR="00121C34" w:rsidRDefault="00121C34" w:rsidP="00F316A8">
            <w:pPr>
              <w:pStyle w:val="TableParagraph"/>
              <w:spacing w:before="1"/>
              <w:ind w:right="95"/>
              <w:jc w:val="right"/>
              <w:rPr>
                <w:rFonts w:ascii="Times New Roman" w:eastAsia="Times New Roman" w:hAnsi="Times New Roman" w:cs="Times New Roman"/>
              </w:rPr>
            </w:pPr>
            <w:r>
              <w:rPr>
                <w:rFonts w:ascii="Times New Roman"/>
              </w:rPr>
              <w:t>22</w:t>
            </w:r>
          </w:p>
        </w:tc>
        <w:tc>
          <w:tcPr>
            <w:tcW w:w="634" w:type="dxa"/>
            <w:tcBorders>
              <w:top w:val="single" w:sz="4" w:space="0" w:color="000000"/>
              <w:left w:val="single" w:sz="4" w:space="0" w:color="000000"/>
              <w:bottom w:val="single" w:sz="4" w:space="0" w:color="000000"/>
              <w:right w:val="single" w:sz="4" w:space="0" w:color="000000"/>
            </w:tcBorders>
          </w:tcPr>
          <w:p w14:paraId="28734AE2" w14:textId="77777777" w:rsidR="00121C34" w:rsidRDefault="00121C34" w:rsidP="00F316A8">
            <w:pPr>
              <w:pStyle w:val="TableParagraph"/>
              <w:spacing w:before="1"/>
              <w:ind w:left="397"/>
              <w:rPr>
                <w:rFonts w:ascii="Times New Roman" w:eastAsia="Times New Roman" w:hAnsi="Times New Roman" w:cs="Times New Roman"/>
              </w:rPr>
            </w:pPr>
            <w:r>
              <w:rPr>
                <w:rFonts w:ascii="Times New Roman"/>
              </w:rPr>
              <w:t>12</w:t>
            </w:r>
          </w:p>
        </w:tc>
        <w:tc>
          <w:tcPr>
            <w:tcW w:w="908" w:type="dxa"/>
            <w:tcBorders>
              <w:top w:val="single" w:sz="4" w:space="0" w:color="000000"/>
              <w:left w:val="single" w:sz="4" w:space="0" w:color="000000"/>
              <w:bottom w:val="single" w:sz="4" w:space="0" w:color="000000"/>
              <w:right w:val="single" w:sz="4" w:space="0" w:color="000000"/>
            </w:tcBorders>
          </w:tcPr>
          <w:p w14:paraId="6A0C86D5" w14:textId="77777777" w:rsidR="00121C34" w:rsidRDefault="00121C34" w:rsidP="00F316A8">
            <w:pPr>
              <w:pStyle w:val="TableParagraph"/>
              <w:spacing w:before="1"/>
              <w:ind w:left="407"/>
              <w:rPr>
                <w:rFonts w:ascii="Times New Roman" w:eastAsia="Times New Roman" w:hAnsi="Times New Roman" w:cs="Times New Roman"/>
              </w:rPr>
            </w:pPr>
            <w:r>
              <w:rPr>
                <w:rFonts w:ascii="Times New Roman"/>
              </w:rPr>
              <w:t>4.63</w:t>
            </w:r>
          </w:p>
        </w:tc>
        <w:tc>
          <w:tcPr>
            <w:tcW w:w="1010" w:type="dxa"/>
            <w:tcBorders>
              <w:top w:val="single" w:sz="4" w:space="0" w:color="000000"/>
              <w:left w:val="single" w:sz="4" w:space="0" w:color="000000"/>
              <w:bottom w:val="single" w:sz="4" w:space="0" w:color="000000"/>
              <w:right w:val="single" w:sz="4" w:space="0" w:color="000000"/>
            </w:tcBorders>
          </w:tcPr>
          <w:p w14:paraId="7D9D8533" w14:textId="77777777" w:rsidR="00121C34" w:rsidRDefault="00121C34" w:rsidP="00F316A8">
            <w:pPr>
              <w:pStyle w:val="TableParagraph"/>
              <w:spacing w:before="1"/>
              <w:ind w:right="1"/>
              <w:jc w:val="center"/>
              <w:rPr>
                <w:rFonts w:ascii="Times New Roman" w:eastAsia="Times New Roman" w:hAnsi="Times New Roman" w:cs="Times New Roman"/>
              </w:rPr>
            </w:pPr>
            <w:r>
              <w:rPr>
                <w:rFonts w:ascii="Times New Roman"/>
                <w:b/>
              </w:rPr>
              <w:t>I</w:t>
            </w:r>
          </w:p>
        </w:tc>
      </w:tr>
      <w:tr w:rsidR="00121C34" w14:paraId="374419E0" w14:textId="77777777" w:rsidTr="00121C34">
        <w:trPr>
          <w:trHeight w:hRule="exact" w:val="391"/>
        </w:trPr>
        <w:tc>
          <w:tcPr>
            <w:tcW w:w="607" w:type="dxa"/>
            <w:tcBorders>
              <w:top w:val="single" w:sz="4" w:space="0" w:color="000000"/>
              <w:left w:val="single" w:sz="4" w:space="0" w:color="000000"/>
              <w:bottom w:val="single" w:sz="4" w:space="0" w:color="000000"/>
              <w:right w:val="single" w:sz="4" w:space="0" w:color="000000"/>
            </w:tcBorders>
          </w:tcPr>
          <w:p w14:paraId="254FA1C1"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b/>
              </w:rPr>
              <w:t>II.</w:t>
            </w:r>
          </w:p>
        </w:tc>
        <w:tc>
          <w:tcPr>
            <w:tcW w:w="3368" w:type="dxa"/>
            <w:tcBorders>
              <w:top w:val="single" w:sz="4" w:space="0" w:color="000000"/>
              <w:left w:val="single" w:sz="4" w:space="0" w:color="000000"/>
              <w:bottom w:val="single" w:sz="4" w:space="0" w:color="000000"/>
              <w:right w:val="single" w:sz="4" w:space="0" w:color="000000"/>
            </w:tcBorders>
          </w:tcPr>
          <w:p w14:paraId="7AFD2C19"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b/>
              </w:rPr>
              <w:t>Organizational constraints</w:t>
            </w:r>
            <w:r>
              <w:rPr>
                <w:rFonts w:ascii="Times New Roman"/>
                <w:b/>
                <w:spacing w:val="-7"/>
              </w:rPr>
              <w:t xml:space="preserve"> </w:t>
            </w:r>
            <w:r>
              <w:rPr>
                <w:rFonts w:ascii="Times New Roman"/>
                <w:b/>
              </w:rPr>
              <w:t>(4.39)</w:t>
            </w:r>
          </w:p>
        </w:tc>
        <w:tc>
          <w:tcPr>
            <w:tcW w:w="4767" w:type="dxa"/>
            <w:gridSpan w:val="5"/>
            <w:tcBorders>
              <w:top w:val="single" w:sz="4" w:space="0" w:color="000000"/>
              <w:left w:val="single" w:sz="4" w:space="0" w:color="000000"/>
              <w:bottom w:val="single" w:sz="4" w:space="0" w:color="000000"/>
              <w:right w:val="single" w:sz="4" w:space="0" w:color="000000"/>
            </w:tcBorders>
          </w:tcPr>
          <w:p w14:paraId="5D91A3C1" w14:textId="77777777" w:rsidR="00121C34" w:rsidRDefault="00121C34" w:rsidP="00F316A8"/>
        </w:tc>
      </w:tr>
      <w:tr w:rsidR="00121C34" w14:paraId="496D9381"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4AA17C64"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1</w:t>
            </w:r>
          </w:p>
        </w:tc>
        <w:tc>
          <w:tcPr>
            <w:tcW w:w="3368" w:type="dxa"/>
            <w:tcBorders>
              <w:top w:val="single" w:sz="4" w:space="0" w:color="000000"/>
              <w:left w:val="single" w:sz="4" w:space="0" w:color="000000"/>
              <w:bottom w:val="single" w:sz="4" w:space="0" w:color="000000"/>
              <w:right w:val="single" w:sz="4" w:space="0" w:color="000000"/>
            </w:tcBorders>
          </w:tcPr>
          <w:p w14:paraId="302DF640"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Delay in arranging</w:t>
            </w:r>
            <w:r>
              <w:rPr>
                <w:rFonts w:ascii="Times New Roman"/>
                <w:spacing w:val="-7"/>
              </w:rPr>
              <w:t xml:space="preserve"> </w:t>
            </w:r>
            <w:r>
              <w:rPr>
                <w:rFonts w:ascii="Times New Roman"/>
              </w:rPr>
              <w:t>inputs</w:t>
            </w:r>
          </w:p>
        </w:tc>
        <w:tc>
          <w:tcPr>
            <w:tcW w:w="879" w:type="dxa"/>
            <w:tcBorders>
              <w:top w:val="single" w:sz="4" w:space="0" w:color="000000"/>
              <w:left w:val="single" w:sz="4" w:space="0" w:color="000000"/>
              <w:bottom w:val="single" w:sz="4" w:space="0" w:color="000000"/>
              <w:right w:val="single" w:sz="4" w:space="0" w:color="000000"/>
            </w:tcBorders>
          </w:tcPr>
          <w:p w14:paraId="6E4CBAA2" w14:textId="77777777" w:rsidR="00121C34" w:rsidRDefault="00121C34" w:rsidP="00F316A8">
            <w:pPr>
              <w:pStyle w:val="TableParagraph"/>
              <w:spacing w:before="1"/>
              <w:ind w:left="544"/>
              <w:rPr>
                <w:rFonts w:ascii="Times New Roman" w:eastAsia="Times New Roman" w:hAnsi="Times New Roman" w:cs="Times New Roman"/>
              </w:rPr>
            </w:pPr>
            <w:r>
              <w:rPr>
                <w:rFonts w:ascii="Times New Roman"/>
              </w:rPr>
              <w:t>12</w:t>
            </w:r>
          </w:p>
        </w:tc>
        <w:tc>
          <w:tcPr>
            <w:tcW w:w="1336" w:type="dxa"/>
            <w:tcBorders>
              <w:top w:val="single" w:sz="4" w:space="0" w:color="000000"/>
              <w:left w:val="single" w:sz="4" w:space="0" w:color="000000"/>
              <w:bottom w:val="single" w:sz="4" w:space="0" w:color="000000"/>
              <w:right w:val="single" w:sz="4" w:space="0" w:color="000000"/>
            </w:tcBorders>
          </w:tcPr>
          <w:p w14:paraId="10A0BA56" w14:textId="77777777" w:rsidR="00121C34" w:rsidRDefault="00121C34" w:rsidP="00F316A8">
            <w:pPr>
              <w:pStyle w:val="TableParagraph"/>
              <w:spacing w:before="1"/>
              <w:ind w:right="95"/>
              <w:jc w:val="right"/>
              <w:rPr>
                <w:rFonts w:ascii="Times New Roman" w:eastAsia="Times New Roman" w:hAnsi="Times New Roman" w:cs="Times New Roman"/>
              </w:rPr>
            </w:pPr>
            <w:r>
              <w:rPr>
                <w:rFonts w:ascii="Times New Roman"/>
              </w:rPr>
              <w:t>17</w:t>
            </w:r>
          </w:p>
        </w:tc>
        <w:tc>
          <w:tcPr>
            <w:tcW w:w="634" w:type="dxa"/>
            <w:tcBorders>
              <w:top w:val="single" w:sz="4" w:space="0" w:color="000000"/>
              <w:left w:val="single" w:sz="4" w:space="0" w:color="000000"/>
              <w:bottom w:val="single" w:sz="4" w:space="0" w:color="000000"/>
              <w:right w:val="single" w:sz="4" w:space="0" w:color="000000"/>
            </w:tcBorders>
          </w:tcPr>
          <w:p w14:paraId="011934DC" w14:textId="77777777" w:rsidR="00121C34" w:rsidRDefault="00121C34" w:rsidP="00F316A8">
            <w:pPr>
              <w:pStyle w:val="TableParagraph"/>
              <w:spacing w:before="1"/>
              <w:ind w:left="400"/>
              <w:rPr>
                <w:rFonts w:ascii="Times New Roman" w:eastAsia="Times New Roman" w:hAnsi="Times New Roman" w:cs="Times New Roman"/>
              </w:rPr>
            </w:pPr>
            <w:r>
              <w:rPr>
                <w:rFonts w:ascii="Times New Roman"/>
              </w:rPr>
              <w:t>21</w:t>
            </w:r>
          </w:p>
        </w:tc>
        <w:tc>
          <w:tcPr>
            <w:tcW w:w="908" w:type="dxa"/>
            <w:tcBorders>
              <w:top w:val="single" w:sz="4" w:space="0" w:color="000000"/>
              <w:left w:val="single" w:sz="4" w:space="0" w:color="000000"/>
              <w:bottom w:val="single" w:sz="4" w:space="0" w:color="000000"/>
              <w:right w:val="single" w:sz="4" w:space="0" w:color="000000"/>
            </w:tcBorders>
          </w:tcPr>
          <w:p w14:paraId="3F0D9791" w14:textId="77777777" w:rsidR="00121C34" w:rsidRDefault="00121C34" w:rsidP="00F316A8">
            <w:pPr>
              <w:pStyle w:val="TableParagraph"/>
              <w:spacing w:before="1"/>
              <w:ind w:left="413"/>
              <w:rPr>
                <w:rFonts w:ascii="Times New Roman" w:eastAsia="Times New Roman" w:hAnsi="Times New Roman" w:cs="Times New Roman"/>
              </w:rPr>
            </w:pPr>
            <w:r>
              <w:rPr>
                <w:rFonts w:ascii="Times New Roman"/>
              </w:rPr>
              <w:t>3.23</w:t>
            </w:r>
          </w:p>
        </w:tc>
        <w:tc>
          <w:tcPr>
            <w:tcW w:w="1010" w:type="dxa"/>
            <w:tcBorders>
              <w:top w:val="single" w:sz="4" w:space="0" w:color="000000"/>
              <w:left w:val="single" w:sz="4" w:space="0" w:color="000000"/>
              <w:bottom w:val="single" w:sz="4" w:space="0" w:color="000000"/>
              <w:right w:val="single" w:sz="4" w:space="0" w:color="000000"/>
            </w:tcBorders>
          </w:tcPr>
          <w:p w14:paraId="077C5FA3" w14:textId="77777777" w:rsidR="00121C34" w:rsidRDefault="00121C34" w:rsidP="00F316A8">
            <w:pPr>
              <w:pStyle w:val="TableParagraph"/>
              <w:spacing w:before="1"/>
              <w:ind w:left="8"/>
              <w:jc w:val="center"/>
              <w:rPr>
                <w:rFonts w:ascii="Times New Roman" w:eastAsia="Times New Roman" w:hAnsi="Times New Roman" w:cs="Times New Roman"/>
              </w:rPr>
            </w:pPr>
            <w:r>
              <w:rPr>
                <w:rFonts w:ascii="Times New Roman"/>
                <w:b/>
              </w:rPr>
              <w:t>XI</w:t>
            </w:r>
          </w:p>
        </w:tc>
      </w:tr>
      <w:tr w:rsidR="00121C34" w14:paraId="43D2DE10"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0BC0AAE9"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2</w:t>
            </w:r>
          </w:p>
        </w:tc>
        <w:tc>
          <w:tcPr>
            <w:tcW w:w="3368" w:type="dxa"/>
            <w:tcBorders>
              <w:top w:val="single" w:sz="4" w:space="0" w:color="000000"/>
              <w:left w:val="single" w:sz="4" w:space="0" w:color="000000"/>
              <w:bottom w:val="single" w:sz="4" w:space="0" w:color="000000"/>
              <w:right w:val="single" w:sz="4" w:space="0" w:color="000000"/>
            </w:tcBorders>
          </w:tcPr>
          <w:p w14:paraId="79696776"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Low bargaining</w:t>
            </w:r>
            <w:r>
              <w:rPr>
                <w:rFonts w:ascii="Times New Roman"/>
                <w:spacing w:val="-4"/>
              </w:rPr>
              <w:t xml:space="preserve"> </w:t>
            </w:r>
            <w:r>
              <w:rPr>
                <w:rFonts w:ascii="Times New Roman"/>
              </w:rPr>
              <w:t>power</w:t>
            </w:r>
          </w:p>
        </w:tc>
        <w:tc>
          <w:tcPr>
            <w:tcW w:w="879" w:type="dxa"/>
            <w:tcBorders>
              <w:top w:val="single" w:sz="4" w:space="0" w:color="000000"/>
              <w:left w:val="single" w:sz="4" w:space="0" w:color="000000"/>
              <w:bottom w:val="single" w:sz="4" w:space="0" w:color="000000"/>
              <w:right w:val="single" w:sz="4" w:space="0" w:color="000000"/>
            </w:tcBorders>
          </w:tcPr>
          <w:p w14:paraId="5BB30A42" w14:textId="77777777" w:rsidR="00121C34" w:rsidRDefault="00121C34" w:rsidP="00F316A8">
            <w:pPr>
              <w:pStyle w:val="TableParagraph"/>
              <w:spacing w:before="1"/>
              <w:ind w:right="101"/>
              <w:jc w:val="right"/>
              <w:rPr>
                <w:rFonts w:ascii="Times New Roman" w:eastAsia="Times New Roman" w:hAnsi="Times New Roman" w:cs="Times New Roman"/>
              </w:rPr>
            </w:pPr>
            <w:r>
              <w:rPr>
                <w:rFonts w:ascii="Times New Roman"/>
              </w:rPr>
              <w:t>8</w:t>
            </w:r>
          </w:p>
        </w:tc>
        <w:tc>
          <w:tcPr>
            <w:tcW w:w="1336" w:type="dxa"/>
            <w:tcBorders>
              <w:top w:val="single" w:sz="4" w:space="0" w:color="000000"/>
              <w:left w:val="single" w:sz="4" w:space="0" w:color="000000"/>
              <w:bottom w:val="single" w:sz="4" w:space="0" w:color="000000"/>
              <w:right w:val="single" w:sz="4" w:space="0" w:color="000000"/>
            </w:tcBorders>
          </w:tcPr>
          <w:p w14:paraId="7E9D717F" w14:textId="77777777" w:rsidR="00121C34" w:rsidRDefault="00121C34" w:rsidP="00F316A8">
            <w:pPr>
              <w:pStyle w:val="TableParagraph"/>
              <w:spacing w:before="1"/>
              <w:ind w:right="95"/>
              <w:jc w:val="right"/>
              <w:rPr>
                <w:rFonts w:ascii="Times New Roman" w:eastAsia="Times New Roman" w:hAnsi="Times New Roman" w:cs="Times New Roman"/>
              </w:rPr>
            </w:pPr>
            <w:r>
              <w:rPr>
                <w:rFonts w:ascii="Times New Roman"/>
              </w:rPr>
              <w:t>20</w:t>
            </w:r>
          </w:p>
        </w:tc>
        <w:tc>
          <w:tcPr>
            <w:tcW w:w="634" w:type="dxa"/>
            <w:tcBorders>
              <w:top w:val="single" w:sz="4" w:space="0" w:color="000000"/>
              <w:left w:val="single" w:sz="4" w:space="0" w:color="000000"/>
              <w:bottom w:val="single" w:sz="4" w:space="0" w:color="000000"/>
              <w:right w:val="single" w:sz="4" w:space="0" w:color="000000"/>
            </w:tcBorders>
          </w:tcPr>
          <w:p w14:paraId="79180813" w14:textId="77777777" w:rsidR="00121C34" w:rsidRDefault="00121C34" w:rsidP="00F316A8">
            <w:pPr>
              <w:pStyle w:val="TableParagraph"/>
              <w:spacing w:before="1"/>
              <w:ind w:left="400"/>
              <w:rPr>
                <w:rFonts w:ascii="Times New Roman" w:eastAsia="Times New Roman" w:hAnsi="Times New Roman" w:cs="Times New Roman"/>
              </w:rPr>
            </w:pPr>
            <w:r>
              <w:rPr>
                <w:rFonts w:ascii="Times New Roman"/>
              </w:rPr>
              <w:t>22</w:t>
            </w:r>
          </w:p>
        </w:tc>
        <w:tc>
          <w:tcPr>
            <w:tcW w:w="908" w:type="dxa"/>
            <w:tcBorders>
              <w:top w:val="single" w:sz="4" w:space="0" w:color="000000"/>
              <w:left w:val="single" w:sz="4" w:space="0" w:color="000000"/>
              <w:bottom w:val="single" w:sz="4" w:space="0" w:color="000000"/>
              <w:right w:val="single" w:sz="4" w:space="0" w:color="000000"/>
            </w:tcBorders>
          </w:tcPr>
          <w:p w14:paraId="29FAB352" w14:textId="77777777" w:rsidR="00121C34" w:rsidRDefault="00121C34" w:rsidP="00F316A8">
            <w:pPr>
              <w:pStyle w:val="TableParagraph"/>
              <w:spacing w:before="1"/>
              <w:ind w:left="413"/>
              <w:rPr>
                <w:rFonts w:ascii="Times New Roman" w:eastAsia="Times New Roman" w:hAnsi="Times New Roman" w:cs="Times New Roman"/>
              </w:rPr>
            </w:pPr>
            <w:r>
              <w:rPr>
                <w:rFonts w:ascii="Times New Roman"/>
              </w:rPr>
              <w:t>3.83</w:t>
            </w:r>
          </w:p>
        </w:tc>
        <w:tc>
          <w:tcPr>
            <w:tcW w:w="1010" w:type="dxa"/>
            <w:tcBorders>
              <w:top w:val="single" w:sz="4" w:space="0" w:color="000000"/>
              <w:left w:val="single" w:sz="4" w:space="0" w:color="000000"/>
              <w:bottom w:val="single" w:sz="4" w:space="0" w:color="000000"/>
              <w:right w:val="single" w:sz="4" w:space="0" w:color="000000"/>
            </w:tcBorders>
          </w:tcPr>
          <w:p w14:paraId="11BE125B" w14:textId="77777777" w:rsidR="00121C34" w:rsidRDefault="00121C34" w:rsidP="00F316A8">
            <w:pPr>
              <w:pStyle w:val="TableParagraph"/>
              <w:spacing w:before="1"/>
              <w:ind w:left="10"/>
              <w:jc w:val="center"/>
              <w:rPr>
                <w:rFonts w:ascii="Times New Roman" w:eastAsia="Times New Roman" w:hAnsi="Times New Roman" w:cs="Times New Roman"/>
              </w:rPr>
            </w:pPr>
            <w:r>
              <w:rPr>
                <w:rFonts w:ascii="Times New Roman"/>
                <w:b/>
              </w:rPr>
              <w:t>V</w:t>
            </w:r>
          </w:p>
        </w:tc>
      </w:tr>
      <w:tr w:rsidR="00121C34" w14:paraId="0C5D93AA"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0B9DDDB6"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3</w:t>
            </w:r>
          </w:p>
        </w:tc>
        <w:tc>
          <w:tcPr>
            <w:tcW w:w="3368" w:type="dxa"/>
            <w:tcBorders>
              <w:top w:val="single" w:sz="4" w:space="0" w:color="000000"/>
              <w:left w:val="single" w:sz="4" w:space="0" w:color="000000"/>
              <w:bottom w:val="single" w:sz="4" w:space="0" w:color="000000"/>
              <w:right w:val="single" w:sz="4" w:space="0" w:color="000000"/>
            </w:tcBorders>
          </w:tcPr>
          <w:p w14:paraId="424F570C"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Inadequate field</w:t>
            </w:r>
            <w:r>
              <w:rPr>
                <w:rFonts w:ascii="Times New Roman"/>
                <w:spacing w:val="-7"/>
              </w:rPr>
              <w:t xml:space="preserve"> </w:t>
            </w:r>
            <w:r>
              <w:rPr>
                <w:rFonts w:ascii="Times New Roman"/>
              </w:rPr>
              <w:t>visits</w:t>
            </w:r>
          </w:p>
        </w:tc>
        <w:tc>
          <w:tcPr>
            <w:tcW w:w="879" w:type="dxa"/>
            <w:tcBorders>
              <w:top w:val="single" w:sz="4" w:space="0" w:color="000000"/>
              <w:left w:val="single" w:sz="4" w:space="0" w:color="000000"/>
              <w:bottom w:val="single" w:sz="4" w:space="0" w:color="000000"/>
              <w:right w:val="single" w:sz="4" w:space="0" w:color="000000"/>
            </w:tcBorders>
          </w:tcPr>
          <w:p w14:paraId="78CB4F95" w14:textId="77777777" w:rsidR="00121C34" w:rsidRDefault="00121C34" w:rsidP="00F316A8">
            <w:pPr>
              <w:pStyle w:val="TableParagraph"/>
              <w:spacing w:before="1"/>
              <w:ind w:right="101"/>
              <w:jc w:val="right"/>
              <w:rPr>
                <w:rFonts w:ascii="Times New Roman" w:eastAsia="Times New Roman" w:hAnsi="Times New Roman" w:cs="Times New Roman"/>
              </w:rPr>
            </w:pPr>
            <w:r>
              <w:rPr>
                <w:rFonts w:ascii="Times New Roman"/>
              </w:rPr>
              <w:t>8</w:t>
            </w:r>
          </w:p>
        </w:tc>
        <w:tc>
          <w:tcPr>
            <w:tcW w:w="1336" w:type="dxa"/>
            <w:tcBorders>
              <w:top w:val="single" w:sz="4" w:space="0" w:color="000000"/>
              <w:left w:val="single" w:sz="4" w:space="0" w:color="000000"/>
              <w:bottom w:val="single" w:sz="4" w:space="0" w:color="000000"/>
              <w:right w:val="single" w:sz="4" w:space="0" w:color="000000"/>
            </w:tcBorders>
          </w:tcPr>
          <w:p w14:paraId="2AB8FA5F" w14:textId="77777777" w:rsidR="00121C34" w:rsidRDefault="00121C34" w:rsidP="00F316A8">
            <w:pPr>
              <w:pStyle w:val="TableParagraph"/>
              <w:spacing w:before="1"/>
              <w:ind w:right="95"/>
              <w:jc w:val="right"/>
              <w:rPr>
                <w:rFonts w:ascii="Times New Roman" w:eastAsia="Times New Roman" w:hAnsi="Times New Roman" w:cs="Times New Roman"/>
              </w:rPr>
            </w:pPr>
            <w:r>
              <w:rPr>
                <w:rFonts w:ascii="Times New Roman"/>
              </w:rPr>
              <w:t>13</w:t>
            </w:r>
          </w:p>
        </w:tc>
        <w:tc>
          <w:tcPr>
            <w:tcW w:w="634" w:type="dxa"/>
            <w:tcBorders>
              <w:top w:val="single" w:sz="4" w:space="0" w:color="000000"/>
              <w:left w:val="single" w:sz="4" w:space="0" w:color="000000"/>
              <w:bottom w:val="single" w:sz="4" w:space="0" w:color="000000"/>
              <w:right w:val="single" w:sz="4" w:space="0" w:color="000000"/>
            </w:tcBorders>
          </w:tcPr>
          <w:p w14:paraId="1569D014" w14:textId="77777777" w:rsidR="00121C34" w:rsidRDefault="00121C34" w:rsidP="00F316A8">
            <w:pPr>
              <w:pStyle w:val="TableParagraph"/>
              <w:spacing w:before="1"/>
              <w:ind w:left="400"/>
              <w:rPr>
                <w:rFonts w:ascii="Times New Roman" w:eastAsia="Times New Roman" w:hAnsi="Times New Roman" w:cs="Times New Roman"/>
              </w:rPr>
            </w:pPr>
            <w:r>
              <w:rPr>
                <w:rFonts w:ascii="Times New Roman"/>
              </w:rPr>
              <w:t>29</w:t>
            </w:r>
          </w:p>
        </w:tc>
        <w:tc>
          <w:tcPr>
            <w:tcW w:w="908" w:type="dxa"/>
            <w:tcBorders>
              <w:top w:val="single" w:sz="4" w:space="0" w:color="000000"/>
              <w:left w:val="single" w:sz="4" w:space="0" w:color="000000"/>
              <w:bottom w:val="single" w:sz="4" w:space="0" w:color="000000"/>
              <w:right w:val="single" w:sz="4" w:space="0" w:color="000000"/>
            </w:tcBorders>
          </w:tcPr>
          <w:p w14:paraId="17604046" w14:textId="77777777" w:rsidR="00121C34" w:rsidRDefault="00121C34" w:rsidP="00F316A8">
            <w:pPr>
              <w:pStyle w:val="TableParagraph"/>
              <w:spacing w:before="1"/>
              <w:ind w:left="413"/>
              <w:rPr>
                <w:rFonts w:ascii="Times New Roman" w:eastAsia="Times New Roman" w:hAnsi="Times New Roman" w:cs="Times New Roman"/>
              </w:rPr>
            </w:pPr>
            <w:r>
              <w:rPr>
                <w:rFonts w:ascii="Times New Roman"/>
              </w:rPr>
              <w:t>3.40</w:t>
            </w:r>
          </w:p>
        </w:tc>
        <w:tc>
          <w:tcPr>
            <w:tcW w:w="1010" w:type="dxa"/>
            <w:tcBorders>
              <w:top w:val="single" w:sz="4" w:space="0" w:color="000000"/>
              <w:left w:val="single" w:sz="4" w:space="0" w:color="000000"/>
              <w:bottom w:val="single" w:sz="4" w:space="0" w:color="000000"/>
              <w:right w:val="single" w:sz="4" w:space="0" w:color="000000"/>
            </w:tcBorders>
          </w:tcPr>
          <w:p w14:paraId="628E68F6" w14:textId="77777777" w:rsidR="00121C34" w:rsidRDefault="00121C34" w:rsidP="00F316A8">
            <w:pPr>
              <w:pStyle w:val="TableParagraph"/>
              <w:spacing w:before="1"/>
              <w:ind w:left="296"/>
              <w:rPr>
                <w:rFonts w:ascii="Times New Roman" w:eastAsia="Times New Roman" w:hAnsi="Times New Roman" w:cs="Times New Roman"/>
              </w:rPr>
            </w:pPr>
            <w:r>
              <w:rPr>
                <w:rFonts w:ascii="Times New Roman"/>
                <w:b/>
              </w:rPr>
              <w:t>VIII</w:t>
            </w:r>
          </w:p>
        </w:tc>
      </w:tr>
      <w:tr w:rsidR="00121C34" w14:paraId="4F157199" w14:textId="77777777" w:rsidTr="00121C34">
        <w:trPr>
          <w:trHeight w:hRule="exact" w:val="391"/>
        </w:trPr>
        <w:tc>
          <w:tcPr>
            <w:tcW w:w="607" w:type="dxa"/>
            <w:tcBorders>
              <w:top w:val="single" w:sz="4" w:space="0" w:color="000000"/>
              <w:left w:val="single" w:sz="4" w:space="0" w:color="000000"/>
              <w:bottom w:val="single" w:sz="4" w:space="0" w:color="000000"/>
              <w:right w:val="single" w:sz="4" w:space="0" w:color="000000"/>
            </w:tcBorders>
          </w:tcPr>
          <w:p w14:paraId="7CF6A29E" w14:textId="77777777" w:rsidR="00121C34" w:rsidRDefault="00121C34" w:rsidP="00F316A8">
            <w:pPr>
              <w:pStyle w:val="TableParagraph"/>
              <w:spacing w:before="3"/>
              <w:ind w:left="103"/>
              <w:rPr>
                <w:rFonts w:ascii="Times New Roman" w:eastAsia="Times New Roman" w:hAnsi="Times New Roman" w:cs="Times New Roman"/>
              </w:rPr>
            </w:pPr>
            <w:r>
              <w:rPr>
                <w:rFonts w:ascii="Times New Roman"/>
              </w:rPr>
              <w:t>4</w:t>
            </w:r>
          </w:p>
        </w:tc>
        <w:tc>
          <w:tcPr>
            <w:tcW w:w="3368" w:type="dxa"/>
            <w:tcBorders>
              <w:top w:val="single" w:sz="4" w:space="0" w:color="000000"/>
              <w:left w:val="single" w:sz="4" w:space="0" w:color="000000"/>
              <w:bottom w:val="single" w:sz="4" w:space="0" w:color="000000"/>
              <w:right w:val="single" w:sz="4" w:space="0" w:color="000000"/>
            </w:tcBorders>
          </w:tcPr>
          <w:p w14:paraId="1CC97AA4" w14:textId="77777777" w:rsidR="00121C34" w:rsidRDefault="00121C34" w:rsidP="00F316A8">
            <w:pPr>
              <w:pStyle w:val="TableParagraph"/>
              <w:spacing w:before="3"/>
              <w:ind w:left="103"/>
              <w:rPr>
                <w:rFonts w:ascii="Times New Roman" w:eastAsia="Times New Roman" w:hAnsi="Times New Roman" w:cs="Times New Roman"/>
              </w:rPr>
            </w:pPr>
            <w:r>
              <w:rPr>
                <w:rFonts w:ascii="Times New Roman"/>
              </w:rPr>
              <w:t>Exploitation by the company</w:t>
            </w:r>
            <w:r>
              <w:rPr>
                <w:rFonts w:ascii="Times New Roman"/>
                <w:spacing w:val="-9"/>
              </w:rPr>
              <w:t xml:space="preserve"> </w:t>
            </w:r>
            <w:r>
              <w:rPr>
                <w:rFonts w:ascii="Times New Roman"/>
              </w:rPr>
              <w:t>firms</w:t>
            </w:r>
          </w:p>
        </w:tc>
        <w:tc>
          <w:tcPr>
            <w:tcW w:w="879" w:type="dxa"/>
            <w:tcBorders>
              <w:top w:val="single" w:sz="4" w:space="0" w:color="000000"/>
              <w:left w:val="single" w:sz="4" w:space="0" w:color="000000"/>
              <w:bottom w:val="single" w:sz="4" w:space="0" w:color="000000"/>
              <w:right w:val="single" w:sz="4" w:space="0" w:color="000000"/>
            </w:tcBorders>
          </w:tcPr>
          <w:p w14:paraId="7872A723" w14:textId="77777777" w:rsidR="00121C34" w:rsidRDefault="00121C34" w:rsidP="00F316A8">
            <w:pPr>
              <w:pStyle w:val="TableParagraph"/>
              <w:spacing w:before="3"/>
              <w:ind w:left="544"/>
              <w:rPr>
                <w:rFonts w:ascii="Times New Roman" w:eastAsia="Times New Roman" w:hAnsi="Times New Roman" w:cs="Times New Roman"/>
              </w:rPr>
            </w:pPr>
            <w:r>
              <w:rPr>
                <w:rFonts w:ascii="Times New Roman"/>
              </w:rPr>
              <w:t>17</w:t>
            </w:r>
          </w:p>
        </w:tc>
        <w:tc>
          <w:tcPr>
            <w:tcW w:w="1336" w:type="dxa"/>
            <w:tcBorders>
              <w:top w:val="single" w:sz="4" w:space="0" w:color="000000"/>
              <w:left w:val="single" w:sz="4" w:space="0" w:color="000000"/>
              <w:bottom w:val="single" w:sz="4" w:space="0" w:color="000000"/>
              <w:right w:val="single" w:sz="4" w:space="0" w:color="000000"/>
            </w:tcBorders>
          </w:tcPr>
          <w:p w14:paraId="6182E771" w14:textId="77777777" w:rsidR="00121C34" w:rsidRDefault="00121C34" w:rsidP="00F316A8">
            <w:pPr>
              <w:pStyle w:val="TableParagraph"/>
              <w:spacing w:before="3"/>
              <w:ind w:right="95"/>
              <w:jc w:val="right"/>
              <w:rPr>
                <w:rFonts w:ascii="Times New Roman" w:eastAsia="Times New Roman" w:hAnsi="Times New Roman" w:cs="Times New Roman"/>
              </w:rPr>
            </w:pPr>
            <w:r>
              <w:rPr>
                <w:rFonts w:ascii="Times New Roman"/>
              </w:rPr>
              <w:t>9</w:t>
            </w:r>
          </w:p>
        </w:tc>
        <w:tc>
          <w:tcPr>
            <w:tcW w:w="634" w:type="dxa"/>
            <w:tcBorders>
              <w:top w:val="single" w:sz="4" w:space="0" w:color="000000"/>
              <w:left w:val="single" w:sz="4" w:space="0" w:color="000000"/>
              <w:bottom w:val="single" w:sz="4" w:space="0" w:color="000000"/>
              <w:right w:val="single" w:sz="4" w:space="0" w:color="000000"/>
            </w:tcBorders>
          </w:tcPr>
          <w:p w14:paraId="75F5D275" w14:textId="77777777" w:rsidR="00121C34" w:rsidRDefault="00121C34" w:rsidP="00F316A8">
            <w:pPr>
              <w:pStyle w:val="TableParagraph"/>
              <w:spacing w:before="3"/>
              <w:ind w:left="400"/>
              <w:rPr>
                <w:rFonts w:ascii="Times New Roman" w:eastAsia="Times New Roman" w:hAnsi="Times New Roman" w:cs="Times New Roman"/>
              </w:rPr>
            </w:pPr>
            <w:r>
              <w:rPr>
                <w:rFonts w:ascii="Times New Roman"/>
              </w:rPr>
              <w:t>24</w:t>
            </w:r>
          </w:p>
        </w:tc>
        <w:tc>
          <w:tcPr>
            <w:tcW w:w="908" w:type="dxa"/>
            <w:tcBorders>
              <w:top w:val="single" w:sz="4" w:space="0" w:color="000000"/>
              <w:left w:val="single" w:sz="4" w:space="0" w:color="000000"/>
              <w:bottom w:val="single" w:sz="4" w:space="0" w:color="000000"/>
              <w:right w:val="single" w:sz="4" w:space="0" w:color="000000"/>
            </w:tcBorders>
          </w:tcPr>
          <w:p w14:paraId="7297CEBB" w14:textId="77777777" w:rsidR="00121C34" w:rsidRDefault="00121C34" w:rsidP="00F316A8">
            <w:pPr>
              <w:pStyle w:val="TableParagraph"/>
              <w:spacing w:before="3"/>
              <w:ind w:left="413"/>
              <w:rPr>
                <w:rFonts w:ascii="Times New Roman" w:eastAsia="Times New Roman" w:hAnsi="Times New Roman" w:cs="Times New Roman"/>
              </w:rPr>
            </w:pPr>
            <w:r>
              <w:rPr>
                <w:rFonts w:ascii="Times New Roman"/>
              </w:rPr>
              <w:t>4.09</w:t>
            </w:r>
          </w:p>
        </w:tc>
        <w:tc>
          <w:tcPr>
            <w:tcW w:w="1010" w:type="dxa"/>
            <w:tcBorders>
              <w:top w:val="single" w:sz="4" w:space="0" w:color="000000"/>
              <w:left w:val="single" w:sz="4" w:space="0" w:color="000000"/>
              <w:bottom w:val="single" w:sz="4" w:space="0" w:color="000000"/>
              <w:right w:val="single" w:sz="4" w:space="0" w:color="000000"/>
            </w:tcBorders>
          </w:tcPr>
          <w:p w14:paraId="44E2E26E" w14:textId="77777777" w:rsidR="00121C34" w:rsidRDefault="00121C34" w:rsidP="00F316A8">
            <w:pPr>
              <w:pStyle w:val="TableParagraph"/>
              <w:spacing w:before="3"/>
              <w:ind w:left="9"/>
              <w:jc w:val="center"/>
              <w:rPr>
                <w:rFonts w:ascii="Times New Roman" w:eastAsia="Times New Roman" w:hAnsi="Times New Roman" w:cs="Times New Roman"/>
              </w:rPr>
            </w:pPr>
            <w:r>
              <w:rPr>
                <w:rFonts w:ascii="Times New Roman"/>
                <w:b/>
              </w:rPr>
              <w:t>III</w:t>
            </w:r>
          </w:p>
        </w:tc>
      </w:tr>
      <w:tr w:rsidR="00121C34" w14:paraId="2F59C5C0"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04B3DA0B"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5</w:t>
            </w:r>
          </w:p>
        </w:tc>
        <w:tc>
          <w:tcPr>
            <w:tcW w:w="3368" w:type="dxa"/>
            <w:tcBorders>
              <w:top w:val="single" w:sz="4" w:space="0" w:color="000000"/>
              <w:left w:val="single" w:sz="4" w:space="0" w:color="000000"/>
              <w:bottom w:val="single" w:sz="4" w:space="0" w:color="000000"/>
              <w:right w:val="single" w:sz="4" w:space="0" w:color="000000"/>
            </w:tcBorders>
          </w:tcPr>
          <w:p w14:paraId="02C09B36"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Seed plot</w:t>
            </w:r>
            <w:r>
              <w:rPr>
                <w:rFonts w:ascii="Times New Roman"/>
                <w:spacing w:val="-5"/>
              </w:rPr>
              <w:t xml:space="preserve"> </w:t>
            </w:r>
            <w:r>
              <w:rPr>
                <w:rFonts w:ascii="Times New Roman"/>
              </w:rPr>
              <w:t>rejection</w:t>
            </w:r>
          </w:p>
        </w:tc>
        <w:tc>
          <w:tcPr>
            <w:tcW w:w="879" w:type="dxa"/>
            <w:tcBorders>
              <w:top w:val="single" w:sz="4" w:space="0" w:color="000000"/>
              <w:left w:val="single" w:sz="4" w:space="0" w:color="000000"/>
              <w:bottom w:val="single" w:sz="4" w:space="0" w:color="000000"/>
              <w:right w:val="single" w:sz="4" w:space="0" w:color="000000"/>
            </w:tcBorders>
          </w:tcPr>
          <w:p w14:paraId="320F1779" w14:textId="77777777" w:rsidR="00121C34" w:rsidRDefault="00121C34" w:rsidP="00F316A8">
            <w:pPr>
              <w:pStyle w:val="TableParagraph"/>
              <w:spacing w:before="1"/>
              <w:ind w:left="544"/>
              <w:rPr>
                <w:rFonts w:ascii="Times New Roman" w:eastAsia="Times New Roman" w:hAnsi="Times New Roman" w:cs="Times New Roman"/>
              </w:rPr>
            </w:pPr>
            <w:r>
              <w:rPr>
                <w:rFonts w:ascii="Times New Roman"/>
              </w:rPr>
              <w:t>11</w:t>
            </w:r>
          </w:p>
        </w:tc>
        <w:tc>
          <w:tcPr>
            <w:tcW w:w="1336" w:type="dxa"/>
            <w:tcBorders>
              <w:top w:val="single" w:sz="4" w:space="0" w:color="000000"/>
              <w:left w:val="single" w:sz="4" w:space="0" w:color="000000"/>
              <w:bottom w:val="single" w:sz="4" w:space="0" w:color="000000"/>
              <w:right w:val="single" w:sz="4" w:space="0" w:color="000000"/>
            </w:tcBorders>
          </w:tcPr>
          <w:p w14:paraId="080440EC" w14:textId="77777777" w:rsidR="00121C34" w:rsidRDefault="00121C34" w:rsidP="00F316A8">
            <w:pPr>
              <w:pStyle w:val="TableParagraph"/>
              <w:spacing w:before="1"/>
              <w:ind w:right="95"/>
              <w:jc w:val="right"/>
              <w:rPr>
                <w:rFonts w:ascii="Times New Roman" w:eastAsia="Times New Roman" w:hAnsi="Times New Roman" w:cs="Times New Roman"/>
              </w:rPr>
            </w:pPr>
            <w:r>
              <w:rPr>
                <w:rFonts w:ascii="Times New Roman"/>
              </w:rPr>
              <w:t>23</w:t>
            </w:r>
          </w:p>
        </w:tc>
        <w:tc>
          <w:tcPr>
            <w:tcW w:w="634" w:type="dxa"/>
            <w:tcBorders>
              <w:top w:val="single" w:sz="4" w:space="0" w:color="000000"/>
              <w:left w:val="single" w:sz="4" w:space="0" w:color="000000"/>
              <w:bottom w:val="single" w:sz="4" w:space="0" w:color="000000"/>
              <w:right w:val="single" w:sz="4" w:space="0" w:color="000000"/>
            </w:tcBorders>
          </w:tcPr>
          <w:p w14:paraId="263B5E8D" w14:textId="77777777" w:rsidR="00121C34" w:rsidRDefault="00121C34" w:rsidP="00F316A8">
            <w:pPr>
              <w:pStyle w:val="TableParagraph"/>
              <w:spacing w:before="1"/>
              <w:ind w:left="400"/>
              <w:rPr>
                <w:rFonts w:ascii="Times New Roman" w:eastAsia="Times New Roman" w:hAnsi="Times New Roman" w:cs="Times New Roman"/>
              </w:rPr>
            </w:pPr>
            <w:r>
              <w:rPr>
                <w:rFonts w:ascii="Times New Roman"/>
              </w:rPr>
              <w:t>16</w:t>
            </w:r>
          </w:p>
        </w:tc>
        <w:tc>
          <w:tcPr>
            <w:tcW w:w="908" w:type="dxa"/>
            <w:tcBorders>
              <w:top w:val="single" w:sz="4" w:space="0" w:color="000000"/>
              <w:left w:val="single" w:sz="4" w:space="0" w:color="000000"/>
              <w:bottom w:val="single" w:sz="4" w:space="0" w:color="000000"/>
              <w:right w:val="single" w:sz="4" w:space="0" w:color="000000"/>
            </w:tcBorders>
          </w:tcPr>
          <w:p w14:paraId="4EA6FF45" w14:textId="77777777" w:rsidR="00121C34" w:rsidRDefault="00121C34" w:rsidP="00F316A8">
            <w:pPr>
              <w:pStyle w:val="TableParagraph"/>
              <w:spacing w:before="1"/>
              <w:ind w:left="413"/>
              <w:rPr>
                <w:rFonts w:ascii="Times New Roman" w:eastAsia="Times New Roman" w:hAnsi="Times New Roman" w:cs="Times New Roman"/>
              </w:rPr>
            </w:pPr>
            <w:r>
              <w:rPr>
                <w:rFonts w:ascii="Times New Roman"/>
              </w:rPr>
              <w:t>4.28</w:t>
            </w:r>
          </w:p>
        </w:tc>
        <w:tc>
          <w:tcPr>
            <w:tcW w:w="1010" w:type="dxa"/>
            <w:tcBorders>
              <w:top w:val="single" w:sz="4" w:space="0" w:color="000000"/>
              <w:left w:val="single" w:sz="4" w:space="0" w:color="000000"/>
              <w:bottom w:val="single" w:sz="4" w:space="0" w:color="000000"/>
              <w:right w:val="single" w:sz="4" w:space="0" w:color="000000"/>
            </w:tcBorders>
          </w:tcPr>
          <w:p w14:paraId="779BCECF" w14:textId="77777777" w:rsidR="00121C34" w:rsidRDefault="00121C34" w:rsidP="00F316A8">
            <w:pPr>
              <w:pStyle w:val="TableParagraph"/>
              <w:spacing w:before="1"/>
              <w:ind w:left="9"/>
              <w:jc w:val="center"/>
              <w:rPr>
                <w:rFonts w:ascii="Times New Roman" w:eastAsia="Times New Roman" w:hAnsi="Times New Roman" w:cs="Times New Roman"/>
              </w:rPr>
            </w:pPr>
            <w:r>
              <w:rPr>
                <w:rFonts w:ascii="Times New Roman"/>
                <w:b/>
              </w:rPr>
              <w:t>II</w:t>
            </w:r>
          </w:p>
        </w:tc>
      </w:tr>
      <w:tr w:rsidR="00121C34" w14:paraId="43A245CB"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2204159E"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b/>
              </w:rPr>
              <w:t>III.</w:t>
            </w:r>
          </w:p>
        </w:tc>
        <w:tc>
          <w:tcPr>
            <w:tcW w:w="8135" w:type="dxa"/>
            <w:gridSpan w:val="6"/>
            <w:tcBorders>
              <w:top w:val="single" w:sz="4" w:space="0" w:color="000000"/>
              <w:left w:val="single" w:sz="4" w:space="0" w:color="000000"/>
              <w:bottom w:val="single" w:sz="4" w:space="0" w:color="000000"/>
              <w:right w:val="single" w:sz="4" w:space="0" w:color="000000"/>
            </w:tcBorders>
          </w:tcPr>
          <w:p w14:paraId="11BE1116"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b/>
              </w:rPr>
              <w:t>Technological constraints</w:t>
            </w:r>
            <w:r>
              <w:rPr>
                <w:rFonts w:ascii="Times New Roman"/>
                <w:b/>
                <w:spacing w:val="-7"/>
              </w:rPr>
              <w:t xml:space="preserve"> </w:t>
            </w:r>
            <w:r>
              <w:rPr>
                <w:rFonts w:ascii="Times New Roman"/>
                <w:b/>
              </w:rPr>
              <w:t>(3.72)</w:t>
            </w:r>
          </w:p>
        </w:tc>
      </w:tr>
      <w:tr w:rsidR="00121C34" w14:paraId="7839B3C2"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435C5D8E"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1</w:t>
            </w:r>
          </w:p>
        </w:tc>
        <w:tc>
          <w:tcPr>
            <w:tcW w:w="3368" w:type="dxa"/>
            <w:tcBorders>
              <w:top w:val="single" w:sz="4" w:space="0" w:color="000000"/>
              <w:left w:val="single" w:sz="4" w:space="0" w:color="000000"/>
              <w:bottom w:val="single" w:sz="4" w:space="0" w:color="000000"/>
              <w:right w:val="single" w:sz="4" w:space="0" w:color="000000"/>
            </w:tcBorders>
          </w:tcPr>
          <w:p w14:paraId="497DDE23"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Disease</w:t>
            </w:r>
            <w:r>
              <w:rPr>
                <w:rFonts w:ascii="Times New Roman"/>
                <w:spacing w:val="-4"/>
              </w:rPr>
              <w:t xml:space="preserve"> </w:t>
            </w:r>
            <w:r>
              <w:rPr>
                <w:rFonts w:ascii="Times New Roman"/>
              </w:rPr>
              <w:t>outbreak</w:t>
            </w:r>
          </w:p>
        </w:tc>
        <w:tc>
          <w:tcPr>
            <w:tcW w:w="879" w:type="dxa"/>
            <w:tcBorders>
              <w:top w:val="single" w:sz="4" w:space="0" w:color="000000"/>
              <w:left w:val="single" w:sz="4" w:space="0" w:color="000000"/>
              <w:bottom w:val="single" w:sz="4" w:space="0" w:color="000000"/>
              <w:right w:val="single" w:sz="4" w:space="0" w:color="000000"/>
            </w:tcBorders>
          </w:tcPr>
          <w:p w14:paraId="7CBFBE7A" w14:textId="77777777" w:rsidR="00121C34" w:rsidRDefault="00121C34" w:rsidP="00F316A8">
            <w:pPr>
              <w:pStyle w:val="TableParagraph"/>
              <w:spacing w:before="1"/>
              <w:ind w:left="544"/>
              <w:rPr>
                <w:rFonts w:ascii="Times New Roman" w:eastAsia="Times New Roman" w:hAnsi="Times New Roman" w:cs="Times New Roman"/>
              </w:rPr>
            </w:pPr>
            <w:r>
              <w:rPr>
                <w:rFonts w:ascii="Times New Roman"/>
              </w:rPr>
              <w:t>15</w:t>
            </w:r>
          </w:p>
        </w:tc>
        <w:tc>
          <w:tcPr>
            <w:tcW w:w="1336" w:type="dxa"/>
            <w:tcBorders>
              <w:top w:val="single" w:sz="4" w:space="0" w:color="000000"/>
              <w:left w:val="single" w:sz="4" w:space="0" w:color="000000"/>
              <w:bottom w:val="single" w:sz="4" w:space="0" w:color="000000"/>
              <w:right w:val="single" w:sz="4" w:space="0" w:color="000000"/>
            </w:tcBorders>
          </w:tcPr>
          <w:p w14:paraId="62FB3F63" w14:textId="77777777" w:rsidR="00121C34" w:rsidRDefault="00121C34" w:rsidP="00F316A8">
            <w:pPr>
              <w:pStyle w:val="TableParagraph"/>
              <w:spacing w:before="1"/>
              <w:ind w:right="104"/>
              <w:jc w:val="right"/>
              <w:rPr>
                <w:rFonts w:ascii="Times New Roman" w:eastAsia="Times New Roman" w:hAnsi="Times New Roman" w:cs="Times New Roman"/>
              </w:rPr>
            </w:pPr>
            <w:r>
              <w:rPr>
                <w:rFonts w:ascii="Times New Roman"/>
              </w:rPr>
              <w:t>25</w:t>
            </w:r>
          </w:p>
        </w:tc>
        <w:tc>
          <w:tcPr>
            <w:tcW w:w="634" w:type="dxa"/>
            <w:tcBorders>
              <w:top w:val="single" w:sz="4" w:space="0" w:color="000000"/>
              <w:left w:val="single" w:sz="4" w:space="0" w:color="000000"/>
              <w:bottom w:val="single" w:sz="4" w:space="0" w:color="000000"/>
              <w:right w:val="single" w:sz="4" w:space="0" w:color="000000"/>
            </w:tcBorders>
          </w:tcPr>
          <w:p w14:paraId="5BBB968D" w14:textId="77777777" w:rsidR="00121C34" w:rsidRDefault="00121C34" w:rsidP="00F316A8">
            <w:pPr>
              <w:pStyle w:val="TableParagraph"/>
              <w:spacing w:before="1"/>
              <w:ind w:left="385"/>
              <w:rPr>
                <w:rFonts w:ascii="Times New Roman" w:eastAsia="Times New Roman" w:hAnsi="Times New Roman" w:cs="Times New Roman"/>
              </w:rPr>
            </w:pPr>
            <w:r>
              <w:rPr>
                <w:rFonts w:ascii="Times New Roman"/>
              </w:rPr>
              <w:t>10</w:t>
            </w:r>
          </w:p>
        </w:tc>
        <w:tc>
          <w:tcPr>
            <w:tcW w:w="908" w:type="dxa"/>
            <w:tcBorders>
              <w:top w:val="single" w:sz="4" w:space="0" w:color="000000"/>
              <w:left w:val="single" w:sz="4" w:space="0" w:color="000000"/>
              <w:bottom w:val="single" w:sz="4" w:space="0" w:color="000000"/>
              <w:right w:val="single" w:sz="4" w:space="0" w:color="000000"/>
            </w:tcBorders>
          </w:tcPr>
          <w:p w14:paraId="468B740B" w14:textId="77777777" w:rsidR="00121C34" w:rsidRDefault="00121C34" w:rsidP="00F316A8">
            <w:pPr>
              <w:pStyle w:val="TableParagraph"/>
              <w:spacing w:before="1"/>
              <w:ind w:left="400"/>
              <w:rPr>
                <w:rFonts w:ascii="Times New Roman" w:eastAsia="Times New Roman" w:hAnsi="Times New Roman" w:cs="Times New Roman"/>
              </w:rPr>
            </w:pPr>
            <w:r>
              <w:rPr>
                <w:rFonts w:ascii="Times New Roman"/>
              </w:rPr>
              <w:t>3.79</w:t>
            </w:r>
          </w:p>
        </w:tc>
        <w:tc>
          <w:tcPr>
            <w:tcW w:w="1010" w:type="dxa"/>
            <w:tcBorders>
              <w:top w:val="single" w:sz="4" w:space="0" w:color="000000"/>
              <w:left w:val="single" w:sz="4" w:space="0" w:color="000000"/>
              <w:bottom w:val="single" w:sz="4" w:space="0" w:color="000000"/>
              <w:right w:val="single" w:sz="4" w:space="0" w:color="000000"/>
            </w:tcBorders>
          </w:tcPr>
          <w:p w14:paraId="6EEF9526" w14:textId="77777777" w:rsidR="00121C34" w:rsidRDefault="00121C34" w:rsidP="00F316A8">
            <w:pPr>
              <w:pStyle w:val="TableParagraph"/>
              <w:spacing w:before="1"/>
              <w:jc w:val="center"/>
              <w:rPr>
                <w:rFonts w:ascii="Times New Roman" w:eastAsia="Times New Roman" w:hAnsi="Times New Roman" w:cs="Times New Roman"/>
              </w:rPr>
            </w:pPr>
            <w:r>
              <w:rPr>
                <w:rFonts w:ascii="Times New Roman"/>
                <w:b/>
              </w:rPr>
              <w:t>VI</w:t>
            </w:r>
          </w:p>
        </w:tc>
      </w:tr>
      <w:tr w:rsidR="00121C34" w14:paraId="5005F0FD" w14:textId="77777777" w:rsidTr="00121C34">
        <w:trPr>
          <w:trHeight w:hRule="exact" w:val="391"/>
        </w:trPr>
        <w:tc>
          <w:tcPr>
            <w:tcW w:w="607" w:type="dxa"/>
            <w:tcBorders>
              <w:top w:val="single" w:sz="4" w:space="0" w:color="000000"/>
              <w:left w:val="single" w:sz="4" w:space="0" w:color="000000"/>
              <w:bottom w:val="single" w:sz="4" w:space="0" w:color="000000"/>
              <w:right w:val="single" w:sz="4" w:space="0" w:color="000000"/>
            </w:tcBorders>
          </w:tcPr>
          <w:p w14:paraId="58B21B7A" w14:textId="77777777" w:rsidR="00121C34" w:rsidRDefault="00121C34" w:rsidP="00F316A8">
            <w:pPr>
              <w:pStyle w:val="TableParagraph"/>
              <w:spacing w:before="3"/>
              <w:ind w:left="103"/>
              <w:rPr>
                <w:rFonts w:ascii="Times New Roman" w:eastAsia="Times New Roman" w:hAnsi="Times New Roman" w:cs="Times New Roman"/>
              </w:rPr>
            </w:pPr>
            <w:r>
              <w:rPr>
                <w:rFonts w:ascii="Times New Roman"/>
              </w:rPr>
              <w:t>2</w:t>
            </w:r>
          </w:p>
        </w:tc>
        <w:tc>
          <w:tcPr>
            <w:tcW w:w="3368" w:type="dxa"/>
            <w:tcBorders>
              <w:top w:val="single" w:sz="4" w:space="0" w:color="000000"/>
              <w:left w:val="single" w:sz="4" w:space="0" w:color="000000"/>
              <w:bottom w:val="single" w:sz="4" w:space="0" w:color="000000"/>
              <w:right w:val="single" w:sz="4" w:space="0" w:color="000000"/>
            </w:tcBorders>
          </w:tcPr>
          <w:p w14:paraId="43D4F6DB" w14:textId="77777777" w:rsidR="00121C34" w:rsidRDefault="00121C34" w:rsidP="00F316A8">
            <w:pPr>
              <w:pStyle w:val="TableParagraph"/>
              <w:spacing w:before="3"/>
              <w:ind w:left="103"/>
              <w:rPr>
                <w:rFonts w:ascii="Times New Roman" w:eastAsia="Times New Roman" w:hAnsi="Times New Roman" w:cs="Times New Roman"/>
              </w:rPr>
            </w:pPr>
            <w:r>
              <w:rPr>
                <w:rFonts w:ascii="Times New Roman"/>
              </w:rPr>
              <w:t>Lack of knowledge about</w:t>
            </w:r>
            <w:r>
              <w:rPr>
                <w:rFonts w:ascii="Times New Roman"/>
                <w:spacing w:val="-5"/>
              </w:rPr>
              <w:t xml:space="preserve"> </w:t>
            </w:r>
            <w:r>
              <w:rPr>
                <w:rFonts w:ascii="Times New Roman"/>
              </w:rPr>
              <w:t>grading</w:t>
            </w:r>
          </w:p>
        </w:tc>
        <w:tc>
          <w:tcPr>
            <w:tcW w:w="879" w:type="dxa"/>
            <w:tcBorders>
              <w:top w:val="single" w:sz="4" w:space="0" w:color="000000"/>
              <w:left w:val="single" w:sz="4" w:space="0" w:color="000000"/>
              <w:bottom w:val="single" w:sz="4" w:space="0" w:color="000000"/>
              <w:right w:val="single" w:sz="4" w:space="0" w:color="000000"/>
            </w:tcBorders>
          </w:tcPr>
          <w:p w14:paraId="5C0EF9BC" w14:textId="77777777" w:rsidR="00121C34" w:rsidRDefault="00121C34" w:rsidP="00F316A8">
            <w:pPr>
              <w:pStyle w:val="TableParagraph"/>
              <w:spacing w:before="3"/>
              <w:ind w:left="544"/>
              <w:rPr>
                <w:rFonts w:ascii="Times New Roman" w:eastAsia="Times New Roman" w:hAnsi="Times New Roman" w:cs="Times New Roman"/>
              </w:rPr>
            </w:pPr>
            <w:r>
              <w:rPr>
                <w:rFonts w:ascii="Times New Roman"/>
              </w:rPr>
              <w:t>10</w:t>
            </w:r>
          </w:p>
        </w:tc>
        <w:tc>
          <w:tcPr>
            <w:tcW w:w="1336" w:type="dxa"/>
            <w:tcBorders>
              <w:top w:val="single" w:sz="4" w:space="0" w:color="000000"/>
              <w:left w:val="single" w:sz="4" w:space="0" w:color="000000"/>
              <w:bottom w:val="single" w:sz="4" w:space="0" w:color="000000"/>
              <w:right w:val="single" w:sz="4" w:space="0" w:color="000000"/>
            </w:tcBorders>
          </w:tcPr>
          <w:p w14:paraId="458F9AC1" w14:textId="77777777" w:rsidR="00121C34" w:rsidRDefault="00121C34" w:rsidP="00F316A8">
            <w:pPr>
              <w:pStyle w:val="TableParagraph"/>
              <w:spacing w:before="3"/>
              <w:ind w:right="104"/>
              <w:jc w:val="right"/>
              <w:rPr>
                <w:rFonts w:ascii="Times New Roman" w:eastAsia="Times New Roman" w:hAnsi="Times New Roman" w:cs="Times New Roman"/>
              </w:rPr>
            </w:pPr>
            <w:r>
              <w:rPr>
                <w:rFonts w:ascii="Times New Roman"/>
              </w:rPr>
              <w:t>22</w:t>
            </w:r>
          </w:p>
        </w:tc>
        <w:tc>
          <w:tcPr>
            <w:tcW w:w="634" w:type="dxa"/>
            <w:tcBorders>
              <w:top w:val="single" w:sz="4" w:space="0" w:color="000000"/>
              <w:left w:val="single" w:sz="4" w:space="0" w:color="000000"/>
              <w:bottom w:val="single" w:sz="4" w:space="0" w:color="000000"/>
              <w:right w:val="single" w:sz="4" w:space="0" w:color="000000"/>
            </w:tcBorders>
          </w:tcPr>
          <w:p w14:paraId="3130C8D0" w14:textId="77777777" w:rsidR="00121C34" w:rsidRDefault="00121C34" w:rsidP="00F316A8">
            <w:pPr>
              <w:pStyle w:val="TableParagraph"/>
              <w:spacing w:before="3"/>
              <w:ind w:left="385"/>
              <w:rPr>
                <w:rFonts w:ascii="Times New Roman" w:eastAsia="Times New Roman" w:hAnsi="Times New Roman" w:cs="Times New Roman"/>
              </w:rPr>
            </w:pPr>
            <w:r>
              <w:rPr>
                <w:rFonts w:ascii="Times New Roman"/>
              </w:rPr>
              <w:t>18</w:t>
            </w:r>
          </w:p>
        </w:tc>
        <w:tc>
          <w:tcPr>
            <w:tcW w:w="908" w:type="dxa"/>
            <w:tcBorders>
              <w:top w:val="single" w:sz="4" w:space="0" w:color="000000"/>
              <w:left w:val="single" w:sz="4" w:space="0" w:color="000000"/>
              <w:bottom w:val="single" w:sz="4" w:space="0" w:color="000000"/>
              <w:right w:val="single" w:sz="4" w:space="0" w:color="000000"/>
            </w:tcBorders>
          </w:tcPr>
          <w:p w14:paraId="3794A037" w14:textId="77777777" w:rsidR="00121C34" w:rsidRDefault="00121C34" w:rsidP="00F316A8">
            <w:pPr>
              <w:pStyle w:val="TableParagraph"/>
              <w:spacing w:before="3"/>
              <w:ind w:left="400"/>
              <w:rPr>
                <w:rFonts w:ascii="Times New Roman" w:eastAsia="Times New Roman" w:hAnsi="Times New Roman" w:cs="Times New Roman"/>
              </w:rPr>
            </w:pPr>
            <w:r>
              <w:rPr>
                <w:rFonts w:ascii="Times New Roman"/>
              </w:rPr>
              <w:t>3.25</w:t>
            </w:r>
          </w:p>
        </w:tc>
        <w:tc>
          <w:tcPr>
            <w:tcW w:w="1010" w:type="dxa"/>
            <w:tcBorders>
              <w:top w:val="single" w:sz="4" w:space="0" w:color="000000"/>
              <w:left w:val="single" w:sz="4" w:space="0" w:color="000000"/>
              <w:bottom w:val="single" w:sz="4" w:space="0" w:color="000000"/>
              <w:right w:val="single" w:sz="4" w:space="0" w:color="000000"/>
            </w:tcBorders>
          </w:tcPr>
          <w:p w14:paraId="5BD330DA" w14:textId="77777777" w:rsidR="00121C34" w:rsidRDefault="00121C34" w:rsidP="00F316A8">
            <w:pPr>
              <w:pStyle w:val="TableParagraph"/>
              <w:spacing w:before="3"/>
              <w:jc w:val="center"/>
              <w:rPr>
                <w:rFonts w:ascii="Times New Roman" w:eastAsia="Times New Roman" w:hAnsi="Times New Roman" w:cs="Times New Roman"/>
              </w:rPr>
            </w:pPr>
            <w:r>
              <w:rPr>
                <w:rFonts w:ascii="Times New Roman"/>
                <w:b/>
              </w:rPr>
              <w:t>X</w:t>
            </w:r>
          </w:p>
        </w:tc>
      </w:tr>
      <w:tr w:rsidR="00121C34" w14:paraId="6C11FE00" w14:textId="77777777" w:rsidTr="00121C34">
        <w:trPr>
          <w:trHeight w:hRule="exact" w:val="590"/>
        </w:trPr>
        <w:tc>
          <w:tcPr>
            <w:tcW w:w="607" w:type="dxa"/>
            <w:tcBorders>
              <w:top w:val="single" w:sz="4" w:space="0" w:color="000000"/>
              <w:left w:val="single" w:sz="4" w:space="0" w:color="000000"/>
              <w:bottom w:val="single" w:sz="4" w:space="0" w:color="000000"/>
              <w:right w:val="single" w:sz="4" w:space="0" w:color="000000"/>
            </w:tcBorders>
          </w:tcPr>
          <w:p w14:paraId="0EFAF2EE"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3</w:t>
            </w:r>
          </w:p>
        </w:tc>
        <w:tc>
          <w:tcPr>
            <w:tcW w:w="3368" w:type="dxa"/>
            <w:tcBorders>
              <w:top w:val="single" w:sz="4" w:space="0" w:color="000000"/>
              <w:left w:val="single" w:sz="4" w:space="0" w:color="000000"/>
              <w:bottom w:val="single" w:sz="4" w:space="0" w:color="000000"/>
              <w:right w:val="single" w:sz="4" w:space="0" w:color="000000"/>
            </w:tcBorders>
          </w:tcPr>
          <w:p w14:paraId="4C463FD8" w14:textId="77777777" w:rsidR="00121C34" w:rsidRDefault="00121C34" w:rsidP="00F316A8">
            <w:pPr>
              <w:pStyle w:val="TableParagraph"/>
              <w:spacing w:before="1" w:line="276" w:lineRule="auto"/>
              <w:ind w:left="103" w:right="197"/>
              <w:rPr>
                <w:rFonts w:ascii="Times New Roman" w:eastAsia="Times New Roman" w:hAnsi="Times New Roman" w:cs="Times New Roman"/>
              </w:rPr>
            </w:pPr>
            <w:r>
              <w:rPr>
                <w:rFonts w:ascii="Times New Roman"/>
              </w:rPr>
              <w:t>Inability to take effective</w:t>
            </w:r>
            <w:r>
              <w:rPr>
                <w:rFonts w:ascii="Times New Roman"/>
                <w:spacing w:val="-10"/>
              </w:rPr>
              <w:t xml:space="preserve"> </w:t>
            </w:r>
            <w:r>
              <w:rPr>
                <w:rFonts w:ascii="Times New Roman"/>
              </w:rPr>
              <w:t>control measures against pest and</w:t>
            </w:r>
            <w:r>
              <w:rPr>
                <w:rFonts w:ascii="Times New Roman"/>
                <w:spacing w:val="-7"/>
              </w:rPr>
              <w:t xml:space="preserve"> </w:t>
            </w:r>
            <w:r>
              <w:rPr>
                <w:rFonts w:ascii="Times New Roman"/>
              </w:rPr>
              <w:t>diseases</w:t>
            </w:r>
          </w:p>
        </w:tc>
        <w:tc>
          <w:tcPr>
            <w:tcW w:w="879" w:type="dxa"/>
            <w:tcBorders>
              <w:top w:val="single" w:sz="4" w:space="0" w:color="000000"/>
              <w:left w:val="single" w:sz="4" w:space="0" w:color="000000"/>
              <w:bottom w:val="single" w:sz="4" w:space="0" w:color="000000"/>
              <w:right w:val="single" w:sz="4" w:space="0" w:color="000000"/>
            </w:tcBorders>
          </w:tcPr>
          <w:p w14:paraId="3E0C21D4" w14:textId="77777777" w:rsidR="00121C34" w:rsidRDefault="00121C34" w:rsidP="00F316A8">
            <w:pPr>
              <w:pStyle w:val="TableParagraph"/>
              <w:spacing w:before="1"/>
              <w:ind w:right="101"/>
              <w:jc w:val="right"/>
              <w:rPr>
                <w:rFonts w:ascii="Times New Roman" w:eastAsia="Times New Roman" w:hAnsi="Times New Roman" w:cs="Times New Roman"/>
              </w:rPr>
            </w:pPr>
            <w:r>
              <w:rPr>
                <w:rFonts w:ascii="Times New Roman"/>
              </w:rPr>
              <w:t>8</w:t>
            </w:r>
          </w:p>
        </w:tc>
        <w:tc>
          <w:tcPr>
            <w:tcW w:w="1336" w:type="dxa"/>
            <w:tcBorders>
              <w:top w:val="single" w:sz="4" w:space="0" w:color="000000"/>
              <w:left w:val="single" w:sz="4" w:space="0" w:color="000000"/>
              <w:bottom w:val="single" w:sz="4" w:space="0" w:color="000000"/>
              <w:right w:val="single" w:sz="4" w:space="0" w:color="000000"/>
            </w:tcBorders>
          </w:tcPr>
          <w:p w14:paraId="727A8C1E" w14:textId="77777777" w:rsidR="00121C34" w:rsidRDefault="00121C34" w:rsidP="00F316A8">
            <w:pPr>
              <w:pStyle w:val="TableParagraph"/>
              <w:spacing w:before="1"/>
              <w:ind w:right="104"/>
              <w:jc w:val="right"/>
              <w:rPr>
                <w:rFonts w:ascii="Times New Roman" w:eastAsia="Times New Roman" w:hAnsi="Times New Roman" w:cs="Times New Roman"/>
              </w:rPr>
            </w:pPr>
            <w:r>
              <w:rPr>
                <w:rFonts w:ascii="Times New Roman"/>
              </w:rPr>
              <w:t>21</w:t>
            </w:r>
          </w:p>
        </w:tc>
        <w:tc>
          <w:tcPr>
            <w:tcW w:w="634" w:type="dxa"/>
            <w:tcBorders>
              <w:top w:val="single" w:sz="4" w:space="0" w:color="000000"/>
              <w:left w:val="single" w:sz="4" w:space="0" w:color="000000"/>
              <w:bottom w:val="single" w:sz="4" w:space="0" w:color="000000"/>
              <w:right w:val="single" w:sz="4" w:space="0" w:color="000000"/>
            </w:tcBorders>
          </w:tcPr>
          <w:p w14:paraId="625E4D63" w14:textId="77777777" w:rsidR="00121C34" w:rsidRDefault="00121C34" w:rsidP="00F316A8">
            <w:pPr>
              <w:pStyle w:val="TableParagraph"/>
              <w:spacing w:before="1"/>
              <w:ind w:left="385"/>
              <w:rPr>
                <w:rFonts w:ascii="Times New Roman" w:eastAsia="Times New Roman" w:hAnsi="Times New Roman" w:cs="Times New Roman"/>
              </w:rPr>
            </w:pPr>
            <w:r>
              <w:rPr>
                <w:rFonts w:ascii="Times New Roman"/>
              </w:rPr>
              <w:t>21</w:t>
            </w:r>
          </w:p>
        </w:tc>
        <w:tc>
          <w:tcPr>
            <w:tcW w:w="908" w:type="dxa"/>
            <w:tcBorders>
              <w:top w:val="single" w:sz="4" w:space="0" w:color="000000"/>
              <w:left w:val="single" w:sz="4" w:space="0" w:color="000000"/>
              <w:bottom w:val="single" w:sz="4" w:space="0" w:color="000000"/>
              <w:right w:val="single" w:sz="4" w:space="0" w:color="000000"/>
            </w:tcBorders>
          </w:tcPr>
          <w:p w14:paraId="56CBBDC8" w14:textId="77777777" w:rsidR="00121C34" w:rsidRDefault="00121C34" w:rsidP="00F316A8">
            <w:pPr>
              <w:pStyle w:val="TableParagraph"/>
              <w:spacing w:before="1"/>
              <w:ind w:left="400"/>
              <w:rPr>
                <w:rFonts w:ascii="Times New Roman" w:eastAsia="Times New Roman" w:hAnsi="Times New Roman" w:cs="Times New Roman"/>
              </w:rPr>
            </w:pPr>
            <w:r>
              <w:rPr>
                <w:rFonts w:ascii="Times New Roman"/>
              </w:rPr>
              <w:t>3.08</w:t>
            </w:r>
          </w:p>
        </w:tc>
        <w:tc>
          <w:tcPr>
            <w:tcW w:w="1010" w:type="dxa"/>
            <w:tcBorders>
              <w:top w:val="single" w:sz="4" w:space="0" w:color="000000"/>
              <w:left w:val="single" w:sz="4" w:space="0" w:color="000000"/>
              <w:bottom w:val="single" w:sz="4" w:space="0" w:color="000000"/>
              <w:right w:val="single" w:sz="4" w:space="0" w:color="000000"/>
            </w:tcBorders>
          </w:tcPr>
          <w:p w14:paraId="613C944B" w14:textId="77777777" w:rsidR="00121C34" w:rsidRDefault="00121C34" w:rsidP="00F316A8">
            <w:pPr>
              <w:pStyle w:val="TableParagraph"/>
              <w:spacing w:before="1"/>
              <w:ind w:left="289"/>
              <w:rPr>
                <w:rFonts w:ascii="Times New Roman" w:eastAsia="Times New Roman" w:hAnsi="Times New Roman" w:cs="Times New Roman"/>
              </w:rPr>
            </w:pPr>
            <w:r>
              <w:rPr>
                <w:rFonts w:ascii="Times New Roman"/>
                <w:b/>
              </w:rPr>
              <w:t>XIII</w:t>
            </w:r>
          </w:p>
        </w:tc>
      </w:tr>
      <w:tr w:rsidR="00121C34" w14:paraId="6F93164B" w14:textId="77777777" w:rsidTr="00121C34">
        <w:trPr>
          <w:trHeight w:hRule="exact" w:val="593"/>
        </w:trPr>
        <w:tc>
          <w:tcPr>
            <w:tcW w:w="607" w:type="dxa"/>
            <w:tcBorders>
              <w:top w:val="single" w:sz="4" w:space="0" w:color="000000"/>
              <w:left w:val="single" w:sz="4" w:space="0" w:color="000000"/>
              <w:bottom w:val="single" w:sz="4" w:space="0" w:color="000000"/>
              <w:right w:val="single" w:sz="4" w:space="0" w:color="000000"/>
            </w:tcBorders>
          </w:tcPr>
          <w:p w14:paraId="094A3067" w14:textId="77777777" w:rsidR="00121C34" w:rsidRDefault="00121C34" w:rsidP="00F316A8">
            <w:pPr>
              <w:pStyle w:val="TableParagraph"/>
              <w:spacing w:before="3"/>
              <w:ind w:left="103"/>
              <w:rPr>
                <w:rFonts w:ascii="Times New Roman" w:eastAsia="Times New Roman" w:hAnsi="Times New Roman" w:cs="Times New Roman"/>
              </w:rPr>
            </w:pPr>
            <w:r>
              <w:rPr>
                <w:rFonts w:ascii="Times New Roman"/>
              </w:rPr>
              <w:t>4</w:t>
            </w:r>
          </w:p>
        </w:tc>
        <w:tc>
          <w:tcPr>
            <w:tcW w:w="3368" w:type="dxa"/>
            <w:tcBorders>
              <w:top w:val="single" w:sz="4" w:space="0" w:color="000000"/>
              <w:left w:val="single" w:sz="4" w:space="0" w:color="000000"/>
              <w:bottom w:val="single" w:sz="4" w:space="0" w:color="000000"/>
              <w:right w:val="single" w:sz="4" w:space="0" w:color="000000"/>
            </w:tcBorders>
          </w:tcPr>
          <w:p w14:paraId="7E2F9031" w14:textId="77777777" w:rsidR="00121C34" w:rsidRDefault="00121C34" w:rsidP="00F316A8">
            <w:pPr>
              <w:pStyle w:val="TableParagraph"/>
              <w:spacing w:before="3" w:line="276" w:lineRule="auto"/>
              <w:ind w:left="103" w:right="801"/>
              <w:rPr>
                <w:rFonts w:ascii="Times New Roman" w:eastAsia="Times New Roman" w:hAnsi="Times New Roman" w:cs="Times New Roman"/>
              </w:rPr>
            </w:pPr>
            <w:r>
              <w:rPr>
                <w:rFonts w:ascii="Times New Roman"/>
              </w:rPr>
              <w:t>Non availability of</w:t>
            </w:r>
            <w:r>
              <w:rPr>
                <w:rFonts w:ascii="Times New Roman"/>
                <w:spacing w:val="-8"/>
              </w:rPr>
              <w:t xml:space="preserve"> </w:t>
            </w:r>
            <w:r>
              <w:rPr>
                <w:rFonts w:ascii="Times New Roman"/>
              </w:rPr>
              <w:t>required technical</w:t>
            </w:r>
            <w:r>
              <w:rPr>
                <w:rFonts w:ascii="Times New Roman"/>
                <w:spacing w:val="-5"/>
              </w:rPr>
              <w:t xml:space="preserve"> </w:t>
            </w:r>
            <w:r>
              <w:rPr>
                <w:rFonts w:ascii="Times New Roman"/>
              </w:rPr>
              <w:t>guidance</w:t>
            </w:r>
          </w:p>
        </w:tc>
        <w:tc>
          <w:tcPr>
            <w:tcW w:w="879" w:type="dxa"/>
            <w:tcBorders>
              <w:top w:val="single" w:sz="4" w:space="0" w:color="000000"/>
              <w:left w:val="single" w:sz="4" w:space="0" w:color="000000"/>
              <w:bottom w:val="single" w:sz="4" w:space="0" w:color="000000"/>
              <w:right w:val="single" w:sz="4" w:space="0" w:color="000000"/>
            </w:tcBorders>
          </w:tcPr>
          <w:p w14:paraId="01BBB186" w14:textId="77777777" w:rsidR="00121C34" w:rsidRDefault="00121C34" w:rsidP="00F316A8">
            <w:pPr>
              <w:pStyle w:val="TableParagraph"/>
              <w:spacing w:before="3"/>
              <w:ind w:right="101"/>
              <w:jc w:val="right"/>
              <w:rPr>
                <w:rFonts w:ascii="Times New Roman" w:eastAsia="Times New Roman" w:hAnsi="Times New Roman" w:cs="Times New Roman"/>
              </w:rPr>
            </w:pPr>
            <w:r>
              <w:rPr>
                <w:rFonts w:ascii="Times New Roman"/>
              </w:rPr>
              <w:t>7</w:t>
            </w:r>
          </w:p>
        </w:tc>
        <w:tc>
          <w:tcPr>
            <w:tcW w:w="1336" w:type="dxa"/>
            <w:tcBorders>
              <w:top w:val="single" w:sz="4" w:space="0" w:color="000000"/>
              <w:left w:val="single" w:sz="4" w:space="0" w:color="000000"/>
              <w:bottom w:val="single" w:sz="4" w:space="0" w:color="000000"/>
              <w:right w:val="single" w:sz="4" w:space="0" w:color="000000"/>
            </w:tcBorders>
          </w:tcPr>
          <w:p w14:paraId="18960FC3" w14:textId="77777777" w:rsidR="00121C34" w:rsidRDefault="00121C34" w:rsidP="00F316A8">
            <w:pPr>
              <w:pStyle w:val="TableParagraph"/>
              <w:spacing w:before="3"/>
              <w:ind w:right="104"/>
              <w:jc w:val="right"/>
              <w:rPr>
                <w:rFonts w:ascii="Times New Roman" w:eastAsia="Times New Roman" w:hAnsi="Times New Roman" w:cs="Times New Roman"/>
              </w:rPr>
            </w:pPr>
            <w:r>
              <w:rPr>
                <w:rFonts w:ascii="Times New Roman"/>
              </w:rPr>
              <w:t>26</w:t>
            </w:r>
          </w:p>
        </w:tc>
        <w:tc>
          <w:tcPr>
            <w:tcW w:w="634" w:type="dxa"/>
            <w:tcBorders>
              <w:top w:val="single" w:sz="4" w:space="0" w:color="000000"/>
              <w:left w:val="single" w:sz="4" w:space="0" w:color="000000"/>
              <w:bottom w:val="single" w:sz="4" w:space="0" w:color="000000"/>
              <w:right w:val="single" w:sz="4" w:space="0" w:color="000000"/>
            </w:tcBorders>
          </w:tcPr>
          <w:p w14:paraId="4FE77A84" w14:textId="77777777" w:rsidR="00121C34" w:rsidRDefault="00121C34" w:rsidP="00F316A8">
            <w:pPr>
              <w:pStyle w:val="TableParagraph"/>
              <w:spacing w:before="3"/>
              <w:ind w:left="385"/>
              <w:rPr>
                <w:rFonts w:ascii="Times New Roman" w:eastAsia="Times New Roman" w:hAnsi="Times New Roman" w:cs="Times New Roman"/>
              </w:rPr>
            </w:pPr>
            <w:r>
              <w:rPr>
                <w:rFonts w:ascii="Times New Roman"/>
              </w:rPr>
              <w:t>17</w:t>
            </w:r>
          </w:p>
        </w:tc>
        <w:tc>
          <w:tcPr>
            <w:tcW w:w="908" w:type="dxa"/>
            <w:tcBorders>
              <w:top w:val="single" w:sz="4" w:space="0" w:color="000000"/>
              <w:left w:val="single" w:sz="4" w:space="0" w:color="000000"/>
              <w:bottom w:val="single" w:sz="4" w:space="0" w:color="000000"/>
              <w:right w:val="single" w:sz="4" w:space="0" w:color="000000"/>
            </w:tcBorders>
          </w:tcPr>
          <w:p w14:paraId="7E540027" w14:textId="77777777" w:rsidR="00121C34" w:rsidRDefault="00121C34" w:rsidP="00F316A8">
            <w:pPr>
              <w:pStyle w:val="TableParagraph"/>
              <w:spacing w:before="3"/>
              <w:ind w:left="400"/>
              <w:rPr>
                <w:rFonts w:ascii="Times New Roman" w:eastAsia="Times New Roman" w:hAnsi="Times New Roman" w:cs="Times New Roman"/>
              </w:rPr>
            </w:pPr>
            <w:r>
              <w:rPr>
                <w:rFonts w:ascii="Times New Roman"/>
              </w:rPr>
              <w:t>3.22</w:t>
            </w:r>
          </w:p>
        </w:tc>
        <w:tc>
          <w:tcPr>
            <w:tcW w:w="1010" w:type="dxa"/>
            <w:tcBorders>
              <w:top w:val="single" w:sz="4" w:space="0" w:color="000000"/>
              <w:left w:val="single" w:sz="4" w:space="0" w:color="000000"/>
              <w:bottom w:val="single" w:sz="4" w:space="0" w:color="000000"/>
              <w:right w:val="single" w:sz="4" w:space="0" w:color="000000"/>
            </w:tcBorders>
          </w:tcPr>
          <w:p w14:paraId="7796CF13" w14:textId="77777777" w:rsidR="00121C34" w:rsidRDefault="00121C34" w:rsidP="00F316A8">
            <w:pPr>
              <w:pStyle w:val="TableParagraph"/>
              <w:spacing w:before="3"/>
              <w:ind w:left="332"/>
              <w:rPr>
                <w:rFonts w:ascii="Times New Roman" w:eastAsia="Times New Roman" w:hAnsi="Times New Roman" w:cs="Times New Roman"/>
              </w:rPr>
            </w:pPr>
            <w:r>
              <w:rPr>
                <w:rFonts w:ascii="Times New Roman"/>
                <w:b/>
              </w:rPr>
              <w:t>XII</w:t>
            </w:r>
          </w:p>
        </w:tc>
      </w:tr>
      <w:tr w:rsidR="00121C34" w14:paraId="5296758A"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78CB27F7"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b/>
              </w:rPr>
              <w:t>IV.</w:t>
            </w:r>
          </w:p>
        </w:tc>
        <w:tc>
          <w:tcPr>
            <w:tcW w:w="8135" w:type="dxa"/>
            <w:gridSpan w:val="6"/>
            <w:tcBorders>
              <w:top w:val="single" w:sz="4" w:space="0" w:color="000000"/>
              <w:left w:val="single" w:sz="4" w:space="0" w:color="000000"/>
              <w:bottom w:val="single" w:sz="4" w:space="0" w:color="000000"/>
              <w:right w:val="single" w:sz="4" w:space="0" w:color="000000"/>
            </w:tcBorders>
          </w:tcPr>
          <w:p w14:paraId="24C91E27"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b/>
              </w:rPr>
              <w:t>Resource constraints</w:t>
            </w:r>
            <w:r>
              <w:rPr>
                <w:rFonts w:ascii="Times New Roman"/>
                <w:b/>
                <w:spacing w:val="-8"/>
              </w:rPr>
              <w:t xml:space="preserve"> </w:t>
            </w:r>
            <w:r>
              <w:rPr>
                <w:rFonts w:ascii="Times New Roman"/>
                <w:b/>
              </w:rPr>
              <w:t>(1.92)</w:t>
            </w:r>
          </w:p>
        </w:tc>
      </w:tr>
      <w:tr w:rsidR="00121C34" w14:paraId="7573CF7A" w14:textId="77777777" w:rsidTr="00121C34">
        <w:trPr>
          <w:trHeight w:hRule="exact" w:val="391"/>
        </w:trPr>
        <w:tc>
          <w:tcPr>
            <w:tcW w:w="607" w:type="dxa"/>
            <w:tcBorders>
              <w:top w:val="single" w:sz="4" w:space="0" w:color="000000"/>
              <w:left w:val="single" w:sz="4" w:space="0" w:color="000000"/>
              <w:bottom w:val="single" w:sz="4" w:space="0" w:color="000000"/>
              <w:right w:val="single" w:sz="4" w:space="0" w:color="000000"/>
            </w:tcBorders>
          </w:tcPr>
          <w:p w14:paraId="712811E3"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1</w:t>
            </w:r>
          </w:p>
        </w:tc>
        <w:tc>
          <w:tcPr>
            <w:tcW w:w="3368" w:type="dxa"/>
            <w:tcBorders>
              <w:top w:val="single" w:sz="4" w:space="0" w:color="000000"/>
              <w:left w:val="single" w:sz="4" w:space="0" w:color="000000"/>
              <w:bottom w:val="single" w:sz="4" w:space="0" w:color="000000"/>
              <w:right w:val="single" w:sz="4" w:space="0" w:color="000000"/>
            </w:tcBorders>
          </w:tcPr>
          <w:p w14:paraId="29431ABE"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Unavailability of skilled</w:t>
            </w:r>
            <w:r>
              <w:rPr>
                <w:rFonts w:ascii="Times New Roman"/>
                <w:spacing w:val="-10"/>
              </w:rPr>
              <w:t xml:space="preserve"> </w:t>
            </w:r>
            <w:proofErr w:type="spellStart"/>
            <w:r>
              <w:rPr>
                <w:rFonts w:ascii="Times New Roman"/>
              </w:rPr>
              <w:t>labour</w:t>
            </w:r>
            <w:proofErr w:type="spellEnd"/>
          </w:p>
        </w:tc>
        <w:tc>
          <w:tcPr>
            <w:tcW w:w="879" w:type="dxa"/>
            <w:tcBorders>
              <w:top w:val="single" w:sz="4" w:space="0" w:color="000000"/>
              <w:left w:val="single" w:sz="4" w:space="0" w:color="000000"/>
              <w:bottom w:val="single" w:sz="4" w:space="0" w:color="000000"/>
              <w:right w:val="single" w:sz="4" w:space="0" w:color="000000"/>
            </w:tcBorders>
          </w:tcPr>
          <w:p w14:paraId="0E65A672" w14:textId="77777777" w:rsidR="00121C34" w:rsidRDefault="00121C34" w:rsidP="00F316A8">
            <w:pPr>
              <w:pStyle w:val="TableParagraph"/>
              <w:spacing w:before="1"/>
              <w:ind w:left="544"/>
              <w:rPr>
                <w:rFonts w:ascii="Times New Roman" w:eastAsia="Times New Roman" w:hAnsi="Times New Roman" w:cs="Times New Roman"/>
              </w:rPr>
            </w:pPr>
            <w:r>
              <w:rPr>
                <w:rFonts w:ascii="Times New Roman"/>
              </w:rPr>
              <w:t>18</w:t>
            </w:r>
          </w:p>
        </w:tc>
        <w:tc>
          <w:tcPr>
            <w:tcW w:w="1336" w:type="dxa"/>
            <w:tcBorders>
              <w:top w:val="single" w:sz="4" w:space="0" w:color="000000"/>
              <w:left w:val="single" w:sz="4" w:space="0" w:color="000000"/>
              <w:bottom w:val="single" w:sz="4" w:space="0" w:color="000000"/>
              <w:right w:val="single" w:sz="4" w:space="0" w:color="000000"/>
            </w:tcBorders>
          </w:tcPr>
          <w:p w14:paraId="6CAF1876" w14:textId="77777777" w:rsidR="00121C34" w:rsidRDefault="00121C34" w:rsidP="00F316A8">
            <w:pPr>
              <w:pStyle w:val="TableParagraph"/>
              <w:spacing w:before="1"/>
              <w:ind w:right="104"/>
              <w:jc w:val="right"/>
              <w:rPr>
                <w:rFonts w:ascii="Times New Roman" w:eastAsia="Times New Roman" w:hAnsi="Times New Roman" w:cs="Times New Roman"/>
              </w:rPr>
            </w:pPr>
            <w:r>
              <w:rPr>
                <w:rFonts w:ascii="Times New Roman"/>
              </w:rPr>
              <w:t>25</w:t>
            </w:r>
          </w:p>
        </w:tc>
        <w:tc>
          <w:tcPr>
            <w:tcW w:w="634" w:type="dxa"/>
            <w:tcBorders>
              <w:top w:val="single" w:sz="4" w:space="0" w:color="000000"/>
              <w:left w:val="single" w:sz="4" w:space="0" w:color="000000"/>
              <w:bottom w:val="single" w:sz="4" w:space="0" w:color="000000"/>
              <w:right w:val="single" w:sz="4" w:space="0" w:color="000000"/>
            </w:tcBorders>
          </w:tcPr>
          <w:p w14:paraId="144A57CA" w14:textId="77777777" w:rsidR="00121C34" w:rsidRDefault="00121C34" w:rsidP="00F316A8">
            <w:pPr>
              <w:pStyle w:val="TableParagraph"/>
              <w:spacing w:before="1"/>
              <w:ind w:right="113"/>
              <w:jc w:val="right"/>
              <w:rPr>
                <w:rFonts w:ascii="Times New Roman" w:eastAsia="Times New Roman" w:hAnsi="Times New Roman" w:cs="Times New Roman"/>
              </w:rPr>
            </w:pPr>
            <w:r>
              <w:rPr>
                <w:rFonts w:ascii="Times New Roman"/>
              </w:rPr>
              <w:t>7</w:t>
            </w:r>
          </w:p>
        </w:tc>
        <w:tc>
          <w:tcPr>
            <w:tcW w:w="908" w:type="dxa"/>
            <w:tcBorders>
              <w:top w:val="single" w:sz="4" w:space="0" w:color="000000"/>
              <w:left w:val="single" w:sz="4" w:space="0" w:color="000000"/>
              <w:bottom w:val="single" w:sz="4" w:space="0" w:color="000000"/>
              <w:right w:val="single" w:sz="4" w:space="0" w:color="000000"/>
            </w:tcBorders>
          </w:tcPr>
          <w:p w14:paraId="031689AC" w14:textId="77777777" w:rsidR="00121C34" w:rsidRDefault="00121C34" w:rsidP="00F316A8">
            <w:pPr>
              <w:pStyle w:val="TableParagraph"/>
              <w:spacing w:before="1"/>
              <w:ind w:left="400"/>
              <w:rPr>
                <w:rFonts w:ascii="Times New Roman" w:eastAsia="Times New Roman" w:hAnsi="Times New Roman" w:cs="Times New Roman"/>
              </w:rPr>
            </w:pPr>
            <w:r>
              <w:rPr>
                <w:rFonts w:ascii="Times New Roman"/>
              </w:rPr>
              <w:t>2.20</w:t>
            </w:r>
          </w:p>
        </w:tc>
        <w:tc>
          <w:tcPr>
            <w:tcW w:w="1010" w:type="dxa"/>
            <w:tcBorders>
              <w:top w:val="single" w:sz="4" w:space="0" w:color="000000"/>
              <w:left w:val="single" w:sz="4" w:space="0" w:color="000000"/>
              <w:bottom w:val="single" w:sz="4" w:space="0" w:color="000000"/>
              <w:right w:val="single" w:sz="4" w:space="0" w:color="000000"/>
            </w:tcBorders>
          </w:tcPr>
          <w:p w14:paraId="12AC422F" w14:textId="77777777" w:rsidR="00121C34" w:rsidRDefault="00121C34" w:rsidP="00F316A8">
            <w:pPr>
              <w:pStyle w:val="TableParagraph"/>
              <w:spacing w:before="1"/>
              <w:ind w:left="296"/>
              <w:rPr>
                <w:rFonts w:ascii="Times New Roman" w:eastAsia="Times New Roman" w:hAnsi="Times New Roman" w:cs="Times New Roman"/>
              </w:rPr>
            </w:pPr>
            <w:r>
              <w:rPr>
                <w:rFonts w:ascii="Times New Roman"/>
                <w:b/>
              </w:rPr>
              <w:t>XIV</w:t>
            </w:r>
          </w:p>
        </w:tc>
      </w:tr>
      <w:tr w:rsidR="00121C34" w14:paraId="06BEE7FD" w14:textId="77777777" w:rsidTr="00121C34">
        <w:trPr>
          <w:trHeight w:hRule="exact" w:val="389"/>
        </w:trPr>
        <w:tc>
          <w:tcPr>
            <w:tcW w:w="607" w:type="dxa"/>
            <w:tcBorders>
              <w:top w:val="single" w:sz="4" w:space="0" w:color="000000"/>
              <w:left w:val="single" w:sz="4" w:space="0" w:color="000000"/>
              <w:bottom w:val="single" w:sz="4" w:space="0" w:color="000000"/>
              <w:right w:val="single" w:sz="4" w:space="0" w:color="000000"/>
            </w:tcBorders>
          </w:tcPr>
          <w:p w14:paraId="76EB7A52"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2</w:t>
            </w:r>
          </w:p>
        </w:tc>
        <w:tc>
          <w:tcPr>
            <w:tcW w:w="3368" w:type="dxa"/>
            <w:tcBorders>
              <w:top w:val="single" w:sz="4" w:space="0" w:color="000000"/>
              <w:left w:val="single" w:sz="4" w:space="0" w:color="000000"/>
              <w:bottom w:val="single" w:sz="4" w:space="0" w:color="000000"/>
              <w:right w:val="single" w:sz="4" w:space="0" w:color="000000"/>
            </w:tcBorders>
          </w:tcPr>
          <w:p w14:paraId="42C0977F" w14:textId="77777777" w:rsidR="00121C34" w:rsidRDefault="00121C34" w:rsidP="00F316A8">
            <w:pPr>
              <w:pStyle w:val="TableParagraph"/>
              <w:spacing w:before="1"/>
              <w:ind w:left="103"/>
              <w:rPr>
                <w:rFonts w:ascii="Times New Roman" w:eastAsia="Times New Roman" w:hAnsi="Times New Roman" w:cs="Times New Roman"/>
              </w:rPr>
            </w:pPr>
            <w:r>
              <w:rPr>
                <w:rFonts w:ascii="Times New Roman"/>
              </w:rPr>
              <w:t>Inadequate water</w:t>
            </w:r>
            <w:r>
              <w:rPr>
                <w:rFonts w:ascii="Times New Roman"/>
                <w:spacing w:val="-4"/>
              </w:rPr>
              <w:t xml:space="preserve"> </w:t>
            </w:r>
            <w:r>
              <w:rPr>
                <w:rFonts w:ascii="Times New Roman"/>
              </w:rPr>
              <w:t>supply</w:t>
            </w:r>
          </w:p>
        </w:tc>
        <w:tc>
          <w:tcPr>
            <w:tcW w:w="879" w:type="dxa"/>
            <w:tcBorders>
              <w:top w:val="single" w:sz="4" w:space="0" w:color="000000"/>
              <w:left w:val="single" w:sz="4" w:space="0" w:color="000000"/>
              <w:bottom w:val="single" w:sz="4" w:space="0" w:color="000000"/>
              <w:right w:val="single" w:sz="4" w:space="0" w:color="000000"/>
            </w:tcBorders>
          </w:tcPr>
          <w:p w14:paraId="7180B8C7" w14:textId="77777777" w:rsidR="00121C34" w:rsidRDefault="00121C34" w:rsidP="00F316A8">
            <w:pPr>
              <w:pStyle w:val="TableParagraph"/>
              <w:spacing w:before="1"/>
              <w:ind w:right="101"/>
              <w:jc w:val="right"/>
              <w:rPr>
                <w:rFonts w:ascii="Times New Roman" w:eastAsia="Times New Roman" w:hAnsi="Times New Roman" w:cs="Times New Roman"/>
              </w:rPr>
            </w:pPr>
            <w:r>
              <w:rPr>
                <w:rFonts w:ascii="Times New Roman"/>
              </w:rPr>
              <w:t>9</w:t>
            </w:r>
          </w:p>
        </w:tc>
        <w:tc>
          <w:tcPr>
            <w:tcW w:w="1336" w:type="dxa"/>
            <w:tcBorders>
              <w:top w:val="single" w:sz="4" w:space="0" w:color="000000"/>
              <w:left w:val="single" w:sz="4" w:space="0" w:color="000000"/>
              <w:bottom w:val="single" w:sz="4" w:space="0" w:color="000000"/>
              <w:right w:val="single" w:sz="4" w:space="0" w:color="000000"/>
            </w:tcBorders>
          </w:tcPr>
          <w:p w14:paraId="723D9BBB" w14:textId="77777777" w:rsidR="00121C34" w:rsidRDefault="00121C34" w:rsidP="00F316A8">
            <w:pPr>
              <w:pStyle w:val="TableParagraph"/>
              <w:spacing w:before="1"/>
              <w:ind w:right="104"/>
              <w:jc w:val="right"/>
              <w:rPr>
                <w:rFonts w:ascii="Times New Roman" w:eastAsia="Times New Roman" w:hAnsi="Times New Roman" w:cs="Times New Roman"/>
              </w:rPr>
            </w:pPr>
            <w:r>
              <w:rPr>
                <w:rFonts w:ascii="Times New Roman"/>
              </w:rPr>
              <w:t>22</w:t>
            </w:r>
          </w:p>
        </w:tc>
        <w:tc>
          <w:tcPr>
            <w:tcW w:w="634" w:type="dxa"/>
            <w:tcBorders>
              <w:top w:val="single" w:sz="4" w:space="0" w:color="000000"/>
              <w:left w:val="single" w:sz="4" w:space="0" w:color="000000"/>
              <w:bottom w:val="single" w:sz="4" w:space="0" w:color="000000"/>
              <w:right w:val="single" w:sz="4" w:space="0" w:color="000000"/>
            </w:tcBorders>
          </w:tcPr>
          <w:p w14:paraId="408C5570" w14:textId="77777777" w:rsidR="00121C34" w:rsidRDefault="00121C34" w:rsidP="00F316A8">
            <w:pPr>
              <w:pStyle w:val="TableParagraph"/>
              <w:spacing w:before="1"/>
              <w:ind w:left="385"/>
              <w:rPr>
                <w:rFonts w:ascii="Times New Roman" w:eastAsia="Times New Roman" w:hAnsi="Times New Roman" w:cs="Times New Roman"/>
              </w:rPr>
            </w:pPr>
            <w:r>
              <w:rPr>
                <w:rFonts w:ascii="Times New Roman"/>
              </w:rPr>
              <w:t>19</w:t>
            </w:r>
          </w:p>
        </w:tc>
        <w:tc>
          <w:tcPr>
            <w:tcW w:w="908" w:type="dxa"/>
            <w:tcBorders>
              <w:top w:val="single" w:sz="4" w:space="0" w:color="000000"/>
              <w:left w:val="single" w:sz="4" w:space="0" w:color="000000"/>
              <w:bottom w:val="single" w:sz="4" w:space="0" w:color="000000"/>
              <w:right w:val="single" w:sz="4" w:space="0" w:color="000000"/>
            </w:tcBorders>
          </w:tcPr>
          <w:p w14:paraId="62B670F1" w14:textId="77777777" w:rsidR="00121C34" w:rsidRDefault="00121C34" w:rsidP="00F316A8">
            <w:pPr>
              <w:pStyle w:val="TableParagraph"/>
              <w:spacing w:before="1"/>
              <w:ind w:left="400"/>
              <w:rPr>
                <w:rFonts w:ascii="Times New Roman" w:eastAsia="Times New Roman" w:hAnsi="Times New Roman" w:cs="Times New Roman"/>
              </w:rPr>
            </w:pPr>
            <w:r>
              <w:rPr>
                <w:rFonts w:ascii="Times New Roman"/>
              </w:rPr>
              <w:t>1.66</w:t>
            </w:r>
          </w:p>
        </w:tc>
        <w:tc>
          <w:tcPr>
            <w:tcW w:w="1010" w:type="dxa"/>
            <w:tcBorders>
              <w:top w:val="single" w:sz="4" w:space="0" w:color="000000"/>
              <w:left w:val="single" w:sz="4" w:space="0" w:color="000000"/>
              <w:bottom w:val="single" w:sz="4" w:space="0" w:color="000000"/>
              <w:right w:val="single" w:sz="4" w:space="0" w:color="000000"/>
            </w:tcBorders>
          </w:tcPr>
          <w:p w14:paraId="0C17C3CB" w14:textId="77777777" w:rsidR="00121C34" w:rsidRDefault="00121C34" w:rsidP="00F316A8">
            <w:pPr>
              <w:pStyle w:val="TableParagraph"/>
              <w:spacing w:before="1"/>
              <w:ind w:right="1"/>
              <w:jc w:val="center"/>
              <w:rPr>
                <w:rFonts w:ascii="Times New Roman" w:eastAsia="Times New Roman" w:hAnsi="Times New Roman" w:cs="Times New Roman"/>
              </w:rPr>
            </w:pPr>
            <w:r>
              <w:rPr>
                <w:rFonts w:ascii="Times New Roman"/>
                <w:b/>
              </w:rPr>
              <w:t>XV</w:t>
            </w:r>
          </w:p>
        </w:tc>
      </w:tr>
    </w:tbl>
    <w:p w14:paraId="3D623094" w14:textId="77777777" w:rsidR="00810953" w:rsidRPr="00DA0569" w:rsidRDefault="00810953" w:rsidP="00DA0569">
      <w:pPr>
        <w:jc w:val="both"/>
        <w:rPr>
          <w:rFonts w:ascii="Times New Roman" w:hAnsi="Times New Roman" w:cs="Times New Roman"/>
          <w:b/>
          <w:bCs/>
          <w:sz w:val="24"/>
          <w:szCs w:val="24"/>
          <w:u w:val="double"/>
        </w:rPr>
      </w:pPr>
    </w:p>
    <w:p w14:paraId="21AC64DB" w14:textId="77777777" w:rsidR="00810953" w:rsidRDefault="00810953" w:rsidP="00810953">
      <w:pPr>
        <w:pStyle w:val="Heading3"/>
        <w:ind w:left="0"/>
        <w:rPr>
          <w:spacing w:val="-5"/>
        </w:rPr>
      </w:pPr>
    </w:p>
    <w:p w14:paraId="11529F9D" w14:textId="77777777" w:rsidR="00810953" w:rsidRDefault="00810953" w:rsidP="00810953">
      <w:pPr>
        <w:pStyle w:val="Heading3"/>
        <w:ind w:left="0"/>
        <w:rPr>
          <w:spacing w:val="-5"/>
        </w:rPr>
      </w:pPr>
    </w:p>
    <w:p w14:paraId="12EAD378" w14:textId="77777777" w:rsidR="00810953" w:rsidRDefault="00810953" w:rsidP="00810953">
      <w:pPr>
        <w:pStyle w:val="Heading3"/>
        <w:ind w:left="0"/>
        <w:rPr>
          <w:spacing w:val="-5"/>
        </w:rPr>
      </w:pPr>
    </w:p>
    <w:p w14:paraId="2C43D4F3" w14:textId="77777777" w:rsidR="00810953" w:rsidRDefault="00810953" w:rsidP="00810953">
      <w:pPr>
        <w:pStyle w:val="Heading3"/>
        <w:ind w:left="0"/>
        <w:rPr>
          <w:spacing w:val="-5"/>
        </w:rPr>
      </w:pPr>
    </w:p>
    <w:p w14:paraId="2232B21B" w14:textId="77777777" w:rsidR="00367D8F" w:rsidRDefault="00367D8F" w:rsidP="00810953">
      <w:pPr>
        <w:pStyle w:val="Heading3"/>
        <w:ind w:left="0"/>
        <w:rPr>
          <w:spacing w:val="-5"/>
        </w:rPr>
      </w:pPr>
    </w:p>
    <w:p w14:paraId="01770A6E" w14:textId="77777777" w:rsidR="00367D8F" w:rsidRDefault="00367D8F" w:rsidP="00810953">
      <w:pPr>
        <w:pStyle w:val="Heading3"/>
        <w:ind w:left="0"/>
        <w:rPr>
          <w:spacing w:val="-5"/>
        </w:rPr>
      </w:pPr>
    </w:p>
    <w:p w14:paraId="46AA7CF5" w14:textId="77777777" w:rsidR="00367D8F" w:rsidRDefault="00367D8F" w:rsidP="00810953">
      <w:pPr>
        <w:pStyle w:val="Heading3"/>
        <w:ind w:left="0"/>
        <w:rPr>
          <w:spacing w:val="-5"/>
        </w:rPr>
      </w:pPr>
    </w:p>
    <w:p w14:paraId="062B783D" w14:textId="77777777" w:rsidR="00367D8F" w:rsidRDefault="00367D8F" w:rsidP="00810953">
      <w:pPr>
        <w:pStyle w:val="Heading3"/>
        <w:ind w:left="0"/>
        <w:rPr>
          <w:spacing w:val="-5"/>
        </w:rPr>
      </w:pPr>
    </w:p>
    <w:p w14:paraId="4953A0EB" w14:textId="77777777" w:rsidR="00810953" w:rsidRDefault="00810953" w:rsidP="00810953">
      <w:pPr>
        <w:pStyle w:val="Heading3"/>
        <w:ind w:left="0"/>
        <w:rPr>
          <w:spacing w:val="-5"/>
        </w:rPr>
      </w:pPr>
    </w:p>
    <w:p w14:paraId="50BF54EC" w14:textId="77777777" w:rsidR="00810953" w:rsidRDefault="00810953" w:rsidP="00810953">
      <w:pPr>
        <w:pStyle w:val="Heading3"/>
        <w:ind w:left="0"/>
        <w:rPr>
          <w:spacing w:val="-5"/>
        </w:rPr>
      </w:pPr>
    </w:p>
    <w:p w14:paraId="78A035F7" w14:textId="77777777" w:rsidR="00810953" w:rsidRDefault="00810953" w:rsidP="00810953">
      <w:pPr>
        <w:pStyle w:val="Heading3"/>
        <w:ind w:left="0"/>
        <w:rPr>
          <w:spacing w:val="-5"/>
        </w:rPr>
      </w:pPr>
    </w:p>
    <w:p w14:paraId="706D99EE" w14:textId="77777777" w:rsidR="00810953" w:rsidRDefault="00810953" w:rsidP="00810953">
      <w:pPr>
        <w:pStyle w:val="Heading3"/>
        <w:ind w:left="0"/>
        <w:rPr>
          <w:spacing w:val="-5"/>
        </w:rPr>
      </w:pPr>
    </w:p>
    <w:p w14:paraId="0BDB90E4" w14:textId="77777777" w:rsidR="00810953" w:rsidRDefault="00810953" w:rsidP="00810953">
      <w:pPr>
        <w:pStyle w:val="Heading3"/>
        <w:ind w:left="0"/>
        <w:rPr>
          <w:spacing w:val="-5"/>
        </w:rPr>
      </w:pPr>
    </w:p>
    <w:p w14:paraId="48F25611" w14:textId="77777777" w:rsidR="00810953" w:rsidRDefault="00810953" w:rsidP="00810953">
      <w:pPr>
        <w:pStyle w:val="Heading3"/>
        <w:ind w:left="0"/>
        <w:rPr>
          <w:spacing w:val="-5"/>
        </w:rPr>
      </w:pPr>
    </w:p>
    <w:p w14:paraId="14B7D1A2" w14:textId="77777777" w:rsidR="00810953" w:rsidRDefault="00810953" w:rsidP="00810953">
      <w:pPr>
        <w:pStyle w:val="Heading3"/>
        <w:ind w:left="0"/>
        <w:rPr>
          <w:spacing w:val="-5"/>
        </w:rPr>
      </w:pPr>
    </w:p>
    <w:p w14:paraId="5D895015" w14:textId="77777777" w:rsidR="00810953" w:rsidRDefault="00810953" w:rsidP="00810953">
      <w:pPr>
        <w:pStyle w:val="Heading3"/>
        <w:ind w:left="0"/>
        <w:rPr>
          <w:spacing w:val="-5"/>
        </w:rPr>
      </w:pPr>
    </w:p>
    <w:p w14:paraId="01829847" w14:textId="513FFB6E" w:rsidR="00810953" w:rsidRDefault="00810953" w:rsidP="00810953">
      <w:pPr>
        <w:pStyle w:val="Heading3"/>
        <w:ind w:left="0"/>
        <w:rPr>
          <w:b w:val="0"/>
          <w:bCs w:val="0"/>
        </w:rPr>
      </w:pPr>
      <w:r>
        <w:rPr>
          <w:spacing w:val="-5"/>
        </w:rPr>
        <w:t xml:space="preserve">Table </w:t>
      </w:r>
      <w:r w:rsidR="00C41CE8">
        <w:t>3</w:t>
      </w:r>
      <w:r>
        <w:t>: Constraints faced by the sunflower non-contract farmers in</w:t>
      </w:r>
      <w:r>
        <w:rPr>
          <w:spacing w:val="-10"/>
        </w:rPr>
        <w:t xml:space="preserve"> </w:t>
      </w:r>
      <w:r>
        <w:t>farming</w:t>
      </w:r>
    </w:p>
    <w:p w14:paraId="0FB45D38" w14:textId="2C746E75" w:rsidR="00810953" w:rsidRPr="00810953" w:rsidRDefault="00AC43B3" w:rsidP="00AC43B3">
      <w:pPr>
        <w:spacing w:before="137"/>
        <w:ind w:right="115"/>
        <w:jc w:val="center"/>
        <w:rPr>
          <w:rFonts w:ascii="Times New Roman" w:eastAsia="Times New Roman" w:hAnsi="Times New Roman" w:cs="Times New Roman"/>
          <w:sz w:val="24"/>
          <w:szCs w:val="24"/>
        </w:rPr>
      </w:pPr>
      <w:r>
        <w:rPr>
          <w:rFonts w:ascii="Times New Roman"/>
          <w:b/>
          <w:spacing w:val="-1"/>
          <w:sz w:val="24"/>
        </w:rPr>
        <w:t xml:space="preserve">   </w:t>
      </w:r>
      <w:r>
        <w:rPr>
          <w:rFonts w:ascii="Times New Roman"/>
          <w:b/>
          <w:spacing w:val="-1"/>
          <w:sz w:val="24"/>
        </w:rPr>
        <w:tab/>
      </w:r>
      <w:r>
        <w:rPr>
          <w:rFonts w:ascii="Times New Roman"/>
          <w:b/>
          <w:spacing w:val="-1"/>
          <w:sz w:val="24"/>
        </w:rPr>
        <w:tab/>
      </w:r>
      <w:r>
        <w:rPr>
          <w:rFonts w:ascii="Times New Roman"/>
          <w:b/>
          <w:spacing w:val="-1"/>
          <w:sz w:val="24"/>
        </w:rPr>
        <w:tab/>
      </w:r>
      <w:r>
        <w:rPr>
          <w:rFonts w:ascii="Times New Roman"/>
          <w:b/>
          <w:spacing w:val="-1"/>
          <w:sz w:val="24"/>
        </w:rPr>
        <w:tab/>
      </w:r>
      <w:r>
        <w:rPr>
          <w:rFonts w:ascii="Times New Roman"/>
          <w:b/>
          <w:spacing w:val="-1"/>
          <w:sz w:val="24"/>
        </w:rPr>
        <w:tab/>
      </w:r>
      <w:r>
        <w:rPr>
          <w:rFonts w:ascii="Times New Roman"/>
          <w:b/>
          <w:spacing w:val="-1"/>
          <w:sz w:val="24"/>
        </w:rPr>
        <w:tab/>
      </w:r>
      <w:r>
        <w:rPr>
          <w:rFonts w:ascii="Times New Roman"/>
          <w:b/>
          <w:spacing w:val="-1"/>
          <w:sz w:val="24"/>
        </w:rPr>
        <w:tab/>
      </w:r>
      <w:r>
        <w:rPr>
          <w:rFonts w:ascii="Times New Roman"/>
          <w:b/>
          <w:spacing w:val="-1"/>
          <w:sz w:val="24"/>
        </w:rPr>
        <w:tab/>
      </w:r>
      <w:r>
        <w:rPr>
          <w:rFonts w:ascii="Times New Roman"/>
          <w:b/>
          <w:spacing w:val="-1"/>
          <w:sz w:val="24"/>
        </w:rPr>
        <w:tab/>
      </w:r>
      <w:r>
        <w:rPr>
          <w:rFonts w:ascii="Times New Roman"/>
          <w:b/>
          <w:spacing w:val="-1"/>
          <w:sz w:val="24"/>
        </w:rPr>
        <w:tab/>
      </w:r>
      <w:r>
        <w:rPr>
          <w:rFonts w:ascii="Times New Roman"/>
          <w:b/>
          <w:spacing w:val="-1"/>
          <w:sz w:val="24"/>
        </w:rPr>
        <w:tab/>
      </w:r>
      <w:r w:rsidR="00810953">
        <w:rPr>
          <w:rFonts w:ascii="Times New Roman"/>
          <w:b/>
          <w:spacing w:val="-1"/>
          <w:sz w:val="24"/>
        </w:rPr>
        <w:t>n=50</w:t>
      </w:r>
    </w:p>
    <w:tbl>
      <w:tblPr>
        <w:tblW w:w="0" w:type="auto"/>
        <w:tblInd w:w="475" w:type="dxa"/>
        <w:tblLayout w:type="fixed"/>
        <w:tblCellMar>
          <w:left w:w="0" w:type="dxa"/>
          <w:right w:w="0" w:type="dxa"/>
        </w:tblCellMar>
        <w:tblLook w:val="01E0" w:firstRow="1" w:lastRow="1" w:firstColumn="1" w:lastColumn="1" w:noHBand="0" w:noVBand="0"/>
      </w:tblPr>
      <w:tblGrid>
        <w:gridCol w:w="545"/>
        <w:gridCol w:w="3406"/>
        <w:gridCol w:w="790"/>
        <w:gridCol w:w="1154"/>
        <w:gridCol w:w="703"/>
        <w:gridCol w:w="953"/>
        <w:gridCol w:w="755"/>
      </w:tblGrid>
      <w:tr w:rsidR="00810953" w14:paraId="23AEDEDE" w14:textId="77777777" w:rsidTr="00C41CE8">
        <w:trPr>
          <w:trHeight w:hRule="exact" w:val="516"/>
        </w:trPr>
        <w:tc>
          <w:tcPr>
            <w:tcW w:w="545" w:type="dxa"/>
            <w:tcBorders>
              <w:top w:val="single" w:sz="4" w:space="0" w:color="000000"/>
              <w:left w:val="single" w:sz="4" w:space="0" w:color="000000"/>
              <w:bottom w:val="single" w:sz="4" w:space="0" w:color="000000"/>
              <w:right w:val="single" w:sz="4" w:space="0" w:color="000000"/>
            </w:tcBorders>
          </w:tcPr>
          <w:p w14:paraId="78B664E6" w14:textId="77777777" w:rsidR="00810953" w:rsidRDefault="00810953" w:rsidP="00AF02C8">
            <w:pPr>
              <w:pStyle w:val="TableParagraph"/>
              <w:spacing w:line="251" w:lineRule="exact"/>
              <w:ind w:left="148"/>
              <w:rPr>
                <w:rFonts w:ascii="Times New Roman" w:eastAsia="Times New Roman" w:hAnsi="Times New Roman" w:cs="Times New Roman"/>
              </w:rPr>
            </w:pPr>
            <w:r>
              <w:rPr>
                <w:rFonts w:ascii="Times New Roman"/>
                <w:b/>
              </w:rPr>
              <w:t>Sl.</w:t>
            </w:r>
          </w:p>
          <w:p w14:paraId="0849B9A1" w14:textId="77777777" w:rsidR="00810953" w:rsidRDefault="00810953" w:rsidP="00AF02C8">
            <w:pPr>
              <w:pStyle w:val="TableParagraph"/>
              <w:spacing w:line="252" w:lineRule="exact"/>
              <w:ind w:left="105"/>
              <w:rPr>
                <w:rFonts w:ascii="Times New Roman" w:eastAsia="Times New Roman" w:hAnsi="Times New Roman" w:cs="Times New Roman"/>
              </w:rPr>
            </w:pPr>
            <w:r>
              <w:rPr>
                <w:rFonts w:ascii="Times New Roman"/>
                <w:b/>
              </w:rPr>
              <w:t>No.</w:t>
            </w:r>
          </w:p>
        </w:tc>
        <w:tc>
          <w:tcPr>
            <w:tcW w:w="3406" w:type="dxa"/>
            <w:tcBorders>
              <w:top w:val="single" w:sz="4" w:space="0" w:color="000000"/>
              <w:left w:val="single" w:sz="4" w:space="0" w:color="000000"/>
              <w:bottom w:val="single" w:sz="4" w:space="0" w:color="000000"/>
              <w:right w:val="single" w:sz="4" w:space="0" w:color="000000"/>
            </w:tcBorders>
          </w:tcPr>
          <w:p w14:paraId="0F630286" w14:textId="77777777" w:rsidR="00810953" w:rsidRDefault="00810953" w:rsidP="00AF02C8">
            <w:pPr>
              <w:pStyle w:val="TableParagraph"/>
              <w:spacing w:line="252" w:lineRule="exact"/>
              <w:ind w:right="1"/>
              <w:jc w:val="center"/>
              <w:rPr>
                <w:rFonts w:ascii="Times New Roman" w:eastAsia="Times New Roman" w:hAnsi="Times New Roman" w:cs="Times New Roman"/>
              </w:rPr>
            </w:pPr>
            <w:r>
              <w:rPr>
                <w:rFonts w:ascii="Times New Roman"/>
                <w:b/>
              </w:rPr>
              <w:t>Constraints</w:t>
            </w:r>
          </w:p>
        </w:tc>
        <w:tc>
          <w:tcPr>
            <w:tcW w:w="790" w:type="dxa"/>
            <w:tcBorders>
              <w:top w:val="single" w:sz="4" w:space="0" w:color="000000"/>
              <w:left w:val="single" w:sz="4" w:space="0" w:color="000000"/>
              <w:bottom w:val="single" w:sz="4" w:space="0" w:color="000000"/>
              <w:right w:val="single" w:sz="4" w:space="0" w:color="000000"/>
            </w:tcBorders>
          </w:tcPr>
          <w:p w14:paraId="64648886" w14:textId="77777777" w:rsidR="00810953" w:rsidRDefault="00810953" w:rsidP="00AF02C8">
            <w:pPr>
              <w:pStyle w:val="TableParagraph"/>
              <w:spacing w:line="252" w:lineRule="exact"/>
              <w:ind w:left="158"/>
              <w:rPr>
                <w:rFonts w:ascii="Times New Roman" w:eastAsia="Times New Roman" w:hAnsi="Times New Roman" w:cs="Times New Roman"/>
              </w:rPr>
            </w:pPr>
            <w:r>
              <w:rPr>
                <w:rFonts w:ascii="Times New Roman"/>
                <w:b/>
              </w:rPr>
              <w:t>High</w:t>
            </w:r>
          </w:p>
        </w:tc>
        <w:tc>
          <w:tcPr>
            <w:tcW w:w="1154" w:type="dxa"/>
            <w:tcBorders>
              <w:top w:val="single" w:sz="4" w:space="0" w:color="000000"/>
              <w:left w:val="single" w:sz="4" w:space="0" w:color="000000"/>
              <w:bottom w:val="single" w:sz="4" w:space="0" w:color="000000"/>
              <w:right w:val="single" w:sz="4" w:space="0" w:color="000000"/>
            </w:tcBorders>
          </w:tcPr>
          <w:p w14:paraId="7FD65F35" w14:textId="77777777" w:rsidR="00810953" w:rsidRDefault="00810953" w:rsidP="00AF02C8">
            <w:pPr>
              <w:pStyle w:val="TableParagraph"/>
              <w:spacing w:line="252" w:lineRule="exact"/>
              <w:ind w:left="112"/>
              <w:rPr>
                <w:rFonts w:ascii="Times New Roman" w:eastAsia="Times New Roman" w:hAnsi="Times New Roman" w:cs="Times New Roman"/>
              </w:rPr>
            </w:pPr>
            <w:r>
              <w:rPr>
                <w:rFonts w:ascii="Times New Roman"/>
                <w:b/>
              </w:rPr>
              <w:t>Moderate</w:t>
            </w:r>
          </w:p>
        </w:tc>
        <w:tc>
          <w:tcPr>
            <w:tcW w:w="703" w:type="dxa"/>
            <w:tcBorders>
              <w:top w:val="single" w:sz="4" w:space="0" w:color="000000"/>
              <w:left w:val="single" w:sz="4" w:space="0" w:color="000000"/>
              <w:bottom w:val="single" w:sz="4" w:space="0" w:color="000000"/>
              <w:right w:val="single" w:sz="4" w:space="0" w:color="000000"/>
            </w:tcBorders>
          </w:tcPr>
          <w:p w14:paraId="5E0F6EFC" w14:textId="77777777" w:rsidR="00810953" w:rsidRDefault="00810953" w:rsidP="00AF02C8">
            <w:pPr>
              <w:pStyle w:val="TableParagraph"/>
              <w:spacing w:line="252" w:lineRule="exact"/>
              <w:ind w:left="139"/>
              <w:rPr>
                <w:rFonts w:ascii="Times New Roman" w:eastAsia="Times New Roman" w:hAnsi="Times New Roman" w:cs="Times New Roman"/>
              </w:rPr>
            </w:pPr>
            <w:r>
              <w:rPr>
                <w:rFonts w:ascii="Times New Roman"/>
                <w:b/>
              </w:rPr>
              <w:t>Low</w:t>
            </w:r>
          </w:p>
        </w:tc>
        <w:tc>
          <w:tcPr>
            <w:tcW w:w="953" w:type="dxa"/>
            <w:tcBorders>
              <w:top w:val="single" w:sz="4" w:space="0" w:color="000000"/>
              <w:left w:val="single" w:sz="4" w:space="0" w:color="000000"/>
              <w:bottom w:val="single" w:sz="4" w:space="0" w:color="000000"/>
              <w:right w:val="single" w:sz="4" w:space="0" w:color="000000"/>
            </w:tcBorders>
          </w:tcPr>
          <w:p w14:paraId="1121A7C5" w14:textId="77777777" w:rsidR="00810953" w:rsidRDefault="00810953" w:rsidP="00AF02C8">
            <w:pPr>
              <w:pStyle w:val="TableParagraph"/>
              <w:ind w:left="225" w:right="200" w:hanging="24"/>
              <w:rPr>
                <w:rFonts w:ascii="Times New Roman" w:eastAsia="Times New Roman" w:hAnsi="Times New Roman" w:cs="Times New Roman"/>
              </w:rPr>
            </w:pPr>
            <w:r>
              <w:rPr>
                <w:rFonts w:ascii="Times New Roman"/>
                <w:b/>
              </w:rPr>
              <w:t>Mean score</w:t>
            </w:r>
          </w:p>
        </w:tc>
        <w:tc>
          <w:tcPr>
            <w:tcW w:w="755" w:type="dxa"/>
            <w:tcBorders>
              <w:top w:val="single" w:sz="4" w:space="0" w:color="000000"/>
              <w:left w:val="single" w:sz="4" w:space="0" w:color="000000"/>
              <w:bottom w:val="single" w:sz="4" w:space="0" w:color="000000"/>
              <w:right w:val="single" w:sz="4" w:space="0" w:color="000000"/>
            </w:tcBorders>
          </w:tcPr>
          <w:p w14:paraId="532DEB76" w14:textId="77777777" w:rsidR="00810953" w:rsidRDefault="00810953" w:rsidP="00AF02C8">
            <w:pPr>
              <w:pStyle w:val="TableParagraph"/>
              <w:spacing w:line="252" w:lineRule="exact"/>
              <w:ind w:left="115"/>
              <w:rPr>
                <w:rFonts w:ascii="Times New Roman" w:eastAsia="Times New Roman" w:hAnsi="Times New Roman" w:cs="Times New Roman"/>
              </w:rPr>
            </w:pPr>
            <w:r>
              <w:rPr>
                <w:rFonts w:ascii="Times New Roman"/>
                <w:b/>
              </w:rPr>
              <w:t>Rank</w:t>
            </w:r>
          </w:p>
        </w:tc>
      </w:tr>
      <w:tr w:rsidR="00810953" w14:paraId="0FCF4BE4" w14:textId="77777777" w:rsidTr="00AF02C8">
        <w:trPr>
          <w:trHeight w:hRule="exact" w:val="389"/>
        </w:trPr>
        <w:tc>
          <w:tcPr>
            <w:tcW w:w="8306" w:type="dxa"/>
            <w:gridSpan w:val="7"/>
            <w:tcBorders>
              <w:top w:val="single" w:sz="4" w:space="0" w:color="000000"/>
              <w:left w:val="single" w:sz="4" w:space="0" w:color="000000"/>
              <w:bottom w:val="single" w:sz="4" w:space="0" w:color="000000"/>
              <w:right w:val="single" w:sz="4" w:space="0" w:color="000000"/>
            </w:tcBorders>
          </w:tcPr>
          <w:p w14:paraId="06A8ABB1" w14:textId="77777777" w:rsidR="00810953" w:rsidRDefault="00810953" w:rsidP="00AF02C8">
            <w:pPr>
              <w:pStyle w:val="TableParagraph"/>
              <w:spacing w:before="1"/>
              <w:ind w:left="268"/>
              <w:rPr>
                <w:rFonts w:ascii="Times New Roman" w:eastAsia="Times New Roman" w:hAnsi="Times New Roman" w:cs="Times New Roman"/>
              </w:rPr>
            </w:pPr>
            <w:r>
              <w:rPr>
                <w:rFonts w:ascii="Times New Roman"/>
                <w:b/>
              </w:rPr>
              <w:t>I.  Financial constraints</w:t>
            </w:r>
            <w:r>
              <w:rPr>
                <w:rFonts w:ascii="Times New Roman"/>
                <w:b/>
                <w:spacing w:val="-6"/>
              </w:rPr>
              <w:t xml:space="preserve"> </w:t>
            </w:r>
            <w:r>
              <w:rPr>
                <w:rFonts w:ascii="Times New Roman"/>
                <w:b/>
              </w:rPr>
              <w:t>(2.68)</w:t>
            </w:r>
          </w:p>
        </w:tc>
      </w:tr>
      <w:tr w:rsidR="00810953" w14:paraId="6D702C4B" w14:textId="77777777" w:rsidTr="00C41CE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1E9F3236"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1</w:t>
            </w:r>
          </w:p>
        </w:tc>
        <w:tc>
          <w:tcPr>
            <w:tcW w:w="3406" w:type="dxa"/>
            <w:tcBorders>
              <w:top w:val="single" w:sz="4" w:space="0" w:color="000000"/>
              <w:left w:val="single" w:sz="4" w:space="0" w:color="000000"/>
              <w:bottom w:val="single" w:sz="4" w:space="0" w:color="000000"/>
              <w:right w:val="single" w:sz="4" w:space="0" w:color="000000"/>
            </w:tcBorders>
          </w:tcPr>
          <w:p w14:paraId="5C5606ED"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Lack of credit</w:t>
            </w:r>
            <w:r>
              <w:rPr>
                <w:rFonts w:ascii="Times New Roman"/>
                <w:spacing w:val="-12"/>
              </w:rPr>
              <w:t xml:space="preserve"> </w:t>
            </w:r>
            <w:r>
              <w:rPr>
                <w:rFonts w:ascii="Times New Roman"/>
              </w:rPr>
              <w:t>infrastructure</w:t>
            </w:r>
          </w:p>
        </w:tc>
        <w:tc>
          <w:tcPr>
            <w:tcW w:w="790" w:type="dxa"/>
            <w:tcBorders>
              <w:top w:val="single" w:sz="4" w:space="0" w:color="000000"/>
              <w:left w:val="single" w:sz="4" w:space="0" w:color="000000"/>
              <w:bottom w:val="single" w:sz="4" w:space="0" w:color="000000"/>
              <w:right w:val="single" w:sz="4" w:space="0" w:color="000000"/>
            </w:tcBorders>
          </w:tcPr>
          <w:p w14:paraId="6B548C9C"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19</w:t>
            </w:r>
          </w:p>
        </w:tc>
        <w:tc>
          <w:tcPr>
            <w:tcW w:w="1154" w:type="dxa"/>
            <w:tcBorders>
              <w:top w:val="single" w:sz="4" w:space="0" w:color="000000"/>
              <w:left w:val="single" w:sz="4" w:space="0" w:color="000000"/>
              <w:bottom w:val="single" w:sz="4" w:space="0" w:color="000000"/>
              <w:right w:val="single" w:sz="4" w:space="0" w:color="000000"/>
            </w:tcBorders>
          </w:tcPr>
          <w:p w14:paraId="25A326B3"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14</w:t>
            </w:r>
          </w:p>
        </w:tc>
        <w:tc>
          <w:tcPr>
            <w:tcW w:w="703" w:type="dxa"/>
            <w:tcBorders>
              <w:top w:val="single" w:sz="4" w:space="0" w:color="000000"/>
              <w:left w:val="single" w:sz="4" w:space="0" w:color="000000"/>
              <w:bottom w:val="single" w:sz="4" w:space="0" w:color="000000"/>
              <w:right w:val="single" w:sz="4" w:space="0" w:color="000000"/>
            </w:tcBorders>
          </w:tcPr>
          <w:p w14:paraId="7F105566"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17</w:t>
            </w:r>
          </w:p>
        </w:tc>
        <w:tc>
          <w:tcPr>
            <w:tcW w:w="953" w:type="dxa"/>
            <w:tcBorders>
              <w:top w:val="single" w:sz="4" w:space="0" w:color="000000"/>
              <w:left w:val="single" w:sz="4" w:space="0" w:color="000000"/>
              <w:bottom w:val="single" w:sz="4" w:space="0" w:color="000000"/>
              <w:right w:val="single" w:sz="4" w:space="0" w:color="000000"/>
            </w:tcBorders>
          </w:tcPr>
          <w:p w14:paraId="30A928FC"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3.30</w:t>
            </w:r>
          </w:p>
        </w:tc>
        <w:tc>
          <w:tcPr>
            <w:tcW w:w="755" w:type="dxa"/>
            <w:tcBorders>
              <w:top w:val="single" w:sz="4" w:space="0" w:color="000000"/>
              <w:left w:val="single" w:sz="4" w:space="0" w:color="000000"/>
              <w:bottom w:val="single" w:sz="4" w:space="0" w:color="000000"/>
              <w:right w:val="single" w:sz="4" w:space="0" w:color="000000"/>
            </w:tcBorders>
          </w:tcPr>
          <w:p w14:paraId="649619FF" w14:textId="77777777" w:rsidR="00810953" w:rsidRDefault="00810953" w:rsidP="00AF02C8">
            <w:pPr>
              <w:pStyle w:val="TableParagraph"/>
              <w:spacing w:before="1"/>
              <w:ind w:left="249"/>
              <w:rPr>
                <w:rFonts w:ascii="Times New Roman" w:eastAsia="Times New Roman" w:hAnsi="Times New Roman" w:cs="Times New Roman"/>
              </w:rPr>
            </w:pPr>
            <w:r>
              <w:rPr>
                <w:rFonts w:ascii="Times New Roman"/>
                <w:b/>
              </w:rPr>
              <w:t>VI</w:t>
            </w:r>
          </w:p>
        </w:tc>
      </w:tr>
      <w:tr w:rsidR="00810953" w14:paraId="52B5B5E8" w14:textId="77777777" w:rsidTr="00C41CE8">
        <w:trPr>
          <w:trHeight w:hRule="exact" w:val="391"/>
        </w:trPr>
        <w:tc>
          <w:tcPr>
            <w:tcW w:w="545" w:type="dxa"/>
            <w:tcBorders>
              <w:top w:val="single" w:sz="4" w:space="0" w:color="000000"/>
              <w:left w:val="single" w:sz="4" w:space="0" w:color="000000"/>
              <w:bottom w:val="single" w:sz="4" w:space="0" w:color="000000"/>
              <w:right w:val="single" w:sz="4" w:space="0" w:color="000000"/>
            </w:tcBorders>
          </w:tcPr>
          <w:p w14:paraId="03601F3A" w14:textId="77777777" w:rsidR="00810953" w:rsidRDefault="00810953" w:rsidP="00AF02C8">
            <w:pPr>
              <w:pStyle w:val="TableParagraph"/>
              <w:spacing w:before="3"/>
              <w:ind w:left="103"/>
              <w:rPr>
                <w:rFonts w:ascii="Times New Roman" w:eastAsia="Times New Roman" w:hAnsi="Times New Roman" w:cs="Times New Roman"/>
              </w:rPr>
            </w:pPr>
            <w:r>
              <w:rPr>
                <w:rFonts w:ascii="Times New Roman"/>
              </w:rPr>
              <w:t>2</w:t>
            </w:r>
          </w:p>
        </w:tc>
        <w:tc>
          <w:tcPr>
            <w:tcW w:w="3406" w:type="dxa"/>
            <w:tcBorders>
              <w:top w:val="single" w:sz="4" w:space="0" w:color="000000"/>
              <w:left w:val="single" w:sz="4" w:space="0" w:color="000000"/>
              <w:bottom w:val="single" w:sz="4" w:space="0" w:color="000000"/>
              <w:right w:val="single" w:sz="4" w:space="0" w:color="000000"/>
            </w:tcBorders>
          </w:tcPr>
          <w:p w14:paraId="199AAFCA" w14:textId="77777777" w:rsidR="00810953" w:rsidRDefault="00810953" w:rsidP="00AF02C8">
            <w:pPr>
              <w:pStyle w:val="TableParagraph"/>
              <w:spacing w:before="3"/>
              <w:ind w:left="103"/>
              <w:rPr>
                <w:rFonts w:ascii="Times New Roman" w:eastAsia="Times New Roman" w:hAnsi="Times New Roman" w:cs="Times New Roman"/>
              </w:rPr>
            </w:pPr>
            <w:r>
              <w:rPr>
                <w:rFonts w:ascii="Times New Roman"/>
              </w:rPr>
              <w:t xml:space="preserve">High </w:t>
            </w:r>
            <w:proofErr w:type="spellStart"/>
            <w:r>
              <w:rPr>
                <w:rFonts w:ascii="Times New Roman"/>
              </w:rPr>
              <w:t>labour</w:t>
            </w:r>
            <w:proofErr w:type="spellEnd"/>
            <w:r>
              <w:rPr>
                <w:rFonts w:ascii="Times New Roman"/>
                <w:spacing w:val="-4"/>
              </w:rPr>
              <w:t xml:space="preserve"> </w:t>
            </w:r>
            <w:r>
              <w:rPr>
                <w:rFonts w:ascii="Times New Roman"/>
              </w:rPr>
              <w:t>rate</w:t>
            </w:r>
          </w:p>
        </w:tc>
        <w:tc>
          <w:tcPr>
            <w:tcW w:w="790" w:type="dxa"/>
            <w:tcBorders>
              <w:top w:val="single" w:sz="4" w:space="0" w:color="000000"/>
              <w:left w:val="single" w:sz="4" w:space="0" w:color="000000"/>
              <w:bottom w:val="single" w:sz="4" w:space="0" w:color="000000"/>
              <w:right w:val="single" w:sz="4" w:space="0" w:color="000000"/>
            </w:tcBorders>
          </w:tcPr>
          <w:p w14:paraId="5E56A94E" w14:textId="77777777" w:rsidR="00810953" w:rsidRDefault="00810953" w:rsidP="00AF02C8">
            <w:pPr>
              <w:pStyle w:val="TableParagraph"/>
              <w:spacing w:before="3"/>
              <w:ind w:left="458"/>
              <w:rPr>
                <w:rFonts w:ascii="Times New Roman" w:eastAsia="Times New Roman" w:hAnsi="Times New Roman" w:cs="Times New Roman"/>
              </w:rPr>
            </w:pPr>
            <w:r>
              <w:rPr>
                <w:rFonts w:ascii="Times New Roman"/>
              </w:rPr>
              <w:t>26</w:t>
            </w:r>
          </w:p>
        </w:tc>
        <w:tc>
          <w:tcPr>
            <w:tcW w:w="1154" w:type="dxa"/>
            <w:tcBorders>
              <w:top w:val="single" w:sz="4" w:space="0" w:color="000000"/>
              <w:left w:val="single" w:sz="4" w:space="0" w:color="000000"/>
              <w:bottom w:val="single" w:sz="4" w:space="0" w:color="000000"/>
              <w:right w:val="single" w:sz="4" w:space="0" w:color="000000"/>
            </w:tcBorders>
          </w:tcPr>
          <w:p w14:paraId="3DA9F5C5" w14:textId="77777777" w:rsidR="00810953" w:rsidRDefault="00810953" w:rsidP="00AF02C8">
            <w:pPr>
              <w:pStyle w:val="TableParagraph"/>
              <w:spacing w:before="3"/>
              <w:ind w:right="101"/>
              <w:jc w:val="right"/>
              <w:rPr>
                <w:rFonts w:ascii="Times New Roman" w:eastAsia="Times New Roman" w:hAnsi="Times New Roman" w:cs="Times New Roman"/>
              </w:rPr>
            </w:pPr>
            <w:r>
              <w:rPr>
                <w:rFonts w:ascii="Times New Roman"/>
              </w:rPr>
              <w:t>11</w:t>
            </w:r>
          </w:p>
        </w:tc>
        <w:tc>
          <w:tcPr>
            <w:tcW w:w="703" w:type="dxa"/>
            <w:tcBorders>
              <w:top w:val="single" w:sz="4" w:space="0" w:color="000000"/>
              <w:left w:val="single" w:sz="4" w:space="0" w:color="000000"/>
              <w:bottom w:val="single" w:sz="4" w:space="0" w:color="000000"/>
              <w:right w:val="single" w:sz="4" w:space="0" w:color="000000"/>
            </w:tcBorders>
          </w:tcPr>
          <w:p w14:paraId="3C4657A4" w14:textId="77777777" w:rsidR="00810953" w:rsidRDefault="00810953" w:rsidP="00AF02C8">
            <w:pPr>
              <w:pStyle w:val="TableParagraph"/>
              <w:spacing w:before="3"/>
              <w:ind w:left="369"/>
              <w:rPr>
                <w:rFonts w:ascii="Times New Roman" w:eastAsia="Times New Roman" w:hAnsi="Times New Roman" w:cs="Times New Roman"/>
              </w:rPr>
            </w:pPr>
            <w:r>
              <w:rPr>
                <w:rFonts w:ascii="Times New Roman"/>
              </w:rPr>
              <w:t>13</w:t>
            </w:r>
          </w:p>
        </w:tc>
        <w:tc>
          <w:tcPr>
            <w:tcW w:w="953" w:type="dxa"/>
            <w:tcBorders>
              <w:top w:val="single" w:sz="4" w:space="0" w:color="000000"/>
              <w:left w:val="single" w:sz="4" w:space="0" w:color="000000"/>
              <w:bottom w:val="single" w:sz="4" w:space="0" w:color="000000"/>
              <w:right w:val="single" w:sz="4" w:space="0" w:color="000000"/>
            </w:tcBorders>
          </w:tcPr>
          <w:p w14:paraId="719CF695" w14:textId="77777777" w:rsidR="00810953" w:rsidRDefault="00810953" w:rsidP="00AF02C8">
            <w:pPr>
              <w:pStyle w:val="TableParagraph"/>
              <w:spacing w:before="3"/>
              <w:ind w:left="455"/>
              <w:rPr>
                <w:rFonts w:ascii="Times New Roman" w:eastAsia="Times New Roman" w:hAnsi="Times New Roman" w:cs="Times New Roman"/>
              </w:rPr>
            </w:pPr>
            <w:r>
              <w:rPr>
                <w:rFonts w:ascii="Times New Roman"/>
              </w:rPr>
              <w:t>3.77</w:t>
            </w:r>
          </w:p>
        </w:tc>
        <w:tc>
          <w:tcPr>
            <w:tcW w:w="755" w:type="dxa"/>
            <w:tcBorders>
              <w:top w:val="single" w:sz="4" w:space="0" w:color="000000"/>
              <w:left w:val="single" w:sz="4" w:space="0" w:color="000000"/>
              <w:bottom w:val="single" w:sz="4" w:space="0" w:color="000000"/>
              <w:right w:val="single" w:sz="4" w:space="0" w:color="000000"/>
            </w:tcBorders>
          </w:tcPr>
          <w:p w14:paraId="2DACA153" w14:textId="77777777" w:rsidR="00810953" w:rsidRDefault="00810953" w:rsidP="00AF02C8">
            <w:pPr>
              <w:pStyle w:val="TableParagraph"/>
              <w:spacing w:before="3"/>
              <w:jc w:val="center"/>
              <w:rPr>
                <w:rFonts w:ascii="Times New Roman" w:eastAsia="Times New Roman" w:hAnsi="Times New Roman" w:cs="Times New Roman"/>
              </w:rPr>
            </w:pPr>
            <w:r>
              <w:rPr>
                <w:rFonts w:ascii="Times New Roman"/>
                <w:b/>
              </w:rPr>
              <w:t>II</w:t>
            </w:r>
          </w:p>
        </w:tc>
      </w:tr>
      <w:tr w:rsidR="00810953" w14:paraId="1320E078" w14:textId="77777777" w:rsidTr="00C41CE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20106D6F"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3</w:t>
            </w:r>
          </w:p>
        </w:tc>
        <w:tc>
          <w:tcPr>
            <w:tcW w:w="3406" w:type="dxa"/>
            <w:tcBorders>
              <w:top w:val="single" w:sz="4" w:space="0" w:color="000000"/>
              <w:left w:val="single" w:sz="4" w:space="0" w:color="000000"/>
              <w:bottom w:val="single" w:sz="4" w:space="0" w:color="000000"/>
              <w:right w:val="single" w:sz="4" w:space="0" w:color="000000"/>
            </w:tcBorders>
          </w:tcPr>
          <w:p w14:paraId="3143013C"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Low market</w:t>
            </w:r>
            <w:r>
              <w:rPr>
                <w:rFonts w:ascii="Times New Roman"/>
                <w:spacing w:val="-2"/>
              </w:rPr>
              <w:t xml:space="preserve"> </w:t>
            </w:r>
            <w:r>
              <w:rPr>
                <w:rFonts w:ascii="Times New Roman"/>
              </w:rPr>
              <w:t>price</w:t>
            </w:r>
          </w:p>
        </w:tc>
        <w:tc>
          <w:tcPr>
            <w:tcW w:w="790" w:type="dxa"/>
            <w:tcBorders>
              <w:top w:val="single" w:sz="4" w:space="0" w:color="000000"/>
              <w:left w:val="single" w:sz="4" w:space="0" w:color="000000"/>
              <w:bottom w:val="single" w:sz="4" w:space="0" w:color="000000"/>
              <w:right w:val="single" w:sz="4" w:space="0" w:color="000000"/>
            </w:tcBorders>
          </w:tcPr>
          <w:p w14:paraId="72932054"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30</w:t>
            </w:r>
          </w:p>
        </w:tc>
        <w:tc>
          <w:tcPr>
            <w:tcW w:w="1154" w:type="dxa"/>
            <w:tcBorders>
              <w:top w:val="single" w:sz="4" w:space="0" w:color="000000"/>
              <w:left w:val="single" w:sz="4" w:space="0" w:color="000000"/>
              <w:bottom w:val="single" w:sz="4" w:space="0" w:color="000000"/>
              <w:right w:val="single" w:sz="4" w:space="0" w:color="000000"/>
            </w:tcBorders>
          </w:tcPr>
          <w:p w14:paraId="114C25F0"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10</w:t>
            </w:r>
          </w:p>
        </w:tc>
        <w:tc>
          <w:tcPr>
            <w:tcW w:w="703" w:type="dxa"/>
            <w:tcBorders>
              <w:top w:val="single" w:sz="4" w:space="0" w:color="000000"/>
              <w:left w:val="single" w:sz="4" w:space="0" w:color="000000"/>
              <w:bottom w:val="single" w:sz="4" w:space="0" w:color="000000"/>
              <w:right w:val="single" w:sz="4" w:space="0" w:color="000000"/>
            </w:tcBorders>
          </w:tcPr>
          <w:p w14:paraId="31581F90"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0</w:t>
            </w:r>
          </w:p>
        </w:tc>
        <w:tc>
          <w:tcPr>
            <w:tcW w:w="953" w:type="dxa"/>
            <w:tcBorders>
              <w:top w:val="single" w:sz="4" w:space="0" w:color="000000"/>
              <w:left w:val="single" w:sz="4" w:space="0" w:color="000000"/>
              <w:bottom w:val="single" w:sz="4" w:space="0" w:color="000000"/>
              <w:right w:val="single" w:sz="4" w:space="0" w:color="000000"/>
            </w:tcBorders>
          </w:tcPr>
          <w:p w14:paraId="1CBF93B5"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4.08</w:t>
            </w:r>
          </w:p>
        </w:tc>
        <w:tc>
          <w:tcPr>
            <w:tcW w:w="755" w:type="dxa"/>
            <w:tcBorders>
              <w:top w:val="single" w:sz="4" w:space="0" w:color="000000"/>
              <w:left w:val="single" w:sz="4" w:space="0" w:color="000000"/>
              <w:bottom w:val="single" w:sz="4" w:space="0" w:color="000000"/>
              <w:right w:val="single" w:sz="4" w:space="0" w:color="000000"/>
            </w:tcBorders>
          </w:tcPr>
          <w:p w14:paraId="7C9249A9" w14:textId="77777777" w:rsidR="00810953" w:rsidRDefault="00810953" w:rsidP="00AF02C8">
            <w:pPr>
              <w:pStyle w:val="TableParagraph"/>
              <w:spacing w:before="1"/>
              <w:jc w:val="center"/>
              <w:rPr>
                <w:rFonts w:ascii="Times New Roman" w:eastAsia="Times New Roman" w:hAnsi="Times New Roman" w:cs="Times New Roman"/>
              </w:rPr>
            </w:pPr>
            <w:r>
              <w:rPr>
                <w:rFonts w:ascii="Times New Roman"/>
                <w:b/>
              </w:rPr>
              <w:t>I</w:t>
            </w:r>
          </w:p>
        </w:tc>
      </w:tr>
      <w:tr w:rsidR="00810953" w14:paraId="197902CE" w14:textId="77777777" w:rsidTr="00C41CE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6F5009AC"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4</w:t>
            </w:r>
          </w:p>
        </w:tc>
        <w:tc>
          <w:tcPr>
            <w:tcW w:w="3406" w:type="dxa"/>
            <w:tcBorders>
              <w:top w:val="single" w:sz="4" w:space="0" w:color="000000"/>
              <w:left w:val="single" w:sz="4" w:space="0" w:color="000000"/>
              <w:bottom w:val="single" w:sz="4" w:space="0" w:color="000000"/>
              <w:right w:val="single" w:sz="4" w:space="0" w:color="000000"/>
            </w:tcBorders>
          </w:tcPr>
          <w:p w14:paraId="6C900085"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High input</w:t>
            </w:r>
            <w:r>
              <w:rPr>
                <w:rFonts w:ascii="Times New Roman"/>
                <w:spacing w:val="-5"/>
              </w:rPr>
              <w:t xml:space="preserve"> </w:t>
            </w:r>
            <w:r>
              <w:rPr>
                <w:rFonts w:ascii="Times New Roman"/>
              </w:rPr>
              <w:t>cost</w:t>
            </w:r>
          </w:p>
        </w:tc>
        <w:tc>
          <w:tcPr>
            <w:tcW w:w="790" w:type="dxa"/>
            <w:tcBorders>
              <w:top w:val="single" w:sz="4" w:space="0" w:color="000000"/>
              <w:left w:val="single" w:sz="4" w:space="0" w:color="000000"/>
              <w:bottom w:val="single" w:sz="4" w:space="0" w:color="000000"/>
              <w:right w:val="single" w:sz="4" w:space="0" w:color="000000"/>
            </w:tcBorders>
          </w:tcPr>
          <w:p w14:paraId="6B70E407"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20</w:t>
            </w:r>
          </w:p>
        </w:tc>
        <w:tc>
          <w:tcPr>
            <w:tcW w:w="1154" w:type="dxa"/>
            <w:tcBorders>
              <w:top w:val="single" w:sz="4" w:space="0" w:color="000000"/>
              <w:left w:val="single" w:sz="4" w:space="0" w:color="000000"/>
              <w:bottom w:val="single" w:sz="4" w:space="0" w:color="000000"/>
              <w:right w:val="single" w:sz="4" w:space="0" w:color="000000"/>
            </w:tcBorders>
          </w:tcPr>
          <w:p w14:paraId="64E8C82B"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12</w:t>
            </w:r>
          </w:p>
        </w:tc>
        <w:tc>
          <w:tcPr>
            <w:tcW w:w="703" w:type="dxa"/>
            <w:tcBorders>
              <w:top w:val="single" w:sz="4" w:space="0" w:color="000000"/>
              <w:left w:val="single" w:sz="4" w:space="0" w:color="000000"/>
              <w:bottom w:val="single" w:sz="4" w:space="0" w:color="000000"/>
              <w:right w:val="single" w:sz="4" w:space="0" w:color="000000"/>
            </w:tcBorders>
          </w:tcPr>
          <w:p w14:paraId="5153FB8D"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18</w:t>
            </w:r>
          </w:p>
        </w:tc>
        <w:tc>
          <w:tcPr>
            <w:tcW w:w="953" w:type="dxa"/>
            <w:tcBorders>
              <w:top w:val="single" w:sz="4" w:space="0" w:color="000000"/>
              <w:left w:val="single" w:sz="4" w:space="0" w:color="000000"/>
              <w:bottom w:val="single" w:sz="4" w:space="0" w:color="000000"/>
              <w:right w:val="single" w:sz="4" w:space="0" w:color="000000"/>
            </w:tcBorders>
          </w:tcPr>
          <w:p w14:paraId="1DE63993"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3.11</w:t>
            </w:r>
          </w:p>
        </w:tc>
        <w:tc>
          <w:tcPr>
            <w:tcW w:w="755" w:type="dxa"/>
            <w:tcBorders>
              <w:top w:val="single" w:sz="4" w:space="0" w:color="000000"/>
              <w:left w:val="single" w:sz="4" w:space="0" w:color="000000"/>
              <w:bottom w:val="single" w:sz="4" w:space="0" w:color="000000"/>
              <w:right w:val="single" w:sz="4" w:space="0" w:color="000000"/>
            </w:tcBorders>
          </w:tcPr>
          <w:p w14:paraId="243B7EB7" w14:textId="77777777" w:rsidR="00810953" w:rsidRDefault="00810953" w:rsidP="00AF02C8">
            <w:pPr>
              <w:pStyle w:val="TableParagraph"/>
              <w:spacing w:before="1"/>
              <w:ind w:left="206"/>
              <w:rPr>
                <w:rFonts w:ascii="Times New Roman" w:eastAsia="Times New Roman" w:hAnsi="Times New Roman" w:cs="Times New Roman"/>
              </w:rPr>
            </w:pPr>
            <w:r>
              <w:rPr>
                <w:rFonts w:ascii="Times New Roman"/>
                <w:b/>
              </w:rPr>
              <w:t>VII</w:t>
            </w:r>
          </w:p>
        </w:tc>
      </w:tr>
      <w:tr w:rsidR="00810953" w14:paraId="35FCB3AC" w14:textId="77777777" w:rsidTr="00C41CE8">
        <w:trPr>
          <w:trHeight w:hRule="exact" w:val="391"/>
        </w:trPr>
        <w:tc>
          <w:tcPr>
            <w:tcW w:w="545" w:type="dxa"/>
            <w:tcBorders>
              <w:top w:val="single" w:sz="4" w:space="0" w:color="000000"/>
              <w:left w:val="single" w:sz="4" w:space="0" w:color="000000"/>
              <w:bottom w:val="single" w:sz="4" w:space="0" w:color="000000"/>
              <w:right w:val="single" w:sz="4" w:space="0" w:color="000000"/>
            </w:tcBorders>
          </w:tcPr>
          <w:p w14:paraId="526D67E2"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5</w:t>
            </w:r>
          </w:p>
        </w:tc>
        <w:tc>
          <w:tcPr>
            <w:tcW w:w="3406" w:type="dxa"/>
            <w:tcBorders>
              <w:top w:val="single" w:sz="4" w:space="0" w:color="000000"/>
              <w:left w:val="single" w:sz="4" w:space="0" w:color="000000"/>
              <w:bottom w:val="single" w:sz="4" w:space="0" w:color="000000"/>
              <w:right w:val="single" w:sz="4" w:space="0" w:color="000000"/>
            </w:tcBorders>
          </w:tcPr>
          <w:p w14:paraId="4A373B24"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Exploitation by the</w:t>
            </w:r>
            <w:r>
              <w:rPr>
                <w:rFonts w:ascii="Times New Roman"/>
                <w:spacing w:val="-8"/>
              </w:rPr>
              <w:t xml:space="preserve"> </w:t>
            </w:r>
            <w:r>
              <w:rPr>
                <w:rFonts w:ascii="Times New Roman"/>
              </w:rPr>
              <w:t>middlemen</w:t>
            </w:r>
          </w:p>
        </w:tc>
        <w:tc>
          <w:tcPr>
            <w:tcW w:w="790" w:type="dxa"/>
            <w:tcBorders>
              <w:top w:val="single" w:sz="4" w:space="0" w:color="000000"/>
              <w:left w:val="single" w:sz="4" w:space="0" w:color="000000"/>
              <w:bottom w:val="single" w:sz="4" w:space="0" w:color="000000"/>
              <w:right w:val="single" w:sz="4" w:space="0" w:color="000000"/>
            </w:tcBorders>
          </w:tcPr>
          <w:p w14:paraId="43E4BF73"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15</w:t>
            </w:r>
          </w:p>
        </w:tc>
        <w:tc>
          <w:tcPr>
            <w:tcW w:w="1154" w:type="dxa"/>
            <w:tcBorders>
              <w:top w:val="single" w:sz="4" w:space="0" w:color="000000"/>
              <w:left w:val="single" w:sz="4" w:space="0" w:color="000000"/>
              <w:bottom w:val="single" w:sz="4" w:space="0" w:color="000000"/>
              <w:right w:val="single" w:sz="4" w:space="0" w:color="000000"/>
            </w:tcBorders>
          </w:tcPr>
          <w:p w14:paraId="399183C8"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24</w:t>
            </w:r>
          </w:p>
        </w:tc>
        <w:tc>
          <w:tcPr>
            <w:tcW w:w="703" w:type="dxa"/>
            <w:tcBorders>
              <w:top w:val="single" w:sz="4" w:space="0" w:color="000000"/>
              <w:left w:val="single" w:sz="4" w:space="0" w:color="000000"/>
              <w:bottom w:val="single" w:sz="4" w:space="0" w:color="000000"/>
              <w:right w:val="single" w:sz="4" w:space="0" w:color="000000"/>
            </w:tcBorders>
          </w:tcPr>
          <w:p w14:paraId="1E7963CE"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11</w:t>
            </w:r>
          </w:p>
        </w:tc>
        <w:tc>
          <w:tcPr>
            <w:tcW w:w="953" w:type="dxa"/>
            <w:tcBorders>
              <w:top w:val="single" w:sz="4" w:space="0" w:color="000000"/>
              <w:left w:val="single" w:sz="4" w:space="0" w:color="000000"/>
              <w:bottom w:val="single" w:sz="4" w:space="0" w:color="000000"/>
              <w:right w:val="single" w:sz="4" w:space="0" w:color="000000"/>
            </w:tcBorders>
          </w:tcPr>
          <w:p w14:paraId="31F688A3"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3.35</w:t>
            </w:r>
          </w:p>
        </w:tc>
        <w:tc>
          <w:tcPr>
            <w:tcW w:w="755" w:type="dxa"/>
            <w:tcBorders>
              <w:top w:val="single" w:sz="4" w:space="0" w:color="000000"/>
              <w:left w:val="single" w:sz="4" w:space="0" w:color="000000"/>
              <w:bottom w:val="single" w:sz="4" w:space="0" w:color="000000"/>
              <w:right w:val="single" w:sz="4" w:space="0" w:color="000000"/>
            </w:tcBorders>
          </w:tcPr>
          <w:p w14:paraId="59E4B4E6" w14:textId="77777777" w:rsidR="00810953" w:rsidRDefault="00810953" w:rsidP="00AF02C8">
            <w:pPr>
              <w:pStyle w:val="TableParagraph"/>
              <w:spacing w:before="1"/>
              <w:ind w:left="1"/>
              <w:jc w:val="center"/>
              <w:rPr>
                <w:rFonts w:ascii="Times New Roman" w:eastAsia="Times New Roman" w:hAnsi="Times New Roman" w:cs="Times New Roman"/>
              </w:rPr>
            </w:pPr>
            <w:r>
              <w:rPr>
                <w:rFonts w:ascii="Times New Roman"/>
                <w:b/>
              </w:rPr>
              <w:t>V</w:t>
            </w:r>
          </w:p>
        </w:tc>
      </w:tr>
      <w:tr w:rsidR="00810953" w14:paraId="35CA6BAB" w14:textId="77777777" w:rsidTr="00C41CE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3A859857"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6</w:t>
            </w:r>
          </w:p>
        </w:tc>
        <w:tc>
          <w:tcPr>
            <w:tcW w:w="3406" w:type="dxa"/>
            <w:tcBorders>
              <w:top w:val="single" w:sz="4" w:space="0" w:color="000000"/>
              <w:left w:val="single" w:sz="4" w:space="0" w:color="000000"/>
              <w:bottom w:val="single" w:sz="4" w:space="0" w:color="000000"/>
              <w:right w:val="single" w:sz="4" w:space="0" w:color="000000"/>
            </w:tcBorders>
          </w:tcPr>
          <w:p w14:paraId="323206B1"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High transportation</w:t>
            </w:r>
            <w:r>
              <w:rPr>
                <w:rFonts w:ascii="Times New Roman"/>
                <w:spacing w:val="-8"/>
              </w:rPr>
              <w:t xml:space="preserve"> </w:t>
            </w:r>
            <w:r>
              <w:rPr>
                <w:rFonts w:ascii="Times New Roman"/>
              </w:rPr>
              <w:t>cost</w:t>
            </w:r>
          </w:p>
        </w:tc>
        <w:tc>
          <w:tcPr>
            <w:tcW w:w="790" w:type="dxa"/>
            <w:tcBorders>
              <w:top w:val="single" w:sz="4" w:space="0" w:color="000000"/>
              <w:left w:val="single" w:sz="4" w:space="0" w:color="000000"/>
              <w:bottom w:val="single" w:sz="4" w:space="0" w:color="000000"/>
              <w:right w:val="single" w:sz="4" w:space="0" w:color="000000"/>
            </w:tcBorders>
          </w:tcPr>
          <w:p w14:paraId="443779E9"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10</w:t>
            </w:r>
          </w:p>
        </w:tc>
        <w:tc>
          <w:tcPr>
            <w:tcW w:w="1154" w:type="dxa"/>
            <w:tcBorders>
              <w:top w:val="single" w:sz="4" w:space="0" w:color="000000"/>
              <w:left w:val="single" w:sz="4" w:space="0" w:color="000000"/>
              <w:bottom w:val="single" w:sz="4" w:space="0" w:color="000000"/>
              <w:right w:val="single" w:sz="4" w:space="0" w:color="000000"/>
            </w:tcBorders>
          </w:tcPr>
          <w:p w14:paraId="1F4CAFAC"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13</w:t>
            </w:r>
          </w:p>
        </w:tc>
        <w:tc>
          <w:tcPr>
            <w:tcW w:w="703" w:type="dxa"/>
            <w:tcBorders>
              <w:top w:val="single" w:sz="4" w:space="0" w:color="000000"/>
              <w:left w:val="single" w:sz="4" w:space="0" w:color="000000"/>
              <w:bottom w:val="single" w:sz="4" w:space="0" w:color="000000"/>
              <w:right w:val="single" w:sz="4" w:space="0" w:color="000000"/>
            </w:tcBorders>
          </w:tcPr>
          <w:p w14:paraId="5BFC0CA9"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27</w:t>
            </w:r>
          </w:p>
        </w:tc>
        <w:tc>
          <w:tcPr>
            <w:tcW w:w="953" w:type="dxa"/>
            <w:tcBorders>
              <w:top w:val="single" w:sz="4" w:space="0" w:color="000000"/>
              <w:left w:val="single" w:sz="4" w:space="0" w:color="000000"/>
              <w:bottom w:val="single" w:sz="4" w:space="0" w:color="000000"/>
              <w:right w:val="single" w:sz="4" w:space="0" w:color="000000"/>
            </w:tcBorders>
          </w:tcPr>
          <w:p w14:paraId="6F7E8B8E"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3.39</w:t>
            </w:r>
          </w:p>
        </w:tc>
        <w:tc>
          <w:tcPr>
            <w:tcW w:w="755" w:type="dxa"/>
            <w:tcBorders>
              <w:top w:val="single" w:sz="4" w:space="0" w:color="000000"/>
              <w:left w:val="single" w:sz="4" w:space="0" w:color="000000"/>
              <w:bottom w:val="single" w:sz="4" w:space="0" w:color="000000"/>
              <w:right w:val="single" w:sz="4" w:space="0" w:color="000000"/>
            </w:tcBorders>
          </w:tcPr>
          <w:p w14:paraId="64BCB075" w14:textId="77777777" w:rsidR="00810953" w:rsidRDefault="00810953" w:rsidP="00AF02C8">
            <w:pPr>
              <w:pStyle w:val="TableParagraph"/>
              <w:spacing w:before="1"/>
              <w:ind w:left="1"/>
              <w:jc w:val="center"/>
              <w:rPr>
                <w:rFonts w:ascii="Times New Roman" w:eastAsia="Times New Roman" w:hAnsi="Times New Roman" w:cs="Times New Roman"/>
              </w:rPr>
            </w:pPr>
            <w:r>
              <w:rPr>
                <w:rFonts w:ascii="Times New Roman"/>
                <w:b/>
              </w:rPr>
              <w:t>IV</w:t>
            </w:r>
          </w:p>
        </w:tc>
      </w:tr>
      <w:tr w:rsidR="00810953" w14:paraId="4CBF7BDA" w14:textId="77777777" w:rsidTr="00AF02C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31915FEE"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b/>
              </w:rPr>
              <w:t>II.</w:t>
            </w:r>
          </w:p>
        </w:tc>
        <w:tc>
          <w:tcPr>
            <w:tcW w:w="7761" w:type="dxa"/>
            <w:gridSpan w:val="6"/>
            <w:tcBorders>
              <w:top w:val="single" w:sz="4" w:space="0" w:color="000000"/>
              <w:left w:val="single" w:sz="4" w:space="0" w:color="000000"/>
              <w:bottom w:val="single" w:sz="4" w:space="0" w:color="000000"/>
              <w:right w:val="single" w:sz="4" w:space="0" w:color="000000"/>
            </w:tcBorders>
          </w:tcPr>
          <w:p w14:paraId="3119FB03"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b/>
              </w:rPr>
              <w:t>Technological constraints</w:t>
            </w:r>
            <w:r>
              <w:rPr>
                <w:rFonts w:ascii="Times New Roman"/>
                <w:b/>
                <w:spacing w:val="-7"/>
              </w:rPr>
              <w:t xml:space="preserve"> </w:t>
            </w:r>
            <w:r>
              <w:rPr>
                <w:rFonts w:ascii="Times New Roman"/>
                <w:b/>
              </w:rPr>
              <w:t>(2.26)</w:t>
            </w:r>
          </w:p>
        </w:tc>
      </w:tr>
      <w:tr w:rsidR="00810953" w14:paraId="12699F4F" w14:textId="77777777" w:rsidTr="00C41CE8">
        <w:trPr>
          <w:trHeight w:hRule="exact" w:val="593"/>
        </w:trPr>
        <w:tc>
          <w:tcPr>
            <w:tcW w:w="545" w:type="dxa"/>
            <w:tcBorders>
              <w:top w:val="single" w:sz="4" w:space="0" w:color="000000"/>
              <w:left w:val="single" w:sz="4" w:space="0" w:color="000000"/>
              <w:bottom w:val="single" w:sz="4" w:space="0" w:color="000000"/>
              <w:right w:val="single" w:sz="4" w:space="0" w:color="000000"/>
            </w:tcBorders>
          </w:tcPr>
          <w:p w14:paraId="68FF4B43"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1</w:t>
            </w:r>
          </w:p>
        </w:tc>
        <w:tc>
          <w:tcPr>
            <w:tcW w:w="3406" w:type="dxa"/>
            <w:tcBorders>
              <w:top w:val="single" w:sz="4" w:space="0" w:color="000000"/>
              <w:left w:val="single" w:sz="4" w:space="0" w:color="000000"/>
              <w:bottom w:val="single" w:sz="4" w:space="0" w:color="000000"/>
              <w:right w:val="single" w:sz="4" w:space="0" w:color="000000"/>
            </w:tcBorders>
          </w:tcPr>
          <w:p w14:paraId="24F726DA" w14:textId="77777777" w:rsidR="00810953" w:rsidRDefault="00810953" w:rsidP="00AF02C8">
            <w:pPr>
              <w:pStyle w:val="TableParagraph"/>
              <w:spacing w:before="1" w:line="276" w:lineRule="auto"/>
              <w:ind w:left="103" w:right="726"/>
              <w:rPr>
                <w:rFonts w:ascii="Times New Roman" w:eastAsia="Times New Roman" w:hAnsi="Times New Roman" w:cs="Times New Roman"/>
              </w:rPr>
            </w:pPr>
            <w:r>
              <w:rPr>
                <w:rFonts w:ascii="Times New Roman"/>
              </w:rPr>
              <w:t>Difficult in adoption of</w:t>
            </w:r>
            <w:r>
              <w:rPr>
                <w:rFonts w:ascii="Times New Roman"/>
                <w:spacing w:val="-14"/>
              </w:rPr>
              <w:t xml:space="preserve"> </w:t>
            </w:r>
            <w:r>
              <w:rPr>
                <w:rFonts w:ascii="Times New Roman"/>
              </w:rPr>
              <w:t>latest technology</w:t>
            </w:r>
          </w:p>
        </w:tc>
        <w:tc>
          <w:tcPr>
            <w:tcW w:w="790" w:type="dxa"/>
            <w:tcBorders>
              <w:top w:val="single" w:sz="4" w:space="0" w:color="000000"/>
              <w:left w:val="single" w:sz="4" w:space="0" w:color="000000"/>
              <w:bottom w:val="single" w:sz="4" w:space="0" w:color="000000"/>
              <w:right w:val="single" w:sz="4" w:space="0" w:color="000000"/>
            </w:tcBorders>
          </w:tcPr>
          <w:p w14:paraId="389A470C"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12</w:t>
            </w:r>
          </w:p>
        </w:tc>
        <w:tc>
          <w:tcPr>
            <w:tcW w:w="1154" w:type="dxa"/>
            <w:tcBorders>
              <w:top w:val="single" w:sz="4" w:space="0" w:color="000000"/>
              <w:left w:val="single" w:sz="4" w:space="0" w:color="000000"/>
              <w:bottom w:val="single" w:sz="4" w:space="0" w:color="000000"/>
              <w:right w:val="single" w:sz="4" w:space="0" w:color="000000"/>
            </w:tcBorders>
          </w:tcPr>
          <w:p w14:paraId="11A466A3"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11</w:t>
            </w:r>
          </w:p>
        </w:tc>
        <w:tc>
          <w:tcPr>
            <w:tcW w:w="703" w:type="dxa"/>
            <w:tcBorders>
              <w:top w:val="single" w:sz="4" w:space="0" w:color="000000"/>
              <w:left w:val="single" w:sz="4" w:space="0" w:color="000000"/>
              <w:bottom w:val="single" w:sz="4" w:space="0" w:color="000000"/>
              <w:right w:val="single" w:sz="4" w:space="0" w:color="000000"/>
            </w:tcBorders>
          </w:tcPr>
          <w:p w14:paraId="6B02356F"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27</w:t>
            </w:r>
          </w:p>
        </w:tc>
        <w:tc>
          <w:tcPr>
            <w:tcW w:w="953" w:type="dxa"/>
            <w:tcBorders>
              <w:top w:val="single" w:sz="4" w:space="0" w:color="000000"/>
              <w:left w:val="single" w:sz="4" w:space="0" w:color="000000"/>
              <w:bottom w:val="single" w:sz="4" w:space="0" w:color="000000"/>
              <w:right w:val="single" w:sz="4" w:space="0" w:color="000000"/>
            </w:tcBorders>
          </w:tcPr>
          <w:p w14:paraId="4EC8C255"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3.67</w:t>
            </w:r>
          </w:p>
        </w:tc>
        <w:tc>
          <w:tcPr>
            <w:tcW w:w="755" w:type="dxa"/>
            <w:tcBorders>
              <w:top w:val="single" w:sz="4" w:space="0" w:color="000000"/>
              <w:left w:val="single" w:sz="4" w:space="0" w:color="000000"/>
              <w:bottom w:val="single" w:sz="4" w:space="0" w:color="000000"/>
              <w:right w:val="single" w:sz="4" w:space="0" w:color="000000"/>
            </w:tcBorders>
          </w:tcPr>
          <w:p w14:paraId="06D41D03" w14:textId="77777777" w:rsidR="00810953" w:rsidRDefault="00810953" w:rsidP="00AF02C8">
            <w:pPr>
              <w:pStyle w:val="TableParagraph"/>
              <w:spacing w:before="1"/>
              <w:ind w:left="242"/>
              <w:rPr>
                <w:rFonts w:ascii="Times New Roman" w:eastAsia="Times New Roman" w:hAnsi="Times New Roman" w:cs="Times New Roman"/>
              </w:rPr>
            </w:pPr>
            <w:r>
              <w:rPr>
                <w:rFonts w:ascii="Times New Roman"/>
                <w:b/>
              </w:rPr>
              <w:t>III</w:t>
            </w:r>
          </w:p>
        </w:tc>
      </w:tr>
      <w:tr w:rsidR="00810953" w14:paraId="26E75CE5" w14:textId="77777777" w:rsidTr="00C41CE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79115B68"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2</w:t>
            </w:r>
          </w:p>
        </w:tc>
        <w:tc>
          <w:tcPr>
            <w:tcW w:w="3406" w:type="dxa"/>
            <w:tcBorders>
              <w:top w:val="single" w:sz="4" w:space="0" w:color="000000"/>
              <w:left w:val="single" w:sz="4" w:space="0" w:color="000000"/>
              <w:bottom w:val="single" w:sz="4" w:space="0" w:color="000000"/>
              <w:right w:val="single" w:sz="4" w:space="0" w:color="000000"/>
            </w:tcBorders>
          </w:tcPr>
          <w:p w14:paraId="29ECB073"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Disease</w:t>
            </w:r>
            <w:r>
              <w:rPr>
                <w:rFonts w:ascii="Times New Roman"/>
                <w:spacing w:val="-4"/>
              </w:rPr>
              <w:t xml:space="preserve"> </w:t>
            </w:r>
            <w:r>
              <w:rPr>
                <w:rFonts w:ascii="Times New Roman"/>
              </w:rPr>
              <w:t>outbreak</w:t>
            </w:r>
          </w:p>
        </w:tc>
        <w:tc>
          <w:tcPr>
            <w:tcW w:w="790" w:type="dxa"/>
            <w:tcBorders>
              <w:top w:val="single" w:sz="4" w:space="0" w:color="000000"/>
              <w:left w:val="single" w:sz="4" w:space="0" w:color="000000"/>
              <w:bottom w:val="single" w:sz="4" w:space="0" w:color="000000"/>
              <w:right w:val="single" w:sz="4" w:space="0" w:color="000000"/>
            </w:tcBorders>
          </w:tcPr>
          <w:p w14:paraId="7839F56E"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22</w:t>
            </w:r>
          </w:p>
        </w:tc>
        <w:tc>
          <w:tcPr>
            <w:tcW w:w="1154" w:type="dxa"/>
            <w:tcBorders>
              <w:top w:val="single" w:sz="4" w:space="0" w:color="000000"/>
              <w:left w:val="single" w:sz="4" w:space="0" w:color="000000"/>
              <w:bottom w:val="single" w:sz="4" w:space="0" w:color="000000"/>
              <w:right w:val="single" w:sz="4" w:space="0" w:color="000000"/>
            </w:tcBorders>
          </w:tcPr>
          <w:p w14:paraId="62896C01"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17</w:t>
            </w:r>
          </w:p>
        </w:tc>
        <w:tc>
          <w:tcPr>
            <w:tcW w:w="703" w:type="dxa"/>
            <w:tcBorders>
              <w:top w:val="single" w:sz="4" w:space="0" w:color="000000"/>
              <w:left w:val="single" w:sz="4" w:space="0" w:color="000000"/>
              <w:bottom w:val="single" w:sz="4" w:space="0" w:color="000000"/>
              <w:right w:val="single" w:sz="4" w:space="0" w:color="000000"/>
            </w:tcBorders>
          </w:tcPr>
          <w:p w14:paraId="4D0143B2"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11</w:t>
            </w:r>
          </w:p>
        </w:tc>
        <w:tc>
          <w:tcPr>
            <w:tcW w:w="953" w:type="dxa"/>
            <w:tcBorders>
              <w:top w:val="single" w:sz="4" w:space="0" w:color="000000"/>
              <w:left w:val="single" w:sz="4" w:space="0" w:color="000000"/>
              <w:bottom w:val="single" w:sz="4" w:space="0" w:color="000000"/>
              <w:right w:val="single" w:sz="4" w:space="0" w:color="000000"/>
            </w:tcBorders>
          </w:tcPr>
          <w:p w14:paraId="448EDBA1"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2.94</w:t>
            </w:r>
          </w:p>
        </w:tc>
        <w:tc>
          <w:tcPr>
            <w:tcW w:w="755" w:type="dxa"/>
            <w:tcBorders>
              <w:top w:val="single" w:sz="4" w:space="0" w:color="000000"/>
              <w:left w:val="single" w:sz="4" w:space="0" w:color="000000"/>
              <w:bottom w:val="single" w:sz="4" w:space="0" w:color="000000"/>
              <w:right w:val="single" w:sz="4" w:space="0" w:color="000000"/>
            </w:tcBorders>
          </w:tcPr>
          <w:p w14:paraId="378C92C5" w14:textId="77777777" w:rsidR="00810953" w:rsidRDefault="00810953" w:rsidP="00AF02C8">
            <w:pPr>
              <w:pStyle w:val="TableParagraph"/>
              <w:spacing w:before="1"/>
              <w:ind w:left="163"/>
              <w:rPr>
                <w:rFonts w:ascii="Times New Roman" w:eastAsia="Times New Roman" w:hAnsi="Times New Roman" w:cs="Times New Roman"/>
              </w:rPr>
            </w:pPr>
            <w:r>
              <w:rPr>
                <w:rFonts w:ascii="Times New Roman"/>
                <w:b/>
              </w:rPr>
              <w:t>VIII</w:t>
            </w:r>
          </w:p>
        </w:tc>
      </w:tr>
      <w:tr w:rsidR="00810953" w14:paraId="08FF0E2B" w14:textId="77777777" w:rsidTr="00C41CE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14E3820E"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3</w:t>
            </w:r>
          </w:p>
        </w:tc>
        <w:tc>
          <w:tcPr>
            <w:tcW w:w="3406" w:type="dxa"/>
            <w:tcBorders>
              <w:top w:val="single" w:sz="4" w:space="0" w:color="000000"/>
              <w:left w:val="single" w:sz="4" w:space="0" w:color="000000"/>
              <w:bottom w:val="single" w:sz="4" w:space="0" w:color="000000"/>
              <w:right w:val="single" w:sz="4" w:space="0" w:color="000000"/>
            </w:tcBorders>
          </w:tcPr>
          <w:p w14:paraId="770103C9"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Lack of technical</w:t>
            </w:r>
            <w:r>
              <w:rPr>
                <w:rFonts w:ascii="Times New Roman"/>
                <w:spacing w:val="-4"/>
              </w:rPr>
              <w:t xml:space="preserve"> </w:t>
            </w:r>
            <w:r>
              <w:rPr>
                <w:rFonts w:ascii="Times New Roman"/>
              </w:rPr>
              <w:t>guidance</w:t>
            </w:r>
          </w:p>
        </w:tc>
        <w:tc>
          <w:tcPr>
            <w:tcW w:w="790" w:type="dxa"/>
            <w:tcBorders>
              <w:top w:val="single" w:sz="4" w:space="0" w:color="000000"/>
              <w:left w:val="single" w:sz="4" w:space="0" w:color="000000"/>
              <w:bottom w:val="single" w:sz="4" w:space="0" w:color="000000"/>
              <w:right w:val="single" w:sz="4" w:space="0" w:color="000000"/>
            </w:tcBorders>
          </w:tcPr>
          <w:p w14:paraId="7CFB38C4"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13</w:t>
            </w:r>
          </w:p>
        </w:tc>
        <w:tc>
          <w:tcPr>
            <w:tcW w:w="1154" w:type="dxa"/>
            <w:tcBorders>
              <w:top w:val="single" w:sz="4" w:space="0" w:color="000000"/>
              <w:left w:val="single" w:sz="4" w:space="0" w:color="000000"/>
              <w:bottom w:val="single" w:sz="4" w:space="0" w:color="000000"/>
              <w:right w:val="single" w:sz="4" w:space="0" w:color="000000"/>
            </w:tcBorders>
          </w:tcPr>
          <w:p w14:paraId="4CBDB60E"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19</w:t>
            </w:r>
          </w:p>
        </w:tc>
        <w:tc>
          <w:tcPr>
            <w:tcW w:w="703" w:type="dxa"/>
            <w:tcBorders>
              <w:top w:val="single" w:sz="4" w:space="0" w:color="000000"/>
              <w:left w:val="single" w:sz="4" w:space="0" w:color="000000"/>
              <w:bottom w:val="single" w:sz="4" w:space="0" w:color="000000"/>
              <w:right w:val="single" w:sz="4" w:space="0" w:color="000000"/>
            </w:tcBorders>
          </w:tcPr>
          <w:p w14:paraId="24FE24DC"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18</w:t>
            </w:r>
          </w:p>
        </w:tc>
        <w:tc>
          <w:tcPr>
            <w:tcW w:w="953" w:type="dxa"/>
            <w:tcBorders>
              <w:top w:val="single" w:sz="4" w:space="0" w:color="000000"/>
              <w:left w:val="single" w:sz="4" w:space="0" w:color="000000"/>
              <w:bottom w:val="single" w:sz="4" w:space="0" w:color="000000"/>
              <w:right w:val="single" w:sz="4" w:space="0" w:color="000000"/>
            </w:tcBorders>
          </w:tcPr>
          <w:p w14:paraId="44D8C35E"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2.72</w:t>
            </w:r>
          </w:p>
        </w:tc>
        <w:tc>
          <w:tcPr>
            <w:tcW w:w="755" w:type="dxa"/>
            <w:tcBorders>
              <w:top w:val="single" w:sz="4" w:space="0" w:color="000000"/>
              <w:left w:val="single" w:sz="4" w:space="0" w:color="000000"/>
              <w:bottom w:val="single" w:sz="4" w:space="0" w:color="000000"/>
              <w:right w:val="single" w:sz="4" w:space="0" w:color="000000"/>
            </w:tcBorders>
          </w:tcPr>
          <w:p w14:paraId="4ACBD6DF" w14:textId="77777777" w:rsidR="00810953" w:rsidRDefault="00810953" w:rsidP="00AF02C8">
            <w:pPr>
              <w:pStyle w:val="TableParagraph"/>
              <w:spacing w:before="1"/>
              <w:ind w:left="1"/>
              <w:jc w:val="center"/>
              <w:rPr>
                <w:rFonts w:ascii="Times New Roman" w:eastAsia="Times New Roman" w:hAnsi="Times New Roman" w:cs="Times New Roman"/>
              </w:rPr>
            </w:pPr>
            <w:r>
              <w:rPr>
                <w:rFonts w:ascii="Times New Roman"/>
                <w:b/>
              </w:rPr>
              <w:t>X</w:t>
            </w:r>
          </w:p>
        </w:tc>
      </w:tr>
      <w:tr w:rsidR="00810953" w14:paraId="03690B01" w14:textId="77777777" w:rsidTr="00C41CE8">
        <w:trPr>
          <w:trHeight w:hRule="exact" w:val="962"/>
        </w:trPr>
        <w:tc>
          <w:tcPr>
            <w:tcW w:w="545" w:type="dxa"/>
            <w:tcBorders>
              <w:top w:val="single" w:sz="4" w:space="0" w:color="000000"/>
              <w:left w:val="single" w:sz="4" w:space="0" w:color="000000"/>
              <w:bottom w:val="single" w:sz="4" w:space="0" w:color="000000"/>
              <w:right w:val="single" w:sz="4" w:space="0" w:color="000000"/>
            </w:tcBorders>
          </w:tcPr>
          <w:p w14:paraId="3BCF4357"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4</w:t>
            </w:r>
          </w:p>
        </w:tc>
        <w:tc>
          <w:tcPr>
            <w:tcW w:w="3406" w:type="dxa"/>
            <w:tcBorders>
              <w:top w:val="single" w:sz="4" w:space="0" w:color="000000"/>
              <w:left w:val="single" w:sz="4" w:space="0" w:color="000000"/>
              <w:bottom w:val="single" w:sz="4" w:space="0" w:color="000000"/>
              <w:right w:val="single" w:sz="4" w:space="0" w:color="000000"/>
            </w:tcBorders>
          </w:tcPr>
          <w:p w14:paraId="19573188" w14:textId="77777777" w:rsidR="00810953" w:rsidRDefault="00810953" w:rsidP="00AF02C8">
            <w:pPr>
              <w:pStyle w:val="TableParagraph"/>
              <w:spacing w:line="276" w:lineRule="auto"/>
              <w:ind w:left="103" w:right="133"/>
              <w:rPr>
                <w:rFonts w:ascii="Times New Roman" w:eastAsia="Times New Roman" w:hAnsi="Times New Roman" w:cs="Times New Roman"/>
                <w:sz w:val="24"/>
                <w:szCs w:val="24"/>
              </w:rPr>
            </w:pPr>
            <w:r>
              <w:rPr>
                <w:rFonts w:ascii="Times New Roman"/>
                <w:sz w:val="24"/>
              </w:rPr>
              <w:t>Inability to take effective</w:t>
            </w:r>
            <w:r>
              <w:rPr>
                <w:rFonts w:ascii="Times New Roman"/>
                <w:spacing w:val="-7"/>
                <w:sz w:val="24"/>
              </w:rPr>
              <w:t xml:space="preserve"> </w:t>
            </w:r>
            <w:r>
              <w:rPr>
                <w:rFonts w:ascii="Times New Roman"/>
                <w:sz w:val="24"/>
              </w:rPr>
              <w:t>control measures against pest</w:t>
            </w:r>
            <w:r>
              <w:rPr>
                <w:rFonts w:ascii="Times New Roman"/>
                <w:spacing w:val="-1"/>
                <w:sz w:val="24"/>
              </w:rPr>
              <w:t xml:space="preserve"> </w:t>
            </w:r>
            <w:r>
              <w:rPr>
                <w:rFonts w:ascii="Times New Roman"/>
                <w:sz w:val="24"/>
              </w:rPr>
              <w:t>and diseases</w:t>
            </w:r>
          </w:p>
        </w:tc>
        <w:tc>
          <w:tcPr>
            <w:tcW w:w="790" w:type="dxa"/>
            <w:tcBorders>
              <w:top w:val="single" w:sz="4" w:space="0" w:color="000000"/>
              <w:left w:val="single" w:sz="4" w:space="0" w:color="000000"/>
              <w:bottom w:val="single" w:sz="4" w:space="0" w:color="000000"/>
              <w:right w:val="single" w:sz="4" w:space="0" w:color="000000"/>
            </w:tcBorders>
          </w:tcPr>
          <w:p w14:paraId="4113E87A"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28</w:t>
            </w:r>
          </w:p>
        </w:tc>
        <w:tc>
          <w:tcPr>
            <w:tcW w:w="1154" w:type="dxa"/>
            <w:tcBorders>
              <w:top w:val="single" w:sz="4" w:space="0" w:color="000000"/>
              <w:left w:val="single" w:sz="4" w:space="0" w:color="000000"/>
              <w:bottom w:val="single" w:sz="4" w:space="0" w:color="000000"/>
              <w:right w:val="single" w:sz="4" w:space="0" w:color="000000"/>
            </w:tcBorders>
          </w:tcPr>
          <w:p w14:paraId="33CA6165"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13</w:t>
            </w:r>
          </w:p>
        </w:tc>
        <w:tc>
          <w:tcPr>
            <w:tcW w:w="703" w:type="dxa"/>
            <w:tcBorders>
              <w:top w:val="single" w:sz="4" w:space="0" w:color="000000"/>
              <w:left w:val="single" w:sz="4" w:space="0" w:color="000000"/>
              <w:bottom w:val="single" w:sz="4" w:space="0" w:color="000000"/>
              <w:right w:val="single" w:sz="4" w:space="0" w:color="000000"/>
            </w:tcBorders>
          </w:tcPr>
          <w:p w14:paraId="760727B2"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9</w:t>
            </w:r>
          </w:p>
        </w:tc>
        <w:tc>
          <w:tcPr>
            <w:tcW w:w="953" w:type="dxa"/>
            <w:tcBorders>
              <w:top w:val="single" w:sz="4" w:space="0" w:color="000000"/>
              <w:left w:val="single" w:sz="4" w:space="0" w:color="000000"/>
              <w:bottom w:val="single" w:sz="4" w:space="0" w:color="000000"/>
              <w:right w:val="single" w:sz="4" w:space="0" w:color="000000"/>
            </w:tcBorders>
          </w:tcPr>
          <w:p w14:paraId="0B8AC6DC"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2.81</w:t>
            </w:r>
          </w:p>
        </w:tc>
        <w:tc>
          <w:tcPr>
            <w:tcW w:w="755" w:type="dxa"/>
            <w:tcBorders>
              <w:top w:val="single" w:sz="4" w:space="0" w:color="000000"/>
              <w:left w:val="single" w:sz="4" w:space="0" w:color="000000"/>
              <w:bottom w:val="single" w:sz="4" w:space="0" w:color="000000"/>
              <w:right w:val="single" w:sz="4" w:space="0" w:color="000000"/>
            </w:tcBorders>
          </w:tcPr>
          <w:p w14:paraId="65FBAEAD" w14:textId="77777777" w:rsidR="00810953" w:rsidRDefault="00810953" w:rsidP="00AF02C8">
            <w:pPr>
              <w:pStyle w:val="TableParagraph"/>
              <w:spacing w:before="1"/>
              <w:ind w:left="1"/>
              <w:jc w:val="center"/>
              <w:rPr>
                <w:rFonts w:ascii="Times New Roman" w:eastAsia="Times New Roman" w:hAnsi="Times New Roman" w:cs="Times New Roman"/>
              </w:rPr>
            </w:pPr>
            <w:r>
              <w:rPr>
                <w:rFonts w:ascii="Times New Roman"/>
                <w:b/>
              </w:rPr>
              <w:t>IX</w:t>
            </w:r>
          </w:p>
        </w:tc>
      </w:tr>
      <w:tr w:rsidR="00810953" w14:paraId="67A381C4" w14:textId="77777777" w:rsidTr="00AF02C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6FD7C4E8"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b/>
              </w:rPr>
              <w:t>III.</w:t>
            </w:r>
          </w:p>
        </w:tc>
        <w:tc>
          <w:tcPr>
            <w:tcW w:w="7761" w:type="dxa"/>
            <w:gridSpan w:val="6"/>
            <w:tcBorders>
              <w:top w:val="single" w:sz="4" w:space="0" w:color="000000"/>
              <w:left w:val="single" w:sz="4" w:space="0" w:color="000000"/>
              <w:bottom w:val="single" w:sz="4" w:space="0" w:color="000000"/>
              <w:right w:val="single" w:sz="4" w:space="0" w:color="000000"/>
            </w:tcBorders>
          </w:tcPr>
          <w:p w14:paraId="43A9E42E"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b/>
              </w:rPr>
              <w:t>Resource constraints</w:t>
            </w:r>
            <w:r>
              <w:rPr>
                <w:rFonts w:ascii="Times New Roman"/>
                <w:b/>
                <w:spacing w:val="-8"/>
              </w:rPr>
              <w:t xml:space="preserve"> </w:t>
            </w:r>
            <w:r>
              <w:rPr>
                <w:rFonts w:ascii="Times New Roman"/>
                <w:b/>
              </w:rPr>
              <w:t>(1.06)</w:t>
            </w:r>
          </w:p>
        </w:tc>
      </w:tr>
      <w:tr w:rsidR="00810953" w14:paraId="544FB455" w14:textId="77777777" w:rsidTr="00C41CE8">
        <w:trPr>
          <w:trHeight w:hRule="exact" w:val="391"/>
        </w:trPr>
        <w:tc>
          <w:tcPr>
            <w:tcW w:w="545" w:type="dxa"/>
            <w:tcBorders>
              <w:top w:val="single" w:sz="4" w:space="0" w:color="000000"/>
              <w:left w:val="single" w:sz="4" w:space="0" w:color="000000"/>
              <w:bottom w:val="single" w:sz="4" w:space="0" w:color="000000"/>
              <w:right w:val="single" w:sz="4" w:space="0" w:color="000000"/>
            </w:tcBorders>
          </w:tcPr>
          <w:p w14:paraId="06B619DE" w14:textId="77777777" w:rsidR="00810953" w:rsidRDefault="00810953" w:rsidP="00AF02C8">
            <w:pPr>
              <w:pStyle w:val="TableParagraph"/>
              <w:spacing w:before="3"/>
              <w:ind w:left="103"/>
              <w:rPr>
                <w:rFonts w:ascii="Times New Roman" w:eastAsia="Times New Roman" w:hAnsi="Times New Roman" w:cs="Times New Roman"/>
              </w:rPr>
            </w:pPr>
            <w:r>
              <w:rPr>
                <w:rFonts w:ascii="Times New Roman"/>
              </w:rPr>
              <w:t>1</w:t>
            </w:r>
          </w:p>
        </w:tc>
        <w:tc>
          <w:tcPr>
            <w:tcW w:w="3406" w:type="dxa"/>
            <w:tcBorders>
              <w:top w:val="single" w:sz="4" w:space="0" w:color="000000"/>
              <w:left w:val="single" w:sz="4" w:space="0" w:color="000000"/>
              <w:bottom w:val="single" w:sz="4" w:space="0" w:color="000000"/>
              <w:right w:val="single" w:sz="4" w:space="0" w:color="000000"/>
            </w:tcBorders>
          </w:tcPr>
          <w:p w14:paraId="130B0F13" w14:textId="77777777" w:rsidR="00810953" w:rsidRDefault="00810953" w:rsidP="00AF02C8">
            <w:pPr>
              <w:pStyle w:val="TableParagraph"/>
              <w:spacing w:before="3"/>
              <w:ind w:left="103"/>
              <w:rPr>
                <w:rFonts w:ascii="Times New Roman" w:eastAsia="Times New Roman" w:hAnsi="Times New Roman" w:cs="Times New Roman"/>
              </w:rPr>
            </w:pPr>
            <w:r>
              <w:rPr>
                <w:rFonts w:ascii="Times New Roman"/>
              </w:rPr>
              <w:t xml:space="preserve">Seasonal </w:t>
            </w:r>
            <w:proofErr w:type="spellStart"/>
            <w:r>
              <w:rPr>
                <w:rFonts w:ascii="Times New Roman"/>
              </w:rPr>
              <w:t>labour</w:t>
            </w:r>
            <w:proofErr w:type="spellEnd"/>
            <w:r>
              <w:rPr>
                <w:rFonts w:ascii="Times New Roman"/>
                <w:spacing w:val="-7"/>
              </w:rPr>
              <w:t xml:space="preserve"> </w:t>
            </w:r>
            <w:r>
              <w:rPr>
                <w:rFonts w:ascii="Times New Roman"/>
              </w:rPr>
              <w:t>Scarcity</w:t>
            </w:r>
          </w:p>
        </w:tc>
        <w:tc>
          <w:tcPr>
            <w:tcW w:w="790" w:type="dxa"/>
            <w:tcBorders>
              <w:top w:val="single" w:sz="4" w:space="0" w:color="000000"/>
              <w:left w:val="single" w:sz="4" w:space="0" w:color="000000"/>
              <w:bottom w:val="single" w:sz="4" w:space="0" w:color="000000"/>
              <w:right w:val="single" w:sz="4" w:space="0" w:color="000000"/>
            </w:tcBorders>
          </w:tcPr>
          <w:p w14:paraId="2A4E12F0" w14:textId="77777777" w:rsidR="00810953" w:rsidRDefault="00810953" w:rsidP="00AF02C8">
            <w:pPr>
              <w:pStyle w:val="TableParagraph"/>
              <w:spacing w:before="3"/>
              <w:ind w:left="458"/>
              <w:rPr>
                <w:rFonts w:ascii="Times New Roman" w:eastAsia="Times New Roman" w:hAnsi="Times New Roman" w:cs="Times New Roman"/>
              </w:rPr>
            </w:pPr>
            <w:r>
              <w:rPr>
                <w:rFonts w:ascii="Times New Roman"/>
              </w:rPr>
              <w:t>31</w:t>
            </w:r>
          </w:p>
        </w:tc>
        <w:tc>
          <w:tcPr>
            <w:tcW w:w="1154" w:type="dxa"/>
            <w:tcBorders>
              <w:top w:val="single" w:sz="4" w:space="0" w:color="000000"/>
              <w:left w:val="single" w:sz="4" w:space="0" w:color="000000"/>
              <w:bottom w:val="single" w:sz="4" w:space="0" w:color="000000"/>
              <w:right w:val="single" w:sz="4" w:space="0" w:color="000000"/>
            </w:tcBorders>
          </w:tcPr>
          <w:p w14:paraId="10393C29" w14:textId="77777777" w:rsidR="00810953" w:rsidRDefault="00810953" w:rsidP="00AF02C8">
            <w:pPr>
              <w:pStyle w:val="TableParagraph"/>
              <w:spacing w:before="3"/>
              <w:ind w:right="101"/>
              <w:jc w:val="right"/>
              <w:rPr>
                <w:rFonts w:ascii="Times New Roman" w:eastAsia="Times New Roman" w:hAnsi="Times New Roman" w:cs="Times New Roman"/>
              </w:rPr>
            </w:pPr>
            <w:r>
              <w:rPr>
                <w:rFonts w:ascii="Times New Roman"/>
              </w:rPr>
              <w:t>12</w:t>
            </w:r>
          </w:p>
        </w:tc>
        <w:tc>
          <w:tcPr>
            <w:tcW w:w="703" w:type="dxa"/>
            <w:tcBorders>
              <w:top w:val="single" w:sz="4" w:space="0" w:color="000000"/>
              <w:left w:val="single" w:sz="4" w:space="0" w:color="000000"/>
              <w:bottom w:val="single" w:sz="4" w:space="0" w:color="000000"/>
              <w:right w:val="single" w:sz="4" w:space="0" w:color="000000"/>
            </w:tcBorders>
          </w:tcPr>
          <w:p w14:paraId="7EC5A27E" w14:textId="77777777" w:rsidR="00810953" w:rsidRDefault="00810953" w:rsidP="00AF02C8">
            <w:pPr>
              <w:pStyle w:val="TableParagraph"/>
              <w:spacing w:before="3"/>
              <w:ind w:right="101"/>
              <w:jc w:val="right"/>
              <w:rPr>
                <w:rFonts w:ascii="Times New Roman" w:eastAsia="Times New Roman" w:hAnsi="Times New Roman" w:cs="Times New Roman"/>
              </w:rPr>
            </w:pPr>
            <w:r>
              <w:rPr>
                <w:rFonts w:ascii="Times New Roman"/>
              </w:rPr>
              <w:t>7</w:t>
            </w:r>
          </w:p>
        </w:tc>
        <w:tc>
          <w:tcPr>
            <w:tcW w:w="953" w:type="dxa"/>
            <w:tcBorders>
              <w:top w:val="single" w:sz="4" w:space="0" w:color="000000"/>
              <w:left w:val="single" w:sz="4" w:space="0" w:color="000000"/>
              <w:bottom w:val="single" w:sz="4" w:space="0" w:color="000000"/>
              <w:right w:val="single" w:sz="4" w:space="0" w:color="000000"/>
            </w:tcBorders>
          </w:tcPr>
          <w:p w14:paraId="7EF7C56A" w14:textId="77777777" w:rsidR="00810953" w:rsidRDefault="00810953" w:rsidP="00AF02C8">
            <w:pPr>
              <w:pStyle w:val="TableParagraph"/>
              <w:spacing w:before="3"/>
              <w:ind w:left="455"/>
              <w:rPr>
                <w:rFonts w:ascii="Times New Roman" w:eastAsia="Times New Roman" w:hAnsi="Times New Roman" w:cs="Times New Roman"/>
              </w:rPr>
            </w:pPr>
            <w:r>
              <w:rPr>
                <w:rFonts w:ascii="Times New Roman"/>
              </w:rPr>
              <w:t>2.11</w:t>
            </w:r>
          </w:p>
        </w:tc>
        <w:tc>
          <w:tcPr>
            <w:tcW w:w="755" w:type="dxa"/>
            <w:tcBorders>
              <w:top w:val="single" w:sz="4" w:space="0" w:color="000000"/>
              <w:left w:val="single" w:sz="4" w:space="0" w:color="000000"/>
              <w:bottom w:val="single" w:sz="4" w:space="0" w:color="000000"/>
              <w:right w:val="single" w:sz="4" w:space="0" w:color="000000"/>
            </w:tcBorders>
          </w:tcPr>
          <w:p w14:paraId="025D6747" w14:textId="77777777" w:rsidR="00810953" w:rsidRDefault="00810953" w:rsidP="00AF02C8">
            <w:pPr>
              <w:pStyle w:val="TableParagraph"/>
              <w:spacing w:before="3"/>
              <w:ind w:left="206"/>
              <w:rPr>
                <w:rFonts w:ascii="Times New Roman" w:eastAsia="Times New Roman" w:hAnsi="Times New Roman" w:cs="Times New Roman"/>
              </w:rPr>
            </w:pPr>
            <w:r>
              <w:rPr>
                <w:rFonts w:ascii="Times New Roman"/>
                <w:b/>
              </w:rPr>
              <w:t>XII</w:t>
            </w:r>
          </w:p>
        </w:tc>
      </w:tr>
      <w:tr w:rsidR="00810953" w14:paraId="0B7EA2D8" w14:textId="77777777" w:rsidTr="00C41CE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10C5FACC"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2</w:t>
            </w:r>
          </w:p>
        </w:tc>
        <w:tc>
          <w:tcPr>
            <w:tcW w:w="3406" w:type="dxa"/>
            <w:tcBorders>
              <w:top w:val="single" w:sz="4" w:space="0" w:color="000000"/>
              <w:left w:val="single" w:sz="4" w:space="0" w:color="000000"/>
              <w:bottom w:val="single" w:sz="4" w:space="0" w:color="000000"/>
              <w:right w:val="single" w:sz="4" w:space="0" w:color="000000"/>
            </w:tcBorders>
          </w:tcPr>
          <w:p w14:paraId="16332D64"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Inadequate timely water</w:t>
            </w:r>
            <w:r>
              <w:rPr>
                <w:rFonts w:ascii="Times New Roman"/>
                <w:spacing w:val="-9"/>
              </w:rPr>
              <w:t xml:space="preserve"> </w:t>
            </w:r>
            <w:r>
              <w:rPr>
                <w:rFonts w:ascii="Times New Roman"/>
              </w:rPr>
              <w:t>supply</w:t>
            </w:r>
          </w:p>
        </w:tc>
        <w:tc>
          <w:tcPr>
            <w:tcW w:w="790" w:type="dxa"/>
            <w:tcBorders>
              <w:top w:val="single" w:sz="4" w:space="0" w:color="000000"/>
              <w:left w:val="single" w:sz="4" w:space="0" w:color="000000"/>
              <w:bottom w:val="single" w:sz="4" w:space="0" w:color="000000"/>
              <w:right w:val="single" w:sz="4" w:space="0" w:color="000000"/>
            </w:tcBorders>
          </w:tcPr>
          <w:p w14:paraId="44612188"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26</w:t>
            </w:r>
          </w:p>
        </w:tc>
        <w:tc>
          <w:tcPr>
            <w:tcW w:w="1154" w:type="dxa"/>
            <w:tcBorders>
              <w:top w:val="single" w:sz="4" w:space="0" w:color="000000"/>
              <w:left w:val="single" w:sz="4" w:space="0" w:color="000000"/>
              <w:bottom w:val="single" w:sz="4" w:space="0" w:color="000000"/>
              <w:right w:val="single" w:sz="4" w:space="0" w:color="000000"/>
            </w:tcBorders>
          </w:tcPr>
          <w:p w14:paraId="5D502DD4"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11</w:t>
            </w:r>
          </w:p>
        </w:tc>
        <w:tc>
          <w:tcPr>
            <w:tcW w:w="703" w:type="dxa"/>
            <w:tcBorders>
              <w:top w:val="single" w:sz="4" w:space="0" w:color="000000"/>
              <w:left w:val="single" w:sz="4" w:space="0" w:color="000000"/>
              <w:bottom w:val="single" w:sz="4" w:space="0" w:color="000000"/>
              <w:right w:val="single" w:sz="4" w:space="0" w:color="000000"/>
            </w:tcBorders>
          </w:tcPr>
          <w:p w14:paraId="67FB0C88"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13</w:t>
            </w:r>
          </w:p>
        </w:tc>
        <w:tc>
          <w:tcPr>
            <w:tcW w:w="953" w:type="dxa"/>
            <w:tcBorders>
              <w:top w:val="single" w:sz="4" w:space="0" w:color="000000"/>
              <w:left w:val="single" w:sz="4" w:space="0" w:color="000000"/>
              <w:bottom w:val="single" w:sz="4" w:space="0" w:color="000000"/>
              <w:right w:val="single" w:sz="4" w:space="0" w:color="000000"/>
            </w:tcBorders>
          </w:tcPr>
          <w:p w14:paraId="251CBA8A"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2.17</w:t>
            </w:r>
          </w:p>
        </w:tc>
        <w:tc>
          <w:tcPr>
            <w:tcW w:w="755" w:type="dxa"/>
            <w:tcBorders>
              <w:top w:val="single" w:sz="4" w:space="0" w:color="000000"/>
              <w:left w:val="single" w:sz="4" w:space="0" w:color="000000"/>
              <w:bottom w:val="single" w:sz="4" w:space="0" w:color="000000"/>
              <w:right w:val="single" w:sz="4" w:space="0" w:color="000000"/>
            </w:tcBorders>
          </w:tcPr>
          <w:p w14:paraId="5A2D00A5" w14:textId="77777777" w:rsidR="00810953" w:rsidRDefault="00810953" w:rsidP="00AF02C8">
            <w:pPr>
              <w:pStyle w:val="TableParagraph"/>
              <w:spacing w:before="1"/>
              <w:ind w:right="1"/>
              <w:jc w:val="center"/>
              <w:rPr>
                <w:rFonts w:ascii="Times New Roman" w:eastAsia="Times New Roman" w:hAnsi="Times New Roman" w:cs="Times New Roman"/>
              </w:rPr>
            </w:pPr>
            <w:r>
              <w:rPr>
                <w:rFonts w:ascii="Times New Roman"/>
                <w:b/>
              </w:rPr>
              <w:t>XI</w:t>
            </w:r>
          </w:p>
        </w:tc>
      </w:tr>
      <w:tr w:rsidR="00810953" w14:paraId="2ECEE2A5" w14:textId="77777777" w:rsidTr="00C41CE8">
        <w:trPr>
          <w:trHeight w:hRule="exact" w:val="389"/>
        </w:trPr>
        <w:tc>
          <w:tcPr>
            <w:tcW w:w="545" w:type="dxa"/>
            <w:tcBorders>
              <w:top w:val="single" w:sz="4" w:space="0" w:color="000000"/>
              <w:left w:val="single" w:sz="4" w:space="0" w:color="000000"/>
              <w:bottom w:val="single" w:sz="4" w:space="0" w:color="000000"/>
              <w:right w:val="single" w:sz="4" w:space="0" w:color="000000"/>
            </w:tcBorders>
          </w:tcPr>
          <w:p w14:paraId="1439F756"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3</w:t>
            </w:r>
          </w:p>
        </w:tc>
        <w:tc>
          <w:tcPr>
            <w:tcW w:w="3406" w:type="dxa"/>
            <w:tcBorders>
              <w:top w:val="single" w:sz="4" w:space="0" w:color="000000"/>
              <w:left w:val="single" w:sz="4" w:space="0" w:color="000000"/>
              <w:bottom w:val="single" w:sz="4" w:space="0" w:color="000000"/>
              <w:right w:val="single" w:sz="4" w:space="0" w:color="000000"/>
            </w:tcBorders>
          </w:tcPr>
          <w:p w14:paraId="0ED260EF"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rPr>
              <w:t>Non availability of quality of</w:t>
            </w:r>
            <w:r>
              <w:rPr>
                <w:rFonts w:ascii="Times New Roman"/>
                <w:spacing w:val="-12"/>
              </w:rPr>
              <w:t xml:space="preserve"> </w:t>
            </w:r>
            <w:r>
              <w:rPr>
                <w:rFonts w:ascii="Times New Roman"/>
              </w:rPr>
              <w:t>seeds</w:t>
            </w:r>
          </w:p>
        </w:tc>
        <w:tc>
          <w:tcPr>
            <w:tcW w:w="790" w:type="dxa"/>
            <w:tcBorders>
              <w:top w:val="single" w:sz="4" w:space="0" w:color="000000"/>
              <w:left w:val="single" w:sz="4" w:space="0" w:color="000000"/>
              <w:bottom w:val="single" w:sz="4" w:space="0" w:color="000000"/>
              <w:right w:val="single" w:sz="4" w:space="0" w:color="000000"/>
            </w:tcBorders>
          </w:tcPr>
          <w:p w14:paraId="37DD5743" w14:textId="77777777" w:rsidR="00810953" w:rsidRDefault="00810953" w:rsidP="00AF02C8">
            <w:pPr>
              <w:pStyle w:val="TableParagraph"/>
              <w:spacing w:before="1"/>
              <w:ind w:left="458"/>
              <w:rPr>
                <w:rFonts w:ascii="Times New Roman" w:eastAsia="Times New Roman" w:hAnsi="Times New Roman" w:cs="Times New Roman"/>
              </w:rPr>
            </w:pPr>
            <w:r>
              <w:rPr>
                <w:rFonts w:ascii="Times New Roman"/>
              </w:rPr>
              <w:t>20</w:t>
            </w:r>
          </w:p>
        </w:tc>
        <w:tc>
          <w:tcPr>
            <w:tcW w:w="1154" w:type="dxa"/>
            <w:tcBorders>
              <w:top w:val="single" w:sz="4" w:space="0" w:color="000000"/>
              <w:left w:val="single" w:sz="4" w:space="0" w:color="000000"/>
              <w:bottom w:val="single" w:sz="4" w:space="0" w:color="000000"/>
              <w:right w:val="single" w:sz="4" w:space="0" w:color="000000"/>
            </w:tcBorders>
          </w:tcPr>
          <w:p w14:paraId="41698626" w14:textId="77777777" w:rsidR="00810953" w:rsidRDefault="00810953" w:rsidP="00AF02C8">
            <w:pPr>
              <w:pStyle w:val="TableParagraph"/>
              <w:spacing w:before="1"/>
              <w:ind w:right="101"/>
              <w:jc w:val="right"/>
              <w:rPr>
                <w:rFonts w:ascii="Times New Roman" w:eastAsia="Times New Roman" w:hAnsi="Times New Roman" w:cs="Times New Roman"/>
              </w:rPr>
            </w:pPr>
            <w:r>
              <w:rPr>
                <w:rFonts w:ascii="Times New Roman"/>
              </w:rPr>
              <w:t>15</w:t>
            </w:r>
          </w:p>
        </w:tc>
        <w:tc>
          <w:tcPr>
            <w:tcW w:w="703" w:type="dxa"/>
            <w:tcBorders>
              <w:top w:val="single" w:sz="4" w:space="0" w:color="000000"/>
              <w:left w:val="single" w:sz="4" w:space="0" w:color="000000"/>
              <w:bottom w:val="single" w:sz="4" w:space="0" w:color="000000"/>
              <w:right w:val="single" w:sz="4" w:space="0" w:color="000000"/>
            </w:tcBorders>
          </w:tcPr>
          <w:p w14:paraId="084C2D5C" w14:textId="77777777" w:rsidR="00810953" w:rsidRDefault="00810953" w:rsidP="00AF02C8">
            <w:pPr>
              <w:pStyle w:val="TableParagraph"/>
              <w:spacing w:before="1"/>
              <w:ind w:left="369"/>
              <w:rPr>
                <w:rFonts w:ascii="Times New Roman" w:eastAsia="Times New Roman" w:hAnsi="Times New Roman" w:cs="Times New Roman"/>
              </w:rPr>
            </w:pPr>
            <w:r>
              <w:rPr>
                <w:rFonts w:ascii="Times New Roman"/>
              </w:rPr>
              <w:t>15</w:t>
            </w:r>
          </w:p>
        </w:tc>
        <w:tc>
          <w:tcPr>
            <w:tcW w:w="953" w:type="dxa"/>
            <w:tcBorders>
              <w:top w:val="single" w:sz="4" w:space="0" w:color="000000"/>
              <w:left w:val="single" w:sz="4" w:space="0" w:color="000000"/>
              <w:bottom w:val="single" w:sz="4" w:space="0" w:color="000000"/>
              <w:right w:val="single" w:sz="4" w:space="0" w:color="000000"/>
            </w:tcBorders>
          </w:tcPr>
          <w:p w14:paraId="6D74D5D2" w14:textId="77777777" w:rsidR="00810953" w:rsidRDefault="00810953" w:rsidP="00AF02C8">
            <w:pPr>
              <w:pStyle w:val="TableParagraph"/>
              <w:spacing w:before="1"/>
              <w:ind w:left="455"/>
              <w:rPr>
                <w:rFonts w:ascii="Times New Roman" w:eastAsia="Times New Roman" w:hAnsi="Times New Roman" w:cs="Times New Roman"/>
              </w:rPr>
            </w:pPr>
            <w:r>
              <w:rPr>
                <w:rFonts w:ascii="Times New Roman"/>
              </w:rPr>
              <w:t>1.72</w:t>
            </w:r>
          </w:p>
        </w:tc>
        <w:tc>
          <w:tcPr>
            <w:tcW w:w="755" w:type="dxa"/>
            <w:tcBorders>
              <w:top w:val="single" w:sz="4" w:space="0" w:color="000000"/>
              <w:left w:val="single" w:sz="4" w:space="0" w:color="000000"/>
              <w:bottom w:val="single" w:sz="4" w:space="0" w:color="000000"/>
              <w:right w:val="single" w:sz="4" w:space="0" w:color="000000"/>
            </w:tcBorders>
          </w:tcPr>
          <w:p w14:paraId="363BCA5B" w14:textId="77777777" w:rsidR="00810953" w:rsidRDefault="00810953" w:rsidP="00AF02C8">
            <w:pPr>
              <w:pStyle w:val="TableParagraph"/>
              <w:spacing w:before="1"/>
              <w:ind w:left="103"/>
              <w:rPr>
                <w:rFonts w:ascii="Times New Roman" w:eastAsia="Times New Roman" w:hAnsi="Times New Roman" w:cs="Times New Roman"/>
              </w:rPr>
            </w:pPr>
            <w:r>
              <w:rPr>
                <w:rFonts w:ascii="Times New Roman"/>
                <w:b/>
              </w:rPr>
              <w:t>XIII</w:t>
            </w:r>
          </w:p>
        </w:tc>
      </w:tr>
    </w:tbl>
    <w:p w14:paraId="5C6E38C7" w14:textId="77777777" w:rsidR="00810953" w:rsidRPr="00B262AA" w:rsidRDefault="00810953" w:rsidP="00E91DE9">
      <w:pPr>
        <w:jc w:val="both"/>
        <w:rPr>
          <w:rFonts w:ascii="Times New Roman" w:hAnsi="Times New Roman" w:cs="Times New Roman"/>
          <w:sz w:val="24"/>
          <w:szCs w:val="24"/>
        </w:rPr>
      </w:pPr>
    </w:p>
    <w:p w14:paraId="05086FAC" w14:textId="77777777" w:rsidR="00810953" w:rsidRDefault="00810953" w:rsidP="00810953">
      <w:pPr>
        <w:pStyle w:val="Heading3"/>
        <w:ind w:left="0" w:right="120"/>
      </w:pPr>
      <w:r>
        <w:t xml:space="preserve"> </w:t>
      </w:r>
    </w:p>
    <w:p w14:paraId="2EB933C3" w14:textId="77777777" w:rsidR="00810953" w:rsidRDefault="00810953" w:rsidP="00810953">
      <w:pPr>
        <w:pStyle w:val="Heading3"/>
        <w:ind w:left="0" w:right="120"/>
      </w:pPr>
    </w:p>
    <w:p w14:paraId="2D2BD0E7" w14:textId="77777777" w:rsidR="00810953" w:rsidRDefault="00810953" w:rsidP="00810953">
      <w:pPr>
        <w:pStyle w:val="Heading3"/>
        <w:ind w:left="0" w:right="120"/>
      </w:pPr>
    </w:p>
    <w:p w14:paraId="07A967E9" w14:textId="77777777" w:rsidR="00810953" w:rsidRDefault="00810953" w:rsidP="00810953">
      <w:pPr>
        <w:pStyle w:val="Heading3"/>
        <w:ind w:left="0" w:right="120"/>
      </w:pPr>
    </w:p>
    <w:p w14:paraId="7AB67DBE" w14:textId="77777777" w:rsidR="00810953" w:rsidRDefault="00810953" w:rsidP="00810953">
      <w:pPr>
        <w:pStyle w:val="Heading3"/>
        <w:ind w:left="0" w:right="120"/>
      </w:pPr>
    </w:p>
    <w:p w14:paraId="74C23E70" w14:textId="77777777" w:rsidR="00810953" w:rsidRDefault="00810953" w:rsidP="00810953">
      <w:pPr>
        <w:pStyle w:val="Heading3"/>
        <w:ind w:left="0" w:right="120"/>
      </w:pPr>
    </w:p>
    <w:p w14:paraId="378BEC0E" w14:textId="77777777" w:rsidR="00810953" w:rsidRDefault="00810953" w:rsidP="00810953">
      <w:pPr>
        <w:pStyle w:val="Heading3"/>
        <w:ind w:left="0" w:right="120"/>
      </w:pPr>
    </w:p>
    <w:p w14:paraId="24E7B42D" w14:textId="77777777" w:rsidR="00810953" w:rsidRDefault="00810953" w:rsidP="00810953">
      <w:pPr>
        <w:pStyle w:val="Heading3"/>
        <w:ind w:left="0" w:right="120"/>
      </w:pPr>
    </w:p>
    <w:p w14:paraId="2F67710D" w14:textId="77777777" w:rsidR="00810953" w:rsidRDefault="00810953" w:rsidP="00810953">
      <w:pPr>
        <w:pStyle w:val="Heading3"/>
        <w:ind w:left="0" w:right="120"/>
      </w:pPr>
    </w:p>
    <w:p w14:paraId="0521F580" w14:textId="77777777" w:rsidR="00810953" w:rsidRDefault="00810953" w:rsidP="00810953">
      <w:pPr>
        <w:pStyle w:val="Heading3"/>
        <w:ind w:left="0" w:right="120"/>
      </w:pPr>
    </w:p>
    <w:p w14:paraId="15C5C1D9" w14:textId="77777777" w:rsidR="00810953" w:rsidRDefault="00810953" w:rsidP="00810953">
      <w:pPr>
        <w:pStyle w:val="Heading3"/>
        <w:ind w:left="0" w:right="120"/>
      </w:pPr>
    </w:p>
    <w:p w14:paraId="3FAD7FF3" w14:textId="77777777" w:rsidR="00367D8F" w:rsidRDefault="00367D8F" w:rsidP="00810953">
      <w:pPr>
        <w:pStyle w:val="Heading3"/>
        <w:ind w:left="0" w:right="120"/>
      </w:pPr>
    </w:p>
    <w:p w14:paraId="1FE5DFC9" w14:textId="77777777" w:rsidR="00367D8F" w:rsidRDefault="00367D8F" w:rsidP="00810953">
      <w:pPr>
        <w:pStyle w:val="Heading3"/>
        <w:ind w:left="0" w:right="120"/>
      </w:pPr>
    </w:p>
    <w:p w14:paraId="7760B626" w14:textId="77777777" w:rsidR="00367D8F" w:rsidRDefault="00367D8F" w:rsidP="00810953">
      <w:pPr>
        <w:pStyle w:val="Heading3"/>
        <w:ind w:left="0" w:right="120"/>
      </w:pPr>
    </w:p>
    <w:p w14:paraId="2342E675" w14:textId="77777777" w:rsidR="00367D8F" w:rsidRDefault="00367D8F" w:rsidP="00810953">
      <w:pPr>
        <w:pStyle w:val="Heading3"/>
        <w:ind w:left="0" w:right="120"/>
      </w:pPr>
    </w:p>
    <w:p w14:paraId="4A2FA280" w14:textId="77777777" w:rsidR="00810953" w:rsidRDefault="00810953" w:rsidP="00810953">
      <w:pPr>
        <w:pStyle w:val="Heading3"/>
        <w:ind w:left="0" w:right="120"/>
      </w:pPr>
    </w:p>
    <w:p w14:paraId="7E90F96A" w14:textId="77777777" w:rsidR="00810953" w:rsidRDefault="00810953" w:rsidP="00810953">
      <w:pPr>
        <w:pStyle w:val="Heading3"/>
        <w:ind w:left="0" w:right="120"/>
      </w:pPr>
    </w:p>
    <w:p w14:paraId="698D98E2" w14:textId="77777777" w:rsidR="00810953" w:rsidRDefault="00810953" w:rsidP="00810953">
      <w:pPr>
        <w:pStyle w:val="Heading3"/>
        <w:ind w:left="0" w:right="120"/>
      </w:pPr>
    </w:p>
    <w:p w14:paraId="0CCF492A" w14:textId="6637926F" w:rsidR="00810953" w:rsidRDefault="00C41CE8" w:rsidP="00810953">
      <w:pPr>
        <w:pStyle w:val="Heading3"/>
        <w:ind w:left="0" w:right="120"/>
        <w:rPr>
          <w:b w:val="0"/>
          <w:bCs w:val="0"/>
        </w:rPr>
      </w:pPr>
      <w:r>
        <w:t>Table 4</w:t>
      </w:r>
      <w:r w:rsidR="00810953">
        <w:t>: Constraints</w:t>
      </w:r>
      <w:r w:rsidR="00810953">
        <w:rPr>
          <w:spacing w:val="-14"/>
        </w:rPr>
        <w:t xml:space="preserve"> </w:t>
      </w:r>
      <w:r w:rsidR="00810953">
        <w:t>faced</w:t>
      </w:r>
      <w:r w:rsidR="00810953">
        <w:rPr>
          <w:spacing w:val="-13"/>
        </w:rPr>
        <w:t xml:space="preserve"> </w:t>
      </w:r>
      <w:r w:rsidR="00810953">
        <w:t>by</w:t>
      </w:r>
      <w:r w:rsidR="00810953">
        <w:rPr>
          <w:spacing w:val="-13"/>
        </w:rPr>
        <w:t xml:space="preserve"> </w:t>
      </w:r>
      <w:r w:rsidR="00810953">
        <w:t>the</w:t>
      </w:r>
      <w:r w:rsidR="00810953">
        <w:rPr>
          <w:spacing w:val="-14"/>
        </w:rPr>
        <w:t xml:space="preserve"> </w:t>
      </w:r>
      <w:r w:rsidR="00810953">
        <w:t>farmers</w:t>
      </w:r>
      <w:r w:rsidR="00810953">
        <w:rPr>
          <w:spacing w:val="-13"/>
        </w:rPr>
        <w:t xml:space="preserve"> </w:t>
      </w:r>
      <w:r w:rsidR="00810953">
        <w:t>following</w:t>
      </w:r>
      <w:r w:rsidR="00810953">
        <w:rPr>
          <w:spacing w:val="-13"/>
        </w:rPr>
        <w:t xml:space="preserve"> </w:t>
      </w:r>
      <w:r w:rsidR="00810953">
        <w:t>contract</w:t>
      </w:r>
      <w:r w:rsidR="00810953">
        <w:rPr>
          <w:spacing w:val="-14"/>
        </w:rPr>
        <w:t xml:space="preserve"> </w:t>
      </w:r>
      <w:r w:rsidR="00810953">
        <w:t>farming</w:t>
      </w:r>
      <w:r w:rsidR="00810953">
        <w:rPr>
          <w:spacing w:val="-13"/>
        </w:rPr>
        <w:t xml:space="preserve"> </w:t>
      </w:r>
      <w:r w:rsidR="00810953">
        <w:t>in</w:t>
      </w:r>
      <w:r w:rsidR="00810953">
        <w:rPr>
          <w:spacing w:val="-12"/>
        </w:rPr>
        <w:t xml:space="preserve"> </w:t>
      </w:r>
      <w:r w:rsidR="00810953">
        <w:t>marigold</w:t>
      </w:r>
    </w:p>
    <w:p w14:paraId="44EFC20B" w14:textId="77D000B8" w:rsidR="00810953" w:rsidRPr="00B75D0A" w:rsidRDefault="00AC43B3" w:rsidP="00AC43B3">
      <w:pPr>
        <w:spacing w:before="139"/>
        <w:ind w:right="115"/>
        <w:jc w:val="center"/>
        <w:rPr>
          <w:rFonts w:ascii="Times New Roman"/>
          <w:b/>
          <w:w w:val="95"/>
          <w:sz w:val="24"/>
        </w:rPr>
      </w:pPr>
      <w:r>
        <w:rPr>
          <w:rFonts w:ascii="Times New Roman"/>
          <w:b/>
          <w:w w:val="95"/>
          <w:sz w:val="24"/>
        </w:rPr>
        <w:t xml:space="preserve">                                                                                                                                       </w:t>
      </w:r>
      <w:r w:rsidR="00810953">
        <w:rPr>
          <w:rFonts w:ascii="Times New Roman"/>
          <w:b/>
          <w:w w:val="95"/>
          <w:sz w:val="24"/>
        </w:rPr>
        <w:t>n=50</w:t>
      </w:r>
    </w:p>
    <w:tbl>
      <w:tblPr>
        <w:tblW w:w="0" w:type="auto"/>
        <w:tblInd w:w="480" w:type="dxa"/>
        <w:tblLayout w:type="fixed"/>
        <w:tblCellMar>
          <w:left w:w="0" w:type="dxa"/>
          <w:right w:w="0" w:type="dxa"/>
        </w:tblCellMar>
        <w:tblLook w:val="01E0" w:firstRow="1" w:lastRow="1" w:firstColumn="1" w:lastColumn="1" w:noHBand="0" w:noVBand="0"/>
      </w:tblPr>
      <w:tblGrid>
        <w:gridCol w:w="686"/>
        <w:gridCol w:w="3317"/>
        <w:gridCol w:w="764"/>
        <w:gridCol w:w="1133"/>
        <w:gridCol w:w="756"/>
        <w:gridCol w:w="778"/>
        <w:gridCol w:w="864"/>
      </w:tblGrid>
      <w:tr w:rsidR="00B75D0A" w14:paraId="4AF8FD57" w14:textId="77777777" w:rsidTr="00AF02C8">
        <w:trPr>
          <w:trHeight w:hRule="exact" w:val="516"/>
        </w:trPr>
        <w:tc>
          <w:tcPr>
            <w:tcW w:w="686" w:type="dxa"/>
            <w:tcBorders>
              <w:top w:val="single" w:sz="4" w:space="0" w:color="000000"/>
              <w:left w:val="single" w:sz="4" w:space="0" w:color="000000"/>
              <w:bottom w:val="single" w:sz="4" w:space="0" w:color="000000"/>
              <w:right w:val="single" w:sz="4" w:space="0" w:color="000000"/>
            </w:tcBorders>
          </w:tcPr>
          <w:p w14:paraId="2DD01044" w14:textId="77777777" w:rsidR="00B75D0A" w:rsidRDefault="00B75D0A" w:rsidP="00AF02C8">
            <w:pPr>
              <w:pStyle w:val="TableParagraph"/>
              <w:spacing w:before="1" w:line="252" w:lineRule="exact"/>
              <w:ind w:left="218"/>
              <w:rPr>
                <w:rFonts w:ascii="Times New Roman" w:eastAsia="Times New Roman" w:hAnsi="Times New Roman" w:cs="Times New Roman"/>
              </w:rPr>
            </w:pPr>
            <w:r>
              <w:rPr>
                <w:rFonts w:ascii="Times New Roman"/>
                <w:b/>
              </w:rPr>
              <w:t>Sl.</w:t>
            </w:r>
          </w:p>
          <w:p w14:paraId="220CC976" w14:textId="77777777" w:rsidR="00B75D0A" w:rsidRDefault="00B75D0A" w:rsidP="00AF02C8">
            <w:pPr>
              <w:pStyle w:val="TableParagraph"/>
              <w:spacing w:line="252" w:lineRule="exact"/>
              <w:ind w:left="175"/>
              <w:rPr>
                <w:rFonts w:ascii="Times New Roman" w:eastAsia="Times New Roman" w:hAnsi="Times New Roman" w:cs="Times New Roman"/>
              </w:rPr>
            </w:pPr>
            <w:r>
              <w:rPr>
                <w:rFonts w:ascii="Times New Roman"/>
                <w:b/>
              </w:rPr>
              <w:t>No.</w:t>
            </w:r>
          </w:p>
        </w:tc>
        <w:tc>
          <w:tcPr>
            <w:tcW w:w="3317" w:type="dxa"/>
            <w:tcBorders>
              <w:top w:val="single" w:sz="4" w:space="0" w:color="000000"/>
              <w:left w:val="single" w:sz="4" w:space="0" w:color="000000"/>
              <w:bottom w:val="single" w:sz="4" w:space="0" w:color="000000"/>
              <w:right w:val="single" w:sz="4" w:space="0" w:color="000000"/>
            </w:tcBorders>
          </w:tcPr>
          <w:p w14:paraId="5F9975A7" w14:textId="77777777" w:rsidR="00B75D0A" w:rsidRDefault="00B75D0A" w:rsidP="00AF02C8">
            <w:pPr>
              <w:pStyle w:val="TableParagraph"/>
              <w:spacing w:before="1"/>
              <w:ind w:left="1104"/>
              <w:rPr>
                <w:rFonts w:ascii="Times New Roman" w:eastAsia="Times New Roman" w:hAnsi="Times New Roman" w:cs="Times New Roman"/>
              </w:rPr>
            </w:pPr>
            <w:r>
              <w:rPr>
                <w:rFonts w:ascii="Times New Roman"/>
                <w:b/>
              </w:rPr>
              <w:t>Constraints</w:t>
            </w:r>
          </w:p>
        </w:tc>
        <w:tc>
          <w:tcPr>
            <w:tcW w:w="764" w:type="dxa"/>
            <w:tcBorders>
              <w:top w:val="single" w:sz="4" w:space="0" w:color="000000"/>
              <w:left w:val="single" w:sz="4" w:space="0" w:color="000000"/>
              <w:bottom w:val="single" w:sz="4" w:space="0" w:color="000000"/>
              <w:right w:val="single" w:sz="4" w:space="0" w:color="000000"/>
            </w:tcBorders>
          </w:tcPr>
          <w:p w14:paraId="1D4373F1" w14:textId="77777777" w:rsidR="00B75D0A" w:rsidRDefault="00B75D0A" w:rsidP="00AF02C8">
            <w:pPr>
              <w:pStyle w:val="TableParagraph"/>
              <w:spacing w:before="1"/>
              <w:ind w:left="144"/>
              <w:rPr>
                <w:rFonts w:ascii="Times New Roman" w:eastAsia="Times New Roman" w:hAnsi="Times New Roman" w:cs="Times New Roman"/>
              </w:rPr>
            </w:pPr>
            <w:r>
              <w:rPr>
                <w:rFonts w:ascii="Times New Roman"/>
                <w:b/>
              </w:rPr>
              <w:t>High</w:t>
            </w:r>
          </w:p>
        </w:tc>
        <w:tc>
          <w:tcPr>
            <w:tcW w:w="1133" w:type="dxa"/>
            <w:tcBorders>
              <w:top w:val="single" w:sz="4" w:space="0" w:color="000000"/>
              <w:left w:val="single" w:sz="4" w:space="0" w:color="000000"/>
              <w:bottom w:val="single" w:sz="4" w:space="0" w:color="000000"/>
              <w:right w:val="single" w:sz="4" w:space="0" w:color="000000"/>
            </w:tcBorders>
          </w:tcPr>
          <w:p w14:paraId="3FC3AA16"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b/>
              </w:rPr>
              <w:t>Moderate</w:t>
            </w:r>
          </w:p>
        </w:tc>
        <w:tc>
          <w:tcPr>
            <w:tcW w:w="756" w:type="dxa"/>
            <w:tcBorders>
              <w:top w:val="single" w:sz="4" w:space="0" w:color="000000"/>
              <w:left w:val="single" w:sz="4" w:space="0" w:color="000000"/>
              <w:bottom w:val="single" w:sz="4" w:space="0" w:color="000000"/>
              <w:right w:val="single" w:sz="4" w:space="0" w:color="000000"/>
            </w:tcBorders>
          </w:tcPr>
          <w:p w14:paraId="5060D70C" w14:textId="77777777" w:rsidR="00B75D0A" w:rsidRDefault="00B75D0A" w:rsidP="00AF02C8">
            <w:pPr>
              <w:pStyle w:val="TableParagraph"/>
              <w:spacing w:before="1"/>
              <w:ind w:left="165"/>
              <w:rPr>
                <w:rFonts w:ascii="Times New Roman" w:eastAsia="Times New Roman" w:hAnsi="Times New Roman" w:cs="Times New Roman"/>
              </w:rPr>
            </w:pPr>
            <w:r>
              <w:rPr>
                <w:rFonts w:ascii="Times New Roman"/>
                <w:b/>
              </w:rPr>
              <w:t>Low</w:t>
            </w:r>
          </w:p>
        </w:tc>
        <w:tc>
          <w:tcPr>
            <w:tcW w:w="778" w:type="dxa"/>
            <w:tcBorders>
              <w:top w:val="single" w:sz="4" w:space="0" w:color="000000"/>
              <w:left w:val="single" w:sz="4" w:space="0" w:color="000000"/>
              <w:bottom w:val="single" w:sz="4" w:space="0" w:color="000000"/>
              <w:right w:val="single" w:sz="4" w:space="0" w:color="000000"/>
            </w:tcBorders>
          </w:tcPr>
          <w:p w14:paraId="2E26C505" w14:textId="77777777" w:rsidR="00B75D0A" w:rsidRDefault="00B75D0A" w:rsidP="00AF02C8">
            <w:pPr>
              <w:pStyle w:val="TableParagraph"/>
              <w:spacing w:before="1"/>
              <w:ind w:left="136" w:right="113" w:hanging="24"/>
              <w:rPr>
                <w:rFonts w:ascii="Times New Roman" w:eastAsia="Times New Roman" w:hAnsi="Times New Roman" w:cs="Times New Roman"/>
              </w:rPr>
            </w:pPr>
            <w:r>
              <w:rPr>
                <w:rFonts w:ascii="Times New Roman"/>
                <w:b/>
              </w:rPr>
              <w:t>Mean score</w:t>
            </w:r>
          </w:p>
        </w:tc>
        <w:tc>
          <w:tcPr>
            <w:tcW w:w="864" w:type="dxa"/>
            <w:tcBorders>
              <w:top w:val="single" w:sz="4" w:space="0" w:color="000000"/>
              <w:left w:val="single" w:sz="4" w:space="0" w:color="000000"/>
              <w:bottom w:val="single" w:sz="4" w:space="0" w:color="000000"/>
              <w:right w:val="single" w:sz="4" w:space="0" w:color="000000"/>
            </w:tcBorders>
          </w:tcPr>
          <w:p w14:paraId="20612C9B" w14:textId="77777777" w:rsidR="00B75D0A" w:rsidRDefault="00B75D0A" w:rsidP="00AF02C8">
            <w:pPr>
              <w:pStyle w:val="TableParagraph"/>
              <w:spacing w:before="1"/>
              <w:ind w:left="170"/>
              <w:rPr>
                <w:rFonts w:ascii="Times New Roman" w:eastAsia="Times New Roman" w:hAnsi="Times New Roman" w:cs="Times New Roman"/>
              </w:rPr>
            </w:pPr>
            <w:r>
              <w:rPr>
                <w:rFonts w:ascii="Times New Roman"/>
                <w:b/>
              </w:rPr>
              <w:t>Rank</w:t>
            </w:r>
          </w:p>
        </w:tc>
      </w:tr>
      <w:tr w:rsidR="00B75D0A" w14:paraId="3F9E7627" w14:textId="77777777" w:rsidTr="00AF02C8">
        <w:trPr>
          <w:trHeight w:hRule="exact" w:val="391"/>
        </w:trPr>
        <w:tc>
          <w:tcPr>
            <w:tcW w:w="8298" w:type="dxa"/>
            <w:gridSpan w:val="7"/>
            <w:tcBorders>
              <w:top w:val="single" w:sz="4" w:space="0" w:color="000000"/>
              <w:left w:val="single" w:sz="4" w:space="0" w:color="000000"/>
              <w:bottom w:val="single" w:sz="4" w:space="0" w:color="000000"/>
              <w:right w:val="single" w:sz="4" w:space="0" w:color="000000"/>
            </w:tcBorders>
          </w:tcPr>
          <w:p w14:paraId="4D1BD3F0" w14:textId="77777777" w:rsidR="00B75D0A" w:rsidRDefault="00B75D0A" w:rsidP="00AF02C8">
            <w:pPr>
              <w:pStyle w:val="TableParagraph"/>
              <w:spacing w:before="3"/>
              <w:ind w:left="434"/>
              <w:rPr>
                <w:rFonts w:ascii="Times New Roman" w:eastAsia="Times New Roman" w:hAnsi="Times New Roman" w:cs="Times New Roman"/>
              </w:rPr>
            </w:pPr>
            <w:r>
              <w:rPr>
                <w:rFonts w:ascii="Times New Roman"/>
                <w:b/>
              </w:rPr>
              <w:t>I.  Financial constraints</w:t>
            </w:r>
            <w:r>
              <w:rPr>
                <w:rFonts w:ascii="Times New Roman"/>
                <w:b/>
                <w:spacing w:val="-8"/>
              </w:rPr>
              <w:t xml:space="preserve"> </w:t>
            </w:r>
            <w:r>
              <w:rPr>
                <w:rFonts w:ascii="Times New Roman"/>
                <w:b/>
              </w:rPr>
              <w:t>(4.25)</w:t>
            </w:r>
          </w:p>
        </w:tc>
      </w:tr>
      <w:tr w:rsidR="00B75D0A" w14:paraId="5856B7E1"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3D279973"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1</w:t>
            </w:r>
          </w:p>
        </w:tc>
        <w:tc>
          <w:tcPr>
            <w:tcW w:w="3317" w:type="dxa"/>
            <w:tcBorders>
              <w:top w:val="single" w:sz="4" w:space="0" w:color="000000"/>
              <w:left w:val="single" w:sz="4" w:space="0" w:color="000000"/>
              <w:bottom w:val="single" w:sz="4" w:space="0" w:color="000000"/>
              <w:right w:val="single" w:sz="4" w:space="0" w:color="000000"/>
            </w:tcBorders>
          </w:tcPr>
          <w:p w14:paraId="33369E1B"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Lack of credit</w:t>
            </w:r>
            <w:r>
              <w:rPr>
                <w:rFonts w:ascii="Times New Roman"/>
                <w:spacing w:val="-12"/>
              </w:rPr>
              <w:t xml:space="preserve"> </w:t>
            </w:r>
            <w:r>
              <w:rPr>
                <w:rFonts w:ascii="Times New Roman"/>
              </w:rPr>
              <w:t>infrastructure</w:t>
            </w:r>
          </w:p>
        </w:tc>
        <w:tc>
          <w:tcPr>
            <w:tcW w:w="764" w:type="dxa"/>
            <w:tcBorders>
              <w:top w:val="single" w:sz="4" w:space="0" w:color="000000"/>
              <w:left w:val="single" w:sz="4" w:space="0" w:color="000000"/>
              <w:bottom w:val="single" w:sz="4" w:space="0" w:color="000000"/>
              <w:right w:val="single" w:sz="4" w:space="0" w:color="000000"/>
            </w:tcBorders>
          </w:tcPr>
          <w:p w14:paraId="515C36AB"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18</w:t>
            </w:r>
          </w:p>
        </w:tc>
        <w:tc>
          <w:tcPr>
            <w:tcW w:w="1133" w:type="dxa"/>
            <w:tcBorders>
              <w:top w:val="single" w:sz="4" w:space="0" w:color="000000"/>
              <w:left w:val="single" w:sz="4" w:space="0" w:color="000000"/>
              <w:bottom w:val="single" w:sz="4" w:space="0" w:color="000000"/>
              <w:right w:val="single" w:sz="4" w:space="0" w:color="000000"/>
            </w:tcBorders>
          </w:tcPr>
          <w:p w14:paraId="59AA1530"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15</w:t>
            </w:r>
          </w:p>
        </w:tc>
        <w:tc>
          <w:tcPr>
            <w:tcW w:w="756" w:type="dxa"/>
            <w:tcBorders>
              <w:top w:val="single" w:sz="4" w:space="0" w:color="000000"/>
              <w:left w:val="single" w:sz="4" w:space="0" w:color="000000"/>
              <w:bottom w:val="single" w:sz="4" w:space="0" w:color="000000"/>
              <w:right w:val="single" w:sz="4" w:space="0" w:color="000000"/>
            </w:tcBorders>
          </w:tcPr>
          <w:p w14:paraId="6CFBAED2"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17</w:t>
            </w:r>
          </w:p>
        </w:tc>
        <w:tc>
          <w:tcPr>
            <w:tcW w:w="778" w:type="dxa"/>
            <w:tcBorders>
              <w:top w:val="single" w:sz="4" w:space="0" w:color="000000"/>
              <w:left w:val="single" w:sz="4" w:space="0" w:color="000000"/>
              <w:bottom w:val="single" w:sz="4" w:space="0" w:color="000000"/>
              <w:right w:val="single" w:sz="4" w:space="0" w:color="000000"/>
            </w:tcBorders>
          </w:tcPr>
          <w:p w14:paraId="0E6EAD12"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3.21</w:t>
            </w:r>
          </w:p>
        </w:tc>
        <w:tc>
          <w:tcPr>
            <w:tcW w:w="864" w:type="dxa"/>
            <w:tcBorders>
              <w:top w:val="single" w:sz="4" w:space="0" w:color="000000"/>
              <w:left w:val="single" w:sz="4" w:space="0" w:color="000000"/>
              <w:bottom w:val="single" w:sz="4" w:space="0" w:color="000000"/>
              <w:right w:val="single" w:sz="4" w:space="0" w:color="000000"/>
            </w:tcBorders>
          </w:tcPr>
          <w:p w14:paraId="46F24BE7" w14:textId="77777777" w:rsidR="00B75D0A" w:rsidRDefault="00B75D0A" w:rsidP="00AF02C8">
            <w:pPr>
              <w:pStyle w:val="TableParagraph"/>
              <w:spacing w:before="1"/>
              <w:ind w:left="1"/>
              <w:jc w:val="center"/>
              <w:rPr>
                <w:rFonts w:ascii="Times New Roman" w:eastAsia="Times New Roman" w:hAnsi="Times New Roman" w:cs="Times New Roman"/>
              </w:rPr>
            </w:pPr>
            <w:r>
              <w:rPr>
                <w:rFonts w:ascii="Times New Roman"/>
                <w:b/>
              </w:rPr>
              <w:t>X</w:t>
            </w:r>
          </w:p>
        </w:tc>
      </w:tr>
      <w:tr w:rsidR="00B75D0A" w14:paraId="09F1454C"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11D92036"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2</w:t>
            </w:r>
          </w:p>
        </w:tc>
        <w:tc>
          <w:tcPr>
            <w:tcW w:w="3317" w:type="dxa"/>
            <w:tcBorders>
              <w:top w:val="single" w:sz="4" w:space="0" w:color="000000"/>
              <w:left w:val="single" w:sz="4" w:space="0" w:color="000000"/>
              <w:bottom w:val="single" w:sz="4" w:space="0" w:color="000000"/>
              <w:right w:val="single" w:sz="4" w:space="0" w:color="000000"/>
            </w:tcBorders>
          </w:tcPr>
          <w:p w14:paraId="51B5798E"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 xml:space="preserve">High </w:t>
            </w:r>
            <w:proofErr w:type="spellStart"/>
            <w:r>
              <w:rPr>
                <w:rFonts w:ascii="Times New Roman"/>
              </w:rPr>
              <w:t>labour</w:t>
            </w:r>
            <w:proofErr w:type="spellEnd"/>
            <w:r>
              <w:rPr>
                <w:rFonts w:ascii="Times New Roman"/>
                <w:spacing w:val="-4"/>
              </w:rPr>
              <w:t xml:space="preserve"> </w:t>
            </w:r>
            <w:r>
              <w:rPr>
                <w:rFonts w:ascii="Times New Roman"/>
              </w:rPr>
              <w:t>rate</w:t>
            </w:r>
          </w:p>
        </w:tc>
        <w:tc>
          <w:tcPr>
            <w:tcW w:w="764" w:type="dxa"/>
            <w:tcBorders>
              <w:top w:val="single" w:sz="4" w:space="0" w:color="000000"/>
              <w:left w:val="single" w:sz="4" w:space="0" w:color="000000"/>
              <w:bottom w:val="single" w:sz="4" w:space="0" w:color="000000"/>
              <w:right w:val="single" w:sz="4" w:space="0" w:color="000000"/>
            </w:tcBorders>
          </w:tcPr>
          <w:p w14:paraId="3A05106E"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22</w:t>
            </w:r>
          </w:p>
        </w:tc>
        <w:tc>
          <w:tcPr>
            <w:tcW w:w="1133" w:type="dxa"/>
            <w:tcBorders>
              <w:top w:val="single" w:sz="4" w:space="0" w:color="000000"/>
              <w:left w:val="single" w:sz="4" w:space="0" w:color="000000"/>
              <w:bottom w:val="single" w:sz="4" w:space="0" w:color="000000"/>
              <w:right w:val="single" w:sz="4" w:space="0" w:color="000000"/>
            </w:tcBorders>
          </w:tcPr>
          <w:p w14:paraId="6F542F9D"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13</w:t>
            </w:r>
          </w:p>
        </w:tc>
        <w:tc>
          <w:tcPr>
            <w:tcW w:w="756" w:type="dxa"/>
            <w:tcBorders>
              <w:top w:val="single" w:sz="4" w:space="0" w:color="000000"/>
              <w:left w:val="single" w:sz="4" w:space="0" w:color="000000"/>
              <w:bottom w:val="single" w:sz="4" w:space="0" w:color="000000"/>
              <w:right w:val="single" w:sz="4" w:space="0" w:color="000000"/>
            </w:tcBorders>
          </w:tcPr>
          <w:p w14:paraId="0BB38A35"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15</w:t>
            </w:r>
          </w:p>
        </w:tc>
        <w:tc>
          <w:tcPr>
            <w:tcW w:w="778" w:type="dxa"/>
            <w:tcBorders>
              <w:top w:val="single" w:sz="4" w:space="0" w:color="000000"/>
              <w:left w:val="single" w:sz="4" w:space="0" w:color="000000"/>
              <w:bottom w:val="single" w:sz="4" w:space="0" w:color="000000"/>
              <w:right w:val="single" w:sz="4" w:space="0" w:color="000000"/>
            </w:tcBorders>
          </w:tcPr>
          <w:p w14:paraId="01C9C396"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3.58</w:t>
            </w:r>
          </w:p>
        </w:tc>
        <w:tc>
          <w:tcPr>
            <w:tcW w:w="864" w:type="dxa"/>
            <w:tcBorders>
              <w:top w:val="single" w:sz="4" w:space="0" w:color="000000"/>
              <w:left w:val="single" w:sz="4" w:space="0" w:color="000000"/>
              <w:bottom w:val="single" w:sz="4" w:space="0" w:color="000000"/>
              <w:right w:val="single" w:sz="4" w:space="0" w:color="000000"/>
            </w:tcBorders>
          </w:tcPr>
          <w:p w14:paraId="34610B0A" w14:textId="77777777" w:rsidR="00B75D0A" w:rsidRDefault="00B75D0A" w:rsidP="00AF02C8">
            <w:pPr>
              <w:pStyle w:val="TableParagraph"/>
              <w:spacing w:before="1"/>
              <w:ind w:left="3"/>
              <w:jc w:val="center"/>
              <w:rPr>
                <w:rFonts w:ascii="Times New Roman" w:eastAsia="Times New Roman" w:hAnsi="Times New Roman" w:cs="Times New Roman"/>
              </w:rPr>
            </w:pPr>
            <w:r>
              <w:rPr>
                <w:rFonts w:ascii="Times New Roman"/>
                <w:b/>
              </w:rPr>
              <w:t>VI</w:t>
            </w:r>
          </w:p>
        </w:tc>
      </w:tr>
      <w:tr w:rsidR="00B75D0A" w14:paraId="6811EB0A"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07FC23BE"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3</w:t>
            </w:r>
          </w:p>
        </w:tc>
        <w:tc>
          <w:tcPr>
            <w:tcW w:w="3317" w:type="dxa"/>
            <w:tcBorders>
              <w:top w:val="single" w:sz="4" w:space="0" w:color="000000"/>
              <w:left w:val="single" w:sz="4" w:space="0" w:color="000000"/>
              <w:bottom w:val="single" w:sz="4" w:space="0" w:color="000000"/>
              <w:right w:val="single" w:sz="4" w:space="0" w:color="000000"/>
            </w:tcBorders>
          </w:tcPr>
          <w:p w14:paraId="6EF3ED2A"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High input</w:t>
            </w:r>
            <w:r>
              <w:rPr>
                <w:rFonts w:ascii="Times New Roman"/>
                <w:spacing w:val="-5"/>
              </w:rPr>
              <w:t xml:space="preserve"> </w:t>
            </w:r>
            <w:r>
              <w:rPr>
                <w:rFonts w:ascii="Times New Roman"/>
              </w:rPr>
              <w:t>cost</w:t>
            </w:r>
          </w:p>
        </w:tc>
        <w:tc>
          <w:tcPr>
            <w:tcW w:w="764" w:type="dxa"/>
            <w:tcBorders>
              <w:top w:val="single" w:sz="4" w:space="0" w:color="000000"/>
              <w:left w:val="single" w:sz="4" w:space="0" w:color="000000"/>
              <w:bottom w:val="single" w:sz="4" w:space="0" w:color="000000"/>
              <w:right w:val="single" w:sz="4" w:space="0" w:color="000000"/>
            </w:tcBorders>
          </w:tcPr>
          <w:p w14:paraId="1EDE467E"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25</w:t>
            </w:r>
          </w:p>
        </w:tc>
        <w:tc>
          <w:tcPr>
            <w:tcW w:w="1133" w:type="dxa"/>
            <w:tcBorders>
              <w:top w:val="single" w:sz="4" w:space="0" w:color="000000"/>
              <w:left w:val="single" w:sz="4" w:space="0" w:color="000000"/>
              <w:bottom w:val="single" w:sz="4" w:space="0" w:color="000000"/>
              <w:right w:val="single" w:sz="4" w:space="0" w:color="000000"/>
            </w:tcBorders>
          </w:tcPr>
          <w:p w14:paraId="50430858"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16</w:t>
            </w:r>
          </w:p>
        </w:tc>
        <w:tc>
          <w:tcPr>
            <w:tcW w:w="756" w:type="dxa"/>
            <w:tcBorders>
              <w:top w:val="single" w:sz="4" w:space="0" w:color="000000"/>
              <w:left w:val="single" w:sz="4" w:space="0" w:color="000000"/>
              <w:bottom w:val="single" w:sz="4" w:space="0" w:color="000000"/>
              <w:right w:val="single" w:sz="4" w:space="0" w:color="000000"/>
            </w:tcBorders>
          </w:tcPr>
          <w:p w14:paraId="36A3F721"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9</w:t>
            </w:r>
          </w:p>
        </w:tc>
        <w:tc>
          <w:tcPr>
            <w:tcW w:w="778" w:type="dxa"/>
            <w:tcBorders>
              <w:top w:val="single" w:sz="4" w:space="0" w:color="000000"/>
              <w:left w:val="single" w:sz="4" w:space="0" w:color="000000"/>
              <w:bottom w:val="single" w:sz="4" w:space="0" w:color="000000"/>
              <w:right w:val="single" w:sz="4" w:space="0" w:color="000000"/>
            </w:tcBorders>
          </w:tcPr>
          <w:p w14:paraId="4B4C7AB0"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3.83</w:t>
            </w:r>
          </w:p>
        </w:tc>
        <w:tc>
          <w:tcPr>
            <w:tcW w:w="864" w:type="dxa"/>
            <w:tcBorders>
              <w:top w:val="single" w:sz="4" w:space="0" w:color="000000"/>
              <w:left w:val="single" w:sz="4" w:space="0" w:color="000000"/>
              <w:bottom w:val="single" w:sz="4" w:space="0" w:color="000000"/>
              <w:right w:val="single" w:sz="4" w:space="0" w:color="000000"/>
            </w:tcBorders>
          </w:tcPr>
          <w:p w14:paraId="500B99A3" w14:textId="77777777" w:rsidR="00B75D0A" w:rsidRDefault="00B75D0A" w:rsidP="00AF02C8">
            <w:pPr>
              <w:pStyle w:val="TableParagraph"/>
              <w:spacing w:before="1"/>
              <w:ind w:left="1"/>
              <w:jc w:val="center"/>
              <w:rPr>
                <w:rFonts w:ascii="Times New Roman" w:eastAsia="Times New Roman" w:hAnsi="Times New Roman" w:cs="Times New Roman"/>
              </w:rPr>
            </w:pPr>
            <w:r>
              <w:rPr>
                <w:rFonts w:ascii="Times New Roman"/>
                <w:b/>
              </w:rPr>
              <w:t>IV</w:t>
            </w:r>
          </w:p>
        </w:tc>
      </w:tr>
      <w:tr w:rsidR="00B75D0A" w14:paraId="31AFE800" w14:textId="77777777" w:rsidTr="00AF02C8">
        <w:trPr>
          <w:trHeight w:hRule="exact" w:val="391"/>
        </w:trPr>
        <w:tc>
          <w:tcPr>
            <w:tcW w:w="686" w:type="dxa"/>
            <w:tcBorders>
              <w:top w:val="single" w:sz="4" w:space="0" w:color="000000"/>
              <w:left w:val="single" w:sz="4" w:space="0" w:color="000000"/>
              <w:bottom w:val="single" w:sz="4" w:space="0" w:color="000000"/>
              <w:right w:val="single" w:sz="4" w:space="0" w:color="000000"/>
            </w:tcBorders>
          </w:tcPr>
          <w:p w14:paraId="1272BCE5" w14:textId="77777777" w:rsidR="00B75D0A" w:rsidRDefault="00B75D0A" w:rsidP="00AF02C8">
            <w:pPr>
              <w:pStyle w:val="TableParagraph"/>
              <w:spacing w:before="3"/>
              <w:ind w:left="103"/>
              <w:rPr>
                <w:rFonts w:ascii="Times New Roman" w:eastAsia="Times New Roman" w:hAnsi="Times New Roman" w:cs="Times New Roman"/>
              </w:rPr>
            </w:pPr>
            <w:r>
              <w:rPr>
                <w:rFonts w:ascii="Times New Roman"/>
              </w:rPr>
              <w:t>4</w:t>
            </w:r>
          </w:p>
        </w:tc>
        <w:tc>
          <w:tcPr>
            <w:tcW w:w="3317" w:type="dxa"/>
            <w:tcBorders>
              <w:top w:val="single" w:sz="4" w:space="0" w:color="000000"/>
              <w:left w:val="single" w:sz="4" w:space="0" w:color="000000"/>
              <w:bottom w:val="single" w:sz="4" w:space="0" w:color="000000"/>
              <w:right w:val="single" w:sz="4" w:space="0" w:color="000000"/>
            </w:tcBorders>
          </w:tcPr>
          <w:p w14:paraId="56C563FF" w14:textId="77777777" w:rsidR="00B75D0A" w:rsidRDefault="00B75D0A" w:rsidP="00AF02C8">
            <w:pPr>
              <w:pStyle w:val="TableParagraph"/>
              <w:spacing w:before="3"/>
              <w:ind w:left="103"/>
              <w:rPr>
                <w:rFonts w:ascii="Times New Roman" w:eastAsia="Times New Roman" w:hAnsi="Times New Roman" w:cs="Times New Roman"/>
              </w:rPr>
            </w:pPr>
            <w:r>
              <w:rPr>
                <w:rFonts w:ascii="Times New Roman"/>
              </w:rPr>
              <w:t>Exploitation by the</w:t>
            </w:r>
            <w:r>
              <w:rPr>
                <w:rFonts w:ascii="Times New Roman"/>
                <w:spacing w:val="-8"/>
              </w:rPr>
              <w:t xml:space="preserve"> </w:t>
            </w:r>
            <w:r>
              <w:rPr>
                <w:rFonts w:ascii="Times New Roman"/>
              </w:rPr>
              <w:t>middlemen</w:t>
            </w:r>
          </w:p>
        </w:tc>
        <w:tc>
          <w:tcPr>
            <w:tcW w:w="764" w:type="dxa"/>
            <w:tcBorders>
              <w:top w:val="single" w:sz="4" w:space="0" w:color="000000"/>
              <w:left w:val="single" w:sz="4" w:space="0" w:color="000000"/>
              <w:bottom w:val="single" w:sz="4" w:space="0" w:color="000000"/>
              <w:right w:val="single" w:sz="4" w:space="0" w:color="000000"/>
            </w:tcBorders>
          </w:tcPr>
          <w:p w14:paraId="6D9A206D" w14:textId="77777777" w:rsidR="00B75D0A" w:rsidRDefault="00B75D0A" w:rsidP="00AF02C8">
            <w:pPr>
              <w:pStyle w:val="TableParagraph"/>
              <w:spacing w:before="3"/>
              <w:ind w:left="430"/>
              <w:rPr>
                <w:rFonts w:ascii="Times New Roman" w:eastAsia="Times New Roman" w:hAnsi="Times New Roman" w:cs="Times New Roman"/>
              </w:rPr>
            </w:pPr>
            <w:r>
              <w:rPr>
                <w:rFonts w:ascii="Times New Roman"/>
              </w:rPr>
              <w:t>12</w:t>
            </w:r>
          </w:p>
        </w:tc>
        <w:tc>
          <w:tcPr>
            <w:tcW w:w="1133" w:type="dxa"/>
            <w:tcBorders>
              <w:top w:val="single" w:sz="4" w:space="0" w:color="000000"/>
              <w:left w:val="single" w:sz="4" w:space="0" w:color="000000"/>
              <w:bottom w:val="single" w:sz="4" w:space="0" w:color="000000"/>
              <w:right w:val="single" w:sz="4" w:space="0" w:color="000000"/>
            </w:tcBorders>
          </w:tcPr>
          <w:p w14:paraId="4CDAD9ED" w14:textId="77777777" w:rsidR="00B75D0A" w:rsidRDefault="00B75D0A" w:rsidP="00AF02C8">
            <w:pPr>
              <w:pStyle w:val="TableParagraph"/>
              <w:spacing w:before="3"/>
              <w:ind w:right="101"/>
              <w:jc w:val="right"/>
              <w:rPr>
                <w:rFonts w:ascii="Times New Roman" w:eastAsia="Times New Roman" w:hAnsi="Times New Roman" w:cs="Times New Roman"/>
              </w:rPr>
            </w:pPr>
            <w:r>
              <w:rPr>
                <w:rFonts w:ascii="Times New Roman"/>
              </w:rPr>
              <w:t>11</w:t>
            </w:r>
          </w:p>
        </w:tc>
        <w:tc>
          <w:tcPr>
            <w:tcW w:w="756" w:type="dxa"/>
            <w:tcBorders>
              <w:top w:val="single" w:sz="4" w:space="0" w:color="000000"/>
              <w:left w:val="single" w:sz="4" w:space="0" w:color="000000"/>
              <w:bottom w:val="single" w:sz="4" w:space="0" w:color="000000"/>
              <w:right w:val="single" w:sz="4" w:space="0" w:color="000000"/>
            </w:tcBorders>
          </w:tcPr>
          <w:p w14:paraId="02E73B55" w14:textId="77777777" w:rsidR="00B75D0A" w:rsidRDefault="00B75D0A" w:rsidP="00AF02C8">
            <w:pPr>
              <w:pStyle w:val="TableParagraph"/>
              <w:spacing w:before="3"/>
              <w:ind w:left="422"/>
              <w:rPr>
                <w:rFonts w:ascii="Times New Roman" w:eastAsia="Times New Roman" w:hAnsi="Times New Roman" w:cs="Times New Roman"/>
              </w:rPr>
            </w:pPr>
            <w:r>
              <w:rPr>
                <w:rFonts w:ascii="Times New Roman"/>
              </w:rPr>
              <w:t>27</w:t>
            </w:r>
          </w:p>
        </w:tc>
        <w:tc>
          <w:tcPr>
            <w:tcW w:w="778" w:type="dxa"/>
            <w:tcBorders>
              <w:top w:val="single" w:sz="4" w:space="0" w:color="000000"/>
              <w:left w:val="single" w:sz="4" w:space="0" w:color="000000"/>
              <w:bottom w:val="single" w:sz="4" w:space="0" w:color="000000"/>
              <w:right w:val="single" w:sz="4" w:space="0" w:color="000000"/>
            </w:tcBorders>
          </w:tcPr>
          <w:p w14:paraId="7BDBE45F" w14:textId="77777777" w:rsidR="00B75D0A" w:rsidRDefault="00B75D0A" w:rsidP="00AF02C8">
            <w:pPr>
              <w:pStyle w:val="TableParagraph"/>
              <w:spacing w:before="3"/>
              <w:ind w:left="278"/>
              <w:rPr>
                <w:rFonts w:ascii="Times New Roman" w:eastAsia="Times New Roman" w:hAnsi="Times New Roman" w:cs="Times New Roman"/>
              </w:rPr>
            </w:pPr>
            <w:r>
              <w:rPr>
                <w:rFonts w:ascii="Times New Roman"/>
              </w:rPr>
              <w:t>2.69</w:t>
            </w:r>
          </w:p>
        </w:tc>
        <w:tc>
          <w:tcPr>
            <w:tcW w:w="864" w:type="dxa"/>
            <w:tcBorders>
              <w:top w:val="single" w:sz="4" w:space="0" w:color="000000"/>
              <w:left w:val="single" w:sz="4" w:space="0" w:color="000000"/>
              <w:bottom w:val="single" w:sz="4" w:space="0" w:color="000000"/>
              <w:right w:val="single" w:sz="4" w:space="0" w:color="000000"/>
            </w:tcBorders>
          </w:tcPr>
          <w:p w14:paraId="3DD50F12" w14:textId="77777777" w:rsidR="00B75D0A" w:rsidRDefault="00B75D0A" w:rsidP="00AF02C8">
            <w:pPr>
              <w:pStyle w:val="TableParagraph"/>
              <w:spacing w:before="3"/>
              <w:ind w:left="261"/>
              <w:rPr>
                <w:rFonts w:ascii="Times New Roman" w:eastAsia="Times New Roman" w:hAnsi="Times New Roman" w:cs="Times New Roman"/>
              </w:rPr>
            </w:pPr>
            <w:r>
              <w:rPr>
                <w:rFonts w:ascii="Times New Roman"/>
                <w:b/>
              </w:rPr>
              <w:t>XII</w:t>
            </w:r>
          </w:p>
        </w:tc>
      </w:tr>
      <w:tr w:rsidR="00B75D0A" w14:paraId="5212413B"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44642643"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b/>
              </w:rPr>
              <w:t>II.</w:t>
            </w:r>
          </w:p>
        </w:tc>
        <w:tc>
          <w:tcPr>
            <w:tcW w:w="7612" w:type="dxa"/>
            <w:gridSpan w:val="6"/>
            <w:tcBorders>
              <w:top w:val="single" w:sz="4" w:space="0" w:color="000000"/>
              <w:left w:val="single" w:sz="4" w:space="0" w:color="000000"/>
              <w:bottom w:val="single" w:sz="4" w:space="0" w:color="000000"/>
              <w:right w:val="single" w:sz="4" w:space="0" w:color="000000"/>
            </w:tcBorders>
          </w:tcPr>
          <w:p w14:paraId="511C9F25"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b/>
              </w:rPr>
              <w:t>Organizational constraints</w:t>
            </w:r>
            <w:r>
              <w:rPr>
                <w:rFonts w:ascii="Times New Roman"/>
                <w:b/>
                <w:spacing w:val="-7"/>
              </w:rPr>
              <w:t xml:space="preserve"> </w:t>
            </w:r>
            <w:r>
              <w:rPr>
                <w:rFonts w:ascii="Times New Roman"/>
                <w:b/>
              </w:rPr>
              <w:t>(3.83)</w:t>
            </w:r>
          </w:p>
        </w:tc>
      </w:tr>
      <w:tr w:rsidR="00B75D0A" w14:paraId="35982E46"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215D58C4"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1</w:t>
            </w:r>
          </w:p>
        </w:tc>
        <w:tc>
          <w:tcPr>
            <w:tcW w:w="3317" w:type="dxa"/>
            <w:tcBorders>
              <w:top w:val="single" w:sz="4" w:space="0" w:color="000000"/>
              <w:left w:val="single" w:sz="4" w:space="0" w:color="000000"/>
              <w:bottom w:val="single" w:sz="4" w:space="0" w:color="000000"/>
              <w:right w:val="single" w:sz="4" w:space="0" w:color="000000"/>
            </w:tcBorders>
          </w:tcPr>
          <w:p w14:paraId="15231300"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Delay in arranging</w:t>
            </w:r>
            <w:r>
              <w:rPr>
                <w:rFonts w:ascii="Times New Roman"/>
                <w:spacing w:val="-7"/>
              </w:rPr>
              <w:t xml:space="preserve"> </w:t>
            </w:r>
            <w:r>
              <w:rPr>
                <w:rFonts w:ascii="Times New Roman"/>
              </w:rPr>
              <w:t>inputs</w:t>
            </w:r>
          </w:p>
        </w:tc>
        <w:tc>
          <w:tcPr>
            <w:tcW w:w="764" w:type="dxa"/>
            <w:tcBorders>
              <w:top w:val="single" w:sz="4" w:space="0" w:color="000000"/>
              <w:left w:val="single" w:sz="4" w:space="0" w:color="000000"/>
              <w:bottom w:val="single" w:sz="4" w:space="0" w:color="000000"/>
              <w:right w:val="single" w:sz="4" w:space="0" w:color="000000"/>
            </w:tcBorders>
          </w:tcPr>
          <w:p w14:paraId="7D9C9886"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11</w:t>
            </w:r>
          </w:p>
        </w:tc>
        <w:tc>
          <w:tcPr>
            <w:tcW w:w="1133" w:type="dxa"/>
            <w:tcBorders>
              <w:top w:val="single" w:sz="4" w:space="0" w:color="000000"/>
              <w:left w:val="single" w:sz="4" w:space="0" w:color="000000"/>
              <w:bottom w:val="single" w:sz="4" w:space="0" w:color="000000"/>
              <w:right w:val="single" w:sz="4" w:space="0" w:color="000000"/>
            </w:tcBorders>
          </w:tcPr>
          <w:p w14:paraId="7B944F5A"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7</w:t>
            </w:r>
          </w:p>
        </w:tc>
        <w:tc>
          <w:tcPr>
            <w:tcW w:w="756" w:type="dxa"/>
            <w:tcBorders>
              <w:top w:val="single" w:sz="4" w:space="0" w:color="000000"/>
              <w:left w:val="single" w:sz="4" w:space="0" w:color="000000"/>
              <w:bottom w:val="single" w:sz="4" w:space="0" w:color="000000"/>
              <w:right w:val="single" w:sz="4" w:space="0" w:color="000000"/>
            </w:tcBorders>
          </w:tcPr>
          <w:p w14:paraId="03B52782"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31</w:t>
            </w:r>
          </w:p>
        </w:tc>
        <w:tc>
          <w:tcPr>
            <w:tcW w:w="778" w:type="dxa"/>
            <w:tcBorders>
              <w:top w:val="single" w:sz="4" w:space="0" w:color="000000"/>
              <w:left w:val="single" w:sz="4" w:space="0" w:color="000000"/>
              <w:bottom w:val="single" w:sz="4" w:space="0" w:color="000000"/>
              <w:right w:val="single" w:sz="4" w:space="0" w:color="000000"/>
            </w:tcBorders>
          </w:tcPr>
          <w:p w14:paraId="57B96AC9"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2.68</w:t>
            </w:r>
          </w:p>
        </w:tc>
        <w:tc>
          <w:tcPr>
            <w:tcW w:w="864" w:type="dxa"/>
            <w:tcBorders>
              <w:top w:val="single" w:sz="4" w:space="0" w:color="000000"/>
              <w:left w:val="single" w:sz="4" w:space="0" w:color="000000"/>
              <w:bottom w:val="single" w:sz="4" w:space="0" w:color="000000"/>
              <w:right w:val="single" w:sz="4" w:space="0" w:color="000000"/>
            </w:tcBorders>
          </w:tcPr>
          <w:p w14:paraId="7F428293" w14:textId="77777777" w:rsidR="00B75D0A" w:rsidRDefault="00B75D0A" w:rsidP="00AF02C8">
            <w:pPr>
              <w:pStyle w:val="TableParagraph"/>
              <w:spacing w:before="1"/>
              <w:ind w:left="218"/>
              <w:rPr>
                <w:rFonts w:ascii="Times New Roman" w:eastAsia="Times New Roman" w:hAnsi="Times New Roman" w:cs="Times New Roman"/>
              </w:rPr>
            </w:pPr>
            <w:r>
              <w:rPr>
                <w:rFonts w:ascii="Times New Roman"/>
                <w:b/>
              </w:rPr>
              <w:t>XIII</w:t>
            </w:r>
          </w:p>
        </w:tc>
      </w:tr>
      <w:tr w:rsidR="00B75D0A" w14:paraId="6EEC5C6F" w14:textId="77777777" w:rsidTr="00AF02C8">
        <w:trPr>
          <w:trHeight w:hRule="exact" w:val="391"/>
        </w:trPr>
        <w:tc>
          <w:tcPr>
            <w:tcW w:w="686" w:type="dxa"/>
            <w:tcBorders>
              <w:top w:val="single" w:sz="4" w:space="0" w:color="000000"/>
              <w:left w:val="single" w:sz="4" w:space="0" w:color="000000"/>
              <w:bottom w:val="single" w:sz="4" w:space="0" w:color="000000"/>
              <w:right w:val="single" w:sz="4" w:space="0" w:color="000000"/>
            </w:tcBorders>
          </w:tcPr>
          <w:p w14:paraId="2A340A6C"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2</w:t>
            </w:r>
          </w:p>
        </w:tc>
        <w:tc>
          <w:tcPr>
            <w:tcW w:w="3317" w:type="dxa"/>
            <w:tcBorders>
              <w:top w:val="single" w:sz="4" w:space="0" w:color="000000"/>
              <w:left w:val="single" w:sz="4" w:space="0" w:color="000000"/>
              <w:bottom w:val="single" w:sz="4" w:space="0" w:color="000000"/>
              <w:right w:val="single" w:sz="4" w:space="0" w:color="000000"/>
            </w:tcBorders>
          </w:tcPr>
          <w:p w14:paraId="2980A6A8"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Low Bargaining</w:t>
            </w:r>
            <w:r>
              <w:rPr>
                <w:rFonts w:ascii="Times New Roman"/>
                <w:spacing w:val="-3"/>
              </w:rPr>
              <w:t xml:space="preserve"> </w:t>
            </w:r>
            <w:r>
              <w:rPr>
                <w:rFonts w:ascii="Times New Roman"/>
              </w:rPr>
              <w:t>power</w:t>
            </w:r>
          </w:p>
        </w:tc>
        <w:tc>
          <w:tcPr>
            <w:tcW w:w="764" w:type="dxa"/>
            <w:tcBorders>
              <w:top w:val="single" w:sz="4" w:space="0" w:color="000000"/>
              <w:left w:val="single" w:sz="4" w:space="0" w:color="000000"/>
              <w:bottom w:val="single" w:sz="4" w:space="0" w:color="000000"/>
              <w:right w:val="single" w:sz="4" w:space="0" w:color="000000"/>
            </w:tcBorders>
          </w:tcPr>
          <w:p w14:paraId="47863134"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27</w:t>
            </w:r>
          </w:p>
        </w:tc>
        <w:tc>
          <w:tcPr>
            <w:tcW w:w="1133" w:type="dxa"/>
            <w:tcBorders>
              <w:top w:val="single" w:sz="4" w:space="0" w:color="000000"/>
              <w:left w:val="single" w:sz="4" w:space="0" w:color="000000"/>
              <w:bottom w:val="single" w:sz="4" w:space="0" w:color="000000"/>
              <w:right w:val="single" w:sz="4" w:space="0" w:color="000000"/>
            </w:tcBorders>
          </w:tcPr>
          <w:p w14:paraId="021A7E3F"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18</w:t>
            </w:r>
          </w:p>
        </w:tc>
        <w:tc>
          <w:tcPr>
            <w:tcW w:w="756" w:type="dxa"/>
            <w:tcBorders>
              <w:top w:val="single" w:sz="4" w:space="0" w:color="000000"/>
              <w:left w:val="single" w:sz="4" w:space="0" w:color="000000"/>
              <w:bottom w:val="single" w:sz="4" w:space="0" w:color="000000"/>
              <w:right w:val="single" w:sz="4" w:space="0" w:color="000000"/>
            </w:tcBorders>
          </w:tcPr>
          <w:p w14:paraId="4D69EF02"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5</w:t>
            </w:r>
          </w:p>
        </w:tc>
        <w:tc>
          <w:tcPr>
            <w:tcW w:w="778" w:type="dxa"/>
            <w:tcBorders>
              <w:top w:val="single" w:sz="4" w:space="0" w:color="000000"/>
              <w:left w:val="single" w:sz="4" w:space="0" w:color="000000"/>
              <w:bottom w:val="single" w:sz="4" w:space="0" w:color="000000"/>
              <w:right w:val="single" w:sz="4" w:space="0" w:color="000000"/>
            </w:tcBorders>
          </w:tcPr>
          <w:p w14:paraId="7402FB70"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4.37</w:t>
            </w:r>
          </w:p>
        </w:tc>
        <w:tc>
          <w:tcPr>
            <w:tcW w:w="864" w:type="dxa"/>
            <w:tcBorders>
              <w:top w:val="single" w:sz="4" w:space="0" w:color="000000"/>
              <w:left w:val="single" w:sz="4" w:space="0" w:color="000000"/>
              <w:bottom w:val="single" w:sz="4" w:space="0" w:color="000000"/>
              <w:right w:val="single" w:sz="4" w:space="0" w:color="000000"/>
            </w:tcBorders>
          </w:tcPr>
          <w:p w14:paraId="3174F51E"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b/>
              </w:rPr>
              <w:t>I</w:t>
            </w:r>
          </w:p>
        </w:tc>
      </w:tr>
      <w:tr w:rsidR="00B75D0A" w14:paraId="645460A1"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7CA2F4AC"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3</w:t>
            </w:r>
          </w:p>
        </w:tc>
        <w:tc>
          <w:tcPr>
            <w:tcW w:w="3317" w:type="dxa"/>
            <w:tcBorders>
              <w:top w:val="single" w:sz="4" w:space="0" w:color="000000"/>
              <w:left w:val="single" w:sz="4" w:space="0" w:color="000000"/>
              <w:bottom w:val="single" w:sz="4" w:space="0" w:color="000000"/>
              <w:right w:val="single" w:sz="4" w:space="0" w:color="000000"/>
            </w:tcBorders>
          </w:tcPr>
          <w:p w14:paraId="12916F7C"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Inadequate field</w:t>
            </w:r>
            <w:r>
              <w:rPr>
                <w:rFonts w:ascii="Times New Roman"/>
                <w:spacing w:val="-7"/>
              </w:rPr>
              <w:t xml:space="preserve"> </w:t>
            </w:r>
            <w:r>
              <w:rPr>
                <w:rFonts w:ascii="Times New Roman"/>
              </w:rPr>
              <w:t>visits</w:t>
            </w:r>
          </w:p>
        </w:tc>
        <w:tc>
          <w:tcPr>
            <w:tcW w:w="764" w:type="dxa"/>
            <w:tcBorders>
              <w:top w:val="single" w:sz="4" w:space="0" w:color="000000"/>
              <w:left w:val="single" w:sz="4" w:space="0" w:color="000000"/>
              <w:bottom w:val="single" w:sz="4" w:space="0" w:color="000000"/>
              <w:right w:val="single" w:sz="4" w:space="0" w:color="000000"/>
            </w:tcBorders>
          </w:tcPr>
          <w:p w14:paraId="706EAB68"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20</w:t>
            </w:r>
          </w:p>
        </w:tc>
        <w:tc>
          <w:tcPr>
            <w:tcW w:w="1133" w:type="dxa"/>
            <w:tcBorders>
              <w:top w:val="single" w:sz="4" w:space="0" w:color="000000"/>
              <w:left w:val="single" w:sz="4" w:space="0" w:color="000000"/>
              <w:bottom w:val="single" w:sz="4" w:space="0" w:color="000000"/>
              <w:right w:val="single" w:sz="4" w:space="0" w:color="000000"/>
            </w:tcBorders>
          </w:tcPr>
          <w:p w14:paraId="60B299EF"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15</w:t>
            </w:r>
          </w:p>
        </w:tc>
        <w:tc>
          <w:tcPr>
            <w:tcW w:w="756" w:type="dxa"/>
            <w:tcBorders>
              <w:top w:val="single" w:sz="4" w:space="0" w:color="000000"/>
              <w:left w:val="single" w:sz="4" w:space="0" w:color="000000"/>
              <w:bottom w:val="single" w:sz="4" w:space="0" w:color="000000"/>
              <w:right w:val="single" w:sz="4" w:space="0" w:color="000000"/>
            </w:tcBorders>
          </w:tcPr>
          <w:p w14:paraId="3EC8480E"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15</w:t>
            </w:r>
          </w:p>
        </w:tc>
        <w:tc>
          <w:tcPr>
            <w:tcW w:w="778" w:type="dxa"/>
            <w:tcBorders>
              <w:top w:val="single" w:sz="4" w:space="0" w:color="000000"/>
              <w:left w:val="single" w:sz="4" w:space="0" w:color="000000"/>
              <w:bottom w:val="single" w:sz="4" w:space="0" w:color="000000"/>
              <w:right w:val="single" w:sz="4" w:space="0" w:color="000000"/>
            </w:tcBorders>
          </w:tcPr>
          <w:p w14:paraId="24811FF2"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3.69</w:t>
            </w:r>
          </w:p>
        </w:tc>
        <w:tc>
          <w:tcPr>
            <w:tcW w:w="864" w:type="dxa"/>
            <w:tcBorders>
              <w:top w:val="single" w:sz="4" w:space="0" w:color="000000"/>
              <w:left w:val="single" w:sz="4" w:space="0" w:color="000000"/>
              <w:bottom w:val="single" w:sz="4" w:space="0" w:color="000000"/>
              <w:right w:val="single" w:sz="4" w:space="0" w:color="000000"/>
            </w:tcBorders>
          </w:tcPr>
          <w:p w14:paraId="08B35F1C" w14:textId="77777777" w:rsidR="00B75D0A" w:rsidRDefault="00B75D0A" w:rsidP="00AF02C8">
            <w:pPr>
              <w:pStyle w:val="TableParagraph"/>
              <w:spacing w:before="1"/>
              <w:ind w:left="1"/>
              <w:jc w:val="center"/>
              <w:rPr>
                <w:rFonts w:ascii="Times New Roman" w:eastAsia="Times New Roman" w:hAnsi="Times New Roman" w:cs="Times New Roman"/>
              </w:rPr>
            </w:pPr>
            <w:r>
              <w:rPr>
                <w:rFonts w:ascii="Times New Roman"/>
                <w:b/>
              </w:rPr>
              <w:t>V</w:t>
            </w:r>
          </w:p>
        </w:tc>
      </w:tr>
      <w:tr w:rsidR="00B75D0A" w14:paraId="0C4E9875"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140BE7D1"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4</w:t>
            </w:r>
          </w:p>
        </w:tc>
        <w:tc>
          <w:tcPr>
            <w:tcW w:w="3317" w:type="dxa"/>
            <w:tcBorders>
              <w:top w:val="single" w:sz="4" w:space="0" w:color="000000"/>
              <w:left w:val="single" w:sz="4" w:space="0" w:color="000000"/>
              <w:bottom w:val="single" w:sz="4" w:space="0" w:color="000000"/>
              <w:right w:val="single" w:sz="4" w:space="0" w:color="000000"/>
            </w:tcBorders>
          </w:tcPr>
          <w:p w14:paraId="27C902E9"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Exploitation by the company</w:t>
            </w:r>
            <w:r>
              <w:rPr>
                <w:rFonts w:ascii="Times New Roman"/>
                <w:spacing w:val="-9"/>
              </w:rPr>
              <w:t xml:space="preserve"> </w:t>
            </w:r>
            <w:r>
              <w:rPr>
                <w:rFonts w:ascii="Times New Roman"/>
              </w:rPr>
              <w:t>firms</w:t>
            </w:r>
          </w:p>
        </w:tc>
        <w:tc>
          <w:tcPr>
            <w:tcW w:w="764" w:type="dxa"/>
            <w:tcBorders>
              <w:top w:val="single" w:sz="4" w:space="0" w:color="000000"/>
              <w:left w:val="single" w:sz="4" w:space="0" w:color="000000"/>
              <w:bottom w:val="single" w:sz="4" w:space="0" w:color="000000"/>
              <w:right w:val="single" w:sz="4" w:space="0" w:color="000000"/>
            </w:tcBorders>
          </w:tcPr>
          <w:p w14:paraId="65817125"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10</w:t>
            </w:r>
          </w:p>
        </w:tc>
        <w:tc>
          <w:tcPr>
            <w:tcW w:w="1133" w:type="dxa"/>
            <w:tcBorders>
              <w:top w:val="single" w:sz="4" w:space="0" w:color="000000"/>
              <w:left w:val="single" w:sz="4" w:space="0" w:color="000000"/>
              <w:bottom w:val="single" w:sz="4" w:space="0" w:color="000000"/>
              <w:right w:val="single" w:sz="4" w:space="0" w:color="000000"/>
            </w:tcBorders>
          </w:tcPr>
          <w:p w14:paraId="31DE83BD"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24</w:t>
            </w:r>
          </w:p>
        </w:tc>
        <w:tc>
          <w:tcPr>
            <w:tcW w:w="756" w:type="dxa"/>
            <w:tcBorders>
              <w:top w:val="single" w:sz="4" w:space="0" w:color="000000"/>
              <w:left w:val="single" w:sz="4" w:space="0" w:color="000000"/>
              <w:bottom w:val="single" w:sz="4" w:space="0" w:color="000000"/>
              <w:right w:val="single" w:sz="4" w:space="0" w:color="000000"/>
            </w:tcBorders>
          </w:tcPr>
          <w:p w14:paraId="4070C7B2"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16</w:t>
            </w:r>
          </w:p>
        </w:tc>
        <w:tc>
          <w:tcPr>
            <w:tcW w:w="778" w:type="dxa"/>
            <w:tcBorders>
              <w:top w:val="single" w:sz="4" w:space="0" w:color="000000"/>
              <w:left w:val="single" w:sz="4" w:space="0" w:color="000000"/>
              <w:bottom w:val="single" w:sz="4" w:space="0" w:color="000000"/>
              <w:right w:val="single" w:sz="4" w:space="0" w:color="000000"/>
            </w:tcBorders>
          </w:tcPr>
          <w:p w14:paraId="41A9CFEE"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3.29</w:t>
            </w:r>
          </w:p>
        </w:tc>
        <w:tc>
          <w:tcPr>
            <w:tcW w:w="864" w:type="dxa"/>
            <w:tcBorders>
              <w:top w:val="single" w:sz="4" w:space="0" w:color="000000"/>
              <w:left w:val="single" w:sz="4" w:space="0" w:color="000000"/>
              <w:bottom w:val="single" w:sz="4" w:space="0" w:color="000000"/>
              <w:right w:val="single" w:sz="4" w:space="0" w:color="000000"/>
            </w:tcBorders>
          </w:tcPr>
          <w:p w14:paraId="2A9AB641" w14:textId="77777777" w:rsidR="00B75D0A" w:rsidRDefault="00B75D0A" w:rsidP="00AF02C8">
            <w:pPr>
              <w:pStyle w:val="TableParagraph"/>
              <w:spacing w:before="1"/>
              <w:ind w:left="1"/>
              <w:jc w:val="center"/>
              <w:rPr>
                <w:rFonts w:ascii="Times New Roman" w:eastAsia="Times New Roman" w:hAnsi="Times New Roman" w:cs="Times New Roman"/>
              </w:rPr>
            </w:pPr>
            <w:r>
              <w:rPr>
                <w:rFonts w:ascii="Times New Roman"/>
                <w:b/>
              </w:rPr>
              <w:t>IX</w:t>
            </w:r>
          </w:p>
        </w:tc>
      </w:tr>
      <w:tr w:rsidR="00B75D0A" w14:paraId="61895EB1"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3E3B86DD"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5</w:t>
            </w:r>
          </w:p>
        </w:tc>
        <w:tc>
          <w:tcPr>
            <w:tcW w:w="3317" w:type="dxa"/>
            <w:tcBorders>
              <w:top w:val="single" w:sz="4" w:space="0" w:color="000000"/>
              <w:left w:val="single" w:sz="4" w:space="0" w:color="000000"/>
              <w:bottom w:val="single" w:sz="4" w:space="0" w:color="000000"/>
              <w:right w:val="single" w:sz="4" w:space="0" w:color="000000"/>
            </w:tcBorders>
          </w:tcPr>
          <w:p w14:paraId="0CB19545"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Uncertainty in lifting of</w:t>
            </w:r>
            <w:r>
              <w:rPr>
                <w:rFonts w:ascii="Times New Roman"/>
                <w:spacing w:val="-15"/>
              </w:rPr>
              <w:t xml:space="preserve"> </w:t>
            </w:r>
            <w:r>
              <w:rPr>
                <w:rFonts w:ascii="Times New Roman"/>
              </w:rPr>
              <w:t>produce</w:t>
            </w:r>
          </w:p>
        </w:tc>
        <w:tc>
          <w:tcPr>
            <w:tcW w:w="764" w:type="dxa"/>
            <w:tcBorders>
              <w:top w:val="single" w:sz="4" w:space="0" w:color="000000"/>
              <w:left w:val="single" w:sz="4" w:space="0" w:color="000000"/>
              <w:bottom w:val="single" w:sz="4" w:space="0" w:color="000000"/>
              <w:right w:val="single" w:sz="4" w:space="0" w:color="000000"/>
            </w:tcBorders>
          </w:tcPr>
          <w:p w14:paraId="13B82866"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24</w:t>
            </w:r>
          </w:p>
        </w:tc>
        <w:tc>
          <w:tcPr>
            <w:tcW w:w="1133" w:type="dxa"/>
            <w:tcBorders>
              <w:top w:val="single" w:sz="4" w:space="0" w:color="000000"/>
              <w:left w:val="single" w:sz="4" w:space="0" w:color="000000"/>
              <w:bottom w:val="single" w:sz="4" w:space="0" w:color="000000"/>
              <w:right w:val="single" w:sz="4" w:space="0" w:color="000000"/>
            </w:tcBorders>
          </w:tcPr>
          <w:p w14:paraId="1AF28A9A"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14</w:t>
            </w:r>
          </w:p>
        </w:tc>
        <w:tc>
          <w:tcPr>
            <w:tcW w:w="756" w:type="dxa"/>
            <w:tcBorders>
              <w:top w:val="single" w:sz="4" w:space="0" w:color="000000"/>
              <w:left w:val="single" w:sz="4" w:space="0" w:color="000000"/>
              <w:bottom w:val="single" w:sz="4" w:space="0" w:color="000000"/>
              <w:right w:val="single" w:sz="4" w:space="0" w:color="000000"/>
            </w:tcBorders>
          </w:tcPr>
          <w:p w14:paraId="65BBFC9A"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12</w:t>
            </w:r>
          </w:p>
        </w:tc>
        <w:tc>
          <w:tcPr>
            <w:tcW w:w="778" w:type="dxa"/>
            <w:tcBorders>
              <w:top w:val="single" w:sz="4" w:space="0" w:color="000000"/>
              <w:left w:val="single" w:sz="4" w:space="0" w:color="000000"/>
              <w:bottom w:val="single" w:sz="4" w:space="0" w:color="000000"/>
              <w:right w:val="single" w:sz="4" w:space="0" w:color="000000"/>
            </w:tcBorders>
          </w:tcPr>
          <w:p w14:paraId="77D684CC"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4.02</w:t>
            </w:r>
          </w:p>
        </w:tc>
        <w:tc>
          <w:tcPr>
            <w:tcW w:w="864" w:type="dxa"/>
            <w:tcBorders>
              <w:top w:val="single" w:sz="4" w:space="0" w:color="000000"/>
              <w:left w:val="single" w:sz="4" w:space="0" w:color="000000"/>
              <w:bottom w:val="single" w:sz="4" w:space="0" w:color="000000"/>
              <w:right w:val="single" w:sz="4" w:space="0" w:color="000000"/>
            </w:tcBorders>
          </w:tcPr>
          <w:p w14:paraId="7BB172AD"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b/>
              </w:rPr>
              <w:t>II</w:t>
            </w:r>
          </w:p>
        </w:tc>
      </w:tr>
      <w:tr w:rsidR="00B75D0A" w14:paraId="2443756E" w14:textId="77777777" w:rsidTr="00AF02C8">
        <w:trPr>
          <w:trHeight w:hRule="exact" w:val="392"/>
        </w:trPr>
        <w:tc>
          <w:tcPr>
            <w:tcW w:w="686" w:type="dxa"/>
            <w:tcBorders>
              <w:top w:val="single" w:sz="4" w:space="0" w:color="000000"/>
              <w:left w:val="single" w:sz="4" w:space="0" w:color="000000"/>
              <w:bottom w:val="single" w:sz="4" w:space="0" w:color="000000"/>
              <w:right w:val="single" w:sz="4" w:space="0" w:color="000000"/>
            </w:tcBorders>
          </w:tcPr>
          <w:p w14:paraId="6E029247" w14:textId="77777777" w:rsidR="00B75D0A" w:rsidRDefault="00B75D0A" w:rsidP="00AF02C8">
            <w:pPr>
              <w:pStyle w:val="TableParagraph"/>
              <w:spacing w:before="4"/>
              <w:ind w:left="103"/>
              <w:rPr>
                <w:rFonts w:ascii="Times New Roman" w:eastAsia="Times New Roman" w:hAnsi="Times New Roman" w:cs="Times New Roman"/>
              </w:rPr>
            </w:pPr>
            <w:r>
              <w:rPr>
                <w:rFonts w:ascii="Times New Roman"/>
                <w:b/>
              </w:rPr>
              <w:t>III.</w:t>
            </w:r>
          </w:p>
        </w:tc>
        <w:tc>
          <w:tcPr>
            <w:tcW w:w="7612" w:type="dxa"/>
            <w:gridSpan w:val="6"/>
            <w:tcBorders>
              <w:top w:val="single" w:sz="4" w:space="0" w:color="000000"/>
              <w:left w:val="single" w:sz="4" w:space="0" w:color="000000"/>
              <w:bottom w:val="single" w:sz="4" w:space="0" w:color="000000"/>
              <w:right w:val="single" w:sz="4" w:space="0" w:color="000000"/>
            </w:tcBorders>
          </w:tcPr>
          <w:p w14:paraId="73B28FCC" w14:textId="77777777" w:rsidR="00B75D0A" w:rsidRDefault="00B75D0A" w:rsidP="00AF02C8">
            <w:pPr>
              <w:pStyle w:val="TableParagraph"/>
              <w:spacing w:before="4"/>
              <w:ind w:left="103"/>
              <w:rPr>
                <w:rFonts w:ascii="Times New Roman" w:eastAsia="Times New Roman" w:hAnsi="Times New Roman" w:cs="Times New Roman"/>
              </w:rPr>
            </w:pPr>
            <w:r>
              <w:rPr>
                <w:rFonts w:ascii="Times New Roman"/>
                <w:b/>
              </w:rPr>
              <w:t>Technological constraints</w:t>
            </w:r>
            <w:r>
              <w:rPr>
                <w:rFonts w:ascii="Times New Roman"/>
                <w:b/>
                <w:spacing w:val="-7"/>
              </w:rPr>
              <w:t xml:space="preserve"> </w:t>
            </w:r>
            <w:r>
              <w:rPr>
                <w:rFonts w:ascii="Times New Roman"/>
                <w:b/>
              </w:rPr>
              <w:t>(3.92)</w:t>
            </w:r>
          </w:p>
        </w:tc>
      </w:tr>
      <w:tr w:rsidR="00B75D0A" w14:paraId="5BEE7B98"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4AFCBB3A"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1</w:t>
            </w:r>
          </w:p>
        </w:tc>
        <w:tc>
          <w:tcPr>
            <w:tcW w:w="3317" w:type="dxa"/>
            <w:tcBorders>
              <w:top w:val="single" w:sz="4" w:space="0" w:color="000000"/>
              <w:left w:val="single" w:sz="4" w:space="0" w:color="000000"/>
              <w:bottom w:val="single" w:sz="4" w:space="0" w:color="000000"/>
              <w:right w:val="single" w:sz="4" w:space="0" w:color="000000"/>
            </w:tcBorders>
          </w:tcPr>
          <w:p w14:paraId="5CA777BC"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Disease</w:t>
            </w:r>
            <w:r>
              <w:rPr>
                <w:rFonts w:ascii="Times New Roman"/>
                <w:spacing w:val="-4"/>
              </w:rPr>
              <w:t xml:space="preserve"> </w:t>
            </w:r>
            <w:r>
              <w:rPr>
                <w:rFonts w:ascii="Times New Roman"/>
              </w:rPr>
              <w:t>outbreak</w:t>
            </w:r>
          </w:p>
        </w:tc>
        <w:tc>
          <w:tcPr>
            <w:tcW w:w="764" w:type="dxa"/>
            <w:tcBorders>
              <w:top w:val="single" w:sz="4" w:space="0" w:color="000000"/>
              <w:left w:val="single" w:sz="4" w:space="0" w:color="000000"/>
              <w:bottom w:val="single" w:sz="4" w:space="0" w:color="000000"/>
              <w:right w:val="single" w:sz="4" w:space="0" w:color="000000"/>
            </w:tcBorders>
          </w:tcPr>
          <w:p w14:paraId="1FA95512"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23</w:t>
            </w:r>
          </w:p>
        </w:tc>
        <w:tc>
          <w:tcPr>
            <w:tcW w:w="1133" w:type="dxa"/>
            <w:tcBorders>
              <w:top w:val="single" w:sz="4" w:space="0" w:color="000000"/>
              <w:left w:val="single" w:sz="4" w:space="0" w:color="000000"/>
              <w:bottom w:val="single" w:sz="4" w:space="0" w:color="000000"/>
              <w:right w:val="single" w:sz="4" w:space="0" w:color="000000"/>
            </w:tcBorders>
          </w:tcPr>
          <w:p w14:paraId="3E314AFD"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16</w:t>
            </w:r>
          </w:p>
        </w:tc>
        <w:tc>
          <w:tcPr>
            <w:tcW w:w="756" w:type="dxa"/>
            <w:tcBorders>
              <w:top w:val="single" w:sz="4" w:space="0" w:color="000000"/>
              <w:left w:val="single" w:sz="4" w:space="0" w:color="000000"/>
              <w:bottom w:val="single" w:sz="4" w:space="0" w:color="000000"/>
              <w:right w:val="single" w:sz="4" w:space="0" w:color="000000"/>
            </w:tcBorders>
          </w:tcPr>
          <w:p w14:paraId="04168F46"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11</w:t>
            </w:r>
          </w:p>
        </w:tc>
        <w:tc>
          <w:tcPr>
            <w:tcW w:w="778" w:type="dxa"/>
            <w:tcBorders>
              <w:top w:val="single" w:sz="4" w:space="0" w:color="000000"/>
              <w:left w:val="single" w:sz="4" w:space="0" w:color="000000"/>
              <w:bottom w:val="single" w:sz="4" w:space="0" w:color="000000"/>
              <w:right w:val="single" w:sz="4" w:space="0" w:color="000000"/>
            </w:tcBorders>
          </w:tcPr>
          <w:p w14:paraId="70832F38"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3.90</w:t>
            </w:r>
          </w:p>
        </w:tc>
        <w:tc>
          <w:tcPr>
            <w:tcW w:w="864" w:type="dxa"/>
            <w:tcBorders>
              <w:top w:val="single" w:sz="4" w:space="0" w:color="000000"/>
              <w:left w:val="single" w:sz="4" w:space="0" w:color="000000"/>
              <w:bottom w:val="single" w:sz="4" w:space="0" w:color="000000"/>
              <w:right w:val="single" w:sz="4" w:space="0" w:color="000000"/>
            </w:tcBorders>
          </w:tcPr>
          <w:p w14:paraId="73B7596C"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b/>
              </w:rPr>
              <w:t>III</w:t>
            </w:r>
          </w:p>
        </w:tc>
      </w:tr>
      <w:tr w:rsidR="00B75D0A" w14:paraId="29F84FA5"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67085DB1"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2</w:t>
            </w:r>
          </w:p>
        </w:tc>
        <w:tc>
          <w:tcPr>
            <w:tcW w:w="3317" w:type="dxa"/>
            <w:tcBorders>
              <w:top w:val="single" w:sz="4" w:space="0" w:color="000000"/>
              <w:left w:val="single" w:sz="4" w:space="0" w:color="000000"/>
              <w:bottom w:val="single" w:sz="4" w:space="0" w:color="000000"/>
              <w:right w:val="single" w:sz="4" w:space="0" w:color="000000"/>
            </w:tcBorders>
          </w:tcPr>
          <w:p w14:paraId="46FF4995"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Lack of technical</w:t>
            </w:r>
            <w:r>
              <w:rPr>
                <w:rFonts w:ascii="Times New Roman"/>
                <w:spacing w:val="-5"/>
              </w:rPr>
              <w:t xml:space="preserve"> </w:t>
            </w:r>
            <w:r>
              <w:rPr>
                <w:rFonts w:ascii="Times New Roman"/>
              </w:rPr>
              <w:t>guidance</w:t>
            </w:r>
          </w:p>
        </w:tc>
        <w:tc>
          <w:tcPr>
            <w:tcW w:w="764" w:type="dxa"/>
            <w:tcBorders>
              <w:top w:val="single" w:sz="4" w:space="0" w:color="000000"/>
              <w:left w:val="single" w:sz="4" w:space="0" w:color="000000"/>
              <w:bottom w:val="single" w:sz="4" w:space="0" w:color="000000"/>
              <w:right w:val="single" w:sz="4" w:space="0" w:color="000000"/>
            </w:tcBorders>
          </w:tcPr>
          <w:p w14:paraId="4AB6C3C0"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18</w:t>
            </w:r>
          </w:p>
        </w:tc>
        <w:tc>
          <w:tcPr>
            <w:tcW w:w="1133" w:type="dxa"/>
            <w:tcBorders>
              <w:top w:val="single" w:sz="4" w:space="0" w:color="000000"/>
              <w:left w:val="single" w:sz="4" w:space="0" w:color="000000"/>
              <w:bottom w:val="single" w:sz="4" w:space="0" w:color="000000"/>
              <w:right w:val="single" w:sz="4" w:space="0" w:color="000000"/>
            </w:tcBorders>
          </w:tcPr>
          <w:p w14:paraId="608088CC"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12</w:t>
            </w:r>
          </w:p>
        </w:tc>
        <w:tc>
          <w:tcPr>
            <w:tcW w:w="756" w:type="dxa"/>
            <w:tcBorders>
              <w:top w:val="single" w:sz="4" w:space="0" w:color="000000"/>
              <w:left w:val="single" w:sz="4" w:space="0" w:color="000000"/>
              <w:bottom w:val="single" w:sz="4" w:space="0" w:color="000000"/>
              <w:right w:val="single" w:sz="4" w:space="0" w:color="000000"/>
            </w:tcBorders>
          </w:tcPr>
          <w:p w14:paraId="3E0CD11A"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20</w:t>
            </w:r>
          </w:p>
        </w:tc>
        <w:tc>
          <w:tcPr>
            <w:tcW w:w="778" w:type="dxa"/>
            <w:tcBorders>
              <w:top w:val="single" w:sz="4" w:space="0" w:color="000000"/>
              <w:left w:val="single" w:sz="4" w:space="0" w:color="000000"/>
              <w:bottom w:val="single" w:sz="4" w:space="0" w:color="000000"/>
              <w:right w:val="single" w:sz="4" w:space="0" w:color="000000"/>
            </w:tcBorders>
          </w:tcPr>
          <w:p w14:paraId="0CBEA7DE"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3.38</w:t>
            </w:r>
          </w:p>
        </w:tc>
        <w:tc>
          <w:tcPr>
            <w:tcW w:w="864" w:type="dxa"/>
            <w:tcBorders>
              <w:top w:val="single" w:sz="4" w:space="0" w:color="000000"/>
              <w:left w:val="single" w:sz="4" w:space="0" w:color="000000"/>
              <w:bottom w:val="single" w:sz="4" w:space="0" w:color="000000"/>
              <w:right w:val="single" w:sz="4" w:space="0" w:color="000000"/>
            </w:tcBorders>
          </w:tcPr>
          <w:p w14:paraId="093AA5D3" w14:textId="77777777" w:rsidR="00B75D0A" w:rsidRDefault="00B75D0A" w:rsidP="00AF02C8">
            <w:pPr>
              <w:pStyle w:val="TableParagraph"/>
              <w:spacing w:before="1"/>
              <w:ind w:left="218"/>
              <w:rPr>
                <w:rFonts w:ascii="Times New Roman" w:eastAsia="Times New Roman" w:hAnsi="Times New Roman" w:cs="Times New Roman"/>
              </w:rPr>
            </w:pPr>
            <w:r>
              <w:rPr>
                <w:rFonts w:ascii="Times New Roman"/>
                <w:b/>
              </w:rPr>
              <w:t>VIII</w:t>
            </w:r>
          </w:p>
        </w:tc>
      </w:tr>
      <w:tr w:rsidR="00B75D0A" w14:paraId="05E3BC7F" w14:textId="77777777" w:rsidTr="00AF02C8">
        <w:trPr>
          <w:trHeight w:hRule="exact" w:val="391"/>
        </w:trPr>
        <w:tc>
          <w:tcPr>
            <w:tcW w:w="686" w:type="dxa"/>
            <w:tcBorders>
              <w:top w:val="single" w:sz="4" w:space="0" w:color="000000"/>
              <w:left w:val="single" w:sz="4" w:space="0" w:color="000000"/>
              <w:bottom w:val="single" w:sz="4" w:space="0" w:color="000000"/>
              <w:right w:val="single" w:sz="4" w:space="0" w:color="000000"/>
            </w:tcBorders>
          </w:tcPr>
          <w:p w14:paraId="36142510"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3</w:t>
            </w:r>
          </w:p>
        </w:tc>
        <w:tc>
          <w:tcPr>
            <w:tcW w:w="3317" w:type="dxa"/>
            <w:tcBorders>
              <w:top w:val="single" w:sz="4" w:space="0" w:color="000000"/>
              <w:left w:val="single" w:sz="4" w:space="0" w:color="000000"/>
              <w:bottom w:val="single" w:sz="4" w:space="0" w:color="000000"/>
              <w:right w:val="single" w:sz="4" w:space="0" w:color="000000"/>
            </w:tcBorders>
          </w:tcPr>
          <w:p w14:paraId="3DDEB286"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Lack technical</w:t>
            </w:r>
            <w:r>
              <w:rPr>
                <w:rFonts w:ascii="Times New Roman"/>
                <w:spacing w:val="-4"/>
              </w:rPr>
              <w:t xml:space="preserve"> </w:t>
            </w:r>
            <w:r>
              <w:rPr>
                <w:rFonts w:ascii="Times New Roman"/>
              </w:rPr>
              <w:t>guidance</w:t>
            </w:r>
          </w:p>
        </w:tc>
        <w:tc>
          <w:tcPr>
            <w:tcW w:w="764" w:type="dxa"/>
            <w:tcBorders>
              <w:top w:val="single" w:sz="4" w:space="0" w:color="000000"/>
              <w:left w:val="single" w:sz="4" w:space="0" w:color="000000"/>
              <w:bottom w:val="single" w:sz="4" w:space="0" w:color="000000"/>
              <w:right w:val="single" w:sz="4" w:space="0" w:color="000000"/>
            </w:tcBorders>
          </w:tcPr>
          <w:p w14:paraId="2373A51C"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14</w:t>
            </w:r>
          </w:p>
        </w:tc>
        <w:tc>
          <w:tcPr>
            <w:tcW w:w="1133" w:type="dxa"/>
            <w:tcBorders>
              <w:top w:val="single" w:sz="4" w:space="0" w:color="000000"/>
              <w:left w:val="single" w:sz="4" w:space="0" w:color="000000"/>
              <w:bottom w:val="single" w:sz="4" w:space="0" w:color="000000"/>
              <w:right w:val="single" w:sz="4" w:space="0" w:color="000000"/>
            </w:tcBorders>
          </w:tcPr>
          <w:p w14:paraId="2691E243"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11</w:t>
            </w:r>
          </w:p>
        </w:tc>
        <w:tc>
          <w:tcPr>
            <w:tcW w:w="756" w:type="dxa"/>
            <w:tcBorders>
              <w:top w:val="single" w:sz="4" w:space="0" w:color="000000"/>
              <w:left w:val="single" w:sz="4" w:space="0" w:color="000000"/>
              <w:bottom w:val="single" w:sz="4" w:space="0" w:color="000000"/>
              <w:right w:val="single" w:sz="4" w:space="0" w:color="000000"/>
            </w:tcBorders>
          </w:tcPr>
          <w:p w14:paraId="45A1FBEE"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25</w:t>
            </w:r>
          </w:p>
        </w:tc>
        <w:tc>
          <w:tcPr>
            <w:tcW w:w="778" w:type="dxa"/>
            <w:tcBorders>
              <w:top w:val="single" w:sz="4" w:space="0" w:color="000000"/>
              <w:left w:val="single" w:sz="4" w:space="0" w:color="000000"/>
              <w:bottom w:val="single" w:sz="4" w:space="0" w:color="000000"/>
              <w:right w:val="single" w:sz="4" w:space="0" w:color="000000"/>
            </w:tcBorders>
          </w:tcPr>
          <w:p w14:paraId="724AC043"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2.98</w:t>
            </w:r>
          </w:p>
        </w:tc>
        <w:tc>
          <w:tcPr>
            <w:tcW w:w="864" w:type="dxa"/>
            <w:tcBorders>
              <w:top w:val="single" w:sz="4" w:space="0" w:color="000000"/>
              <w:left w:val="single" w:sz="4" w:space="0" w:color="000000"/>
              <w:bottom w:val="single" w:sz="4" w:space="0" w:color="000000"/>
              <w:right w:val="single" w:sz="4" w:space="0" w:color="000000"/>
            </w:tcBorders>
          </w:tcPr>
          <w:p w14:paraId="38BEAC46" w14:textId="77777777" w:rsidR="00B75D0A" w:rsidRDefault="00B75D0A" w:rsidP="00AF02C8">
            <w:pPr>
              <w:pStyle w:val="TableParagraph"/>
              <w:spacing w:before="1"/>
              <w:ind w:right="1"/>
              <w:jc w:val="center"/>
              <w:rPr>
                <w:rFonts w:ascii="Times New Roman" w:eastAsia="Times New Roman" w:hAnsi="Times New Roman" w:cs="Times New Roman"/>
              </w:rPr>
            </w:pPr>
            <w:r>
              <w:rPr>
                <w:rFonts w:ascii="Times New Roman"/>
                <w:b/>
              </w:rPr>
              <w:t>XI</w:t>
            </w:r>
          </w:p>
        </w:tc>
      </w:tr>
      <w:tr w:rsidR="00B75D0A" w14:paraId="3C40F848" w14:textId="77777777" w:rsidTr="00AF02C8">
        <w:trPr>
          <w:trHeight w:hRule="exact" w:val="838"/>
        </w:trPr>
        <w:tc>
          <w:tcPr>
            <w:tcW w:w="686" w:type="dxa"/>
            <w:tcBorders>
              <w:top w:val="single" w:sz="4" w:space="0" w:color="000000"/>
              <w:left w:val="single" w:sz="4" w:space="0" w:color="000000"/>
              <w:bottom w:val="single" w:sz="4" w:space="0" w:color="000000"/>
              <w:right w:val="single" w:sz="4" w:space="0" w:color="000000"/>
            </w:tcBorders>
          </w:tcPr>
          <w:p w14:paraId="0CC2F70F"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4</w:t>
            </w:r>
          </w:p>
        </w:tc>
        <w:tc>
          <w:tcPr>
            <w:tcW w:w="3317" w:type="dxa"/>
            <w:tcBorders>
              <w:top w:val="single" w:sz="4" w:space="0" w:color="000000"/>
              <w:left w:val="single" w:sz="4" w:space="0" w:color="000000"/>
              <w:bottom w:val="single" w:sz="4" w:space="0" w:color="000000"/>
              <w:right w:val="single" w:sz="4" w:space="0" w:color="000000"/>
            </w:tcBorders>
          </w:tcPr>
          <w:p w14:paraId="2E8CA04A" w14:textId="77777777" w:rsidR="00B75D0A" w:rsidRDefault="00B75D0A" w:rsidP="00AF02C8">
            <w:pPr>
              <w:pStyle w:val="TableParagraph"/>
              <w:ind w:left="103" w:right="384"/>
              <w:rPr>
                <w:rFonts w:ascii="Times New Roman" w:eastAsia="Times New Roman" w:hAnsi="Times New Roman" w:cs="Times New Roman"/>
                <w:sz w:val="24"/>
                <w:szCs w:val="24"/>
              </w:rPr>
            </w:pPr>
            <w:r>
              <w:rPr>
                <w:rFonts w:ascii="Times New Roman"/>
                <w:sz w:val="24"/>
              </w:rPr>
              <w:t>Inability to take</w:t>
            </w:r>
            <w:r>
              <w:rPr>
                <w:rFonts w:ascii="Times New Roman"/>
                <w:spacing w:val="-4"/>
                <w:sz w:val="24"/>
              </w:rPr>
              <w:t xml:space="preserve"> </w:t>
            </w:r>
            <w:r>
              <w:rPr>
                <w:rFonts w:ascii="Times New Roman"/>
                <w:sz w:val="24"/>
              </w:rPr>
              <w:t>effective control measures against</w:t>
            </w:r>
            <w:r>
              <w:rPr>
                <w:rFonts w:ascii="Times New Roman"/>
                <w:spacing w:val="-3"/>
                <w:sz w:val="24"/>
              </w:rPr>
              <w:t xml:space="preserve"> </w:t>
            </w:r>
            <w:r>
              <w:rPr>
                <w:rFonts w:ascii="Times New Roman"/>
                <w:sz w:val="24"/>
              </w:rPr>
              <w:t>pest and</w:t>
            </w:r>
            <w:r>
              <w:rPr>
                <w:rFonts w:ascii="Times New Roman"/>
                <w:spacing w:val="-4"/>
                <w:sz w:val="24"/>
              </w:rPr>
              <w:t xml:space="preserve"> </w:t>
            </w:r>
            <w:r>
              <w:rPr>
                <w:rFonts w:ascii="Times New Roman"/>
                <w:sz w:val="24"/>
              </w:rPr>
              <w:t>diseases</w:t>
            </w:r>
          </w:p>
        </w:tc>
        <w:tc>
          <w:tcPr>
            <w:tcW w:w="764" w:type="dxa"/>
            <w:tcBorders>
              <w:top w:val="single" w:sz="4" w:space="0" w:color="000000"/>
              <w:left w:val="single" w:sz="4" w:space="0" w:color="000000"/>
              <w:bottom w:val="single" w:sz="4" w:space="0" w:color="000000"/>
              <w:right w:val="single" w:sz="4" w:space="0" w:color="000000"/>
            </w:tcBorders>
          </w:tcPr>
          <w:p w14:paraId="63EE064E"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15</w:t>
            </w:r>
          </w:p>
        </w:tc>
        <w:tc>
          <w:tcPr>
            <w:tcW w:w="1133" w:type="dxa"/>
            <w:tcBorders>
              <w:top w:val="single" w:sz="4" w:space="0" w:color="000000"/>
              <w:left w:val="single" w:sz="4" w:space="0" w:color="000000"/>
              <w:bottom w:val="single" w:sz="4" w:space="0" w:color="000000"/>
              <w:right w:val="single" w:sz="4" w:space="0" w:color="000000"/>
            </w:tcBorders>
          </w:tcPr>
          <w:p w14:paraId="3D74CCDB"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22</w:t>
            </w:r>
          </w:p>
        </w:tc>
        <w:tc>
          <w:tcPr>
            <w:tcW w:w="756" w:type="dxa"/>
            <w:tcBorders>
              <w:top w:val="single" w:sz="4" w:space="0" w:color="000000"/>
              <w:left w:val="single" w:sz="4" w:space="0" w:color="000000"/>
              <w:bottom w:val="single" w:sz="4" w:space="0" w:color="000000"/>
              <w:right w:val="single" w:sz="4" w:space="0" w:color="000000"/>
            </w:tcBorders>
          </w:tcPr>
          <w:p w14:paraId="44E3C453"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13</w:t>
            </w:r>
          </w:p>
        </w:tc>
        <w:tc>
          <w:tcPr>
            <w:tcW w:w="778" w:type="dxa"/>
            <w:tcBorders>
              <w:top w:val="single" w:sz="4" w:space="0" w:color="000000"/>
              <w:left w:val="single" w:sz="4" w:space="0" w:color="000000"/>
              <w:bottom w:val="single" w:sz="4" w:space="0" w:color="000000"/>
              <w:right w:val="single" w:sz="4" w:space="0" w:color="000000"/>
            </w:tcBorders>
          </w:tcPr>
          <w:p w14:paraId="70EF8B07"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3.57</w:t>
            </w:r>
          </w:p>
        </w:tc>
        <w:tc>
          <w:tcPr>
            <w:tcW w:w="864" w:type="dxa"/>
            <w:tcBorders>
              <w:top w:val="single" w:sz="4" w:space="0" w:color="000000"/>
              <w:left w:val="single" w:sz="4" w:space="0" w:color="000000"/>
              <w:bottom w:val="single" w:sz="4" w:space="0" w:color="000000"/>
              <w:right w:val="single" w:sz="4" w:space="0" w:color="000000"/>
            </w:tcBorders>
          </w:tcPr>
          <w:p w14:paraId="30B57472" w14:textId="77777777" w:rsidR="00B75D0A" w:rsidRDefault="00B75D0A" w:rsidP="00AF02C8">
            <w:pPr>
              <w:pStyle w:val="TableParagraph"/>
              <w:spacing w:before="1"/>
              <w:ind w:left="261"/>
              <w:rPr>
                <w:rFonts w:ascii="Times New Roman" w:eastAsia="Times New Roman" w:hAnsi="Times New Roman" w:cs="Times New Roman"/>
              </w:rPr>
            </w:pPr>
            <w:r>
              <w:rPr>
                <w:rFonts w:ascii="Times New Roman"/>
                <w:b/>
              </w:rPr>
              <w:t>VII</w:t>
            </w:r>
          </w:p>
        </w:tc>
      </w:tr>
      <w:tr w:rsidR="00B75D0A" w14:paraId="21BF9AE0"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2381A4D8"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b/>
              </w:rPr>
              <w:t>IV</w:t>
            </w:r>
          </w:p>
        </w:tc>
        <w:tc>
          <w:tcPr>
            <w:tcW w:w="7612" w:type="dxa"/>
            <w:gridSpan w:val="6"/>
            <w:tcBorders>
              <w:top w:val="single" w:sz="4" w:space="0" w:color="000000"/>
              <w:left w:val="single" w:sz="4" w:space="0" w:color="000000"/>
              <w:bottom w:val="single" w:sz="4" w:space="0" w:color="000000"/>
              <w:right w:val="single" w:sz="4" w:space="0" w:color="000000"/>
            </w:tcBorders>
          </w:tcPr>
          <w:p w14:paraId="3F9DBF45"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b/>
              </w:rPr>
              <w:t>Resource constraints</w:t>
            </w:r>
            <w:r>
              <w:rPr>
                <w:rFonts w:ascii="Times New Roman"/>
                <w:b/>
                <w:spacing w:val="-8"/>
              </w:rPr>
              <w:t xml:space="preserve"> </w:t>
            </w:r>
            <w:r>
              <w:rPr>
                <w:rFonts w:ascii="Times New Roman"/>
                <w:b/>
              </w:rPr>
              <w:t>(1.96)</w:t>
            </w:r>
          </w:p>
        </w:tc>
      </w:tr>
      <w:tr w:rsidR="00B75D0A" w14:paraId="29BA0488" w14:textId="77777777" w:rsidTr="00AF02C8">
        <w:trPr>
          <w:trHeight w:hRule="exact" w:val="389"/>
        </w:trPr>
        <w:tc>
          <w:tcPr>
            <w:tcW w:w="686" w:type="dxa"/>
            <w:tcBorders>
              <w:top w:val="single" w:sz="4" w:space="0" w:color="000000"/>
              <w:left w:val="single" w:sz="4" w:space="0" w:color="000000"/>
              <w:bottom w:val="single" w:sz="4" w:space="0" w:color="000000"/>
              <w:right w:val="single" w:sz="4" w:space="0" w:color="000000"/>
            </w:tcBorders>
          </w:tcPr>
          <w:p w14:paraId="4EA550ED"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1</w:t>
            </w:r>
          </w:p>
        </w:tc>
        <w:tc>
          <w:tcPr>
            <w:tcW w:w="3317" w:type="dxa"/>
            <w:tcBorders>
              <w:top w:val="single" w:sz="4" w:space="0" w:color="000000"/>
              <w:left w:val="single" w:sz="4" w:space="0" w:color="000000"/>
              <w:bottom w:val="single" w:sz="4" w:space="0" w:color="000000"/>
              <w:right w:val="single" w:sz="4" w:space="0" w:color="000000"/>
            </w:tcBorders>
          </w:tcPr>
          <w:p w14:paraId="371E6DDD"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 xml:space="preserve">Seasonal </w:t>
            </w:r>
            <w:proofErr w:type="spellStart"/>
            <w:r>
              <w:rPr>
                <w:rFonts w:ascii="Times New Roman"/>
              </w:rPr>
              <w:t>labour</w:t>
            </w:r>
            <w:proofErr w:type="spellEnd"/>
            <w:r>
              <w:rPr>
                <w:rFonts w:ascii="Times New Roman"/>
                <w:spacing w:val="-7"/>
              </w:rPr>
              <w:t xml:space="preserve"> </w:t>
            </w:r>
            <w:r>
              <w:rPr>
                <w:rFonts w:ascii="Times New Roman"/>
              </w:rPr>
              <w:t>Scarcity</w:t>
            </w:r>
          </w:p>
        </w:tc>
        <w:tc>
          <w:tcPr>
            <w:tcW w:w="764" w:type="dxa"/>
            <w:tcBorders>
              <w:top w:val="single" w:sz="4" w:space="0" w:color="000000"/>
              <w:left w:val="single" w:sz="4" w:space="0" w:color="000000"/>
              <w:bottom w:val="single" w:sz="4" w:space="0" w:color="000000"/>
              <w:right w:val="single" w:sz="4" w:space="0" w:color="000000"/>
            </w:tcBorders>
          </w:tcPr>
          <w:p w14:paraId="256981FE"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24</w:t>
            </w:r>
          </w:p>
        </w:tc>
        <w:tc>
          <w:tcPr>
            <w:tcW w:w="1133" w:type="dxa"/>
            <w:tcBorders>
              <w:top w:val="single" w:sz="4" w:space="0" w:color="000000"/>
              <w:left w:val="single" w:sz="4" w:space="0" w:color="000000"/>
              <w:bottom w:val="single" w:sz="4" w:space="0" w:color="000000"/>
              <w:right w:val="single" w:sz="4" w:space="0" w:color="000000"/>
            </w:tcBorders>
          </w:tcPr>
          <w:p w14:paraId="5BACA46B"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18</w:t>
            </w:r>
          </w:p>
        </w:tc>
        <w:tc>
          <w:tcPr>
            <w:tcW w:w="756" w:type="dxa"/>
            <w:tcBorders>
              <w:top w:val="single" w:sz="4" w:space="0" w:color="000000"/>
              <w:left w:val="single" w:sz="4" w:space="0" w:color="000000"/>
              <w:bottom w:val="single" w:sz="4" w:space="0" w:color="000000"/>
              <w:right w:val="single" w:sz="4" w:space="0" w:color="000000"/>
            </w:tcBorders>
          </w:tcPr>
          <w:p w14:paraId="092C9117"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8</w:t>
            </w:r>
          </w:p>
        </w:tc>
        <w:tc>
          <w:tcPr>
            <w:tcW w:w="778" w:type="dxa"/>
            <w:tcBorders>
              <w:top w:val="single" w:sz="4" w:space="0" w:color="000000"/>
              <w:left w:val="single" w:sz="4" w:space="0" w:color="000000"/>
              <w:bottom w:val="single" w:sz="4" w:space="0" w:color="000000"/>
              <w:right w:val="single" w:sz="4" w:space="0" w:color="000000"/>
            </w:tcBorders>
          </w:tcPr>
          <w:p w14:paraId="0DC6C845"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2.06</w:t>
            </w:r>
          </w:p>
        </w:tc>
        <w:tc>
          <w:tcPr>
            <w:tcW w:w="864" w:type="dxa"/>
            <w:tcBorders>
              <w:top w:val="single" w:sz="4" w:space="0" w:color="000000"/>
              <w:left w:val="single" w:sz="4" w:space="0" w:color="000000"/>
              <w:bottom w:val="single" w:sz="4" w:space="0" w:color="000000"/>
              <w:right w:val="single" w:sz="4" w:space="0" w:color="000000"/>
            </w:tcBorders>
          </w:tcPr>
          <w:p w14:paraId="1DFDB94A" w14:textId="77777777" w:rsidR="00B75D0A" w:rsidRDefault="00B75D0A" w:rsidP="00AF02C8">
            <w:pPr>
              <w:pStyle w:val="TableParagraph"/>
              <w:spacing w:before="1"/>
              <w:ind w:left="225"/>
              <w:rPr>
                <w:rFonts w:ascii="Times New Roman" w:eastAsia="Times New Roman" w:hAnsi="Times New Roman" w:cs="Times New Roman"/>
              </w:rPr>
            </w:pPr>
            <w:r>
              <w:rPr>
                <w:rFonts w:ascii="Times New Roman"/>
                <w:b/>
              </w:rPr>
              <w:t>XIV</w:t>
            </w:r>
          </w:p>
        </w:tc>
      </w:tr>
      <w:tr w:rsidR="00B75D0A" w14:paraId="1E20C4DB" w14:textId="77777777" w:rsidTr="00AF02C8">
        <w:trPr>
          <w:trHeight w:hRule="exact" w:val="391"/>
        </w:trPr>
        <w:tc>
          <w:tcPr>
            <w:tcW w:w="686" w:type="dxa"/>
            <w:tcBorders>
              <w:top w:val="single" w:sz="4" w:space="0" w:color="000000"/>
              <w:left w:val="single" w:sz="4" w:space="0" w:color="000000"/>
              <w:bottom w:val="single" w:sz="4" w:space="0" w:color="000000"/>
              <w:right w:val="single" w:sz="4" w:space="0" w:color="000000"/>
            </w:tcBorders>
          </w:tcPr>
          <w:p w14:paraId="604C952B"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2</w:t>
            </w:r>
          </w:p>
        </w:tc>
        <w:tc>
          <w:tcPr>
            <w:tcW w:w="3317" w:type="dxa"/>
            <w:tcBorders>
              <w:top w:val="single" w:sz="4" w:space="0" w:color="000000"/>
              <w:left w:val="single" w:sz="4" w:space="0" w:color="000000"/>
              <w:bottom w:val="single" w:sz="4" w:space="0" w:color="000000"/>
              <w:right w:val="single" w:sz="4" w:space="0" w:color="000000"/>
            </w:tcBorders>
          </w:tcPr>
          <w:p w14:paraId="75038290"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Inadequate water</w:t>
            </w:r>
            <w:r>
              <w:rPr>
                <w:rFonts w:ascii="Times New Roman"/>
                <w:spacing w:val="-4"/>
              </w:rPr>
              <w:t xml:space="preserve"> </w:t>
            </w:r>
            <w:r>
              <w:rPr>
                <w:rFonts w:ascii="Times New Roman"/>
              </w:rPr>
              <w:t>supply</w:t>
            </w:r>
          </w:p>
        </w:tc>
        <w:tc>
          <w:tcPr>
            <w:tcW w:w="764" w:type="dxa"/>
            <w:tcBorders>
              <w:top w:val="single" w:sz="4" w:space="0" w:color="000000"/>
              <w:left w:val="single" w:sz="4" w:space="0" w:color="000000"/>
              <w:bottom w:val="single" w:sz="4" w:space="0" w:color="000000"/>
              <w:right w:val="single" w:sz="4" w:space="0" w:color="000000"/>
            </w:tcBorders>
          </w:tcPr>
          <w:p w14:paraId="22B4B664" w14:textId="77777777" w:rsidR="00B75D0A" w:rsidRDefault="00B75D0A" w:rsidP="00AF02C8">
            <w:pPr>
              <w:pStyle w:val="TableParagraph"/>
              <w:spacing w:before="1"/>
              <w:ind w:left="430"/>
              <w:rPr>
                <w:rFonts w:ascii="Times New Roman" w:eastAsia="Times New Roman" w:hAnsi="Times New Roman" w:cs="Times New Roman"/>
              </w:rPr>
            </w:pPr>
            <w:r>
              <w:rPr>
                <w:rFonts w:ascii="Times New Roman"/>
              </w:rPr>
              <w:t>19</w:t>
            </w:r>
          </w:p>
        </w:tc>
        <w:tc>
          <w:tcPr>
            <w:tcW w:w="1133" w:type="dxa"/>
            <w:tcBorders>
              <w:top w:val="single" w:sz="4" w:space="0" w:color="000000"/>
              <w:left w:val="single" w:sz="4" w:space="0" w:color="000000"/>
              <w:bottom w:val="single" w:sz="4" w:space="0" w:color="000000"/>
              <w:right w:val="single" w:sz="4" w:space="0" w:color="000000"/>
            </w:tcBorders>
          </w:tcPr>
          <w:p w14:paraId="09C5D959"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14</w:t>
            </w:r>
          </w:p>
        </w:tc>
        <w:tc>
          <w:tcPr>
            <w:tcW w:w="756" w:type="dxa"/>
            <w:tcBorders>
              <w:top w:val="single" w:sz="4" w:space="0" w:color="000000"/>
              <w:left w:val="single" w:sz="4" w:space="0" w:color="000000"/>
              <w:bottom w:val="single" w:sz="4" w:space="0" w:color="000000"/>
              <w:right w:val="single" w:sz="4" w:space="0" w:color="000000"/>
            </w:tcBorders>
          </w:tcPr>
          <w:p w14:paraId="062FD598" w14:textId="77777777" w:rsidR="00B75D0A" w:rsidRDefault="00B75D0A" w:rsidP="00AF02C8">
            <w:pPr>
              <w:pStyle w:val="TableParagraph"/>
              <w:spacing w:before="1"/>
              <w:ind w:left="422"/>
              <w:rPr>
                <w:rFonts w:ascii="Times New Roman" w:eastAsia="Times New Roman" w:hAnsi="Times New Roman" w:cs="Times New Roman"/>
              </w:rPr>
            </w:pPr>
            <w:r>
              <w:rPr>
                <w:rFonts w:ascii="Times New Roman"/>
              </w:rPr>
              <w:t>17</w:t>
            </w:r>
          </w:p>
        </w:tc>
        <w:tc>
          <w:tcPr>
            <w:tcW w:w="778" w:type="dxa"/>
            <w:tcBorders>
              <w:top w:val="single" w:sz="4" w:space="0" w:color="000000"/>
              <w:left w:val="single" w:sz="4" w:space="0" w:color="000000"/>
              <w:bottom w:val="single" w:sz="4" w:space="0" w:color="000000"/>
              <w:right w:val="single" w:sz="4" w:space="0" w:color="000000"/>
            </w:tcBorders>
          </w:tcPr>
          <w:p w14:paraId="7421ECC6" w14:textId="77777777" w:rsidR="00B75D0A" w:rsidRDefault="00B75D0A" w:rsidP="00AF02C8">
            <w:pPr>
              <w:pStyle w:val="TableParagraph"/>
              <w:spacing w:before="1"/>
              <w:ind w:left="278"/>
              <w:rPr>
                <w:rFonts w:ascii="Times New Roman" w:eastAsia="Times New Roman" w:hAnsi="Times New Roman" w:cs="Times New Roman"/>
              </w:rPr>
            </w:pPr>
            <w:r>
              <w:rPr>
                <w:rFonts w:ascii="Times New Roman"/>
              </w:rPr>
              <w:t>1.82</w:t>
            </w:r>
          </w:p>
        </w:tc>
        <w:tc>
          <w:tcPr>
            <w:tcW w:w="864" w:type="dxa"/>
            <w:tcBorders>
              <w:top w:val="single" w:sz="4" w:space="0" w:color="000000"/>
              <w:left w:val="single" w:sz="4" w:space="0" w:color="000000"/>
              <w:bottom w:val="single" w:sz="4" w:space="0" w:color="000000"/>
              <w:right w:val="single" w:sz="4" w:space="0" w:color="000000"/>
            </w:tcBorders>
          </w:tcPr>
          <w:p w14:paraId="54856FD9" w14:textId="77777777" w:rsidR="00B75D0A" w:rsidRDefault="00B75D0A" w:rsidP="00AF02C8">
            <w:pPr>
              <w:pStyle w:val="TableParagraph"/>
              <w:spacing w:before="1"/>
              <w:ind w:left="268"/>
              <w:rPr>
                <w:rFonts w:ascii="Times New Roman" w:eastAsia="Times New Roman" w:hAnsi="Times New Roman" w:cs="Times New Roman"/>
              </w:rPr>
            </w:pPr>
            <w:r>
              <w:rPr>
                <w:rFonts w:ascii="Times New Roman"/>
                <w:b/>
              </w:rPr>
              <w:t>XV</w:t>
            </w:r>
          </w:p>
        </w:tc>
      </w:tr>
    </w:tbl>
    <w:p w14:paraId="2C830023" w14:textId="77777777" w:rsidR="008F581E" w:rsidRDefault="008F581E" w:rsidP="008F581E">
      <w:pPr>
        <w:rPr>
          <w:rFonts w:ascii="Times New Roman" w:hAnsi="Times New Roman" w:cs="Times New Roman"/>
          <w:sz w:val="24"/>
          <w:szCs w:val="24"/>
        </w:rPr>
      </w:pPr>
    </w:p>
    <w:p w14:paraId="6786C629" w14:textId="77777777" w:rsidR="00B75D0A" w:rsidRDefault="00B75D0A" w:rsidP="008F581E">
      <w:pPr>
        <w:rPr>
          <w:rFonts w:ascii="Times New Roman" w:hAnsi="Times New Roman" w:cs="Times New Roman"/>
          <w:sz w:val="24"/>
          <w:szCs w:val="24"/>
        </w:rPr>
      </w:pPr>
    </w:p>
    <w:p w14:paraId="45F397C5" w14:textId="77777777" w:rsidR="00B75D0A" w:rsidRDefault="00B75D0A" w:rsidP="008F581E">
      <w:pPr>
        <w:rPr>
          <w:rFonts w:ascii="Times New Roman" w:hAnsi="Times New Roman" w:cs="Times New Roman"/>
          <w:sz w:val="24"/>
          <w:szCs w:val="24"/>
        </w:rPr>
      </w:pPr>
    </w:p>
    <w:p w14:paraId="30460EB8" w14:textId="77777777" w:rsidR="00B75D0A" w:rsidRDefault="00B75D0A" w:rsidP="008F581E">
      <w:pPr>
        <w:rPr>
          <w:rFonts w:ascii="Times New Roman" w:hAnsi="Times New Roman" w:cs="Times New Roman"/>
          <w:sz w:val="24"/>
          <w:szCs w:val="24"/>
        </w:rPr>
      </w:pPr>
    </w:p>
    <w:p w14:paraId="0A9FA077" w14:textId="77777777" w:rsidR="00B75D0A" w:rsidRDefault="00B75D0A" w:rsidP="008F581E">
      <w:pPr>
        <w:rPr>
          <w:rFonts w:ascii="Times New Roman" w:hAnsi="Times New Roman" w:cs="Times New Roman"/>
          <w:sz w:val="24"/>
          <w:szCs w:val="24"/>
        </w:rPr>
      </w:pPr>
    </w:p>
    <w:p w14:paraId="0DF81886" w14:textId="77777777" w:rsidR="00B75D0A" w:rsidRDefault="00B75D0A" w:rsidP="008F581E">
      <w:pPr>
        <w:rPr>
          <w:rFonts w:ascii="Times New Roman" w:hAnsi="Times New Roman" w:cs="Times New Roman"/>
          <w:sz w:val="24"/>
          <w:szCs w:val="24"/>
        </w:rPr>
      </w:pPr>
    </w:p>
    <w:p w14:paraId="5E8A208E" w14:textId="77777777" w:rsidR="00B75D0A" w:rsidRDefault="00B75D0A" w:rsidP="008F581E">
      <w:pPr>
        <w:rPr>
          <w:rFonts w:ascii="Times New Roman" w:hAnsi="Times New Roman" w:cs="Times New Roman"/>
          <w:sz w:val="24"/>
          <w:szCs w:val="24"/>
        </w:rPr>
      </w:pPr>
    </w:p>
    <w:p w14:paraId="1113109E" w14:textId="77777777" w:rsidR="00367D8F" w:rsidRDefault="00367D8F" w:rsidP="008F581E">
      <w:pPr>
        <w:rPr>
          <w:rFonts w:ascii="Times New Roman" w:hAnsi="Times New Roman" w:cs="Times New Roman"/>
          <w:sz w:val="24"/>
          <w:szCs w:val="24"/>
        </w:rPr>
      </w:pPr>
    </w:p>
    <w:p w14:paraId="48B78FAF" w14:textId="77777777" w:rsidR="00367D8F" w:rsidRDefault="00367D8F" w:rsidP="008F581E">
      <w:pPr>
        <w:rPr>
          <w:rFonts w:ascii="Times New Roman" w:hAnsi="Times New Roman" w:cs="Times New Roman"/>
          <w:sz w:val="24"/>
          <w:szCs w:val="24"/>
        </w:rPr>
      </w:pPr>
    </w:p>
    <w:p w14:paraId="13F25540" w14:textId="77777777" w:rsidR="00367D8F" w:rsidRDefault="00367D8F" w:rsidP="008F581E">
      <w:pPr>
        <w:rPr>
          <w:rFonts w:ascii="Times New Roman" w:hAnsi="Times New Roman" w:cs="Times New Roman"/>
          <w:sz w:val="24"/>
          <w:szCs w:val="24"/>
        </w:rPr>
      </w:pPr>
    </w:p>
    <w:p w14:paraId="1B6DFBEC" w14:textId="77777777" w:rsidR="00B75D0A" w:rsidRDefault="00B75D0A" w:rsidP="008F581E">
      <w:pPr>
        <w:rPr>
          <w:rFonts w:ascii="Times New Roman" w:hAnsi="Times New Roman" w:cs="Times New Roman"/>
          <w:sz w:val="24"/>
          <w:szCs w:val="24"/>
        </w:rPr>
      </w:pPr>
    </w:p>
    <w:p w14:paraId="20639627" w14:textId="77777777" w:rsidR="00B75D0A" w:rsidRDefault="00B75D0A" w:rsidP="008F581E">
      <w:pPr>
        <w:rPr>
          <w:rFonts w:ascii="Times New Roman" w:hAnsi="Times New Roman" w:cs="Times New Roman"/>
          <w:sz w:val="24"/>
          <w:szCs w:val="24"/>
        </w:rPr>
      </w:pPr>
    </w:p>
    <w:p w14:paraId="0FF70AAB" w14:textId="77777777" w:rsidR="00B75D0A" w:rsidRDefault="00B75D0A" w:rsidP="008F581E">
      <w:pPr>
        <w:rPr>
          <w:rFonts w:ascii="Times New Roman" w:hAnsi="Times New Roman" w:cs="Times New Roman"/>
          <w:sz w:val="24"/>
          <w:szCs w:val="24"/>
        </w:rPr>
      </w:pPr>
    </w:p>
    <w:p w14:paraId="6C019076" w14:textId="0C54C2A8" w:rsidR="00B75D0A" w:rsidRDefault="00B75D0A" w:rsidP="00B75D0A">
      <w:pPr>
        <w:pStyle w:val="Heading3"/>
        <w:ind w:left="0"/>
        <w:rPr>
          <w:b w:val="0"/>
          <w:bCs w:val="0"/>
        </w:rPr>
      </w:pPr>
      <w:r>
        <w:rPr>
          <w:spacing w:val="-5"/>
        </w:rPr>
        <w:t xml:space="preserve">Table </w:t>
      </w:r>
      <w:r w:rsidR="00C41CE8">
        <w:rPr>
          <w:spacing w:val="-5"/>
        </w:rPr>
        <w:t>5</w:t>
      </w:r>
      <w:r>
        <w:t>: Constraints faced by the marigold non-contract farmers in</w:t>
      </w:r>
      <w:r>
        <w:rPr>
          <w:spacing w:val="-6"/>
        </w:rPr>
        <w:t xml:space="preserve"> </w:t>
      </w:r>
      <w:r>
        <w:t>farming</w:t>
      </w:r>
    </w:p>
    <w:p w14:paraId="130FF568" w14:textId="63487346" w:rsidR="00B75D0A" w:rsidRDefault="00B75D0A" w:rsidP="00377A5E">
      <w:pPr>
        <w:spacing w:before="137"/>
        <w:ind w:left="6480" w:right="132" w:firstLine="720"/>
        <w:jc w:val="center"/>
        <w:rPr>
          <w:rFonts w:ascii="Times New Roman"/>
          <w:b/>
          <w:sz w:val="24"/>
        </w:rPr>
      </w:pPr>
      <w:r>
        <w:rPr>
          <w:rFonts w:ascii="Times New Roman"/>
          <w:b/>
          <w:sz w:val="24"/>
        </w:rPr>
        <w:t>n= 50</w:t>
      </w:r>
    </w:p>
    <w:tbl>
      <w:tblPr>
        <w:tblW w:w="0" w:type="auto"/>
        <w:tblInd w:w="468" w:type="dxa"/>
        <w:tblLayout w:type="fixed"/>
        <w:tblCellMar>
          <w:left w:w="0" w:type="dxa"/>
          <w:right w:w="0" w:type="dxa"/>
        </w:tblCellMar>
        <w:tblLook w:val="01E0" w:firstRow="1" w:lastRow="1" w:firstColumn="1" w:lastColumn="1" w:noHBand="0" w:noVBand="0"/>
      </w:tblPr>
      <w:tblGrid>
        <w:gridCol w:w="703"/>
        <w:gridCol w:w="3308"/>
        <w:gridCol w:w="848"/>
        <w:gridCol w:w="1133"/>
        <w:gridCol w:w="634"/>
        <w:gridCol w:w="824"/>
        <w:gridCol w:w="874"/>
      </w:tblGrid>
      <w:tr w:rsidR="00B75D0A" w14:paraId="03E464AE" w14:textId="77777777" w:rsidTr="00AF02C8">
        <w:trPr>
          <w:trHeight w:hRule="exact" w:val="516"/>
        </w:trPr>
        <w:tc>
          <w:tcPr>
            <w:tcW w:w="703" w:type="dxa"/>
            <w:tcBorders>
              <w:top w:val="single" w:sz="4" w:space="0" w:color="000000"/>
              <w:left w:val="single" w:sz="4" w:space="0" w:color="000000"/>
              <w:bottom w:val="single" w:sz="4" w:space="0" w:color="000000"/>
              <w:right w:val="single" w:sz="4" w:space="0" w:color="000000"/>
            </w:tcBorders>
          </w:tcPr>
          <w:p w14:paraId="2E7158C9" w14:textId="77777777" w:rsidR="00B75D0A" w:rsidRDefault="00B75D0A" w:rsidP="00AF02C8">
            <w:pPr>
              <w:pStyle w:val="TableParagraph"/>
              <w:spacing w:line="251" w:lineRule="exact"/>
              <w:ind w:left="225"/>
              <w:rPr>
                <w:rFonts w:ascii="Times New Roman" w:eastAsia="Times New Roman" w:hAnsi="Times New Roman" w:cs="Times New Roman"/>
              </w:rPr>
            </w:pPr>
            <w:r>
              <w:rPr>
                <w:rFonts w:ascii="Times New Roman"/>
                <w:b/>
              </w:rPr>
              <w:t>Sl.</w:t>
            </w:r>
          </w:p>
          <w:p w14:paraId="4D67DC2E" w14:textId="77777777" w:rsidR="00B75D0A" w:rsidRDefault="00B75D0A" w:rsidP="00AF02C8">
            <w:pPr>
              <w:pStyle w:val="TableParagraph"/>
              <w:spacing w:line="252" w:lineRule="exact"/>
              <w:ind w:left="184"/>
              <w:rPr>
                <w:rFonts w:ascii="Times New Roman" w:eastAsia="Times New Roman" w:hAnsi="Times New Roman" w:cs="Times New Roman"/>
              </w:rPr>
            </w:pPr>
            <w:r>
              <w:rPr>
                <w:rFonts w:ascii="Times New Roman"/>
                <w:b/>
              </w:rPr>
              <w:t>No.</w:t>
            </w:r>
          </w:p>
        </w:tc>
        <w:tc>
          <w:tcPr>
            <w:tcW w:w="3308" w:type="dxa"/>
            <w:tcBorders>
              <w:top w:val="single" w:sz="4" w:space="0" w:color="000000"/>
              <w:left w:val="single" w:sz="4" w:space="0" w:color="000000"/>
              <w:bottom w:val="single" w:sz="4" w:space="0" w:color="000000"/>
              <w:right w:val="single" w:sz="4" w:space="0" w:color="000000"/>
            </w:tcBorders>
          </w:tcPr>
          <w:p w14:paraId="24769D4A" w14:textId="77777777" w:rsidR="00B75D0A" w:rsidRDefault="00B75D0A" w:rsidP="00AF02C8">
            <w:pPr>
              <w:pStyle w:val="TableParagraph"/>
              <w:spacing w:line="252" w:lineRule="exact"/>
              <w:ind w:left="1099"/>
              <w:rPr>
                <w:rFonts w:ascii="Times New Roman" w:eastAsia="Times New Roman" w:hAnsi="Times New Roman" w:cs="Times New Roman"/>
              </w:rPr>
            </w:pPr>
            <w:r>
              <w:rPr>
                <w:rFonts w:ascii="Times New Roman"/>
                <w:b/>
              </w:rPr>
              <w:t>Constraints</w:t>
            </w:r>
          </w:p>
        </w:tc>
        <w:tc>
          <w:tcPr>
            <w:tcW w:w="848" w:type="dxa"/>
            <w:tcBorders>
              <w:top w:val="single" w:sz="4" w:space="0" w:color="000000"/>
              <w:left w:val="single" w:sz="4" w:space="0" w:color="000000"/>
              <w:bottom w:val="single" w:sz="4" w:space="0" w:color="000000"/>
              <w:right w:val="single" w:sz="4" w:space="0" w:color="000000"/>
            </w:tcBorders>
          </w:tcPr>
          <w:p w14:paraId="757CEBC8" w14:textId="77777777" w:rsidR="00B75D0A" w:rsidRDefault="00B75D0A" w:rsidP="00AF02C8">
            <w:pPr>
              <w:pStyle w:val="TableParagraph"/>
              <w:spacing w:line="252" w:lineRule="exact"/>
              <w:ind w:left="184"/>
              <w:rPr>
                <w:rFonts w:ascii="Times New Roman" w:eastAsia="Times New Roman" w:hAnsi="Times New Roman" w:cs="Times New Roman"/>
              </w:rPr>
            </w:pPr>
            <w:r>
              <w:rPr>
                <w:rFonts w:ascii="Times New Roman"/>
                <w:b/>
              </w:rPr>
              <w:t>High</w:t>
            </w:r>
          </w:p>
        </w:tc>
        <w:tc>
          <w:tcPr>
            <w:tcW w:w="1133" w:type="dxa"/>
            <w:tcBorders>
              <w:top w:val="single" w:sz="4" w:space="0" w:color="000000"/>
              <w:left w:val="single" w:sz="4" w:space="0" w:color="000000"/>
              <w:bottom w:val="single" w:sz="4" w:space="0" w:color="000000"/>
              <w:right w:val="single" w:sz="4" w:space="0" w:color="000000"/>
            </w:tcBorders>
          </w:tcPr>
          <w:p w14:paraId="546E57EF" w14:textId="77777777" w:rsidR="00B75D0A" w:rsidRDefault="00B75D0A" w:rsidP="00AF02C8">
            <w:pPr>
              <w:pStyle w:val="TableParagraph"/>
              <w:spacing w:line="252" w:lineRule="exact"/>
              <w:ind w:left="103"/>
              <w:rPr>
                <w:rFonts w:ascii="Times New Roman" w:eastAsia="Times New Roman" w:hAnsi="Times New Roman" w:cs="Times New Roman"/>
              </w:rPr>
            </w:pPr>
            <w:r>
              <w:rPr>
                <w:rFonts w:ascii="Times New Roman"/>
                <w:b/>
              </w:rPr>
              <w:t>Moderate</w:t>
            </w:r>
          </w:p>
        </w:tc>
        <w:tc>
          <w:tcPr>
            <w:tcW w:w="634" w:type="dxa"/>
            <w:tcBorders>
              <w:top w:val="single" w:sz="4" w:space="0" w:color="000000"/>
              <w:left w:val="single" w:sz="4" w:space="0" w:color="000000"/>
              <w:bottom w:val="single" w:sz="4" w:space="0" w:color="000000"/>
              <w:right w:val="single" w:sz="4" w:space="0" w:color="000000"/>
            </w:tcBorders>
          </w:tcPr>
          <w:p w14:paraId="28304477" w14:textId="77777777" w:rsidR="00B75D0A" w:rsidRDefault="00B75D0A" w:rsidP="00AF02C8">
            <w:pPr>
              <w:pStyle w:val="TableParagraph"/>
              <w:spacing w:line="252" w:lineRule="exact"/>
              <w:ind w:left="103"/>
              <w:rPr>
                <w:rFonts w:ascii="Times New Roman" w:eastAsia="Times New Roman" w:hAnsi="Times New Roman" w:cs="Times New Roman"/>
              </w:rPr>
            </w:pPr>
            <w:r>
              <w:rPr>
                <w:rFonts w:ascii="Times New Roman"/>
                <w:b/>
              </w:rPr>
              <w:t>Low</w:t>
            </w:r>
          </w:p>
        </w:tc>
        <w:tc>
          <w:tcPr>
            <w:tcW w:w="824" w:type="dxa"/>
            <w:tcBorders>
              <w:top w:val="single" w:sz="4" w:space="0" w:color="000000"/>
              <w:left w:val="single" w:sz="4" w:space="0" w:color="000000"/>
              <w:bottom w:val="single" w:sz="4" w:space="0" w:color="000000"/>
              <w:right w:val="single" w:sz="4" w:space="0" w:color="000000"/>
            </w:tcBorders>
          </w:tcPr>
          <w:p w14:paraId="5EBF5E7F" w14:textId="77777777" w:rsidR="00B75D0A" w:rsidRDefault="00B75D0A" w:rsidP="00AF02C8">
            <w:pPr>
              <w:pStyle w:val="TableParagraph"/>
              <w:ind w:left="141" w:right="137" w:hanging="8"/>
              <w:rPr>
                <w:rFonts w:ascii="Times New Roman" w:eastAsia="Times New Roman" w:hAnsi="Times New Roman" w:cs="Times New Roman"/>
              </w:rPr>
            </w:pPr>
            <w:r>
              <w:rPr>
                <w:rFonts w:ascii="Times New Roman"/>
                <w:b/>
              </w:rPr>
              <w:t>Mean Score</w:t>
            </w:r>
          </w:p>
        </w:tc>
        <w:tc>
          <w:tcPr>
            <w:tcW w:w="874" w:type="dxa"/>
            <w:tcBorders>
              <w:top w:val="single" w:sz="4" w:space="0" w:color="000000"/>
              <w:left w:val="single" w:sz="4" w:space="0" w:color="000000"/>
              <w:bottom w:val="single" w:sz="4" w:space="0" w:color="000000"/>
              <w:right w:val="single" w:sz="4" w:space="0" w:color="000000"/>
            </w:tcBorders>
          </w:tcPr>
          <w:p w14:paraId="6E992319" w14:textId="77777777" w:rsidR="00B75D0A" w:rsidRDefault="00B75D0A" w:rsidP="00AF02C8">
            <w:pPr>
              <w:pStyle w:val="TableParagraph"/>
              <w:spacing w:line="252" w:lineRule="exact"/>
              <w:ind w:left="175"/>
              <w:rPr>
                <w:rFonts w:ascii="Times New Roman" w:eastAsia="Times New Roman" w:hAnsi="Times New Roman" w:cs="Times New Roman"/>
              </w:rPr>
            </w:pPr>
            <w:r>
              <w:rPr>
                <w:rFonts w:ascii="Times New Roman"/>
                <w:b/>
              </w:rPr>
              <w:t>Rank</w:t>
            </w:r>
          </w:p>
        </w:tc>
      </w:tr>
      <w:tr w:rsidR="00B75D0A" w14:paraId="4929F387"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6BF71E95"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b/>
              </w:rPr>
              <w:t>I.</w:t>
            </w:r>
          </w:p>
        </w:tc>
        <w:tc>
          <w:tcPr>
            <w:tcW w:w="7619" w:type="dxa"/>
            <w:gridSpan w:val="6"/>
            <w:tcBorders>
              <w:top w:val="single" w:sz="4" w:space="0" w:color="000000"/>
              <w:left w:val="single" w:sz="4" w:space="0" w:color="000000"/>
              <w:bottom w:val="single" w:sz="4" w:space="0" w:color="000000"/>
              <w:right w:val="single" w:sz="4" w:space="0" w:color="000000"/>
            </w:tcBorders>
          </w:tcPr>
          <w:p w14:paraId="025D1CE3"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b/>
              </w:rPr>
              <w:t>Financial constraints</w:t>
            </w:r>
            <w:r>
              <w:rPr>
                <w:rFonts w:ascii="Times New Roman"/>
                <w:b/>
                <w:spacing w:val="-6"/>
              </w:rPr>
              <w:t xml:space="preserve"> </w:t>
            </w:r>
            <w:r>
              <w:rPr>
                <w:rFonts w:ascii="Times New Roman"/>
                <w:b/>
              </w:rPr>
              <w:t>(3.59)</w:t>
            </w:r>
          </w:p>
        </w:tc>
      </w:tr>
      <w:tr w:rsidR="00B75D0A" w14:paraId="1CDC9C5C"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69704B53"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1</w:t>
            </w:r>
          </w:p>
        </w:tc>
        <w:tc>
          <w:tcPr>
            <w:tcW w:w="3308" w:type="dxa"/>
            <w:tcBorders>
              <w:top w:val="single" w:sz="4" w:space="0" w:color="000000"/>
              <w:left w:val="single" w:sz="4" w:space="0" w:color="000000"/>
              <w:bottom w:val="single" w:sz="4" w:space="0" w:color="000000"/>
              <w:right w:val="single" w:sz="4" w:space="0" w:color="000000"/>
            </w:tcBorders>
          </w:tcPr>
          <w:p w14:paraId="1406925C"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Lack of credit</w:t>
            </w:r>
            <w:r>
              <w:rPr>
                <w:rFonts w:ascii="Times New Roman"/>
                <w:spacing w:val="-12"/>
              </w:rPr>
              <w:t xml:space="preserve"> </w:t>
            </w:r>
            <w:r>
              <w:rPr>
                <w:rFonts w:ascii="Times New Roman"/>
              </w:rPr>
              <w:t>infrastructure</w:t>
            </w:r>
          </w:p>
        </w:tc>
        <w:tc>
          <w:tcPr>
            <w:tcW w:w="848" w:type="dxa"/>
            <w:tcBorders>
              <w:top w:val="single" w:sz="4" w:space="0" w:color="000000"/>
              <w:left w:val="single" w:sz="4" w:space="0" w:color="000000"/>
              <w:bottom w:val="single" w:sz="4" w:space="0" w:color="000000"/>
              <w:right w:val="single" w:sz="4" w:space="0" w:color="000000"/>
            </w:tcBorders>
          </w:tcPr>
          <w:p w14:paraId="5B2999C7"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15</w:t>
            </w:r>
          </w:p>
        </w:tc>
        <w:tc>
          <w:tcPr>
            <w:tcW w:w="1133" w:type="dxa"/>
            <w:tcBorders>
              <w:top w:val="single" w:sz="4" w:space="0" w:color="000000"/>
              <w:left w:val="single" w:sz="4" w:space="0" w:color="000000"/>
              <w:bottom w:val="single" w:sz="4" w:space="0" w:color="000000"/>
              <w:right w:val="single" w:sz="4" w:space="0" w:color="000000"/>
            </w:tcBorders>
          </w:tcPr>
          <w:p w14:paraId="65FD56A2"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12</w:t>
            </w:r>
          </w:p>
        </w:tc>
        <w:tc>
          <w:tcPr>
            <w:tcW w:w="634" w:type="dxa"/>
            <w:tcBorders>
              <w:top w:val="single" w:sz="4" w:space="0" w:color="000000"/>
              <w:left w:val="single" w:sz="4" w:space="0" w:color="000000"/>
              <w:bottom w:val="single" w:sz="4" w:space="0" w:color="000000"/>
              <w:right w:val="single" w:sz="4" w:space="0" w:color="000000"/>
            </w:tcBorders>
          </w:tcPr>
          <w:p w14:paraId="42F181E8"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23</w:t>
            </w:r>
          </w:p>
        </w:tc>
        <w:tc>
          <w:tcPr>
            <w:tcW w:w="824" w:type="dxa"/>
            <w:tcBorders>
              <w:top w:val="single" w:sz="4" w:space="0" w:color="000000"/>
              <w:left w:val="single" w:sz="4" w:space="0" w:color="000000"/>
              <w:bottom w:val="single" w:sz="4" w:space="0" w:color="000000"/>
              <w:right w:val="single" w:sz="4" w:space="0" w:color="000000"/>
            </w:tcBorders>
          </w:tcPr>
          <w:p w14:paraId="46118130"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2.87</w:t>
            </w:r>
          </w:p>
        </w:tc>
        <w:tc>
          <w:tcPr>
            <w:tcW w:w="874" w:type="dxa"/>
            <w:tcBorders>
              <w:top w:val="single" w:sz="4" w:space="0" w:color="000000"/>
              <w:left w:val="single" w:sz="4" w:space="0" w:color="000000"/>
              <w:bottom w:val="single" w:sz="4" w:space="0" w:color="000000"/>
              <w:right w:val="single" w:sz="4" w:space="0" w:color="000000"/>
            </w:tcBorders>
          </w:tcPr>
          <w:p w14:paraId="2895FB76" w14:textId="77777777" w:rsidR="00B75D0A" w:rsidRDefault="00B75D0A" w:rsidP="00AF02C8">
            <w:pPr>
              <w:pStyle w:val="TableParagraph"/>
              <w:spacing w:before="1"/>
              <w:ind w:left="266"/>
              <w:rPr>
                <w:rFonts w:ascii="Times New Roman" w:eastAsia="Times New Roman" w:hAnsi="Times New Roman" w:cs="Times New Roman"/>
              </w:rPr>
            </w:pPr>
            <w:r>
              <w:rPr>
                <w:rFonts w:ascii="Times New Roman"/>
                <w:b/>
              </w:rPr>
              <w:t>XII</w:t>
            </w:r>
          </w:p>
        </w:tc>
      </w:tr>
      <w:tr w:rsidR="00B75D0A" w14:paraId="5C54610D" w14:textId="77777777" w:rsidTr="00AF02C8">
        <w:trPr>
          <w:trHeight w:hRule="exact" w:val="391"/>
        </w:trPr>
        <w:tc>
          <w:tcPr>
            <w:tcW w:w="703" w:type="dxa"/>
            <w:tcBorders>
              <w:top w:val="single" w:sz="4" w:space="0" w:color="000000"/>
              <w:left w:val="single" w:sz="4" w:space="0" w:color="000000"/>
              <w:bottom w:val="single" w:sz="4" w:space="0" w:color="000000"/>
              <w:right w:val="single" w:sz="4" w:space="0" w:color="000000"/>
            </w:tcBorders>
          </w:tcPr>
          <w:p w14:paraId="56673BA1" w14:textId="77777777" w:rsidR="00B75D0A" w:rsidRDefault="00B75D0A" w:rsidP="00AF02C8">
            <w:pPr>
              <w:pStyle w:val="TableParagraph"/>
              <w:spacing w:before="3"/>
              <w:jc w:val="center"/>
              <w:rPr>
                <w:rFonts w:ascii="Times New Roman" w:eastAsia="Times New Roman" w:hAnsi="Times New Roman" w:cs="Times New Roman"/>
              </w:rPr>
            </w:pPr>
            <w:r>
              <w:rPr>
                <w:rFonts w:ascii="Times New Roman"/>
              </w:rPr>
              <w:t>2</w:t>
            </w:r>
          </w:p>
        </w:tc>
        <w:tc>
          <w:tcPr>
            <w:tcW w:w="3308" w:type="dxa"/>
            <w:tcBorders>
              <w:top w:val="single" w:sz="4" w:space="0" w:color="000000"/>
              <w:left w:val="single" w:sz="4" w:space="0" w:color="000000"/>
              <w:bottom w:val="single" w:sz="4" w:space="0" w:color="000000"/>
              <w:right w:val="single" w:sz="4" w:space="0" w:color="000000"/>
            </w:tcBorders>
          </w:tcPr>
          <w:p w14:paraId="516770E5" w14:textId="77777777" w:rsidR="00B75D0A" w:rsidRDefault="00B75D0A" w:rsidP="00AF02C8">
            <w:pPr>
              <w:pStyle w:val="TableParagraph"/>
              <w:spacing w:before="3"/>
              <w:ind w:left="103"/>
              <w:rPr>
                <w:rFonts w:ascii="Times New Roman" w:eastAsia="Times New Roman" w:hAnsi="Times New Roman" w:cs="Times New Roman"/>
              </w:rPr>
            </w:pPr>
            <w:r>
              <w:rPr>
                <w:rFonts w:ascii="Times New Roman"/>
              </w:rPr>
              <w:t xml:space="preserve">High </w:t>
            </w:r>
            <w:proofErr w:type="spellStart"/>
            <w:r>
              <w:rPr>
                <w:rFonts w:ascii="Times New Roman"/>
              </w:rPr>
              <w:t>labour</w:t>
            </w:r>
            <w:proofErr w:type="spellEnd"/>
            <w:r>
              <w:rPr>
                <w:rFonts w:ascii="Times New Roman"/>
                <w:spacing w:val="-4"/>
              </w:rPr>
              <w:t xml:space="preserve"> </w:t>
            </w:r>
            <w:r>
              <w:rPr>
                <w:rFonts w:ascii="Times New Roman"/>
              </w:rPr>
              <w:t>rate</w:t>
            </w:r>
          </w:p>
        </w:tc>
        <w:tc>
          <w:tcPr>
            <w:tcW w:w="848" w:type="dxa"/>
            <w:tcBorders>
              <w:top w:val="single" w:sz="4" w:space="0" w:color="000000"/>
              <w:left w:val="single" w:sz="4" w:space="0" w:color="000000"/>
              <w:bottom w:val="single" w:sz="4" w:space="0" w:color="000000"/>
              <w:right w:val="single" w:sz="4" w:space="0" w:color="000000"/>
            </w:tcBorders>
          </w:tcPr>
          <w:p w14:paraId="0862E021" w14:textId="77777777" w:rsidR="00B75D0A" w:rsidRDefault="00B75D0A" w:rsidP="00AF02C8">
            <w:pPr>
              <w:pStyle w:val="TableParagraph"/>
              <w:spacing w:before="3"/>
              <w:ind w:left="514"/>
              <w:rPr>
                <w:rFonts w:ascii="Times New Roman" w:eastAsia="Times New Roman" w:hAnsi="Times New Roman" w:cs="Times New Roman"/>
              </w:rPr>
            </w:pPr>
            <w:r>
              <w:rPr>
                <w:rFonts w:ascii="Times New Roman"/>
              </w:rPr>
              <w:t>30</w:t>
            </w:r>
          </w:p>
        </w:tc>
        <w:tc>
          <w:tcPr>
            <w:tcW w:w="1133" w:type="dxa"/>
            <w:tcBorders>
              <w:top w:val="single" w:sz="4" w:space="0" w:color="000000"/>
              <w:left w:val="single" w:sz="4" w:space="0" w:color="000000"/>
              <w:bottom w:val="single" w:sz="4" w:space="0" w:color="000000"/>
              <w:right w:val="single" w:sz="4" w:space="0" w:color="000000"/>
            </w:tcBorders>
          </w:tcPr>
          <w:p w14:paraId="543D0AC8" w14:textId="77777777" w:rsidR="00B75D0A" w:rsidRDefault="00B75D0A" w:rsidP="00AF02C8">
            <w:pPr>
              <w:pStyle w:val="TableParagraph"/>
              <w:spacing w:before="3"/>
              <w:ind w:right="101"/>
              <w:jc w:val="right"/>
              <w:rPr>
                <w:rFonts w:ascii="Times New Roman" w:eastAsia="Times New Roman" w:hAnsi="Times New Roman" w:cs="Times New Roman"/>
              </w:rPr>
            </w:pPr>
            <w:r>
              <w:rPr>
                <w:rFonts w:ascii="Times New Roman"/>
              </w:rPr>
              <w:t>10</w:t>
            </w:r>
          </w:p>
        </w:tc>
        <w:tc>
          <w:tcPr>
            <w:tcW w:w="634" w:type="dxa"/>
            <w:tcBorders>
              <w:top w:val="single" w:sz="4" w:space="0" w:color="000000"/>
              <w:left w:val="single" w:sz="4" w:space="0" w:color="000000"/>
              <w:bottom w:val="single" w:sz="4" w:space="0" w:color="000000"/>
              <w:right w:val="single" w:sz="4" w:space="0" w:color="000000"/>
            </w:tcBorders>
          </w:tcPr>
          <w:p w14:paraId="44D38EB8" w14:textId="77777777" w:rsidR="00B75D0A" w:rsidRDefault="00B75D0A" w:rsidP="00AF02C8">
            <w:pPr>
              <w:pStyle w:val="TableParagraph"/>
              <w:spacing w:before="3"/>
              <w:ind w:left="297"/>
              <w:rPr>
                <w:rFonts w:ascii="Times New Roman" w:eastAsia="Times New Roman" w:hAnsi="Times New Roman" w:cs="Times New Roman"/>
              </w:rPr>
            </w:pPr>
            <w:r>
              <w:rPr>
                <w:rFonts w:ascii="Times New Roman"/>
              </w:rPr>
              <w:t>10</w:t>
            </w:r>
          </w:p>
        </w:tc>
        <w:tc>
          <w:tcPr>
            <w:tcW w:w="824" w:type="dxa"/>
            <w:tcBorders>
              <w:top w:val="single" w:sz="4" w:space="0" w:color="000000"/>
              <w:left w:val="single" w:sz="4" w:space="0" w:color="000000"/>
              <w:bottom w:val="single" w:sz="4" w:space="0" w:color="000000"/>
              <w:right w:val="single" w:sz="4" w:space="0" w:color="000000"/>
            </w:tcBorders>
          </w:tcPr>
          <w:p w14:paraId="0317108C" w14:textId="77777777" w:rsidR="00B75D0A" w:rsidRDefault="00B75D0A" w:rsidP="00AF02C8">
            <w:pPr>
              <w:pStyle w:val="TableParagraph"/>
              <w:spacing w:before="3"/>
              <w:ind w:left="323"/>
              <w:rPr>
                <w:rFonts w:ascii="Times New Roman" w:eastAsia="Times New Roman" w:hAnsi="Times New Roman" w:cs="Times New Roman"/>
              </w:rPr>
            </w:pPr>
            <w:r>
              <w:rPr>
                <w:rFonts w:ascii="Times New Roman"/>
              </w:rPr>
              <w:t>4.08</w:t>
            </w:r>
          </w:p>
        </w:tc>
        <w:tc>
          <w:tcPr>
            <w:tcW w:w="874" w:type="dxa"/>
            <w:tcBorders>
              <w:top w:val="single" w:sz="4" w:space="0" w:color="000000"/>
              <w:left w:val="single" w:sz="4" w:space="0" w:color="000000"/>
              <w:bottom w:val="single" w:sz="4" w:space="0" w:color="000000"/>
              <w:right w:val="single" w:sz="4" w:space="0" w:color="000000"/>
            </w:tcBorders>
          </w:tcPr>
          <w:p w14:paraId="26E28D53" w14:textId="77777777" w:rsidR="00B75D0A" w:rsidRDefault="00B75D0A" w:rsidP="00AF02C8">
            <w:pPr>
              <w:pStyle w:val="TableParagraph"/>
              <w:spacing w:before="3"/>
              <w:jc w:val="center"/>
              <w:rPr>
                <w:rFonts w:ascii="Times New Roman" w:eastAsia="Times New Roman" w:hAnsi="Times New Roman" w:cs="Times New Roman"/>
              </w:rPr>
            </w:pPr>
            <w:r>
              <w:rPr>
                <w:rFonts w:ascii="Times New Roman"/>
                <w:b/>
              </w:rPr>
              <w:t>I</w:t>
            </w:r>
          </w:p>
        </w:tc>
      </w:tr>
      <w:tr w:rsidR="00B75D0A" w14:paraId="04BB8359"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2C1C0D89"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3</w:t>
            </w:r>
          </w:p>
        </w:tc>
        <w:tc>
          <w:tcPr>
            <w:tcW w:w="3308" w:type="dxa"/>
            <w:tcBorders>
              <w:top w:val="single" w:sz="4" w:space="0" w:color="000000"/>
              <w:left w:val="single" w:sz="4" w:space="0" w:color="000000"/>
              <w:bottom w:val="single" w:sz="4" w:space="0" w:color="000000"/>
              <w:right w:val="single" w:sz="4" w:space="0" w:color="000000"/>
            </w:tcBorders>
          </w:tcPr>
          <w:p w14:paraId="4B400421"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Low market</w:t>
            </w:r>
            <w:r>
              <w:rPr>
                <w:rFonts w:ascii="Times New Roman"/>
                <w:spacing w:val="-2"/>
              </w:rPr>
              <w:t xml:space="preserve"> </w:t>
            </w:r>
            <w:r>
              <w:rPr>
                <w:rFonts w:ascii="Times New Roman"/>
              </w:rPr>
              <w:t>price</w:t>
            </w:r>
          </w:p>
        </w:tc>
        <w:tc>
          <w:tcPr>
            <w:tcW w:w="848" w:type="dxa"/>
            <w:tcBorders>
              <w:top w:val="single" w:sz="4" w:space="0" w:color="000000"/>
              <w:left w:val="single" w:sz="4" w:space="0" w:color="000000"/>
              <w:bottom w:val="single" w:sz="4" w:space="0" w:color="000000"/>
              <w:right w:val="single" w:sz="4" w:space="0" w:color="000000"/>
            </w:tcBorders>
          </w:tcPr>
          <w:p w14:paraId="71EB4B24"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21</w:t>
            </w:r>
          </w:p>
        </w:tc>
        <w:tc>
          <w:tcPr>
            <w:tcW w:w="1133" w:type="dxa"/>
            <w:tcBorders>
              <w:top w:val="single" w:sz="4" w:space="0" w:color="000000"/>
              <w:left w:val="single" w:sz="4" w:space="0" w:color="000000"/>
              <w:bottom w:val="single" w:sz="4" w:space="0" w:color="000000"/>
              <w:right w:val="single" w:sz="4" w:space="0" w:color="000000"/>
            </w:tcBorders>
          </w:tcPr>
          <w:p w14:paraId="6AAE8628"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20</w:t>
            </w:r>
          </w:p>
        </w:tc>
        <w:tc>
          <w:tcPr>
            <w:tcW w:w="634" w:type="dxa"/>
            <w:tcBorders>
              <w:top w:val="single" w:sz="4" w:space="0" w:color="000000"/>
              <w:left w:val="single" w:sz="4" w:space="0" w:color="000000"/>
              <w:bottom w:val="single" w:sz="4" w:space="0" w:color="000000"/>
              <w:right w:val="single" w:sz="4" w:space="0" w:color="000000"/>
            </w:tcBorders>
          </w:tcPr>
          <w:p w14:paraId="445DA3E4" w14:textId="77777777" w:rsidR="00B75D0A" w:rsidRDefault="00B75D0A" w:rsidP="00AF02C8">
            <w:pPr>
              <w:pStyle w:val="TableParagraph"/>
              <w:spacing w:before="1"/>
              <w:ind w:left="407"/>
              <w:rPr>
                <w:rFonts w:ascii="Times New Roman" w:eastAsia="Times New Roman" w:hAnsi="Times New Roman" w:cs="Times New Roman"/>
              </w:rPr>
            </w:pPr>
            <w:r>
              <w:rPr>
                <w:rFonts w:ascii="Times New Roman"/>
              </w:rPr>
              <w:t>9</w:t>
            </w:r>
          </w:p>
        </w:tc>
        <w:tc>
          <w:tcPr>
            <w:tcW w:w="824" w:type="dxa"/>
            <w:tcBorders>
              <w:top w:val="single" w:sz="4" w:space="0" w:color="000000"/>
              <w:left w:val="single" w:sz="4" w:space="0" w:color="000000"/>
              <w:bottom w:val="single" w:sz="4" w:space="0" w:color="000000"/>
              <w:right w:val="single" w:sz="4" w:space="0" w:color="000000"/>
            </w:tcBorders>
          </w:tcPr>
          <w:p w14:paraId="5765493A"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3.70</w:t>
            </w:r>
          </w:p>
        </w:tc>
        <w:tc>
          <w:tcPr>
            <w:tcW w:w="874" w:type="dxa"/>
            <w:tcBorders>
              <w:top w:val="single" w:sz="4" w:space="0" w:color="000000"/>
              <w:left w:val="single" w:sz="4" w:space="0" w:color="000000"/>
              <w:bottom w:val="single" w:sz="4" w:space="0" w:color="000000"/>
              <w:right w:val="single" w:sz="4" w:space="0" w:color="000000"/>
            </w:tcBorders>
          </w:tcPr>
          <w:p w14:paraId="63B72962" w14:textId="77777777" w:rsidR="00B75D0A" w:rsidRDefault="00B75D0A" w:rsidP="00AF02C8">
            <w:pPr>
              <w:pStyle w:val="TableParagraph"/>
              <w:spacing w:before="1"/>
              <w:ind w:left="1"/>
              <w:jc w:val="center"/>
              <w:rPr>
                <w:rFonts w:ascii="Times New Roman" w:eastAsia="Times New Roman" w:hAnsi="Times New Roman" w:cs="Times New Roman"/>
              </w:rPr>
            </w:pPr>
            <w:r>
              <w:rPr>
                <w:rFonts w:ascii="Times New Roman"/>
                <w:b/>
              </w:rPr>
              <w:t>V</w:t>
            </w:r>
          </w:p>
        </w:tc>
      </w:tr>
      <w:tr w:rsidR="00B75D0A" w14:paraId="2EA20329"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28AAB2A4"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4</w:t>
            </w:r>
          </w:p>
        </w:tc>
        <w:tc>
          <w:tcPr>
            <w:tcW w:w="3308" w:type="dxa"/>
            <w:tcBorders>
              <w:top w:val="single" w:sz="4" w:space="0" w:color="000000"/>
              <w:left w:val="single" w:sz="4" w:space="0" w:color="000000"/>
              <w:bottom w:val="single" w:sz="4" w:space="0" w:color="000000"/>
              <w:right w:val="single" w:sz="4" w:space="0" w:color="000000"/>
            </w:tcBorders>
          </w:tcPr>
          <w:p w14:paraId="37941818"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High input</w:t>
            </w:r>
            <w:r>
              <w:rPr>
                <w:rFonts w:ascii="Times New Roman"/>
                <w:spacing w:val="-5"/>
              </w:rPr>
              <w:t xml:space="preserve"> </w:t>
            </w:r>
            <w:r>
              <w:rPr>
                <w:rFonts w:ascii="Times New Roman"/>
              </w:rPr>
              <w:t>cost</w:t>
            </w:r>
          </w:p>
        </w:tc>
        <w:tc>
          <w:tcPr>
            <w:tcW w:w="848" w:type="dxa"/>
            <w:tcBorders>
              <w:top w:val="single" w:sz="4" w:space="0" w:color="000000"/>
              <w:left w:val="single" w:sz="4" w:space="0" w:color="000000"/>
              <w:bottom w:val="single" w:sz="4" w:space="0" w:color="000000"/>
              <w:right w:val="single" w:sz="4" w:space="0" w:color="000000"/>
            </w:tcBorders>
          </w:tcPr>
          <w:p w14:paraId="476D1461"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24</w:t>
            </w:r>
          </w:p>
        </w:tc>
        <w:tc>
          <w:tcPr>
            <w:tcW w:w="1133" w:type="dxa"/>
            <w:tcBorders>
              <w:top w:val="single" w:sz="4" w:space="0" w:color="000000"/>
              <w:left w:val="single" w:sz="4" w:space="0" w:color="000000"/>
              <w:bottom w:val="single" w:sz="4" w:space="0" w:color="000000"/>
              <w:right w:val="single" w:sz="4" w:space="0" w:color="000000"/>
            </w:tcBorders>
          </w:tcPr>
          <w:p w14:paraId="3EB3A7E7"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15</w:t>
            </w:r>
          </w:p>
        </w:tc>
        <w:tc>
          <w:tcPr>
            <w:tcW w:w="634" w:type="dxa"/>
            <w:tcBorders>
              <w:top w:val="single" w:sz="4" w:space="0" w:color="000000"/>
              <w:left w:val="single" w:sz="4" w:space="0" w:color="000000"/>
              <w:bottom w:val="single" w:sz="4" w:space="0" w:color="000000"/>
              <w:right w:val="single" w:sz="4" w:space="0" w:color="000000"/>
            </w:tcBorders>
          </w:tcPr>
          <w:p w14:paraId="0D3D1A85"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11</w:t>
            </w:r>
          </w:p>
        </w:tc>
        <w:tc>
          <w:tcPr>
            <w:tcW w:w="824" w:type="dxa"/>
            <w:tcBorders>
              <w:top w:val="single" w:sz="4" w:space="0" w:color="000000"/>
              <w:left w:val="single" w:sz="4" w:space="0" w:color="000000"/>
              <w:bottom w:val="single" w:sz="4" w:space="0" w:color="000000"/>
              <w:right w:val="single" w:sz="4" w:space="0" w:color="000000"/>
            </w:tcBorders>
          </w:tcPr>
          <w:p w14:paraId="7C2F0C5F"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3.77</w:t>
            </w:r>
          </w:p>
        </w:tc>
        <w:tc>
          <w:tcPr>
            <w:tcW w:w="874" w:type="dxa"/>
            <w:tcBorders>
              <w:top w:val="single" w:sz="4" w:space="0" w:color="000000"/>
              <w:left w:val="single" w:sz="4" w:space="0" w:color="000000"/>
              <w:bottom w:val="single" w:sz="4" w:space="0" w:color="000000"/>
              <w:right w:val="single" w:sz="4" w:space="0" w:color="000000"/>
            </w:tcBorders>
          </w:tcPr>
          <w:p w14:paraId="33FA9139" w14:textId="77777777" w:rsidR="00B75D0A" w:rsidRDefault="00B75D0A" w:rsidP="00AF02C8">
            <w:pPr>
              <w:pStyle w:val="TableParagraph"/>
              <w:spacing w:before="1"/>
              <w:ind w:left="1"/>
              <w:jc w:val="center"/>
              <w:rPr>
                <w:rFonts w:ascii="Times New Roman" w:eastAsia="Times New Roman" w:hAnsi="Times New Roman" w:cs="Times New Roman"/>
              </w:rPr>
            </w:pPr>
            <w:r>
              <w:rPr>
                <w:rFonts w:ascii="Times New Roman"/>
                <w:b/>
              </w:rPr>
              <w:t>IV</w:t>
            </w:r>
          </w:p>
        </w:tc>
      </w:tr>
      <w:tr w:rsidR="00B75D0A" w14:paraId="48C5944A" w14:textId="77777777" w:rsidTr="00AF02C8">
        <w:trPr>
          <w:trHeight w:hRule="exact" w:val="391"/>
        </w:trPr>
        <w:tc>
          <w:tcPr>
            <w:tcW w:w="703" w:type="dxa"/>
            <w:tcBorders>
              <w:top w:val="single" w:sz="4" w:space="0" w:color="000000"/>
              <w:left w:val="single" w:sz="4" w:space="0" w:color="000000"/>
              <w:bottom w:val="single" w:sz="4" w:space="0" w:color="000000"/>
              <w:right w:val="single" w:sz="4" w:space="0" w:color="000000"/>
            </w:tcBorders>
          </w:tcPr>
          <w:p w14:paraId="1860125D"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5</w:t>
            </w:r>
          </w:p>
        </w:tc>
        <w:tc>
          <w:tcPr>
            <w:tcW w:w="3308" w:type="dxa"/>
            <w:tcBorders>
              <w:top w:val="single" w:sz="4" w:space="0" w:color="000000"/>
              <w:left w:val="single" w:sz="4" w:space="0" w:color="000000"/>
              <w:bottom w:val="single" w:sz="4" w:space="0" w:color="000000"/>
              <w:right w:val="single" w:sz="4" w:space="0" w:color="000000"/>
            </w:tcBorders>
          </w:tcPr>
          <w:p w14:paraId="38AD44CA"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Exploitation by the</w:t>
            </w:r>
            <w:r>
              <w:rPr>
                <w:rFonts w:ascii="Times New Roman"/>
                <w:spacing w:val="-8"/>
              </w:rPr>
              <w:t xml:space="preserve"> </w:t>
            </w:r>
            <w:r>
              <w:rPr>
                <w:rFonts w:ascii="Times New Roman"/>
              </w:rPr>
              <w:t>middlemen</w:t>
            </w:r>
          </w:p>
        </w:tc>
        <w:tc>
          <w:tcPr>
            <w:tcW w:w="848" w:type="dxa"/>
            <w:tcBorders>
              <w:top w:val="single" w:sz="4" w:space="0" w:color="000000"/>
              <w:left w:val="single" w:sz="4" w:space="0" w:color="000000"/>
              <w:bottom w:val="single" w:sz="4" w:space="0" w:color="000000"/>
              <w:right w:val="single" w:sz="4" w:space="0" w:color="000000"/>
            </w:tcBorders>
          </w:tcPr>
          <w:p w14:paraId="6A34CC67"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17</w:t>
            </w:r>
          </w:p>
        </w:tc>
        <w:tc>
          <w:tcPr>
            <w:tcW w:w="1133" w:type="dxa"/>
            <w:tcBorders>
              <w:top w:val="single" w:sz="4" w:space="0" w:color="000000"/>
              <w:left w:val="single" w:sz="4" w:space="0" w:color="000000"/>
              <w:bottom w:val="single" w:sz="4" w:space="0" w:color="000000"/>
              <w:right w:val="single" w:sz="4" w:space="0" w:color="000000"/>
            </w:tcBorders>
          </w:tcPr>
          <w:p w14:paraId="06926F27"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21</w:t>
            </w:r>
          </w:p>
        </w:tc>
        <w:tc>
          <w:tcPr>
            <w:tcW w:w="634" w:type="dxa"/>
            <w:tcBorders>
              <w:top w:val="single" w:sz="4" w:space="0" w:color="000000"/>
              <w:left w:val="single" w:sz="4" w:space="0" w:color="000000"/>
              <w:bottom w:val="single" w:sz="4" w:space="0" w:color="000000"/>
              <w:right w:val="single" w:sz="4" w:space="0" w:color="000000"/>
            </w:tcBorders>
          </w:tcPr>
          <w:p w14:paraId="3ABED594"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12</w:t>
            </w:r>
          </w:p>
        </w:tc>
        <w:tc>
          <w:tcPr>
            <w:tcW w:w="824" w:type="dxa"/>
            <w:tcBorders>
              <w:top w:val="single" w:sz="4" w:space="0" w:color="000000"/>
              <w:left w:val="single" w:sz="4" w:space="0" w:color="000000"/>
              <w:bottom w:val="single" w:sz="4" w:space="0" w:color="000000"/>
              <w:right w:val="single" w:sz="4" w:space="0" w:color="000000"/>
            </w:tcBorders>
          </w:tcPr>
          <w:p w14:paraId="46146143"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3.51</w:t>
            </w:r>
          </w:p>
        </w:tc>
        <w:tc>
          <w:tcPr>
            <w:tcW w:w="874" w:type="dxa"/>
            <w:tcBorders>
              <w:top w:val="single" w:sz="4" w:space="0" w:color="000000"/>
              <w:left w:val="single" w:sz="4" w:space="0" w:color="000000"/>
              <w:bottom w:val="single" w:sz="4" w:space="0" w:color="000000"/>
              <w:right w:val="single" w:sz="4" w:space="0" w:color="000000"/>
            </w:tcBorders>
          </w:tcPr>
          <w:p w14:paraId="16E420A8" w14:textId="77777777" w:rsidR="00B75D0A" w:rsidRDefault="00B75D0A" w:rsidP="00AF02C8">
            <w:pPr>
              <w:pStyle w:val="TableParagraph"/>
              <w:spacing w:before="1"/>
              <w:ind w:left="3"/>
              <w:jc w:val="center"/>
              <w:rPr>
                <w:rFonts w:ascii="Times New Roman" w:eastAsia="Times New Roman" w:hAnsi="Times New Roman" w:cs="Times New Roman"/>
              </w:rPr>
            </w:pPr>
            <w:r>
              <w:rPr>
                <w:rFonts w:ascii="Times New Roman"/>
                <w:b/>
              </w:rPr>
              <w:t>VI</w:t>
            </w:r>
          </w:p>
        </w:tc>
      </w:tr>
      <w:tr w:rsidR="00B75D0A" w14:paraId="64F99102"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5ED6AAC1"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6</w:t>
            </w:r>
          </w:p>
        </w:tc>
        <w:tc>
          <w:tcPr>
            <w:tcW w:w="3308" w:type="dxa"/>
            <w:tcBorders>
              <w:top w:val="single" w:sz="4" w:space="0" w:color="000000"/>
              <w:left w:val="single" w:sz="4" w:space="0" w:color="000000"/>
              <w:bottom w:val="single" w:sz="4" w:space="0" w:color="000000"/>
              <w:right w:val="single" w:sz="4" w:space="0" w:color="000000"/>
            </w:tcBorders>
          </w:tcPr>
          <w:p w14:paraId="6C61A014"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High transportation</w:t>
            </w:r>
            <w:r>
              <w:rPr>
                <w:rFonts w:ascii="Times New Roman"/>
                <w:spacing w:val="-8"/>
              </w:rPr>
              <w:t xml:space="preserve"> </w:t>
            </w:r>
            <w:r>
              <w:rPr>
                <w:rFonts w:ascii="Times New Roman"/>
              </w:rPr>
              <w:t>cost</w:t>
            </w:r>
          </w:p>
        </w:tc>
        <w:tc>
          <w:tcPr>
            <w:tcW w:w="848" w:type="dxa"/>
            <w:tcBorders>
              <w:top w:val="single" w:sz="4" w:space="0" w:color="000000"/>
              <w:left w:val="single" w:sz="4" w:space="0" w:color="000000"/>
              <w:bottom w:val="single" w:sz="4" w:space="0" w:color="000000"/>
              <w:right w:val="single" w:sz="4" w:space="0" w:color="000000"/>
            </w:tcBorders>
          </w:tcPr>
          <w:p w14:paraId="784703AB"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14</w:t>
            </w:r>
          </w:p>
        </w:tc>
        <w:tc>
          <w:tcPr>
            <w:tcW w:w="1133" w:type="dxa"/>
            <w:tcBorders>
              <w:top w:val="single" w:sz="4" w:space="0" w:color="000000"/>
              <w:left w:val="single" w:sz="4" w:space="0" w:color="000000"/>
              <w:bottom w:val="single" w:sz="4" w:space="0" w:color="000000"/>
              <w:right w:val="single" w:sz="4" w:space="0" w:color="000000"/>
            </w:tcBorders>
          </w:tcPr>
          <w:p w14:paraId="5764A03F"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15</w:t>
            </w:r>
          </w:p>
        </w:tc>
        <w:tc>
          <w:tcPr>
            <w:tcW w:w="634" w:type="dxa"/>
            <w:tcBorders>
              <w:top w:val="single" w:sz="4" w:space="0" w:color="000000"/>
              <w:left w:val="single" w:sz="4" w:space="0" w:color="000000"/>
              <w:bottom w:val="single" w:sz="4" w:space="0" w:color="000000"/>
              <w:right w:val="single" w:sz="4" w:space="0" w:color="000000"/>
            </w:tcBorders>
          </w:tcPr>
          <w:p w14:paraId="4A6464BB"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21</w:t>
            </w:r>
          </w:p>
        </w:tc>
        <w:tc>
          <w:tcPr>
            <w:tcW w:w="824" w:type="dxa"/>
            <w:tcBorders>
              <w:top w:val="single" w:sz="4" w:space="0" w:color="000000"/>
              <w:left w:val="single" w:sz="4" w:space="0" w:color="000000"/>
              <w:bottom w:val="single" w:sz="4" w:space="0" w:color="000000"/>
              <w:right w:val="single" w:sz="4" w:space="0" w:color="000000"/>
            </w:tcBorders>
          </w:tcPr>
          <w:p w14:paraId="08793D98"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3.07</w:t>
            </w:r>
          </w:p>
        </w:tc>
        <w:tc>
          <w:tcPr>
            <w:tcW w:w="874" w:type="dxa"/>
            <w:tcBorders>
              <w:top w:val="single" w:sz="4" w:space="0" w:color="000000"/>
              <w:left w:val="single" w:sz="4" w:space="0" w:color="000000"/>
              <w:bottom w:val="single" w:sz="4" w:space="0" w:color="000000"/>
              <w:right w:val="single" w:sz="4" w:space="0" w:color="000000"/>
            </w:tcBorders>
          </w:tcPr>
          <w:p w14:paraId="2E3C93A9" w14:textId="77777777" w:rsidR="00B75D0A" w:rsidRDefault="00B75D0A" w:rsidP="00AF02C8">
            <w:pPr>
              <w:pStyle w:val="TableParagraph"/>
              <w:spacing w:before="1"/>
              <w:ind w:left="1"/>
              <w:jc w:val="center"/>
              <w:rPr>
                <w:rFonts w:ascii="Times New Roman" w:eastAsia="Times New Roman" w:hAnsi="Times New Roman" w:cs="Times New Roman"/>
              </w:rPr>
            </w:pPr>
            <w:r>
              <w:rPr>
                <w:rFonts w:ascii="Times New Roman"/>
                <w:b/>
              </w:rPr>
              <w:t>X</w:t>
            </w:r>
          </w:p>
        </w:tc>
      </w:tr>
      <w:tr w:rsidR="00B75D0A" w14:paraId="3A7E880E"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553CF907"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b/>
              </w:rPr>
              <w:t>II.</w:t>
            </w:r>
          </w:p>
        </w:tc>
        <w:tc>
          <w:tcPr>
            <w:tcW w:w="7619" w:type="dxa"/>
            <w:gridSpan w:val="6"/>
            <w:tcBorders>
              <w:top w:val="single" w:sz="4" w:space="0" w:color="000000"/>
              <w:left w:val="single" w:sz="4" w:space="0" w:color="000000"/>
              <w:bottom w:val="single" w:sz="4" w:space="0" w:color="000000"/>
              <w:right w:val="single" w:sz="4" w:space="0" w:color="000000"/>
            </w:tcBorders>
          </w:tcPr>
          <w:p w14:paraId="1F2A72B0"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b/>
              </w:rPr>
              <w:t>Technological constraints</w:t>
            </w:r>
            <w:r>
              <w:rPr>
                <w:rFonts w:ascii="Times New Roman"/>
                <w:b/>
                <w:spacing w:val="-7"/>
              </w:rPr>
              <w:t xml:space="preserve"> </w:t>
            </w:r>
            <w:r>
              <w:rPr>
                <w:rFonts w:ascii="Times New Roman"/>
                <w:b/>
              </w:rPr>
              <w:t>(3.41)</w:t>
            </w:r>
          </w:p>
        </w:tc>
      </w:tr>
      <w:tr w:rsidR="00B75D0A" w14:paraId="75588A51" w14:textId="77777777" w:rsidTr="00AF02C8">
        <w:trPr>
          <w:trHeight w:hRule="exact" w:val="593"/>
        </w:trPr>
        <w:tc>
          <w:tcPr>
            <w:tcW w:w="703" w:type="dxa"/>
            <w:tcBorders>
              <w:top w:val="single" w:sz="4" w:space="0" w:color="000000"/>
              <w:left w:val="single" w:sz="4" w:space="0" w:color="000000"/>
              <w:bottom w:val="single" w:sz="4" w:space="0" w:color="000000"/>
              <w:right w:val="single" w:sz="4" w:space="0" w:color="000000"/>
            </w:tcBorders>
          </w:tcPr>
          <w:p w14:paraId="23364AD1"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1</w:t>
            </w:r>
          </w:p>
        </w:tc>
        <w:tc>
          <w:tcPr>
            <w:tcW w:w="3308" w:type="dxa"/>
            <w:tcBorders>
              <w:top w:val="single" w:sz="4" w:space="0" w:color="000000"/>
              <w:left w:val="single" w:sz="4" w:space="0" w:color="000000"/>
              <w:bottom w:val="single" w:sz="4" w:space="0" w:color="000000"/>
              <w:right w:val="single" w:sz="4" w:space="0" w:color="000000"/>
            </w:tcBorders>
          </w:tcPr>
          <w:p w14:paraId="74E10392" w14:textId="77777777" w:rsidR="00B75D0A" w:rsidRDefault="00B75D0A" w:rsidP="00AF02C8">
            <w:pPr>
              <w:pStyle w:val="TableParagraph"/>
              <w:spacing w:before="1" w:line="276" w:lineRule="auto"/>
              <w:ind w:left="103" w:right="628"/>
              <w:rPr>
                <w:rFonts w:ascii="Times New Roman" w:eastAsia="Times New Roman" w:hAnsi="Times New Roman" w:cs="Times New Roman"/>
              </w:rPr>
            </w:pPr>
            <w:r>
              <w:rPr>
                <w:rFonts w:ascii="Times New Roman"/>
              </w:rPr>
              <w:t>Difficult in adoption of</w:t>
            </w:r>
            <w:r>
              <w:rPr>
                <w:rFonts w:ascii="Times New Roman"/>
                <w:spacing w:val="-14"/>
              </w:rPr>
              <w:t xml:space="preserve"> </w:t>
            </w:r>
            <w:r>
              <w:rPr>
                <w:rFonts w:ascii="Times New Roman"/>
              </w:rPr>
              <w:t>latest technology</w:t>
            </w:r>
          </w:p>
        </w:tc>
        <w:tc>
          <w:tcPr>
            <w:tcW w:w="848" w:type="dxa"/>
            <w:tcBorders>
              <w:top w:val="single" w:sz="4" w:space="0" w:color="000000"/>
              <w:left w:val="single" w:sz="4" w:space="0" w:color="000000"/>
              <w:bottom w:val="single" w:sz="4" w:space="0" w:color="000000"/>
              <w:right w:val="single" w:sz="4" w:space="0" w:color="000000"/>
            </w:tcBorders>
          </w:tcPr>
          <w:p w14:paraId="7752FB76"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9</w:t>
            </w:r>
          </w:p>
        </w:tc>
        <w:tc>
          <w:tcPr>
            <w:tcW w:w="1133" w:type="dxa"/>
            <w:tcBorders>
              <w:top w:val="single" w:sz="4" w:space="0" w:color="000000"/>
              <w:left w:val="single" w:sz="4" w:space="0" w:color="000000"/>
              <w:bottom w:val="single" w:sz="4" w:space="0" w:color="000000"/>
              <w:right w:val="single" w:sz="4" w:space="0" w:color="000000"/>
            </w:tcBorders>
          </w:tcPr>
          <w:p w14:paraId="4585CEC9"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22</w:t>
            </w:r>
          </w:p>
        </w:tc>
        <w:tc>
          <w:tcPr>
            <w:tcW w:w="634" w:type="dxa"/>
            <w:tcBorders>
              <w:top w:val="single" w:sz="4" w:space="0" w:color="000000"/>
              <w:left w:val="single" w:sz="4" w:space="0" w:color="000000"/>
              <w:bottom w:val="single" w:sz="4" w:space="0" w:color="000000"/>
              <w:right w:val="single" w:sz="4" w:space="0" w:color="000000"/>
            </w:tcBorders>
          </w:tcPr>
          <w:p w14:paraId="395AC4AB"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19</w:t>
            </w:r>
          </w:p>
        </w:tc>
        <w:tc>
          <w:tcPr>
            <w:tcW w:w="824" w:type="dxa"/>
            <w:tcBorders>
              <w:top w:val="single" w:sz="4" w:space="0" w:color="000000"/>
              <w:left w:val="single" w:sz="4" w:space="0" w:color="000000"/>
              <w:bottom w:val="single" w:sz="4" w:space="0" w:color="000000"/>
              <w:right w:val="single" w:sz="4" w:space="0" w:color="000000"/>
            </w:tcBorders>
          </w:tcPr>
          <w:p w14:paraId="6A37B12E"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3.14</w:t>
            </w:r>
          </w:p>
        </w:tc>
        <w:tc>
          <w:tcPr>
            <w:tcW w:w="874" w:type="dxa"/>
            <w:tcBorders>
              <w:top w:val="single" w:sz="4" w:space="0" w:color="000000"/>
              <w:left w:val="single" w:sz="4" w:space="0" w:color="000000"/>
              <w:bottom w:val="single" w:sz="4" w:space="0" w:color="000000"/>
              <w:right w:val="single" w:sz="4" w:space="0" w:color="000000"/>
            </w:tcBorders>
          </w:tcPr>
          <w:p w14:paraId="7595227A" w14:textId="77777777" w:rsidR="00B75D0A" w:rsidRDefault="00B75D0A" w:rsidP="00AF02C8">
            <w:pPr>
              <w:pStyle w:val="TableParagraph"/>
              <w:spacing w:before="1"/>
              <w:ind w:left="1"/>
              <w:jc w:val="center"/>
              <w:rPr>
                <w:rFonts w:ascii="Times New Roman" w:eastAsia="Times New Roman" w:hAnsi="Times New Roman" w:cs="Times New Roman"/>
              </w:rPr>
            </w:pPr>
            <w:r>
              <w:rPr>
                <w:rFonts w:ascii="Times New Roman"/>
                <w:b/>
              </w:rPr>
              <w:t>IX</w:t>
            </w:r>
          </w:p>
        </w:tc>
      </w:tr>
      <w:tr w:rsidR="00B75D0A" w14:paraId="7FAB2A5A"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60BF4A1F"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2</w:t>
            </w:r>
          </w:p>
        </w:tc>
        <w:tc>
          <w:tcPr>
            <w:tcW w:w="3308" w:type="dxa"/>
            <w:tcBorders>
              <w:top w:val="single" w:sz="4" w:space="0" w:color="000000"/>
              <w:left w:val="single" w:sz="4" w:space="0" w:color="000000"/>
              <w:bottom w:val="single" w:sz="4" w:space="0" w:color="000000"/>
              <w:right w:val="single" w:sz="4" w:space="0" w:color="000000"/>
            </w:tcBorders>
          </w:tcPr>
          <w:p w14:paraId="258B7B7A"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Disease</w:t>
            </w:r>
            <w:r>
              <w:rPr>
                <w:rFonts w:ascii="Times New Roman"/>
                <w:spacing w:val="-4"/>
              </w:rPr>
              <w:t xml:space="preserve"> </w:t>
            </w:r>
            <w:r>
              <w:rPr>
                <w:rFonts w:ascii="Times New Roman"/>
              </w:rPr>
              <w:t>outbreak</w:t>
            </w:r>
          </w:p>
        </w:tc>
        <w:tc>
          <w:tcPr>
            <w:tcW w:w="848" w:type="dxa"/>
            <w:tcBorders>
              <w:top w:val="single" w:sz="4" w:space="0" w:color="000000"/>
              <w:left w:val="single" w:sz="4" w:space="0" w:color="000000"/>
              <w:bottom w:val="single" w:sz="4" w:space="0" w:color="000000"/>
              <w:right w:val="single" w:sz="4" w:space="0" w:color="000000"/>
            </w:tcBorders>
          </w:tcPr>
          <w:p w14:paraId="730CC697"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21</w:t>
            </w:r>
          </w:p>
        </w:tc>
        <w:tc>
          <w:tcPr>
            <w:tcW w:w="1133" w:type="dxa"/>
            <w:tcBorders>
              <w:top w:val="single" w:sz="4" w:space="0" w:color="000000"/>
              <w:left w:val="single" w:sz="4" w:space="0" w:color="000000"/>
              <w:bottom w:val="single" w:sz="4" w:space="0" w:color="000000"/>
              <w:right w:val="single" w:sz="4" w:space="0" w:color="000000"/>
            </w:tcBorders>
          </w:tcPr>
          <w:p w14:paraId="4C2B95CD"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18</w:t>
            </w:r>
          </w:p>
        </w:tc>
        <w:tc>
          <w:tcPr>
            <w:tcW w:w="634" w:type="dxa"/>
            <w:tcBorders>
              <w:top w:val="single" w:sz="4" w:space="0" w:color="000000"/>
              <w:left w:val="single" w:sz="4" w:space="0" w:color="000000"/>
              <w:bottom w:val="single" w:sz="4" w:space="0" w:color="000000"/>
              <w:right w:val="single" w:sz="4" w:space="0" w:color="000000"/>
            </w:tcBorders>
          </w:tcPr>
          <w:p w14:paraId="3F1EB88F"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11</w:t>
            </w:r>
          </w:p>
        </w:tc>
        <w:tc>
          <w:tcPr>
            <w:tcW w:w="824" w:type="dxa"/>
            <w:tcBorders>
              <w:top w:val="single" w:sz="4" w:space="0" w:color="000000"/>
              <w:left w:val="single" w:sz="4" w:space="0" w:color="000000"/>
              <w:bottom w:val="single" w:sz="4" w:space="0" w:color="000000"/>
              <w:right w:val="single" w:sz="4" w:space="0" w:color="000000"/>
            </w:tcBorders>
          </w:tcPr>
          <w:p w14:paraId="189B0CAF"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3.99</w:t>
            </w:r>
          </w:p>
        </w:tc>
        <w:tc>
          <w:tcPr>
            <w:tcW w:w="874" w:type="dxa"/>
            <w:tcBorders>
              <w:top w:val="single" w:sz="4" w:space="0" w:color="000000"/>
              <w:left w:val="single" w:sz="4" w:space="0" w:color="000000"/>
              <w:bottom w:val="single" w:sz="4" w:space="0" w:color="000000"/>
              <w:right w:val="single" w:sz="4" w:space="0" w:color="000000"/>
            </w:tcBorders>
          </w:tcPr>
          <w:p w14:paraId="0F425B09"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b/>
              </w:rPr>
              <w:t>II</w:t>
            </w:r>
          </w:p>
        </w:tc>
      </w:tr>
      <w:tr w:rsidR="00B75D0A" w14:paraId="44DBFE0F"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6484C6D7"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3</w:t>
            </w:r>
          </w:p>
        </w:tc>
        <w:tc>
          <w:tcPr>
            <w:tcW w:w="3308" w:type="dxa"/>
            <w:tcBorders>
              <w:top w:val="single" w:sz="4" w:space="0" w:color="000000"/>
              <w:left w:val="single" w:sz="4" w:space="0" w:color="000000"/>
              <w:bottom w:val="single" w:sz="4" w:space="0" w:color="000000"/>
              <w:right w:val="single" w:sz="4" w:space="0" w:color="000000"/>
            </w:tcBorders>
          </w:tcPr>
          <w:p w14:paraId="54CD0198"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Lack of knowledge about</w:t>
            </w:r>
            <w:r>
              <w:rPr>
                <w:rFonts w:ascii="Times New Roman"/>
                <w:spacing w:val="-5"/>
              </w:rPr>
              <w:t xml:space="preserve"> </w:t>
            </w:r>
            <w:r>
              <w:rPr>
                <w:rFonts w:ascii="Times New Roman"/>
              </w:rPr>
              <w:t>grading</w:t>
            </w:r>
          </w:p>
        </w:tc>
        <w:tc>
          <w:tcPr>
            <w:tcW w:w="848" w:type="dxa"/>
            <w:tcBorders>
              <w:top w:val="single" w:sz="4" w:space="0" w:color="000000"/>
              <w:left w:val="single" w:sz="4" w:space="0" w:color="000000"/>
              <w:bottom w:val="single" w:sz="4" w:space="0" w:color="000000"/>
              <w:right w:val="single" w:sz="4" w:space="0" w:color="000000"/>
            </w:tcBorders>
          </w:tcPr>
          <w:p w14:paraId="57C2F5BD"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14</w:t>
            </w:r>
          </w:p>
        </w:tc>
        <w:tc>
          <w:tcPr>
            <w:tcW w:w="1133" w:type="dxa"/>
            <w:tcBorders>
              <w:top w:val="single" w:sz="4" w:space="0" w:color="000000"/>
              <w:left w:val="single" w:sz="4" w:space="0" w:color="000000"/>
              <w:bottom w:val="single" w:sz="4" w:space="0" w:color="000000"/>
              <w:right w:val="single" w:sz="4" w:space="0" w:color="000000"/>
            </w:tcBorders>
          </w:tcPr>
          <w:p w14:paraId="6D5A4579"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12</w:t>
            </w:r>
          </w:p>
        </w:tc>
        <w:tc>
          <w:tcPr>
            <w:tcW w:w="634" w:type="dxa"/>
            <w:tcBorders>
              <w:top w:val="single" w:sz="4" w:space="0" w:color="000000"/>
              <w:left w:val="single" w:sz="4" w:space="0" w:color="000000"/>
              <w:bottom w:val="single" w:sz="4" w:space="0" w:color="000000"/>
              <w:right w:val="single" w:sz="4" w:space="0" w:color="000000"/>
            </w:tcBorders>
          </w:tcPr>
          <w:p w14:paraId="3B282FCA"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24</w:t>
            </w:r>
          </w:p>
        </w:tc>
        <w:tc>
          <w:tcPr>
            <w:tcW w:w="824" w:type="dxa"/>
            <w:tcBorders>
              <w:top w:val="single" w:sz="4" w:space="0" w:color="000000"/>
              <w:left w:val="single" w:sz="4" w:space="0" w:color="000000"/>
              <w:bottom w:val="single" w:sz="4" w:space="0" w:color="000000"/>
              <w:right w:val="single" w:sz="4" w:space="0" w:color="000000"/>
            </w:tcBorders>
          </w:tcPr>
          <w:p w14:paraId="0FBE238A"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3.05</w:t>
            </w:r>
          </w:p>
        </w:tc>
        <w:tc>
          <w:tcPr>
            <w:tcW w:w="874" w:type="dxa"/>
            <w:tcBorders>
              <w:top w:val="single" w:sz="4" w:space="0" w:color="000000"/>
              <w:left w:val="single" w:sz="4" w:space="0" w:color="000000"/>
              <w:bottom w:val="single" w:sz="4" w:space="0" w:color="000000"/>
              <w:right w:val="single" w:sz="4" w:space="0" w:color="000000"/>
            </w:tcBorders>
          </w:tcPr>
          <w:p w14:paraId="0C661FBB" w14:textId="77777777" w:rsidR="00B75D0A" w:rsidRDefault="00B75D0A" w:rsidP="00AF02C8">
            <w:pPr>
              <w:pStyle w:val="TableParagraph"/>
              <w:spacing w:before="1"/>
              <w:ind w:right="1"/>
              <w:jc w:val="center"/>
              <w:rPr>
                <w:rFonts w:ascii="Times New Roman" w:eastAsia="Times New Roman" w:hAnsi="Times New Roman" w:cs="Times New Roman"/>
              </w:rPr>
            </w:pPr>
            <w:r>
              <w:rPr>
                <w:rFonts w:ascii="Times New Roman"/>
                <w:b/>
              </w:rPr>
              <w:t>XI</w:t>
            </w:r>
          </w:p>
        </w:tc>
      </w:tr>
      <w:tr w:rsidR="00B75D0A" w14:paraId="68D9DA02" w14:textId="77777777" w:rsidTr="00AF02C8">
        <w:trPr>
          <w:trHeight w:hRule="exact" w:val="962"/>
        </w:trPr>
        <w:tc>
          <w:tcPr>
            <w:tcW w:w="703" w:type="dxa"/>
            <w:tcBorders>
              <w:top w:val="single" w:sz="4" w:space="0" w:color="000000"/>
              <w:left w:val="single" w:sz="4" w:space="0" w:color="000000"/>
              <w:bottom w:val="single" w:sz="4" w:space="0" w:color="000000"/>
              <w:right w:val="single" w:sz="4" w:space="0" w:color="000000"/>
            </w:tcBorders>
          </w:tcPr>
          <w:p w14:paraId="46AE56F9"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4</w:t>
            </w:r>
          </w:p>
        </w:tc>
        <w:tc>
          <w:tcPr>
            <w:tcW w:w="3308" w:type="dxa"/>
            <w:tcBorders>
              <w:top w:val="single" w:sz="4" w:space="0" w:color="000000"/>
              <w:left w:val="single" w:sz="4" w:space="0" w:color="000000"/>
              <w:bottom w:val="single" w:sz="4" w:space="0" w:color="000000"/>
              <w:right w:val="single" w:sz="4" w:space="0" w:color="000000"/>
            </w:tcBorders>
          </w:tcPr>
          <w:p w14:paraId="294B59E9" w14:textId="77777777" w:rsidR="00B75D0A" w:rsidRDefault="00B75D0A" w:rsidP="00AF02C8">
            <w:pPr>
              <w:pStyle w:val="TableParagraph"/>
              <w:spacing w:line="276" w:lineRule="auto"/>
              <w:ind w:left="103" w:right="374"/>
              <w:rPr>
                <w:rFonts w:ascii="Times New Roman" w:eastAsia="Times New Roman" w:hAnsi="Times New Roman" w:cs="Times New Roman"/>
                <w:sz w:val="24"/>
                <w:szCs w:val="24"/>
              </w:rPr>
            </w:pPr>
            <w:r>
              <w:rPr>
                <w:rFonts w:ascii="Times New Roman"/>
                <w:sz w:val="24"/>
              </w:rPr>
              <w:t>Inability to take</w:t>
            </w:r>
            <w:r>
              <w:rPr>
                <w:rFonts w:ascii="Times New Roman"/>
                <w:spacing w:val="-3"/>
                <w:sz w:val="24"/>
              </w:rPr>
              <w:t xml:space="preserve"> </w:t>
            </w:r>
            <w:r>
              <w:rPr>
                <w:rFonts w:ascii="Times New Roman"/>
                <w:sz w:val="24"/>
              </w:rPr>
              <w:t>effective control measures against</w:t>
            </w:r>
            <w:r>
              <w:rPr>
                <w:rFonts w:ascii="Times New Roman"/>
                <w:spacing w:val="-3"/>
                <w:sz w:val="24"/>
              </w:rPr>
              <w:t xml:space="preserve"> </w:t>
            </w:r>
            <w:r>
              <w:rPr>
                <w:rFonts w:ascii="Times New Roman"/>
                <w:sz w:val="24"/>
              </w:rPr>
              <w:t>pest and</w:t>
            </w:r>
            <w:r>
              <w:rPr>
                <w:rFonts w:ascii="Times New Roman"/>
                <w:spacing w:val="-4"/>
                <w:sz w:val="24"/>
              </w:rPr>
              <w:t xml:space="preserve"> </w:t>
            </w:r>
            <w:r>
              <w:rPr>
                <w:rFonts w:ascii="Times New Roman"/>
                <w:sz w:val="24"/>
              </w:rPr>
              <w:t>diseases</w:t>
            </w:r>
          </w:p>
        </w:tc>
        <w:tc>
          <w:tcPr>
            <w:tcW w:w="848" w:type="dxa"/>
            <w:tcBorders>
              <w:top w:val="single" w:sz="4" w:space="0" w:color="000000"/>
              <w:left w:val="single" w:sz="4" w:space="0" w:color="000000"/>
              <w:bottom w:val="single" w:sz="4" w:space="0" w:color="000000"/>
              <w:right w:val="single" w:sz="4" w:space="0" w:color="000000"/>
            </w:tcBorders>
          </w:tcPr>
          <w:p w14:paraId="4AC5161D"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22</w:t>
            </w:r>
          </w:p>
        </w:tc>
        <w:tc>
          <w:tcPr>
            <w:tcW w:w="1133" w:type="dxa"/>
            <w:tcBorders>
              <w:top w:val="single" w:sz="4" w:space="0" w:color="000000"/>
              <w:left w:val="single" w:sz="4" w:space="0" w:color="000000"/>
              <w:bottom w:val="single" w:sz="4" w:space="0" w:color="000000"/>
              <w:right w:val="single" w:sz="4" w:space="0" w:color="000000"/>
            </w:tcBorders>
          </w:tcPr>
          <w:p w14:paraId="05EE218B"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16</w:t>
            </w:r>
          </w:p>
        </w:tc>
        <w:tc>
          <w:tcPr>
            <w:tcW w:w="634" w:type="dxa"/>
            <w:tcBorders>
              <w:top w:val="single" w:sz="4" w:space="0" w:color="000000"/>
              <w:left w:val="single" w:sz="4" w:space="0" w:color="000000"/>
              <w:bottom w:val="single" w:sz="4" w:space="0" w:color="000000"/>
              <w:right w:val="single" w:sz="4" w:space="0" w:color="000000"/>
            </w:tcBorders>
          </w:tcPr>
          <w:p w14:paraId="1B897E28"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12</w:t>
            </w:r>
          </w:p>
        </w:tc>
        <w:tc>
          <w:tcPr>
            <w:tcW w:w="824" w:type="dxa"/>
            <w:tcBorders>
              <w:top w:val="single" w:sz="4" w:space="0" w:color="000000"/>
              <w:left w:val="single" w:sz="4" w:space="0" w:color="000000"/>
              <w:bottom w:val="single" w:sz="4" w:space="0" w:color="000000"/>
              <w:right w:val="single" w:sz="4" w:space="0" w:color="000000"/>
            </w:tcBorders>
          </w:tcPr>
          <w:p w14:paraId="04B981E7"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3.85</w:t>
            </w:r>
          </w:p>
        </w:tc>
        <w:tc>
          <w:tcPr>
            <w:tcW w:w="874" w:type="dxa"/>
            <w:tcBorders>
              <w:top w:val="single" w:sz="4" w:space="0" w:color="000000"/>
              <w:left w:val="single" w:sz="4" w:space="0" w:color="000000"/>
              <w:bottom w:val="single" w:sz="4" w:space="0" w:color="000000"/>
              <w:right w:val="single" w:sz="4" w:space="0" w:color="000000"/>
            </w:tcBorders>
          </w:tcPr>
          <w:p w14:paraId="5BB92553"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b/>
              </w:rPr>
              <w:t>III</w:t>
            </w:r>
          </w:p>
        </w:tc>
      </w:tr>
      <w:tr w:rsidR="00B75D0A" w14:paraId="59480681"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088D7E68" w14:textId="77777777" w:rsidR="00B75D0A" w:rsidRDefault="00B75D0A" w:rsidP="00AF02C8">
            <w:pPr>
              <w:pStyle w:val="TableParagraph"/>
              <w:spacing w:before="1"/>
              <w:ind w:left="189"/>
              <w:rPr>
                <w:rFonts w:ascii="Times New Roman" w:eastAsia="Times New Roman" w:hAnsi="Times New Roman" w:cs="Times New Roman"/>
              </w:rPr>
            </w:pPr>
            <w:r>
              <w:rPr>
                <w:rFonts w:ascii="Times New Roman"/>
                <w:b/>
              </w:rPr>
              <w:t>III.</w:t>
            </w:r>
          </w:p>
        </w:tc>
        <w:tc>
          <w:tcPr>
            <w:tcW w:w="7619" w:type="dxa"/>
            <w:gridSpan w:val="6"/>
            <w:tcBorders>
              <w:top w:val="single" w:sz="4" w:space="0" w:color="000000"/>
              <w:left w:val="single" w:sz="4" w:space="0" w:color="000000"/>
              <w:bottom w:val="single" w:sz="4" w:space="0" w:color="000000"/>
              <w:right w:val="single" w:sz="4" w:space="0" w:color="000000"/>
            </w:tcBorders>
          </w:tcPr>
          <w:p w14:paraId="3737230A"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b/>
              </w:rPr>
              <w:t>Resource constraints</w:t>
            </w:r>
            <w:r>
              <w:rPr>
                <w:rFonts w:ascii="Times New Roman"/>
                <w:b/>
                <w:spacing w:val="-8"/>
              </w:rPr>
              <w:t xml:space="preserve"> </w:t>
            </w:r>
            <w:r>
              <w:rPr>
                <w:rFonts w:ascii="Times New Roman"/>
                <w:b/>
              </w:rPr>
              <w:t>(1.93)</w:t>
            </w:r>
          </w:p>
        </w:tc>
      </w:tr>
      <w:tr w:rsidR="00B75D0A" w14:paraId="144CFC6B" w14:textId="77777777" w:rsidTr="00AF02C8">
        <w:trPr>
          <w:trHeight w:hRule="exact" w:val="391"/>
        </w:trPr>
        <w:tc>
          <w:tcPr>
            <w:tcW w:w="703" w:type="dxa"/>
            <w:tcBorders>
              <w:top w:val="single" w:sz="4" w:space="0" w:color="000000"/>
              <w:left w:val="single" w:sz="4" w:space="0" w:color="000000"/>
              <w:bottom w:val="single" w:sz="4" w:space="0" w:color="000000"/>
              <w:right w:val="single" w:sz="4" w:space="0" w:color="000000"/>
            </w:tcBorders>
          </w:tcPr>
          <w:p w14:paraId="3B2E74D4" w14:textId="77777777" w:rsidR="00B75D0A" w:rsidRDefault="00B75D0A" w:rsidP="00AF02C8">
            <w:pPr>
              <w:pStyle w:val="TableParagraph"/>
              <w:spacing w:before="3"/>
              <w:jc w:val="center"/>
              <w:rPr>
                <w:rFonts w:ascii="Times New Roman" w:eastAsia="Times New Roman" w:hAnsi="Times New Roman" w:cs="Times New Roman"/>
              </w:rPr>
            </w:pPr>
            <w:r>
              <w:rPr>
                <w:rFonts w:ascii="Times New Roman"/>
              </w:rPr>
              <w:t>1</w:t>
            </w:r>
          </w:p>
        </w:tc>
        <w:tc>
          <w:tcPr>
            <w:tcW w:w="3308" w:type="dxa"/>
            <w:tcBorders>
              <w:top w:val="single" w:sz="4" w:space="0" w:color="000000"/>
              <w:left w:val="single" w:sz="4" w:space="0" w:color="000000"/>
              <w:bottom w:val="single" w:sz="4" w:space="0" w:color="000000"/>
              <w:right w:val="single" w:sz="4" w:space="0" w:color="000000"/>
            </w:tcBorders>
          </w:tcPr>
          <w:p w14:paraId="0044CD6C" w14:textId="77777777" w:rsidR="00B75D0A" w:rsidRDefault="00B75D0A" w:rsidP="00AF02C8">
            <w:pPr>
              <w:pStyle w:val="TableParagraph"/>
              <w:spacing w:before="3"/>
              <w:ind w:left="103"/>
              <w:rPr>
                <w:rFonts w:ascii="Times New Roman" w:eastAsia="Times New Roman" w:hAnsi="Times New Roman" w:cs="Times New Roman"/>
              </w:rPr>
            </w:pPr>
            <w:r>
              <w:rPr>
                <w:rFonts w:ascii="Times New Roman"/>
              </w:rPr>
              <w:t xml:space="preserve">Seasonal </w:t>
            </w:r>
            <w:proofErr w:type="spellStart"/>
            <w:r>
              <w:rPr>
                <w:rFonts w:ascii="Times New Roman"/>
              </w:rPr>
              <w:t>labour</w:t>
            </w:r>
            <w:proofErr w:type="spellEnd"/>
            <w:r>
              <w:rPr>
                <w:rFonts w:ascii="Times New Roman"/>
                <w:spacing w:val="-7"/>
              </w:rPr>
              <w:t xml:space="preserve"> </w:t>
            </w:r>
            <w:r>
              <w:rPr>
                <w:rFonts w:ascii="Times New Roman"/>
              </w:rPr>
              <w:t>Scarcity</w:t>
            </w:r>
          </w:p>
        </w:tc>
        <w:tc>
          <w:tcPr>
            <w:tcW w:w="848" w:type="dxa"/>
            <w:tcBorders>
              <w:top w:val="single" w:sz="4" w:space="0" w:color="000000"/>
              <w:left w:val="single" w:sz="4" w:space="0" w:color="000000"/>
              <w:bottom w:val="single" w:sz="4" w:space="0" w:color="000000"/>
              <w:right w:val="single" w:sz="4" w:space="0" w:color="000000"/>
            </w:tcBorders>
          </w:tcPr>
          <w:p w14:paraId="6A896AFE" w14:textId="77777777" w:rsidR="00B75D0A" w:rsidRDefault="00B75D0A" w:rsidP="00AF02C8">
            <w:pPr>
              <w:pStyle w:val="TableParagraph"/>
              <w:spacing w:before="3"/>
              <w:ind w:left="514"/>
              <w:rPr>
                <w:rFonts w:ascii="Times New Roman" w:eastAsia="Times New Roman" w:hAnsi="Times New Roman" w:cs="Times New Roman"/>
              </w:rPr>
            </w:pPr>
            <w:r>
              <w:rPr>
                <w:rFonts w:ascii="Times New Roman"/>
              </w:rPr>
              <w:t>26</w:t>
            </w:r>
          </w:p>
        </w:tc>
        <w:tc>
          <w:tcPr>
            <w:tcW w:w="1133" w:type="dxa"/>
            <w:tcBorders>
              <w:top w:val="single" w:sz="4" w:space="0" w:color="000000"/>
              <w:left w:val="single" w:sz="4" w:space="0" w:color="000000"/>
              <w:bottom w:val="single" w:sz="4" w:space="0" w:color="000000"/>
              <w:right w:val="single" w:sz="4" w:space="0" w:color="000000"/>
            </w:tcBorders>
          </w:tcPr>
          <w:p w14:paraId="34DA8C69" w14:textId="77777777" w:rsidR="00B75D0A" w:rsidRDefault="00B75D0A" w:rsidP="00AF02C8">
            <w:pPr>
              <w:pStyle w:val="TableParagraph"/>
              <w:spacing w:before="3"/>
              <w:ind w:right="101"/>
              <w:jc w:val="right"/>
              <w:rPr>
                <w:rFonts w:ascii="Times New Roman" w:eastAsia="Times New Roman" w:hAnsi="Times New Roman" w:cs="Times New Roman"/>
              </w:rPr>
            </w:pPr>
            <w:r>
              <w:rPr>
                <w:rFonts w:ascii="Times New Roman"/>
              </w:rPr>
              <w:t>17</w:t>
            </w:r>
          </w:p>
        </w:tc>
        <w:tc>
          <w:tcPr>
            <w:tcW w:w="634" w:type="dxa"/>
            <w:tcBorders>
              <w:top w:val="single" w:sz="4" w:space="0" w:color="000000"/>
              <w:left w:val="single" w:sz="4" w:space="0" w:color="000000"/>
              <w:bottom w:val="single" w:sz="4" w:space="0" w:color="000000"/>
              <w:right w:val="single" w:sz="4" w:space="0" w:color="000000"/>
            </w:tcBorders>
          </w:tcPr>
          <w:p w14:paraId="3F495CDB" w14:textId="77777777" w:rsidR="00B75D0A" w:rsidRDefault="00B75D0A" w:rsidP="00AF02C8">
            <w:pPr>
              <w:pStyle w:val="TableParagraph"/>
              <w:spacing w:before="3"/>
              <w:ind w:left="407"/>
              <w:rPr>
                <w:rFonts w:ascii="Times New Roman" w:eastAsia="Times New Roman" w:hAnsi="Times New Roman" w:cs="Times New Roman"/>
              </w:rPr>
            </w:pPr>
            <w:r>
              <w:rPr>
                <w:rFonts w:ascii="Times New Roman"/>
              </w:rPr>
              <w:t>7</w:t>
            </w:r>
          </w:p>
        </w:tc>
        <w:tc>
          <w:tcPr>
            <w:tcW w:w="824" w:type="dxa"/>
            <w:tcBorders>
              <w:top w:val="single" w:sz="4" w:space="0" w:color="000000"/>
              <w:left w:val="single" w:sz="4" w:space="0" w:color="000000"/>
              <w:bottom w:val="single" w:sz="4" w:space="0" w:color="000000"/>
              <w:right w:val="single" w:sz="4" w:space="0" w:color="000000"/>
            </w:tcBorders>
          </w:tcPr>
          <w:p w14:paraId="7C7C06AF" w14:textId="77777777" w:rsidR="00B75D0A" w:rsidRDefault="00B75D0A" w:rsidP="00AF02C8">
            <w:pPr>
              <w:pStyle w:val="TableParagraph"/>
              <w:spacing w:before="3"/>
              <w:ind w:left="323"/>
              <w:rPr>
                <w:rFonts w:ascii="Times New Roman" w:eastAsia="Times New Roman" w:hAnsi="Times New Roman" w:cs="Times New Roman"/>
              </w:rPr>
            </w:pPr>
            <w:r>
              <w:rPr>
                <w:rFonts w:ascii="Times New Roman"/>
              </w:rPr>
              <w:t>3.49</w:t>
            </w:r>
          </w:p>
        </w:tc>
        <w:tc>
          <w:tcPr>
            <w:tcW w:w="874" w:type="dxa"/>
            <w:tcBorders>
              <w:top w:val="single" w:sz="4" w:space="0" w:color="000000"/>
              <w:left w:val="single" w:sz="4" w:space="0" w:color="000000"/>
              <w:bottom w:val="single" w:sz="4" w:space="0" w:color="000000"/>
              <w:right w:val="single" w:sz="4" w:space="0" w:color="000000"/>
            </w:tcBorders>
          </w:tcPr>
          <w:p w14:paraId="3D197291" w14:textId="77777777" w:rsidR="00B75D0A" w:rsidRDefault="00B75D0A" w:rsidP="00AF02C8">
            <w:pPr>
              <w:pStyle w:val="TableParagraph"/>
              <w:spacing w:before="3"/>
              <w:ind w:left="266"/>
              <w:rPr>
                <w:rFonts w:ascii="Times New Roman" w:eastAsia="Times New Roman" w:hAnsi="Times New Roman" w:cs="Times New Roman"/>
              </w:rPr>
            </w:pPr>
            <w:r>
              <w:rPr>
                <w:rFonts w:ascii="Times New Roman"/>
                <w:b/>
              </w:rPr>
              <w:t>VII</w:t>
            </w:r>
          </w:p>
        </w:tc>
      </w:tr>
      <w:tr w:rsidR="00B75D0A" w14:paraId="7A3D634D" w14:textId="77777777" w:rsidTr="00AF02C8">
        <w:trPr>
          <w:trHeight w:hRule="exact" w:val="389"/>
        </w:trPr>
        <w:tc>
          <w:tcPr>
            <w:tcW w:w="703" w:type="dxa"/>
            <w:tcBorders>
              <w:top w:val="single" w:sz="4" w:space="0" w:color="000000"/>
              <w:left w:val="single" w:sz="4" w:space="0" w:color="000000"/>
              <w:bottom w:val="single" w:sz="4" w:space="0" w:color="000000"/>
              <w:right w:val="single" w:sz="4" w:space="0" w:color="000000"/>
            </w:tcBorders>
          </w:tcPr>
          <w:p w14:paraId="687C633E"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2</w:t>
            </w:r>
          </w:p>
        </w:tc>
        <w:tc>
          <w:tcPr>
            <w:tcW w:w="3308" w:type="dxa"/>
            <w:tcBorders>
              <w:top w:val="single" w:sz="4" w:space="0" w:color="000000"/>
              <w:left w:val="single" w:sz="4" w:space="0" w:color="000000"/>
              <w:bottom w:val="single" w:sz="4" w:space="0" w:color="000000"/>
              <w:right w:val="single" w:sz="4" w:space="0" w:color="000000"/>
            </w:tcBorders>
          </w:tcPr>
          <w:p w14:paraId="06F84194"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Inadequate water</w:t>
            </w:r>
            <w:r>
              <w:rPr>
                <w:rFonts w:ascii="Times New Roman"/>
                <w:spacing w:val="-4"/>
              </w:rPr>
              <w:t xml:space="preserve"> </w:t>
            </w:r>
            <w:r>
              <w:rPr>
                <w:rFonts w:ascii="Times New Roman"/>
              </w:rPr>
              <w:t>supply</w:t>
            </w:r>
          </w:p>
        </w:tc>
        <w:tc>
          <w:tcPr>
            <w:tcW w:w="848" w:type="dxa"/>
            <w:tcBorders>
              <w:top w:val="single" w:sz="4" w:space="0" w:color="000000"/>
              <w:left w:val="single" w:sz="4" w:space="0" w:color="000000"/>
              <w:bottom w:val="single" w:sz="4" w:space="0" w:color="000000"/>
              <w:right w:val="single" w:sz="4" w:space="0" w:color="000000"/>
            </w:tcBorders>
          </w:tcPr>
          <w:p w14:paraId="7CF88E7F"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13</w:t>
            </w:r>
          </w:p>
        </w:tc>
        <w:tc>
          <w:tcPr>
            <w:tcW w:w="1133" w:type="dxa"/>
            <w:tcBorders>
              <w:top w:val="single" w:sz="4" w:space="0" w:color="000000"/>
              <w:left w:val="single" w:sz="4" w:space="0" w:color="000000"/>
              <w:bottom w:val="single" w:sz="4" w:space="0" w:color="000000"/>
              <w:right w:val="single" w:sz="4" w:space="0" w:color="000000"/>
            </w:tcBorders>
          </w:tcPr>
          <w:p w14:paraId="667FA621"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18</w:t>
            </w:r>
          </w:p>
        </w:tc>
        <w:tc>
          <w:tcPr>
            <w:tcW w:w="634" w:type="dxa"/>
            <w:tcBorders>
              <w:top w:val="single" w:sz="4" w:space="0" w:color="000000"/>
              <w:left w:val="single" w:sz="4" w:space="0" w:color="000000"/>
              <w:bottom w:val="single" w:sz="4" w:space="0" w:color="000000"/>
              <w:right w:val="single" w:sz="4" w:space="0" w:color="000000"/>
            </w:tcBorders>
          </w:tcPr>
          <w:p w14:paraId="4A1533E7"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19</w:t>
            </w:r>
          </w:p>
        </w:tc>
        <w:tc>
          <w:tcPr>
            <w:tcW w:w="824" w:type="dxa"/>
            <w:tcBorders>
              <w:top w:val="single" w:sz="4" w:space="0" w:color="000000"/>
              <w:left w:val="single" w:sz="4" w:space="0" w:color="000000"/>
              <w:bottom w:val="single" w:sz="4" w:space="0" w:color="000000"/>
              <w:right w:val="single" w:sz="4" w:space="0" w:color="000000"/>
            </w:tcBorders>
          </w:tcPr>
          <w:p w14:paraId="2A74FEAF"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2.71</w:t>
            </w:r>
          </w:p>
        </w:tc>
        <w:tc>
          <w:tcPr>
            <w:tcW w:w="874" w:type="dxa"/>
            <w:tcBorders>
              <w:top w:val="single" w:sz="4" w:space="0" w:color="000000"/>
              <w:left w:val="single" w:sz="4" w:space="0" w:color="000000"/>
              <w:bottom w:val="single" w:sz="4" w:space="0" w:color="000000"/>
              <w:right w:val="single" w:sz="4" w:space="0" w:color="000000"/>
            </w:tcBorders>
          </w:tcPr>
          <w:p w14:paraId="655B4A47" w14:textId="77777777" w:rsidR="00B75D0A" w:rsidRDefault="00B75D0A" w:rsidP="00AF02C8">
            <w:pPr>
              <w:pStyle w:val="TableParagraph"/>
              <w:spacing w:before="1"/>
              <w:ind w:left="223"/>
              <w:rPr>
                <w:rFonts w:ascii="Times New Roman" w:eastAsia="Times New Roman" w:hAnsi="Times New Roman" w:cs="Times New Roman"/>
              </w:rPr>
            </w:pPr>
            <w:r>
              <w:rPr>
                <w:rFonts w:ascii="Times New Roman"/>
                <w:b/>
              </w:rPr>
              <w:t>XIII</w:t>
            </w:r>
          </w:p>
        </w:tc>
      </w:tr>
      <w:tr w:rsidR="00B75D0A" w14:paraId="1983558F" w14:textId="77777777" w:rsidTr="00AF02C8">
        <w:trPr>
          <w:trHeight w:hRule="exact" w:val="593"/>
        </w:trPr>
        <w:tc>
          <w:tcPr>
            <w:tcW w:w="703" w:type="dxa"/>
            <w:tcBorders>
              <w:top w:val="single" w:sz="4" w:space="0" w:color="000000"/>
              <w:left w:val="single" w:sz="4" w:space="0" w:color="000000"/>
              <w:bottom w:val="single" w:sz="4" w:space="0" w:color="000000"/>
              <w:right w:val="single" w:sz="4" w:space="0" w:color="000000"/>
            </w:tcBorders>
          </w:tcPr>
          <w:p w14:paraId="20177530" w14:textId="77777777" w:rsidR="00B75D0A" w:rsidRDefault="00B75D0A" w:rsidP="00AF02C8">
            <w:pPr>
              <w:pStyle w:val="TableParagraph"/>
              <w:spacing w:before="1"/>
              <w:jc w:val="center"/>
              <w:rPr>
                <w:rFonts w:ascii="Times New Roman" w:eastAsia="Times New Roman" w:hAnsi="Times New Roman" w:cs="Times New Roman"/>
              </w:rPr>
            </w:pPr>
            <w:r>
              <w:rPr>
                <w:rFonts w:ascii="Times New Roman"/>
              </w:rPr>
              <w:t>3</w:t>
            </w:r>
          </w:p>
        </w:tc>
        <w:tc>
          <w:tcPr>
            <w:tcW w:w="3308" w:type="dxa"/>
            <w:tcBorders>
              <w:top w:val="single" w:sz="4" w:space="0" w:color="000000"/>
              <w:left w:val="single" w:sz="4" w:space="0" w:color="000000"/>
              <w:bottom w:val="single" w:sz="4" w:space="0" w:color="000000"/>
              <w:right w:val="single" w:sz="4" w:space="0" w:color="000000"/>
            </w:tcBorders>
          </w:tcPr>
          <w:p w14:paraId="3EF781C9" w14:textId="77777777" w:rsidR="00B75D0A" w:rsidRDefault="00B75D0A" w:rsidP="00AF02C8">
            <w:pPr>
              <w:pStyle w:val="TableParagraph"/>
              <w:spacing w:before="1" w:line="276" w:lineRule="auto"/>
              <w:ind w:left="103" w:right="626"/>
              <w:rPr>
                <w:rFonts w:ascii="Times New Roman" w:eastAsia="Times New Roman" w:hAnsi="Times New Roman" w:cs="Times New Roman"/>
              </w:rPr>
            </w:pPr>
            <w:r>
              <w:rPr>
                <w:rFonts w:ascii="Times New Roman"/>
              </w:rPr>
              <w:t>Non availability of quality</w:t>
            </w:r>
            <w:r>
              <w:rPr>
                <w:rFonts w:ascii="Times New Roman"/>
                <w:spacing w:val="-11"/>
              </w:rPr>
              <w:t xml:space="preserve"> </w:t>
            </w:r>
            <w:r>
              <w:rPr>
                <w:rFonts w:ascii="Times New Roman"/>
              </w:rPr>
              <w:t>of seeds</w:t>
            </w:r>
          </w:p>
        </w:tc>
        <w:tc>
          <w:tcPr>
            <w:tcW w:w="848" w:type="dxa"/>
            <w:tcBorders>
              <w:top w:val="single" w:sz="4" w:space="0" w:color="000000"/>
              <w:left w:val="single" w:sz="4" w:space="0" w:color="000000"/>
              <w:bottom w:val="single" w:sz="4" w:space="0" w:color="000000"/>
              <w:right w:val="single" w:sz="4" w:space="0" w:color="000000"/>
            </w:tcBorders>
          </w:tcPr>
          <w:p w14:paraId="383AE392" w14:textId="77777777" w:rsidR="00B75D0A" w:rsidRDefault="00B75D0A" w:rsidP="00AF02C8">
            <w:pPr>
              <w:pStyle w:val="TableParagraph"/>
              <w:spacing w:before="1"/>
              <w:ind w:left="514"/>
              <w:rPr>
                <w:rFonts w:ascii="Times New Roman" w:eastAsia="Times New Roman" w:hAnsi="Times New Roman" w:cs="Times New Roman"/>
              </w:rPr>
            </w:pPr>
            <w:r>
              <w:rPr>
                <w:rFonts w:ascii="Times New Roman"/>
              </w:rPr>
              <w:t>22</w:t>
            </w:r>
          </w:p>
        </w:tc>
        <w:tc>
          <w:tcPr>
            <w:tcW w:w="1133" w:type="dxa"/>
            <w:tcBorders>
              <w:top w:val="single" w:sz="4" w:space="0" w:color="000000"/>
              <w:left w:val="single" w:sz="4" w:space="0" w:color="000000"/>
              <w:bottom w:val="single" w:sz="4" w:space="0" w:color="000000"/>
              <w:right w:val="single" w:sz="4" w:space="0" w:color="000000"/>
            </w:tcBorders>
          </w:tcPr>
          <w:p w14:paraId="463932ED" w14:textId="77777777" w:rsidR="00B75D0A" w:rsidRDefault="00B75D0A" w:rsidP="00AF02C8">
            <w:pPr>
              <w:pStyle w:val="TableParagraph"/>
              <w:spacing w:before="1"/>
              <w:ind w:right="101"/>
              <w:jc w:val="right"/>
              <w:rPr>
                <w:rFonts w:ascii="Times New Roman" w:eastAsia="Times New Roman" w:hAnsi="Times New Roman" w:cs="Times New Roman"/>
              </w:rPr>
            </w:pPr>
            <w:r>
              <w:rPr>
                <w:rFonts w:ascii="Times New Roman"/>
              </w:rPr>
              <w:t>12</w:t>
            </w:r>
          </w:p>
        </w:tc>
        <w:tc>
          <w:tcPr>
            <w:tcW w:w="634" w:type="dxa"/>
            <w:tcBorders>
              <w:top w:val="single" w:sz="4" w:space="0" w:color="000000"/>
              <w:left w:val="single" w:sz="4" w:space="0" w:color="000000"/>
              <w:bottom w:val="single" w:sz="4" w:space="0" w:color="000000"/>
              <w:right w:val="single" w:sz="4" w:space="0" w:color="000000"/>
            </w:tcBorders>
          </w:tcPr>
          <w:p w14:paraId="1B63949A" w14:textId="77777777" w:rsidR="00B75D0A" w:rsidRDefault="00B75D0A" w:rsidP="00AF02C8">
            <w:pPr>
              <w:pStyle w:val="TableParagraph"/>
              <w:spacing w:before="1"/>
              <w:ind w:left="297"/>
              <w:rPr>
                <w:rFonts w:ascii="Times New Roman" w:eastAsia="Times New Roman" w:hAnsi="Times New Roman" w:cs="Times New Roman"/>
              </w:rPr>
            </w:pPr>
            <w:r>
              <w:rPr>
                <w:rFonts w:ascii="Times New Roman"/>
              </w:rPr>
              <w:t>16</w:t>
            </w:r>
          </w:p>
        </w:tc>
        <w:tc>
          <w:tcPr>
            <w:tcW w:w="824" w:type="dxa"/>
            <w:tcBorders>
              <w:top w:val="single" w:sz="4" w:space="0" w:color="000000"/>
              <w:left w:val="single" w:sz="4" w:space="0" w:color="000000"/>
              <w:bottom w:val="single" w:sz="4" w:space="0" w:color="000000"/>
              <w:right w:val="single" w:sz="4" w:space="0" w:color="000000"/>
            </w:tcBorders>
          </w:tcPr>
          <w:p w14:paraId="56489E01" w14:textId="77777777" w:rsidR="00B75D0A" w:rsidRDefault="00B75D0A" w:rsidP="00AF02C8">
            <w:pPr>
              <w:pStyle w:val="TableParagraph"/>
              <w:spacing w:before="1"/>
              <w:ind w:left="323"/>
              <w:rPr>
                <w:rFonts w:ascii="Times New Roman" w:eastAsia="Times New Roman" w:hAnsi="Times New Roman" w:cs="Times New Roman"/>
              </w:rPr>
            </w:pPr>
            <w:r>
              <w:rPr>
                <w:rFonts w:ascii="Times New Roman"/>
              </w:rPr>
              <w:t>3.31</w:t>
            </w:r>
          </w:p>
        </w:tc>
        <w:tc>
          <w:tcPr>
            <w:tcW w:w="874" w:type="dxa"/>
            <w:tcBorders>
              <w:top w:val="single" w:sz="4" w:space="0" w:color="000000"/>
              <w:left w:val="single" w:sz="4" w:space="0" w:color="000000"/>
              <w:bottom w:val="single" w:sz="4" w:space="0" w:color="000000"/>
              <w:right w:val="single" w:sz="4" w:space="0" w:color="000000"/>
            </w:tcBorders>
          </w:tcPr>
          <w:p w14:paraId="3AE25FD6" w14:textId="77777777" w:rsidR="00B75D0A" w:rsidRDefault="00B75D0A" w:rsidP="00AF02C8">
            <w:pPr>
              <w:pStyle w:val="TableParagraph"/>
              <w:spacing w:before="1"/>
              <w:ind w:left="223"/>
              <w:rPr>
                <w:rFonts w:ascii="Times New Roman" w:eastAsia="Times New Roman" w:hAnsi="Times New Roman" w:cs="Times New Roman"/>
              </w:rPr>
            </w:pPr>
            <w:r>
              <w:rPr>
                <w:rFonts w:ascii="Times New Roman"/>
                <w:b/>
              </w:rPr>
              <w:t>VIII</w:t>
            </w:r>
          </w:p>
        </w:tc>
      </w:tr>
    </w:tbl>
    <w:p w14:paraId="481A64E4" w14:textId="77777777" w:rsidR="00B75D0A" w:rsidRDefault="00B75D0A" w:rsidP="00B75D0A">
      <w:pPr>
        <w:spacing w:before="137"/>
        <w:ind w:right="132"/>
        <w:rPr>
          <w:rFonts w:ascii="Times New Roman" w:eastAsia="Times New Roman" w:hAnsi="Times New Roman" w:cs="Times New Roman"/>
          <w:sz w:val="24"/>
          <w:szCs w:val="24"/>
        </w:rPr>
      </w:pPr>
    </w:p>
    <w:p w14:paraId="20E41B80" w14:textId="77777777" w:rsidR="00C41CE8" w:rsidRDefault="00C41CE8" w:rsidP="00B75D0A">
      <w:pPr>
        <w:spacing w:before="137"/>
        <w:ind w:right="132"/>
        <w:rPr>
          <w:rFonts w:ascii="Times New Roman" w:eastAsia="Times New Roman" w:hAnsi="Times New Roman" w:cs="Times New Roman"/>
          <w:sz w:val="24"/>
          <w:szCs w:val="24"/>
        </w:rPr>
      </w:pPr>
    </w:p>
    <w:p w14:paraId="69FFB744" w14:textId="77777777" w:rsidR="00C41CE8" w:rsidRDefault="00C41CE8" w:rsidP="00B75D0A">
      <w:pPr>
        <w:spacing w:before="137"/>
        <w:ind w:right="132"/>
        <w:rPr>
          <w:rFonts w:ascii="Times New Roman" w:eastAsia="Times New Roman" w:hAnsi="Times New Roman" w:cs="Times New Roman"/>
          <w:sz w:val="24"/>
          <w:szCs w:val="24"/>
        </w:rPr>
      </w:pPr>
    </w:p>
    <w:p w14:paraId="1226ADA2" w14:textId="77777777" w:rsidR="00C41CE8" w:rsidRDefault="00C41CE8" w:rsidP="00B75D0A">
      <w:pPr>
        <w:spacing w:before="137"/>
        <w:ind w:right="132"/>
        <w:rPr>
          <w:rFonts w:ascii="Times New Roman" w:eastAsia="Times New Roman" w:hAnsi="Times New Roman" w:cs="Times New Roman"/>
          <w:sz w:val="24"/>
          <w:szCs w:val="24"/>
        </w:rPr>
      </w:pPr>
    </w:p>
    <w:p w14:paraId="70DFD1FA" w14:textId="77777777" w:rsidR="00C41CE8" w:rsidRDefault="00C41CE8" w:rsidP="00B75D0A">
      <w:pPr>
        <w:spacing w:before="137"/>
        <w:ind w:right="132"/>
        <w:rPr>
          <w:rFonts w:ascii="Times New Roman" w:eastAsia="Times New Roman" w:hAnsi="Times New Roman" w:cs="Times New Roman"/>
          <w:sz w:val="24"/>
          <w:szCs w:val="24"/>
        </w:rPr>
      </w:pPr>
    </w:p>
    <w:p w14:paraId="55875184" w14:textId="77777777" w:rsidR="00C41CE8" w:rsidRDefault="00C41CE8" w:rsidP="00B75D0A">
      <w:pPr>
        <w:spacing w:before="137"/>
        <w:ind w:right="132"/>
        <w:rPr>
          <w:rFonts w:ascii="Times New Roman" w:eastAsia="Times New Roman" w:hAnsi="Times New Roman" w:cs="Times New Roman"/>
          <w:sz w:val="24"/>
          <w:szCs w:val="24"/>
        </w:rPr>
      </w:pPr>
    </w:p>
    <w:p w14:paraId="77DA8C00" w14:textId="77777777" w:rsidR="00367D8F" w:rsidRDefault="00367D8F" w:rsidP="00B75D0A">
      <w:pPr>
        <w:spacing w:before="137"/>
        <w:ind w:right="132"/>
        <w:rPr>
          <w:rFonts w:ascii="Times New Roman" w:eastAsia="Times New Roman" w:hAnsi="Times New Roman" w:cs="Times New Roman"/>
          <w:sz w:val="24"/>
          <w:szCs w:val="24"/>
        </w:rPr>
      </w:pPr>
    </w:p>
    <w:p w14:paraId="41DEC9F3" w14:textId="77777777" w:rsidR="00367D8F" w:rsidRDefault="00367D8F" w:rsidP="00B75D0A">
      <w:pPr>
        <w:spacing w:before="137"/>
        <w:ind w:right="132"/>
        <w:rPr>
          <w:rFonts w:ascii="Times New Roman" w:eastAsia="Times New Roman" w:hAnsi="Times New Roman" w:cs="Times New Roman"/>
          <w:sz w:val="24"/>
          <w:szCs w:val="24"/>
        </w:rPr>
      </w:pPr>
    </w:p>
    <w:p w14:paraId="75237848" w14:textId="77777777" w:rsidR="00367D8F" w:rsidRDefault="00367D8F" w:rsidP="00B75D0A">
      <w:pPr>
        <w:spacing w:before="137"/>
        <w:ind w:right="132"/>
        <w:rPr>
          <w:rFonts w:ascii="Times New Roman" w:eastAsia="Times New Roman" w:hAnsi="Times New Roman" w:cs="Times New Roman"/>
          <w:sz w:val="24"/>
          <w:szCs w:val="24"/>
        </w:rPr>
      </w:pPr>
    </w:p>
    <w:p w14:paraId="2C9384EE" w14:textId="77777777" w:rsidR="00367D8F" w:rsidRDefault="00367D8F" w:rsidP="00B75D0A">
      <w:pPr>
        <w:spacing w:before="137"/>
        <w:ind w:right="132"/>
        <w:rPr>
          <w:rFonts w:ascii="Times New Roman" w:eastAsia="Times New Roman" w:hAnsi="Times New Roman" w:cs="Times New Roman"/>
          <w:sz w:val="24"/>
          <w:szCs w:val="24"/>
        </w:rPr>
      </w:pPr>
    </w:p>
    <w:p w14:paraId="434F0BCC" w14:textId="77777777" w:rsidR="00C41CE8" w:rsidRDefault="00C41CE8" w:rsidP="00B75D0A">
      <w:pPr>
        <w:spacing w:before="137"/>
        <w:ind w:right="132"/>
        <w:rPr>
          <w:rFonts w:ascii="Times New Roman" w:eastAsia="Times New Roman" w:hAnsi="Times New Roman" w:cs="Times New Roman"/>
          <w:sz w:val="24"/>
          <w:szCs w:val="24"/>
        </w:rPr>
      </w:pPr>
    </w:p>
    <w:p w14:paraId="4A845897" w14:textId="77777777" w:rsidR="00C41CE8" w:rsidRDefault="00C41CE8" w:rsidP="00B75D0A">
      <w:pPr>
        <w:spacing w:before="137"/>
        <w:ind w:right="132"/>
        <w:rPr>
          <w:rFonts w:ascii="Times New Roman" w:eastAsia="Times New Roman" w:hAnsi="Times New Roman" w:cs="Times New Roman"/>
          <w:sz w:val="24"/>
          <w:szCs w:val="24"/>
        </w:rPr>
      </w:pPr>
    </w:p>
    <w:p w14:paraId="52477DA2" w14:textId="77777777" w:rsidR="00C41CE8" w:rsidRDefault="00C41CE8" w:rsidP="00B75D0A">
      <w:pPr>
        <w:spacing w:before="137"/>
        <w:ind w:right="132"/>
        <w:rPr>
          <w:rFonts w:ascii="Times New Roman" w:eastAsia="Times New Roman" w:hAnsi="Times New Roman" w:cs="Times New Roman"/>
          <w:sz w:val="24"/>
          <w:szCs w:val="24"/>
        </w:rPr>
      </w:pPr>
    </w:p>
    <w:p w14:paraId="1BAB9575" w14:textId="77777777" w:rsidR="00C41CE8" w:rsidRDefault="00C41CE8" w:rsidP="00B75D0A">
      <w:pPr>
        <w:spacing w:before="137"/>
        <w:ind w:right="132"/>
        <w:rPr>
          <w:rFonts w:ascii="Times New Roman" w:eastAsia="Times New Roman" w:hAnsi="Times New Roman" w:cs="Times New Roman"/>
          <w:sz w:val="24"/>
          <w:szCs w:val="24"/>
        </w:rPr>
      </w:pPr>
    </w:p>
    <w:p w14:paraId="209168AC" w14:textId="77777777" w:rsidR="00C41CE8" w:rsidRDefault="00C41CE8" w:rsidP="00B75D0A">
      <w:pPr>
        <w:spacing w:before="137"/>
        <w:ind w:right="132"/>
        <w:rPr>
          <w:rFonts w:ascii="Times New Roman" w:eastAsia="Times New Roman" w:hAnsi="Times New Roman" w:cs="Times New Roman"/>
          <w:sz w:val="24"/>
          <w:szCs w:val="24"/>
        </w:rPr>
      </w:pPr>
    </w:p>
    <w:p w14:paraId="5BC4E226" w14:textId="17957724" w:rsidR="00B75D0A" w:rsidRDefault="00B75D0A" w:rsidP="00B75D0A">
      <w:pPr>
        <w:pStyle w:val="Heading3"/>
        <w:spacing w:before="209"/>
        <w:ind w:left="0"/>
      </w:pPr>
      <w:r>
        <w:rPr>
          <w:spacing w:val="-5"/>
        </w:rPr>
        <w:t xml:space="preserve">Table </w:t>
      </w:r>
      <w:r w:rsidR="00C41CE8">
        <w:rPr>
          <w:spacing w:val="-5"/>
        </w:rPr>
        <w:t>6</w:t>
      </w:r>
      <w:r>
        <w:t>: Suggestions given by the sunflower contract and non-contract</w:t>
      </w:r>
      <w:r>
        <w:rPr>
          <w:spacing w:val="-4"/>
        </w:rPr>
        <w:t xml:space="preserve"> </w:t>
      </w:r>
      <w:r>
        <w:t>farmers</w:t>
      </w:r>
    </w:p>
    <w:p w14:paraId="4313F2D3" w14:textId="3128C5DF" w:rsidR="00B75D0A" w:rsidRPr="00B75D0A" w:rsidRDefault="009F26F7" w:rsidP="00B75D0A">
      <w:pPr>
        <w:pStyle w:val="Heading3"/>
        <w:spacing w:before="209"/>
        <w:ind w:left="0"/>
        <w:rPr>
          <w:rFonts w:cs="Times New Roman"/>
          <w:b w:val="0"/>
          <w:bCs w:val="0"/>
        </w:rPr>
      </w:pPr>
      <w:r>
        <w:rPr>
          <w:rFonts w:cs="Times New Roman"/>
          <w:b w:val="0"/>
          <w:bCs w:val="0"/>
        </w:rPr>
        <w:tab/>
      </w:r>
      <w:r>
        <w:rPr>
          <w:rFonts w:cs="Times New Roman"/>
          <w:b w:val="0"/>
          <w:bCs w:val="0"/>
        </w:rPr>
        <w:tab/>
      </w:r>
      <w:r>
        <w:rPr>
          <w:rFonts w:cs="Times New Roman"/>
          <w:b w:val="0"/>
          <w:bCs w:val="0"/>
        </w:rPr>
        <w:tab/>
      </w:r>
      <w:r>
        <w:rPr>
          <w:rFonts w:cs="Times New Roman"/>
          <w:b w:val="0"/>
          <w:bCs w:val="0"/>
        </w:rPr>
        <w:tab/>
      </w:r>
      <w:r>
        <w:rPr>
          <w:rFonts w:cs="Times New Roman"/>
          <w:b w:val="0"/>
          <w:bCs w:val="0"/>
        </w:rPr>
        <w:tab/>
      </w:r>
      <w:r>
        <w:rPr>
          <w:rFonts w:cs="Times New Roman"/>
          <w:b w:val="0"/>
          <w:bCs w:val="0"/>
        </w:rPr>
        <w:tab/>
      </w:r>
      <w:r>
        <w:rPr>
          <w:rFonts w:cs="Times New Roman"/>
          <w:b w:val="0"/>
          <w:bCs w:val="0"/>
        </w:rPr>
        <w:tab/>
      </w:r>
      <w:r>
        <w:rPr>
          <w:rFonts w:cs="Times New Roman"/>
          <w:b w:val="0"/>
          <w:bCs w:val="0"/>
        </w:rPr>
        <w:tab/>
      </w:r>
      <w:r>
        <w:rPr>
          <w:rFonts w:cs="Times New Roman"/>
          <w:b w:val="0"/>
          <w:bCs w:val="0"/>
        </w:rPr>
        <w:tab/>
      </w:r>
      <w:r>
        <w:rPr>
          <w:rFonts w:cs="Times New Roman"/>
          <w:b w:val="0"/>
          <w:bCs w:val="0"/>
        </w:rPr>
        <w:tab/>
      </w:r>
      <w:r>
        <w:rPr>
          <w:rFonts w:cs="Times New Roman"/>
          <w:b w:val="0"/>
          <w:bCs w:val="0"/>
        </w:rPr>
        <w:tab/>
        <w:t>n=50</w:t>
      </w:r>
    </w:p>
    <w:tbl>
      <w:tblPr>
        <w:tblW w:w="0" w:type="auto"/>
        <w:tblInd w:w="494" w:type="dxa"/>
        <w:tblLayout w:type="fixed"/>
        <w:tblCellMar>
          <w:left w:w="0" w:type="dxa"/>
          <w:right w:w="0" w:type="dxa"/>
        </w:tblCellMar>
        <w:tblLook w:val="01E0" w:firstRow="1" w:lastRow="1" w:firstColumn="1" w:lastColumn="1" w:noHBand="0" w:noVBand="0"/>
      </w:tblPr>
      <w:tblGrid>
        <w:gridCol w:w="823"/>
        <w:gridCol w:w="4686"/>
        <w:gridCol w:w="1320"/>
        <w:gridCol w:w="1441"/>
      </w:tblGrid>
      <w:tr w:rsidR="00B75D0A" w14:paraId="2240960E" w14:textId="77777777" w:rsidTr="00AF02C8">
        <w:trPr>
          <w:trHeight w:hRule="exact" w:val="562"/>
        </w:trPr>
        <w:tc>
          <w:tcPr>
            <w:tcW w:w="823" w:type="dxa"/>
            <w:tcBorders>
              <w:top w:val="single" w:sz="4" w:space="0" w:color="000000"/>
              <w:left w:val="single" w:sz="4" w:space="0" w:color="000000"/>
              <w:bottom w:val="single" w:sz="4" w:space="0" w:color="000000"/>
              <w:right w:val="single" w:sz="4" w:space="0" w:color="000000"/>
            </w:tcBorders>
          </w:tcPr>
          <w:p w14:paraId="1F2C029E"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Sl.</w:t>
            </w:r>
          </w:p>
          <w:p w14:paraId="766D315A" w14:textId="77777777" w:rsidR="00B75D0A" w:rsidRDefault="00B75D0A" w:rsidP="00AF02C8">
            <w:pPr>
              <w:pStyle w:val="TableParagraph"/>
              <w:ind w:left="103"/>
              <w:rPr>
                <w:rFonts w:ascii="Times New Roman" w:eastAsia="Times New Roman" w:hAnsi="Times New Roman" w:cs="Times New Roman"/>
                <w:sz w:val="24"/>
                <w:szCs w:val="24"/>
              </w:rPr>
            </w:pPr>
            <w:r>
              <w:rPr>
                <w:rFonts w:ascii="Times New Roman"/>
                <w:b/>
                <w:sz w:val="24"/>
              </w:rPr>
              <w:t>No.</w:t>
            </w:r>
          </w:p>
        </w:tc>
        <w:tc>
          <w:tcPr>
            <w:tcW w:w="4686" w:type="dxa"/>
            <w:tcBorders>
              <w:top w:val="single" w:sz="4" w:space="0" w:color="000000"/>
              <w:left w:val="single" w:sz="4" w:space="0" w:color="000000"/>
              <w:bottom w:val="single" w:sz="4" w:space="0" w:color="000000"/>
              <w:right w:val="single" w:sz="4" w:space="0" w:color="000000"/>
            </w:tcBorders>
          </w:tcPr>
          <w:p w14:paraId="560B2E40"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Suggestions</w:t>
            </w:r>
          </w:p>
        </w:tc>
        <w:tc>
          <w:tcPr>
            <w:tcW w:w="1320" w:type="dxa"/>
            <w:tcBorders>
              <w:top w:val="single" w:sz="4" w:space="0" w:color="000000"/>
              <w:left w:val="single" w:sz="4" w:space="0" w:color="000000"/>
              <w:bottom w:val="single" w:sz="4" w:space="0" w:color="000000"/>
              <w:right w:val="single" w:sz="4" w:space="0" w:color="000000"/>
            </w:tcBorders>
          </w:tcPr>
          <w:p w14:paraId="05FA1E1A"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Frequency</w:t>
            </w:r>
          </w:p>
        </w:tc>
        <w:tc>
          <w:tcPr>
            <w:tcW w:w="1441" w:type="dxa"/>
            <w:tcBorders>
              <w:top w:val="single" w:sz="4" w:space="0" w:color="000000"/>
              <w:left w:val="single" w:sz="4" w:space="0" w:color="000000"/>
              <w:bottom w:val="single" w:sz="4" w:space="0" w:color="000000"/>
              <w:right w:val="single" w:sz="4" w:space="0" w:color="000000"/>
            </w:tcBorders>
          </w:tcPr>
          <w:p w14:paraId="67617E8B"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Percentage</w:t>
            </w:r>
          </w:p>
        </w:tc>
      </w:tr>
      <w:tr w:rsidR="00B75D0A" w14:paraId="22438533" w14:textId="77777777" w:rsidTr="00AF02C8">
        <w:trPr>
          <w:trHeight w:hRule="exact" w:val="425"/>
        </w:trPr>
        <w:tc>
          <w:tcPr>
            <w:tcW w:w="8270" w:type="dxa"/>
            <w:gridSpan w:val="4"/>
            <w:tcBorders>
              <w:top w:val="single" w:sz="4" w:space="0" w:color="000000"/>
              <w:left w:val="single" w:sz="4" w:space="0" w:color="000000"/>
              <w:bottom w:val="single" w:sz="4" w:space="0" w:color="000000"/>
              <w:right w:val="single" w:sz="4" w:space="0" w:color="000000"/>
            </w:tcBorders>
          </w:tcPr>
          <w:p w14:paraId="22C95EB8" w14:textId="77777777" w:rsidR="00B75D0A" w:rsidRDefault="00B75D0A" w:rsidP="00AF02C8">
            <w:pPr>
              <w:pStyle w:val="TableParagraph"/>
              <w:spacing w:line="275" w:lineRule="exact"/>
              <w:ind w:left="163"/>
              <w:rPr>
                <w:rFonts w:ascii="Times New Roman" w:eastAsia="Times New Roman" w:hAnsi="Times New Roman" w:cs="Times New Roman"/>
                <w:sz w:val="24"/>
                <w:szCs w:val="24"/>
              </w:rPr>
            </w:pPr>
            <w:r>
              <w:rPr>
                <w:rFonts w:ascii="Times New Roman"/>
                <w:b/>
                <w:sz w:val="24"/>
              </w:rPr>
              <w:t>Contract</w:t>
            </w:r>
            <w:r>
              <w:rPr>
                <w:rFonts w:ascii="Times New Roman"/>
                <w:b/>
                <w:spacing w:val="-5"/>
                <w:sz w:val="24"/>
              </w:rPr>
              <w:t xml:space="preserve"> </w:t>
            </w:r>
            <w:r>
              <w:rPr>
                <w:rFonts w:ascii="Times New Roman"/>
                <w:b/>
                <w:sz w:val="24"/>
              </w:rPr>
              <w:t>farmers</w:t>
            </w:r>
          </w:p>
        </w:tc>
      </w:tr>
      <w:tr w:rsidR="00B75D0A" w14:paraId="6FAE39DB" w14:textId="77777777" w:rsidTr="00AF02C8">
        <w:trPr>
          <w:trHeight w:hRule="exact" w:val="423"/>
        </w:trPr>
        <w:tc>
          <w:tcPr>
            <w:tcW w:w="823" w:type="dxa"/>
            <w:tcBorders>
              <w:top w:val="single" w:sz="4" w:space="0" w:color="000000"/>
              <w:left w:val="single" w:sz="4" w:space="0" w:color="000000"/>
              <w:bottom w:val="single" w:sz="4" w:space="0" w:color="000000"/>
              <w:right w:val="single" w:sz="4" w:space="0" w:color="000000"/>
            </w:tcBorders>
          </w:tcPr>
          <w:p w14:paraId="1359AC87"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1</w:t>
            </w:r>
          </w:p>
        </w:tc>
        <w:tc>
          <w:tcPr>
            <w:tcW w:w="4686" w:type="dxa"/>
            <w:tcBorders>
              <w:top w:val="single" w:sz="4" w:space="0" w:color="000000"/>
              <w:left w:val="single" w:sz="4" w:space="0" w:color="000000"/>
              <w:bottom w:val="single" w:sz="4" w:space="0" w:color="000000"/>
              <w:right w:val="single" w:sz="4" w:space="0" w:color="000000"/>
            </w:tcBorders>
          </w:tcPr>
          <w:p w14:paraId="723C76F4"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Providing good quality of</w:t>
            </w:r>
            <w:r>
              <w:rPr>
                <w:rFonts w:ascii="Times New Roman"/>
                <w:spacing w:val="-6"/>
                <w:sz w:val="24"/>
              </w:rPr>
              <w:t xml:space="preserve"> </w:t>
            </w:r>
            <w:r>
              <w:rPr>
                <w:rFonts w:ascii="Times New Roman"/>
                <w:sz w:val="24"/>
              </w:rPr>
              <w:t>seeds</w:t>
            </w:r>
          </w:p>
        </w:tc>
        <w:tc>
          <w:tcPr>
            <w:tcW w:w="1320" w:type="dxa"/>
            <w:tcBorders>
              <w:top w:val="single" w:sz="4" w:space="0" w:color="000000"/>
              <w:left w:val="single" w:sz="4" w:space="0" w:color="000000"/>
              <w:bottom w:val="single" w:sz="4" w:space="0" w:color="000000"/>
              <w:right w:val="single" w:sz="4" w:space="0" w:color="000000"/>
            </w:tcBorders>
          </w:tcPr>
          <w:p w14:paraId="14AC6C86"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47</w:t>
            </w:r>
          </w:p>
        </w:tc>
        <w:tc>
          <w:tcPr>
            <w:tcW w:w="1441" w:type="dxa"/>
            <w:tcBorders>
              <w:top w:val="single" w:sz="4" w:space="0" w:color="000000"/>
              <w:left w:val="single" w:sz="4" w:space="0" w:color="000000"/>
              <w:bottom w:val="single" w:sz="4" w:space="0" w:color="000000"/>
              <w:right w:val="single" w:sz="4" w:space="0" w:color="000000"/>
            </w:tcBorders>
          </w:tcPr>
          <w:p w14:paraId="35CC0A27"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94.00</w:t>
            </w:r>
          </w:p>
        </w:tc>
      </w:tr>
      <w:tr w:rsidR="00B75D0A" w14:paraId="32B04CB6" w14:textId="77777777" w:rsidTr="00AF02C8">
        <w:trPr>
          <w:trHeight w:hRule="exact" w:val="425"/>
        </w:trPr>
        <w:tc>
          <w:tcPr>
            <w:tcW w:w="823" w:type="dxa"/>
            <w:tcBorders>
              <w:top w:val="single" w:sz="4" w:space="0" w:color="000000"/>
              <w:left w:val="single" w:sz="4" w:space="0" w:color="000000"/>
              <w:bottom w:val="single" w:sz="4" w:space="0" w:color="000000"/>
              <w:right w:val="single" w:sz="4" w:space="0" w:color="000000"/>
            </w:tcBorders>
          </w:tcPr>
          <w:p w14:paraId="09EE6F89" w14:textId="77777777" w:rsidR="00B75D0A" w:rsidRDefault="00B75D0A" w:rsidP="00AF02C8">
            <w:pPr>
              <w:pStyle w:val="TableParagraph"/>
              <w:spacing w:before="1"/>
              <w:ind w:left="103"/>
              <w:rPr>
                <w:rFonts w:ascii="Times New Roman" w:eastAsia="Times New Roman" w:hAnsi="Times New Roman" w:cs="Times New Roman"/>
                <w:sz w:val="24"/>
                <w:szCs w:val="24"/>
              </w:rPr>
            </w:pPr>
            <w:r>
              <w:rPr>
                <w:rFonts w:ascii="Times New Roman"/>
                <w:b/>
                <w:sz w:val="24"/>
              </w:rPr>
              <w:t>2</w:t>
            </w:r>
          </w:p>
        </w:tc>
        <w:tc>
          <w:tcPr>
            <w:tcW w:w="4686" w:type="dxa"/>
            <w:tcBorders>
              <w:top w:val="single" w:sz="4" w:space="0" w:color="000000"/>
              <w:left w:val="single" w:sz="4" w:space="0" w:color="000000"/>
              <w:bottom w:val="single" w:sz="4" w:space="0" w:color="000000"/>
              <w:right w:val="single" w:sz="4" w:space="0" w:color="000000"/>
            </w:tcBorders>
          </w:tcPr>
          <w:p w14:paraId="1B39A0AE" w14:textId="77777777" w:rsidR="00B75D0A" w:rsidRDefault="00B75D0A" w:rsidP="00AF02C8">
            <w:pPr>
              <w:pStyle w:val="TableParagraph"/>
              <w:spacing w:before="1"/>
              <w:ind w:left="103"/>
              <w:rPr>
                <w:rFonts w:ascii="Times New Roman" w:eastAsia="Times New Roman" w:hAnsi="Times New Roman" w:cs="Times New Roman"/>
                <w:sz w:val="24"/>
                <w:szCs w:val="24"/>
              </w:rPr>
            </w:pPr>
            <w:r>
              <w:rPr>
                <w:rFonts w:ascii="Times New Roman"/>
                <w:sz w:val="24"/>
              </w:rPr>
              <w:t>In-time</w:t>
            </w:r>
            <w:r>
              <w:rPr>
                <w:rFonts w:ascii="Times New Roman"/>
                <w:spacing w:val="-4"/>
                <w:sz w:val="24"/>
              </w:rPr>
              <w:t xml:space="preserve"> </w:t>
            </w:r>
            <w:r>
              <w:rPr>
                <w:rFonts w:ascii="Times New Roman"/>
                <w:sz w:val="24"/>
              </w:rPr>
              <w:t>payment</w:t>
            </w:r>
          </w:p>
        </w:tc>
        <w:tc>
          <w:tcPr>
            <w:tcW w:w="1320" w:type="dxa"/>
            <w:tcBorders>
              <w:top w:val="single" w:sz="4" w:space="0" w:color="000000"/>
              <w:left w:val="single" w:sz="4" w:space="0" w:color="000000"/>
              <w:bottom w:val="single" w:sz="4" w:space="0" w:color="000000"/>
              <w:right w:val="single" w:sz="4" w:space="0" w:color="000000"/>
            </w:tcBorders>
          </w:tcPr>
          <w:p w14:paraId="0CD5F8BF" w14:textId="77777777" w:rsidR="00B75D0A" w:rsidRDefault="00B75D0A" w:rsidP="00AF02C8">
            <w:pPr>
              <w:pStyle w:val="TableParagraph"/>
              <w:spacing w:before="1"/>
              <w:ind w:right="101"/>
              <w:jc w:val="right"/>
              <w:rPr>
                <w:rFonts w:ascii="Times New Roman" w:eastAsia="Times New Roman" w:hAnsi="Times New Roman" w:cs="Times New Roman"/>
                <w:sz w:val="24"/>
                <w:szCs w:val="24"/>
              </w:rPr>
            </w:pPr>
            <w:r>
              <w:rPr>
                <w:rFonts w:ascii="Times New Roman"/>
                <w:sz w:val="24"/>
              </w:rPr>
              <w:t>46</w:t>
            </w:r>
          </w:p>
        </w:tc>
        <w:tc>
          <w:tcPr>
            <w:tcW w:w="1441" w:type="dxa"/>
            <w:tcBorders>
              <w:top w:val="single" w:sz="4" w:space="0" w:color="000000"/>
              <w:left w:val="single" w:sz="4" w:space="0" w:color="000000"/>
              <w:bottom w:val="single" w:sz="4" w:space="0" w:color="000000"/>
              <w:right w:val="single" w:sz="4" w:space="0" w:color="000000"/>
            </w:tcBorders>
          </w:tcPr>
          <w:p w14:paraId="07B48072" w14:textId="77777777" w:rsidR="00B75D0A" w:rsidRDefault="00B75D0A" w:rsidP="00AF02C8">
            <w:pPr>
              <w:pStyle w:val="TableParagraph"/>
              <w:spacing w:before="1"/>
              <w:ind w:left="787"/>
              <w:rPr>
                <w:rFonts w:ascii="Times New Roman" w:eastAsia="Times New Roman" w:hAnsi="Times New Roman" w:cs="Times New Roman"/>
                <w:sz w:val="24"/>
                <w:szCs w:val="24"/>
              </w:rPr>
            </w:pPr>
            <w:r>
              <w:rPr>
                <w:rFonts w:ascii="Times New Roman"/>
                <w:sz w:val="24"/>
              </w:rPr>
              <w:t>92.00</w:t>
            </w:r>
          </w:p>
        </w:tc>
      </w:tr>
      <w:tr w:rsidR="00B75D0A" w14:paraId="1B6E3477" w14:textId="77777777" w:rsidTr="00AF02C8">
        <w:trPr>
          <w:trHeight w:hRule="exact" w:val="838"/>
        </w:trPr>
        <w:tc>
          <w:tcPr>
            <w:tcW w:w="823" w:type="dxa"/>
            <w:tcBorders>
              <w:top w:val="single" w:sz="4" w:space="0" w:color="000000"/>
              <w:left w:val="single" w:sz="4" w:space="0" w:color="000000"/>
              <w:bottom w:val="single" w:sz="4" w:space="0" w:color="000000"/>
              <w:right w:val="single" w:sz="4" w:space="0" w:color="000000"/>
            </w:tcBorders>
          </w:tcPr>
          <w:p w14:paraId="307BBDE8"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3</w:t>
            </w:r>
          </w:p>
        </w:tc>
        <w:tc>
          <w:tcPr>
            <w:tcW w:w="4686" w:type="dxa"/>
            <w:tcBorders>
              <w:top w:val="single" w:sz="4" w:space="0" w:color="000000"/>
              <w:left w:val="single" w:sz="4" w:space="0" w:color="000000"/>
              <w:bottom w:val="single" w:sz="4" w:space="0" w:color="000000"/>
              <w:right w:val="single" w:sz="4" w:space="0" w:color="000000"/>
            </w:tcBorders>
          </w:tcPr>
          <w:p w14:paraId="16313451" w14:textId="77777777" w:rsidR="00B75D0A" w:rsidRDefault="00B75D0A" w:rsidP="00AF02C8">
            <w:pPr>
              <w:pStyle w:val="TableParagraph"/>
              <w:spacing w:line="360" w:lineRule="auto"/>
              <w:ind w:left="103" w:right="647"/>
              <w:rPr>
                <w:rFonts w:ascii="Times New Roman" w:eastAsia="Times New Roman" w:hAnsi="Times New Roman" w:cs="Times New Roman"/>
                <w:sz w:val="24"/>
                <w:szCs w:val="24"/>
              </w:rPr>
            </w:pPr>
            <w:r>
              <w:rPr>
                <w:rFonts w:ascii="Times New Roman"/>
                <w:sz w:val="24"/>
              </w:rPr>
              <w:t>Fixing contractual price based on</w:t>
            </w:r>
            <w:r>
              <w:rPr>
                <w:rFonts w:ascii="Times New Roman"/>
                <w:spacing w:val="-8"/>
                <w:sz w:val="24"/>
              </w:rPr>
              <w:t xml:space="preserve"> </w:t>
            </w:r>
            <w:r>
              <w:rPr>
                <w:rFonts w:ascii="Times New Roman"/>
                <w:sz w:val="24"/>
              </w:rPr>
              <w:t>market demand</w:t>
            </w:r>
          </w:p>
        </w:tc>
        <w:tc>
          <w:tcPr>
            <w:tcW w:w="1320" w:type="dxa"/>
            <w:tcBorders>
              <w:top w:val="single" w:sz="4" w:space="0" w:color="000000"/>
              <w:left w:val="single" w:sz="4" w:space="0" w:color="000000"/>
              <w:bottom w:val="single" w:sz="4" w:space="0" w:color="000000"/>
              <w:right w:val="single" w:sz="4" w:space="0" w:color="000000"/>
            </w:tcBorders>
          </w:tcPr>
          <w:p w14:paraId="78B0C264"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44</w:t>
            </w:r>
          </w:p>
        </w:tc>
        <w:tc>
          <w:tcPr>
            <w:tcW w:w="1441" w:type="dxa"/>
            <w:tcBorders>
              <w:top w:val="single" w:sz="4" w:space="0" w:color="000000"/>
              <w:left w:val="single" w:sz="4" w:space="0" w:color="000000"/>
              <w:bottom w:val="single" w:sz="4" w:space="0" w:color="000000"/>
              <w:right w:val="single" w:sz="4" w:space="0" w:color="000000"/>
            </w:tcBorders>
          </w:tcPr>
          <w:p w14:paraId="301E74A9"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88.00</w:t>
            </w:r>
          </w:p>
        </w:tc>
      </w:tr>
      <w:tr w:rsidR="00B75D0A" w14:paraId="0DCF475F" w14:textId="77777777" w:rsidTr="00AF02C8">
        <w:trPr>
          <w:trHeight w:hRule="exact" w:val="838"/>
        </w:trPr>
        <w:tc>
          <w:tcPr>
            <w:tcW w:w="823" w:type="dxa"/>
            <w:tcBorders>
              <w:top w:val="single" w:sz="4" w:space="0" w:color="000000"/>
              <w:left w:val="single" w:sz="4" w:space="0" w:color="000000"/>
              <w:bottom w:val="single" w:sz="4" w:space="0" w:color="000000"/>
              <w:right w:val="single" w:sz="4" w:space="0" w:color="000000"/>
            </w:tcBorders>
          </w:tcPr>
          <w:p w14:paraId="6DDF6E21"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4</w:t>
            </w:r>
          </w:p>
        </w:tc>
        <w:tc>
          <w:tcPr>
            <w:tcW w:w="4686" w:type="dxa"/>
            <w:tcBorders>
              <w:top w:val="single" w:sz="4" w:space="0" w:color="000000"/>
              <w:left w:val="single" w:sz="4" w:space="0" w:color="000000"/>
              <w:bottom w:val="single" w:sz="4" w:space="0" w:color="000000"/>
              <w:right w:val="single" w:sz="4" w:space="0" w:color="000000"/>
            </w:tcBorders>
          </w:tcPr>
          <w:p w14:paraId="2F90CAF8" w14:textId="77777777" w:rsidR="00B75D0A" w:rsidRDefault="00B75D0A" w:rsidP="00AF02C8">
            <w:pPr>
              <w:pStyle w:val="TableParagraph"/>
              <w:spacing w:line="360" w:lineRule="auto"/>
              <w:ind w:left="103" w:right="667"/>
              <w:rPr>
                <w:rFonts w:ascii="Times New Roman" w:eastAsia="Times New Roman" w:hAnsi="Times New Roman" w:cs="Times New Roman"/>
                <w:sz w:val="24"/>
                <w:szCs w:val="24"/>
              </w:rPr>
            </w:pPr>
            <w:r>
              <w:rPr>
                <w:rFonts w:ascii="Times New Roman"/>
                <w:sz w:val="24"/>
              </w:rPr>
              <w:t>Government should provide proper</w:t>
            </w:r>
            <w:r>
              <w:rPr>
                <w:rFonts w:ascii="Times New Roman"/>
                <w:spacing w:val="-7"/>
                <w:sz w:val="24"/>
              </w:rPr>
              <w:t xml:space="preserve"> </w:t>
            </w:r>
            <w:r>
              <w:rPr>
                <w:rFonts w:ascii="Times New Roman"/>
                <w:sz w:val="24"/>
              </w:rPr>
              <w:t>legal framework</w:t>
            </w:r>
          </w:p>
        </w:tc>
        <w:tc>
          <w:tcPr>
            <w:tcW w:w="1320" w:type="dxa"/>
            <w:tcBorders>
              <w:top w:val="single" w:sz="4" w:space="0" w:color="000000"/>
              <w:left w:val="single" w:sz="4" w:space="0" w:color="000000"/>
              <w:bottom w:val="single" w:sz="4" w:space="0" w:color="000000"/>
              <w:right w:val="single" w:sz="4" w:space="0" w:color="000000"/>
            </w:tcBorders>
          </w:tcPr>
          <w:p w14:paraId="60C763FC"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43</w:t>
            </w:r>
          </w:p>
        </w:tc>
        <w:tc>
          <w:tcPr>
            <w:tcW w:w="1441" w:type="dxa"/>
            <w:tcBorders>
              <w:top w:val="single" w:sz="4" w:space="0" w:color="000000"/>
              <w:left w:val="single" w:sz="4" w:space="0" w:color="000000"/>
              <w:bottom w:val="single" w:sz="4" w:space="0" w:color="000000"/>
              <w:right w:val="single" w:sz="4" w:space="0" w:color="000000"/>
            </w:tcBorders>
          </w:tcPr>
          <w:p w14:paraId="5C5396DB"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86.00</w:t>
            </w:r>
          </w:p>
        </w:tc>
      </w:tr>
      <w:tr w:rsidR="00B75D0A" w14:paraId="71A8BB03" w14:textId="77777777" w:rsidTr="00AF02C8">
        <w:trPr>
          <w:trHeight w:hRule="exact" w:val="425"/>
        </w:trPr>
        <w:tc>
          <w:tcPr>
            <w:tcW w:w="823" w:type="dxa"/>
            <w:tcBorders>
              <w:top w:val="single" w:sz="4" w:space="0" w:color="000000"/>
              <w:left w:val="single" w:sz="4" w:space="0" w:color="000000"/>
              <w:bottom w:val="single" w:sz="4" w:space="0" w:color="000000"/>
              <w:right w:val="single" w:sz="4" w:space="0" w:color="000000"/>
            </w:tcBorders>
          </w:tcPr>
          <w:p w14:paraId="63F1CBFF"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5</w:t>
            </w:r>
          </w:p>
        </w:tc>
        <w:tc>
          <w:tcPr>
            <w:tcW w:w="4686" w:type="dxa"/>
            <w:tcBorders>
              <w:top w:val="single" w:sz="4" w:space="0" w:color="000000"/>
              <w:left w:val="single" w:sz="4" w:space="0" w:color="000000"/>
              <w:bottom w:val="single" w:sz="4" w:space="0" w:color="000000"/>
              <w:right w:val="single" w:sz="4" w:space="0" w:color="000000"/>
            </w:tcBorders>
          </w:tcPr>
          <w:p w14:paraId="4E2BD039"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Provide in time technical</w:t>
            </w:r>
            <w:r>
              <w:rPr>
                <w:rFonts w:ascii="Times New Roman"/>
                <w:spacing w:val="-7"/>
                <w:sz w:val="24"/>
              </w:rPr>
              <w:t xml:space="preserve"> </w:t>
            </w:r>
            <w:r>
              <w:rPr>
                <w:rFonts w:ascii="Times New Roman"/>
                <w:sz w:val="24"/>
              </w:rPr>
              <w:t>guidance</w:t>
            </w:r>
          </w:p>
        </w:tc>
        <w:tc>
          <w:tcPr>
            <w:tcW w:w="1320" w:type="dxa"/>
            <w:tcBorders>
              <w:top w:val="single" w:sz="4" w:space="0" w:color="000000"/>
              <w:left w:val="single" w:sz="4" w:space="0" w:color="000000"/>
              <w:bottom w:val="single" w:sz="4" w:space="0" w:color="000000"/>
              <w:right w:val="single" w:sz="4" w:space="0" w:color="000000"/>
            </w:tcBorders>
          </w:tcPr>
          <w:p w14:paraId="01E00BB4"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41</w:t>
            </w:r>
          </w:p>
        </w:tc>
        <w:tc>
          <w:tcPr>
            <w:tcW w:w="1441" w:type="dxa"/>
            <w:tcBorders>
              <w:top w:val="single" w:sz="4" w:space="0" w:color="000000"/>
              <w:left w:val="single" w:sz="4" w:space="0" w:color="000000"/>
              <w:bottom w:val="single" w:sz="4" w:space="0" w:color="000000"/>
              <w:right w:val="single" w:sz="4" w:space="0" w:color="000000"/>
            </w:tcBorders>
          </w:tcPr>
          <w:p w14:paraId="0B2DA893"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82.00</w:t>
            </w:r>
          </w:p>
        </w:tc>
      </w:tr>
      <w:tr w:rsidR="00B75D0A" w14:paraId="7F62C1B5" w14:textId="77777777" w:rsidTr="00AF02C8">
        <w:trPr>
          <w:trHeight w:hRule="exact" w:val="425"/>
        </w:trPr>
        <w:tc>
          <w:tcPr>
            <w:tcW w:w="823" w:type="dxa"/>
            <w:tcBorders>
              <w:top w:val="single" w:sz="4" w:space="0" w:color="000000"/>
              <w:left w:val="single" w:sz="4" w:space="0" w:color="000000"/>
              <w:bottom w:val="single" w:sz="4" w:space="0" w:color="000000"/>
              <w:right w:val="single" w:sz="4" w:space="0" w:color="000000"/>
            </w:tcBorders>
          </w:tcPr>
          <w:p w14:paraId="711B47FB"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6</w:t>
            </w:r>
          </w:p>
        </w:tc>
        <w:tc>
          <w:tcPr>
            <w:tcW w:w="4686" w:type="dxa"/>
            <w:tcBorders>
              <w:top w:val="single" w:sz="4" w:space="0" w:color="000000"/>
              <w:left w:val="single" w:sz="4" w:space="0" w:color="000000"/>
              <w:bottom w:val="single" w:sz="4" w:space="0" w:color="000000"/>
              <w:right w:val="single" w:sz="4" w:space="0" w:color="000000"/>
            </w:tcBorders>
          </w:tcPr>
          <w:p w14:paraId="3EA55A73"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Cultivation advance for crop</w:t>
            </w:r>
            <w:r>
              <w:rPr>
                <w:rFonts w:ascii="Times New Roman"/>
                <w:spacing w:val="-6"/>
                <w:sz w:val="24"/>
              </w:rPr>
              <w:t xml:space="preserve"> </w:t>
            </w:r>
            <w:r>
              <w:rPr>
                <w:rFonts w:ascii="Times New Roman"/>
                <w:sz w:val="24"/>
              </w:rPr>
              <w:t>production</w:t>
            </w:r>
          </w:p>
        </w:tc>
        <w:tc>
          <w:tcPr>
            <w:tcW w:w="1320" w:type="dxa"/>
            <w:tcBorders>
              <w:top w:val="single" w:sz="4" w:space="0" w:color="000000"/>
              <w:left w:val="single" w:sz="4" w:space="0" w:color="000000"/>
              <w:bottom w:val="single" w:sz="4" w:space="0" w:color="000000"/>
              <w:right w:val="single" w:sz="4" w:space="0" w:color="000000"/>
            </w:tcBorders>
          </w:tcPr>
          <w:p w14:paraId="688BC7C4"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38</w:t>
            </w:r>
          </w:p>
        </w:tc>
        <w:tc>
          <w:tcPr>
            <w:tcW w:w="1441" w:type="dxa"/>
            <w:tcBorders>
              <w:top w:val="single" w:sz="4" w:space="0" w:color="000000"/>
              <w:left w:val="single" w:sz="4" w:space="0" w:color="000000"/>
              <w:bottom w:val="single" w:sz="4" w:space="0" w:color="000000"/>
              <w:right w:val="single" w:sz="4" w:space="0" w:color="000000"/>
            </w:tcBorders>
          </w:tcPr>
          <w:p w14:paraId="557B89D0"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76.00</w:t>
            </w:r>
          </w:p>
        </w:tc>
      </w:tr>
      <w:tr w:rsidR="00B75D0A" w14:paraId="57C48794" w14:textId="77777777" w:rsidTr="00AF02C8">
        <w:trPr>
          <w:trHeight w:hRule="exact" w:val="422"/>
        </w:trPr>
        <w:tc>
          <w:tcPr>
            <w:tcW w:w="8270" w:type="dxa"/>
            <w:gridSpan w:val="4"/>
            <w:tcBorders>
              <w:top w:val="single" w:sz="4" w:space="0" w:color="000000"/>
              <w:left w:val="single" w:sz="4" w:space="0" w:color="000000"/>
              <w:bottom w:val="single" w:sz="4" w:space="0" w:color="000000"/>
              <w:right w:val="single" w:sz="4" w:space="0" w:color="000000"/>
            </w:tcBorders>
          </w:tcPr>
          <w:p w14:paraId="0AAE3218" w14:textId="77777777" w:rsidR="00B75D0A" w:rsidRDefault="00B75D0A" w:rsidP="00AF02C8">
            <w:pPr>
              <w:pStyle w:val="TableParagraph"/>
              <w:spacing w:line="275" w:lineRule="exact"/>
              <w:ind w:left="223"/>
              <w:rPr>
                <w:rFonts w:ascii="Times New Roman" w:eastAsia="Times New Roman" w:hAnsi="Times New Roman" w:cs="Times New Roman"/>
                <w:sz w:val="24"/>
                <w:szCs w:val="24"/>
              </w:rPr>
            </w:pPr>
            <w:r>
              <w:rPr>
                <w:rFonts w:ascii="Times New Roman"/>
                <w:b/>
                <w:sz w:val="24"/>
              </w:rPr>
              <w:t>Non- contract</w:t>
            </w:r>
            <w:r>
              <w:rPr>
                <w:rFonts w:ascii="Times New Roman"/>
                <w:b/>
                <w:spacing w:val="-7"/>
                <w:sz w:val="24"/>
              </w:rPr>
              <w:t xml:space="preserve"> </w:t>
            </w:r>
            <w:r>
              <w:rPr>
                <w:rFonts w:ascii="Times New Roman"/>
                <w:b/>
                <w:sz w:val="24"/>
              </w:rPr>
              <w:t>farmers</w:t>
            </w:r>
          </w:p>
        </w:tc>
      </w:tr>
      <w:tr w:rsidR="00B75D0A" w14:paraId="09B2BB97" w14:textId="77777777" w:rsidTr="00AF02C8">
        <w:trPr>
          <w:trHeight w:hRule="exact" w:val="425"/>
        </w:trPr>
        <w:tc>
          <w:tcPr>
            <w:tcW w:w="823" w:type="dxa"/>
            <w:tcBorders>
              <w:top w:val="single" w:sz="4" w:space="0" w:color="000000"/>
              <w:left w:val="single" w:sz="4" w:space="0" w:color="000000"/>
              <w:bottom w:val="single" w:sz="4" w:space="0" w:color="000000"/>
              <w:right w:val="single" w:sz="4" w:space="0" w:color="000000"/>
            </w:tcBorders>
          </w:tcPr>
          <w:p w14:paraId="29920FD6"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1</w:t>
            </w:r>
          </w:p>
        </w:tc>
        <w:tc>
          <w:tcPr>
            <w:tcW w:w="4686" w:type="dxa"/>
            <w:tcBorders>
              <w:top w:val="single" w:sz="4" w:space="0" w:color="000000"/>
              <w:left w:val="single" w:sz="4" w:space="0" w:color="000000"/>
              <w:bottom w:val="single" w:sz="4" w:space="0" w:color="000000"/>
              <w:right w:val="single" w:sz="4" w:space="0" w:color="000000"/>
            </w:tcBorders>
          </w:tcPr>
          <w:p w14:paraId="63763AC3"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Facilities to get better market</w:t>
            </w:r>
            <w:r>
              <w:rPr>
                <w:rFonts w:ascii="Times New Roman"/>
                <w:spacing w:val="-9"/>
                <w:sz w:val="24"/>
              </w:rPr>
              <w:t xml:space="preserve"> </w:t>
            </w:r>
            <w:r>
              <w:rPr>
                <w:rFonts w:ascii="Times New Roman"/>
                <w:sz w:val="24"/>
              </w:rPr>
              <w:t>price</w:t>
            </w:r>
          </w:p>
        </w:tc>
        <w:tc>
          <w:tcPr>
            <w:tcW w:w="1320" w:type="dxa"/>
            <w:tcBorders>
              <w:top w:val="single" w:sz="4" w:space="0" w:color="000000"/>
              <w:left w:val="single" w:sz="4" w:space="0" w:color="000000"/>
              <w:bottom w:val="single" w:sz="4" w:space="0" w:color="000000"/>
              <w:right w:val="single" w:sz="4" w:space="0" w:color="000000"/>
            </w:tcBorders>
          </w:tcPr>
          <w:p w14:paraId="49B9499E"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45</w:t>
            </w:r>
          </w:p>
        </w:tc>
        <w:tc>
          <w:tcPr>
            <w:tcW w:w="1441" w:type="dxa"/>
            <w:tcBorders>
              <w:top w:val="single" w:sz="4" w:space="0" w:color="000000"/>
              <w:left w:val="single" w:sz="4" w:space="0" w:color="000000"/>
              <w:bottom w:val="single" w:sz="4" w:space="0" w:color="000000"/>
              <w:right w:val="single" w:sz="4" w:space="0" w:color="000000"/>
            </w:tcBorders>
          </w:tcPr>
          <w:p w14:paraId="644A1920"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90.00</w:t>
            </w:r>
          </w:p>
        </w:tc>
      </w:tr>
      <w:tr w:rsidR="00B75D0A" w14:paraId="4AA1E4C5" w14:textId="77777777" w:rsidTr="00AF02C8">
        <w:trPr>
          <w:trHeight w:hRule="exact" w:val="838"/>
        </w:trPr>
        <w:tc>
          <w:tcPr>
            <w:tcW w:w="823" w:type="dxa"/>
            <w:tcBorders>
              <w:top w:val="single" w:sz="4" w:space="0" w:color="000000"/>
              <w:left w:val="single" w:sz="4" w:space="0" w:color="000000"/>
              <w:bottom w:val="single" w:sz="4" w:space="0" w:color="000000"/>
              <w:right w:val="single" w:sz="4" w:space="0" w:color="000000"/>
            </w:tcBorders>
          </w:tcPr>
          <w:p w14:paraId="28D356F7"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2</w:t>
            </w:r>
          </w:p>
        </w:tc>
        <w:tc>
          <w:tcPr>
            <w:tcW w:w="4686" w:type="dxa"/>
            <w:tcBorders>
              <w:top w:val="single" w:sz="4" w:space="0" w:color="000000"/>
              <w:left w:val="single" w:sz="4" w:space="0" w:color="000000"/>
              <w:bottom w:val="single" w:sz="4" w:space="0" w:color="000000"/>
              <w:right w:val="single" w:sz="4" w:space="0" w:color="000000"/>
            </w:tcBorders>
          </w:tcPr>
          <w:p w14:paraId="4EBC03AB" w14:textId="77777777" w:rsidR="00B75D0A" w:rsidRDefault="00B75D0A" w:rsidP="00AF02C8">
            <w:pPr>
              <w:pStyle w:val="TableParagraph"/>
              <w:spacing w:line="360" w:lineRule="auto"/>
              <w:ind w:left="103" w:right="938"/>
              <w:rPr>
                <w:rFonts w:ascii="Times New Roman" w:eastAsia="Times New Roman" w:hAnsi="Times New Roman" w:cs="Times New Roman"/>
                <w:sz w:val="24"/>
                <w:szCs w:val="24"/>
              </w:rPr>
            </w:pPr>
            <w:r>
              <w:rPr>
                <w:rFonts w:ascii="Times New Roman"/>
                <w:sz w:val="24"/>
              </w:rPr>
              <w:t>Increase employment opportunities</w:t>
            </w:r>
            <w:r>
              <w:rPr>
                <w:rFonts w:ascii="Times New Roman"/>
                <w:spacing w:val="-3"/>
                <w:sz w:val="24"/>
              </w:rPr>
              <w:t xml:space="preserve"> </w:t>
            </w:r>
            <w:r>
              <w:rPr>
                <w:rFonts w:ascii="Times New Roman"/>
                <w:sz w:val="24"/>
              </w:rPr>
              <w:t>in agriculture</w:t>
            </w:r>
          </w:p>
        </w:tc>
        <w:tc>
          <w:tcPr>
            <w:tcW w:w="1320" w:type="dxa"/>
            <w:tcBorders>
              <w:top w:val="single" w:sz="4" w:space="0" w:color="000000"/>
              <w:left w:val="single" w:sz="4" w:space="0" w:color="000000"/>
              <w:bottom w:val="single" w:sz="4" w:space="0" w:color="000000"/>
              <w:right w:val="single" w:sz="4" w:space="0" w:color="000000"/>
            </w:tcBorders>
          </w:tcPr>
          <w:p w14:paraId="1DE58AF8"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42</w:t>
            </w:r>
          </w:p>
        </w:tc>
        <w:tc>
          <w:tcPr>
            <w:tcW w:w="1441" w:type="dxa"/>
            <w:tcBorders>
              <w:top w:val="single" w:sz="4" w:space="0" w:color="000000"/>
              <w:left w:val="single" w:sz="4" w:space="0" w:color="000000"/>
              <w:bottom w:val="single" w:sz="4" w:space="0" w:color="000000"/>
              <w:right w:val="single" w:sz="4" w:space="0" w:color="000000"/>
            </w:tcBorders>
          </w:tcPr>
          <w:p w14:paraId="0A110964"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84.00</w:t>
            </w:r>
          </w:p>
        </w:tc>
      </w:tr>
      <w:tr w:rsidR="00B75D0A" w14:paraId="11A0B18F" w14:textId="77777777" w:rsidTr="00AF02C8">
        <w:trPr>
          <w:trHeight w:hRule="exact" w:val="838"/>
        </w:trPr>
        <w:tc>
          <w:tcPr>
            <w:tcW w:w="823" w:type="dxa"/>
            <w:tcBorders>
              <w:top w:val="single" w:sz="4" w:space="0" w:color="000000"/>
              <w:left w:val="single" w:sz="4" w:space="0" w:color="000000"/>
              <w:bottom w:val="single" w:sz="4" w:space="0" w:color="000000"/>
              <w:right w:val="single" w:sz="4" w:space="0" w:color="000000"/>
            </w:tcBorders>
          </w:tcPr>
          <w:p w14:paraId="3FD2302F"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3</w:t>
            </w:r>
          </w:p>
        </w:tc>
        <w:tc>
          <w:tcPr>
            <w:tcW w:w="4686" w:type="dxa"/>
            <w:tcBorders>
              <w:top w:val="single" w:sz="4" w:space="0" w:color="000000"/>
              <w:left w:val="single" w:sz="4" w:space="0" w:color="000000"/>
              <w:bottom w:val="single" w:sz="4" w:space="0" w:color="000000"/>
              <w:right w:val="single" w:sz="4" w:space="0" w:color="000000"/>
            </w:tcBorders>
          </w:tcPr>
          <w:p w14:paraId="7D8F5403" w14:textId="77777777" w:rsidR="00B75D0A" w:rsidRDefault="00B75D0A" w:rsidP="00AF02C8">
            <w:pPr>
              <w:pStyle w:val="TableParagraph"/>
              <w:spacing w:line="360" w:lineRule="auto"/>
              <w:ind w:left="103" w:right="139"/>
              <w:rPr>
                <w:rFonts w:ascii="Times New Roman" w:eastAsia="Times New Roman" w:hAnsi="Times New Roman" w:cs="Times New Roman"/>
                <w:sz w:val="24"/>
                <w:szCs w:val="24"/>
              </w:rPr>
            </w:pPr>
            <w:r>
              <w:rPr>
                <w:rFonts w:ascii="Times New Roman"/>
                <w:sz w:val="24"/>
              </w:rPr>
              <w:t>Availability of fertilizers and pesticides at</w:t>
            </w:r>
            <w:r>
              <w:rPr>
                <w:rFonts w:ascii="Times New Roman"/>
                <w:spacing w:val="-28"/>
                <w:sz w:val="24"/>
              </w:rPr>
              <w:t xml:space="preserve"> </w:t>
            </w:r>
            <w:r>
              <w:rPr>
                <w:rFonts w:ascii="Times New Roman"/>
                <w:sz w:val="24"/>
              </w:rPr>
              <w:t>low cost</w:t>
            </w:r>
          </w:p>
        </w:tc>
        <w:tc>
          <w:tcPr>
            <w:tcW w:w="1320" w:type="dxa"/>
            <w:tcBorders>
              <w:top w:val="single" w:sz="4" w:space="0" w:color="000000"/>
              <w:left w:val="single" w:sz="4" w:space="0" w:color="000000"/>
              <w:bottom w:val="single" w:sz="4" w:space="0" w:color="000000"/>
              <w:right w:val="single" w:sz="4" w:space="0" w:color="000000"/>
            </w:tcBorders>
          </w:tcPr>
          <w:p w14:paraId="7E96E83A"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39</w:t>
            </w:r>
          </w:p>
        </w:tc>
        <w:tc>
          <w:tcPr>
            <w:tcW w:w="1441" w:type="dxa"/>
            <w:tcBorders>
              <w:top w:val="single" w:sz="4" w:space="0" w:color="000000"/>
              <w:left w:val="single" w:sz="4" w:space="0" w:color="000000"/>
              <w:bottom w:val="single" w:sz="4" w:space="0" w:color="000000"/>
              <w:right w:val="single" w:sz="4" w:space="0" w:color="000000"/>
            </w:tcBorders>
          </w:tcPr>
          <w:p w14:paraId="7E58040F"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78.00</w:t>
            </w:r>
          </w:p>
        </w:tc>
      </w:tr>
      <w:tr w:rsidR="00B75D0A" w14:paraId="51047099" w14:textId="77777777" w:rsidTr="00AF02C8">
        <w:trPr>
          <w:trHeight w:hRule="exact" w:val="425"/>
        </w:trPr>
        <w:tc>
          <w:tcPr>
            <w:tcW w:w="823" w:type="dxa"/>
            <w:tcBorders>
              <w:top w:val="single" w:sz="4" w:space="0" w:color="000000"/>
              <w:left w:val="single" w:sz="4" w:space="0" w:color="000000"/>
              <w:bottom w:val="single" w:sz="4" w:space="0" w:color="000000"/>
              <w:right w:val="single" w:sz="4" w:space="0" w:color="000000"/>
            </w:tcBorders>
          </w:tcPr>
          <w:p w14:paraId="5CC86309"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4</w:t>
            </w:r>
          </w:p>
        </w:tc>
        <w:tc>
          <w:tcPr>
            <w:tcW w:w="4686" w:type="dxa"/>
            <w:tcBorders>
              <w:top w:val="single" w:sz="4" w:space="0" w:color="000000"/>
              <w:left w:val="single" w:sz="4" w:space="0" w:color="000000"/>
              <w:bottom w:val="single" w:sz="4" w:space="0" w:color="000000"/>
              <w:right w:val="single" w:sz="4" w:space="0" w:color="000000"/>
            </w:tcBorders>
          </w:tcPr>
          <w:p w14:paraId="0E8C30EE"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Providing crop</w:t>
            </w:r>
            <w:r>
              <w:rPr>
                <w:rFonts w:ascii="Times New Roman"/>
                <w:spacing w:val="-4"/>
                <w:sz w:val="24"/>
              </w:rPr>
              <w:t xml:space="preserve"> </w:t>
            </w:r>
            <w:r>
              <w:rPr>
                <w:rFonts w:ascii="Times New Roman"/>
                <w:sz w:val="24"/>
              </w:rPr>
              <w:t>insurance</w:t>
            </w:r>
          </w:p>
        </w:tc>
        <w:tc>
          <w:tcPr>
            <w:tcW w:w="1320" w:type="dxa"/>
            <w:tcBorders>
              <w:top w:val="single" w:sz="4" w:space="0" w:color="000000"/>
              <w:left w:val="single" w:sz="4" w:space="0" w:color="000000"/>
              <w:bottom w:val="single" w:sz="4" w:space="0" w:color="000000"/>
              <w:right w:val="single" w:sz="4" w:space="0" w:color="000000"/>
            </w:tcBorders>
          </w:tcPr>
          <w:p w14:paraId="333DDA13"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36</w:t>
            </w:r>
          </w:p>
        </w:tc>
        <w:tc>
          <w:tcPr>
            <w:tcW w:w="1441" w:type="dxa"/>
            <w:tcBorders>
              <w:top w:val="single" w:sz="4" w:space="0" w:color="000000"/>
              <w:left w:val="single" w:sz="4" w:space="0" w:color="000000"/>
              <w:bottom w:val="single" w:sz="4" w:space="0" w:color="000000"/>
              <w:right w:val="single" w:sz="4" w:space="0" w:color="000000"/>
            </w:tcBorders>
          </w:tcPr>
          <w:p w14:paraId="66E3ECE8"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72.00</w:t>
            </w:r>
          </w:p>
        </w:tc>
      </w:tr>
      <w:tr w:rsidR="00B75D0A" w14:paraId="087A8FA4" w14:textId="77777777" w:rsidTr="00AF02C8">
        <w:trPr>
          <w:trHeight w:hRule="exact" w:val="646"/>
        </w:trPr>
        <w:tc>
          <w:tcPr>
            <w:tcW w:w="823" w:type="dxa"/>
            <w:tcBorders>
              <w:top w:val="single" w:sz="4" w:space="0" w:color="000000"/>
              <w:left w:val="single" w:sz="4" w:space="0" w:color="000000"/>
              <w:bottom w:val="single" w:sz="4" w:space="0" w:color="000000"/>
              <w:right w:val="single" w:sz="4" w:space="0" w:color="000000"/>
            </w:tcBorders>
          </w:tcPr>
          <w:p w14:paraId="32608223"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5</w:t>
            </w:r>
          </w:p>
        </w:tc>
        <w:tc>
          <w:tcPr>
            <w:tcW w:w="4686" w:type="dxa"/>
            <w:tcBorders>
              <w:top w:val="single" w:sz="4" w:space="0" w:color="000000"/>
              <w:left w:val="single" w:sz="4" w:space="0" w:color="000000"/>
              <w:bottom w:val="single" w:sz="4" w:space="0" w:color="000000"/>
              <w:right w:val="single" w:sz="4" w:space="0" w:color="000000"/>
            </w:tcBorders>
          </w:tcPr>
          <w:p w14:paraId="3B6D496A" w14:textId="77777777" w:rsidR="00B75D0A" w:rsidRDefault="00B75D0A" w:rsidP="00AF02C8">
            <w:pPr>
              <w:pStyle w:val="TableParagraph"/>
              <w:spacing w:line="276" w:lineRule="auto"/>
              <w:ind w:left="103" w:right="249"/>
              <w:rPr>
                <w:rFonts w:ascii="Times New Roman" w:eastAsia="Times New Roman" w:hAnsi="Times New Roman" w:cs="Times New Roman"/>
                <w:sz w:val="24"/>
                <w:szCs w:val="24"/>
              </w:rPr>
            </w:pPr>
            <w:r>
              <w:rPr>
                <w:rFonts w:ascii="Times New Roman"/>
                <w:sz w:val="24"/>
              </w:rPr>
              <w:t>Providing in time efficient information</w:t>
            </w:r>
            <w:r>
              <w:rPr>
                <w:rFonts w:ascii="Times New Roman"/>
                <w:spacing w:val="-11"/>
                <w:sz w:val="24"/>
              </w:rPr>
              <w:t xml:space="preserve"> </w:t>
            </w:r>
            <w:r>
              <w:rPr>
                <w:rFonts w:ascii="Times New Roman"/>
                <w:sz w:val="24"/>
              </w:rPr>
              <w:t>about pest and diseases</w:t>
            </w:r>
            <w:r>
              <w:rPr>
                <w:rFonts w:ascii="Times New Roman"/>
                <w:spacing w:val="-3"/>
                <w:sz w:val="24"/>
              </w:rPr>
              <w:t xml:space="preserve"> </w:t>
            </w:r>
            <w:r>
              <w:rPr>
                <w:rFonts w:ascii="Times New Roman"/>
                <w:sz w:val="24"/>
              </w:rPr>
              <w:t>management</w:t>
            </w:r>
          </w:p>
        </w:tc>
        <w:tc>
          <w:tcPr>
            <w:tcW w:w="1320" w:type="dxa"/>
            <w:tcBorders>
              <w:top w:val="single" w:sz="4" w:space="0" w:color="000000"/>
              <w:left w:val="single" w:sz="4" w:space="0" w:color="000000"/>
              <w:bottom w:val="single" w:sz="4" w:space="0" w:color="000000"/>
              <w:right w:val="single" w:sz="4" w:space="0" w:color="000000"/>
            </w:tcBorders>
          </w:tcPr>
          <w:p w14:paraId="6AA63309"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35</w:t>
            </w:r>
          </w:p>
        </w:tc>
        <w:tc>
          <w:tcPr>
            <w:tcW w:w="1441" w:type="dxa"/>
            <w:tcBorders>
              <w:top w:val="single" w:sz="4" w:space="0" w:color="000000"/>
              <w:left w:val="single" w:sz="4" w:space="0" w:color="000000"/>
              <w:bottom w:val="single" w:sz="4" w:space="0" w:color="000000"/>
              <w:right w:val="single" w:sz="4" w:space="0" w:color="000000"/>
            </w:tcBorders>
          </w:tcPr>
          <w:p w14:paraId="0500BDB6" w14:textId="77777777" w:rsidR="00B75D0A" w:rsidRDefault="00B75D0A" w:rsidP="00AF02C8">
            <w:pPr>
              <w:pStyle w:val="TableParagraph"/>
              <w:spacing w:line="275" w:lineRule="exact"/>
              <w:ind w:left="787"/>
              <w:rPr>
                <w:rFonts w:ascii="Times New Roman" w:eastAsia="Times New Roman" w:hAnsi="Times New Roman" w:cs="Times New Roman"/>
                <w:sz w:val="24"/>
                <w:szCs w:val="24"/>
              </w:rPr>
            </w:pPr>
            <w:r>
              <w:rPr>
                <w:rFonts w:ascii="Times New Roman"/>
                <w:sz w:val="24"/>
              </w:rPr>
              <w:t>70.00</w:t>
            </w:r>
          </w:p>
        </w:tc>
      </w:tr>
    </w:tbl>
    <w:p w14:paraId="3AA9DEB2" w14:textId="77777777" w:rsidR="00B75D0A" w:rsidRDefault="00B75D0A" w:rsidP="00B75D0A">
      <w:pPr>
        <w:ind w:right="115"/>
        <w:rPr>
          <w:rFonts w:ascii="Times New Roman" w:eastAsia="Times New Roman" w:hAnsi="Times New Roman" w:cs="Times New Roman"/>
          <w:sz w:val="24"/>
          <w:szCs w:val="24"/>
        </w:rPr>
      </w:pPr>
    </w:p>
    <w:p w14:paraId="056946AF" w14:textId="77777777" w:rsidR="00C41CE8" w:rsidRDefault="00C41CE8" w:rsidP="00B75D0A">
      <w:pPr>
        <w:ind w:right="115"/>
        <w:rPr>
          <w:rFonts w:ascii="Times New Roman" w:eastAsia="Times New Roman" w:hAnsi="Times New Roman" w:cs="Times New Roman"/>
          <w:sz w:val="24"/>
          <w:szCs w:val="24"/>
        </w:rPr>
      </w:pPr>
    </w:p>
    <w:p w14:paraId="32C963E5" w14:textId="77777777" w:rsidR="00C41CE8" w:rsidRDefault="00C41CE8" w:rsidP="00B75D0A">
      <w:pPr>
        <w:ind w:right="115"/>
        <w:rPr>
          <w:rFonts w:ascii="Times New Roman" w:eastAsia="Times New Roman" w:hAnsi="Times New Roman" w:cs="Times New Roman"/>
          <w:sz w:val="24"/>
          <w:szCs w:val="24"/>
        </w:rPr>
      </w:pPr>
    </w:p>
    <w:p w14:paraId="730A0422" w14:textId="77777777" w:rsidR="00C41CE8" w:rsidRDefault="00C41CE8" w:rsidP="00B75D0A">
      <w:pPr>
        <w:ind w:right="115"/>
        <w:rPr>
          <w:rFonts w:ascii="Times New Roman" w:eastAsia="Times New Roman" w:hAnsi="Times New Roman" w:cs="Times New Roman"/>
          <w:sz w:val="24"/>
          <w:szCs w:val="24"/>
        </w:rPr>
      </w:pPr>
    </w:p>
    <w:p w14:paraId="036949BF" w14:textId="77777777" w:rsidR="00C41CE8" w:rsidRDefault="00C41CE8" w:rsidP="00B75D0A">
      <w:pPr>
        <w:ind w:right="115"/>
        <w:rPr>
          <w:rFonts w:ascii="Times New Roman" w:eastAsia="Times New Roman" w:hAnsi="Times New Roman" w:cs="Times New Roman"/>
          <w:sz w:val="24"/>
          <w:szCs w:val="24"/>
        </w:rPr>
      </w:pPr>
    </w:p>
    <w:p w14:paraId="5813B5C3" w14:textId="3E86E5BE" w:rsidR="00B75D0A" w:rsidRDefault="00B75D0A" w:rsidP="00B75D0A">
      <w:pPr>
        <w:pStyle w:val="Heading3"/>
        <w:ind w:left="0"/>
      </w:pPr>
      <w:r>
        <w:rPr>
          <w:spacing w:val="-5"/>
        </w:rPr>
        <w:t xml:space="preserve">Table </w:t>
      </w:r>
      <w:r w:rsidR="00C41CE8">
        <w:rPr>
          <w:spacing w:val="-5"/>
        </w:rPr>
        <w:t>7</w:t>
      </w:r>
      <w:r>
        <w:t>: Suggestions given by the marigold contract and non-contract</w:t>
      </w:r>
      <w:r>
        <w:rPr>
          <w:spacing w:val="-7"/>
        </w:rPr>
        <w:t xml:space="preserve"> </w:t>
      </w:r>
      <w:r>
        <w:t>farmers</w:t>
      </w:r>
    </w:p>
    <w:p w14:paraId="1DB3BC58" w14:textId="77777777" w:rsidR="00DE4C24" w:rsidRDefault="00DE4C24" w:rsidP="00B75D0A">
      <w:pPr>
        <w:pStyle w:val="Heading3"/>
        <w:ind w:left="0"/>
        <w:rPr>
          <w:b w:val="0"/>
          <w:bCs w:val="0"/>
        </w:rPr>
      </w:pPr>
    </w:p>
    <w:p w14:paraId="48276D55" w14:textId="6B36504E" w:rsidR="00B75D0A" w:rsidRDefault="009F26F7" w:rsidP="00B75D0A">
      <w:pPr>
        <w:ind w:right="115"/>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DE4C24">
        <w:rPr>
          <w:rFonts w:ascii="Times New Roman" w:eastAsia="Times New Roman" w:hAnsi="Times New Roman" w:cs="Times New Roman"/>
          <w:sz w:val="24"/>
          <w:szCs w:val="24"/>
        </w:rPr>
        <w:t>n</w:t>
      </w:r>
      <w:r>
        <w:rPr>
          <w:rFonts w:ascii="Times New Roman" w:eastAsia="Times New Roman" w:hAnsi="Times New Roman" w:cs="Times New Roman"/>
          <w:sz w:val="24"/>
          <w:szCs w:val="24"/>
        </w:rPr>
        <w:t>=50</w:t>
      </w:r>
    </w:p>
    <w:tbl>
      <w:tblPr>
        <w:tblW w:w="0" w:type="auto"/>
        <w:tblInd w:w="480" w:type="dxa"/>
        <w:tblLayout w:type="fixed"/>
        <w:tblCellMar>
          <w:left w:w="0" w:type="dxa"/>
          <w:right w:w="0" w:type="dxa"/>
        </w:tblCellMar>
        <w:tblLook w:val="01E0" w:firstRow="1" w:lastRow="1" w:firstColumn="1" w:lastColumn="1" w:noHBand="0" w:noVBand="0"/>
      </w:tblPr>
      <w:tblGrid>
        <w:gridCol w:w="972"/>
        <w:gridCol w:w="4215"/>
        <w:gridCol w:w="1550"/>
        <w:gridCol w:w="1561"/>
      </w:tblGrid>
      <w:tr w:rsidR="00B75D0A" w14:paraId="7610D249" w14:textId="77777777" w:rsidTr="00AF02C8">
        <w:trPr>
          <w:trHeight w:hRule="exact" w:val="425"/>
        </w:trPr>
        <w:tc>
          <w:tcPr>
            <w:tcW w:w="972" w:type="dxa"/>
            <w:tcBorders>
              <w:top w:val="single" w:sz="4" w:space="0" w:color="000000"/>
              <w:left w:val="single" w:sz="4" w:space="0" w:color="000000"/>
              <w:bottom w:val="single" w:sz="4" w:space="0" w:color="000000"/>
              <w:right w:val="single" w:sz="4" w:space="0" w:color="000000"/>
            </w:tcBorders>
          </w:tcPr>
          <w:p w14:paraId="74A1E188"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Sl. No.</w:t>
            </w:r>
          </w:p>
        </w:tc>
        <w:tc>
          <w:tcPr>
            <w:tcW w:w="4215" w:type="dxa"/>
            <w:tcBorders>
              <w:top w:val="single" w:sz="4" w:space="0" w:color="000000"/>
              <w:left w:val="single" w:sz="4" w:space="0" w:color="000000"/>
              <w:bottom w:val="single" w:sz="4" w:space="0" w:color="000000"/>
              <w:right w:val="single" w:sz="4" w:space="0" w:color="000000"/>
            </w:tcBorders>
          </w:tcPr>
          <w:p w14:paraId="015623EF"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Suggestions</w:t>
            </w:r>
          </w:p>
        </w:tc>
        <w:tc>
          <w:tcPr>
            <w:tcW w:w="1550" w:type="dxa"/>
            <w:tcBorders>
              <w:top w:val="single" w:sz="4" w:space="0" w:color="000000"/>
              <w:left w:val="single" w:sz="4" w:space="0" w:color="000000"/>
              <w:bottom w:val="single" w:sz="4" w:space="0" w:color="000000"/>
              <w:right w:val="single" w:sz="4" w:space="0" w:color="000000"/>
            </w:tcBorders>
          </w:tcPr>
          <w:p w14:paraId="60AD2F4F"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Frequency</w:t>
            </w:r>
          </w:p>
        </w:tc>
        <w:tc>
          <w:tcPr>
            <w:tcW w:w="1561" w:type="dxa"/>
            <w:tcBorders>
              <w:top w:val="single" w:sz="4" w:space="0" w:color="000000"/>
              <w:left w:val="single" w:sz="4" w:space="0" w:color="000000"/>
              <w:bottom w:val="single" w:sz="4" w:space="0" w:color="000000"/>
              <w:right w:val="single" w:sz="4" w:space="0" w:color="000000"/>
            </w:tcBorders>
          </w:tcPr>
          <w:p w14:paraId="6EFCDF56"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Percentage</w:t>
            </w:r>
          </w:p>
        </w:tc>
      </w:tr>
      <w:tr w:rsidR="00B75D0A" w14:paraId="05F7EBAE" w14:textId="77777777" w:rsidTr="00AF02C8">
        <w:trPr>
          <w:trHeight w:hRule="exact" w:val="422"/>
        </w:trPr>
        <w:tc>
          <w:tcPr>
            <w:tcW w:w="5187" w:type="dxa"/>
            <w:gridSpan w:val="2"/>
            <w:tcBorders>
              <w:top w:val="single" w:sz="4" w:space="0" w:color="000000"/>
              <w:left w:val="single" w:sz="4" w:space="0" w:color="000000"/>
              <w:bottom w:val="single" w:sz="4" w:space="0" w:color="000000"/>
              <w:right w:val="single" w:sz="4" w:space="0" w:color="000000"/>
            </w:tcBorders>
          </w:tcPr>
          <w:p w14:paraId="7E603805" w14:textId="77777777" w:rsidR="00B75D0A" w:rsidRDefault="00B75D0A" w:rsidP="00AF02C8">
            <w:pPr>
              <w:pStyle w:val="TableParagraph"/>
              <w:spacing w:line="275" w:lineRule="exact"/>
              <w:ind w:left="163"/>
              <w:rPr>
                <w:rFonts w:ascii="Times New Roman" w:eastAsia="Times New Roman" w:hAnsi="Times New Roman" w:cs="Times New Roman"/>
                <w:sz w:val="24"/>
                <w:szCs w:val="24"/>
              </w:rPr>
            </w:pPr>
            <w:r>
              <w:rPr>
                <w:rFonts w:ascii="Times New Roman"/>
                <w:b/>
                <w:sz w:val="24"/>
              </w:rPr>
              <w:t>Contract</w:t>
            </w:r>
            <w:r>
              <w:rPr>
                <w:rFonts w:ascii="Times New Roman"/>
                <w:b/>
                <w:spacing w:val="-5"/>
                <w:sz w:val="24"/>
              </w:rPr>
              <w:t xml:space="preserve"> </w:t>
            </w:r>
            <w:r>
              <w:rPr>
                <w:rFonts w:ascii="Times New Roman"/>
                <w:b/>
                <w:sz w:val="24"/>
              </w:rPr>
              <w:t>farmers</w:t>
            </w:r>
          </w:p>
        </w:tc>
        <w:tc>
          <w:tcPr>
            <w:tcW w:w="1550" w:type="dxa"/>
            <w:tcBorders>
              <w:top w:val="single" w:sz="4" w:space="0" w:color="000000"/>
              <w:left w:val="single" w:sz="4" w:space="0" w:color="000000"/>
              <w:bottom w:val="single" w:sz="4" w:space="0" w:color="000000"/>
              <w:right w:val="single" w:sz="4" w:space="0" w:color="000000"/>
            </w:tcBorders>
          </w:tcPr>
          <w:p w14:paraId="4C52219C" w14:textId="77777777" w:rsidR="00B75D0A" w:rsidRDefault="00B75D0A" w:rsidP="00AF02C8"/>
        </w:tc>
        <w:tc>
          <w:tcPr>
            <w:tcW w:w="1561" w:type="dxa"/>
            <w:tcBorders>
              <w:top w:val="single" w:sz="4" w:space="0" w:color="000000"/>
              <w:left w:val="single" w:sz="4" w:space="0" w:color="000000"/>
              <w:bottom w:val="single" w:sz="4" w:space="0" w:color="000000"/>
              <w:right w:val="single" w:sz="4" w:space="0" w:color="000000"/>
            </w:tcBorders>
          </w:tcPr>
          <w:p w14:paraId="05E03903" w14:textId="77777777" w:rsidR="00B75D0A" w:rsidRDefault="00B75D0A" w:rsidP="00AF02C8"/>
        </w:tc>
      </w:tr>
      <w:tr w:rsidR="00B75D0A" w14:paraId="4480E721" w14:textId="77777777" w:rsidTr="00AF02C8">
        <w:trPr>
          <w:trHeight w:hRule="exact" w:val="425"/>
        </w:trPr>
        <w:tc>
          <w:tcPr>
            <w:tcW w:w="972" w:type="dxa"/>
            <w:tcBorders>
              <w:top w:val="single" w:sz="4" w:space="0" w:color="000000"/>
              <w:left w:val="single" w:sz="4" w:space="0" w:color="000000"/>
              <w:bottom w:val="single" w:sz="4" w:space="0" w:color="000000"/>
              <w:right w:val="single" w:sz="4" w:space="0" w:color="000000"/>
            </w:tcBorders>
          </w:tcPr>
          <w:p w14:paraId="13191F8C"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1</w:t>
            </w:r>
          </w:p>
        </w:tc>
        <w:tc>
          <w:tcPr>
            <w:tcW w:w="4215" w:type="dxa"/>
            <w:tcBorders>
              <w:top w:val="single" w:sz="4" w:space="0" w:color="000000"/>
              <w:left w:val="single" w:sz="4" w:space="0" w:color="000000"/>
              <w:bottom w:val="single" w:sz="4" w:space="0" w:color="000000"/>
              <w:right w:val="single" w:sz="4" w:space="0" w:color="000000"/>
            </w:tcBorders>
          </w:tcPr>
          <w:p w14:paraId="45DBED37"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Provide in time technical</w:t>
            </w:r>
            <w:r>
              <w:rPr>
                <w:rFonts w:ascii="Times New Roman"/>
                <w:spacing w:val="-7"/>
                <w:sz w:val="24"/>
              </w:rPr>
              <w:t xml:space="preserve"> </w:t>
            </w:r>
            <w:r>
              <w:rPr>
                <w:rFonts w:ascii="Times New Roman"/>
                <w:sz w:val="24"/>
              </w:rPr>
              <w:t>guidance</w:t>
            </w:r>
          </w:p>
        </w:tc>
        <w:tc>
          <w:tcPr>
            <w:tcW w:w="1550" w:type="dxa"/>
            <w:tcBorders>
              <w:top w:val="single" w:sz="4" w:space="0" w:color="000000"/>
              <w:left w:val="single" w:sz="4" w:space="0" w:color="000000"/>
              <w:bottom w:val="single" w:sz="4" w:space="0" w:color="000000"/>
              <w:right w:val="single" w:sz="4" w:space="0" w:color="000000"/>
            </w:tcBorders>
          </w:tcPr>
          <w:p w14:paraId="21282907"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46</w:t>
            </w:r>
          </w:p>
        </w:tc>
        <w:tc>
          <w:tcPr>
            <w:tcW w:w="1561" w:type="dxa"/>
            <w:tcBorders>
              <w:top w:val="single" w:sz="4" w:space="0" w:color="000000"/>
              <w:left w:val="single" w:sz="4" w:space="0" w:color="000000"/>
              <w:bottom w:val="single" w:sz="4" w:space="0" w:color="000000"/>
              <w:right w:val="single" w:sz="4" w:space="0" w:color="000000"/>
            </w:tcBorders>
          </w:tcPr>
          <w:p w14:paraId="1CBAC76A" w14:textId="77777777" w:rsidR="00B75D0A" w:rsidRDefault="00B75D0A" w:rsidP="00AF02C8">
            <w:pPr>
              <w:pStyle w:val="TableParagraph"/>
              <w:spacing w:line="275" w:lineRule="exact"/>
              <w:ind w:left="907"/>
              <w:rPr>
                <w:rFonts w:ascii="Times New Roman" w:eastAsia="Times New Roman" w:hAnsi="Times New Roman" w:cs="Times New Roman"/>
                <w:sz w:val="24"/>
                <w:szCs w:val="24"/>
              </w:rPr>
            </w:pPr>
            <w:r>
              <w:rPr>
                <w:rFonts w:ascii="Times New Roman"/>
                <w:sz w:val="24"/>
              </w:rPr>
              <w:t>92.00</w:t>
            </w:r>
          </w:p>
        </w:tc>
      </w:tr>
      <w:tr w:rsidR="00B75D0A" w14:paraId="05EEBCA2" w14:textId="77777777" w:rsidTr="00AF02C8">
        <w:trPr>
          <w:trHeight w:hRule="exact" w:val="422"/>
        </w:trPr>
        <w:tc>
          <w:tcPr>
            <w:tcW w:w="972" w:type="dxa"/>
            <w:tcBorders>
              <w:top w:val="single" w:sz="4" w:space="0" w:color="000000"/>
              <w:left w:val="single" w:sz="4" w:space="0" w:color="000000"/>
              <w:bottom w:val="single" w:sz="4" w:space="0" w:color="000000"/>
              <w:right w:val="single" w:sz="4" w:space="0" w:color="000000"/>
            </w:tcBorders>
          </w:tcPr>
          <w:p w14:paraId="202FAA9E"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2</w:t>
            </w:r>
          </w:p>
        </w:tc>
        <w:tc>
          <w:tcPr>
            <w:tcW w:w="4215" w:type="dxa"/>
            <w:tcBorders>
              <w:top w:val="single" w:sz="4" w:space="0" w:color="000000"/>
              <w:left w:val="single" w:sz="4" w:space="0" w:color="000000"/>
              <w:bottom w:val="single" w:sz="4" w:space="0" w:color="000000"/>
              <w:right w:val="single" w:sz="4" w:space="0" w:color="000000"/>
            </w:tcBorders>
          </w:tcPr>
          <w:p w14:paraId="5FB129C4"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In time lifting of</w:t>
            </w:r>
            <w:r>
              <w:rPr>
                <w:rFonts w:ascii="Times New Roman"/>
                <w:spacing w:val="-4"/>
                <w:sz w:val="24"/>
              </w:rPr>
              <w:t xml:space="preserve"> </w:t>
            </w:r>
            <w:r>
              <w:rPr>
                <w:rFonts w:ascii="Times New Roman"/>
                <w:sz w:val="24"/>
              </w:rPr>
              <w:t>produce</w:t>
            </w:r>
          </w:p>
        </w:tc>
        <w:tc>
          <w:tcPr>
            <w:tcW w:w="1550" w:type="dxa"/>
            <w:tcBorders>
              <w:top w:val="single" w:sz="4" w:space="0" w:color="000000"/>
              <w:left w:val="single" w:sz="4" w:space="0" w:color="000000"/>
              <w:bottom w:val="single" w:sz="4" w:space="0" w:color="000000"/>
              <w:right w:val="single" w:sz="4" w:space="0" w:color="000000"/>
            </w:tcBorders>
          </w:tcPr>
          <w:p w14:paraId="2A9C3127"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45</w:t>
            </w:r>
          </w:p>
        </w:tc>
        <w:tc>
          <w:tcPr>
            <w:tcW w:w="1561" w:type="dxa"/>
            <w:tcBorders>
              <w:top w:val="single" w:sz="4" w:space="0" w:color="000000"/>
              <w:left w:val="single" w:sz="4" w:space="0" w:color="000000"/>
              <w:bottom w:val="single" w:sz="4" w:space="0" w:color="000000"/>
              <w:right w:val="single" w:sz="4" w:space="0" w:color="000000"/>
            </w:tcBorders>
          </w:tcPr>
          <w:p w14:paraId="45165CB1" w14:textId="77777777" w:rsidR="00B75D0A" w:rsidRDefault="00B75D0A" w:rsidP="00AF02C8">
            <w:pPr>
              <w:pStyle w:val="TableParagraph"/>
              <w:spacing w:line="275" w:lineRule="exact"/>
              <w:ind w:left="907"/>
              <w:rPr>
                <w:rFonts w:ascii="Times New Roman" w:eastAsia="Times New Roman" w:hAnsi="Times New Roman" w:cs="Times New Roman"/>
                <w:sz w:val="24"/>
                <w:szCs w:val="24"/>
              </w:rPr>
            </w:pPr>
            <w:r>
              <w:rPr>
                <w:rFonts w:ascii="Times New Roman"/>
                <w:sz w:val="24"/>
              </w:rPr>
              <w:t>90.00</w:t>
            </w:r>
          </w:p>
        </w:tc>
      </w:tr>
      <w:tr w:rsidR="00B75D0A" w14:paraId="132148B4" w14:textId="77777777" w:rsidTr="00AF02C8">
        <w:trPr>
          <w:trHeight w:hRule="exact" w:val="425"/>
        </w:trPr>
        <w:tc>
          <w:tcPr>
            <w:tcW w:w="972" w:type="dxa"/>
            <w:tcBorders>
              <w:top w:val="single" w:sz="4" w:space="0" w:color="000000"/>
              <w:left w:val="single" w:sz="4" w:space="0" w:color="000000"/>
              <w:bottom w:val="single" w:sz="4" w:space="0" w:color="000000"/>
              <w:right w:val="single" w:sz="4" w:space="0" w:color="000000"/>
            </w:tcBorders>
          </w:tcPr>
          <w:p w14:paraId="32C74D86" w14:textId="77777777" w:rsidR="00B75D0A" w:rsidRDefault="00B75D0A" w:rsidP="00AF02C8">
            <w:pPr>
              <w:pStyle w:val="TableParagraph"/>
              <w:spacing w:before="3"/>
              <w:ind w:left="103"/>
              <w:rPr>
                <w:rFonts w:ascii="Times New Roman" w:eastAsia="Times New Roman" w:hAnsi="Times New Roman" w:cs="Times New Roman"/>
              </w:rPr>
            </w:pPr>
            <w:r>
              <w:rPr>
                <w:rFonts w:ascii="Times New Roman"/>
              </w:rPr>
              <w:t>3</w:t>
            </w:r>
          </w:p>
        </w:tc>
        <w:tc>
          <w:tcPr>
            <w:tcW w:w="4215" w:type="dxa"/>
            <w:tcBorders>
              <w:top w:val="single" w:sz="4" w:space="0" w:color="000000"/>
              <w:left w:val="single" w:sz="4" w:space="0" w:color="000000"/>
              <w:bottom w:val="single" w:sz="4" w:space="0" w:color="000000"/>
              <w:right w:val="single" w:sz="4" w:space="0" w:color="000000"/>
            </w:tcBorders>
          </w:tcPr>
          <w:p w14:paraId="22F5C9C6" w14:textId="77777777" w:rsidR="00B75D0A" w:rsidRDefault="00B75D0A" w:rsidP="00AF02C8">
            <w:pPr>
              <w:pStyle w:val="TableParagraph"/>
              <w:spacing w:before="1"/>
              <w:ind w:left="103"/>
              <w:rPr>
                <w:rFonts w:ascii="Times New Roman" w:eastAsia="Times New Roman" w:hAnsi="Times New Roman" w:cs="Times New Roman"/>
                <w:sz w:val="24"/>
                <w:szCs w:val="24"/>
              </w:rPr>
            </w:pPr>
            <w:r>
              <w:rPr>
                <w:rFonts w:ascii="Times New Roman"/>
                <w:sz w:val="24"/>
              </w:rPr>
              <w:t>Providing storage</w:t>
            </w:r>
            <w:r>
              <w:rPr>
                <w:rFonts w:ascii="Times New Roman"/>
                <w:spacing w:val="-6"/>
                <w:sz w:val="24"/>
              </w:rPr>
              <w:t xml:space="preserve"> </w:t>
            </w:r>
            <w:r>
              <w:rPr>
                <w:rFonts w:ascii="Times New Roman"/>
                <w:sz w:val="24"/>
              </w:rPr>
              <w:t>facility</w:t>
            </w:r>
          </w:p>
        </w:tc>
        <w:tc>
          <w:tcPr>
            <w:tcW w:w="1550" w:type="dxa"/>
            <w:tcBorders>
              <w:top w:val="single" w:sz="4" w:space="0" w:color="000000"/>
              <w:left w:val="single" w:sz="4" w:space="0" w:color="000000"/>
              <w:bottom w:val="single" w:sz="4" w:space="0" w:color="000000"/>
              <w:right w:val="single" w:sz="4" w:space="0" w:color="000000"/>
            </w:tcBorders>
          </w:tcPr>
          <w:p w14:paraId="4A4A7E55" w14:textId="77777777" w:rsidR="00B75D0A" w:rsidRDefault="00B75D0A" w:rsidP="00AF02C8">
            <w:pPr>
              <w:pStyle w:val="TableParagraph"/>
              <w:spacing w:before="1"/>
              <w:ind w:right="101"/>
              <w:jc w:val="right"/>
              <w:rPr>
                <w:rFonts w:ascii="Times New Roman" w:eastAsia="Times New Roman" w:hAnsi="Times New Roman" w:cs="Times New Roman"/>
                <w:sz w:val="24"/>
                <w:szCs w:val="24"/>
              </w:rPr>
            </w:pPr>
            <w:r>
              <w:rPr>
                <w:rFonts w:ascii="Times New Roman"/>
                <w:sz w:val="24"/>
              </w:rPr>
              <w:t>41</w:t>
            </w:r>
          </w:p>
        </w:tc>
        <w:tc>
          <w:tcPr>
            <w:tcW w:w="1561" w:type="dxa"/>
            <w:tcBorders>
              <w:top w:val="single" w:sz="4" w:space="0" w:color="000000"/>
              <w:left w:val="single" w:sz="4" w:space="0" w:color="000000"/>
              <w:bottom w:val="single" w:sz="4" w:space="0" w:color="000000"/>
              <w:right w:val="single" w:sz="4" w:space="0" w:color="000000"/>
            </w:tcBorders>
          </w:tcPr>
          <w:p w14:paraId="26DD4EB5" w14:textId="77777777" w:rsidR="00B75D0A" w:rsidRDefault="00B75D0A" w:rsidP="00AF02C8">
            <w:pPr>
              <w:pStyle w:val="TableParagraph"/>
              <w:spacing w:before="1"/>
              <w:ind w:left="907"/>
              <w:rPr>
                <w:rFonts w:ascii="Times New Roman" w:eastAsia="Times New Roman" w:hAnsi="Times New Roman" w:cs="Times New Roman"/>
                <w:sz w:val="24"/>
                <w:szCs w:val="24"/>
              </w:rPr>
            </w:pPr>
            <w:r>
              <w:rPr>
                <w:rFonts w:ascii="Times New Roman"/>
                <w:sz w:val="24"/>
              </w:rPr>
              <w:t>82.00</w:t>
            </w:r>
          </w:p>
        </w:tc>
      </w:tr>
      <w:tr w:rsidR="00B75D0A" w14:paraId="247CA339" w14:textId="77777777" w:rsidTr="00AF02C8">
        <w:trPr>
          <w:trHeight w:hRule="exact" w:val="425"/>
        </w:trPr>
        <w:tc>
          <w:tcPr>
            <w:tcW w:w="972" w:type="dxa"/>
            <w:tcBorders>
              <w:top w:val="single" w:sz="4" w:space="0" w:color="000000"/>
              <w:left w:val="single" w:sz="4" w:space="0" w:color="000000"/>
              <w:bottom w:val="single" w:sz="4" w:space="0" w:color="000000"/>
              <w:right w:val="single" w:sz="4" w:space="0" w:color="000000"/>
            </w:tcBorders>
          </w:tcPr>
          <w:p w14:paraId="7EEED7C9"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4</w:t>
            </w:r>
          </w:p>
        </w:tc>
        <w:tc>
          <w:tcPr>
            <w:tcW w:w="4215" w:type="dxa"/>
            <w:tcBorders>
              <w:top w:val="single" w:sz="4" w:space="0" w:color="000000"/>
              <w:left w:val="single" w:sz="4" w:space="0" w:color="000000"/>
              <w:bottom w:val="single" w:sz="4" w:space="0" w:color="000000"/>
              <w:right w:val="single" w:sz="4" w:space="0" w:color="000000"/>
            </w:tcBorders>
          </w:tcPr>
          <w:p w14:paraId="2BD93547"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Providing cultivation</w:t>
            </w:r>
            <w:r>
              <w:rPr>
                <w:rFonts w:ascii="Times New Roman"/>
                <w:spacing w:val="-4"/>
                <w:sz w:val="24"/>
              </w:rPr>
              <w:t xml:space="preserve"> </w:t>
            </w:r>
            <w:r>
              <w:rPr>
                <w:rFonts w:ascii="Times New Roman"/>
                <w:sz w:val="24"/>
              </w:rPr>
              <w:t>advance</w:t>
            </w:r>
          </w:p>
        </w:tc>
        <w:tc>
          <w:tcPr>
            <w:tcW w:w="1550" w:type="dxa"/>
            <w:tcBorders>
              <w:top w:val="single" w:sz="4" w:space="0" w:color="000000"/>
              <w:left w:val="single" w:sz="4" w:space="0" w:color="000000"/>
              <w:bottom w:val="single" w:sz="4" w:space="0" w:color="000000"/>
              <w:right w:val="single" w:sz="4" w:space="0" w:color="000000"/>
            </w:tcBorders>
          </w:tcPr>
          <w:p w14:paraId="46DDB6FD"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39</w:t>
            </w:r>
          </w:p>
        </w:tc>
        <w:tc>
          <w:tcPr>
            <w:tcW w:w="1561" w:type="dxa"/>
            <w:tcBorders>
              <w:top w:val="single" w:sz="4" w:space="0" w:color="000000"/>
              <w:left w:val="single" w:sz="4" w:space="0" w:color="000000"/>
              <w:bottom w:val="single" w:sz="4" w:space="0" w:color="000000"/>
              <w:right w:val="single" w:sz="4" w:space="0" w:color="000000"/>
            </w:tcBorders>
          </w:tcPr>
          <w:p w14:paraId="42C1EBB7" w14:textId="77777777" w:rsidR="00B75D0A" w:rsidRDefault="00B75D0A" w:rsidP="00AF02C8">
            <w:pPr>
              <w:pStyle w:val="TableParagraph"/>
              <w:spacing w:line="275" w:lineRule="exact"/>
              <w:ind w:left="907"/>
              <w:rPr>
                <w:rFonts w:ascii="Times New Roman" w:eastAsia="Times New Roman" w:hAnsi="Times New Roman" w:cs="Times New Roman"/>
                <w:sz w:val="24"/>
                <w:szCs w:val="24"/>
              </w:rPr>
            </w:pPr>
            <w:r>
              <w:rPr>
                <w:rFonts w:ascii="Times New Roman"/>
                <w:sz w:val="24"/>
              </w:rPr>
              <w:t>78.00</w:t>
            </w:r>
          </w:p>
        </w:tc>
      </w:tr>
      <w:tr w:rsidR="00B75D0A" w14:paraId="72B5E889" w14:textId="77777777" w:rsidTr="00AF02C8">
        <w:trPr>
          <w:trHeight w:hRule="exact" w:val="422"/>
        </w:trPr>
        <w:tc>
          <w:tcPr>
            <w:tcW w:w="972" w:type="dxa"/>
            <w:tcBorders>
              <w:top w:val="single" w:sz="4" w:space="0" w:color="000000"/>
              <w:left w:val="single" w:sz="4" w:space="0" w:color="000000"/>
              <w:bottom w:val="single" w:sz="4" w:space="0" w:color="000000"/>
              <w:right w:val="single" w:sz="4" w:space="0" w:color="000000"/>
            </w:tcBorders>
          </w:tcPr>
          <w:p w14:paraId="5C8E9015"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5</w:t>
            </w:r>
          </w:p>
        </w:tc>
        <w:tc>
          <w:tcPr>
            <w:tcW w:w="4215" w:type="dxa"/>
            <w:tcBorders>
              <w:top w:val="single" w:sz="4" w:space="0" w:color="000000"/>
              <w:left w:val="single" w:sz="4" w:space="0" w:color="000000"/>
              <w:bottom w:val="single" w:sz="4" w:space="0" w:color="000000"/>
              <w:right w:val="single" w:sz="4" w:space="0" w:color="000000"/>
            </w:tcBorders>
          </w:tcPr>
          <w:p w14:paraId="643A4F51"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Providing subsidy for</w:t>
            </w:r>
            <w:r>
              <w:rPr>
                <w:rFonts w:ascii="Times New Roman"/>
                <w:spacing w:val="-1"/>
                <w:sz w:val="24"/>
              </w:rPr>
              <w:t xml:space="preserve"> </w:t>
            </w:r>
            <w:r>
              <w:rPr>
                <w:rFonts w:ascii="Times New Roman"/>
                <w:sz w:val="24"/>
              </w:rPr>
              <w:t>inputs</w:t>
            </w:r>
          </w:p>
        </w:tc>
        <w:tc>
          <w:tcPr>
            <w:tcW w:w="1550" w:type="dxa"/>
            <w:tcBorders>
              <w:top w:val="single" w:sz="4" w:space="0" w:color="000000"/>
              <w:left w:val="single" w:sz="4" w:space="0" w:color="000000"/>
              <w:bottom w:val="single" w:sz="4" w:space="0" w:color="000000"/>
              <w:right w:val="single" w:sz="4" w:space="0" w:color="000000"/>
            </w:tcBorders>
          </w:tcPr>
          <w:p w14:paraId="2C01C087"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34</w:t>
            </w:r>
          </w:p>
        </w:tc>
        <w:tc>
          <w:tcPr>
            <w:tcW w:w="1561" w:type="dxa"/>
            <w:tcBorders>
              <w:top w:val="single" w:sz="4" w:space="0" w:color="000000"/>
              <w:left w:val="single" w:sz="4" w:space="0" w:color="000000"/>
              <w:bottom w:val="single" w:sz="4" w:space="0" w:color="000000"/>
              <w:right w:val="single" w:sz="4" w:space="0" w:color="000000"/>
            </w:tcBorders>
          </w:tcPr>
          <w:p w14:paraId="5A43B64F" w14:textId="77777777" w:rsidR="00B75D0A" w:rsidRDefault="00B75D0A" w:rsidP="00AF02C8">
            <w:pPr>
              <w:pStyle w:val="TableParagraph"/>
              <w:spacing w:line="275" w:lineRule="exact"/>
              <w:ind w:left="907"/>
              <w:rPr>
                <w:rFonts w:ascii="Times New Roman" w:eastAsia="Times New Roman" w:hAnsi="Times New Roman" w:cs="Times New Roman"/>
                <w:sz w:val="24"/>
                <w:szCs w:val="24"/>
              </w:rPr>
            </w:pPr>
            <w:r>
              <w:rPr>
                <w:rFonts w:ascii="Times New Roman"/>
                <w:sz w:val="24"/>
              </w:rPr>
              <w:t>68.00</w:t>
            </w:r>
          </w:p>
        </w:tc>
      </w:tr>
      <w:tr w:rsidR="00B75D0A" w14:paraId="250E8381" w14:textId="77777777" w:rsidTr="00AF02C8">
        <w:trPr>
          <w:trHeight w:hRule="exact" w:val="425"/>
        </w:trPr>
        <w:tc>
          <w:tcPr>
            <w:tcW w:w="972" w:type="dxa"/>
            <w:tcBorders>
              <w:top w:val="single" w:sz="4" w:space="0" w:color="000000"/>
              <w:left w:val="single" w:sz="4" w:space="0" w:color="000000"/>
              <w:bottom w:val="single" w:sz="4" w:space="0" w:color="000000"/>
              <w:right w:val="single" w:sz="4" w:space="0" w:color="000000"/>
            </w:tcBorders>
          </w:tcPr>
          <w:p w14:paraId="47A6C8EE" w14:textId="77777777" w:rsidR="00B75D0A" w:rsidRDefault="00B75D0A" w:rsidP="00AF02C8">
            <w:pPr>
              <w:pStyle w:val="TableParagraph"/>
              <w:spacing w:before="3"/>
              <w:ind w:left="103"/>
              <w:rPr>
                <w:rFonts w:ascii="Times New Roman" w:eastAsia="Times New Roman" w:hAnsi="Times New Roman" w:cs="Times New Roman"/>
              </w:rPr>
            </w:pPr>
            <w:r>
              <w:rPr>
                <w:rFonts w:ascii="Times New Roman"/>
              </w:rPr>
              <w:t>6</w:t>
            </w:r>
          </w:p>
        </w:tc>
        <w:tc>
          <w:tcPr>
            <w:tcW w:w="4215" w:type="dxa"/>
            <w:tcBorders>
              <w:top w:val="single" w:sz="4" w:space="0" w:color="000000"/>
              <w:left w:val="single" w:sz="4" w:space="0" w:color="000000"/>
              <w:bottom w:val="single" w:sz="4" w:space="0" w:color="000000"/>
              <w:right w:val="single" w:sz="4" w:space="0" w:color="000000"/>
            </w:tcBorders>
          </w:tcPr>
          <w:p w14:paraId="6477215C" w14:textId="77777777" w:rsidR="00B75D0A" w:rsidRDefault="00B75D0A" w:rsidP="00AF02C8">
            <w:pPr>
              <w:pStyle w:val="TableParagraph"/>
              <w:spacing w:before="1"/>
              <w:ind w:left="103"/>
              <w:rPr>
                <w:rFonts w:ascii="Times New Roman" w:eastAsia="Times New Roman" w:hAnsi="Times New Roman" w:cs="Times New Roman"/>
                <w:sz w:val="24"/>
                <w:szCs w:val="24"/>
              </w:rPr>
            </w:pPr>
            <w:r>
              <w:rPr>
                <w:rFonts w:ascii="Times New Roman"/>
                <w:sz w:val="24"/>
              </w:rPr>
              <w:t>Regular field</w:t>
            </w:r>
            <w:r>
              <w:rPr>
                <w:rFonts w:ascii="Times New Roman"/>
                <w:spacing w:val="-4"/>
                <w:sz w:val="24"/>
              </w:rPr>
              <w:t xml:space="preserve"> </w:t>
            </w:r>
            <w:r>
              <w:rPr>
                <w:rFonts w:ascii="Times New Roman"/>
                <w:sz w:val="24"/>
              </w:rPr>
              <w:t>visits</w:t>
            </w:r>
          </w:p>
        </w:tc>
        <w:tc>
          <w:tcPr>
            <w:tcW w:w="1550" w:type="dxa"/>
            <w:tcBorders>
              <w:top w:val="single" w:sz="4" w:space="0" w:color="000000"/>
              <w:left w:val="single" w:sz="4" w:space="0" w:color="000000"/>
              <w:bottom w:val="single" w:sz="4" w:space="0" w:color="000000"/>
              <w:right w:val="single" w:sz="4" w:space="0" w:color="000000"/>
            </w:tcBorders>
          </w:tcPr>
          <w:p w14:paraId="4947AA87" w14:textId="77777777" w:rsidR="00B75D0A" w:rsidRDefault="00B75D0A" w:rsidP="00AF02C8">
            <w:pPr>
              <w:pStyle w:val="TableParagraph"/>
              <w:spacing w:before="1"/>
              <w:ind w:right="101"/>
              <w:jc w:val="right"/>
              <w:rPr>
                <w:rFonts w:ascii="Times New Roman" w:eastAsia="Times New Roman" w:hAnsi="Times New Roman" w:cs="Times New Roman"/>
                <w:sz w:val="24"/>
                <w:szCs w:val="24"/>
              </w:rPr>
            </w:pPr>
            <w:r>
              <w:rPr>
                <w:rFonts w:ascii="Times New Roman"/>
                <w:sz w:val="24"/>
              </w:rPr>
              <w:t>30</w:t>
            </w:r>
          </w:p>
        </w:tc>
        <w:tc>
          <w:tcPr>
            <w:tcW w:w="1561" w:type="dxa"/>
            <w:tcBorders>
              <w:top w:val="single" w:sz="4" w:space="0" w:color="000000"/>
              <w:left w:val="single" w:sz="4" w:space="0" w:color="000000"/>
              <w:bottom w:val="single" w:sz="4" w:space="0" w:color="000000"/>
              <w:right w:val="single" w:sz="4" w:space="0" w:color="000000"/>
            </w:tcBorders>
          </w:tcPr>
          <w:p w14:paraId="5D65CA4B" w14:textId="77777777" w:rsidR="00B75D0A" w:rsidRDefault="00B75D0A" w:rsidP="00AF02C8">
            <w:pPr>
              <w:pStyle w:val="TableParagraph"/>
              <w:spacing w:before="1"/>
              <w:ind w:left="907"/>
              <w:rPr>
                <w:rFonts w:ascii="Times New Roman" w:eastAsia="Times New Roman" w:hAnsi="Times New Roman" w:cs="Times New Roman"/>
                <w:sz w:val="24"/>
                <w:szCs w:val="24"/>
              </w:rPr>
            </w:pPr>
            <w:r>
              <w:rPr>
                <w:rFonts w:ascii="Times New Roman"/>
                <w:sz w:val="24"/>
              </w:rPr>
              <w:t>60.00</w:t>
            </w:r>
          </w:p>
        </w:tc>
      </w:tr>
      <w:tr w:rsidR="00B75D0A" w14:paraId="433C5BF3" w14:textId="77777777" w:rsidTr="00AF02C8">
        <w:trPr>
          <w:trHeight w:hRule="exact" w:val="425"/>
        </w:trPr>
        <w:tc>
          <w:tcPr>
            <w:tcW w:w="8298" w:type="dxa"/>
            <w:gridSpan w:val="4"/>
            <w:tcBorders>
              <w:top w:val="single" w:sz="4" w:space="0" w:color="000000"/>
              <w:left w:val="single" w:sz="4" w:space="0" w:color="000000"/>
              <w:bottom w:val="single" w:sz="4" w:space="0" w:color="000000"/>
              <w:right w:val="single" w:sz="4" w:space="0" w:color="000000"/>
            </w:tcBorders>
          </w:tcPr>
          <w:p w14:paraId="38D7A0B0"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b/>
                <w:sz w:val="24"/>
              </w:rPr>
              <w:t>Non- contract</w:t>
            </w:r>
            <w:r>
              <w:rPr>
                <w:rFonts w:ascii="Times New Roman"/>
                <w:b/>
                <w:spacing w:val="-7"/>
                <w:sz w:val="24"/>
              </w:rPr>
              <w:t xml:space="preserve"> </w:t>
            </w:r>
            <w:r>
              <w:rPr>
                <w:rFonts w:ascii="Times New Roman"/>
                <w:b/>
                <w:sz w:val="24"/>
              </w:rPr>
              <w:t>farmers</w:t>
            </w:r>
          </w:p>
        </w:tc>
      </w:tr>
      <w:tr w:rsidR="00B75D0A" w14:paraId="0A8D9E75" w14:textId="77777777" w:rsidTr="00AF02C8">
        <w:trPr>
          <w:trHeight w:hRule="exact" w:val="422"/>
        </w:trPr>
        <w:tc>
          <w:tcPr>
            <w:tcW w:w="972" w:type="dxa"/>
            <w:tcBorders>
              <w:top w:val="single" w:sz="4" w:space="0" w:color="000000"/>
              <w:left w:val="single" w:sz="4" w:space="0" w:color="000000"/>
              <w:bottom w:val="single" w:sz="4" w:space="0" w:color="000000"/>
              <w:right w:val="single" w:sz="4" w:space="0" w:color="000000"/>
            </w:tcBorders>
          </w:tcPr>
          <w:p w14:paraId="7DA05536"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1</w:t>
            </w:r>
          </w:p>
        </w:tc>
        <w:tc>
          <w:tcPr>
            <w:tcW w:w="4215" w:type="dxa"/>
            <w:tcBorders>
              <w:top w:val="single" w:sz="4" w:space="0" w:color="000000"/>
              <w:left w:val="single" w:sz="4" w:space="0" w:color="000000"/>
              <w:bottom w:val="single" w:sz="4" w:space="0" w:color="000000"/>
              <w:right w:val="single" w:sz="4" w:space="0" w:color="000000"/>
            </w:tcBorders>
          </w:tcPr>
          <w:p w14:paraId="0AF1F3F4"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Profitable channels for</w:t>
            </w:r>
            <w:r>
              <w:rPr>
                <w:rFonts w:ascii="Times New Roman"/>
                <w:spacing w:val="-7"/>
                <w:sz w:val="24"/>
              </w:rPr>
              <w:t xml:space="preserve"> </w:t>
            </w:r>
            <w:r>
              <w:rPr>
                <w:rFonts w:ascii="Times New Roman"/>
                <w:sz w:val="24"/>
              </w:rPr>
              <w:t>marketing</w:t>
            </w:r>
          </w:p>
        </w:tc>
        <w:tc>
          <w:tcPr>
            <w:tcW w:w="1550" w:type="dxa"/>
            <w:tcBorders>
              <w:top w:val="single" w:sz="4" w:space="0" w:color="000000"/>
              <w:left w:val="single" w:sz="4" w:space="0" w:color="000000"/>
              <w:bottom w:val="single" w:sz="4" w:space="0" w:color="000000"/>
              <w:right w:val="single" w:sz="4" w:space="0" w:color="000000"/>
            </w:tcBorders>
          </w:tcPr>
          <w:p w14:paraId="7F288A83"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48</w:t>
            </w:r>
          </w:p>
        </w:tc>
        <w:tc>
          <w:tcPr>
            <w:tcW w:w="1561" w:type="dxa"/>
            <w:tcBorders>
              <w:top w:val="single" w:sz="4" w:space="0" w:color="000000"/>
              <w:left w:val="single" w:sz="4" w:space="0" w:color="000000"/>
              <w:bottom w:val="single" w:sz="4" w:space="0" w:color="000000"/>
              <w:right w:val="single" w:sz="4" w:space="0" w:color="000000"/>
            </w:tcBorders>
          </w:tcPr>
          <w:p w14:paraId="5156D09B" w14:textId="77777777" w:rsidR="00B75D0A" w:rsidRDefault="00B75D0A" w:rsidP="00AF02C8">
            <w:pPr>
              <w:pStyle w:val="TableParagraph"/>
              <w:spacing w:line="275" w:lineRule="exact"/>
              <w:ind w:left="907"/>
              <w:rPr>
                <w:rFonts w:ascii="Times New Roman" w:eastAsia="Times New Roman" w:hAnsi="Times New Roman" w:cs="Times New Roman"/>
                <w:sz w:val="24"/>
                <w:szCs w:val="24"/>
              </w:rPr>
            </w:pPr>
            <w:r>
              <w:rPr>
                <w:rFonts w:ascii="Times New Roman"/>
                <w:sz w:val="24"/>
              </w:rPr>
              <w:t>96.00</w:t>
            </w:r>
          </w:p>
        </w:tc>
      </w:tr>
      <w:tr w:rsidR="00B75D0A" w14:paraId="4EC7612F" w14:textId="77777777" w:rsidTr="00AF02C8">
        <w:trPr>
          <w:trHeight w:hRule="exact" w:val="425"/>
        </w:trPr>
        <w:tc>
          <w:tcPr>
            <w:tcW w:w="972" w:type="dxa"/>
            <w:tcBorders>
              <w:top w:val="single" w:sz="4" w:space="0" w:color="000000"/>
              <w:left w:val="single" w:sz="4" w:space="0" w:color="000000"/>
              <w:bottom w:val="single" w:sz="4" w:space="0" w:color="000000"/>
              <w:right w:val="single" w:sz="4" w:space="0" w:color="000000"/>
            </w:tcBorders>
          </w:tcPr>
          <w:p w14:paraId="7604A14D" w14:textId="77777777" w:rsidR="00B75D0A" w:rsidRDefault="00B75D0A" w:rsidP="00AF02C8">
            <w:pPr>
              <w:pStyle w:val="TableParagraph"/>
              <w:spacing w:before="3"/>
              <w:ind w:left="103"/>
              <w:rPr>
                <w:rFonts w:ascii="Times New Roman" w:eastAsia="Times New Roman" w:hAnsi="Times New Roman" w:cs="Times New Roman"/>
              </w:rPr>
            </w:pPr>
            <w:r>
              <w:rPr>
                <w:rFonts w:ascii="Times New Roman"/>
              </w:rPr>
              <w:t>2</w:t>
            </w:r>
          </w:p>
        </w:tc>
        <w:tc>
          <w:tcPr>
            <w:tcW w:w="4215" w:type="dxa"/>
            <w:tcBorders>
              <w:top w:val="single" w:sz="4" w:space="0" w:color="000000"/>
              <w:left w:val="single" w:sz="4" w:space="0" w:color="000000"/>
              <w:bottom w:val="single" w:sz="4" w:space="0" w:color="000000"/>
              <w:right w:val="single" w:sz="4" w:space="0" w:color="000000"/>
            </w:tcBorders>
          </w:tcPr>
          <w:p w14:paraId="2AAD0D05" w14:textId="77777777" w:rsidR="00B75D0A" w:rsidRDefault="00B75D0A" w:rsidP="00AF02C8">
            <w:pPr>
              <w:pStyle w:val="TableParagraph"/>
              <w:spacing w:before="1"/>
              <w:ind w:left="103"/>
              <w:rPr>
                <w:rFonts w:ascii="Times New Roman" w:eastAsia="Times New Roman" w:hAnsi="Times New Roman" w:cs="Times New Roman"/>
                <w:sz w:val="24"/>
                <w:szCs w:val="24"/>
              </w:rPr>
            </w:pPr>
            <w:r>
              <w:rPr>
                <w:rFonts w:ascii="Times New Roman"/>
                <w:sz w:val="24"/>
              </w:rPr>
              <w:t>Better market</w:t>
            </w:r>
            <w:r>
              <w:rPr>
                <w:rFonts w:ascii="Times New Roman"/>
                <w:spacing w:val="-5"/>
                <w:sz w:val="24"/>
              </w:rPr>
              <w:t xml:space="preserve"> </w:t>
            </w:r>
            <w:r>
              <w:rPr>
                <w:rFonts w:ascii="Times New Roman"/>
                <w:sz w:val="24"/>
              </w:rPr>
              <w:t>price</w:t>
            </w:r>
          </w:p>
        </w:tc>
        <w:tc>
          <w:tcPr>
            <w:tcW w:w="1550" w:type="dxa"/>
            <w:tcBorders>
              <w:top w:val="single" w:sz="4" w:space="0" w:color="000000"/>
              <w:left w:val="single" w:sz="4" w:space="0" w:color="000000"/>
              <w:bottom w:val="single" w:sz="4" w:space="0" w:color="000000"/>
              <w:right w:val="single" w:sz="4" w:space="0" w:color="000000"/>
            </w:tcBorders>
          </w:tcPr>
          <w:p w14:paraId="4BD95102" w14:textId="77777777" w:rsidR="00B75D0A" w:rsidRDefault="00B75D0A" w:rsidP="00AF02C8">
            <w:pPr>
              <w:pStyle w:val="TableParagraph"/>
              <w:spacing w:before="1"/>
              <w:ind w:right="101"/>
              <w:jc w:val="right"/>
              <w:rPr>
                <w:rFonts w:ascii="Times New Roman" w:eastAsia="Times New Roman" w:hAnsi="Times New Roman" w:cs="Times New Roman"/>
                <w:sz w:val="24"/>
                <w:szCs w:val="24"/>
              </w:rPr>
            </w:pPr>
            <w:r>
              <w:rPr>
                <w:rFonts w:ascii="Times New Roman"/>
                <w:sz w:val="24"/>
              </w:rPr>
              <w:t>45</w:t>
            </w:r>
          </w:p>
        </w:tc>
        <w:tc>
          <w:tcPr>
            <w:tcW w:w="1561" w:type="dxa"/>
            <w:tcBorders>
              <w:top w:val="single" w:sz="4" w:space="0" w:color="000000"/>
              <w:left w:val="single" w:sz="4" w:space="0" w:color="000000"/>
              <w:bottom w:val="single" w:sz="4" w:space="0" w:color="000000"/>
              <w:right w:val="single" w:sz="4" w:space="0" w:color="000000"/>
            </w:tcBorders>
          </w:tcPr>
          <w:p w14:paraId="6B058B8C" w14:textId="77777777" w:rsidR="00B75D0A" w:rsidRDefault="00B75D0A" w:rsidP="00AF02C8">
            <w:pPr>
              <w:pStyle w:val="TableParagraph"/>
              <w:spacing w:before="1"/>
              <w:ind w:left="907"/>
              <w:rPr>
                <w:rFonts w:ascii="Times New Roman" w:eastAsia="Times New Roman" w:hAnsi="Times New Roman" w:cs="Times New Roman"/>
                <w:sz w:val="24"/>
                <w:szCs w:val="24"/>
              </w:rPr>
            </w:pPr>
            <w:r>
              <w:rPr>
                <w:rFonts w:ascii="Times New Roman"/>
                <w:sz w:val="24"/>
              </w:rPr>
              <w:t>90.00</w:t>
            </w:r>
          </w:p>
        </w:tc>
      </w:tr>
      <w:tr w:rsidR="00B75D0A" w14:paraId="728DC83F" w14:textId="77777777" w:rsidTr="00AF02C8">
        <w:trPr>
          <w:trHeight w:hRule="exact" w:val="425"/>
        </w:trPr>
        <w:tc>
          <w:tcPr>
            <w:tcW w:w="972" w:type="dxa"/>
            <w:tcBorders>
              <w:top w:val="single" w:sz="4" w:space="0" w:color="000000"/>
              <w:left w:val="single" w:sz="4" w:space="0" w:color="000000"/>
              <w:bottom w:val="single" w:sz="4" w:space="0" w:color="000000"/>
              <w:right w:val="single" w:sz="4" w:space="0" w:color="000000"/>
            </w:tcBorders>
          </w:tcPr>
          <w:p w14:paraId="51E8347F"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3</w:t>
            </w:r>
          </w:p>
        </w:tc>
        <w:tc>
          <w:tcPr>
            <w:tcW w:w="4215" w:type="dxa"/>
            <w:tcBorders>
              <w:top w:val="single" w:sz="4" w:space="0" w:color="000000"/>
              <w:left w:val="single" w:sz="4" w:space="0" w:color="000000"/>
              <w:bottom w:val="single" w:sz="4" w:space="0" w:color="000000"/>
              <w:right w:val="single" w:sz="4" w:space="0" w:color="000000"/>
            </w:tcBorders>
          </w:tcPr>
          <w:p w14:paraId="5432BF9B"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 xml:space="preserve">In -time </w:t>
            </w:r>
            <w:proofErr w:type="spellStart"/>
            <w:r>
              <w:rPr>
                <w:rFonts w:ascii="Times New Roman"/>
                <w:sz w:val="24"/>
              </w:rPr>
              <w:t>Labour</w:t>
            </w:r>
            <w:proofErr w:type="spellEnd"/>
            <w:r>
              <w:rPr>
                <w:rFonts w:ascii="Times New Roman"/>
                <w:spacing w:val="-6"/>
                <w:sz w:val="24"/>
              </w:rPr>
              <w:t xml:space="preserve"> </w:t>
            </w:r>
            <w:r>
              <w:rPr>
                <w:rFonts w:ascii="Times New Roman"/>
                <w:sz w:val="24"/>
              </w:rPr>
              <w:t>availability</w:t>
            </w:r>
          </w:p>
        </w:tc>
        <w:tc>
          <w:tcPr>
            <w:tcW w:w="1550" w:type="dxa"/>
            <w:tcBorders>
              <w:top w:val="single" w:sz="4" w:space="0" w:color="000000"/>
              <w:left w:val="single" w:sz="4" w:space="0" w:color="000000"/>
              <w:bottom w:val="single" w:sz="4" w:space="0" w:color="000000"/>
              <w:right w:val="single" w:sz="4" w:space="0" w:color="000000"/>
            </w:tcBorders>
          </w:tcPr>
          <w:p w14:paraId="39ED847C"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43</w:t>
            </w:r>
          </w:p>
        </w:tc>
        <w:tc>
          <w:tcPr>
            <w:tcW w:w="1561" w:type="dxa"/>
            <w:tcBorders>
              <w:top w:val="single" w:sz="4" w:space="0" w:color="000000"/>
              <w:left w:val="single" w:sz="4" w:space="0" w:color="000000"/>
              <w:bottom w:val="single" w:sz="4" w:space="0" w:color="000000"/>
              <w:right w:val="single" w:sz="4" w:space="0" w:color="000000"/>
            </w:tcBorders>
          </w:tcPr>
          <w:p w14:paraId="68006774" w14:textId="77777777" w:rsidR="00B75D0A" w:rsidRDefault="00B75D0A" w:rsidP="00AF02C8">
            <w:pPr>
              <w:pStyle w:val="TableParagraph"/>
              <w:spacing w:line="275" w:lineRule="exact"/>
              <w:ind w:left="907"/>
              <w:rPr>
                <w:rFonts w:ascii="Times New Roman" w:eastAsia="Times New Roman" w:hAnsi="Times New Roman" w:cs="Times New Roman"/>
                <w:sz w:val="24"/>
                <w:szCs w:val="24"/>
              </w:rPr>
            </w:pPr>
            <w:r>
              <w:rPr>
                <w:rFonts w:ascii="Times New Roman"/>
                <w:sz w:val="24"/>
              </w:rPr>
              <w:t>86.00</w:t>
            </w:r>
          </w:p>
        </w:tc>
      </w:tr>
      <w:tr w:rsidR="00B75D0A" w14:paraId="42AE8A3E" w14:textId="77777777" w:rsidTr="00AF02C8">
        <w:trPr>
          <w:trHeight w:hRule="exact" w:val="422"/>
        </w:trPr>
        <w:tc>
          <w:tcPr>
            <w:tcW w:w="972" w:type="dxa"/>
            <w:tcBorders>
              <w:top w:val="single" w:sz="4" w:space="0" w:color="000000"/>
              <w:left w:val="single" w:sz="4" w:space="0" w:color="000000"/>
              <w:bottom w:val="single" w:sz="4" w:space="0" w:color="000000"/>
              <w:right w:val="single" w:sz="4" w:space="0" w:color="000000"/>
            </w:tcBorders>
          </w:tcPr>
          <w:p w14:paraId="4448036F"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4</w:t>
            </w:r>
          </w:p>
        </w:tc>
        <w:tc>
          <w:tcPr>
            <w:tcW w:w="4215" w:type="dxa"/>
            <w:tcBorders>
              <w:top w:val="single" w:sz="4" w:space="0" w:color="000000"/>
              <w:left w:val="single" w:sz="4" w:space="0" w:color="000000"/>
              <w:bottom w:val="single" w:sz="4" w:space="0" w:color="000000"/>
              <w:right w:val="single" w:sz="4" w:space="0" w:color="000000"/>
            </w:tcBorders>
          </w:tcPr>
          <w:p w14:paraId="19B89E8E"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Subsidy for irrigation</w:t>
            </w:r>
            <w:r>
              <w:rPr>
                <w:rFonts w:ascii="Times New Roman"/>
                <w:spacing w:val="-4"/>
                <w:sz w:val="24"/>
              </w:rPr>
              <w:t xml:space="preserve"> </w:t>
            </w:r>
            <w:r>
              <w:rPr>
                <w:rFonts w:ascii="Times New Roman"/>
                <w:sz w:val="24"/>
              </w:rPr>
              <w:t>inputs</w:t>
            </w:r>
          </w:p>
        </w:tc>
        <w:tc>
          <w:tcPr>
            <w:tcW w:w="1550" w:type="dxa"/>
            <w:tcBorders>
              <w:top w:val="single" w:sz="4" w:space="0" w:color="000000"/>
              <w:left w:val="single" w:sz="4" w:space="0" w:color="000000"/>
              <w:bottom w:val="single" w:sz="4" w:space="0" w:color="000000"/>
              <w:right w:val="single" w:sz="4" w:space="0" w:color="000000"/>
            </w:tcBorders>
          </w:tcPr>
          <w:p w14:paraId="5AA77045"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42</w:t>
            </w:r>
          </w:p>
        </w:tc>
        <w:tc>
          <w:tcPr>
            <w:tcW w:w="1561" w:type="dxa"/>
            <w:tcBorders>
              <w:top w:val="single" w:sz="4" w:space="0" w:color="000000"/>
              <w:left w:val="single" w:sz="4" w:space="0" w:color="000000"/>
              <w:bottom w:val="single" w:sz="4" w:space="0" w:color="000000"/>
              <w:right w:val="single" w:sz="4" w:space="0" w:color="000000"/>
            </w:tcBorders>
          </w:tcPr>
          <w:p w14:paraId="648AFA3B" w14:textId="77777777" w:rsidR="00B75D0A" w:rsidRDefault="00B75D0A" w:rsidP="00AF02C8">
            <w:pPr>
              <w:pStyle w:val="TableParagraph"/>
              <w:spacing w:line="275" w:lineRule="exact"/>
              <w:ind w:left="907"/>
              <w:rPr>
                <w:rFonts w:ascii="Times New Roman" w:eastAsia="Times New Roman" w:hAnsi="Times New Roman" w:cs="Times New Roman"/>
                <w:sz w:val="24"/>
                <w:szCs w:val="24"/>
              </w:rPr>
            </w:pPr>
            <w:r>
              <w:rPr>
                <w:rFonts w:ascii="Times New Roman"/>
                <w:sz w:val="24"/>
              </w:rPr>
              <w:t>84.00</w:t>
            </w:r>
          </w:p>
        </w:tc>
      </w:tr>
      <w:tr w:rsidR="00B75D0A" w14:paraId="0E0D331D" w14:textId="77777777" w:rsidTr="00AF02C8">
        <w:trPr>
          <w:trHeight w:hRule="exact" w:val="425"/>
        </w:trPr>
        <w:tc>
          <w:tcPr>
            <w:tcW w:w="972" w:type="dxa"/>
            <w:tcBorders>
              <w:top w:val="single" w:sz="4" w:space="0" w:color="000000"/>
              <w:left w:val="single" w:sz="4" w:space="0" w:color="000000"/>
              <w:bottom w:val="single" w:sz="4" w:space="0" w:color="000000"/>
              <w:right w:val="single" w:sz="4" w:space="0" w:color="000000"/>
            </w:tcBorders>
          </w:tcPr>
          <w:p w14:paraId="3CFA3A13" w14:textId="77777777" w:rsidR="00B75D0A" w:rsidRDefault="00B75D0A" w:rsidP="00AF02C8">
            <w:pPr>
              <w:pStyle w:val="TableParagraph"/>
              <w:spacing w:before="1"/>
              <w:ind w:left="103"/>
              <w:rPr>
                <w:rFonts w:ascii="Times New Roman" w:eastAsia="Times New Roman" w:hAnsi="Times New Roman" w:cs="Times New Roman"/>
              </w:rPr>
            </w:pPr>
            <w:r>
              <w:rPr>
                <w:rFonts w:ascii="Times New Roman"/>
              </w:rPr>
              <w:t>5</w:t>
            </w:r>
          </w:p>
        </w:tc>
        <w:tc>
          <w:tcPr>
            <w:tcW w:w="4215" w:type="dxa"/>
            <w:tcBorders>
              <w:top w:val="single" w:sz="4" w:space="0" w:color="000000"/>
              <w:left w:val="single" w:sz="4" w:space="0" w:color="000000"/>
              <w:bottom w:val="single" w:sz="4" w:space="0" w:color="000000"/>
              <w:right w:val="single" w:sz="4" w:space="0" w:color="000000"/>
            </w:tcBorders>
          </w:tcPr>
          <w:p w14:paraId="6692C4AA" w14:textId="77777777" w:rsidR="00B75D0A" w:rsidRDefault="00B75D0A" w:rsidP="00AF02C8">
            <w:pPr>
              <w:pStyle w:val="TableParagraph"/>
              <w:spacing w:line="275" w:lineRule="exact"/>
              <w:ind w:left="103"/>
              <w:rPr>
                <w:rFonts w:ascii="Times New Roman" w:eastAsia="Times New Roman" w:hAnsi="Times New Roman" w:cs="Times New Roman"/>
                <w:sz w:val="24"/>
                <w:szCs w:val="24"/>
              </w:rPr>
            </w:pPr>
            <w:r>
              <w:rPr>
                <w:rFonts w:ascii="Times New Roman"/>
                <w:sz w:val="24"/>
              </w:rPr>
              <w:t>Low cost of</w:t>
            </w:r>
            <w:r>
              <w:rPr>
                <w:rFonts w:ascii="Times New Roman"/>
                <w:spacing w:val="-4"/>
                <w:sz w:val="24"/>
              </w:rPr>
              <w:t xml:space="preserve"> </w:t>
            </w:r>
            <w:r>
              <w:rPr>
                <w:rFonts w:ascii="Times New Roman"/>
                <w:sz w:val="24"/>
              </w:rPr>
              <w:t>pesticides</w:t>
            </w:r>
          </w:p>
        </w:tc>
        <w:tc>
          <w:tcPr>
            <w:tcW w:w="1550" w:type="dxa"/>
            <w:tcBorders>
              <w:top w:val="single" w:sz="4" w:space="0" w:color="000000"/>
              <w:left w:val="single" w:sz="4" w:space="0" w:color="000000"/>
              <w:bottom w:val="single" w:sz="4" w:space="0" w:color="000000"/>
              <w:right w:val="single" w:sz="4" w:space="0" w:color="000000"/>
            </w:tcBorders>
          </w:tcPr>
          <w:p w14:paraId="278F9ED4" w14:textId="77777777" w:rsidR="00B75D0A" w:rsidRDefault="00B75D0A" w:rsidP="00AF02C8">
            <w:pPr>
              <w:pStyle w:val="TableParagraph"/>
              <w:spacing w:line="275" w:lineRule="exact"/>
              <w:ind w:right="101"/>
              <w:jc w:val="right"/>
              <w:rPr>
                <w:rFonts w:ascii="Times New Roman" w:eastAsia="Times New Roman" w:hAnsi="Times New Roman" w:cs="Times New Roman"/>
                <w:sz w:val="24"/>
                <w:szCs w:val="24"/>
              </w:rPr>
            </w:pPr>
            <w:r>
              <w:rPr>
                <w:rFonts w:ascii="Times New Roman"/>
                <w:sz w:val="24"/>
              </w:rPr>
              <w:t>39</w:t>
            </w:r>
          </w:p>
        </w:tc>
        <w:tc>
          <w:tcPr>
            <w:tcW w:w="1561" w:type="dxa"/>
            <w:tcBorders>
              <w:top w:val="single" w:sz="4" w:space="0" w:color="000000"/>
              <w:left w:val="single" w:sz="4" w:space="0" w:color="000000"/>
              <w:bottom w:val="single" w:sz="4" w:space="0" w:color="000000"/>
              <w:right w:val="single" w:sz="4" w:space="0" w:color="000000"/>
            </w:tcBorders>
          </w:tcPr>
          <w:p w14:paraId="4BCCE22A" w14:textId="77777777" w:rsidR="00B75D0A" w:rsidRDefault="00B75D0A" w:rsidP="00AF02C8">
            <w:pPr>
              <w:pStyle w:val="TableParagraph"/>
              <w:spacing w:line="275" w:lineRule="exact"/>
              <w:ind w:left="907"/>
              <w:rPr>
                <w:rFonts w:ascii="Times New Roman" w:eastAsia="Times New Roman" w:hAnsi="Times New Roman" w:cs="Times New Roman"/>
                <w:sz w:val="24"/>
                <w:szCs w:val="24"/>
              </w:rPr>
            </w:pPr>
            <w:r>
              <w:rPr>
                <w:rFonts w:ascii="Times New Roman"/>
                <w:sz w:val="24"/>
              </w:rPr>
              <w:t>78.00</w:t>
            </w:r>
          </w:p>
        </w:tc>
      </w:tr>
    </w:tbl>
    <w:p w14:paraId="068FABC5" w14:textId="77777777" w:rsidR="00B75D0A" w:rsidRDefault="00B75D0A" w:rsidP="00B75D0A">
      <w:pPr>
        <w:ind w:right="115"/>
        <w:rPr>
          <w:rFonts w:ascii="Times New Roman" w:eastAsia="Times New Roman" w:hAnsi="Times New Roman" w:cs="Times New Roman"/>
          <w:sz w:val="24"/>
          <w:szCs w:val="24"/>
        </w:rPr>
      </w:pPr>
    </w:p>
    <w:sectPr w:rsidR="00B75D0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NAARM" w:date="2024-12-27T15:49:00Z" w:initials="N">
    <w:p w14:paraId="17488D5F" w14:textId="3A8B6041" w:rsidR="004A1EA6" w:rsidRDefault="004A1EA6">
      <w:pPr>
        <w:pStyle w:val="CommentText"/>
      </w:pPr>
      <w:r>
        <w:rPr>
          <w:rStyle w:val="CommentReference"/>
        </w:rPr>
        <w:annotationRef/>
      </w:r>
      <w:r>
        <w:t>Provided</w:t>
      </w:r>
    </w:p>
  </w:comment>
  <w:comment w:id="2" w:author="NAARM" w:date="2024-12-27T15:30:00Z" w:initials="N">
    <w:p w14:paraId="6FE9257C" w14:textId="77777777" w:rsidR="00F316A8" w:rsidRDefault="00F316A8">
      <w:pPr>
        <w:pStyle w:val="CommentText"/>
      </w:pPr>
      <w:r>
        <w:rPr>
          <w:rStyle w:val="CommentReference"/>
        </w:rPr>
        <w:annotationRef/>
      </w:r>
      <w:r>
        <w:t>Mention the problems as a continuation of the sentence</w:t>
      </w:r>
    </w:p>
    <w:p w14:paraId="1C4A3D37" w14:textId="141E77DD" w:rsidR="00F316A8" w:rsidRDefault="00F316A8">
      <w:pPr>
        <w:pStyle w:val="CommentText"/>
      </w:pPr>
    </w:p>
  </w:comment>
  <w:comment w:id="3" w:author="NAARM" w:date="2024-12-27T15:36:00Z" w:initials="N">
    <w:p w14:paraId="4EF79A51" w14:textId="4982C092" w:rsidR="00F316A8" w:rsidRDefault="00F316A8">
      <w:pPr>
        <w:pStyle w:val="CommentText"/>
      </w:pPr>
      <w:r>
        <w:rPr>
          <w:rStyle w:val="CommentReference"/>
        </w:rPr>
        <w:annotationRef/>
      </w:r>
      <w:r>
        <w:t>Early 1990’s</w:t>
      </w:r>
    </w:p>
  </w:comment>
  <w:comment w:id="4" w:author="NAARM" w:date="2024-12-27T15:36:00Z" w:initials="N">
    <w:p w14:paraId="38227DF3" w14:textId="3BE10EFB" w:rsidR="00F316A8" w:rsidRDefault="00F316A8">
      <w:pPr>
        <w:pStyle w:val="CommentText"/>
      </w:pPr>
      <w:r>
        <w:rPr>
          <w:rStyle w:val="CommentReference"/>
        </w:rPr>
        <w:annotationRef/>
      </w:r>
      <w:r>
        <w:t>Positively affected</w:t>
      </w:r>
    </w:p>
  </w:comment>
  <w:comment w:id="5" w:author="NAARM" w:date="2024-12-27T15:38:00Z" w:initials="N">
    <w:p w14:paraId="44088FDF" w14:textId="05B8D268" w:rsidR="00F316A8" w:rsidRDefault="00F316A8">
      <w:pPr>
        <w:pStyle w:val="CommentText"/>
      </w:pPr>
      <w:r>
        <w:rPr>
          <w:rStyle w:val="CommentReference"/>
        </w:rPr>
        <w:annotationRef/>
      </w:r>
      <w:r>
        <w:t>Add need and scope of the study before objectives</w:t>
      </w:r>
    </w:p>
  </w:comment>
  <w:comment w:id="6" w:author="NAARM" w:date="2024-12-27T15:39:00Z" w:initials="N">
    <w:p w14:paraId="4A06AD79" w14:textId="5DAEE393" w:rsidR="00F316A8" w:rsidRDefault="00F316A8">
      <w:pPr>
        <w:pStyle w:val="CommentText"/>
      </w:pPr>
      <w:r>
        <w:rPr>
          <w:rStyle w:val="CommentReference"/>
        </w:rPr>
        <w:annotationRef/>
      </w:r>
      <w:r>
        <w:t xml:space="preserve">Mention the reason for the purposive selection of </w:t>
      </w:r>
      <w:proofErr w:type="spellStart"/>
      <w:r>
        <w:t>Haveri</w:t>
      </w:r>
      <w:proofErr w:type="spellEnd"/>
      <w:r>
        <w:t xml:space="preserve"> district.</w:t>
      </w:r>
    </w:p>
  </w:comment>
  <w:comment w:id="7" w:author="NAARM" w:date="2024-12-27T15:44:00Z" w:initials="N">
    <w:p w14:paraId="3DC068F6" w14:textId="7B3F1E92" w:rsidR="00B77AAB" w:rsidRDefault="00B77AAB">
      <w:pPr>
        <w:pStyle w:val="CommentText"/>
      </w:pPr>
      <w:r>
        <w:rPr>
          <w:rStyle w:val="CommentReference"/>
        </w:rPr>
        <w:annotationRef/>
      </w:r>
      <w:r>
        <w:t>F capital letter</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488D5F" w15:done="0"/>
  <w15:commentEx w15:paraId="1C4A3D37" w15:done="0"/>
  <w15:commentEx w15:paraId="4EF79A51" w15:done="0"/>
  <w15:commentEx w15:paraId="38227DF3" w15:done="0"/>
  <w15:commentEx w15:paraId="44088FDF" w15:done="0"/>
  <w15:commentEx w15:paraId="4A06AD79" w15:done="0"/>
  <w15:commentEx w15:paraId="3DC068F6"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71AD7" w14:textId="77777777" w:rsidR="00B87AB3" w:rsidRDefault="00B87AB3" w:rsidP="00367D8F">
      <w:pPr>
        <w:spacing w:after="0" w:line="240" w:lineRule="auto"/>
      </w:pPr>
      <w:r>
        <w:separator/>
      </w:r>
    </w:p>
  </w:endnote>
  <w:endnote w:type="continuationSeparator" w:id="0">
    <w:p w14:paraId="0E5306D3" w14:textId="77777777" w:rsidR="00B87AB3" w:rsidRDefault="00B87AB3" w:rsidP="00367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1"/>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B4E21" w14:textId="77777777" w:rsidR="00F316A8" w:rsidRDefault="00F316A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CF845" w14:textId="77777777" w:rsidR="00F316A8" w:rsidRDefault="00F316A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FFED8" w14:textId="77777777" w:rsidR="00F316A8" w:rsidRDefault="00F316A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E0E09" w14:textId="77777777" w:rsidR="00B87AB3" w:rsidRDefault="00B87AB3" w:rsidP="00367D8F">
      <w:pPr>
        <w:spacing w:after="0" w:line="240" w:lineRule="auto"/>
      </w:pPr>
      <w:r>
        <w:separator/>
      </w:r>
    </w:p>
  </w:footnote>
  <w:footnote w:type="continuationSeparator" w:id="0">
    <w:p w14:paraId="1DDECF33" w14:textId="77777777" w:rsidR="00B87AB3" w:rsidRDefault="00B87AB3" w:rsidP="00367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FD5ED" w14:textId="341A0FC3" w:rsidR="00F316A8" w:rsidRDefault="00F316A8">
    <w:pPr>
      <w:pStyle w:val="Header"/>
    </w:pPr>
    <w:r>
      <w:rPr>
        <w:noProof/>
      </w:rPr>
      <w:pict w14:anchorId="0B82CD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4344"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B103A" w14:textId="24ACD59D" w:rsidR="00F316A8" w:rsidRDefault="00F316A8">
    <w:pPr>
      <w:pStyle w:val="Header"/>
    </w:pPr>
    <w:r>
      <w:rPr>
        <w:noProof/>
      </w:rPr>
      <w:pict w14:anchorId="3B96D6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4345"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4AF77" w14:textId="604C4F86" w:rsidR="00F316A8" w:rsidRDefault="00F316A8">
    <w:pPr>
      <w:pStyle w:val="Header"/>
    </w:pPr>
    <w:r>
      <w:rPr>
        <w:noProof/>
      </w:rPr>
      <w:pict w14:anchorId="21D0BF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24343"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92C18"/>
    <w:multiLevelType w:val="multilevel"/>
    <w:tmpl w:val="9D1E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FE1280"/>
    <w:multiLevelType w:val="hybridMultilevel"/>
    <w:tmpl w:val="C9D4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04830"/>
    <w:multiLevelType w:val="multilevel"/>
    <w:tmpl w:val="510EFC88"/>
    <w:lvl w:ilvl="0">
      <w:start w:val="4"/>
      <w:numFmt w:val="decimal"/>
      <w:lvlText w:val="%1"/>
      <w:lvlJc w:val="left"/>
      <w:pPr>
        <w:ind w:left="907" w:hanging="439"/>
      </w:pPr>
      <w:rPr>
        <w:rFonts w:ascii="Times New Roman" w:hAnsi="Times New Roman" w:cs="Times New Roman" w:hint="default"/>
      </w:rPr>
    </w:lvl>
    <w:lvl w:ilvl="1">
      <w:start w:val="4"/>
      <w:numFmt w:val="decimal"/>
      <w:lvlText w:val="%1.%2."/>
      <w:lvlJc w:val="left"/>
      <w:pPr>
        <w:ind w:left="1307" w:hanging="439"/>
      </w:pPr>
      <w:rPr>
        <w:rFonts w:ascii="Times New Roman" w:hAnsi="Times New Roman" w:cs="Times New Roman" w:hint="default"/>
        <w:b/>
        <w:bCs/>
        <w:sz w:val="24"/>
        <w:szCs w:val="24"/>
      </w:rPr>
    </w:lvl>
    <w:lvl w:ilvl="2">
      <w:start w:val="1"/>
      <w:numFmt w:val="bullet"/>
      <w:lvlText w:val="•"/>
      <w:lvlJc w:val="left"/>
      <w:pPr>
        <w:ind w:left="2509" w:hanging="439"/>
      </w:pPr>
      <w:rPr>
        <w:rFonts w:ascii="Times New Roman" w:hAnsi="Times New Roman" w:cs="Times New Roman" w:hint="default"/>
      </w:rPr>
    </w:lvl>
    <w:lvl w:ilvl="3">
      <w:start w:val="1"/>
      <w:numFmt w:val="bullet"/>
      <w:lvlText w:val="•"/>
      <w:lvlJc w:val="left"/>
      <w:pPr>
        <w:ind w:left="3313" w:hanging="439"/>
      </w:pPr>
      <w:rPr>
        <w:rFonts w:ascii="Times New Roman" w:hAnsi="Times New Roman" w:cs="Times New Roman" w:hint="default"/>
      </w:rPr>
    </w:lvl>
    <w:lvl w:ilvl="4">
      <w:start w:val="1"/>
      <w:numFmt w:val="bullet"/>
      <w:lvlText w:val="•"/>
      <w:lvlJc w:val="left"/>
      <w:pPr>
        <w:ind w:left="4118" w:hanging="439"/>
      </w:pPr>
      <w:rPr>
        <w:rFonts w:ascii="Times New Roman" w:hAnsi="Times New Roman" w:cs="Times New Roman" w:hint="default"/>
      </w:rPr>
    </w:lvl>
    <w:lvl w:ilvl="5">
      <w:start w:val="1"/>
      <w:numFmt w:val="bullet"/>
      <w:lvlText w:val="•"/>
      <w:lvlJc w:val="left"/>
      <w:pPr>
        <w:ind w:left="4923" w:hanging="439"/>
      </w:pPr>
      <w:rPr>
        <w:rFonts w:ascii="Times New Roman" w:hAnsi="Times New Roman" w:cs="Times New Roman" w:hint="default"/>
      </w:rPr>
    </w:lvl>
    <w:lvl w:ilvl="6">
      <w:start w:val="1"/>
      <w:numFmt w:val="bullet"/>
      <w:lvlText w:val="•"/>
      <w:lvlJc w:val="left"/>
      <w:pPr>
        <w:ind w:left="5727" w:hanging="439"/>
      </w:pPr>
      <w:rPr>
        <w:rFonts w:ascii="Times New Roman" w:hAnsi="Times New Roman" w:cs="Times New Roman" w:hint="default"/>
      </w:rPr>
    </w:lvl>
    <w:lvl w:ilvl="7">
      <w:start w:val="1"/>
      <w:numFmt w:val="bullet"/>
      <w:lvlText w:val="•"/>
      <w:lvlJc w:val="left"/>
      <w:pPr>
        <w:ind w:left="6532" w:hanging="439"/>
      </w:pPr>
      <w:rPr>
        <w:rFonts w:ascii="Times New Roman" w:hAnsi="Times New Roman" w:cs="Times New Roman" w:hint="default"/>
      </w:rPr>
    </w:lvl>
    <w:lvl w:ilvl="8">
      <w:start w:val="1"/>
      <w:numFmt w:val="bullet"/>
      <w:lvlText w:val="•"/>
      <w:lvlJc w:val="left"/>
      <w:pPr>
        <w:ind w:left="7337" w:hanging="439"/>
      </w:pPr>
      <w:rPr>
        <w:rFonts w:ascii="Times New Roman" w:hAnsi="Times New Roman" w:cs="Times New Roman" w:hint="default"/>
      </w:rPr>
    </w:lvl>
  </w:abstractNum>
  <w:abstractNum w:abstractNumId="3" w15:restartNumberingAfterBreak="0">
    <w:nsid w:val="22887E11"/>
    <w:multiLevelType w:val="multilevel"/>
    <w:tmpl w:val="39F01BA0"/>
    <w:lvl w:ilvl="0">
      <w:start w:val="4"/>
      <w:numFmt w:val="decimal"/>
      <w:lvlText w:val="%1"/>
      <w:lvlJc w:val="left"/>
      <w:pPr>
        <w:ind w:left="907" w:hanging="439"/>
      </w:pPr>
      <w:rPr>
        <w:rFonts w:ascii="Times New Roman" w:hAnsi="Times New Roman" w:cs="Times New Roman" w:hint="default"/>
      </w:rPr>
    </w:lvl>
    <w:lvl w:ilvl="1">
      <w:start w:val="4"/>
      <w:numFmt w:val="decimal"/>
      <w:lvlText w:val="%1.%2."/>
      <w:lvlJc w:val="left"/>
      <w:pPr>
        <w:ind w:left="1290" w:hanging="439"/>
      </w:pPr>
      <w:rPr>
        <w:rFonts w:ascii="Times New Roman" w:hAnsi="Times New Roman" w:cs="Times New Roman" w:hint="default"/>
        <w:b/>
        <w:bCs/>
        <w:sz w:val="24"/>
        <w:szCs w:val="24"/>
      </w:rPr>
    </w:lvl>
    <w:lvl w:ilvl="2">
      <w:start w:val="1"/>
      <w:numFmt w:val="bullet"/>
      <w:lvlText w:val="•"/>
      <w:lvlJc w:val="left"/>
      <w:pPr>
        <w:ind w:left="2509" w:hanging="439"/>
      </w:pPr>
      <w:rPr>
        <w:rFonts w:ascii="Times New Roman" w:hAnsi="Times New Roman" w:cs="Times New Roman" w:hint="default"/>
      </w:rPr>
    </w:lvl>
    <w:lvl w:ilvl="3">
      <w:start w:val="1"/>
      <w:numFmt w:val="bullet"/>
      <w:lvlText w:val="•"/>
      <w:lvlJc w:val="left"/>
      <w:pPr>
        <w:ind w:left="3313" w:hanging="439"/>
      </w:pPr>
      <w:rPr>
        <w:rFonts w:ascii="Times New Roman" w:hAnsi="Times New Roman" w:cs="Times New Roman" w:hint="default"/>
      </w:rPr>
    </w:lvl>
    <w:lvl w:ilvl="4">
      <w:start w:val="1"/>
      <w:numFmt w:val="bullet"/>
      <w:lvlText w:val="•"/>
      <w:lvlJc w:val="left"/>
      <w:pPr>
        <w:ind w:left="4118" w:hanging="439"/>
      </w:pPr>
      <w:rPr>
        <w:rFonts w:ascii="Times New Roman" w:hAnsi="Times New Roman" w:cs="Times New Roman" w:hint="default"/>
      </w:rPr>
    </w:lvl>
    <w:lvl w:ilvl="5">
      <w:start w:val="1"/>
      <w:numFmt w:val="bullet"/>
      <w:lvlText w:val="•"/>
      <w:lvlJc w:val="left"/>
      <w:pPr>
        <w:ind w:left="4923" w:hanging="439"/>
      </w:pPr>
      <w:rPr>
        <w:rFonts w:ascii="Times New Roman" w:hAnsi="Times New Roman" w:cs="Times New Roman" w:hint="default"/>
      </w:rPr>
    </w:lvl>
    <w:lvl w:ilvl="6">
      <w:start w:val="1"/>
      <w:numFmt w:val="bullet"/>
      <w:lvlText w:val="•"/>
      <w:lvlJc w:val="left"/>
      <w:pPr>
        <w:ind w:left="5727" w:hanging="439"/>
      </w:pPr>
      <w:rPr>
        <w:rFonts w:ascii="Times New Roman" w:hAnsi="Times New Roman" w:cs="Times New Roman" w:hint="default"/>
      </w:rPr>
    </w:lvl>
    <w:lvl w:ilvl="7">
      <w:start w:val="1"/>
      <w:numFmt w:val="bullet"/>
      <w:lvlText w:val="•"/>
      <w:lvlJc w:val="left"/>
      <w:pPr>
        <w:ind w:left="6532" w:hanging="439"/>
      </w:pPr>
      <w:rPr>
        <w:rFonts w:ascii="Times New Roman" w:hAnsi="Times New Roman" w:cs="Times New Roman" w:hint="default"/>
      </w:rPr>
    </w:lvl>
    <w:lvl w:ilvl="8">
      <w:start w:val="1"/>
      <w:numFmt w:val="bullet"/>
      <w:lvlText w:val="•"/>
      <w:lvlJc w:val="left"/>
      <w:pPr>
        <w:ind w:left="7337" w:hanging="439"/>
      </w:pPr>
      <w:rPr>
        <w:rFonts w:ascii="Times New Roman" w:hAnsi="Times New Roman" w:cs="Times New Roman" w:hint="default"/>
      </w:rPr>
    </w:lvl>
  </w:abstractNum>
  <w:abstractNum w:abstractNumId="4" w15:restartNumberingAfterBreak="0">
    <w:nsid w:val="471D5AA6"/>
    <w:multiLevelType w:val="hybridMultilevel"/>
    <w:tmpl w:val="93B285A4"/>
    <w:lvl w:ilvl="0" w:tplc="8C4CB17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7DABD6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57692F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CF6D8D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E36023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1D2585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22E541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206D69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44613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84822E2"/>
    <w:multiLevelType w:val="multilevel"/>
    <w:tmpl w:val="F6187B10"/>
    <w:lvl w:ilvl="0">
      <w:start w:val="1"/>
      <w:numFmt w:val="decimal"/>
      <w:lvlText w:val="%1."/>
      <w:lvlJc w:val="left"/>
      <w:pPr>
        <w:ind w:left="840" w:hanging="360"/>
      </w:pPr>
      <w:rPr>
        <w:rFonts w:ascii="Times New Roman" w:hAnsi="Times New Roman" w:cs="Times New Roman" w:hint="default"/>
        <w:sz w:val="24"/>
        <w:szCs w:val="24"/>
      </w:rPr>
    </w:lvl>
    <w:lvl w:ilvl="1">
      <w:start w:val="1"/>
      <w:numFmt w:val="bullet"/>
      <w:lvlText w:val="•"/>
      <w:lvlJc w:val="left"/>
      <w:pPr>
        <w:ind w:left="1646" w:hanging="360"/>
      </w:pPr>
      <w:rPr>
        <w:rFonts w:ascii="Times New Roman" w:hAnsi="Times New Roman" w:cs="Times New Roman" w:hint="default"/>
      </w:rPr>
    </w:lvl>
    <w:lvl w:ilvl="2">
      <w:start w:val="1"/>
      <w:numFmt w:val="bullet"/>
      <w:lvlText w:val="•"/>
      <w:lvlJc w:val="left"/>
      <w:pPr>
        <w:ind w:left="2453" w:hanging="360"/>
      </w:pPr>
      <w:rPr>
        <w:rFonts w:ascii="Times New Roman" w:hAnsi="Times New Roman" w:cs="Times New Roman" w:hint="default"/>
      </w:rPr>
    </w:lvl>
    <w:lvl w:ilvl="3">
      <w:start w:val="1"/>
      <w:numFmt w:val="bullet"/>
      <w:lvlText w:val="•"/>
      <w:lvlJc w:val="left"/>
      <w:pPr>
        <w:ind w:left="3259" w:hanging="360"/>
      </w:pPr>
      <w:rPr>
        <w:rFonts w:ascii="Times New Roman" w:hAnsi="Times New Roman" w:cs="Times New Roman" w:hint="default"/>
      </w:rPr>
    </w:lvl>
    <w:lvl w:ilvl="4">
      <w:start w:val="1"/>
      <w:numFmt w:val="bullet"/>
      <w:lvlText w:val="•"/>
      <w:lvlJc w:val="left"/>
      <w:pPr>
        <w:ind w:left="4066" w:hanging="360"/>
      </w:pPr>
      <w:rPr>
        <w:rFonts w:ascii="Times New Roman" w:hAnsi="Times New Roman" w:cs="Times New Roman" w:hint="default"/>
      </w:rPr>
    </w:lvl>
    <w:lvl w:ilvl="5">
      <w:start w:val="1"/>
      <w:numFmt w:val="bullet"/>
      <w:lvlText w:val="•"/>
      <w:lvlJc w:val="left"/>
      <w:pPr>
        <w:ind w:left="4873" w:hanging="360"/>
      </w:pPr>
      <w:rPr>
        <w:rFonts w:ascii="Times New Roman" w:hAnsi="Times New Roman" w:cs="Times New Roman" w:hint="default"/>
      </w:rPr>
    </w:lvl>
    <w:lvl w:ilvl="6">
      <w:start w:val="1"/>
      <w:numFmt w:val="bullet"/>
      <w:lvlText w:val="•"/>
      <w:lvlJc w:val="left"/>
      <w:pPr>
        <w:ind w:left="5679" w:hanging="360"/>
      </w:pPr>
      <w:rPr>
        <w:rFonts w:ascii="Times New Roman" w:hAnsi="Times New Roman" w:cs="Times New Roman" w:hint="default"/>
      </w:rPr>
    </w:lvl>
    <w:lvl w:ilvl="7">
      <w:start w:val="1"/>
      <w:numFmt w:val="bullet"/>
      <w:lvlText w:val="•"/>
      <w:lvlJc w:val="left"/>
      <w:pPr>
        <w:ind w:left="6486" w:hanging="360"/>
      </w:pPr>
      <w:rPr>
        <w:rFonts w:ascii="Times New Roman" w:hAnsi="Times New Roman" w:cs="Times New Roman" w:hint="default"/>
      </w:rPr>
    </w:lvl>
    <w:lvl w:ilvl="8">
      <w:start w:val="1"/>
      <w:numFmt w:val="bullet"/>
      <w:lvlText w:val="•"/>
      <w:lvlJc w:val="left"/>
      <w:pPr>
        <w:ind w:left="7293" w:hanging="360"/>
      </w:pPr>
      <w:rPr>
        <w:rFonts w:ascii="Times New Roman" w:hAnsi="Times New Roman" w:cs="Times New Roman" w:hint="default"/>
      </w:rPr>
    </w:lvl>
  </w:abstractNum>
  <w:abstractNum w:abstractNumId="6" w15:restartNumberingAfterBreak="0">
    <w:nsid w:val="6C566CF1"/>
    <w:multiLevelType w:val="multilevel"/>
    <w:tmpl w:val="3FE0C02C"/>
    <w:lvl w:ilvl="0">
      <w:start w:val="4"/>
      <w:numFmt w:val="decimal"/>
      <w:lvlText w:val="%1"/>
      <w:lvlJc w:val="left"/>
      <w:pPr>
        <w:ind w:left="907" w:hanging="439"/>
      </w:pPr>
      <w:rPr>
        <w:rFonts w:ascii="Times New Roman" w:hAnsi="Times New Roman" w:cs="Times New Roman" w:hint="default"/>
      </w:rPr>
    </w:lvl>
    <w:lvl w:ilvl="1">
      <w:start w:val="4"/>
      <w:numFmt w:val="decimal"/>
      <w:lvlText w:val="%1.%2."/>
      <w:lvlJc w:val="left"/>
      <w:pPr>
        <w:ind w:left="907" w:hanging="439"/>
      </w:pPr>
      <w:rPr>
        <w:rFonts w:ascii="Times New Roman" w:hAnsi="Times New Roman" w:cs="Times New Roman" w:hint="default"/>
        <w:b/>
        <w:bCs/>
        <w:sz w:val="24"/>
        <w:szCs w:val="24"/>
      </w:rPr>
    </w:lvl>
    <w:lvl w:ilvl="2">
      <w:start w:val="1"/>
      <w:numFmt w:val="bullet"/>
      <w:lvlText w:val="•"/>
      <w:lvlJc w:val="left"/>
      <w:pPr>
        <w:ind w:left="2509" w:hanging="439"/>
      </w:pPr>
      <w:rPr>
        <w:rFonts w:ascii="Times New Roman" w:hAnsi="Times New Roman" w:cs="Times New Roman" w:hint="default"/>
      </w:rPr>
    </w:lvl>
    <w:lvl w:ilvl="3">
      <w:start w:val="1"/>
      <w:numFmt w:val="bullet"/>
      <w:lvlText w:val="•"/>
      <w:lvlJc w:val="left"/>
      <w:pPr>
        <w:ind w:left="3313" w:hanging="439"/>
      </w:pPr>
      <w:rPr>
        <w:rFonts w:ascii="Times New Roman" w:hAnsi="Times New Roman" w:cs="Times New Roman" w:hint="default"/>
      </w:rPr>
    </w:lvl>
    <w:lvl w:ilvl="4">
      <w:start w:val="1"/>
      <w:numFmt w:val="bullet"/>
      <w:lvlText w:val="•"/>
      <w:lvlJc w:val="left"/>
      <w:pPr>
        <w:ind w:left="4118" w:hanging="439"/>
      </w:pPr>
      <w:rPr>
        <w:rFonts w:ascii="Times New Roman" w:hAnsi="Times New Roman" w:cs="Times New Roman" w:hint="default"/>
      </w:rPr>
    </w:lvl>
    <w:lvl w:ilvl="5">
      <w:start w:val="1"/>
      <w:numFmt w:val="bullet"/>
      <w:lvlText w:val="•"/>
      <w:lvlJc w:val="left"/>
      <w:pPr>
        <w:ind w:left="4923" w:hanging="439"/>
      </w:pPr>
      <w:rPr>
        <w:rFonts w:ascii="Times New Roman" w:hAnsi="Times New Roman" w:cs="Times New Roman" w:hint="default"/>
      </w:rPr>
    </w:lvl>
    <w:lvl w:ilvl="6">
      <w:start w:val="1"/>
      <w:numFmt w:val="bullet"/>
      <w:lvlText w:val="•"/>
      <w:lvlJc w:val="left"/>
      <w:pPr>
        <w:ind w:left="5727" w:hanging="439"/>
      </w:pPr>
      <w:rPr>
        <w:rFonts w:ascii="Times New Roman" w:hAnsi="Times New Roman" w:cs="Times New Roman" w:hint="default"/>
      </w:rPr>
    </w:lvl>
    <w:lvl w:ilvl="7">
      <w:start w:val="1"/>
      <w:numFmt w:val="bullet"/>
      <w:lvlText w:val="•"/>
      <w:lvlJc w:val="left"/>
      <w:pPr>
        <w:ind w:left="6532" w:hanging="439"/>
      </w:pPr>
      <w:rPr>
        <w:rFonts w:ascii="Times New Roman" w:hAnsi="Times New Roman" w:cs="Times New Roman" w:hint="default"/>
      </w:rPr>
    </w:lvl>
    <w:lvl w:ilvl="8">
      <w:start w:val="1"/>
      <w:numFmt w:val="bullet"/>
      <w:lvlText w:val="•"/>
      <w:lvlJc w:val="left"/>
      <w:pPr>
        <w:ind w:left="7337" w:hanging="439"/>
      </w:pPr>
      <w:rPr>
        <w:rFonts w:ascii="Times New Roman" w:hAnsi="Times New Roman" w:cs="Times New Roman" w:hint="default"/>
      </w:r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lvlOverride w:ilvl="0">
      <w:startOverride w:val="4"/>
    </w:lvlOverride>
    <w:lvlOverride w:ilvl="1">
      <w:startOverride w:val="4"/>
    </w:lvlOverride>
    <w:lvlOverride w:ilvl="2"/>
    <w:lvlOverride w:ilvl="3"/>
    <w:lvlOverride w:ilvl="4"/>
    <w:lvlOverride w:ilvl="5"/>
    <w:lvlOverride w:ilvl="6"/>
    <w:lvlOverride w:ilvl="7"/>
    <w:lvlOverride w:ilvl="8"/>
  </w:num>
  <w:num w:numId="3">
    <w:abstractNumId w:val="2"/>
    <w:lvlOverride w:ilvl="0">
      <w:startOverride w:val="4"/>
    </w:lvlOverride>
    <w:lvlOverride w:ilvl="1">
      <w:startOverride w:val="4"/>
    </w:lvlOverride>
    <w:lvlOverride w:ilvl="2"/>
    <w:lvlOverride w:ilvl="3"/>
    <w:lvlOverride w:ilvl="4"/>
    <w:lvlOverride w:ilvl="5"/>
    <w:lvlOverride w:ilvl="6"/>
    <w:lvlOverride w:ilvl="7"/>
    <w:lvlOverride w:ilvl="8"/>
  </w:num>
  <w:num w:numId="4">
    <w:abstractNumId w:val="3"/>
    <w:lvlOverride w:ilvl="0">
      <w:startOverride w:val="4"/>
    </w:lvlOverride>
    <w:lvlOverride w:ilvl="1">
      <w:startOverride w:val="4"/>
    </w:lvlOverride>
    <w:lvlOverride w:ilvl="2"/>
    <w:lvlOverride w:ilvl="3"/>
    <w:lvlOverride w:ilvl="4"/>
    <w:lvlOverride w:ilvl="5"/>
    <w:lvlOverride w:ilvl="6"/>
    <w:lvlOverride w:ilvl="7"/>
    <w:lvlOverride w:ilvl="8"/>
  </w:num>
  <w:num w:numId="5">
    <w:abstractNumId w:val="4"/>
  </w:num>
  <w:num w:numId="6">
    <w:abstractNumId w:val="1"/>
  </w:num>
  <w:num w:numId="7">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ARM">
    <w15:presenceInfo w15:providerId="None" w15:userId="NAAR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cumentProtection w:edit="readOnly" w:formatting="1" w:enforcement="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2BE"/>
    <w:rsid w:val="000139D4"/>
    <w:rsid w:val="00086DAC"/>
    <w:rsid w:val="00121C34"/>
    <w:rsid w:val="001311B7"/>
    <w:rsid w:val="00133E63"/>
    <w:rsid w:val="001C2669"/>
    <w:rsid w:val="001C5B04"/>
    <w:rsid w:val="001F18C6"/>
    <w:rsid w:val="002051EB"/>
    <w:rsid w:val="00205ADF"/>
    <w:rsid w:val="00221FBD"/>
    <w:rsid w:val="00227B7C"/>
    <w:rsid w:val="00240B89"/>
    <w:rsid w:val="00261A66"/>
    <w:rsid w:val="00292E8A"/>
    <w:rsid w:val="002A2DA9"/>
    <w:rsid w:val="00307DAD"/>
    <w:rsid w:val="003357AD"/>
    <w:rsid w:val="0035503C"/>
    <w:rsid w:val="00367D8F"/>
    <w:rsid w:val="00377A5E"/>
    <w:rsid w:val="004014CE"/>
    <w:rsid w:val="004102A7"/>
    <w:rsid w:val="0049533C"/>
    <w:rsid w:val="004A1EA6"/>
    <w:rsid w:val="004B6763"/>
    <w:rsid w:val="004C392D"/>
    <w:rsid w:val="004D786E"/>
    <w:rsid w:val="004E7F57"/>
    <w:rsid w:val="00517287"/>
    <w:rsid w:val="00554949"/>
    <w:rsid w:val="005759D2"/>
    <w:rsid w:val="005F0C5E"/>
    <w:rsid w:val="005F1801"/>
    <w:rsid w:val="00601B55"/>
    <w:rsid w:val="006772BE"/>
    <w:rsid w:val="006823DF"/>
    <w:rsid w:val="006F17B4"/>
    <w:rsid w:val="00743A29"/>
    <w:rsid w:val="00743D3C"/>
    <w:rsid w:val="0075035C"/>
    <w:rsid w:val="007A4EE8"/>
    <w:rsid w:val="007A7B32"/>
    <w:rsid w:val="007D41EC"/>
    <w:rsid w:val="00810953"/>
    <w:rsid w:val="00831D7E"/>
    <w:rsid w:val="00851234"/>
    <w:rsid w:val="00864A2F"/>
    <w:rsid w:val="008A0C79"/>
    <w:rsid w:val="008F0F4E"/>
    <w:rsid w:val="008F581E"/>
    <w:rsid w:val="00943D8B"/>
    <w:rsid w:val="00975C6C"/>
    <w:rsid w:val="00987A74"/>
    <w:rsid w:val="009E4E4C"/>
    <w:rsid w:val="009F26F7"/>
    <w:rsid w:val="00A254DC"/>
    <w:rsid w:val="00A6059C"/>
    <w:rsid w:val="00A716E1"/>
    <w:rsid w:val="00AB1C08"/>
    <w:rsid w:val="00AC43B3"/>
    <w:rsid w:val="00AF02C8"/>
    <w:rsid w:val="00AF5A13"/>
    <w:rsid w:val="00B262AA"/>
    <w:rsid w:val="00B541D1"/>
    <w:rsid w:val="00B70EB0"/>
    <w:rsid w:val="00B75D0A"/>
    <w:rsid w:val="00B77AAB"/>
    <w:rsid w:val="00B83BBF"/>
    <w:rsid w:val="00B87AB3"/>
    <w:rsid w:val="00BC4E4E"/>
    <w:rsid w:val="00BC5D72"/>
    <w:rsid w:val="00BF6B99"/>
    <w:rsid w:val="00C070E2"/>
    <w:rsid w:val="00C41CE8"/>
    <w:rsid w:val="00CA5FE5"/>
    <w:rsid w:val="00CF3AEE"/>
    <w:rsid w:val="00D06848"/>
    <w:rsid w:val="00D24837"/>
    <w:rsid w:val="00D30659"/>
    <w:rsid w:val="00D40768"/>
    <w:rsid w:val="00D6305C"/>
    <w:rsid w:val="00D95CC3"/>
    <w:rsid w:val="00DA0569"/>
    <w:rsid w:val="00DE3891"/>
    <w:rsid w:val="00DE4C24"/>
    <w:rsid w:val="00E2749C"/>
    <w:rsid w:val="00E30928"/>
    <w:rsid w:val="00E61AD7"/>
    <w:rsid w:val="00E91DE9"/>
    <w:rsid w:val="00EA6534"/>
    <w:rsid w:val="00EB079B"/>
    <w:rsid w:val="00EC2536"/>
    <w:rsid w:val="00EC4F1E"/>
    <w:rsid w:val="00F316A8"/>
    <w:rsid w:val="00F62F18"/>
    <w:rsid w:val="00F63A72"/>
    <w:rsid w:val="00F74216"/>
    <w:rsid w:val="00F8179D"/>
    <w:rsid w:val="00FD40B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CE9E849"/>
  <w15:docId w15:val="{FA494E5D-7735-4417-8F28-87C0E7D3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unhideWhenUsed/>
    <w:qFormat/>
    <w:rsid w:val="00810953"/>
    <w:pPr>
      <w:widowControl w:val="0"/>
      <w:spacing w:before="69" w:after="0" w:line="240" w:lineRule="auto"/>
      <w:ind w:left="480"/>
      <w:outlineLvl w:val="2"/>
    </w:pPr>
    <w:rPr>
      <w:rFonts w:ascii="Times New Roman" w:eastAsia="Times New Roman" w:hAnsi="Times New Roman"/>
      <w:b/>
      <w:bCs/>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262AA"/>
    <w:pPr>
      <w:spacing w:after="120"/>
    </w:pPr>
  </w:style>
  <w:style w:type="character" w:customStyle="1" w:styleId="BodyTextChar">
    <w:name w:val="Body Text Char"/>
    <w:basedOn w:val="DefaultParagraphFont"/>
    <w:link w:val="BodyText"/>
    <w:uiPriority w:val="99"/>
    <w:rsid w:val="00B262AA"/>
  </w:style>
  <w:style w:type="table" w:styleId="TableGrid">
    <w:name w:val="Table Grid"/>
    <w:basedOn w:val="TableNormal"/>
    <w:uiPriority w:val="39"/>
    <w:rsid w:val="00AB1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61A66"/>
    <w:pPr>
      <w:spacing w:after="0" w:line="240" w:lineRule="auto"/>
    </w:pPr>
  </w:style>
  <w:style w:type="paragraph" w:customStyle="1" w:styleId="TableParagraph">
    <w:name w:val="Table Paragraph"/>
    <w:basedOn w:val="Normal"/>
    <w:uiPriority w:val="1"/>
    <w:qFormat/>
    <w:rsid w:val="00810953"/>
    <w:pPr>
      <w:widowControl w:val="0"/>
      <w:spacing w:after="0" w:line="240" w:lineRule="auto"/>
    </w:pPr>
    <w:rPr>
      <w:kern w:val="0"/>
      <w:lang w:val="en-US"/>
      <w14:ligatures w14:val="none"/>
    </w:rPr>
  </w:style>
  <w:style w:type="character" w:customStyle="1" w:styleId="Heading3Char">
    <w:name w:val="Heading 3 Char"/>
    <w:basedOn w:val="DefaultParagraphFont"/>
    <w:link w:val="Heading3"/>
    <w:uiPriority w:val="9"/>
    <w:rsid w:val="00810953"/>
    <w:rPr>
      <w:rFonts w:ascii="Times New Roman" w:eastAsia="Times New Roman" w:hAnsi="Times New Roman"/>
      <w:b/>
      <w:bCs/>
      <w:kern w:val="0"/>
      <w:sz w:val="24"/>
      <w:szCs w:val="24"/>
      <w:lang w:val="en-US"/>
      <w14:ligatures w14:val="none"/>
    </w:rPr>
  </w:style>
  <w:style w:type="paragraph" w:styleId="ListParagraph">
    <w:name w:val="List Paragraph"/>
    <w:basedOn w:val="Normal"/>
    <w:uiPriority w:val="34"/>
    <w:qFormat/>
    <w:rsid w:val="00292E8A"/>
    <w:pPr>
      <w:ind w:left="720"/>
      <w:contextualSpacing/>
    </w:pPr>
  </w:style>
  <w:style w:type="paragraph" w:styleId="BalloonText">
    <w:name w:val="Balloon Text"/>
    <w:basedOn w:val="Normal"/>
    <w:link w:val="BalloonTextChar"/>
    <w:uiPriority w:val="99"/>
    <w:semiHidden/>
    <w:unhideWhenUsed/>
    <w:rsid w:val="005F1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1801"/>
    <w:rPr>
      <w:rFonts w:ascii="Tahoma" w:hAnsi="Tahoma" w:cs="Tahoma"/>
      <w:sz w:val="16"/>
      <w:szCs w:val="16"/>
    </w:rPr>
  </w:style>
  <w:style w:type="paragraph" w:styleId="NormalWeb">
    <w:name w:val="Normal (Web)"/>
    <w:basedOn w:val="Normal"/>
    <w:uiPriority w:val="99"/>
    <w:semiHidden/>
    <w:unhideWhenUsed/>
    <w:rsid w:val="00D0684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D06848"/>
    <w:rPr>
      <w:b/>
      <w:bCs/>
    </w:rPr>
  </w:style>
  <w:style w:type="character" w:styleId="Hyperlink">
    <w:name w:val="Hyperlink"/>
    <w:basedOn w:val="DefaultParagraphFont"/>
    <w:uiPriority w:val="99"/>
    <w:unhideWhenUsed/>
    <w:rsid w:val="00EB079B"/>
    <w:rPr>
      <w:color w:val="0563C1" w:themeColor="hyperlink"/>
      <w:u w:val="single"/>
    </w:rPr>
  </w:style>
  <w:style w:type="character" w:customStyle="1" w:styleId="UnresolvedMention">
    <w:name w:val="Unresolved Mention"/>
    <w:basedOn w:val="DefaultParagraphFont"/>
    <w:uiPriority w:val="99"/>
    <w:semiHidden/>
    <w:unhideWhenUsed/>
    <w:rsid w:val="00EB079B"/>
    <w:rPr>
      <w:color w:val="605E5C"/>
      <w:shd w:val="clear" w:color="auto" w:fill="E1DFDD"/>
    </w:rPr>
  </w:style>
  <w:style w:type="paragraph" w:styleId="Header">
    <w:name w:val="header"/>
    <w:basedOn w:val="Normal"/>
    <w:link w:val="HeaderChar"/>
    <w:uiPriority w:val="99"/>
    <w:unhideWhenUsed/>
    <w:rsid w:val="00367D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D8F"/>
  </w:style>
  <w:style w:type="paragraph" w:styleId="Footer">
    <w:name w:val="footer"/>
    <w:basedOn w:val="Normal"/>
    <w:link w:val="FooterChar"/>
    <w:uiPriority w:val="99"/>
    <w:unhideWhenUsed/>
    <w:rsid w:val="00367D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D8F"/>
  </w:style>
  <w:style w:type="character" w:styleId="CommentReference">
    <w:name w:val="annotation reference"/>
    <w:basedOn w:val="DefaultParagraphFont"/>
    <w:uiPriority w:val="99"/>
    <w:semiHidden/>
    <w:unhideWhenUsed/>
    <w:rsid w:val="00F316A8"/>
    <w:rPr>
      <w:sz w:val="16"/>
      <w:szCs w:val="16"/>
    </w:rPr>
  </w:style>
  <w:style w:type="paragraph" w:styleId="CommentText">
    <w:name w:val="annotation text"/>
    <w:basedOn w:val="Normal"/>
    <w:link w:val="CommentTextChar"/>
    <w:uiPriority w:val="99"/>
    <w:semiHidden/>
    <w:unhideWhenUsed/>
    <w:rsid w:val="00F316A8"/>
    <w:pPr>
      <w:spacing w:line="240" w:lineRule="auto"/>
    </w:pPr>
    <w:rPr>
      <w:sz w:val="20"/>
      <w:szCs w:val="20"/>
    </w:rPr>
  </w:style>
  <w:style w:type="character" w:customStyle="1" w:styleId="CommentTextChar">
    <w:name w:val="Comment Text Char"/>
    <w:basedOn w:val="DefaultParagraphFont"/>
    <w:link w:val="CommentText"/>
    <w:uiPriority w:val="99"/>
    <w:semiHidden/>
    <w:rsid w:val="00F316A8"/>
    <w:rPr>
      <w:sz w:val="20"/>
      <w:szCs w:val="20"/>
    </w:rPr>
  </w:style>
  <w:style w:type="paragraph" w:styleId="CommentSubject">
    <w:name w:val="annotation subject"/>
    <w:basedOn w:val="CommentText"/>
    <w:next w:val="CommentText"/>
    <w:link w:val="CommentSubjectChar"/>
    <w:uiPriority w:val="99"/>
    <w:semiHidden/>
    <w:unhideWhenUsed/>
    <w:rsid w:val="00F316A8"/>
    <w:rPr>
      <w:b/>
      <w:bCs/>
    </w:rPr>
  </w:style>
  <w:style w:type="character" w:customStyle="1" w:styleId="CommentSubjectChar">
    <w:name w:val="Comment Subject Char"/>
    <w:basedOn w:val="CommentTextChar"/>
    <w:link w:val="CommentSubject"/>
    <w:uiPriority w:val="99"/>
    <w:semiHidden/>
    <w:rsid w:val="00F316A8"/>
    <w:rPr>
      <w:b/>
      <w:bCs/>
      <w:sz w:val="20"/>
      <w:szCs w:val="20"/>
    </w:rPr>
  </w:style>
  <w:style w:type="paragraph" w:styleId="Revision">
    <w:name w:val="Revision"/>
    <w:hidden/>
    <w:uiPriority w:val="99"/>
    <w:semiHidden/>
    <w:rsid w:val="00227B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1695">
      <w:bodyDiv w:val="1"/>
      <w:marLeft w:val="0"/>
      <w:marRight w:val="0"/>
      <w:marTop w:val="0"/>
      <w:marBottom w:val="0"/>
      <w:divBdr>
        <w:top w:val="none" w:sz="0" w:space="0" w:color="auto"/>
        <w:left w:val="none" w:sz="0" w:space="0" w:color="auto"/>
        <w:bottom w:val="none" w:sz="0" w:space="0" w:color="auto"/>
        <w:right w:val="none" w:sz="0" w:space="0" w:color="auto"/>
      </w:divBdr>
    </w:div>
    <w:div w:id="14507214">
      <w:bodyDiv w:val="1"/>
      <w:marLeft w:val="0"/>
      <w:marRight w:val="0"/>
      <w:marTop w:val="0"/>
      <w:marBottom w:val="0"/>
      <w:divBdr>
        <w:top w:val="none" w:sz="0" w:space="0" w:color="auto"/>
        <w:left w:val="none" w:sz="0" w:space="0" w:color="auto"/>
        <w:bottom w:val="none" w:sz="0" w:space="0" w:color="auto"/>
        <w:right w:val="none" w:sz="0" w:space="0" w:color="auto"/>
      </w:divBdr>
    </w:div>
    <w:div w:id="26876145">
      <w:bodyDiv w:val="1"/>
      <w:marLeft w:val="0"/>
      <w:marRight w:val="0"/>
      <w:marTop w:val="0"/>
      <w:marBottom w:val="0"/>
      <w:divBdr>
        <w:top w:val="none" w:sz="0" w:space="0" w:color="auto"/>
        <w:left w:val="none" w:sz="0" w:space="0" w:color="auto"/>
        <w:bottom w:val="none" w:sz="0" w:space="0" w:color="auto"/>
        <w:right w:val="none" w:sz="0" w:space="0" w:color="auto"/>
      </w:divBdr>
    </w:div>
    <w:div w:id="68624928">
      <w:bodyDiv w:val="1"/>
      <w:marLeft w:val="0"/>
      <w:marRight w:val="0"/>
      <w:marTop w:val="0"/>
      <w:marBottom w:val="0"/>
      <w:divBdr>
        <w:top w:val="none" w:sz="0" w:space="0" w:color="auto"/>
        <w:left w:val="none" w:sz="0" w:space="0" w:color="auto"/>
        <w:bottom w:val="none" w:sz="0" w:space="0" w:color="auto"/>
        <w:right w:val="none" w:sz="0" w:space="0" w:color="auto"/>
      </w:divBdr>
    </w:div>
    <w:div w:id="70930865">
      <w:bodyDiv w:val="1"/>
      <w:marLeft w:val="0"/>
      <w:marRight w:val="0"/>
      <w:marTop w:val="0"/>
      <w:marBottom w:val="0"/>
      <w:divBdr>
        <w:top w:val="none" w:sz="0" w:space="0" w:color="auto"/>
        <w:left w:val="none" w:sz="0" w:space="0" w:color="auto"/>
        <w:bottom w:val="none" w:sz="0" w:space="0" w:color="auto"/>
        <w:right w:val="none" w:sz="0" w:space="0" w:color="auto"/>
      </w:divBdr>
    </w:div>
    <w:div w:id="132722902">
      <w:bodyDiv w:val="1"/>
      <w:marLeft w:val="0"/>
      <w:marRight w:val="0"/>
      <w:marTop w:val="0"/>
      <w:marBottom w:val="0"/>
      <w:divBdr>
        <w:top w:val="none" w:sz="0" w:space="0" w:color="auto"/>
        <w:left w:val="none" w:sz="0" w:space="0" w:color="auto"/>
        <w:bottom w:val="none" w:sz="0" w:space="0" w:color="auto"/>
        <w:right w:val="none" w:sz="0" w:space="0" w:color="auto"/>
      </w:divBdr>
    </w:div>
    <w:div w:id="162164247">
      <w:bodyDiv w:val="1"/>
      <w:marLeft w:val="0"/>
      <w:marRight w:val="0"/>
      <w:marTop w:val="0"/>
      <w:marBottom w:val="0"/>
      <w:divBdr>
        <w:top w:val="none" w:sz="0" w:space="0" w:color="auto"/>
        <w:left w:val="none" w:sz="0" w:space="0" w:color="auto"/>
        <w:bottom w:val="none" w:sz="0" w:space="0" w:color="auto"/>
        <w:right w:val="none" w:sz="0" w:space="0" w:color="auto"/>
      </w:divBdr>
    </w:div>
    <w:div w:id="196744139">
      <w:bodyDiv w:val="1"/>
      <w:marLeft w:val="0"/>
      <w:marRight w:val="0"/>
      <w:marTop w:val="0"/>
      <w:marBottom w:val="0"/>
      <w:divBdr>
        <w:top w:val="none" w:sz="0" w:space="0" w:color="auto"/>
        <w:left w:val="none" w:sz="0" w:space="0" w:color="auto"/>
        <w:bottom w:val="none" w:sz="0" w:space="0" w:color="auto"/>
        <w:right w:val="none" w:sz="0" w:space="0" w:color="auto"/>
      </w:divBdr>
    </w:div>
    <w:div w:id="241566742">
      <w:bodyDiv w:val="1"/>
      <w:marLeft w:val="0"/>
      <w:marRight w:val="0"/>
      <w:marTop w:val="0"/>
      <w:marBottom w:val="0"/>
      <w:divBdr>
        <w:top w:val="none" w:sz="0" w:space="0" w:color="auto"/>
        <w:left w:val="none" w:sz="0" w:space="0" w:color="auto"/>
        <w:bottom w:val="none" w:sz="0" w:space="0" w:color="auto"/>
        <w:right w:val="none" w:sz="0" w:space="0" w:color="auto"/>
      </w:divBdr>
    </w:div>
    <w:div w:id="254364800">
      <w:bodyDiv w:val="1"/>
      <w:marLeft w:val="0"/>
      <w:marRight w:val="0"/>
      <w:marTop w:val="0"/>
      <w:marBottom w:val="0"/>
      <w:divBdr>
        <w:top w:val="none" w:sz="0" w:space="0" w:color="auto"/>
        <w:left w:val="none" w:sz="0" w:space="0" w:color="auto"/>
        <w:bottom w:val="none" w:sz="0" w:space="0" w:color="auto"/>
        <w:right w:val="none" w:sz="0" w:space="0" w:color="auto"/>
      </w:divBdr>
    </w:div>
    <w:div w:id="294406712">
      <w:bodyDiv w:val="1"/>
      <w:marLeft w:val="0"/>
      <w:marRight w:val="0"/>
      <w:marTop w:val="0"/>
      <w:marBottom w:val="0"/>
      <w:divBdr>
        <w:top w:val="none" w:sz="0" w:space="0" w:color="auto"/>
        <w:left w:val="none" w:sz="0" w:space="0" w:color="auto"/>
        <w:bottom w:val="none" w:sz="0" w:space="0" w:color="auto"/>
        <w:right w:val="none" w:sz="0" w:space="0" w:color="auto"/>
      </w:divBdr>
    </w:div>
    <w:div w:id="343097060">
      <w:bodyDiv w:val="1"/>
      <w:marLeft w:val="0"/>
      <w:marRight w:val="0"/>
      <w:marTop w:val="0"/>
      <w:marBottom w:val="0"/>
      <w:divBdr>
        <w:top w:val="none" w:sz="0" w:space="0" w:color="auto"/>
        <w:left w:val="none" w:sz="0" w:space="0" w:color="auto"/>
        <w:bottom w:val="none" w:sz="0" w:space="0" w:color="auto"/>
        <w:right w:val="none" w:sz="0" w:space="0" w:color="auto"/>
      </w:divBdr>
    </w:div>
    <w:div w:id="349070267">
      <w:bodyDiv w:val="1"/>
      <w:marLeft w:val="0"/>
      <w:marRight w:val="0"/>
      <w:marTop w:val="0"/>
      <w:marBottom w:val="0"/>
      <w:divBdr>
        <w:top w:val="none" w:sz="0" w:space="0" w:color="auto"/>
        <w:left w:val="none" w:sz="0" w:space="0" w:color="auto"/>
        <w:bottom w:val="none" w:sz="0" w:space="0" w:color="auto"/>
        <w:right w:val="none" w:sz="0" w:space="0" w:color="auto"/>
      </w:divBdr>
    </w:div>
    <w:div w:id="356738916">
      <w:bodyDiv w:val="1"/>
      <w:marLeft w:val="0"/>
      <w:marRight w:val="0"/>
      <w:marTop w:val="0"/>
      <w:marBottom w:val="0"/>
      <w:divBdr>
        <w:top w:val="none" w:sz="0" w:space="0" w:color="auto"/>
        <w:left w:val="none" w:sz="0" w:space="0" w:color="auto"/>
        <w:bottom w:val="none" w:sz="0" w:space="0" w:color="auto"/>
        <w:right w:val="none" w:sz="0" w:space="0" w:color="auto"/>
      </w:divBdr>
    </w:div>
    <w:div w:id="370493770">
      <w:bodyDiv w:val="1"/>
      <w:marLeft w:val="0"/>
      <w:marRight w:val="0"/>
      <w:marTop w:val="0"/>
      <w:marBottom w:val="0"/>
      <w:divBdr>
        <w:top w:val="none" w:sz="0" w:space="0" w:color="auto"/>
        <w:left w:val="none" w:sz="0" w:space="0" w:color="auto"/>
        <w:bottom w:val="none" w:sz="0" w:space="0" w:color="auto"/>
        <w:right w:val="none" w:sz="0" w:space="0" w:color="auto"/>
      </w:divBdr>
    </w:div>
    <w:div w:id="373235649">
      <w:bodyDiv w:val="1"/>
      <w:marLeft w:val="0"/>
      <w:marRight w:val="0"/>
      <w:marTop w:val="0"/>
      <w:marBottom w:val="0"/>
      <w:divBdr>
        <w:top w:val="none" w:sz="0" w:space="0" w:color="auto"/>
        <w:left w:val="none" w:sz="0" w:space="0" w:color="auto"/>
        <w:bottom w:val="none" w:sz="0" w:space="0" w:color="auto"/>
        <w:right w:val="none" w:sz="0" w:space="0" w:color="auto"/>
      </w:divBdr>
    </w:div>
    <w:div w:id="385841128">
      <w:bodyDiv w:val="1"/>
      <w:marLeft w:val="0"/>
      <w:marRight w:val="0"/>
      <w:marTop w:val="0"/>
      <w:marBottom w:val="0"/>
      <w:divBdr>
        <w:top w:val="none" w:sz="0" w:space="0" w:color="auto"/>
        <w:left w:val="none" w:sz="0" w:space="0" w:color="auto"/>
        <w:bottom w:val="none" w:sz="0" w:space="0" w:color="auto"/>
        <w:right w:val="none" w:sz="0" w:space="0" w:color="auto"/>
      </w:divBdr>
      <w:divsChild>
        <w:div w:id="377827555">
          <w:marLeft w:val="0"/>
          <w:marRight w:val="0"/>
          <w:marTop w:val="0"/>
          <w:marBottom w:val="0"/>
          <w:divBdr>
            <w:top w:val="none" w:sz="0" w:space="0" w:color="auto"/>
            <w:left w:val="none" w:sz="0" w:space="0" w:color="auto"/>
            <w:bottom w:val="none" w:sz="0" w:space="0" w:color="auto"/>
            <w:right w:val="none" w:sz="0" w:space="0" w:color="auto"/>
          </w:divBdr>
        </w:div>
      </w:divsChild>
    </w:div>
    <w:div w:id="395202468">
      <w:bodyDiv w:val="1"/>
      <w:marLeft w:val="0"/>
      <w:marRight w:val="0"/>
      <w:marTop w:val="0"/>
      <w:marBottom w:val="0"/>
      <w:divBdr>
        <w:top w:val="none" w:sz="0" w:space="0" w:color="auto"/>
        <w:left w:val="none" w:sz="0" w:space="0" w:color="auto"/>
        <w:bottom w:val="none" w:sz="0" w:space="0" w:color="auto"/>
        <w:right w:val="none" w:sz="0" w:space="0" w:color="auto"/>
      </w:divBdr>
      <w:divsChild>
        <w:div w:id="863666162">
          <w:marLeft w:val="0"/>
          <w:marRight w:val="0"/>
          <w:marTop w:val="0"/>
          <w:marBottom w:val="0"/>
          <w:divBdr>
            <w:top w:val="none" w:sz="0" w:space="0" w:color="auto"/>
            <w:left w:val="none" w:sz="0" w:space="0" w:color="auto"/>
            <w:bottom w:val="none" w:sz="0" w:space="0" w:color="auto"/>
            <w:right w:val="none" w:sz="0" w:space="0" w:color="auto"/>
          </w:divBdr>
          <w:divsChild>
            <w:div w:id="1172642038">
              <w:marLeft w:val="0"/>
              <w:marRight w:val="0"/>
              <w:marTop w:val="0"/>
              <w:marBottom w:val="0"/>
              <w:divBdr>
                <w:top w:val="none" w:sz="0" w:space="0" w:color="auto"/>
                <w:left w:val="none" w:sz="0" w:space="0" w:color="auto"/>
                <w:bottom w:val="none" w:sz="0" w:space="0" w:color="auto"/>
                <w:right w:val="none" w:sz="0" w:space="0" w:color="auto"/>
              </w:divBdr>
              <w:divsChild>
                <w:div w:id="145822610">
                  <w:marLeft w:val="0"/>
                  <w:marRight w:val="0"/>
                  <w:marTop w:val="0"/>
                  <w:marBottom w:val="0"/>
                  <w:divBdr>
                    <w:top w:val="none" w:sz="0" w:space="0" w:color="auto"/>
                    <w:left w:val="none" w:sz="0" w:space="0" w:color="auto"/>
                    <w:bottom w:val="none" w:sz="0" w:space="0" w:color="auto"/>
                    <w:right w:val="none" w:sz="0" w:space="0" w:color="auto"/>
                  </w:divBdr>
                  <w:divsChild>
                    <w:div w:id="849294803">
                      <w:marLeft w:val="0"/>
                      <w:marRight w:val="0"/>
                      <w:marTop w:val="0"/>
                      <w:marBottom w:val="0"/>
                      <w:divBdr>
                        <w:top w:val="none" w:sz="0" w:space="0" w:color="auto"/>
                        <w:left w:val="none" w:sz="0" w:space="0" w:color="auto"/>
                        <w:bottom w:val="none" w:sz="0" w:space="0" w:color="auto"/>
                        <w:right w:val="none" w:sz="0" w:space="0" w:color="auto"/>
                      </w:divBdr>
                      <w:divsChild>
                        <w:div w:id="1650205813">
                          <w:marLeft w:val="0"/>
                          <w:marRight w:val="0"/>
                          <w:marTop w:val="0"/>
                          <w:marBottom w:val="0"/>
                          <w:divBdr>
                            <w:top w:val="none" w:sz="0" w:space="0" w:color="auto"/>
                            <w:left w:val="none" w:sz="0" w:space="0" w:color="auto"/>
                            <w:bottom w:val="none" w:sz="0" w:space="0" w:color="auto"/>
                            <w:right w:val="none" w:sz="0" w:space="0" w:color="auto"/>
                          </w:divBdr>
                          <w:divsChild>
                            <w:div w:id="428625471">
                              <w:marLeft w:val="0"/>
                              <w:marRight w:val="0"/>
                              <w:marTop w:val="0"/>
                              <w:marBottom w:val="0"/>
                              <w:divBdr>
                                <w:top w:val="none" w:sz="0" w:space="0" w:color="auto"/>
                                <w:left w:val="none" w:sz="0" w:space="0" w:color="auto"/>
                                <w:bottom w:val="none" w:sz="0" w:space="0" w:color="auto"/>
                                <w:right w:val="none" w:sz="0" w:space="0" w:color="auto"/>
                              </w:divBdr>
                              <w:divsChild>
                                <w:div w:id="1744717946">
                                  <w:marLeft w:val="0"/>
                                  <w:marRight w:val="0"/>
                                  <w:marTop w:val="0"/>
                                  <w:marBottom w:val="0"/>
                                  <w:divBdr>
                                    <w:top w:val="none" w:sz="0" w:space="0" w:color="auto"/>
                                    <w:left w:val="none" w:sz="0" w:space="0" w:color="auto"/>
                                    <w:bottom w:val="none" w:sz="0" w:space="0" w:color="auto"/>
                                    <w:right w:val="none" w:sz="0" w:space="0" w:color="auto"/>
                                  </w:divBdr>
                                  <w:divsChild>
                                    <w:div w:id="623730180">
                                      <w:marLeft w:val="0"/>
                                      <w:marRight w:val="0"/>
                                      <w:marTop w:val="0"/>
                                      <w:marBottom w:val="0"/>
                                      <w:divBdr>
                                        <w:top w:val="none" w:sz="0" w:space="0" w:color="auto"/>
                                        <w:left w:val="none" w:sz="0" w:space="0" w:color="auto"/>
                                        <w:bottom w:val="none" w:sz="0" w:space="0" w:color="auto"/>
                                        <w:right w:val="none" w:sz="0" w:space="0" w:color="auto"/>
                                      </w:divBdr>
                                      <w:divsChild>
                                        <w:div w:id="792864024">
                                          <w:marLeft w:val="0"/>
                                          <w:marRight w:val="0"/>
                                          <w:marTop w:val="0"/>
                                          <w:marBottom w:val="0"/>
                                          <w:divBdr>
                                            <w:top w:val="none" w:sz="0" w:space="0" w:color="auto"/>
                                            <w:left w:val="none" w:sz="0" w:space="0" w:color="auto"/>
                                            <w:bottom w:val="none" w:sz="0" w:space="0" w:color="auto"/>
                                            <w:right w:val="none" w:sz="0" w:space="0" w:color="auto"/>
                                          </w:divBdr>
                                          <w:divsChild>
                                            <w:div w:id="933130055">
                                              <w:marLeft w:val="0"/>
                                              <w:marRight w:val="0"/>
                                              <w:marTop w:val="0"/>
                                              <w:marBottom w:val="0"/>
                                              <w:divBdr>
                                                <w:top w:val="none" w:sz="0" w:space="0" w:color="auto"/>
                                                <w:left w:val="none" w:sz="0" w:space="0" w:color="auto"/>
                                                <w:bottom w:val="none" w:sz="0" w:space="0" w:color="auto"/>
                                                <w:right w:val="none" w:sz="0" w:space="0" w:color="auto"/>
                                              </w:divBdr>
                                              <w:divsChild>
                                                <w:div w:id="371269465">
                                                  <w:marLeft w:val="0"/>
                                                  <w:marRight w:val="0"/>
                                                  <w:marTop w:val="0"/>
                                                  <w:marBottom w:val="0"/>
                                                  <w:divBdr>
                                                    <w:top w:val="none" w:sz="0" w:space="0" w:color="auto"/>
                                                    <w:left w:val="none" w:sz="0" w:space="0" w:color="auto"/>
                                                    <w:bottom w:val="none" w:sz="0" w:space="0" w:color="auto"/>
                                                    <w:right w:val="none" w:sz="0" w:space="0" w:color="auto"/>
                                                  </w:divBdr>
                                                  <w:divsChild>
                                                    <w:div w:id="1483277269">
                                                      <w:marLeft w:val="0"/>
                                                      <w:marRight w:val="0"/>
                                                      <w:marTop w:val="0"/>
                                                      <w:marBottom w:val="0"/>
                                                      <w:divBdr>
                                                        <w:top w:val="none" w:sz="0" w:space="0" w:color="auto"/>
                                                        <w:left w:val="none" w:sz="0" w:space="0" w:color="auto"/>
                                                        <w:bottom w:val="none" w:sz="0" w:space="0" w:color="auto"/>
                                                        <w:right w:val="none" w:sz="0" w:space="0" w:color="auto"/>
                                                      </w:divBdr>
                                                      <w:divsChild>
                                                        <w:div w:id="13729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5634759">
      <w:bodyDiv w:val="1"/>
      <w:marLeft w:val="0"/>
      <w:marRight w:val="0"/>
      <w:marTop w:val="0"/>
      <w:marBottom w:val="0"/>
      <w:divBdr>
        <w:top w:val="none" w:sz="0" w:space="0" w:color="auto"/>
        <w:left w:val="none" w:sz="0" w:space="0" w:color="auto"/>
        <w:bottom w:val="none" w:sz="0" w:space="0" w:color="auto"/>
        <w:right w:val="none" w:sz="0" w:space="0" w:color="auto"/>
      </w:divBdr>
    </w:div>
    <w:div w:id="418412059">
      <w:bodyDiv w:val="1"/>
      <w:marLeft w:val="0"/>
      <w:marRight w:val="0"/>
      <w:marTop w:val="0"/>
      <w:marBottom w:val="0"/>
      <w:divBdr>
        <w:top w:val="none" w:sz="0" w:space="0" w:color="auto"/>
        <w:left w:val="none" w:sz="0" w:space="0" w:color="auto"/>
        <w:bottom w:val="none" w:sz="0" w:space="0" w:color="auto"/>
        <w:right w:val="none" w:sz="0" w:space="0" w:color="auto"/>
      </w:divBdr>
    </w:div>
    <w:div w:id="427774221">
      <w:bodyDiv w:val="1"/>
      <w:marLeft w:val="0"/>
      <w:marRight w:val="0"/>
      <w:marTop w:val="0"/>
      <w:marBottom w:val="0"/>
      <w:divBdr>
        <w:top w:val="none" w:sz="0" w:space="0" w:color="auto"/>
        <w:left w:val="none" w:sz="0" w:space="0" w:color="auto"/>
        <w:bottom w:val="none" w:sz="0" w:space="0" w:color="auto"/>
        <w:right w:val="none" w:sz="0" w:space="0" w:color="auto"/>
      </w:divBdr>
    </w:div>
    <w:div w:id="460226255">
      <w:bodyDiv w:val="1"/>
      <w:marLeft w:val="0"/>
      <w:marRight w:val="0"/>
      <w:marTop w:val="0"/>
      <w:marBottom w:val="0"/>
      <w:divBdr>
        <w:top w:val="none" w:sz="0" w:space="0" w:color="auto"/>
        <w:left w:val="none" w:sz="0" w:space="0" w:color="auto"/>
        <w:bottom w:val="none" w:sz="0" w:space="0" w:color="auto"/>
        <w:right w:val="none" w:sz="0" w:space="0" w:color="auto"/>
      </w:divBdr>
    </w:div>
    <w:div w:id="464585819">
      <w:bodyDiv w:val="1"/>
      <w:marLeft w:val="0"/>
      <w:marRight w:val="0"/>
      <w:marTop w:val="0"/>
      <w:marBottom w:val="0"/>
      <w:divBdr>
        <w:top w:val="none" w:sz="0" w:space="0" w:color="auto"/>
        <w:left w:val="none" w:sz="0" w:space="0" w:color="auto"/>
        <w:bottom w:val="none" w:sz="0" w:space="0" w:color="auto"/>
        <w:right w:val="none" w:sz="0" w:space="0" w:color="auto"/>
      </w:divBdr>
    </w:div>
    <w:div w:id="481581374">
      <w:bodyDiv w:val="1"/>
      <w:marLeft w:val="0"/>
      <w:marRight w:val="0"/>
      <w:marTop w:val="0"/>
      <w:marBottom w:val="0"/>
      <w:divBdr>
        <w:top w:val="none" w:sz="0" w:space="0" w:color="auto"/>
        <w:left w:val="none" w:sz="0" w:space="0" w:color="auto"/>
        <w:bottom w:val="none" w:sz="0" w:space="0" w:color="auto"/>
        <w:right w:val="none" w:sz="0" w:space="0" w:color="auto"/>
      </w:divBdr>
      <w:divsChild>
        <w:div w:id="20862366">
          <w:marLeft w:val="0"/>
          <w:marRight w:val="0"/>
          <w:marTop w:val="0"/>
          <w:marBottom w:val="0"/>
          <w:divBdr>
            <w:top w:val="none" w:sz="0" w:space="0" w:color="auto"/>
            <w:left w:val="none" w:sz="0" w:space="0" w:color="auto"/>
            <w:bottom w:val="none" w:sz="0" w:space="0" w:color="auto"/>
            <w:right w:val="none" w:sz="0" w:space="0" w:color="auto"/>
          </w:divBdr>
        </w:div>
      </w:divsChild>
    </w:div>
    <w:div w:id="508984823">
      <w:bodyDiv w:val="1"/>
      <w:marLeft w:val="0"/>
      <w:marRight w:val="0"/>
      <w:marTop w:val="0"/>
      <w:marBottom w:val="0"/>
      <w:divBdr>
        <w:top w:val="none" w:sz="0" w:space="0" w:color="auto"/>
        <w:left w:val="none" w:sz="0" w:space="0" w:color="auto"/>
        <w:bottom w:val="none" w:sz="0" w:space="0" w:color="auto"/>
        <w:right w:val="none" w:sz="0" w:space="0" w:color="auto"/>
      </w:divBdr>
    </w:div>
    <w:div w:id="539515884">
      <w:bodyDiv w:val="1"/>
      <w:marLeft w:val="0"/>
      <w:marRight w:val="0"/>
      <w:marTop w:val="0"/>
      <w:marBottom w:val="0"/>
      <w:divBdr>
        <w:top w:val="none" w:sz="0" w:space="0" w:color="auto"/>
        <w:left w:val="none" w:sz="0" w:space="0" w:color="auto"/>
        <w:bottom w:val="none" w:sz="0" w:space="0" w:color="auto"/>
        <w:right w:val="none" w:sz="0" w:space="0" w:color="auto"/>
      </w:divBdr>
    </w:div>
    <w:div w:id="604926552">
      <w:bodyDiv w:val="1"/>
      <w:marLeft w:val="0"/>
      <w:marRight w:val="0"/>
      <w:marTop w:val="0"/>
      <w:marBottom w:val="0"/>
      <w:divBdr>
        <w:top w:val="none" w:sz="0" w:space="0" w:color="auto"/>
        <w:left w:val="none" w:sz="0" w:space="0" w:color="auto"/>
        <w:bottom w:val="none" w:sz="0" w:space="0" w:color="auto"/>
        <w:right w:val="none" w:sz="0" w:space="0" w:color="auto"/>
      </w:divBdr>
    </w:div>
    <w:div w:id="609582876">
      <w:bodyDiv w:val="1"/>
      <w:marLeft w:val="0"/>
      <w:marRight w:val="0"/>
      <w:marTop w:val="0"/>
      <w:marBottom w:val="0"/>
      <w:divBdr>
        <w:top w:val="none" w:sz="0" w:space="0" w:color="auto"/>
        <w:left w:val="none" w:sz="0" w:space="0" w:color="auto"/>
        <w:bottom w:val="none" w:sz="0" w:space="0" w:color="auto"/>
        <w:right w:val="none" w:sz="0" w:space="0" w:color="auto"/>
      </w:divBdr>
    </w:div>
    <w:div w:id="612983808">
      <w:bodyDiv w:val="1"/>
      <w:marLeft w:val="0"/>
      <w:marRight w:val="0"/>
      <w:marTop w:val="0"/>
      <w:marBottom w:val="0"/>
      <w:divBdr>
        <w:top w:val="none" w:sz="0" w:space="0" w:color="auto"/>
        <w:left w:val="none" w:sz="0" w:space="0" w:color="auto"/>
        <w:bottom w:val="none" w:sz="0" w:space="0" w:color="auto"/>
        <w:right w:val="none" w:sz="0" w:space="0" w:color="auto"/>
      </w:divBdr>
    </w:div>
    <w:div w:id="622619357">
      <w:bodyDiv w:val="1"/>
      <w:marLeft w:val="0"/>
      <w:marRight w:val="0"/>
      <w:marTop w:val="0"/>
      <w:marBottom w:val="0"/>
      <w:divBdr>
        <w:top w:val="none" w:sz="0" w:space="0" w:color="auto"/>
        <w:left w:val="none" w:sz="0" w:space="0" w:color="auto"/>
        <w:bottom w:val="none" w:sz="0" w:space="0" w:color="auto"/>
        <w:right w:val="none" w:sz="0" w:space="0" w:color="auto"/>
      </w:divBdr>
    </w:div>
    <w:div w:id="630476499">
      <w:bodyDiv w:val="1"/>
      <w:marLeft w:val="0"/>
      <w:marRight w:val="0"/>
      <w:marTop w:val="0"/>
      <w:marBottom w:val="0"/>
      <w:divBdr>
        <w:top w:val="none" w:sz="0" w:space="0" w:color="auto"/>
        <w:left w:val="none" w:sz="0" w:space="0" w:color="auto"/>
        <w:bottom w:val="none" w:sz="0" w:space="0" w:color="auto"/>
        <w:right w:val="none" w:sz="0" w:space="0" w:color="auto"/>
      </w:divBdr>
    </w:div>
    <w:div w:id="637881813">
      <w:bodyDiv w:val="1"/>
      <w:marLeft w:val="0"/>
      <w:marRight w:val="0"/>
      <w:marTop w:val="0"/>
      <w:marBottom w:val="0"/>
      <w:divBdr>
        <w:top w:val="none" w:sz="0" w:space="0" w:color="auto"/>
        <w:left w:val="none" w:sz="0" w:space="0" w:color="auto"/>
        <w:bottom w:val="none" w:sz="0" w:space="0" w:color="auto"/>
        <w:right w:val="none" w:sz="0" w:space="0" w:color="auto"/>
      </w:divBdr>
    </w:div>
    <w:div w:id="645011515">
      <w:bodyDiv w:val="1"/>
      <w:marLeft w:val="0"/>
      <w:marRight w:val="0"/>
      <w:marTop w:val="0"/>
      <w:marBottom w:val="0"/>
      <w:divBdr>
        <w:top w:val="none" w:sz="0" w:space="0" w:color="auto"/>
        <w:left w:val="none" w:sz="0" w:space="0" w:color="auto"/>
        <w:bottom w:val="none" w:sz="0" w:space="0" w:color="auto"/>
        <w:right w:val="none" w:sz="0" w:space="0" w:color="auto"/>
      </w:divBdr>
      <w:divsChild>
        <w:div w:id="1770009047">
          <w:marLeft w:val="0"/>
          <w:marRight w:val="0"/>
          <w:marTop w:val="0"/>
          <w:marBottom w:val="0"/>
          <w:divBdr>
            <w:top w:val="none" w:sz="0" w:space="0" w:color="auto"/>
            <w:left w:val="none" w:sz="0" w:space="0" w:color="auto"/>
            <w:bottom w:val="none" w:sz="0" w:space="0" w:color="auto"/>
            <w:right w:val="none" w:sz="0" w:space="0" w:color="auto"/>
          </w:divBdr>
        </w:div>
      </w:divsChild>
    </w:div>
    <w:div w:id="672608848">
      <w:bodyDiv w:val="1"/>
      <w:marLeft w:val="0"/>
      <w:marRight w:val="0"/>
      <w:marTop w:val="0"/>
      <w:marBottom w:val="0"/>
      <w:divBdr>
        <w:top w:val="none" w:sz="0" w:space="0" w:color="auto"/>
        <w:left w:val="none" w:sz="0" w:space="0" w:color="auto"/>
        <w:bottom w:val="none" w:sz="0" w:space="0" w:color="auto"/>
        <w:right w:val="none" w:sz="0" w:space="0" w:color="auto"/>
      </w:divBdr>
    </w:div>
    <w:div w:id="691953534">
      <w:bodyDiv w:val="1"/>
      <w:marLeft w:val="0"/>
      <w:marRight w:val="0"/>
      <w:marTop w:val="0"/>
      <w:marBottom w:val="0"/>
      <w:divBdr>
        <w:top w:val="none" w:sz="0" w:space="0" w:color="auto"/>
        <w:left w:val="none" w:sz="0" w:space="0" w:color="auto"/>
        <w:bottom w:val="none" w:sz="0" w:space="0" w:color="auto"/>
        <w:right w:val="none" w:sz="0" w:space="0" w:color="auto"/>
      </w:divBdr>
    </w:div>
    <w:div w:id="704718840">
      <w:bodyDiv w:val="1"/>
      <w:marLeft w:val="0"/>
      <w:marRight w:val="0"/>
      <w:marTop w:val="0"/>
      <w:marBottom w:val="0"/>
      <w:divBdr>
        <w:top w:val="none" w:sz="0" w:space="0" w:color="auto"/>
        <w:left w:val="none" w:sz="0" w:space="0" w:color="auto"/>
        <w:bottom w:val="none" w:sz="0" w:space="0" w:color="auto"/>
        <w:right w:val="none" w:sz="0" w:space="0" w:color="auto"/>
      </w:divBdr>
    </w:div>
    <w:div w:id="712777154">
      <w:bodyDiv w:val="1"/>
      <w:marLeft w:val="0"/>
      <w:marRight w:val="0"/>
      <w:marTop w:val="0"/>
      <w:marBottom w:val="0"/>
      <w:divBdr>
        <w:top w:val="none" w:sz="0" w:space="0" w:color="auto"/>
        <w:left w:val="none" w:sz="0" w:space="0" w:color="auto"/>
        <w:bottom w:val="none" w:sz="0" w:space="0" w:color="auto"/>
        <w:right w:val="none" w:sz="0" w:space="0" w:color="auto"/>
      </w:divBdr>
    </w:div>
    <w:div w:id="755444058">
      <w:bodyDiv w:val="1"/>
      <w:marLeft w:val="0"/>
      <w:marRight w:val="0"/>
      <w:marTop w:val="0"/>
      <w:marBottom w:val="0"/>
      <w:divBdr>
        <w:top w:val="none" w:sz="0" w:space="0" w:color="auto"/>
        <w:left w:val="none" w:sz="0" w:space="0" w:color="auto"/>
        <w:bottom w:val="none" w:sz="0" w:space="0" w:color="auto"/>
        <w:right w:val="none" w:sz="0" w:space="0" w:color="auto"/>
      </w:divBdr>
    </w:div>
    <w:div w:id="758217668">
      <w:bodyDiv w:val="1"/>
      <w:marLeft w:val="0"/>
      <w:marRight w:val="0"/>
      <w:marTop w:val="0"/>
      <w:marBottom w:val="0"/>
      <w:divBdr>
        <w:top w:val="none" w:sz="0" w:space="0" w:color="auto"/>
        <w:left w:val="none" w:sz="0" w:space="0" w:color="auto"/>
        <w:bottom w:val="none" w:sz="0" w:space="0" w:color="auto"/>
        <w:right w:val="none" w:sz="0" w:space="0" w:color="auto"/>
      </w:divBdr>
    </w:div>
    <w:div w:id="805465624">
      <w:bodyDiv w:val="1"/>
      <w:marLeft w:val="0"/>
      <w:marRight w:val="0"/>
      <w:marTop w:val="0"/>
      <w:marBottom w:val="0"/>
      <w:divBdr>
        <w:top w:val="none" w:sz="0" w:space="0" w:color="auto"/>
        <w:left w:val="none" w:sz="0" w:space="0" w:color="auto"/>
        <w:bottom w:val="none" w:sz="0" w:space="0" w:color="auto"/>
        <w:right w:val="none" w:sz="0" w:space="0" w:color="auto"/>
      </w:divBdr>
      <w:divsChild>
        <w:div w:id="866259964">
          <w:marLeft w:val="0"/>
          <w:marRight w:val="0"/>
          <w:marTop w:val="0"/>
          <w:marBottom w:val="0"/>
          <w:divBdr>
            <w:top w:val="none" w:sz="0" w:space="0" w:color="auto"/>
            <w:left w:val="none" w:sz="0" w:space="0" w:color="auto"/>
            <w:bottom w:val="none" w:sz="0" w:space="0" w:color="auto"/>
            <w:right w:val="none" w:sz="0" w:space="0" w:color="auto"/>
          </w:divBdr>
          <w:divsChild>
            <w:div w:id="2096852090">
              <w:marLeft w:val="0"/>
              <w:marRight w:val="0"/>
              <w:marTop w:val="0"/>
              <w:marBottom w:val="0"/>
              <w:divBdr>
                <w:top w:val="none" w:sz="0" w:space="0" w:color="auto"/>
                <w:left w:val="none" w:sz="0" w:space="0" w:color="auto"/>
                <w:bottom w:val="none" w:sz="0" w:space="0" w:color="auto"/>
                <w:right w:val="none" w:sz="0" w:space="0" w:color="auto"/>
              </w:divBdr>
              <w:divsChild>
                <w:div w:id="1682118621">
                  <w:marLeft w:val="0"/>
                  <w:marRight w:val="0"/>
                  <w:marTop w:val="0"/>
                  <w:marBottom w:val="0"/>
                  <w:divBdr>
                    <w:top w:val="none" w:sz="0" w:space="0" w:color="auto"/>
                    <w:left w:val="none" w:sz="0" w:space="0" w:color="auto"/>
                    <w:bottom w:val="none" w:sz="0" w:space="0" w:color="auto"/>
                    <w:right w:val="none" w:sz="0" w:space="0" w:color="auto"/>
                  </w:divBdr>
                  <w:divsChild>
                    <w:div w:id="1381897543">
                      <w:marLeft w:val="0"/>
                      <w:marRight w:val="0"/>
                      <w:marTop w:val="0"/>
                      <w:marBottom w:val="0"/>
                      <w:divBdr>
                        <w:top w:val="none" w:sz="0" w:space="0" w:color="auto"/>
                        <w:left w:val="none" w:sz="0" w:space="0" w:color="auto"/>
                        <w:bottom w:val="none" w:sz="0" w:space="0" w:color="auto"/>
                        <w:right w:val="none" w:sz="0" w:space="0" w:color="auto"/>
                      </w:divBdr>
                      <w:divsChild>
                        <w:div w:id="350956542">
                          <w:marLeft w:val="0"/>
                          <w:marRight w:val="0"/>
                          <w:marTop w:val="0"/>
                          <w:marBottom w:val="0"/>
                          <w:divBdr>
                            <w:top w:val="none" w:sz="0" w:space="0" w:color="auto"/>
                            <w:left w:val="none" w:sz="0" w:space="0" w:color="auto"/>
                            <w:bottom w:val="none" w:sz="0" w:space="0" w:color="auto"/>
                            <w:right w:val="none" w:sz="0" w:space="0" w:color="auto"/>
                          </w:divBdr>
                          <w:divsChild>
                            <w:div w:id="1868326069">
                              <w:marLeft w:val="0"/>
                              <w:marRight w:val="0"/>
                              <w:marTop w:val="0"/>
                              <w:marBottom w:val="0"/>
                              <w:divBdr>
                                <w:top w:val="none" w:sz="0" w:space="0" w:color="auto"/>
                                <w:left w:val="none" w:sz="0" w:space="0" w:color="auto"/>
                                <w:bottom w:val="none" w:sz="0" w:space="0" w:color="auto"/>
                                <w:right w:val="none" w:sz="0" w:space="0" w:color="auto"/>
                              </w:divBdr>
                              <w:divsChild>
                                <w:div w:id="230582119">
                                  <w:marLeft w:val="0"/>
                                  <w:marRight w:val="0"/>
                                  <w:marTop w:val="0"/>
                                  <w:marBottom w:val="0"/>
                                  <w:divBdr>
                                    <w:top w:val="none" w:sz="0" w:space="0" w:color="auto"/>
                                    <w:left w:val="none" w:sz="0" w:space="0" w:color="auto"/>
                                    <w:bottom w:val="none" w:sz="0" w:space="0" w:color="auto"/>
                                    <w:right w:val="none" w:sz="0" w:space="0" w:color="auto"/>
                                  </w:divBdr>
                                  <w:divsChild>
                                    <w:div w:id="429542482">
                                      <w:marLeft w:val="0"/>
                                      <w:marRight w:val="0"/>
                                      <w:marTop w:val="0"/>
                                      <w:marBottom w:val="0"/>
                                      <w:divBdr>
                                        <w:top w:val="none" w:sz="0" w:space="0" w:color="auto"/>
                                        <w:left w:val="none" w:sz="0" w:space="0" w:color="auto"/>
                                        <w:bottom w:val="none" w:sz="0" w:space="0" w:color="auto"/>
                                        <w:right w:val="none" w:sz="0" w:space="0" w:color="auto"/>
                                      </w:divBdr>
                                      <w:divsChild>
                                        <w:div w:id="1623421921">
                                          <w:marLeft w:val="0"/>
                                          <w:marRight w:val="0"/>
                                          <w:marTop w:val="0"/>
                                          <w:marBottom w:val="0"/>
                                          <w:divBdr>
                                            <w:top w:val="none" w:sz="0" w:space="0" w:color="auto"/>
                                            <w:left w:val="none" w:sz="0" w:space="0" w:color="auto"/>
                                            <w:bottom w:val="none" w:sz="0" w:space="0" w:color="auto"/>
                                            <w:right w:val="none" w:sz="0" w:space="0" w:color="auto"/>
                                          </w:divBdr>
                                          <w:divsChild>
                                            <w:div w:id="35663878">
                                              <w:marLeft w:val="0"/>
                                              <w:marRight w:val="0"/>
                                              <w:marTop w:val="0"/>
                                              <w:marBottom w:val="0"/>
                                              <w:divBdr>
                                                <w:top w:val="none" w:sz="0" w:space="0" w:color="auto"/>
                                                <w:left w:val="none" w:sz="0" w:space="0" w:color="auto"/>
                                                <w:bottom w:val="none" w:sz="0" w:space="0" w:color="auto"/>
                                                <w:right w:val="none" w:sz="0" w:space="0" w:color="auto"/>
                                              </w:divBdr>
                                              <w:divsChild>
                                                <w:div w:id="185020479">
                                                  <w:marLeft w:val="0"/>
                                                  <w:marRight w:val="0"/>
                                                  <w:marTop w:val="0"/>
                                                  <w:marBottom w:val="0"/>
                                                  <w:divBdr>
                                                    <w:top w:val="none" w:sz="0" w:space="0" w:color="auto"/>
                                                    <w:left w:val="none" w:sz="0" w:space="0" w:color="auto"/>
                                                    <w:bottom w:val="none" w:sz="0" w:space="0" w:color="auto"/>
                                                    <w:right w:val="none" w:sz="0" w:space="0" w:color="auto"/>
                                                  </w:divBdr>
                                                  <w:divsChild>
                                                    <w:div w:id="1377241229">
                                                      <w:marLeft w:val="0"/>
                                                      <w:marRight w:val="0"/>
                                                      <w:marTop w:val="0"/>
                                                      <w:marBottom w:val="0"/>
                                                      <w:divBdr>
                                                        <w:top w:val="none" w:sz="0" w:space="0" w:color="auto"/>
                                                        <w:left w:val="none" w:sz="0" w:space="0" w:color="auto"/>
                                                        <w:bottom w:val="none" w:sz="0" w:space="0" w:color="auto"/>
                                                        <w:right w:val="none" w:sz="0" w:space="0" w:color="auto"/>
                                                      </w:divBdr>
                                                      <w:divsChild>
                                                        <w:div w:id="129062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4763029">
      <w:bodyDiv w:val="1"/>
      <w:marLeft w:val="0"/>
      <w:marRight w:val="0"/>
      <w:marTop w:val="0"/>
      <w:marBottom w:val="0"/>
      <w:divBdr>
        <w:top w:val="none" w:sz="0" w:space="0" w:color="auto"/>
        <w:left w:val="none" w:sz="0" w:space="0" w:color="auto"/>
        <w:bottom w:val="none" w:sz="0" w:space="0" w:color="auto"/>
        <w:right w:val="none" w:sz="0" w:space="0" w:color="auto"/>
      </w:divBdr>
    </w:div>
    <w:div w:id="876771811">
      <w:bodyDiv w:val="1"/>
      <w:marLeft w:val="0"/>
      <w:marRight w:val="0"/>
      <w:marTop w:val="0"/>
      <w:marBottom w:val="0"/>
      <w:divBdr>
        <w:top w:val="none" w:sz="0" w:space="0" w:color="auto"/>
        <w:left w:val="none" w:sz="0" w:space="0" w:color="auto"/>
        <w:bottom w:val="none" w:sz="0" w:space="0" w:color="auto"/>
        <w:right w:val="none" w:sz="0" w:space="0" w:color="auto"/>
      </w:divBdr>
    </w:div>
    <w:div w:id="883834368">
      <w:bodyDiv w:val="1"/>
      <w:marLeft w:val="0"/>
      <w:marRight w:val="0"/>
      <w:marTop w:val="0"/>
      <w:marBottom w:val="0"/>
      <w:divBdr>
        <w:top w:val="none" w:sz="0" w:space="0" w:color="auto"/>
        <w:left w:val="none" w:sz="0" w:space="0" w:color="auto"/>
        <w:bottom w:val="none" w:sz="0" w:space="0" w:color="auto"/>
        <w:right w:val="none" w:sz="0" w:space="0" w:color="auto"/>
      </w:divBdr>
    </w:div>
    <w:div w:id="901331251">
      <w:bodyDiv w:val="1"/>
      <w:marLeft w:val="0"/>
      <w:marRight w:val="0"/>
      <w:marTop w:val="0"/>
      <w:marBottom w:val="0"/>
      <w:divBdr>
        <w:top w:val="none" w:sz="0" w:space="0" w:color="auto"/>
        <w:left w:val="none" w:sz="0" w:space="0" w:color="auto"/>
        <w:bottom w:val="none" w:sz="0" w:space="0" w:color="auto"/>
        <w:right w:val="none" w:sz="0" w:space="0" w:color="auto"/>
      </w:divBdr>
    </w:div>
    <w:div w:id="918637859">
      <w:bodyDiv w:val="1"/>
      <w:marLeft w:val="0"/>
      <w:marRight w:val="0"/>
      <w:marTop w:val="0"/>
      <w:marBottom w:val="0"/>
      <w:divBdr>
        <w:top w:val="none" w:sz="0" w:space="0" w:color="auto"/>
        <w:left w:val="none" w:sz="0" w:space="0" w:color="auto"/>
        <w:bottom w:val="none" w:sz="0" w:space="0" w:color="auto"/>
        <w:right w:val="none" w:sz="0" w:space="0" w:color="auto"/>
      </w:divBdr>
    </w:div>
    <w:div w:id="925311156">
      <w:bodyDiv w:val="1"/>
      <w:marLeft w:val="0"/>
      <w:marRight w:val="0"/>
      <w:marTop w:val="0"/>
      <w:marBottom w:val="0"/>
      <w:divBdr>
        <w:top w:val="none" w:sz="0" w:space="0" w:color="auto"/>
        <w:left w:val="none" w:sz="0" w:space="0" w:color="auto"/>
        <w:bottom w:val="none" w:sz="0" w:space="0" w:color="auto"/>
        <w:right w:val="none" w:sz="0" w:space="0" w:color="auto"/>
      </w:divBdr>
    </w:div>
    <w:div w:id="934362680">
      <w:bodyDiv w:val="1"/>
      <w:marLeft w:val="0"/>
      <w:marRight w:val="0"/>
      <w:marTop w:val="0"/>
      <w:marBottom w:val="0"/>
      <w:divBdr>
        <w:top w:val="none" w:sz="0" w:space="0" w:color="auto"/>
        <w:left w:val="none" w:sz="0" w:space="0" w:color="auto"/>
        <w:bottom w:val="none" w:sz="0" w:space="0" w:color="auto"/>
        <w:right w:val="none" w:sz="0" w:space="0" w:color="auto"/>
      </w:divBdr>
    </w:div>
    <w:div w:id="967005824">
      <w:bodyDiv w:val="1"/>
      <w:marLeft w:val="0"/>
      <w:marRight w:val="0"/>
      <w:marTop w:val="0"/>
      <w:marBottom w:val="0"/>
      <w:divBdr>
        <w:top w:val="none" w:sz="0" w:space="0" w:color="auto"/>
        <w:left w:val="none" w:sz="0" w:space="0" w:color="auto"/>
        <w:bottom w:val="none" w:sz="0" w:space="0" w:color="auto"/>
        <w:right w:val="none" w:sz="0" w:space="0" w:color="auto"/>
      </w:divBdr>
    </w:div>
    <w:div w:id="967391754">
      <w:bodyDiv w:val="1"/>
      <w:marLeft w:val="0"/>
      <w:marRight w:val="0"/>
      <w:marTop w:val="0"/>
      <w:marBottom w:val="0"/>
      <w:divBdr>
        <w:top w:val="none" w:sz="0" w:space="0" w:color="auto"/>
        <w:left w:val="none" w:sz="0" w:space="0" w:color="auto"/>
        <w:bottom w:val="none" w:sz="0" w:space="0" w:color="auto"/>
        <w:right w:val="none" w:sz="0" w:space="0" w:color="auto"/>
      </w:divBdr>
    </w:div>
    <w:div w:id="978192795">
      <w:bodyDiv w:val="1"/>
      <w:marLeft w:val="0"/>
      <w:marRight w:val="0"/>
      <w:marTop w:val="0"/>
      <w:marBottom w:val="0"/>
      <w:divBdr>
        <w:top w:val="none" w:sz="0" w:space="0" w:color="auto"/>
        <w:left w:val="none" w:sz="0" w:space="0" w:color="auto"/>
        <w:bottom w:val="none" w:sz="0" w:space="0" w:color="auto"/>
        <w:right w:val="none" w:sz="0" w:space="0" w:color="auto"/>
      </w:divBdr>
    </w:div>
    <w:div w:id="997920368">
      <w:bodyDiv w:val="1"/>
      <w:marLeft w:val="0"/>
      <w:marRight w:val="0"/>
      <w:marTop w:val="0"/>
      <w:marBottom w:val="0"/>
      <w:divBdr>
        <w:top w:val="none" w:sz="0" w:space="0" w:color="auto"/>
        <w:left w:val="none" w:sz="0" w:space="0" w:color="auto"/>
        <w:bottom w:val="none" w:sz="0" w:space="0" w:color="auto"/>
        <w:right w:val="none" w:sz="0" w:space="0" w:color="auto"/>
      </w:divBdr>
    </w:div>
    <w:div w:id="1052927684">
      <w:bodyDiv w:val="1"/>
      <w:marLeft w:val="0"/>
      <w:marRight w:val="0"/>
      <w:marTop w:val="0"/>
      <w:marBottom w:val="0"/>
      <w:divBdr>
        <w:top w:val="none" w:sz="0" w:space="0" w:color="auto"/>
        <w:left w:val="none" w:sz="0" w:space="0" w:color="auto"/>
        <w:bottom w:val="none" w:sz="0" w:space="0" w:color="auto"/>
        <w:right w:val="none" w:sz="0" w:space="0" w:color="auto"/>
      </w:divBdr>
    </w:div>
    <w:div w:id="1063602648">
      <w:bodyDiv w:val="1"/>
      <w:marLeft w:val="0"/>
      <w:marRight w:val="0"/>
      <w:marTop w:val="0"/>
      <w:marBottom w:val="0"/>
      <w:divBdr>
        <w:top w:val="none" w:sz="0" w:space="0" w:color="auto"/>
        <w:left w:val="none" w:sz="0" w:space="0" w:color="auto"/>
        <w:bottom w:val="none" w:sz="0" w:space="0" w:color="auto"/>
        <w:right w:val="none" w:sz="0" w:space="0" w:color="auto"/>
      </w:divBdr>
    </w:div>
    <w:div w:id="1067455496">
      <w:bodyDiv w:val="1"/>
      <w:marLeft w:val="0"/>
      <w:marRight w:val="0"/>
      <w:marTop w:val="0"/>
      <w:marBottom w:val="0"/>
      <w:divBdr>
        <w:top w:val="none" w:sz="0" w:space="0" w:color="auto"/>
        <w:left w:val="none" w:sz="0" w:space="0" w:color="auto"/>
        <w:bottom w:val="none" w:sz="0" w:space="0" w:color="auto"/>
        <w:right w:val="none" w:sz="0" w:space="0" w:color="auto"/>
      </w:divBdr>
      <w:divsChild>
        <w:div w:id="625962654">
          <w:marLeft w:val="0"/>
          <w:marRight w:val="0"/>
          <w:marTop w:val="0"/>
          <w:marBottom w:val="0"/>
          <w:divBdr>
            <w:top w:val="none" w:sz="0" w:space="0" w:color="auto"/>
            <w:left w:val="none" w:sz="0" w:space="0" w:color="auto"/>
            <w:bottom w:val="none" w:sz="0" w:space="0" w:color="auto"/>
            <w:right w:val="none" w:sz="0" w:space="0" w:color="auto"/>
          </w:divBdr>
        </w:div>
        <w:div w:id="1523474724">
          <w:marLeft w:val="0"/>
          <w:marRight w:val="0"/>
          <w:marTop w:val="0"/>
          <w:marBottom w:val="0"/>
          <w:divBdr>
            <w:top w:val="none" w:sz="0" w:space="0" w:color="auto"/>
            <w:left w:val="none" w:sz="0" w:space="0" w:color="auto"/>
            <w:bottom w:val="none" w:sz="0" w:space="0" w:color="auto"/>
            <w:right w:val="none" w:sz="0" w:space="0" w:color="auto"/>
          </w:divBdr>
        </w:div>
        <w:div w:id="1004406113">
          <w:marLeft w:val="0"/>
          <w:marRight w:val="0"/>
          <w:marTop w:val="0"/>
          <w:marBottom w:val="0"/>
          <w:divBdr>
            <w:top w:val="none" w:sz="0" w:space="0" w:color="auto"/>
            <w:left w:val="none" w:sz="0" w:space="0" w:color="auto"/>
            <w:bottom w:val="none" w:sz="0" w:space="0" w:color="auto"/>
            <w:right w:val="none" w:sz="0" w:space="0" w:color="auto"/>
          </w:divBdr>
        </w:div>
        <w:div w:id="1661613615">
          <w:marLeft w:val="0"/>
          <w:marRight w:val="0"/>
          <w:marTop w:val="0"/>
          <w:marBottom w:val="0"/>
          <w:divBdr>
            <w:top w:val="none" w:sz="0" w:space="0" w:color="auto"/>
            <w:left w:val="none" w:sz="0" w:space="0" w:color="auto"/>
            <w:bottom w:val="none" w:sz="0" w:space="0" w:color="auto"/>
            <w:right w:val="none" w:sz="0" w:space="0" w:color="auto"/>
          </w:divBdr>
        </w:div>
        <w:div w:id="786312562">
          <w:marLeft w:val="0"/>
          <w:marRight w:val="0"/>
          <w:marTop w:val="0"/>
          <w:marBottom w:val="0"/>
          <w:divBdr>
            <w:top w:val="none" w:sz="0" w:space="0" w:color="auto"/>
            <w:left w:val="none" w:sz="0" w:space="0" w:color="auto"/>
            <w:bottom w:val="none" w:sz="0" w:space="0" w:color="auto"/>
            <w:right w:val="none" w:sz="0" w:space="0" w:color="auto"/>
          </w:divBdr>
        </w:div>
        <w:div w:id="21127689">
          <w:marLeft w:val="0"/>
          <w:marRight w:val="0"/>
          <w:marTop w:val="0"/>
          <w:marBottom w:val="0"/>
          <w:divBdr>
            <w:top w:val="none" w:sz="0" w:space="0" w:color="auto"/>
            <w:left w:val="none" w:sz="0" w:space="0" w:color="auto"/>
            <w:bottom w:val="none" w:sz="0" w:space="0" w:color="auto"/>
            <w:right w:val="none" w:sz="0" w:space="0" w:color="auto"/>
          </w:divBdr>
        </w:div>
        <w:div w:id="101075038">
          <w:marLeft w:val="0"/>
          <w:marRight w:val="0"/>
          <w:marTop w:val="0"/>
          <w:marBottom w:val="0"/>
          <w:divBdr>
            <w:top w:val="none" w:sz="0" w:space="0" w:color="auto"/>
            <w:left w:val="none" w:sz="0" w:space="0" w:color="auto"/>
            <w:bottom w:val="none" w:sz="0" w:space="0" w:color="auto"/>
            <w:right w:val="none" w:sz="0" w:space="0" w:color="auto"/>
          </w:divBdr>
        </w:div>
        <w:div w:id="1764061565">
          <w:marLeft w:val="0"/>
          <w:marRight w:val="0"/>
          <w:marTop w:val="0"/>
          <w:marBottom w:val="0"/>
          <w:divBdr>
            <w:top w:val="none" w:sz="0" w:space="0" w:color="auto"/>
            <w:left w:val="none" w:sz="0" w:space="0" w:color="auto"/>
            <w:bottom w:val="none" w:sz="0" w:space="0" w:color="auto"/>
            <w:right w:val="none" w:sz="0" w:space="0" w:color="auto"/>
          </w:divBdr>
        </w:div>
        <w:div w:id="1919904951">
          <w:marLeft w:val="0"/>
          <w:marRight w:val="0"/>
          <w:marTop w:val="0"/>
          <w:marBottom w:val="0"/>
          <w:divBdr>
            <w:top w:val="none" w:sz="0" w:space="0" w:color="auto"/>
            <w:left w:val="none" w:sz="0" w:space="0" w:color="auto"/>
            <w:bottom w:val="none" w:sz="0" w:space="0" w:color="auto"/>
            <w:right w:val="none" w:sz="0" w:space="0" w:color="auto"/>
          </w:divBdr>
        </w:div>
        <w:div w:id="1456943570">
          <w:marLeft w:val="0"/>
          <w:marRight w:val="0"/>
          <w:marTop w:val="0"/>
          <w:marBottom w:val="0"/>
          <w:divBdr>
            <w:top w:val="none" w:sz="0" w:space="0" w:color="auto"/>
            <w:left w:val="none" w:sz="0" w:space="0" w:color="auto"/>
            <w:bottom w:val="none" w:sz="0" w:space="0" w:color="auto"/>
            <w:right w:val="none" w:sz="0" w:space="0" w:color="auto"/>
          </w:divBdr>
        </w:div>
        <w:div w:id="1808474675">
          <w:marLeft w:val="0"/>
          <w:marRight w:val="0"/>
          <w:marTop w:val="0"/>
          <w:marBottom w:val="0"/>
          <w:divBdr>
            <w:top w:val="none" w:sz="0" w:space="0" w:color="auto"/>
            <w:left w:val="none" w:sz="0" w:space="0" w:color="auto"/>
            <w:bottom w:val="none" w:sz="0" w:space="0" w:color="auto"/>
            <w:right w:val="none" w:sz="0" w:space="0" w:color="auto"/>
          </w:divBdr>
        </w:div>
      </w:divsChild>
    </w:div>
    <w:div w:id="1083448968">
      <w:bodyDiv w:val="1"/>
      <w:marLeft w:val="0"/>
      <w:marRight w:val="0"/>
      <w:marTop w:val="0"/>
      <w:marBottom w:val="0"/>
      <w:divBdr>
        <w:top w:val="none" w:sz="0" w:space="0" w:color="auto"/>
        <w:left w:val="none" w:sz="0" w:space="0" w:color="auto"/>
        <w:bottom w:val="none" w:sz="0" w:space="0" w:color="auto"/>
        <w:right w:val="none" w:sz="0" w:space="0" w:color="auto"/>
      </w:divBdr>
    </w:div>
    <w:div w:id="1099374415">
      <w:bodyDiv w:val="1"/>
      <w:marLeft w:val="0"/>
      <w:marRight w:val="0"/>
      <w:marTop w:val="0"/>
      <w:marBottom w:val="0"/>
      <w:divBdr>
        <w:top w:val="none" w:sz="0" w:space="0" w:color="auto"/>
        <w:left w:val="none" w:sz="0" w:space="0" w:color="auto"/>
        <w:bottom w:val="none" w:sz="0" w:space="0" w:color="auto"/>
        <w:right w:val="none" w:sz="0" w:space="0" w:color="auto"/>
      </w:divBdr>
    </w:div>
    <w:div w:id="1123503372">
      <w:bodyDiv w:val="1"/>
      <w:marLeft w:val="0"/>
      <w:marRight w:val="0"/>
      <w:marTop w:val="0"/>
      <w:marBottom w:val="0"/>
      <w:divBdr>
        <w:top w:val="none" w:sz="0" w:space="0" w:color="auto"/>
        <w:left w:val="none" w:sz="0" w:space="0" w:color="auto"/>
        <w:bottom w:val="none" w:sz="0" w:space="0" w:color="auto"/>
        <w:right w:val="none" w:sz="0" w:space="0" w:color="auto"/>
      </w:divBdr>
    </w:div>
    <w:div w:id="1186408147">
      <w:bodyDiv w:val="1"/>
      <w:marLeft w:val="0"/>
      <w:marRight w:val="0"/>
      <w:marTop w:val="0"/>
      <w:marBottom w:val="0"/>
      <w:divBdr>
        <w:top w:val="none" w:sz="0" w:space="0" w:color="auto"/>
        <w:left w:val="none" w:sz="0" w:space="0" w:color="auto"/>
        <w:bottom w:val="none" w:sz="0" w:space="0" w:color="auto"/>
        <w:right w:val="none" w:sz="0" w:space="0" w:color="auto"/>
      </w:divBdr>
    </w:div>
    <w:div w:id="1197698163">
      <w:bodyDiv w:val="1"/>
      <w:marLeft w:val="0"/>
      <w:marRight w:val="0"/>
      <w:marTop w:val="0"/>
      <w:marBottom w:val="0"/>
      <w:divBdr>
        <w:top w:val="none" w:sz="0" w:space="0" w:color="auto"/>
        <w:left w:val="none" w:sz="0" w:space="0" w:color="auto"/>
        <w:bottom w:val="none" w:sz="0" w:space="0" w:color="auto"/>
        <w:right w:val="none" w:sz="0" w:space="0" w:color="auto"/>
      </w:divBdr>
    </w:div>
    <w:div w:id="1202787012">
      <w:bodyDiv w:val="1"/>
      <w:marLeft w:val="0"/>
      <w:marRight w:val="0"/>
      <w:marTop w:val="0"/>
      <w:marBottom w:val="0"/>
      <w:divBdr>
        <w:top w:val="none" w:sz="0" w:space="0" w:color="auto"/>
        <w:left w:val="none" w:sz="0" w:space="0" w:color="auto"/>
        <w:bottom w:val="none" w:sz="0" w:space="0" w:color="auto"/>
        <w:right w:val="none" w:sz="0" w:space="0" w:color="auto"/>
      </w:divBdr>
    </w:div>
    <w:div w:id="1205366010">
      <w:bodyDiv w:val="1"/>
      <w:marLeft w:val="0"/>
      <w:marRight w:val="0"/>
      <w:marTop w:val="0"/>
      <w:marBottom w:val="0"/>
      <w:divBdr>
        <w:top w:val="none" w:sz="0" w:space="0" w:color="auto"/>
        <w:left w:val="none" w:sz="0" w:space="0" w:color="auto"/>
        <w:bottom w:val="none" w:sz="0" w:space="0" w:color="auto"/>
        <w:right w:val="none" w:sz="0" w:space="0" w:color="auto"/>
      </w:divBdr>
    </w:div>
    <w:div w:id="1231965371">
      <w:bodyDiv w:val="1"/>
      <w:marLeft w:val="0"/>
      <w:marRight w:val="0"/>
      <w:marTop w:val="0"/>
      <w:marBottom w:val="0"/>
      <w:divBdr>
        <w:top w:val="none" w:sz="0" w:space="0" w:color="auto"/>
        <w:left w:val="none" w:sz="0" w:space="0" w:color="auto"/>
        <w:bottom w:val="none" w:sz="0" w:space="0" w:color="auto"/>
        <w:right w:val="none" w:sz="0" w:space="0" w:color="auto"/>
      </w:divBdr>
    </w:div>
    <w:div w:id="1282953671">
      <w:bodyDiv w:val="1"/>
      <w:marLeft w:val="0"/>
      <w:marRight w:val="0"/>
      <w:marTop w:val="0"/>
      <w:marBottom w:val="0"/>
      <w:divBdr>
        <w:top w:val="none" w:sz="0" w:space="0" w:color="auto"/>
        <w:left w:val="none" w:sz="0" w:space="0" w:color="auto"/>
        <w:bottom w:val="none" w:sz="0" w:space="0" w:color="auto"/>
        <w:right w:val="none" w:sz="0" w:space="0" w:color="auto"/>
      </w:divBdr>
    </w:div>
    <w:div w:id="1325235154">
      <w:bodyDiv w:val="1"/>
      <w:marLeft w:val="0"/>
      <w:marRight w:val="0"/>
      <w:marTop w:val="0"/>
      <w:marBottom w:val="0"/>
      <w:divBdr>
        <w:top w:val="none" w:sz="0" w:space="0" w:color="auto"/>
        <w:left w:val="none" w:sz="0" w:space="0" w:color="auto"/>
        <w:bottom w:val="none" w:sz="0" w:space="0" w:color="auto"/>
        <w:right w:val="none" w:sz="0" w:space="0" w:color="auto"/>
      </w:divBdr>
    </w:div>
    <w:div w:id="1377509174">
      <w:bodyDiv w:val="1"/>
      <w:marLeft w:val="0"/>
      <w:marRight w:val="0"/>
      <w:marTop w:val="0"/>
      <w:marBottom w:val="0"/>
      <w:divBdr>
        <w:top w:val="none" w:sz="0" w:space="0" w:color="auto"/>
        <w:left w:val="none" w:sz="0" w:space="0" w:color="auto"/>
        <w:bottom w:val="none" w:sz="0" w:space="0" w:color="auto"/>
        <w:right w:val="none" w:sz="0" w:space="0" w:color="auto"/>
      </w:divBdr>
    </w:div>
    <w:div w:id="1397122149">
      <w:bodyDiv w:val="1"/>
      <w:marLeft w:val="0"/>
      <w:marRight w:val="0"/>
      <w:marTop w:val="0"/>
      <w:marBottom w:val="0"/>
      <w:divBdr>
        <w:top w:val="none" w:sz="0" w:space="0" w:color="auto"/>
        <w:left w:val="none" w:sz="0" w:space="0" w:color="auto"/>
        <w:bottom w:val="none" w:sz="0" w:space="0" w:color="auto"/>
        <w:right w:val="none" w:sz="0" w:space="0" w:color="auto"/>
      </w:divBdr>
    </w:div>
    <w:div w:id="1397895191">
      <w:bodyDiv w:val="1"/>
      <w:marLeft w:val="0"/>
      <w:marRight w:val="0"/>
      <w:marTop w:val="0"/>
      <w:marBottom w:val="0"/>
      <w:divBdr>
        <w:top w:val="none" w:sz="0" w:space="0" w:color="auto"/>
        <w:left w:val="none" w:sz="0" w:space="0" w:color="auto"/>
        <w:bottom w:val="none" w:sz="0" w:space="0" w:color="auto"/>
        <w:right w:val="none" w:sz="0" w:space="0" w:color="auto"/>
      </w:divBdr>
      <w:divsChild>
        <w:div w:id="738594567">
          <w:marLeft w:val="0"/>
          <w:marRight w:val="0"/>
          <w:marTop w:val="0"/>
          <w:marBottom w:val="0"/>
          <w:divBdr>
            <w:top w:val="none" w:sz="0" w:space="0" w:color="auto"/>
            <w:left w:val="none" w:sz="0" w:space="0" w:color="auto"/>
            <w:bottom w:val="none" w:sz="0" w:space="0" w:color="auto"/>
            <w:right w:val="none" w:sz="0" w:space="0" w:color="auto"/>
          </w:divBdr>
        </w:div>
        <w:div w:id="2112895549">
          <w:marLeft w:val="0"/>
          <w:marRight w:val="0"/>
          <w:marTop w:val="0"/>
          <w:marBottom w:val="0"/>
          <w:divBdr>
            <w:top w:val="none" w:sz="0" w:space="0" w:color="auto"/>
            <w:left w:val="none" w:sz="0" w:space="0" w:color="auto"/>
            <w:bottom w:val="none" w:sz="0" w:space="0" w:color="auto"/>
            <w:right w:val="none" w:sz="0" w:space="0" w:color="auto"/>
          </w:divBdr>
        </w:div>
        <w:div w:id="1478305796">
          <w:marLeft w:val="0"/>
          <w:marRight w:val="0"/>
          <w:marTop w:val="0"/>
          <w:marBottom w:val="0"/>
          <w:divBdr>
            <w:top w:val="none" w:sz="0" w:space="0" w:color="auto"/>
            <w:left w:val="none" w:sz="0" w:space="0" w:color="auto"/>
            <w:bottom w:val="none" w:sz="0" w:space="0" w:color="auto"/>
            <w:right w:val="none" w:sz="0" w:space="0" w:color="auto"/>
          </w:divBdr>
        </w:div>
      </w:divsChild>
    </w:div>
    <w:div w:id="1450398049">
      <w:bodyDiv w:val="1"/>
      <w:marLeft w:val="0"/>
      <w:marRight w:val="0"/>
      <w:marTop w:val="0"/>
      <w:marBottom w:val="0"/>
      <w:divBdr>
        <w:top w:val="none" w:sz="0" w:space="0" w:color="auto"/>
        <w:left w:val="none" w:sz="0" w:space="0" w:color="auto"/>
        <w:bottom w:val="none" w:sz="0" w:space="0" w:color="auto"/>
        <w:right w:val="none" w:sz="0" w:space="0" w:color="auto"/>
      </w:divBdr>
    </w:div>
    <w:div w:id="1472399698">
      <w:bodyDiv w:val="1"/>
      <w:marLeft w:val="0"/>
      <w:marRight w:val="0"/>
      <w:marTop w:val="0"/>
      <w:marBottom w:val="0"/>
      <w:divBdr>
        <w:top w:val="none" w:sz="0" w:space="0" w:color="auto"/>
        <w:left w:val="none" w:sz="0" w:space="0" w:color="auto"/>
        <w:bottom w:val="none" w:sz="0" w:space="0" w:color="auto"/>
        <w:right w:val="none" w:sz="0" w:space="0" w:color="auto"/>
      </w:divBdr>
    </w:div>
    <w:div w:id="1492210721">
      <w:bodyDiv w:val="1"/>
      <w:marLeft w:val="0"/>
      <w:marRight w:val="0"/>
      <w:marTop w:val="0"/>
      <w:marBottom w:val="0"/>
      <w:divBdr>
        <w:top w:val="none" w:sz="0" w:space="0" w:color="auto"/>
        <w:left w:val="none" w:sz="0" w:space="0" w:color="auto"/>
        <w:bottom w:val="none" w:sz="0" w:space="0" w:color="auto"/>
        <w:right w:val="none" w:sz="0" w:space="0" w:color="auto"/>
      </w:divBdr>
    </w:div>
    <w:div w:id="1506937416">
      <w:bodyDiv w:val="1"/>
      <w:marLeft w:val="0"/>
      <w:marRight w:val="0"/>
      <w:marTop w:val="0"/>
      <w:marBottom w:val="0"/>
      <w:divBdr>
        <w:top w:val="none" w:sz="0" w:space="0" w:color="auto"/>
        <w:left w:val="none" w:sz="0" w:space="0" w:color="auto"/>
        <w:bottom w:val="none" w:sz="0" w:space="0" w:color="auto"/>
        <w:right w:val="none" w:sz="0" w:space="0" w:color="auto"/>
      </w:divBdr>
    </w:div>
    <w:div w:id="1537503526">
      <w:bodyDiv w:val="1"/>
      <w:marLeft w:val="0"/>
      <w:marRight w:val="0"/>
      <w:marTop w:val="0"/>
      <w:marBottom w:val="0"/>
      <w:divBdr>
        <w:top w:val="none" w:sz="0" w:space="0" w:color="auto"/>
        <w:left w:val="none" w:sz="0" w:space="0" w:color="auto"/>
        <w:bottom w:val="none" w:sz="0" w:space="0" w:color="auto"/>
        <w:right w:val="none" w:sz="0" w:space="0" w:color="auto"/>
      </w:divBdr>
    </w:div>
    <w:div w:id="1546990796">
      <w:bodyDiv w:val="1"/>
      <w:marLeft w:val="0"/>
      <w:marRight w:val="0"/>
      <w:marTop w:val="0"/>
      <w:marBottom w:val="0"/>
      <w:divBdr>
        <w:top w:val="none" w:sz="0" w:space="0" w:color="auto"/>
        <w:left w:val="none" w:sz="0" w:space="0" w:color="auto"/>
        <w:bottom w:val="none" w:sz="0" w:space="0" w:color="auto"/>
        <w:right w:val="none" w:sz="0" w:space="0" w:color="auto"/>
      </w:divBdr>
    </w:div>
    <w:div w:id="1579292510">
      <w:bodyDiv w:val="1"/>
      <w:marLeft w:val="0"/>
      <w:marRight w:val="0"/>
      <w:marTop w:val="0"/>
      <w:marBottom w:val="0"/>
      <w:divBdr>
        <w:top w:val="none" w:sz="0" w:space="0" w:color="auto"/>
        <w:left w:val="none" w:sz="0" w:space="0" w:color="auto"/>
        <w:bottom w:val="none" w:sz="0" w:space="0" w:color="auto"/>
        <w:right w:val="none" w:sz="0" w:space="0" w:color="auto"/>
      </w:divBdr>
    </w:div>
    <w:div w:id="1625691862">
      <w:bodyDiv w:val="1"/>
      <w:marLeft w:val="0"/>
      <w:marRight w:val="0"/>
      <w:marTop w:val="0"/>
      <w:marBottom w:val="0"/>
      <w:divBdr>
        <w:top w:val="none" w:sz="0" w:space="0" w:color="auto"/>
        <w:left w:val="none" w:sz="0" w:space="0" w:color="auto"/>
        <w:bottom w:val="none" w:sz="0" w:space="0" w:color="auto"/>
        <w:right w:val="none" w:sz="0" w:space="0" w:color="auto"/>
      </w:divBdr>
    </w:div>
    <w:div w:id="1635670647">
      <w:bodyDiv w:val="1"/>
      <w:marLeft w:val="0"/>
      <w:marRight w:val="0"/>
      <w:marTop w:val="0"/>
      <w:marBottom w:val="0"/>
      <w:divBdr>
        <w:top w:val="none" w:sz="0" w:space="0" w:color="auto"/>
        <w:left w:val="none" w:sz="0" w:space="0" w:color="auto"/>
        <w:bottom w:val="none" w:sz="0" w:space="0" w:color="auto"/>
        <w:right w:val="none" w:sz="0" w:space="0" w:color="auto"/>
      </w:divBdr>
    </w:div>
    <w:div w:id="1676955725">
      <w:bodyDiv w:val="1"/>
      <w:marLeft w:val="0"/>
      <w:marRight w:val="0"/>
      <w:marTop w:val="0"/>
      <w:marBottom w:val="0"/>
      <w:divBdr>
        <w:top w:val="none" w:sz="0" w:space="0" w:color="auto"/>
        <w:left w:val="none" w:sz="0" w:space="0" w:color="auto"/>
        <w:bottom w:val="none" w:sz="0" w:space="0" w:color="auto"/>
        <w:right w:val="none" w:sz="0" w:space="0" w:color="auto"/>
      </w:divBdr>
    </w:div>
    <w:div w:id="1679386943">
      <w:bodyDiv w:val="1"/>
      <w:marLeft w:val="0"/>
      <w:marRight w:val="0"/>
      <w:marTop w:val="0"/>
      <w:marBottom w:val="0"/>
      <w:divBdr>
        <w:top w:val="none" w:sz="0" w:space="0" w:color="auto"/>
        <w:left w:val="none" w:sz="0" w:space="0" w:color="auto"/>
        <w:bottom w:val="none" w:sz="0" w:space="0" w:color="auto"/>
        <w:right w:val="none" w:sz="0" w:space="0" w:color="auto"/>
      </w:divBdr>
    </w:div>
    <w:div w:id="1707025667">
      <w:bodyDiv w:val="1"/>
      <w:marLeft w:val="0"/>
      <w:marRight w:val="0"/>
      <w:marTop w:val="0"/>
      <w:marBottom w:val="0"/>
      <w:divBdr>
        <w:top w:val="none" w:sz="0" w:space="0" w:color="auto"/>
        <w:left w:val="none" w:sz="0" w:space="0" w:color="auto"/>
        <w:bottom w:val="none" w:sz="0" w:space="0" w:color="auto"/>
        <w:right w:val="none" w:sz="0" w:space="0" w:color="auto"/>
      </w:divBdr>
    </w:div>
    <w:div w:id="1709529562">
      <w:bodyDiv w:val="1"/>
      <w:marLeft w:val="0"/>
      <w:marRight w:val="0"/>
      <w:marTop w:val="0"/>
      <w:marBottom w:val="0"/>
      <w:divBdr>
        <w:top w:val="none" w:sz="0" w:space="0" w:color="auto"/>
        <w:left w:val="none" w:sz="0" w:space="0" w:color="auto"/>
        <w:bottom w:val="none" w:sz="0" w:space="0" w:color="auto"/>
        <w:right w:val="none" w:sz="0" w:space="0" w:color="auto"/>
      </w:divBdr>
    </w:div>
    <w:div w:id="1715810554">
      <w:bodyDiv w:val="1"/>
      <w:marLeft w:val="0"/>
      <w:marRight w:val="0"/>
      <w:marTop w:val="0"/>
      <w:marBottom w:val="0"/>
      <w:divBdr>
        <w:top w:val="none" w:sz="0" w:space="0" w:color="auto"/>
        <w:left w:val="none" w:sz="0" w:space="0" w:color="auto"/>
        <w:bottom w:val="none" w:sz="0" w:space="0" w:color="auto"/>
        <w:right w:val="none" w:sz="0" w:space="0" w:color="auto"/>
      </w:divBdr>
    </w:div>
    <w:div w:id="1722482906">
      <w:bodyDiv w:val="1"/>
      <w:marLeft w:val="0"/>
      <w:marRight w:val="0"/>
      <w:marTop w:val="0"/>
      <w:marBottom w:val="0"/>
      <w:divBdr>
        <w:top w:val="none" w:sz="0" w:space="0" w:color="auto"/>
        <w:left w:val="none" w:sz="0" w:space="0" w:color="auto"/>
        <w:bottom w:val="none" w:sz="0" w:space="0" w:color="auto"/>
        <w:right w:val="none" w:sz="0" w:space="0" w:color="auto"/>
      </w:divBdr>
    </w:div>
    <w:div w:id="1723408207">
      <w:bodyDiv w:val="1"/>
      <w:marLeft w:val="0"/>
      <w:marRight w:val="0"/>
      <w:marTop w:val="0"/>
      <w:marBottom w:val="0"/>
      <w:divBdr>
        <w:top w:val="none" w:sz="0" w:space="0" w:color="auto"/>
        <w:left w:val="none" w:sz="0" w:space="0" w:color="auto"/>
        <w:bottom w:val="none" w:sz="0" w:space="0" w:color="auto"/>
        <w:right w:val="none" w:sz="0" w:space="0" w:color="auto"/>
      </w:divBdr>
    </w:div>
    <w:div w:id="1737513139">
      <w:bodyDiv w:val="1"/>
      <w:marLeft w:val="0"/>
      <w:marRight w:val="0"/>
      <w:marTop w:val="0"/>
      <w:marBottom w:val="0"/>
      <w:divBdr>
        <w:top w:val="none" w:sz="0" w:space="0" w:color="auto"/>
        <w:left w:val="none" w:sz="0" w:space="0" w:color="auto"/>
        <w:bottom w:val="none" w:sz="0" w:space="0" w:color="auto"/>
        <w:right w:val="none" w:sz="0" w:space="0" w:color="auto"/>
      </w:divBdr>
    </w:div>
    <w:div w:id="1815751491">
      <w:bodyDiv w:val="1"/>
      <w:marLeft w:val="0"/>
      <w:marRight w:val="0"/>
      <w:marTop w:val="0"/>
      <w:marBottom w:val="0"/>
      <w:divBdr>
        <w:top w:val="none" w:sz="0" w:space="0" w:color="auto"/>
        <w:left w:val="none" w:sz="0" w:space="0" w:color="auto"/>
        <w:bottom w:val="none" w:sz="0" w:space="0" w:color="auto"/>
        <w:right w:val="none" w:sz="0" w:space="0" w:color="auto"/>
      </w:divBdr>
    </w:div>
    <w:div w:id="1838421758">
      <w:bodyDiv w:val="1"/>
      <w:marLeft w:val="0"/>
      <w:marRight w:val="0"/>
      <w:marTop w:val="0"/>
      <w:marBottom w:val="0"/>
      <w:divBdr>
        <w:top w:val="none" w:sz="0" w:space="0" w:color="auto"/>
        <w:left w:val="none" w:sz="0" w:space="0" w:color="auto"/>
        <w:bottom w:val="none" w:sz="0" w:space="0" w:color="auto"/>
        <w:right w:val="none" w:sz="0" w:space="0" w:color="auto"/>
      </w:divBdr>
    </w:div>
    <w:div w:id="1853645230">
      <w:bodyDiv w:val="1"/>
      <w:marLeft w:val="0"/>
      <w:marRight w:val="0"/>
      <w:marTop w:val="0"/>
      <w:marBottom w:val="0"/>
      <w:divBdr>
        <w:top w:val="none" w:sz="0" w:space="0" w:color="auto"/>
        <w:left w:val="none" w:sz="0" w:space="0" w:color="auto"/>
        <w:bottom w:val="none" w:sz="0" w:space="0" w:color="auto"/>
        <w:right w:val="none" w:sz="0" w:space="0" w:color="auto"/>
      </w:divBdr>
    </w:div>
    <w:div w:id="1864397409">
      <w:bodyDiv w:val="1"/>
      <w:marLeft w:val="0"/>
      <w:marRight w:val="0"/>
      <w:marTop w:val="0"/>
      <w:marBottom w:val="0"/>
      <w:divBdr>
        <w:top w:val="none" w:sz="0" w:space="0" w:color="auto"/>
        <w:left w:val="none" w:sz="0" w:space="0" w:color="auto"/>
        <w:bottom w:val="none" w:sz="0" w:space="0" w:color="auto"/>
        <w:right w:val="none" w:sz="0" w:space="0" w:color="auto"/>
      </w:divBdr>
      <w:divsChild>
        <w:div w:id="1213077699">
          <w:marLeft w:val="0"/>
          <w:marRight w:val="0"/>
          <w:marTop w:val="0"/>
          <w:marBottom w:val="0"/>
          <w:divBdr>
            <w:top w:val="none" w:sz="0" w:space="0" w:color="auto"/>
            <w:left w:val="none" w:sz="0" w:space="0" w:color="auto"/>
            <w:bottom w:val="none" w:sz="0" w:space="0" w:color="auto"/>
            <w:right w:val="none" w:sz="0" w:space="0" w:color="auto"/>
          </w:divBdr>
        </w:div>
        <w:div w:id="1854953855">
          <w:marLeft w:val="0"/>
          <w:marRight w:val="0"/>
          <w:marTop w:val="0"/>
          <w:marBottom w:val="0"/>
          <w:divBdr>
            <w:top w:val="none" w:sz="0" w:space="0" w:color="auto"/>
            <w:left w:val="none" w:sz="0" w:space="0" w:color="auto"/>
            <w:bottom w:val="none" w:sz="0" w:space="0" w:color="auto"/>
            <w:right w:val="none" w:sz="0" w:space="0" w:color="auto"/>
          </w:divBdr>
        </w:div>
        <w:div w:id="136144302">
          <w:marLeft w:val="0"/>
          <w:marRight w:val="0"/>
          <w:marTop w:val="0"/>
          <w:marBottom w:val="0"/>
          <w:divBdr>
            <w:top w:val="none" w:sz="0" w:space="0" w:color="auto"/>
            <w:left w:val="none" w:sz="0" w:space="0" w:color="auto"/>
            <w:bottom w:val="none" w:sz="0" w:space="0" w:color="auto"/>
            <w:right w:val="none" w:sz="0" w:space="0" w:color="auto"/>
          </w:divBdr>
        </w:div>
        <w:div w:id="1775638134">
          <w:marLeft w:val="0"/>
          <w:marRight w:val="0"/>
          <w:marTop w:val="0"/>
          <w:marBottom w:val="0"/>
          <w:divBdr>
            <w:top w:val="none" w:sz="0" w:space="0" w:color="auto"/>
            <w:left w:val="none" w:sz="0" w:space="0" w:color="auto"/>
            <w:bottom w:val="none" w:sz="0" w:space="0" w:color="auto"/>
            <w:right w:val="none" w:sz="0" w:space="0" w:color="auto"/>
          </w:divBdr>
        </w:div>
        <w:div w:id="1209218856">
          <w:marLeft w:val="0"/>
          <w:marRight w:val="0"/>
          <w:marTop w:val="0"/>
          <w:marBottom w:val="0"/>
          <w:divBdr>
            <w:top w:val="none" w:sz="0" w:space="0" w:color="auto"/>
            <w:left w:val="none" w:sz="0" w:space="0" w:color="auto"/>
            <w:bottom w:val="none" w:sz="0" w:space="0" w:color="auto"/>
            <w:right w:val="none" w:sz="0" w:space="0" w:color="auto"/>
          </w:divBdr>
        </w:div>
        <w:div w:id="248269199">
          <w:marLeft w:val="0"/>
          <w:marRight w:val="0"/>
          <w:marTop w:val="0"/>
          <w:marBottom w:val="0"/>
          <w:divBdr>
            <w:top w:val="none" w:sz="0" w:space="0" w:color="auto"/>
            <w:left w:val="none" w:sz="0" w:space="0" w:color="auto"/>
            <w:bottom w:val="none" w:sz="0" w:space="0" w:color="auto"/>
            <w:right w:val="none" w:sz="0" w:space="0" w:color="auto"/>
          </w:divBdr>
        </w:div>
        <w:div w:id="89473967">
          <w:marLeft w:val="0"/>
          <w:marRight w:val="0"/>
          <w:marTop w:val="0"/>
          <w:marBottom w:val="0"/>
          <w:divBdr>
            <w:top w:val="none" w:sz="0" w:space="0" w:color="auto"/>
            <w:left w:val="none" w:sz="0" w:space="0" w:color="auto"/>
            <w:bottom w:val="none" w:sz="0" w:space="0" w:color="auto"/>
            <w:right w:val="none" w:sz="0" w:space="0" w:color="auto"/>
          </w:divBdr>
        </w:div>
        <w:div w:id="984628152">
          <w:marLeft w:val="0"/>
          <w:marRight w:val="0"/>
          <w:marTop w:val="0"/>
          <w:marBottom w:val="0"/>
          <w:divBdr>
            <w:top w:val="none" w:sz="0" w:space="0" w:color="auto"/>
            <w:left w:val="none" w:sz="0" w:space="0" w:color="auto"/>
            <w:bottom w:val="none" w:sz="0" w:space="0" w:color="auto"/>
            <w:right w:val="none" w:sz="0" w:space="0" w:color="auto"/>
          </w:divBdr>
        </w:div>
        <w:div w:id="370568495">
          <w:marLeft w:val="0"/>
          <w:marRight w:val="0"/>
          <w:marTop w:val="0"/>
          <w:marBottom w:val="0"/>
          <w:divBdr>
            <w:top w:val="none" w:sz="0" w:space="0" w:color="auto"/>
            <w:left w:val="none" w:sz="0" w:space="0" w:color="auto"/>
            <w:bottom w:val="none" w:sz="0" w:space="0" w:color="auto"/>
            <w:right w:val="none" w:sz="0" w:space="0" w:color="auto"/>
          </w:divBdr>
        </w:div>
        <w:div w:id="1159662237">
          <w:marLeft w:val="0"/>
          <w:marRight w:val="0"/>
          <w:marTop w:val="0"/>
          <w:marBottom w:val="0"/>
          <w:divBdr>
            <w:top w:val="none" w:sz="0" w:space="0" w:color="auto"/>
            <w:left w:val="none" w:sz="0" w:space="0" w:color="auto"/>
            <w:bottom w:val="none" w:sz="0" w:space="0" w:color="auto"/>
            <w:right w:val="none" w:sz="0" w:space="0" w:color="auto"/>
          </w:divBdr>
        </w:div>
        <w:div w:id="1066533677">
          <w:marLeft w:val="0"/>
          <w:marRight w:val="0"/>
          <w:marTop w:val="0"/>
          <w:marBottom w:val="0"/>
          <w:divBdr>
            <w:top w:val="none" w:sz="0" w:space="0" w:color="auto"/>
            <w:left w:val="none" w:sz="0" w:space="0" w:color="auto"/>
            <w:bottom w:val="none" w:sz="0" w:space="0" w:color="auto"/>
            <w:right w:val="none" w:sz="0" w:space="0" w:color="auto"/>
          </w:divBdr>
        </w:div>
      </w:divsChild>
    </w:div>
    <w:div w:id="1893151137">
      <w:bodyDiv w:val="1"/>
      <w:marLeft w:val="0"/>
      <w:marRight w:val="0"/>
      <w:marTop w:val="0"/>
      <w:marBottom w:val="0"/>
      <w:divBdr>
        <w:top w:val="none" w:sz="0" w:space="0" w:color="auto"/>
        <w:left w:val="none" w:sz="0" w:space="0" w:color="auto"/>
        <w:bottom w:val="none" w:sz="0" w:space="0" w:color="auto"/>
        <w:right w:val="none" w:sz="0" w:space="0" w:color="auto"/>
      </w:divBdr>
    </w:div>
    <w:div w:id="1899973960">
      <w:bodyDiv w:val="1"/>
      <w:marLeft w:val="0"/>
      <w:marRight w:val="0"/>
      <w:marTop w:val="0"/>
      <w:marBottom w:val="0"/>
      <w:divBdr>
        <w:top w:val="none" w:sz="0" w:space="0" w:color="auto"/>
        <w:left w:val="none" w:sz="0" w:space="0" w:color="auto"/>
        <w:bottom w:val="none" w:sz="0" w:space="0" w:color="auto"/>
        <w:right w:val="none" w:sz="0" w:space="0" w:color="auto"/>
      </w:divBdr>
    </w:div>
    <w:div w:id="1901596734">
      <w:bodyDiv w:val="1"/>
      <w:marLeft w:val="0"/>
      <w:marRight w:val="0"/>
      <w:marTop w:val="0"/>
      <w:marBottom w:val="0"/>
      <w:divBdr>
        <w:top w:val="none" w:sz="0" w:space="0" w:color="auto"/>
        <w:left w:val="none" w:sz="0" w:space="0" w:color="auto"/>
        <w:bottom w:val="none" w:sz="0" w:space="0" w:color="auto"/>
        <w:right w:val="none" w:sz="0" w:space="0" w:color="auto"/>
      </w:divBdr>
      <w:divsChild>
        <w:div w:id="2141651115">
          <w:marLeft w:val="0"/>
          <w:marRight w:val="0"/>
          <w:marTop w:val="0"/>
          <w:marBottom w:val="0"/>
          <w:divBdr>
            <w:top w:val="none" w:sz="0" w:space="0" w:color="auto"/>
            <w:left w:val="none" w:sz="0" w:space="0" w:color="auto"/>
            <w:bottom w:val="none" w:sz="0" w:space="0" w:color="auto"/>
            <w:right w:val="none" w:sz="0" w:space="0" w:color="auto"/>
          </w:divBdr>
        </w:div>
        <w:div w:id="369764690">
          <w:marLeft w:val="0"/>
          <w:marRight w:val="0"/>
          <w:marTop w:val="0"/>
          <w:marBottom w:val="0"/>
          <w:divBdr>
            <w:top w:val="none" w:sz="0" w:space="0" w:color="auto"/>
            <w:left w:val="none" w:sz="0" w:space="0" w:color="auto"/>
            <w:bottom w:val="none" w:sz="0" w:space="0" w:color="auto"/>
            <w:right w:val="none" w:sz="0" w:space="0" w:color="auto"/>
          </w:divBdr>
        </w:div>
        <w:div w:id="1030186603">
          <w:marLeft w:val="0"/>
          <w:marRight w:val="0"/>
          <w:marTop w:val="0"/>
          <w:marBottom w:val="0"/>
          <w:divBdr>
            <w:top w:val="none" w:sz="0" w:space="0" w:color="auto"/>
            <w:left w:val="none" w:sz="0" w:space="0" w:color="auto"/>
            <w:bottom w:val="none" w:sz="0" w:space="0" w:color="auto"/>
            <w:right w:val="none" w:sz="0" w:space="0" w:color="auto"/>
          </w:divBdr>
        </w:div>
      </w:divsChild>
    </w:div>
    <w:div w:id="1944654464">
      <w:bodyDiv w:val="1"/>
      <w:marLeft w:val="0"/>
      <w:marRight w:val="0"/>
      <w:marTop w:val="0"/>
      <w:marBottom w:val="0"/>
      <w:divBdr>
        <w:top w:val="none" w:sz="0" w:space="0" w:color="auto"/>
        <w:left w:val="none" w:sz="0" w:space="0" w:color="auto"/>
        <w:bottom w:val="none" w:sz="0" w:space="0" w:color="auto"/>
        <w:right w:val="none" w:sz="0" w:space="0" w:color="auto"/>
      </w:divBdr>
    </w:div>
    <w:div w:id="1978534010">
      <w:bodyDiv w:val="1"/>
      <w:marLeft w:val="0"/>
      <w:marRight w:val="0"/>
      <w:marTop w:val="0"/>
      <w:marBottom w:val="0"/>
      <w:divBdr>
        <w:top w:val="none" w:sz="0" w:space="0" w:color="auto"/>
        <w:left w:val="none" w:sz="0" w:space="0" w:color="auto"/>
        <w:bottom w:val="none" w:sz="0" w:space="0" w:color="auto"/>
        <w:right w:val="none" w:sz="0" w:space="0" w:color="auto"/>
      </w:divBdr>
    </w:div>
    <w:div w:id="1998879300">
      <w:bodyDiv w:val="1"/>
      <w:marLeft w:val="0"/>
      <w:marRight w:val="0"/>
      <w:marTop w:val="0"/>
      <w:marBottom w:val="0"/>
      <w:divBdr>
        <w:top w:val="none" w:sz="0" w:space="0" w:color="auto"/>
        <w:left w:val="none" w:sz="0" w:space="0" w:color="auto"/>
        <w:bottom w:val="none" w:sz="0" w:space="0" w:color="auto"/>
        <w:right w:val="none" w:sz="0" w:space="0" w:color="auto"/>
      </w:divBdr>
    </w:div>
    <w:div w:id="2010058989">
      <w:bodyDiv w:val="1"/>
      <w:marLeft w:val="0"/>
      <w:marRight w:val="0"/>
      <w:marTop w:val="0"/>
      <w:marBottom w:val="0"/>
      <w:divBdr>
        <w:top w:val="none" w:sz="0" w:space="0" w:color="auto"/>
        <w:left w:val="none" w:sz="0" w:space="0" w:color="auto"/>
        <w:bottom w:val="none" w:sz="0" w:space="0" w:color="auto"/>
        <w:right w:val="none" w:sz="0" w:space="0" w:color="auto"/>
      </w:divBdr>
    </w:div>
    <w:div w:id="2018341794">
      <w:bodyDiv w:val="1"/>
      <w:marLeft w:val="0"/>
      <w:marRight w:val="0"/>
      <w:marTop w:val="0"/>
      <w:marBottom w:val="0"/>
      <w:divBdr>
        <w:top w:val="none" w:sz="0" w:space="0" w:color="auto"/>
        <w:left w:val="none" w:sz="0" w:space="0" w:color="auto"/>
        <w:bottom w:val="none" w:sz="0" w:space="0" w:color="auto"/>
        <w:right w:val="none" w:sz="0" w:space="0" w:color="auto"/>
      </w:divBdr>
    </w:div>
    <w:div w:id="2034571105">
      <w:bodyDiv w:val="1"/>
      <w:marLeft w:val="0"/>
      <w:marRight w:val="0"/>
      <w:marTop w:val="0"/>
      <w:marBottom w:val="0"/>
      <w:divBdr>
        <w:top w:val="none" w:sz="0" w:space="0" w:color="auto"/>
        <w:left w:val="none" w:sz="0" w:space="0" w:color="auto"/>
        <w:bottom w:val="none" w:sz="0" w:space="0" w:color="auto"/>
        <w:right w:val="none" w:sz="0" w:space="0" w:color="auto"/>
      </w:divBdr>
    </w:div>
    <w:div w:id="2078362477">
      <w:bodyDiv w:val="1"/>
      <w:marLeft w:val="0"/>
      <w:marRight w:val="0"/>
      <w:marTop w:val="0"/>
      <w:marBottom w:val="0"/>
      <w:divBdr>
        <w:top w:val="none" w:sz="0" w:space="0" w:color="auto"/>
        <w:left w:val="none" w:sz="0" w:space="0" w:color="auto"/>
        <w:bottom w:val="none" w:sz="0" w:space="0" w:color="auto"/>
        <w:right w:val="none" w:sz="0" w:space="0" w:color="auto"/>
      </w:divBdr>
    </w:div>
    <w:div w:id="2127237929">
      <w:bodyDiv w:val="1"/>
      <w:marLeft w:val="0"/>
      <w:marRight w:val="0"/>
      <w:marTop w:val="0"/>
      <w:marBottom w:val="0"/>
      <w:divBdr>
        <w:top w:val="none" w:sz="0" w:space="0" w:color="auto"/>
        <w:left w:val="none" w:sz="0" w:space="0" w:color="auto"/>
        <w:bottom w:val="none" w:sz="0" w:space="0" w:color="auto"/>
        <w:right w:val="none" w:sz="0" w:space="0" w:color="auto"/>
      </w:divBdr>
    </w:div>
    <w:div w:id="213386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F9538-1A8F-4A0A-A564-FC4F205FC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3540</Words>
  <Characters>20181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tejashwinipatil12@gmail.com</dc:creator>
  <cp:lastModifiedBy>NAARM</cp:lastModifiedBy>
  <cp:revision>4</cp:revision>
  <dcterms:created xsi:type="dcterms:W3CDTF">2024-12-27T10:16:00Z</dcterms:created>
  <dcterms:modified xsi:type="dcterms:W3CDTF">2024-12-27T10:31:00Z</dcterms:modified>
</cp:coreProperties>
</file>