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1F20B" w14:textId="77777777" w:rsidR="002C532D" w:rsidRDefault="00A82721" w:rsidP="002C145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16E3">
        <w:rPr>
          <w:rFonts w:ascii="Times New Roman" w:hAnsi="Times New Roman" w:cs="Times New Roman"/>
          <w:b/>
          <w:sz w:val="24"/>
        </w:rPr>
        <w:t>BIO EFFICACY OF CERTAIN BOTANICAL EXTRACTS, OILS AND ACARICIDE AG</w:t>
      </w:r>
      <w:r w:rsidR="00A31D55">
        <w:rPr>
          <w:rFonts w:ascii="Times New Roman" w:hAnsi="Times New Roman" w:cs="Times New Roman"/>
          <w:b/>
          <w:sz w:val="24"/>
        </w:rPr>
        <w:t>AINST TWO SPOTTED SPIDER MITE,</w:t>
      </w:r>
      <w:r w:rsidRPr="000E16E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Tetranychus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</w:rPr>
        <w:t>u</w:t>
      </w:r>
      <w:r w:rsidRPr="00A82721">
        <w:rPr>
          <w:rFonts w:ascii="Times New Roman" w:hAnsi="Times New Roman" w:cs="Times New Roman"/>
          <w:b/>
          <w:i/>
          <w:sz w:val="24"/>
        </w:rPr>
        <w:t>rticae</w:t>
      </w:r>
      <w:proofErr w:type="spellEnd"/>
      <w:r w:rsidRPr="000E16E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Pr="000E16E3">
        <w:rPr>
          <w:rFonts w:ascii="Times New Roman" w:hAnsi="Times New Roman" w:cs="Times New Roman"/>
          <w:b/>
          <w:sz w:val="24"/>
        </w:rPr>
        <w:t>KO</w:t>
      </w:r>
      <w:r w:rsidR="001865DA" w:rsidRPr="000E16E3">
        <w:rPr>
          <w:rFonts w:ascii="Times New Roman" w:hAnsi="Times New Roman" w:cs="Times New Roman"/>
          <w:b/>
          <w:sz w:val="24"/>
        </w:rPr>
        <w:t>CH</w:t>
      </w:r>
      <w:r w:rsidR="001865DA">
        <w:rPr>
          <w:rFonts w:ascii="Times New Roman" w:hAnsi="Times New Roman" w:cs="Times New Roman"/>
          <w:b/>
          <w:sz w:val="24"/>
        </w:rPr>
        <w:t>) ON OKRA</w:t>
      </w:r>
    </w:p>
    <w:p w14:paraId="3668A4D0" w14:textId="77777777" w:rsidR="00063985" w:rsidRPr="000E16E3" w:rsidRDefault="00063985" w:rsidP="002C145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1039498" w14:textId="77777777" w:rsidR="0000798F" w:rsidRDefault="0000798F" w:rsidP="002C1451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1684A50" w14:textId="77777777" w:rsidR="006E7773" w:rsidRDefault="0000798F" w:rsidP="002C145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E16E3">
        <w:rPr>
          <w:rFonts w:ascii="Times New Roman" w:hAnsi="Times New Roman" w:cs="Times New Roman"/>
          <w:b/>
          <w:sz w:val="24"/>
        </w:rPr>
        <w:t>Abstract</w:t>
      </w:r>
    </w:p>
    <w:p w14:paraId="38F7904B" w14:textId="7C533E89" w:rsidR="008B503A" w:rsidRDefault="00D050D1" w:rsidP="008B503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Field and pot culture experiments were conducted</w:t>
      </w:r>
      <w:r w:rsidR="008B503A">
        <w:rPr>
          <w:rFonts w:ascii="Times New Roman" w:hAnsi="Times New Roman" w:cs="Times New Roman"/>
          <w:sz w:val="24"/>
        </w:rPr>
        <w:t xml:space="preserve"> Annamalai University, Tamil Nadu, India during 2012 - 2013</w:t>
      </w:r>
      <w:r>
        <w:rPr>
          <w:rFonts w:ascii="Times New Roman" w:hAnsi="Times New Roman" w:cs="Times New Roman"/>
          <w:sz w:val="24"/>
        </w:rPr>
        <w:t xml:space="preserve"> to evaluate the bio efficacy of certain botanical extracts, oils and acaricides against </w:t>
      </w:r>
      <w:r w:rsidR="008B503A">
        <w:rPr>
          <w:rFonts w:ascii="Times New Roman" w:hAnsi="Times New Roman" w:cs="Times New Roman"/>
          <w:sz w:val="24"/>
        </w:rPr>
        <w:t xml:space="preserve">two spotted spider </w:t>
      </w:r>
      <w:proofErr w:type="gramStart"/>
      <w:r w:rsidR="008B503A">
        <w:rPr>
          <w:rFonts w:ascii="Times New Roman" w:hAnsi="Times New Roman" w:cs="Times New Roman"/>
          <w:sz w:val="24"/>
        </w:rPr>
        <w:t>mite</w:t>
      </w:r>
      <w:proofErr w:type="gramEnd"/>
      <w:r w:rsidR="008B503A">
        <w:rPr>
          <w:rFonts w:ascii="Times New Roman" w:hAnsi="Times New Roman" w:cs="Times New Roman"/>
          <w:sz w:val="24"/>
        </w:rPr>
        <w:t xml:space="preserve"> (TSSM) </w:t>
      </w:r>
      <w:proofErr w:type="spellStart"/>
      <w:r>
        <w:rPr>
          <w:rFonts w:ascii="Times New Roman" w:hAnsi="Times New Roman" w:cs="Times New Roman"/>
          <w:i/>
          <w:sz w:val="24"/>
        </w:rPr>
        <w:t>Tetranychus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urticae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r w:rsidR="001865DA">
        <w:rPr>
          <w:rFonts w:ascii="Times New Roman" w:hAnsi="Times New Roman" w:cs="Times New Roman"/>
          <w:sz w:val="24"/>
        </w:rPr>
        <w:t>(Koch) on okra</w:t>
      </w:r>
      <w:r>
        <w:rPr>
          <w:rFonts w:ascii="Times New Roman" w:hAnsi="Times New Roman" w:cs="Times New Roman"/>
          <w:sz w:val="24"/>
        </w:rPr>
        <w:t xml:space="preserve">.  </w:t>
      </w:r>
      <w:r w:rsidR="00797CD0">
        <w:rPr>
          <w:rFonts w:ascii="Times New Roman" w:hAnsi="Times New Roman" w:cs="Times New Roman"/>
          <w:i/>
          <w:sz w:val="24"/>
        </w:rPr>
        <w:t>Vitex negundo</w:t>
      </w:r>
      <w:r w:rsidR="007A576D">
        <w:rPr>
          <w:rFonts w:ascii="Times New Roman" w:hAnsi="Times New Roman" w:cs="Times New Roman"/>
          <w:i/>
          <w:sz w:val="24"/>
        </w:rPr>
        <w:t xml:space="preserve"> </w:t>
      </w:r>
      <w:r w:rsidR="007A576D">
        <w:rPr>
          <w:rFonts w:ascii="Times New Roman" w:hAnsi="Times New Roman" w:cs="Times New Roman"/>
          <w:sz w:val="24"/>
        </w:rPr>
        <w:t>leaf extract</w:t>
      </w:r>
      <w:r w:rsidR="00797CD0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797CD0">
        <w:rPr>
          <w:rFonts w:ascii="Times New Roman" w:hAnsi="Times New Roman" w:cs="Times New Roman"/>
          <w:i/>
          <w:sz w:val="24"/>
        </w:rPr>
        <w:t>Clerodendron</w:t>
      </w:r>
      <w:proofErr w:type="spellEnd"/>
      <w:r w:rsidR="00797CD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797CD0">
        <w:rPr>
          <w:rFonts w:ascii="Times New Roman" w:hAnsi="Times New Roman" w:cs="Times New Roman"/>
          <w:i/>
          <w:sz w:val="24"/>
        </w:rPr>
        <w:t>inermea</w:t>
      </w:r>
      <w:proofErr w:type="spellEnd"/>
      <w:r w:rsidR="007A576D">
        <w:rPr>
          <w:rFonts w:ascii="Times New Roman" w:hAnsi="Times New Roman" w:cs="Times New Roman"/>
          <w:i/>
          <w:sz w:val="24"/>
        </w:rPr>
        <w:t xml:space="preserve"> </w:t>
      </w:r>
      <w:r w:rsidR="007A576D">
        <w:rPr>
          <w:rFonts w:ascii="Times New Roman" w:hAnsi="Times New Roman" w:cs="Times New Roman"/>
          <w:sz w:val="24"/>
        </w:rPr>
        <w:t>leaf extract</w:t>
      </w:r>
      <w:r w:rsidR="00797CD0">
        <w:rPr>
          <w:rFonts w:ascii="Times New Roman" w:hAnsi="Times New Roman" w:cs="Times New Roman"/>
          <w:i/>
          <w:sz w:val="24"/>
        </w:rPr>
        <w:t>, Wedelia chinensis</w:t>
      </w:r>
      <w:r w:rsidR="007A576D">
        <w:rPr>
          <w:rFonts w:ascii="Times New Roman" w:hAnsi="Times New Roman" w:cs="Times New Roman"/>
          <w:i/>
          <w:sz w:val="24"/>
        </w:rPr>
        <w:t xml:space="preserve"> </w:t>
      </w:r>
      <w:r w:rsidR="007A576D">
        <w:rPr>
          <w:rFonts w:ascii="Times New Roman" w:hAnsi="Times New Roman" w:cs="Times New Roman"/>
          <w:sz w:val="24"/>
        </w:rPr>
        <w:t>leaf extract</w:t>
      </w:r>
      <w:r w:rsidR="00797CD0">
        <w:rPr>
          <w:rFonts w:ascii="Times New Roman" w:hAnsi="Times New Roman" w:cs="Times New Roman"/>
          <w:i/>
          <w:sz w:val="24"/>
        </w:rPr>
        <w:t xml:space="preserve">, </w:t>
      </w:r>
      <w:r w:rsidR="00797CD0">
        <w:rPr>
          <w:rFonts w:ascii="Times New Roman" w:hAnsi="Times New Roman" w:cs="Times New Roman"/>
          <w:sz w:val="24"/>
        </w:rPr>
        <w:t xml:space="preserve">Neem oil, </w:t>
      </w:r>
      <w:proofErr w:type="spellStart"/>
      <w:r w:rsidR="00797CD0">
        <w:rPr>
          <w:rFonts w:ascii="Times New Roman" w:hAnsi="Times New Roman" w:cs="Times New Roman"/>
          <w:sz w:val="24"/>
        </w:rPr>
        <w:t>Pungam</w:t>
      </w:r>
      <w:proofErr w:type="spellEnd"/>
      <w:r w:rsidR="00797CD0">
        <w:rPr>
          <w:rFonts w:ascii="Times New Roman" w:hAnsi="Times New Roman" w:cs="Times New Roman"/>
          <w:sz w:val="24"/>
        </w:rPr>
        <w:t xml:space="preserve"> oil, </w:t>
      </w:r>
      <w:proofErr w:type="spellStart"/>
      <w:r w:rsidR="00797CD0">
        <w:rPr>
          <w:rFonts w:ascii="Times New Roman" w:hAnsi="Times New Roman" w:cs="Times New Roman"/>
          <w:sz w:val="24"/>
        </w:rPr>
        <w:t>Pinnai</w:t>
      </w:r>
      <w:proofErr w:type="spellEnd"/>
      <w:r w:rsidR="00797CD0">
        <w:rPr>
          <w:rFonts w:ascii="Times New Roman" w:hAnsi="Times New Roman" w:cs="Times New Roman"/>
          <w:sz w:val="24"/>
        </w:rPr>
        <w:t xml:space="preserve"> oil, </w:t>
      </w:r>
      <w:proofErr w:type="spellStart"/>
      <w:r w:rsidR="00797CD0">
        <w:rPr>
          <w:rFonts w:ascii="Times New Roman" w:hAnsi="Times New Roman" w:cs="Times New Roman"/>
          <w:sz w:val="24"/>
        </w:rPr>
        <w:t>Illupai</w:t>
      </w:r>
      <w:proofErr w:type="spellEnd"/>
      <w:r w:rsidR="00797CD0">
        <w:rPr>
          <w:rFonts w:ascii="Times New Roman" w:hAnsi="Times New Roman" w:cs="Times New Roman"/>
          <w:sz w:val="24"/>
        </w:rPr>
        <w:t xml:space="preserve"> oil, NSKE, Dicofol and </w:t>
      </w:r>
      <w:proofErr w:type="spellStart"/>
      <w:r w:rsidR="00797CD0">
        <w:rPr>
          <w:rFonts w:ascii="Times New Roman" w:hAnsi="Times New Roman" w:cs="Times New Roman"/>
          <w:sz w:val="24"/>
        </w:rPr>
        <w:t>Fenezaquin</w:t>
      </w:r>
      <w:proofErr w:type="spellEnd"/>
      <w:r w:rsidR="00797CD0">
        <w:rPr>
          <w:rFonts w:ascii="Times New Roman" w:hAnsi="Times New Roman" w:cs="Times New Roman"/>
          <w:sz w:val="24"/>
        </w:rPr>
        <w:t xml:space="preserve"> were used for </w:t>
      </w:r>
      <w:r w:rsidR="007A576D">
        <w:rPr>
          <w:rFonts w:ascii="Times New Roman" w:hAnsi="Times New Roman" w:cs="Times New Roman"/>
          <w:sz w:val="24"/>
        </w:rPr>
        <w:t xml:space="preserve">the study. The </w:t>
      </w:r>
      <w:r w:rsidR="00DD574D">
        <w:rPr>
          <w:rFonts w:ascii="Times New Roman" w:hAnsi="Times New Roman" w:cs="Times New Roman"/>
          <w:sz w:val="24"/>
        </w:rPr>
        <w:t>maximum m</w:t>
      </w:r>
      <w:r w:rsidR="008B503A">
        <w:rPr>
          <w:rFonts w:ascii="Times New Roman" w:hAnsi="Times New Roman" w:cs="Times New Roman"/>
          <w:sz w:val="24"/>
        </w:rPr>
        <w:t>ite population was observed in</w:t>
      </w:r>
      <w:r w:rsidR="00DD574D">
        <w:rPr>
          <w:rFonts w:ascii="Times New Roman" w:hAnsi="Times New Roman" w:cs="Times New Roman"/>
          <w:sz w:val="24"/>
        </w:rPr>
        <w:t xml:space="preserve"> </w:t>
      </w:r>
      <w:commentRangeStart w:id="0"/>
      <w:ins w:id="1" w:author="Dr Sitesh Chatterjee" w:date="2025-01-03T21:37:00Z" w16du:dateUtc="2025-01-03T16:07:00Z">
        <w:r w:rsidR="00110BFA">
          <w:rPr>
            <w:rFonts w:ascii="Times New Roman" w:hAnsi="Times New Roman" w:cs="Times New Roman"/>
            <w:sz w:val="24"/>
          </w:rPr>
          <w:t>5%</w:t>
        </w:r>
        <w:r w:rsidR="00110BFA">
          <w:rPr>
            <w:rFonts w:ascii="Times New Roman" w:hAnsi="Times New Roman" w:cs="Times New Roman"/>
            <w:sz w:val="24"/>
          </w:rPr>
          <w:t xml:space="preserve"> </w:t>
        </w:r>
      </w:ins>
      <w:r w:rsidR="00DD574D">
        <w:rPr>
          <w:rFonts w:ascii="Times New Roman" w:hAnsi="Times New Roman" w:cs="Times New Roman"/>
          <w:i/>
          <w:sz w:val="24"/>
        </w:rPr>
        <w:t xml:space="preserve">W. chinensis </w:t>
      </w:r>
      <w:r w:rsidR="00036EB8">
        <w:rPr>
          <w:rFonts w:ascii="Times New Roman" w:hAnsi="Times New Roman" w:cs="Times New Roman"/>
          <w:sz w:val="24"/>
        </w:rPr>
        <w:t xml:space="preserve">leaf extract </w:t>
      </w:r>
      <w:del w:id="2" w:author="Dr Sitesh Chatterjee" w:date="2025-01-03T21:37:00Z" w16du:dateUtc="2025-01-03T16:07:00Z">
        <w:r w:rsidR="00501FF3" w:rsidDel="00110BFA">
          <w:rPr>
            <w:rFonts w:ascii="Times New Roman" w:hAnsi="Times New Roman" w:cs="Times New Roman"/>
            <w:sz w:val="24"/>
          </w:rPr>
          <w:delText>5%</w:delText>
        </w:r>
      </w:del>
      <w:r w:rsidR="00501FF3">
        <w:rPr>
          <w:rFonts w:ascii="Times New Roman" w:hAnsi="Times New Roman" w:cs="Times New Roman"/>
          <w:sz w:val="24"/>
        </w:rPr>
        <w:t xml:space="preserve"> </w:t>
      </w:r>
      <w:commentRangeEnd w:id="0"/>
      <w:r w:rsidR="00F538F1">
        <w:rPr>
          <w:rStyle w:val="CommentReference"/>
        </w:rPr>
        <w:commentReference w:id="0"/>
      </w:r>
      <w:r w:rsidR="00DD574D">
        <w:rPr>
          <w:rFonts w:ascii="Times New Roman" w:hAnsi="Times New Roman" w:cs="Times New Roman"/>
          <w:sz w:val="24"/>
        </w:rPr>
        <w:t>(15.08)</w:t>
      </w:r>
      <w:r w:rsidR="008B503A">
        <w:rPr>
          <w:rFonts w:ascii="Times New Roman" w:hAnsi="Times New Roman" w:cs="Times New Roman"/>
          <w:sz w:val="24"/>
        </w:rPr>
        <w:t xml:space="preserve"> sprayed plants followed by</w:t>
      </w:r>
      <w:r w:rsidR="00DD574D">
        <w:rPr>
          <w:rFonts w:ascii="Times New Roman" w:hAnsi="Times New Roman" w:cs="Times New Roman"/>
          <w:sz w:val="24"/>
        </w:rPr>
        <w:t xml:space="preserve">, </w:t>
      </w:r>
      <w:ins w:id="3" w:author="Dr Sitesh Chatterjee" w:date="2025-01-03T21:36:00Z" w16du:dateUtc="2025-01-03T16:06:00Z">
        <w:r w:rsidR="004A561B" w:rsidRPr="00036EB8">
          <w:rPr>
            <w:rFonts w:ascii="Times New Roman" w:hAnsi="Times New Roman" w:cs="Times New Roman"/>
            <w:sz w:val="24"/>
          </w:rPr>
          <w:t>5%</w:t>
        </w:r>
        <w:r w:rsidR="004A561B">
          <w:rPr>
            <w:rFonts w:ascii="Times New Roman" w:hAnsi="Times New Roman" w:cs="Times New Roman"/>
            <w:sz w:val="24"/>
          </w:rPr>
          <w:t xml:space="preserve"> </w:t>
        </w:r>
      </w:ins>
      <w:r w:rsidR="00501FF3">
        <w:rPr>
          <w:rFonts w:ascii="Times New Roman" w:hAnsi="Times New Roman" w:cs="Times New Roman"/>
          <w:i/>
          <w:sz w:val="24"/>
        </w:rPr>
        <w:t xml:space="preserve">C. </w:t>
      </w:r>
      <w:proofErr w:type="spellStart"/>
      <w:r w:rsidR="00501FF3">
        <w:rPr>
          <w:rFonts w:ascii="Times New Roman" w:hAnsi="Times New Roman" w:cs="Times New Roman"/>
          <w:i/>
          <w:sz w:val="24"/>
        </w:rPr>
        <w:t>inermea</w:t>
      </w:r>
      <w:proofErr w:type="spellEnd"/>
      <w:r w:rsidR="00501FF3">
        <w:rPr>
          <w:rFonts w:ascii="Times New Roman" w:hAnsi="Times New Roman" w:cs="Times New Roman"/>
          <w:i/>
          <w:sz w:val="24"/>
        </w:rPr>
        <w:t xml:space="preserve"> </w:t>
      </w:r>
      <w:r w:rsidR="00501FF3" w:rsidRPr="00036EB8">
        <w:rPr>
          <w:rFonts w:ascii="Times New Roman" w:hAnsi="Times New Roman" w:cs="Times New Roman"/>
          <w:sz w:val="24"/>
        </w:rPr>
        <w:t xml:space="preserve">leaf extract </w:t>
      </w:r>
      <w:del w:id="4" w:author="Dr Sitesh Chatterjee" w:date="2025-01-03T21:36:00Z" w16du:dateUtc="2025-01-03T16:06:00Z">
        <w:r w:rsidR="00501FF3" w:rsidRPr="00036EB8" w:rsidDel="004A561B">
          <w:rPr>
            <w:rFonts w:ascii="Times New Roman" w:hAnsi="Times New Roman" w:cs="Times New Roman"/>
            <w:sz w:val="24"/>
          </w:rPr>
          <w:delText>5%</w:delText>
        </w:r>
      </w:del>
      <w:r w:rsidR="00501FF3" w:rsidRPr="00036EB8">
        <w:rPr>
          <w:rFonts w:ascii="Times New Roman" w:hAnsi="Times New Roman" w:cs="Times New Roman"/>
          <w:sz w:val="24"/>
        </w:rPr>
        <w:t xml:space="preserve"> (13.95), </w:t>
      </w:r>
      <w:ins w:id="5" w:author="Dr Sitesh Chatterjee" w:date="2025-01-03T21:36:00Z" w16du:dateUtc="2025-01-03T16:06:00Z">
        <w:r w:rsidR="004A561B" w:rsidRPr="00036EB8">
          <w:rPr>
            <w:rFonts w:ascii="Times New Roman" w:hAnsi="Times New Roman" w:cs="Times New Roman"/>
            <w:sz w:val="24"/>
          </w:rPr>
          <w:t>3%</w:t>
        </w:r>
        <w:r w:rsidR="004A561B">
          <w:rPr>
            <w:rFonts w:ascii="Times New Roman" w:hAnsi="Times New Roman" w:cs="Times New Roman"/>
            <w:sz w:val="24"/>
          </w:rPr>
          <w:t xml:space="preserve"> </w:t>
        </w:r>
      </w:ins>
      <w:proofErr w:type="spellStart"/>
      <w:r w:rsidR="00501FF3" w:rsidRPr="0055617E">
        <w:rPr>
          <w:rFonts w:ascii="Times New Roman" w:hAnsi="Times New Roman" w:cs="Times New Roman"/>
          <w:i/>
          <w:iCs/>
          <w:sz w:val="24"/>
        </w:rPr>
        <w:t>illupai</w:t>
      </w:r>
      <w:proofErr w:type="spellEnd"/>
      <w:r w:rsidR="00501FF3" w:rsidRPr="00036EB8">
        <w:rPr>
          <w:rFonts w:ascii="Times New Roman" w:hAnsi="Times New Roman" w:cs="Times New Roman"/>
          <w:sz w:val="24"/>
        </w:rPr>
        <w:t xml:space="preserve"> oil </w:t>
      </w:r>
      <w:del w:id="6" w:author="Dr Sitesh Chatterjee" w:date="2025-01-03T21:36:00Z" w16du:dateUtc="2025-01-03T16:06:00Z">
        <w:r w:rsidR="00501FF3" w:rsidRPr="00036EB8" w:rsidDel="004A561B">
          <w:rPr>
            <w:rFonts w:ascii="Times New Roman" w:hAnsi="Times New Roman" w:cs="Times New Roman"/>
            <w:sz w:val="24"/>
          </w:rPr>
          <w:delText>3%</w:delText>
        </w:r>
      </w:del>
      <w:r w:rsidR="00501FF3" w:rsidRPr="00036EB8">
        <w:rPr>
          <w:rFonts w:ascii="Times New Roman" w:hAnsi="Times New Roman" w:cs="Times New Roman"/>
          <w:sz w:val="24"/>
        </w:rPr>
        <w:t xml:space="preserve"> (11.86)</w:t>
      </w:r>
      <w:r w:rsidR="00DD574D">
        <w:rPr>
          <w:rFonts w:ascii="Times New Roman" w:hAnsi="Times New Roman" w:cs="Times New Roman"/>
          <w:sz w:val="24"/>
        </w:rPr>
        <w:t xml:space="preserve"> and </w:t>
      </w:r>
      <w:r w:rsidR="00501FF3">
        <w:rPr>
          <w:rFonts w:ascii="Times New Roman" w:hAnsi="Times New Roman" w:cs="Times New Roman"/>
          <w:sz w:val="24"/>
        </w:rPr>
        <w:t>N</w:t>
      </w:r>
      <w:r w:rsidR="008B503A">
        <w:rPr>
          <w:rFonts w:ascii="Times New Roman" w:hAnsi="Times New Roman" w:cs="Times New Roman"/>
          <w:sz w:val="24"/>
        </w:rPr>
        <w:t xml:space="preserve">SKE 5% </w:t>
      </w:r>
      <w:del w:id="7" w:author="Dr Sitesh Chatterjee" w:date="2025-01-03T21:34:00Z" w16du:dateUtc="2025-01-03T16:04:00Z">
        <w:r w:rsidR="008B503A" w:rsidDel="009D1550">
          <w:rPr>
            <w:rFonts w:ascii="Times New Roman" w:hAnsi="Times New Roman" w:cs="Times New Roman"/>
            <w:sz w:val="24"/>
          </w:rPr>
          <w:delText xml:space="preserve"> </w:delText>
        </w:r>
      </w:del>
      <w:r w:rsidR="008B503A">
        <w:rPr>
          <w:rFonts w:ascii="Times New Roman" w:hAnsi="Times New Roman" w:cs="Times New Roman"/>
          <w:sz w:val="24"/>
        </w:rPr>
        <w:t>(11.</w:t>
      </w:r>
      <w:del w:id="8" w:author="Dr Sitesh Chatterjee" w:date="2025-01-03T21:34:00Z" w16du:dateUtc="2025-01-03T16:04:00Z">
        <w:r w:rsidR="008B503A" w:rsidDel="0064336D">
          <w:rPr>
            <w:rFonts w:ascii="Times New Roman" w:hAnsi="Times New Roman" w:cs="Times New Roman"/>
            <w:sz w:val="24"/>
          </w:rPr>
          <w:delText xml:space="preserve"> </w:delText>
        </w:r>
      </w:del>
      <w:r w:rsidR="008B503A">
        <w:rPr>
          <w:rFonts w:ascii="Times New Roman" w:hAnsi="Times New Roman" w:cs="Times New Roman"/>
          <w:sz w:val="24"/>
        </w:rPr>
        <w:t>67) respectively. A</w:t>
      </w:r>
      <w:r w:rsidR="00036EB8">
        <w:rPr>
          <w:rFonts w:ascii="Times New Roman" w:hAnsi="Times New Roman" w:cs="Times New Roman"/>
          <w:sz w:val="24"/>
        </w:rPr>
        <w:t xml:space="preserve"> </w:t>
      </w:r>
      <w:r w:rsidR="008B503A">
        <w:rPr>
          <w:rFonts w:ascii="Times New Roman" w:hAnsi="Times New Roman" w:cs="Times New Roman"/>
          <w:sz w:val="24"/>
        </w:rPr>
        <w:t xml:space="preserve">moderate </w:t>
      </w:r>
      <w:r w:rsidR="00501FF3">
        <w:rPr>
          <w:rFonts w:ascii="Times New Roman" w:hAnsi="Times New Roman" w:cs="Times New Roman"/>
          <w:sz w:val="24"/>
        </w:rPr>
        <w:t xml:space="preserve">mite population was observed in </w:t>
      </w:r>
      <w:ins w:id="9" w:author="Dr Sitesh Chatterjee" w:date="2025-01-03T21:37:00Z" w16du:dateUtc="2025-01-03T16:07:00Z">
        <w:r w:rsidR="00110BFA">
          <w:rPr>
            <w:rFonts w:ascii="Times New Roman" w:hAnsi="Times New Roman" w:cs="Times New Roman"/>
            <w:sz w:val="24"/>
          </w:rPr>
          <w:t>5%</w:t>
        </w:r>
        <w:r w:rsidR="00110BFA">
          <w:rPr>
            <w:rFonts w:ascii="Times New Roman" w:hAnsi="Times New Roman" w:cs="Times New Roman"/>
            <w:sz w:val="24"/>
          </w:rPr>
          <w:t xml:space="preserve"> </w:t>
        </w:r>
      </w:ins>
      <w:r w:rsidR="00501FF3" w:rsidRPr="008B503A">
        <w:rPr>
          <w:rFonts w:ascii="Times New Roman" w:hAnsi="Times New Roman" w:cs="Times New Roman"/>
          <w:i/>
          <w:sz w:val="24"/>
        </w:rPr>
        <w:t>V. negundo</w:t>
      </w:r>
      <w:r w:rsidR="00501FF3">
        <w:rPr>
          <w:rFonts w:ascii="Times New Roman" w:hAnsi="Times New Roman" w:cs="Times New Roman"/>
          <w:sz w:val="24"/>
        </w:rPr>
        <w:t xml:space="preserve"> leaf extract </w:t>
      </w:r>
      <w:del w:id="10" w:author="Dr Sitesh Chatterjee" w:date="2025-01-03T21:37:00Z" w16du:dateUtc="2025-01-03T16:07:00Z">
        <w:r w:rsidR="00501FF3" w:rsidDel="00110BFA">
          <w:rPr>
            <w:rFonts w:ascii="Times New Roman" w:hAnsi="Times New Roman" w:cs="Times New Roman"/>
            <w:sz w:val="24"/>
          </w:rPr>
          <w:delText>5%</w:delText>
        </w:r>
      </w:del>
      <w:r w:rsidR="00501FF3">
        <w:rPr>
          <w:rFonts w:ascii="Times New Roman" w:hAnsi="Times New Roman" w:cs="Times New Roman"/>
          <w:sz w:val="24"/>
        </w:rPr>
        <w:t xml:space="preserve"> (10.70), </w:t>
      </w:r>
      <w:ins w:id="11" w:author="Dr Sitesh Chatterjee" w:date="2025-01-03T21:36:00Z" w16du:dateUtc="2025-01-03T16:06:00Z">
        <w:r w:rsidR="004A561B">
          <w:rPr>
            <w:rFonts w:ascii="Times New Roman" w:hAnsi="Times New Roman" w:cs="Times New Roman"/>
            <w:sz w:val="24"/>
          </w:rPr>
          <w:t>3%</w:t>
        </w:r>
        <w:r w:rsidR="004A561B">
          <w:rPr>
            <w:rFonts w:ascii="Times New Roman" w:hAnsi="Times New Roman" w:cs="Times New Roman"/>
            <w:sz w:val="24"/>
          </w:rPr>
          <w:t xml:space="preserve"> </w:t>
        </w:r>
      </w:ins>
      <w:proofErr w:type="spellStart"/>
      <w:r w:rsidR="00501FF3" w:rsidRPr="0064336D">
        <w:rPr>
          <w:rFonts w:ascii="Times New Roman" w:hAnsi="Times New Roman" w:cs="Times New Roman"/>
          <w:i/>
          <w:iCs/>
          <w:sz w:val="24"/>
          <w:rPrChange w:id="12" w:author="Dr Sitesh Chatterjee" w:date="2025-01-03T21:34:00Z" w16du:dateUtc="2025-01-03T16:04:00Z">
            <w:rPr>
              <w:rFonts w:ascii="Times New Roman" w:hAnsi="Times New Roman" w:cs="Times New Roman"/>
              <w:sz w:val="24"/>
            </w:rPr>
          </w:rPrChange>
        </w:rPr>
        <w:t>pungam</w:t>
      </w:r>
      <w:proofErr w:type="spellEnd"/>
      <w:r w:rsidR="00501FF3">
        <w:rPr>
          <w:rFonts w:ascii="Times New Roman" w:hAnsi="Times New Roman" w:cs="Times New Roman"/>
          <w:sz w:val="24"/>
        </w:rPr>
        <w:t xml:space="preserve"> oil </w:t>
      </w:r>
      <w:del w:id="13" w:author="Dr Sitesh Chatterjee" w:date="2025-01-03T21:36:00Z" w16du:dateUtc="2025-01-03T16:06:00Z">
        <w:r w:rsidR="00501FF3" w:rsidDel="004A561B">
          <w:rPr>
            <w:rFonts w:ascii="Times New Roman" w:hAnsi="Times New Roman" w:cs="Times New Roman"/>
            <w:sz w:val="24"/>
          </w:rPr>
          <w:delText>3%</w:delText>
        </w:r>
      </w:del>
      <w:r w:rsidR="00501FF3">
        <w:rPr>
          <w:rFonts w:ascii="Times New Roman" w:hAnsi="Times New Roman" w:cs="Times New Roman"/>
          <w:sz w:val="24"/>
        </w:rPr>
        <w:t xml:space="preserve"> (10.05), </w:t>
      </w:r>
      <w:ins w:id="14" w:author="Dr Sitesh Chatterjee" w:date="2025-01-03T21:36:00Z" w16du:dateUtc="2025-01-03T16:06:00Z">
        <w:r w:rsidR="004A561B">
          <w:rPr>
            <w:rFonts w:ascii="Times New Roman" w:hAnsi="Times New Roman" w:cs="Times New Roman"/>
            <w:sz w:val="24"/>
          </w:rPr>
          <w:t>3%</w:t>
        </w:r>
        <w:r w:rsidR="004A561B">
          <w:rPr>
            <w:rFonts w:ascii="Times New Roman" w:hAnsi="Times New Roman" w:cs="Times New Roman"/>
            <w:sz w:val="24"/>
          </w:rPr>
          <w:t xml:space="preserve"> </w:t>
        </w:r>
      </w:ins>
      <w:proofErr w:type="spellStart"/>
      <w:r w:rsidR="00501FF3" w:rsidRPr="0064336D">
        <w:rPr>
          <w:rFonts w:ascii="Times New Roman" w:hAnsi="Times New Roman" w:cs="Times New Roman"/>
          <w:i/>
          <w:iCs/>
          <w:sz w:val="24"/>
          <w:rPrChange w:id="15" w:author="Dr Sitesh Chatterjee" w:date="2025-01-03T21:34:00Z" w16du:dateUtc="2025-01-03T16:04:00Z">
            <w:rPr>
              <w:rFonts w:ascii="Times New Roman" w:hAnsi="Times New Roman" w:cs="Times New Roman"/>
              <w:sz w:val="24"/>
            </w:rPr>
          </w:rPrChange>
        </w:rPr>
        <w:t>pinnai</w:t>
      </w:r>
      <w:proofErr w:type="spellEnd"/>
      <w:r w:rsidR="00501FF3">
        <w:rPr>
          <w:rFonts w:ascii="Times New Roman" w:hAnsi="Times New Roman" w:cs="Times New Roman"/>
          <w:sz w:val="24"/>
        </w:rPr>
        <w:t xml:space="preserve"> oil </w:t>
      </w:r>
      <w:del w:id="16" w:author="Dr Sitesh Chatterjee" w:date="2025-01-03T21:36:00Z" w16du:dateUtc="2025-01-03T16:06:00Z">
        <w:r w:rsidR="00501FF3" w:rsidDel="004A561B">
          <w:rPr>
            <w:rFonts w:ascii="Times New Roman" w:hAnsi="Times New Roman" w:cs="Times New Roman"/>
            <w:sz w:val="24"/>
          </w:rPr>
          <w:delText>3%</w:delText>
        </w:r>
      </w:del>
      <w:r w:rsidR="00501FF3">
        <w:rPr>
          <w:rFonts w:ascii="Times New Roman" w:hAnsi="Times New Roman" w:cs="Times New Roman"/>
          <w:sz w:val="24"/>
        </w:rPr>
        <w:t xml:space="preserve"> (9.53) and </w:t>
      </w:r>
      <w:ins w:id="17" w:author="Dr Sitesh Chatterjee" w:date="2025-01-03T21:36:00Z" w16du:dateUtc="2025-01-03T16:06:00Z">
        <w:r w:rsidR="004A561B">
          <w:rPr>
            <w:rFonts w:ascii="Times New Roman" w:hAnsi="Times New Roman" w:cs="Times New Roman"/>
            <w:sz w:val="24"/>
          </w:rPr>
          <w:t>3%</w:t>
        </w:r>
        <w:r w:rsidR="004A561B">
          <w:rPr>
            <w:rFonts w:ascii="Times New Roman" w:hAnsi="Times New Roman" w:cs="Times New Roman"/>
            <w:sz w:val="24"/>
          </w:rPr>
          <w:t xml:space="preserve"> </w:t>
        </w:r>
      </w:ins>
      <w:r w:rsidR="00501FF3">
        <w:rPr>
          <w:rFonts w:ascii="Times New Roman" w:hAnsi="Times New Roman" w:cs="Times New Roman"/>
          <w:sz w:val="24"/>
        </w:rPr>
        <w:t xml:space="preserve">neem oil </w:t>
      </w:r>
      <w:del w:id="18" w:author="Dr Sitesh Chatterjee" w:date="2025-01-03T21:36:00Z" w16du:dateUtc="2025-01-03T16:06:00Z">
        <w:r w:rsidR="00501FF3" w:rsidDel="004A561B">
          <w:rPr>
            <w:rFonts w:ascii="Times New Roman" w:hAnsi="Times New Roman" w:cs="Times New Roman"/>
            <w:sz w:val="24"/>
          </w:rPr>
          <w:delText>3%</w:delText>
        </w:r>
      </w:del>
      <w:r w:rsidR="00501FF3">
        <w:rPr>
          <w:rFonts w:ascii="Times New Roman" w:hAnsi="Times New Roman" w:cs="Times New Roman"/>
          <w:sz w:val="24"/>
        </w:rPr>
        <w:t xml:space="preserve"> (9.05)</w:t>
      </w:r>
      <w:r w:rsidR="00E611D1">
        <w:rPr>
          <w:rFonts w:ascii="Times New Roman" w:hAnsi="Times New Roman" w:cs="Times New Roman"/>
          <w:sz w:val="24"/>
        </w:rPr>
        <w:t xml:space="preserve"> sprayed plants</w:t>
      </w:r>
      <w:r w:rsidR="00682B08">
        <w:rPr>
          <w:rFonts w:ascii="Times New Roman" w:hAnsi="Times New Roman" w:cs="Times New Roman"/>
          <w:sz w:val="24"/>
        </w:rPr>
        <w:t xml:space="preserve"> respectively. </w:t>
      </w:r>
      <w:r w:rsidR="00036EB8">
        <w:rPr>
          <w:rFonts w:ascii="Times New Roman" w:hAnsi="Times New Roman" w:cs="Times New Roman"/>
          <w:sz w:val="24"/>
        </w:rPr>
        <w:t xml:space="preserve">Whereas </w:t>
      </w:r>
      <w:r w:rsidR="00294F9C">
        <w:rPr>
          <w:rFonts w:ascii="Times New Roman" w:hAnsi="Times New Roman" w:cs="Times New Roman"/>
          <w:sz w:val="24"/>
        </w:rPr>
        <w:t>the least</w:t>
      </w:r>
      <w:r w:rsidR="00501FF3">
        <w:rPr>
          <w:rFonts w:ascii="Times New Roman" w:hAnsi="Times New Roman" w:cs="Times New Roman"/>
          <w:sz w:val="24"/>
        </w:rPr>
        <w:t xml:space="preserve"> mite population was observed in </w:t>
      </w:r>
      <w:del w:id="19" w:author="Dr Sitesh Chatterjee" w:date="2025-01-03T21:34:00Z" w16du:dateUtc="2025-01-03T16:04:00Z">
        <w:r w:rsidR="00501FF3" w:rsidDel="0064336D">
          <w:rPr>
            <w:rFonts w:ascii="Times New Roman" w:hAnsi="Times New Roman" w:cs="Times New Roman"/>
            <w:sz w:val="24"/>
          </w:rPr>
          <w:delText xml:space="preserve">Dicofol </w:delText>
        </w:r>
      </w:del>
      <w:ins w:id="20" w:author="Dr Sitesh Chatterjee" w:date="2025-01-03T21:34:00Z" w16du:dateUtc="2025-01-03T16:04:00Z">
        <w:r w:rsidR="0064336D">
          <w:rPr>
            <w:rFonts w:ascii="Times New Roman" w:hAnsi="Times New Roman" w:cs="Times New Roman"/>
            <w:sz w:val="24"/>
          </w:rPr>
          <w:t>d</w:t>
        </w:r>
        <w:r w:rsidR="0064336D">
          <w:rPr>
            <w:rFonts w:ascii="Times New Roman" w:hAnsi="Times New Roman" w:cs="Times New Roman"/>
            <w:sz w:val="24"/>
          </w:rPr>
          <w:t xml:space="preserve">icofol </w:t>
        </w:r>
      </w:ins>
      <w:r w:rsidR="00501FF3">
        <w:rPr>
          <w:rFonts w:ascii="Times New Roman" w:hAnsi="Times New Roman" w:cs="Times New Roman"/>
          <w:sz w:val="24"/>
        </w:rPr>
        <w:t xml:space="preserve">0.2% (8.13) and </w:t>
      </w:r>
      <w:proofErr w:type="spellStart"/>
      <w:r w:rsidR="00501FF3">
        <w:rPr>
          <w:rFonts w:ascii="Times New Roman" w:hAnsi="Times New Roman" w:cs="Times New Roman"/>
          <w:sz w:val="24"/>
        </w:rPr>
        <w:t>fenezaquin</w:t>
      </w:r>
      <w:proofErr w:type="spellEnd"/>
      <w:r w:rsidR="00501FF3">
        <w:rPr>
          <w:rFonts w:ascii="Times New Roman" w:hAnsi="Times New Roman" w:cs="Times New Roman"/>
          <w:sz w:val="24"/>
        </w:rPr>
        <w:t xml:space="preserve"> 0.2% (8.01)</w:t>
      </w:r>
      <w:r w:rsidR="001D13E9">
        <w:rPr>
          <w:rFonts w:ascii="Times New Roman" w:hAnsi="Times New Roman" w:cs="Times New Roman"/>
          <w:sz w:val="24"/>
        </w:rPr>
        <w:t xml:space="preserve"> </w:t>
      </w:r>
      <w:r w:rsidR="002E0C8A">
        <w:rPr>
          <w:rFonts w:ascii="Times New Roman" w:hAnsi="Times New Roman" w:cs="Times New Roman"/>
          <w:sz w:val="24"/>
        </w:rPr>
        <w:t>sprayed okra</w:t>
      </w:r>
      <w:r w:rsidR="008B503A">
        <w:rPr>
          <w:rFonts w:ascii="Times New Roman" w:hAnsi="Times New Roman" w:cs="Times New Roman"/>
          <w:sz w:val="24"/>
        </w:rPr>
        <w:t xml:space="preserve"> plants. </w:t>
      </w:r>
    </w:p>
    <w:p w14:paraId="0C674DB0" w14:textId="04E1E6B5" w:rsidR="00BB35F3" w:rsidRPr="00034D1A" w:rsidRDefault="00036EB8" w:rsidP="00BB35F3">
      <w:pPr>
        <w:pStyle w:val="NoSpacing"/>
        <w:rPr>
          <w:rFonts w:ascii="Times New Roman" w:hAnsi="Times New Roman"/>
          <w:i/>
          <w:szCs w:val="24"/>
        </w:rPr>
      </w:pPr>
      <w:r w:rsidRPr="00034D1A">
        <w:rPr>
          <w:rFonts w:ascii="Times New Roman" w:hAnsi="Times New Roman"/>
          <w:b/>
          <w:sz w:val="24"/>
          <w:szCs w:val="24"/>
        </w:rPr>
        <w:t>Key words:</w:t>
      </w:r>
      <w:r w:rsidRPr="00034D1A">
        <w:rPr>
          <w:rFonts w:ascii="Times New Roman" w:hAnsi="Times New Roman"/>
          <w:sz w:val="24"/>
          <w:szCs w:val="24"/>
        </w:rPr>
        <w:t xml:space="preserve"> </w:t>
      </w:r>
      <w:r w:rsidRPr="00034D1A">
        <w:rPr>
          <w:rFonts w:ascii="Times New Roman" w:hAnsi="Times New Roman"/>
          <w:szCs w:val="24"/>
        </w:rPr>
        <w:t xml:space="preserve">Two spotted spider mite, </w:t>
      </w:r>
      <w:proofErr w:type="spellStart"/>
      <w:ins w:id="21" w:author="Dr Sitesh Chatterjee" w:date="2025-01-03T21:35:00Z" w16du:dateUtc="2025-01-03T16:05:00Z">
        <w:r w:rsidR="00D20B2A" w:rsidRPr="00034D1A">
          <w:rPr>
            <w:rFonts w:ascii="Times New Roman" w:hAnsi="Times New Roman"/>
            <w:i/>
            <w:szCs w:val="24"/>
          </w:rPr>
          <w:t>Tetranychus</w:t>
        </w:r>
        <w:proofErr w:type="spellEnd"/>
        <w:r w:rsidR="00D20B2A" w:rsidRPr="00034D1A">
          <w:rPr>
            <w:rFonts w:ascii="Times New Roman" w:hAnsi="Times New Roman"/>
            <w:i/>
            <w:szCs w:val="24"/>
          </w:rPr>
          <w:t xml:space="preserve"> </w:t>
        </w:r>
        <w:proofErr w:type="spellStart"/>
        <w:r w:rsidR="00D20B2A" w:rsidRPr="00034D1A">
          <w:rPr>
            <w:rFonts w:ascii="Times New Roman" w:hAnsi="Times New Roman"/>
            <w:i/>
            <w:szCs w:val="24"/>
          </w:rPr>
          <w:t>urticae</w:t>
        </w:r>
        <w:proofErr w:type="spellEnd"/>
        <w:r w:rsidR="00D20B2A">
          <w:rPr>
            <w:rFonts w:ascii="Times New Roman" w:hAnsi="Times New Roman"/>
            <w:i/>
            <w:szCs w:val="24"/>
          </w:rPr>
          <w:t>,</w:t>
        </w:r>
        <w:r w:rsidR="00D20B2A" w:rsidRPr="00034D1A">
          <w:rPr>
            <w:rFonts w:ascii="Times New Roman" w:hAnsi="Times New Roman"/>
            <w:szCs w:val="24"/>
          </w:rPr>
          <w:t xml:space="preserve"> </w:t>
        </w:r>
      </w:ins>
      <w:r w:rsidR="001865DA" w:rsidRPr="00034D1A">
        <w:rPr>
          <w:rFonts w:ascii="Times New Roman" w:hAnsi="Times New Roman"/>
          <w:szCs w:val="24"/>
        </w:rPr>
        <w:t xml:space="preserve">okra, </w:t>
      </w:r>
      <w:r w:rsidRPr="00034D1A">
        <w:rPr>
          <w:rFonts w:ascii="Times New Roman" w:hAnsi="Times New Roman"/>
          <w:szCs w:val="24"/>
        </w:rPr>
        <w:t xml:space="preserve">botanical extract, </w:t>
      </w:r>
      <w:r w:rsidRPr="009D1550">
        <w:rPr>
          <w:rFonts w:ascii="Times New Roman" w:hAnsi="Times New Roman"/>
          <w:strike/>
          <w:szCs w:val="24"/>
          <w:rPrChange w:id="22" w:author="Dr Sitesh Chatterjee" w:date="2025-01-03T21:35:00Z" w16du:dateUtc="2025-01-03T16:05:00Z">
            <w:rPr>
              <w:rFonts w:ascii="Times New Roman" w:hAnsi="Times New Roman"/>
              <w:szCs w:val="24"/>
            </w:rPr>
          </w:rPrChange>
        </w:rPr>
        <w:t>oils</w:t>
      </w:r>
      <w:r w:rsidRPr="00034D1A">
        <w:rPr>
          <w:rFonts w:ascii="Times New Roman" w:hAnsi="Times New Roman"/>
          <w:szCs w:val="24"/>
        </w:rPr>
        <w:t xml:space="preserve">, </w:t>
      </w:r>
      <w:r w:rsidRPr="00D20B2A">
        <w:rPr>
          <w:rFonts w:ascii="Times New Roman" w:hAnsi="Times New Roman"/>
          <w:strike/>
          <w:szCs w:val="24"/>
          <w:rPrChange w:id="23" w:author="Dr Sitesh Chatterjee" w:date="2025-01-03T21:36:00Z" w16du:dateUtc="2025-01-03T16:06:00Z">
            <w:rPr>
              <w:rFonts w:ascii="Times New Roman" w:hAnsi="Times New Roman"/>
              <w:szCs w:val="24"/>
            </w:rPr>
          </w:rPrChange>
        </w:rPr>
        <w:t>acaricides</w:t>
      </w:r>
      <w:ins w:id="24" w:author="Dr Sitesh Chatterjee" w:date="2025-01-03T21:36:00Z" w16du:dateUtc="2025-01-03T16:06:00Z">
        <w:r w:rsidR="00D20B2A" w:rsidRPr="00D20B2A">
          <w:rPr>
            <w:rFonts w:ascii="Times New Roman" w:hAnsi="Times New Roman"/>
            <w:strike/>
            <w:szCs w:val="24"/>
            <w:rPrChange w:id="25" w:author="Dr Sitesh Chatterjee" w:date="2025-01-03T21:36:00Z" w16du:dateUtc="2025-01-03T16:06:00Z">
              <w:rPr>
                <w:rFonts w:ascii="Times New Roman" w:hAnsi="Times New Roman"/>
                <w:szCs w:val="24"/>
              </w:rPr>
            </w:rPrChange>
          </w:rPr>
          <w:t>,</w:t>
        </w:r>
        <w:r w:rsidR="00D20B2A">
          <w:rPr>
            <w:rFonts w:ascii="Times New Roman" w:hAnsi="Times New Roman"/>
            <w:szCs w:val="24"/>
          </w:rPr>
          <w:t xml:space="preserve"> </w:t>
        </w:r>
        <w:proofErr w:type="spellStart"/>
        <w:r w:rsidR="00D20B2A">
          <w:rPr>
            <w:rFonts w:ascii="Times New Roman" w:hAnsi="Times New Roman"/>
            <w:sz w:val="24"/>
          </w:rPr>
          <w:t>fenezaquin</w:t>
        </w:r>
        <w:proofErr w:type="spellEnd"/>
        <w:r w:rsidR="00D20B2A">
          <w:rPr>
            <w:rFonts w:ascii="Times New Roman" w:hAnsi="Times New Roman"/>
            <w:sz w:val="24"/>
          </w:rPr>
          <w:t xml:space="preserve"> 0.2%</w:t>
        </w:r>
      </w:ins>
      <w:del w:id="26" w:author="Dr Sitesh Chatterjee" w:date="2025-01-03T21:35:00Z" w16du:dateUtc="2025-01-03T16:05:00Z">
        <w:r w:rsidRPr="00034D1A" w:rsidDel="00D20B2A">
          <w:rPr>
            <w:rFonts w:ascii="Times New Roman" w:hAnsi="Times New Roman"/>
            <w:szCs w:val="24"/>
          </w:rPr>
          <w:delText>,</w:delText>
        </w:r>
        <w:r w:rsidR="001865DA" w:rsidRPr="00034D1A" w:rsidDel="00D20B2A">
          <w:rPr>
            <w:rFonts w:ascii="Times New Roman" w:hAnsi="Times New Roman"/>
            <w:szCs w:val="24"/>
          </w:rPr>
          <w:delText xml:space="preserve"> </w:delText>
        </w:r>
        <w:r w:rsidR="00BB35F3" w:rsidRPr="00034D1A" w:rsidDel="00D20B2A">
          <w:rPr>
            <w:rFonts w:ascii="Times New Roman" w:hAnsi="Times New Roman"/>
            <w:i/>
            <w:szCs w:val="24"/>
          </w:rPr>
          <w:delText>Tetranychus urticae</w:delText>
        </w:r>
      </w:del>
    </w:p>
    <w:p w14:paraId="721C1481" w14:textId="77777777" w:rsidR="001865DA" w:rsidRPr="001865DA" w:rsidRDefault="00034D1A" w:rsidP="001865DA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865DA">
        <w:rPr>
          <w:rFonts w:ascii="Times New Roman" w:hAnsi="Times New Roman"/>
          <w:sz w:val="24"/>
          <w:szCs w:val="24"/>
        </w:rPr>
        <w:t xml:space="preserve">                    </w:t>
      </w:r>
      <w:r w:rsidR="00036EB8" w:rsidRPr="001865DA">
        <w:rPr>
          <w:rFonts w:ascii="Times New Roman" w:hAnsi="Times New Roman"/>
          <w:sz w:val="24"/>
          <w:szCs w:val="24"/>
        </w:rPr>
        <w:t xml:space="preserve"> </w:t>
      </w:r>
    </w:p>
    <w:p w14:paraId="3A4B8237" w14:textId="77777777" w:rsidR="000246E7" w:rsidRDefault="000246E7" w:rsidP="002C1451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DCF3A70" w14:textId="77777777" w:rsidR="000246E7" w:rsidRDefault="000246E7" w:rsidP="002C1451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1201DF50" w14:textId="77777777" w:rsidR="0000798F" w:rsidRPr="000E16E3" w:rsidRDefault="0000798F" w:rsidP="002C145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0E16E3">
        <w:rPr>
          <w:rFonts w:ascii="Times New Roman" w:hAnsi="Times New Roman" w:cs="Times New Roman"/>
          <w:b/>
          <w:sz w:val="24"/>
        </w:rPr>
        <w:t xml:space="preserve">Introduction </w:t>
      </w:r>
    </w:p>
    <w:p w14:paraId="6CE0C704" w14:textId="717E415D" w:rsidR="0000798F" w:rsidRDefault="001865DA" w:rsidP="00F06C78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Okra</w:t>
      </w:r>
      <w:r w:rsidR="00F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798F" w:rsidRPr="00D12B5F">
        <w:rPr>
          <w:rFonts w:ascii="Times New Roman" w:hAnsi="Times New Roman" w:cs="Times New Roman"/>
          <w:i/>
          <w:sz w:val="24"/>
          <w:szCs w:val="24"/>
        </w:rPr>
        <w:t>Abelm</w:t>
      </w:r>
      <w:r w:rsidR="00F06C78">
        <w:rPr>
          <w:rFonts w:ascii="Times New Roman" w:hAnsi="Times New Roman" w:cs="Times New Roman"/>
          <w:i/>
          <w:sz w:val="24"/>
          <w:szCs w:val="24"/>
        </w:rPr>
        <w:t>o</w:t>
      </w:r>
      <w:r w:rsidR="0000798F" w:rsidRPr="00D12B5F">
        <w:rPr>
          <w:rFonts w:ascii="Times New Roman" w:hAnsi="Times New Roman" w:cs="Times New Roman"/>
          <w:i/>
          <w:sz w:val="24"/>
          <w:szCs w:val="24"/>
        </w:rPr>
        <w:t>uschus</w:t>
      </w:r>
      <w:proofErr w:type="spellEnd"/>
      <w:r w:rsidR="0000798F" w:rsidRPr="00D12B5F">
        <w:rPr>
          <w:rFonts w:ascii="Times New Roman" w:hAnsi="Times New Roman" w:cs="Times New Roman"/>
          <w:i/>
          <w:sz w:val="24"/>
          <w:szCs w:val="24"/>
        </w:rPr>
        <w:t xml:space="preserve"> esculentus </w:t>
      </w:r>
      <w:r w:rsidR="0000798F">
        <w:rPr>
          <w:rFonts w:ascii="Times New Roman" w:hAnsi="Times New Roman" w:cs="Times New Roman"/>
          <w:sz w:val="24"/>
          <w:szCs w:val="24"/>
        </w:rPr>
        <w:t>Moench (</w:t>
      </w:r>
      <w:r w:rsidR="0000798F" w:rsidRPr="00D12B5F">
        <w:rPr>
          <w:rFonts w:ascii="Times New Roman" w:hAnsi="Times New Roman" w:cs="Times New Roman"/>
          <w:sz w:val="24"/>
          <w:szCs w:val="24"/>
        </w:rPr>
        <w:t>L.) is a prime vegetable crop of tropical and subtropical part of the world. It is consumed for its high nutritional value owing to high contents of vitamins A, B and C and minerals like calcium, iron, magnesium and potassium.</w:t>
      </w:r>
      <w:r w:rsidR="00F06C78">
        <w:rPr>
          <w:rFonts w:ascii="Times New Roman" w:hAnsi="Times New Roman" w:cs="Times New Roman"/>
          <w:sz w:val="24"/>
          <w:szCs w:val="24"/>
        </w:rPr>
        <w:t xml:space="preserve"> </w:t>
      </w:r>
      <w:r w:rsidR="0000798F" w:rsidRPr="00D12B5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0798F" w:rsidRPr="00D12B5F">
        <w:rPr>
          <w:rFonts w:ascii="Times New Roman" w:hAnsi="Times New Roman" w:cs="Times New Roman"/>
          <w:sz w:val="24"/>
          <w:szCs w:val="24"/>
        </w:rPr>
        <w:t>bhendi</w:t>
      </w:r>
      <w:proofErr w:type="spellEnd"/>
      <w:r w:rsidR="0000798F" w:rsidRPr="00D12B5F">
        <w:rPr>
          <w:rFonts w:ascii="Times New Roman" w:hAnsi="Times New Roman" w:cs="Times New Roman"/>
          <w:sz w:val="24"/>
          <w:szCs w:val="24"/>
        </w:rPr>
        <w:t xml:space="preserve"> crop is attacked by several major and minor insect and mite pests. </w:t>
      </w:r>
      <w:r w:rsidR="00F06C78">
        <w:rPr>
          <w:rFonts w:ascii="Times New Roman" w:hAnsi="Times New Roman" w:cs="Times New Roman"/>
          <w:sz w:val="24"/>
          <w:szCs w:val="24"/>
        </w:rPr>
        <w:t>M</w:t>
      </w:r>
      <w:r w:rsidR="0000798F" w:rsidRPr="00D12B5F">
        <w:rPr>
          <w:rFonts w:ascii="Times New Roman" w:hAnsi="Times New Roman" w:cs="Times New Roman"/>
          <w:sz w:val="24"/>
          <w:szCs w:val="24"/>
        </w:rPr>
        <w:t xml:space="preserve">any species of </w:t>
      </w:r>
      <w:r w:rsidR="0000798F" w:rsidRPr="00D12B5F">
        <w:rPr>
          <w:rFonts w:ascii="Times New Roman" w:hAnsi="Times New Roman" w:cs="Times New Roman"/>
          <w:i/>
          <w:sz w:val="24"/>
          <w:szCs w:val="24"/>
        </w:rPr>
        <w:t xml:space="preserve">Tetranychid </w:t>
      </w:r>
      <w:r w:rsidR="0000798F" w:rsidRPr="00D12B5F">
        <w:rPr>
          <w:rFonts w:ascii="Times New Roman" w:hAnsi="Times New Roman" w:cs="Times New Roman"/>
          <w:sz w:val="24"/>
          <w:szCs w:val="24"/>
        </w:rPr>
        <w:t xml:space="preserve">mite </w:t>
      </w:r>
      <w:r w:rsidR="0000798F" w:rsidRPr="00D12B5F">
        <w:rPr>
          <w:rFonts w:ascii="Times New Roman" w:hAnsi="Times New Roman" w:cs="Times New Roman"/>
          <w:i/>
          <w:sz w:val="24"/>
          <w:szCs w:val="24"/>
        </w:rPr>
        <w:t>viz</w:t>
      </w:r>
      <w:r w:rsidR="0000798F" w:rsidRPr="00D12B5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798F" w:rsidRPr="00D12B5F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="0000798F" w:rsidRPr="00D12B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0798F" w:rsidRPr="00D12B5F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="0000798F" w:rsidRPr="00D12B5F">
        <w:rPr>
          <w:rFonts w:ascii="Times New Roman" w:hAnsi="Times New Roman" w:cs="Times New Roman"/>
          <w:sz w:val="24"/>
          <w:szCs w:val="24"/>
        </w:rPr>
        <w:t xml:space="preserve"> Koch</w:t>
      </w:r>
      <w:r w:rsidR="0000798F" w:rsidRPr="00D12B5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0798F" w:rsidRPr="00025E95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00798F" w:rsidRPr="00025E95">
        <w:rPr>
          <w:rFonts w:ascii="Times New Roman" w:hAnsi="Times New Roman" w:cs="Times New Roman"/>
          <w:i/>
          <w:sz w:val="24"/>
          <w:szCs w:val="24"/>
        </w:rPr>
        <w:t>cinnabarinus</w:t>
      </w:r>
      <w:proofErr w:type="spellEnd"/>
      <w:r w:rsidR="0000798F" w:rsidRPr="0002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798F" w:rsidRPr="00025E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0798F" w:rsidRPr="00025E95">
        <w:rPr>
          <w:rFonts w:ascii="Times New Roman" w:hAnsi="Times New Roman" w:cs="Times New Roman"/>
          <w:sz w:val="24"/>
          <w:szCs w:val="24"/>
        </w:rPr>
        <w:t>Boisd</w:t>
      </w:r>
      <w:proofErr w:type="spellEnd"/>
      <w:r w:rsidR="0000798F" w:rsidRPr="00025E95">
        <w:rPr>
          <w:rFonts w:ascii="Times New Roman" w:hAnsi="Times New Roman" w:cs="Times New Roman"/>
          <w:sz w:val="24"/>
          <w:szCs w:val="24"/>
        </w:rPr>
        <w:t xml:space="preserve">.), </w:t>
      </w:r>
      <w:r w:rsidR="0000798F" w:rsidRPr="00025E95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00798F" w:rsidRPr="00025E95">
        <w:rPr>
          <w:rFonts w:ascii="Times New Roman" w:hAnsi="Times New Roman" w:cs="Times New Roman"/>
          <w:i/>
          <w:sz w:val="24"/>
          <w:szCs w:val="24"/>
        </w:rPr>
        <w:t>ludeni</w:t>
      </w:r>
      <w:proofErr w:type="spellEnd"/>
      <w:r w:rsidR="0000798F" w:rsidRPr="00025E95">
        <w:rPr>
          <w:rFonts w:ascii="Times New Roman" w:hAnsi="Times New Roman" w:cs="Times New Roman"/>
          <w:sz w:val="24"/>
          <w:szCs w:val="24"/>
        </w:rPr>
        <w:t xml:space="preserve"> (Zacher), </w:t>
      </w:r>
      <w:r w:rsidR="0000798F" w:rsidRPr="00025E95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00798F" w:rsidRPr="00025E95">
        <w:rPr>
          <w:rFonts w:ascii="Times New Roman" w:hAnsi="Times New Roman" w:cs="Times New Roman"/>
          <w:i/>
          <w:sz w:val="24"/>
          <w:szCs w:val="24"/>
        </w:rPr>
        <w:t>neocaledonicus</w:t>
      </w:r>
      <w:proofErr w:type="spellEnd"/>
      <w:r w:rsidR="0000798F" w:rsidRPr="00025E95">
        <w:rPr>
          <w:rFonts w:ascii="Times New Roman" w:hAnsi="Times New Roman" w:cs="Times New Roman"/>
          <w:sz w:val="24"/>
          <w:szCs w:val="24"/>
        </w:rPr>
        <w:t xml:space="preserve"> </w:t>
      </w:r>
      <w:r w:rsidR="0000798F">
        <w:rPr>
          <w:rFonts w:ascii="Times New Roman" w:hAnsi="Times New Roman" w:cs="Times New Roman"/>
          <w:sz w:val="24"/>
          <w:szCs w:val="24"/>
        </w:rPr>
        <w:t>(</w:t>
      </w:r>
      <w:r w:rsidR="0000798F" w:rsidRPr="00025E95">
        <w:rPr>
          <w:rFonts w:ascii="Times New Roman" w:hAnsi="Times New Roman" w:cs="Times New Roman"/>
          <w:sz w:val="24"/>
          <w:szCs w:val="24"/>
        </w:rPr>
        <w:t>Andre</w:t>
      </w:r>
      <w:r w:rsidR="0000798F">
        <w:rPr>
          <w:rFonts w:ascii="Times New Roman" w:hAnsi="Times New Roman" w:cs="Times New Roman"/>
          <w:sz w:val="24"/>
          <w:szCs w:val="24"/>
        </w:rPr>
        <w:t>)</w:t>
      </w:r>
      <w:r w:rsidR="0000798F" w:rsidRPr="00025E95">
        <w:rPr>
          <w:rFonts w:ascii="Times New Roman" w:hAnsi="Times New Roman" w:cs="Times New Roman"/>
          <w:sz w:val="24"/>
          <w:szCs w:val="24"/>
        </w:rPr>
        <w:t xml:space="preserve"> and</w:t>
      </w:r>
      <w:r w:rsidR="0000798F">
        <w:rPr>
          <w:sz w:val="24"/>
          <w:szCs w:val="24"/>
        </w:rPr>
        <w:t xml:space="preserve"> </w:t>
      </w:r>
      <w:r w:rsidR="0000798F" w:rsidRPr="00D12B5F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00798F" w:rsidRPr="00D12B5F">
        <w:rPr>
          <w:rFonts w:ascii="Times New Roman" w:hAnsi="Times New Roman" w:cs="Times New Roman"/>
          <w:i/>
          <w:sz w:val="24"/>
          <w:szCs w:val="24"/>
        </w:rPr>
        <w:t>macfarlanei</w:t>
      </w:r>
      <w:proofErr w:type="spellEnd"/>
      <w:r w:rsidR="0000798F" w:rsidRPr="00D12B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798F">
        <w:rPr>
          <w:rFonts w:ascii="Times New Roman" w:hAnsi="Times New Roman" w:cs="Times New Roman"/>
          <w:sz w:val="24"/>
          <w:szCs w:val="24"/>
        </w:rPr>
        <w:t xml:space="preserve">Baker &amp; Pritchard, </w:t>
      </w:r>
      <w:r w:rsidR="0000798F" w:rsidRPr="00D12B5F">
        <w:rPr>
          <w:rFonts w:ascii="Times New Roman" w:hAnsi="Times New Roman" w:cs="Times New Roman"/>
          <w:sz w:val="24"/>
          <w:szCs w:val="24"/>
        </w:rPr>
        <w:t>(Acari:</w:t>
      </w:r>
      <w:r w:rsidR="0000798F">
        <w:rPr>
          <w:rFonts w:ascii="Times New Roman" w:hAnsi="Times New Roman" w:cs="Times New Roman"/>
          <w:sz w:val="24"/>
          <w:szCs w:val="24"/>
        </w:rPr>
        <w:t xml:space="preserve"> </w:t>
      </w:r>
      <w:r w:rsidR="0000798F" w:rsidRPr="00D12B5F">
        <w:rPr>
          <w:rFonts w:ascii="Times New Roman" w:hAnsi="Times New Roman" w:cs="Times New Roman"/>
          <w:sz w:val="24"/>
          <w:szCs w:val="24"/>
        </w:rPr>
        <w:t>Tetranychidae) rep</w:t>
      </w:r>
      <w:r w:rsidR="0000798F">
        <w:rPr>
          <w:rFonts w:ascii="Times New Roman" w:hAnsi="Times New Roman" w:cs="Times New Roman"/>
          <w:sz w:val="24"/>
          <w:szCs w:val="24"/>
        </w:rPr>
        <w:t xml:space="preserve">orted </w:t>
      </w:r>
      <w:r w:rsidR="0000798F" w:rsidRPr="00D12B5F">
        <w:rPr>
          <w:rFonts w:ascii="Times New Roman" w:hAnsi="Times New Roman" w:cs="Times New Roman"/>
          <w:sz w:val="24"/>
          <w:szCs w:val="24"/>
        </w:rPr>
        <w:lastRenderedPageBreak/>
        <w:t xml:space="preserve">to attack the crop severely. In Bihar, mites are reported to causes losses to the extent </w:t>
      </w:r>
      <w:r w:rsidR="0000798F">
        <w:rPr>
          <w:rFonts w:ascii="Times New Roman" w:hAnsi="Times New Roman" w:cs="Times New Roman"/>
          <w:sz w:val="24"/>
          <w:szCs w:val="24"/>
        </w:rPr>
        <w:t xml:space="preserve">varying </w:t>
      </w:r>
      <w:r w:rsidR="0000798F" w:rsidRPr="00D12B5F">
        <w:rPr>
          <w:rFonts w:ascii="Times New Roman" w:hAnsi="Times New Roman" w:cs="Times New Roman"/>
          <w:sz w:val="24"/>
          <w:szCs w:val="24"/>
        </w:rPr>
        <w:t>from 36.8 % to 83.2 % in different vegetable crop (</w:t>
      </w:r>
      <w:proofErr w:type="spellStart"/>
      <w:r w:rsidR="0000798F" w:rsidRPr="00D12B5F">
        <w:rPr>
          <w:rFonts w:ascii="Times New Roman" w:hAnsi="Times New Roman" w:cs="Times New Roman"/>
          <w:sz w:val="24"/>
          <w:szCs w:val="24"/>
        </w:rPr>
        <w:t>Benchasri</w:t>
      </w:r>
      <w:proofErr w:type="spellEnd"/>
      <w:r w:rsidR="0000798F" w:rsidRPr="00D12B5F">
        <w:rPr>
          <w:rFonts w:ascii="Times New Roman" w:hAnsi="Times New Roman" w:cs="Times New Roman"/>
          <w:sz w:val="24"/>
          <w:szCs w:val="24"/>
        </w:rPr>
        <w:t xml:space="preserve">, 2012). </w:t>
      </w:r>
      <w:r w:rsidR="00F06C78">
        <w:rPr>
          <w:rFonts w:ascii="Times New Roman" w:hAnsi="Times New Roman" w:cs="Times New Roman"/>
          <w:sz w:val="24"/>
          <w:szCs w:val="24"/>
        </w:rPr>
        <w:t xml:space="preserve">These mites have also developed resistance to many acaricides. </w:t>
      </w:r>
      <w:r w:rsidR="0000798F" w:rsidRPr="00D12B5F">
        <w:rPr>
          <w:rFonts w:ascii="Times New Roman" w:hAnsi="Times New Roman" w:cs="Times New Roman"/>
          <w:sz w:val="24"/>
          <w:szCs w:val="24"/>
        </w:rPr>
        <w:t>Hence it is imperative to search for alternative safer biopesticides that are economical and ecofriendly in nature. Moreover</w:t>
      </w:r>
      <w:ins w:id="27" w:author="Dr Sitesh Chatterjee" w:date="2025-01-03T21:39:00Z" w16du:dateUtc="2025-01-03T16:09:00Z">
        <w:r w:rsidR="00FE157F">
          <w:rPr>
            <w:rFonts w:ascii="Times New Roman" w:hAnsi="Times New Roman" w:cs="Times New Roman"/>
            <w:sz w:val="24"/>
            <w:szCs w:val="24"/>
          </w:rPr>
          <w:t>,</w:t>
        </w:r>
      </w:ins>
      <w:r w:rsidR="0000798F" w:rsidRPr="00D12B5F">
        <w:rPr>
          <w:rFonts w:ascii="Times New Roman" w:hAnsi="Times New Roman" w:cs="Times New Roman"/>
          <w:sz w:val="24"/>
          <w:szCs w:val="24"/>
        </w:rPr>
        <w:t xml:space="preserve"> very meager work was reported on the effect of indigenous biopesticid</w:t>
      </w:r>
      <w:r w:rsidR="00F06C78">
        <w:rPr>
          <w:rFonts w:ascii="Times New Roman" w:hAnsi="Times New Roman" w:cs="Times New Roman"/>
          <w:sz w:val="24"/>
          <w:szCs w:val="24"/>
        </w:rPr>
        <w:t>es of plant origin against mites</w:t>
      </w:r>
      <w:r w:rsidR="0000798F" w:rsidRPr="00D12B5F">
        <w:rPr>
          <w:rFonts w:ascii="Times New Roman" w:hAnsi="Times New Roman" w:cs="Times New Roman"/>
          <w:sz w:val="24"/>
          <w:szCs w:val="24"/>
        </w:rPr>
        <w:t xml:space="preserve">. </w:t>
      </w:r>
      <w:r w:rsidR="00F06C78">
        <w:rPr>
          <w:rFonts w:ascii="Times New Roman" w:hAnsi="Times New Roman" w:cs="Times New Roman"/>
          <w:sz w:val="24"/>
          <w:szCs w:val="24"/>
        </w:rPr>
        <w:t xml:space="preserve">Hence </w:t>
      </w:r>
      <w:r w:rsidR="00F06C78" w:rsidRPr="00D12B5F">
        <w:rPr>
          <w:rFonts w:ascii="Times New Roman" w:hAnsi="Times New Roman" w:cs="Times New Roman"/>
          <w:sz w:val="24"/>
          <w:szCs w:val="24"/>
        </w:rPr>
        <w:t xml:space="preserve">the </w:t>
      </w:r>
      <w:r w:rsidR="0000798F" w:rsidRPr="00D12B5F">
        <w:rPr>
          <w:rFonts w:ascii="Times New Roman" w:hAnsi="Times New Roman" w:cs="Times New Roman"/>
          <w:sz w:val="24"/>
          <w:szCs w:val="24"/>
        </w:rPr>
        <w:t>present study was under taken to study the bio efficacy of certain botanical extracts, oils and some effective acaricides on the mana</w:t>
      </w:r>
      <w:r w:rsidR="0000798F">
        <w:rPr>
          <w:rFonts w:ascii="Times New Roman" w:hAnsi="Times New Roman" w:cs="Times New Roman"/>
          <w:sz w:val="24"/>
          <w:szCs w:val="24"/>
        </w:rPr>
        <w:t>gement of two spotted</w:t>
      </w:r>
      <w:r w:rsidR="0000798F" w:rsidRPr="00D12B5F">
        <w:rPr>
          <w:rFonts w:ascii="Times New Roman" w:hAnsi="Times New Roman" w:cs="Times New Roman"/>
          <w:sz w:val="24"/>
          <w:szCs w:val="24"/>
        </w:rPr>
        <w:t xml:space="preserve"> spider mite</w:t>
      </w:r>
      <w:r w:rsidR="00F06C78">
        <w:rPr>
          <w:rFonts w:ascii="Times New Roman" w:hAnsi="Times New Roman" w:cs="Times New Roman"/>
          <w:sz w:val="24"/>
          <w:szCs w:val="24"/>
        </w:rPr>
        <w:t>.</w:t>
      </w:r>
    </w:p>
    <w:p w14:paraId="063FE52F" w14:textId="77777777" w:rsidR="0000798F" w:rsidRDefault="004047F8" w:rsidP="002C1451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5B2EFF">
        <w:rPr>
          <w:rFonts w:ascii="Times New Roman" w:hAnsi="Times New Roman" w:cs="Times New Roman"/>
          <w:b/>
          <w:sz w:val="24"/>
        </w:rPr>
        <w:t>MATERIALS AND METHODS</w:t>
      </w:r>
    </w:p>
    <w:p w14:paraId="5C47F1F2" w14:textId="77777777" w:rsidR="005620EB" w:rsidRDefault="005620EB" w:rsidP="002C14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20EB">
        <w:rPr>
          <w:rFonts w:ascii="Times New Roman" w:hAnsi="Times New Roman" w:cs="Times New Roman"/>
          <w:sz w:val="24"/>
          <w:szCs w:val="24"/>
        </w:rPr>
        <w:t>Fresh plant leaves extracts were prepared from three widely used</w:t>
      </w:r>
      <w:r>
        <w:rPr>
          <w:rFonts w:ascii="Times New Roman" w:hAnsi="Times New Roman" w:cs="Times New Roman"/>
          <w:sz w:val="24"/>
          <w:szCs w:val="24"/>
        </w:rPr>
        <w:t xml:space="preserve"> plants viz.</w:t>
      </w:r>
      <w:r w:rsidRPr="00562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5620EB">
        <w:rPr>
          <w:rFonts w:ascii="Times New Roman" w:hAnsi="Times New Roman" w:cs="Times New Roman"/>
          <w:i/>
          <w:sz w:val="24"/>
          <w:szCs w:val="24"/>
        </w:rPr>
        <w:t>Wedilea</w:t>
      </w:r>
      <w:proofErr w:type="spellEnd"/>
      <w:r w:rsidRPr="005620EB">
        <w:rPr>
          <w:rFonts w:ascii="Times New Roman" w:hAnsi="Times New Roman" w:cs="Times New Roman"/>
          <w:i/>
          <w:sz w:val="24"/>
          <w:szCs w:val="24"/>
        </w:rPr>
        <w:t xml:space="preserve"> chinensis</w:t>
      </w:r>
      <w:r w:rsidRPr="005620EB">
        <w:rPr>
          <w:rFonts w:ascii="Times New Roman" w:hAnsi="Times New Roman" w:cs="Times New Roman"/>
          <w:sz w:val="24"/>
          <w:szCs w:val="24"/>
        </w:rPr>
        <w:t xml:space="preserve"> L. (Family:  Asteraceae)</w:t>
      </w:r>
      <w:r w:rsidR="00F06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0EB">
        <w:rPr>
          <w:rFonts w:ascii="Times New Roman" w:hAnsi="Times New Roman" w:cs="Times New Roman"/>
          <w:i/>
          <w:sz w:val="24"/>
          <w:szCs w:val="24"/>
        </w:rPr>
        <w:t>Clerodendran</w:t>
      </w:r>
      <w:proofErr w:type="spellEnd"/>
      <w:r w:rsidRPr="005620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20EB">
        <w:rPr>
          <w:rFonts w:ascii="Times New Roman" w:hAnsi="Times New Roman" w:cs="Times New Roman"/>
          <w:i/>
          <w:sz w:val="24"/>
          <w:szCs w:val="24"/>
        </w:rPr>
        <w:t>inermea</w:t>
      </w:r>
      <w:proofErr w:type="spellEnd"/>
      <w:r w:rsidRPr="005620EB">
        <w:rPr>
          <w:rFonts w:ascii="Times New Roman" w:hAnsi="Times New Roman" w:cs="Times New Roman"/>
          <w:sz w:val="24"/>
          <w:szCs w:val="24"/>
        </w:rPr>
        <w:t xml:space="preserve"> L.</w:t>
      </w:r>
      <w:r w:rsidR="00AE05FF">
        <w:rPr>
          <w:rFonts w:ascii="Times New Roman" w:hAnsi="Times New Roman" w:cs="Times New Roman"/>
          <w:sz w:val="24"/>
          <w:szCs w:val="24"/>
        </w:rPr>
        <w:t xml:space="preserve"> </w:t>
      </w:r>
      <w:r w:rsidRPr="005620EB">
        <w:rPr>
          <w:rFonts w:ascii="Times New Roman" w:hAnsi="Times New Roman" w:cs="Times New Roman"/>
          <w:sz w:val="24"/>
          <w:szCs w:val="24"/>
        </w:rPr>
        <w:t xml:space="preserve">(Family: Verbenaceae) and </w:t>
      </w:r>
      <w:r w:rsidRPr="005620EB">
        <w:rPr>
          <w:rFonts w:ascii="Times New Roman" w:hAnsi="Times New Roman" w:cs="Times New Roman"/>
          <w:i/>
          <w:sz w:val="24"/>
          <w:szCs w:val="24"/>
        </w:rPr>
        <w:t xml:space="preserve">Vitex negundo </w:t>
      </w:r>
      <w:r w:rsidR="00F06C78">
        <w:rPr>
          <w:rFonts w:ascii="Times New Roman" w:hAnsi="Times New Roman" w:cs="Times New Roman"/>
          <w:sz w:val="24"/>
          <w:szCs w:val="24"/>
        </w:rPr>
        <w:t xml:space="preserve">L. (Family: Verbenaceae). </w:t>
      </w:r>
    </w:p>
    <w:p w14:paraId="4F19C1C1" w14:textId="77777777" w:rsidR="002C1451" w:rsidRPr="00D12B5F" w:rsidRDefault="002C1451" w:rsidP="002C1451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B5F">
        <w:rPr>
          <w:rFonts w:ascii="Times New Roman" w:hAnsi="Times New Roman" w:cs="Times New Roman"/>
          <w:b/>
          <w:sz w:val="24"/>
          <w:szCs w:val="24"/>
        </w:rPr>
        <w:t>Preparation of leaf extracts</w:t>
      </w:r>
    </w:p>
    <w:p w14:paraId="2A2AF815" w14:textId="5E3C971E" w:rsidR="002C1451" w:rsidRPr="00D12B5F" w:rsidRDefault="002C1451" w:rsidP="002C1451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 xml:space="preserve">Fresh leaves of </w:t>
      </w:r>
      <w:r w:rsidRPr="00D12B5F">
        <w:rPr>
          <w:rFonts w:ascii="Times New Roman" w:hAnsi="Times New Roman" w:cs="Times New Roman"/>
          <w:i/>
          <w:iCs/>
          <w:sz w:val="24"/>
          <w:szCs w:val="24"/>
        </w:rPr>
        <w:t xml:space="preserve">Vitex negundo </w:t>
      </w:r>
      <w:r w:rsidRPr="00D12B5F">
        <w:rPr>
          <w:rFonts w:ascii="Times New Roman" w:hAnsi="Times New Roman" w:cs="Times New Roman"/>
          <w:iCs/>
          <w:sz w:val="24"/>
          <w:szCs w:val="24"/>
        </w:rPr>
        <w:t>L.</w:t>
      </w:r>
      <w:r w:rsidRPr="00D12B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 xml:space="preserve">(Indian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Pivet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12B5F">
        <w:rPr>
          <w:rFonts w:ascii="Times New Roman" w:hAnsi="Times New Roman" w:cs="Times New Roman"/>
          <w:i/>
          <w:iCs/>
          <w:sz w:val="24"/>
          <w:szCs w:val="24"/>
        </w:rPr>
        <w:t>Clerodendron</w:t>
      </w:r>
      <w:proofErr w:type="spellEnd"/>
      <w:r w:rsidRPr="00D12B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2B5F">
        <w:rPr>
          <w:rFonts w:ascii="Times New Roman" w:hAnsi="Times New Roman" w:cs="Times New Roman"/>
          <w:i/>
          <w:iCs/>
          <w:sz w:val="24"/>
          <w:szCs w:val="24"/>
        </w:rPr>
        <w:t>inermea</w:t>
      </w:r>
      <w:proofErr w:type="spellEnd"/>
      <w:r w:rsidRPr="00D12B5F">
        <w:rPr>
          <w:rFonts w:ascii="Times New Roman" w:hAnsi="Times New Roman" w:cs="Times New Roman"/>
          <w:iCs/>
          <w:sz w:val="24"/>
          <w:szCs w:val="24"/>
        </w:rPr>
        <w:t xml:space="preserve"> L.</w:t>
      </w:r>
      <w:r w:rsidRPr="00D12B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 xml:space="preserve">(Kashmir bouquet) and </w:t>
      </w:r>
      <w:proofErr w:type="spellStart"/>
      <w:r w:rsidRPr="00D12B5F">
        <w:rPr>
          <w:rFonts w:ascii="Times New Roman" w:hAnsi="Times New Roman" w:cs="Times New Roman"/>
          <w:i/>
          <w:iCs/>
          <w:sz w:val="24"/>
          <w:szCs w:val="24"/>
        </w:rPr>
        <w:t>Wedilea</w:t>
      </w:r>
      <w:proofErr w:type="spellEnd"/>
      <w:r w:rsidRPr="00D12B5F">
        <w:rPr>
          <w:rFonts w:ascii="Times New Roman" w:hAnsi="Times New Roman" w:cs="Times New Roman"/>
          <w:i/>
          <w:iCs/>
          <w:sz w:val="24"/>
          <w:szCs w:val="24"/>
        </w:rPr>
        <w:t xml:space="preserve"> chinensis </w:t>
      </w:r>
      <w:r>
        <w:rPr>
          <w:rFonts w:ascii="Times New Roman" w:hAnsi="Times New Roman" w:cs="Times New Roman"/>
          <w:iCs/>
          <w:sz w:val="24"/>
          <w:szCs w:val="24"/>
        </w:rPr>
        <w:t xml:space="preserve">L. (Chinese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wedile</w:t>
      </w:r>
      <w:r w:rsidRPr="00D12B5F">
        <w:rPr>
          <w:rFonts w:ascii="Times New Roman" w:hAnsi="Times New Roman" w:cs="Times New Roman"/>
          <w:iCs/>
          <w:sz w:val="24"/>
          <w:szCs w:val="24"/>
        </w:rPr>
        <w:t>a</w:t>
      </w:r>
      <w:proofErr w:type="spellEnd"/>
      <w:r w:rsidRPr="00D12B5F">
        <w:rPr>
          <w:rFonts w:ascii="Times New Roman" w:hAnsi="Times New Roman" w:cs="Times New Roman"/>
          <w:iCs/>
          <w:sz w:val="24"/>
          <w:szCs w:val="24"/>
        </w:rPr>
        <w:t>)</w:t>
      </w:r>
      <w:r w:rsidRPr="00D12B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>were collected</w:t>
      </w:r>
      <w:r w:rsidR="00F06C78">
        <w:rPr>
          <w:rFonts w:ascii="Times New Roman" w:hAnsi="Times New Roman" w:cs="Times New Roman"/>
          <w:sz w:val="24"/>
          <w:szCs w:val="24"/>
        </w:rPr>
        <w:t>,</w:t>
      </w:r>
      <w:r w:rsidRPr="00D12B5F">
        <w:rPr>
          <w:rFonts w:ascii="Times New Roman" w:hAnsi="Times New Roman" w:cs="Times New Roman"/>
          <w:sz w:val="24"/>
          <w:szCs w:val="24"/>
        </w:rPr>
        <w:t xml:space="preserve"> washed with running tap water to remove dirt and kept under shade to remove the excess moisture on the leaves. The leaves were chopped into small pieces with a sharp knife. Hundred grams of chopped material was crushed int</w:t>
      </w:r>
      <w:r>
        <w:rPr>
          <w:rFonts w:ascii="Times New Roman" w:hAnsi="Times New Roman" w:cs="Times New Roman"/>
          <w:sz w:val="24"/>
          <w:szCs w:val="24"/>
        </w:rPr>
        <w:t>o a fine paste using a</w:t>
      </w:r>
      <w:r w:rsidRPr="00D12B5F">
        <w:rPr>
          <w:rFonts w:ascii="Times New Roman" w:hAnsi="Times New Roman" w:cs="Times New Roman"/>
          <w:sz w:val="24"/>
          <w:szCs w:val="24"/>
        </w:rPr>
        <w:t xml:space="preserve"> mixer grinder. The paste thus obtained was diluted with small quantity of water (600- 700 ml) and kept for overnight. </w:t>
      </w:r>
      <w:r w:rsidR="00CA21E2">
        <w:rPr>
          <w:rFonts w:ascii="Times New Roman" w:hAnsi="Times New Roman" w:cs="Times New Roman"/>
          <w:sz w:val="24"/>
          <w:szCs w:val="24"/>
        </w:rPr>
        <w:t xml:space="preserve">The </w:t>
      </w:r>
      <w:r w:rsidR="00CA21E2" w:rsidRPr="00D12B5F">
        <w:rPr>
          <w:rFonts w:ascii="Times New Roman" w:hAnsi="Times New Roman" w:cs="Times New Roman"/>
          <w:sz w:val="24"/>
          <w:szCs w:val="24"/>
        </w:rPr>
        <w:t xml:space="preserve">next </w:t>
      </w:r>
      <w:r w:rsidRPr="00D12B5F">
        <w:rPr>
          <w:rFonts w:ascii="Times New Roman" w:hAnsi="Times New Roman" w:cs="Times New Roman"/>
          <w:sz w:val="24"/>
          <w:szCs w:val="24"/>
        </w:rPr>
        <w:t xml:space="preserve">day </w:t>
      </w:r>
      <w:r w:rsidR="00CA21E2">
        <w:rPr>
          <w:rFonts w:ascii="Times New Roman" w:hAnsi="Times New Roman" w:cs="Times New Roman"/>
          <w:sz w:val="24"/>
          <w:szCs w:val="24"/>
        </w:rPr>
        <w:t xml:space="preserve">the </w:t>
      </w:r>
      <w:r w:rsidRPr="00D12B5F">
        <w:rPr>
          <w:rFonts w:ascii="Times New Roman" w:hAnsi="Times New Roman" w:cs="Times New Roman"/>
          <w:sz w:val="24"/>
          <w:szCs w:val="24"/>
        </w:rPr>
        <w:t>suspension was filtered through muslin cloth and also filter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D12B5F">
        <w:rPr>
          <w:rFonts w:ascii="Times New Roman" w:hAnsi="Times New Roman" w:cs="Times New Roman"/>
          <w:sz w:val="24"/>
          <w:szCs w:val="24"/>
        </w:rPr>
        <w:t xml:space="preserve"> through a sterilized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Whatmann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No. 1 filter paper,</w:t>
      </w:r>
      <w:ins w:id="28" w:author="Dr Sitesh Chatterjee" w:date="2025-01-03T22:15:00Z" w16du:dateUtc="2025-01-03T16:45:00Z">
        <w:r w:rsidR="008C684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9" w:author="Dr Sitesh Chatterjee" w:date="2025-01-03T22:15:00Z" w16du:dateUtc="2025-01-03T16:45:00Z">
        <w:r w:rsidRPr="00D12B5F" w:rsidDel="008C684D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D12B5F">
        <w:rPr>
          <w:rFonts w:ascii="Times New Roman" w:hAnsi="Times New Roman" w:cs="Times New Roman"/>
          <w:sz w:val="24"/>
          <w:szCs w:val="24"/>
        </w:rPr>
        <w:t xml:space="preserve">volume was made up to one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12B5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filterate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obtain</w:t>
      </w:r>
      <w:r w:rsidR="00CA21E2">
        <w:rPr>
          <w:rFonts w:ascii="Times New Roman" w:hAnsi="Times New Roman" w:cs="Times New Roman"/>
          <w:sz w:val="24"/>
          <w:szCs w:val="24"/>
        </w:rPr>
        <w:t xml:space="preserve">ed was a pure botanical extract.  </w:t>
      </w:r>
      <w:r w:rsidRPr="00D12B5F">
        <w:rPr>
          <w:rFonts w:ascii="Times New Roman" w:hAnsi="Times New Roman" w:cs="Times New Roman"/>
          <w:sz w:val="24"/>
          <w:szCs w:val="24"/>
        </w:rPr>
        <w:t>The concentration of the suspension so prepared was 10 per cent. From this suspe</w:t>
      </w:r>
      <w:r>
        <w:rPr>
          <w:rFonts w:ascii="Times New Roman" w:hAnsi="Times New Roman" w:cs="Times New Roman"/>
          <w:sz w:val="24"/>
          <w:szCs w:val="24"/>
        </w:rPr>
        <w:t>nsion, 5 per cent concentration was</w:t>
      </w:r>
      <w:r w:rsidRPr="00D12B5F">
        <w:rPr>
          <w:rFonts w:ascii="Times New Roman" w:hAnsi="Times New Roman" w:cs="Times New Roman"/>
          <w:sz w:val="24"/>
          <w:szCs w:val="24"/>
        </w:rPr>
        <w:t xml:space="preserve"> prepared by mixing water and stored in a close container for f</w:t>
      </w:r>
      <w:r>
        <w:rPr>
          <w:rFonts w:ascii="Times New Roman" w:hAnsi="Times New Roman" w:cs="Times New Roman"/>
          <w:sz w:val="24"/>
          <w:szCs w:val="24"/>
        </w:rPr>
        <w:t xml:space="preserve">urther use. (Baskaran and Narayanasamy </w:t>
      </w:r>
      <w:r w:rsidRPr="00D12B5F">
        <w:rPr>
          <w:rFonts w:ascii="Times New Roman" w:hAnsi="Times New Roman" w:cs="Times New Roman"/>
          <w:sz w:val="24"/>
          <w:szCs w:val="24"/>
        </w:rPr>
        <w:t>1995)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C17D8" w14:textId="77777777" w:rsidR="002C1451" w:rsidRPr="00D12B5F" w:rsidRDefault="002C1451" w:rsidP="002C1451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 xml:space="preserve">Neem oil, </w:t>
      </w:r>
      <w:proofErr w:type="spellStart"/>
      <w:r w:rsidRPr="00B51C54">
        <w:rPr>
          <w:rFonts w:ascii="Times New Roman" w:hAnsi="Times New Roman" w:cs="Times New Roman"/>
          <w:i/>
          <w:iCs/>
          <w:sz w:val="24"/>
          <w:szCs w:val="24"/>
          <w:rPrChange w:id="30" w:author="Dr Sitesh Chatterjee" w:date="2025-01-03T21:43:00Z" w16du:dateUtc="2025-01-03T16:13:00Z">
            <w:rPr>
              <w:rFonts w:ascii="Times New Roman" w:hAnsi="Times New Roman" w:cs="Times New Roman"/>
              <w:sz w:val="24"/>
              <w:szCs w:val="24"/>
            </w:rPr>
          </w:rPrChange>
        </w:rPr>
        <w:t>pungam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oil, </w:t>
      </w:r>
      <w:proofErr w:type="spellStart"/>
      <w:r w:rsidRPr="00B51C54">
        <w:rPr>
          <w:rFonts w:ascii="Times New Roman" w:hAnsi="Times New Roman" w:cs="Times New Roman"/>
          <w:i/>
          <w:iCs/>
          <w:sz w:val="24"/>
          <w:szCs w:val="24"/>
          <w:rPrChange w:id="31" w:author="Dr Sitesh Chatterjee" w:date="2025-01-03T21:43:00Z" w16du:dateUtc="2025-01-03T16:13:00Z">
            <w:rPr>
              <w:rFonts w:ascii="Times New Roman" w:hAnsi="Times New Roman" w:cs="Times New Roman"/>
              <w:sz w:val="24"/>
              <w:szCs w:val="24"/>
            </w:rPr>
          </w:rPrChange>
        </w:rPr>
        <w:t>pinnai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and </w:t>
      </w:r>
      <w:proofErr w:type="spellStart"/>
      <w:r w:rsidRPr="00B51C54">
        <w:rPr>
          <w:rFonts w:ascii="Times New Roman" w:hAnsi="Times New Roman" w:cs="Times New Roman"/>
          <w:i/>
          <w:iCs/>
          <w:sz w:val="24"/>
          <w:szCs w:val="24"/>
          <w:rPrChange w:id="32" w:author="Dr Sitesh Chatterjee" w:date="2025-01-03T21:44:00Z" w16du:dateUtc="2025-01-03T16:14:00Z">
            <w:rPr>
              <w:rFonts w:ascii="Times New Roman" w:hAnsi="Times New Roman" w:cs="Times New Roman"/>
              <w:sz w:val="24"/>
              <w:szCs w:val="24"/>
            </w:rPr>
          </w:rPrChange>
        </w:rPr>
        <w:t>illupai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were obtained from local market and required specific concentrations were prepared by the dilution technique and 0.</w:t>
      </w:r>
      <w:del w:id="33" w:author="Dr Sitesh Chatterjee" w:date="2025-01-03T21:44:00Z" w16du:dateUtc="2025-01-03T16:14:00Z">
        <w:r w:rsidRPr="00D12B5F" w:rsidDel="0028293D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D12B5F">
        <w:rPr>
          <w:rFonts w:ascii="Times New Roman" w:hAnsi="Times New Roman" w:cs="Times New Roman"/>
          <w:sz w:val="24"/>
          <w:szCs w:val="24"/>
        </w:rPr>
        <w:t>05 per cent soap solution was added to the oil as an emulsifying ag</w:t>
      </w:r>
      <w:r>
        <w:rPr>
          <w:rFonts w:ascii="Times New Roman" w:hAnsi="Times New Roman" w:cs="Times New Roman"/>
          <w:sz w:val="24"/>
          <w:szCs w:val="24"/>
        </w:rPr>
        <w:t>ent for getting uniform mixture.</w:t>
      </w:r>
    </w:p>
    <w:p w14:paraId="2CAB879F" w14:textId="77777777" w:rsidR="002C1451" w:rsidRPr="00D12B5F" w:rsidRDefault="002C1451" w:rsidP="002C1451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B5F">
        <w:rPr>
          <w:rFonts w:ascii="Times New Roman" w:hAnsi="Times New Roman" w:cs="Times New Roman"/>
          <w:b/>
          <w:sz w:val="24"/>
          <w:szCs w:val="24"/>
        </w:rPr>
        <w:t xml:space="preserve"> Preparation of NSKE – Neem seed kernel extract</w:t>
      </w:r>
    </w:p>
    <w:p w14:paraId="4B7EA38C" w14:textId="77777777" w:rsidR="005620EB" w:rsidRPr="002C1451" w:rsidRDefault="00CA21E2" w:rsidP="002C1451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Neem seeds were collec</w:t>
      </w:r>
      <w:r w:rsidRPr="00D12B5F">
        <w:rPr>
          <w:rFonts w:ascii="Times New Roman" w:hAnsi="Times New Roman" w:cs="Times New Roman"/>
          <w:sz w:val="24"/>
          <w:szCs w:val="24"/>
        </w:rPr>
        <w:t>ted</w:t>
      </w:r>
      <w:r w:rsidR="002C1451" w:rsidRPr="00D12B5F">
        <w:rPr>
          <w:rFonts w:ascii="Times New Roman" w:hAnsi="Times New Roman" w:cs="Times New Roman"/>
          <w:sz w:val="24"/>
          <w:szCs w:val="24"/>
        </w:rPr>
        <w:t xml:space="preserve"> from neem tree, washed thoroughly in the running tap water till the adhered fruit particles were removed away. The neem seeds were shade dried for few </w:t>
      </w:r>
      <w:r w:rsidR="002C1451" w:rsidRPr="00D12B5F">
        <w:rPr>
          <w:rFonts w:ascii="Times New Roman" w:hAnsi="Times New Roman" w:cs="Times New Roman"/>
          <w:sz w:val="24"/>
          <w:szCs w:val="24"/>
        </w:rPr>
        <w:lastRenderedPageBreak/>
        <w:t>days. The outer rind of the seed was broken</w:t>
      </w:r>
      <w:r w:rsidR="00AE05FF">
        <w:rPr>
          <w:rFonts w:ascii="Times New Roman" w:hAnsi="Times New Roman" w:cs="Times New Roman"/>
          <w:sz w:val="24"/>
          <w:szCs w:val="24"/>
        </w:rPr>
        <w:t xml:space="preserve"> and kernels gathered</w:t>
      </w:r>
      <w:r w:rsidR="002C1451" w:rsidRPr="00D12B5F">
        <w:rPr>
          <w:rFonts w:ascii="Times New Roman" w:hAnsi="Times New Roman" w:cs="Times New Roman"/>
          <w:sz w:val="24"/>
          <w:szCs w:val="24"/>
        </w:rPr>
        <w:t>. It was ground well by means of a blender or mixer grinder, to make into powder form.</w:t>
      </w:r>
      <w:r w:rsidR="0020056B">
        <w:rPr>
          <w:rFonts w:ascii="Times New Roman" w:hAnsi="Times New Roman" w:cs="Times New Roman"/>
          <w:sz w:val="24"/>
          <w:szCs w:val="24"/>
        </w:rPr>
        <w:t xml:space="preserve"> About 20 </w:t>
      </w:r>
      <w:proofErr w:type="spellStart"/>
      <w:proofErr w:type="gramStart"/>
      <w:r w:rsidR="0020056B">
        <w:rPr>
          <w:rFonts w:ascii="Times New Roman" w:hAnsi="Times New Roman" w:cs="Times New Roman"/>
          <w:sz w:val="24"/>
          <w:szCs w:val="24"/>
        </w:rPr>
        <w:t>litre</w:t>
      </w:r>
      <w:proofErr w:type="spellEnd"/>
      <w:proofErr w:type="gramEnd"/>
      <w:r w:rsidR="0020056B">
        <w:rPr>
          <w:rFonts w:ascii="Times New Roman" w:hAnsi="Times New Roman" w:cs="Times New Roman"/>
          <w:sz w:val="24"/>
          <w:szCs w:val="24"/>
        </w:rPr>
        <w:t xml:space="preserve"> of pure water</w:t>
      </w:r>
      <w:r w:rsidR="002C1451" w:rsidRPr="00D12B5F">
        <w:rPr>
          <w:rFonts w:ascii="Times New Roman" w:hAnsi="Times New Roman" w:cs="Times New Roman"/>
          <w:sz w:val="24"/>
          <w:szCs w:val="24"/>
        </w:rPr>
        <w:t xml:space="preserve"> and 15 ml of so</w:t>
      </w:r>
      <w:r w:rsidR="002C1451">
        <w:rPr>
          <w:rFonts w:ascii="Times New Roman" w:hAnsi="Times New Roman" w:cs="Times New Roman"/>
          <w:sz w:val="24"/>
          <w:szCs w:val="24"/>
        </w:rPr>
        <w:t xml:space="preserve">ap solution or 0.1% </w:t>
      </w:r>
      <w:proofErr w:type="spellStart"/>
      <w:r w:rsidR="002C1451">
        <w:rPr>
          <w:rFonts w:ascii="Times New Roman" w:hAnsi="Times New Roman" w:cs="Times New Roman"/>
          <w:sz w:val="24"/>
          <w:szCs w:val="24"/>
        </w:rPr>
        <w:t>Teepol</w:t>
      </w:r>
      <w:proofErr w:type="spellEnd"/>
      <w:r w:rsidR="002C1451">
        <w:rPr>
          <w:rFonts w:ascii="Times New Roman" w:hAnsi="Times New Roman" w:cs="Times New Roman"/>
          <w:sz w:val="24"/>
          <w:szCs w:val="24"/>
        </w:rPr>
        <w:t xml:space="preserve"> was </w:t>
      </w:r>
      <w:r w:rsidR="002C1451" w:rsidRPr="00D12B5F">
        <w:rPr>
          <w:rFonts w:ascii="Times New Roman" w:hAnsi="Times New Roman" w:cs="Times New Roman"/>
          <w:sz w:val="24"/>
          <w:szCs w:val="24"/>
        </w:rPr>
        <w:t xml:space="preserve">added. This setup was kept undisturbed for overnight, </w:t>
      </w:r>
      <w:r w:rsidR="0020056B">
        <w:rPr>
          <w:rFonts w:ascii="Times New Roman" w:hAnsi="Times New Roman" w:cs="Times New Roman"/>
          <w:sz w:val="24"/>
          <w:szCs w:val="24"/>
        </w:rPr>
        <w:t xml:space="preserve">and next </w:t>
      </w:r>
      <w:r w:rsidR="002C1451" w:rsidRPr="00D12B5F">
        <w:rPr>
          <w:rFonts w:ascii="Times New Roman" w:hAnsi="Times New Roman" w:cs="Times New Roman"/>
          <w:sz w:val="24"/>
          <w:szCs w:val="24"/>
        </w:rPr>
        <w:t>morning</w:t>
      </w:r>
      <w:r w:rsidR="0020056B">
        <w:rPr>
          <w:rFonts w:ascii="Times New Roman" w:hAnsi="Times New Roman" w:cs="Times New Roman"/>
          <w:sz w:val="24"/>
          <w:szCs w:val="24"/>
        </w:rPr>
        <w:t>, it was blended well</w:t>
      </w:r>
      <w:r w:rsidR="002C1451" w:rsidRPr="00D12B5F">
        <w:rPr>
          <w:rFonts w:ascii="Times New Roman" w:hAnsi="Times New Roman" w:cs="Times New Roman"/>
          <w:sz w:val="24"/>
          <w:szCs w:val="24"/>
        </w:rPr>
        <w:t xml:space="preserve"> and filtered through muslin cloth and used fo</w:t>
      </w:r>
      <w:r w:rsidR="0020056B">
        <w:rPr>
          <w:rFonts w:ascii="Times New Roman" w:hAnsi="Times New Roman" w:cs="Times New Roman"/>
          <w:sz w:val="24"/>
          <w:szCs w:val="24"/>
        </w:rPr>
        <w:t xml:space="preserve">r spraying. </w:t>
      </w:r>
      <w:r w:rsidR="002C1451" w:rsidRPr="00D12B5F">
        <w:rPr>
          <w:rFonts w:ascii="Times New Roman" w:hAnsi="Times New Roman" w:cs="Times New Roman"/>
          <w:sz w:val="24"/>
          <w:szCs w:val="24"/>
        </w:rPr>
        <w:t xml:space="preserve"> </w:t>
      </w:r>
      <w:r w:rsidR="0020056B">
        <w:rPr>
          <w:rFonts w:ascii="Times New Roman" w:hAnsi="Times New Roman" w:cs="Times New Roman"/>
          <w:sz w:val="24"/>
          <w:szCs w:val="24"/>
        </w:rPr>
        <w:t>(</w:t>
      </w:r>
      <w:r w:rsidR="002C1451" w:rsidRPr="00D12B5F">
        <w:rPr>
          <w:rFonts w:ascii="Times New Roman" w:hAnsi="Times New Roman" w:cs="Times New Roman"/>
          <w:sz w:val="24"/>
          <w:szCs w:val="24"/>
        </w:rPr>
        <w:t>Sathyaseelan and Bhaskaran (2009).</w:t>
      </w:r>
    </w:p>
    <w:p w14:paraId="545501F5" w14:textId="77777777" w:rsidR="004047F8" w:rsidRDefault="004047F8" w:rsidP="002C1451">
      <w:pPr>
        <w:spacing w:line="360" w:lineRule="auto"/>
        <w:rPr>
          <w:rFonts w:ascii="Times New Roman" w:hAnsi="Times New Roman" w:cs="Times New Roman"/>
          <w:b/>
          <w:sz w:val="24"/>
        </w:rPr>
      </w:pPr>
      <w:commentRangeStart w:id="34"/>
      <w:r>
        <w:rPr>
          <w:rFonts w:ascii="Times New Roman" w:hAnsi="Times New Roman" w:cs="Times New Roman"/>
          <w:b/>
          <w:sz w:val="24"/>
        </w:rPr>
        <w:t>Pot culture experiment</w:t>
      </w:r>
    </w:p>
    <w:p w14:paraId="5C38F483" w14:textId="108E185A" w:rsidR="005B2EFF" w:rsidRDefault="004047F8" w:rsidP="005F4EB3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>The pot culture experiment was carrie</w:t>
      </w:r>
      <w:r w:rsidR="00952F70">
        <w:rPr>
          <w:rFonts w:ascii="Times New Roman" w:hAnsi="Times New Roman" w:cs="Times New Roman"/>
          <w:sz w:val="24"/>
          <w:szCs w:val="24"/>
        </w:rPr>
        <w:t xml:space="preserve">d out in the pot culture yard </w:t>
      </w:r>
      <w:r w:rsidRPr="00D12B5F">
        <w:rPr>
          <w:rFonts w:ascii="Times New Roman" w:hAnsi="Times New Roman" w:cs="Times New Roman"/>
          <w:sz w:val="24"/>
          <w:szCs w:val="24"/>
        </w:rPr>
        <w:t xml:space="preserve">at </w:t>
      </w:r>
      <w:r w:rsidRPr="00756F56">
        <w:rPr>
          <w:rFonts w:ascii="Times New Roman" w:hAnsi="Times New Roman" w:cs="Times New Roman"/>
          <w:spacing w:val="-4"/>
          <w:sz w:val="24"/>
          <w:szCs w:val="24"/>
        </w:rPr>
        <w:t>Department of Entomology, Faculty of Agriculture, Annamalai University,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6F56">
        <w:rPr>
          <w:rFonts w:ascii="Times New Roman" w:hAnsi="Times New Roman" w:cs="Times New Roman"/>
          <w:spacing w:val="-4"/>
          <w:sz w:val="24"/>
          <w:szCs w:val="24"/>
        </w:rPr>
        <w:t>Annamalai</w:t>
      </w:r>
      <w:r w:rsidR="00952F70">
        <w:rPr>
          <w:rFonts w:ascii="Times New Roman" w:hAnsi="Times New Roman" w:cs="Times New Roman"/>
          <w:sz w:val="24"/>
          <w:szCs w:val="24"/>
        </w:rPr>
        <w:t xml:space="preserve"> Nagar during 2011</w:t>
      </w:r>
      <w:del w:id="35" w:author="Dr Sitesh Chatterjee" w:date="2025-01-03T22:15:00Z" w16du:dateUtc="2025-01-03T16:45:00Z">
        <w:r w:rsidR="00952F70" w:rsidDel="005D275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952F70">
        <w:rPr>
          <w:rFonts w:ascii="Times New Roman" w:hAnsi="Times New Roman" w:cs="Times New Roman"/>
          <w:sz w:val="24"/>
          <w:szCs w:val="24"/>
        </w:rPr>
        <w:t xml:space="preserve">– 2012, </w:t>
      </w:r>
      <w:del w:id="36" w:author="Dr Sitesh Chatterjee" w:date="2025-01-03T22:15:00Z" w16du:dateUtc="2025-01-03T16:45:00Z">
        <w:r w:rsidRPr="00D12B5F" w:rsidDel="005D275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952F70" w:rsidRPr="00D12B5F">
        <w:rPr>
          <w:rFonts w:ascii="Times New Roman" w:hAnsi="Times New Roman" w:cs="Times New Roman"/>
          <w:sz w:val="24"/>
          <w:szCs w:val="24"/>
        </w:rPr>
        <w:t xml:space="preserve">using </w:t>
      </w:r>
      <w:r w:rsidR="00952F70">
        <w:rPr>
          <w:rFonts w:ascii="Times New Roman" w:hAnsi="Times New Roman" w:cs="Times New Roman"/>
          <w:sz w:val="24"/>
          <w:szCs w:val="24"/>
        </w:rPr>
        <w:t>potted plants of okra</w:t>
      </w:r>
      <w:r w:rsidRPr="00D12B5F">
        <w:rPr>
          <w:rFonts w:ascii="Times New Roman" w:hAnsi="Times New Roman" w:cs="Times New Roman"/>
          <w:sz w:val="24"/>
          <w:szCs w:val="24"/>
        </w:rPr>
        <w:t xml:space="preserve"> (var: Arka Anamika) at 27 ± 2</w:t>
      </w:r>
      <w:r w:rsidRPr="00D12B5F">
        <w:rPr>
          <w:rFonts w:ascii="Times New Roman" w:hAnsi="Times New Roman" w:cs="Times New Roman"/>
          <w:sz w:val="24"/>
          <w:szCs w:val="24"/>
          <w:vertAlign w:val="superscript"/>
        </w:rPr>
        <w:t>o C</w:t>
      </w:r>
      <w:r w:rsidRPr="00D12B5F">
        <w:rPr>
          <w:rFonts w:ascii="Times New Roman" w:hAnsi="Times New Roman" w:cs="Times New Roman"/>
          <w:sz w:val="24"/>
          <w:szCs w:val="24"/>
        </w:rPr>
        <w:t xml:space="preserve"> with 80 ± 5</w:t>
      </w:r>
      <w:del w:id="37" w:author="Dr Sitesh Chatterjee" w:date="2025-01-03T22:15:00Z" w16du:dateUtc="2025-01-03T16:45:00Z">
        <w:r w:rsidRPr="00D12B5F" w:rsidDel="005D275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D12B5F">
        <w:rPr>
          <w:rFonts w:ascii="Times New Roman" w:hAnsi="Times New Roman" w:cs="Times New Roman"/>
          <w:sz w:val="24"/>
          <w:szCs w:val="24"/>
        </w:rPr>
        <w:t xml:space="preserve">% relative humidity. Each pot was filled with 8 </w:t>
      </w:r>
      <w:del w:id="38" w:author="Dr Sitesh Chatterjee" w:date="2025-01-03T22:25:00Z" w16du:dateUtc="2025-01-03T16:55:00Z">
        <w:r w:rsidRPr="00D12B5F" w:rsidDel="00207C63">
          <w:rPr>
            <w:rFonts w:ascii="Times New Roman" w:hAnsi="Times New Roman" w:cs="Times New Roman"/>
            <w:sz w:val="24"/>
            <w:szCs w:val="24"/>
          </w:rPr>
          <w:delText xml:space="preserve">Kg </w:delText>
        </w:r>
      </w:del>
      <w:ins w:id="39" w:author="Dr Sitesh Chatterjee" w:date="2025-01-03T22:25:00Z" w16du:dateUtc="2025-01-03T16:55:00Z">
        <w:r w:rsidR="00207C63">
          <w:rPr>
            <w:rFonts w:ascii="Times New Roman" w:hAnsi="Times New Roman" w:cs="Times New Roman"/>
            <w:sz w:val="24"/>
            <w:szCs w:val="24"/>
          </w:rPr>
          <w:t>k</w:t>
        </w:r>
        <w:r w:rsidR="00207C63" w:rsidRPr="00D12B5F">
          <w:rPr>
            <w:rFonts w:ascii="Times New Roman" w:hAnsi="Times New Roman" w:cs="Times New Roman"/>
            <w:sz w:val="24"/>
            <w:szCs w:val="24"/>
          </w:rPr>
          <w:t xml:space="preserve">g </w:t>
        </w:r>
      </w:ins>
      <w:r w:rsidRPr="00D12B5F">
        <w:rPr>
          <w:rFonts w:ascii="Times New Roman" w:hAnsi="Times New Roman" w:cs="Times New Roman"/>
          <w:sz w:val="24"/>
          <w:szCs w:val="24"/>
        </w:rPr>
        <w:t xml:space="preserve">of potting mixture </w:t>
      </w:r>
      <w:r w:rsidR="00952F70">
        <w:rPr>
          <w:rFonts w:ascii="Times New Roman" w:hAnsi="Times New Roman" w:cs="Times New Roman"/>
          <w:sz w:val="24"/>
          <w:szCs w:val="24"/>
        </w:rPr>
        <w:t xml:space="preserve">and </w:t>
      </w:r>
      <w:r w:rsidRPr="00D12B5F">
        <w:rPr>
          <w:rFonts w:ascii="Times New Roman" w:hAnsi="Times New Roman" w:cs="Times New Roman"/>
          <w:sz w:val="24"/>
          <w:szCs w:val="24"/>
        </w:rPr>
        <w:t xml:space="preserve">five seeds of okra were sown </w:t>
      </w:r>
      <w:r w:rsidR="00AE4689">
        <w:rPr>
          <w:rFonts w:ascii="Times New Roman" w:hAnsi="Times New Roman" w:cs="Times New Roman"/>
          <w:sz w:val="24"/>
          <w:szCs w:val="24"/>
        </w:rPr>
        <w:t>in each pot. The experiment was</w:t>
      </w:r>
      <w:r w:rsidRPr="00D12B5F">
        <w:rPr>
          <w:rFonts w:ascii="Times New Roman" w:hAnsi="Times New Roman" w:cs="Times New Roman"/>
          <w:sz w:val="24"/>
          <w:szCs w:val="24"/>
        </w:rPr>
        <w:t xml:space="preserve"> conducted in a randomized block Design (RBD) with 11 treatments </w:t>
      </w:r>
      <w:r w:rsidRPr="00D12B5F">
        <w:rPr>
          <w:rFonts w:ascii="Times New Roman" w:hAnsi="Times New Roman" w:cs="Times New Roman"/>
          <w:i/>
          <w:sz w:val="24"/>
          <w:szCs w:val="24"/>
        </w:rPr>
        <w:t>viz</w:t>
      </w:r>
      <w:r w:rsidRPr="00D12B5F">
        <w:rPr>
          <w:rFonts w:ascii="Times New Roman" w:hAnsi="Times New Roman" w:cs="Times New Roman"/>
          <w:sz w:val="24"/>
          <w:szCs w:val="24"/>
        </w:rPr>
        <w:t xml:space="preserve">. neem oil </w:t>
      </w:r>
      <w:commentRangeStart w:id="40"/>
      <w:r w:rsidRPr="00D12B5F">
        <w:rPr>
          <w:rFonts w:ascii="Times New Roman" w:hAnsi="Times New Roman" w:cs="Times New Roman"/>
          <w:sz w:val="24"/>
          <w:szCs w:val="24"/>
        </w:rPr>
        <w:t xml:space="preserve">3%, </w:t>
      </w:r>
      <w:proofErr w:type="spellStart"/>
      <w:r w:rsidRPr="008C684D">
        <w:rPr>
          <w:rFonts w:ascii="Times New Roman" w:hAnsi="Times New Roman" w:cs="Times New Roman"/>
          <w:i/>
          <w:iCs/>
          <w:sz w:val="24"/>
          <w:szCs w:val="24"/>
          <w:rPrChange w:id="41" w:author="Dr Sitesh Chatterjee" w:date="2025-01-03T22:15:00Z" w16du:dateUtc="2025-01-03T16:45:00Z">
            <w:rPr>
              <w:rFonts w:ascii="Times New Roman" w:hAnsi="Times New Roman" w:cs="Times New Roman"/>
              <w:sz w:val="24"/>
              <w:szCs w:val="24"/>
            </w:rPr>
          </w:rPrChange>
        </w:rPr>
        <w:t>pungam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3%, </w:t>
      </w:r>
      <w:proofErr w:type="spellStart"/>
      <w:r w:rsidRPr="008C684D">
        <w:rPr>
          <w:rFonts w:ascii="Times New Roman" w:hAnsi="Times New Roman" w:cs="Times New Roman"/>
          <w:i/>
          <w:iCs/>
          <w:sz w:val="24"/>
          <w:szCs w:val="24"/>
          <w:rPrChange w:id="42" w:author="Dr Sitesh Chatterjee" w:date="2025-01-03T22:15:00Z" w16du:dateUtc="2025-01-03T16:45:00Z">
            <w:rPr>
              <w:rFonts w:ascii="Times New Roman" w:hAnsi="Times New Roman" w:cs="Times New Roman"/>
              <w:sz w:val="24"/>
              <w:szCs w:val="24"/>
            </w:rPr>
          </w:rPrChange>
        </w:rPr>
        <w:t>pinnai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3%, </w:t>
      </w:r>
      <w:proofErr w:type="spellStart"/>
      <w:r w:rsidRPr="008C684D">
        <w:rPr>
          <w:rFonts w:ascii="Times New Roman" w:hAnsi="Times New Roman" w:cs="Times New Roman"/>
          <w:i/>
          <w:iCs/>
          <w:sz w:val="24"/>
          <w:szCs w:val="24"/>
          <w:rPrChange w:id="43" w:author="Dr Sitesh Chatterjee" w:date="2025-01-03T22:15:00Z" w16du:dateUtc="2025-01-03T16:45:00Z">
            <w:rPr>
              <w:rFonts w:ascii="Times New Roman" w:hAnsi="Times New Roman" w:cs="Times New Roman"/>
              <w:sz w:val="24"/>
              <w:szCs w:val="24"/>
            </w:rPr>
          </w:rPrChange>
        </w:rPr>
        <w:t>illupai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3%, NSKE – neem seed kernel extract 5%, 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V. negundo </w:t>
      </w:r>
      <w:r w:rsidRPr="00D12B5F">
        <w:rPr>
          <w:rFonts w:ascii="Times New Roman" w:hAnsi="Times New Roman" w:cs="Times New Roman"/>
          <w:sz w:val="24"/>
          <w:szCs w:val="24"/>
        </w:rPr>
        <w:t>leaf extract 5%,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 C. </w:t>
      </w:r>
      <w:proofErr w:type="spellStart"/>
      <w:r w:rsidRPr="00D12B5F">
        <w:rPr>
          <w:rFonts w:ascii="Times New Roman" w:hAnsi="Times New Roman" w:cs="Times New Roman"/>
          <w:i/>
          <w:sz w:val="24"/>
          <w:szCs w:val="24"/>
        </w:rPr>
        <w:t>inermea</w:t>
      </w:r>
      <w:proofErr w:type="spellEnd"/>
      <w:r w:rsidRPr="00D12B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>leaf extract 5%,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 W. chinensis </w:t>
      </w:r>
      <w:r w:rsidRPr="00D12B5F">
        <w:rPr>
          <w:rFonts w:ascii="Times New Roman" w:hAnsi="Times New Roman" w:cs="Times New Roman"/>
          <w:sz w:val="24"/>
          <w:szCs w:val="24"/>
        </w:rPr>
        <w:t>leaf extract 5%,</w:t>
      </w:r>
      <w:commentRangeEnd w:id="40"/>
      <w:r w:rsidR="002A3DD8">
        <w:rPr>
          <w:rStyle w:val="CommentReference"/>
        </w:rPr>
        <w:commentReference w:id="40"/>
      </w:r>
      <w:r w:rsidRPr="00D12B5F">
        <w:rPr>
          <w:rFonts w:ascii="Times New Roman" w:hAnsi="Times New Roman" w:cs="Times New Roman"/>
          <w:sz w:val="24"/>
          <w:szCs w:val="24"/>
        </w:rPr>
        <w:t xml:space="preserve"> dicofol 18.5 EC 0.2 %,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fenazaquin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</w:t>
      </w:r>
      <w:del w:id="44" w:author="Dr Sitesh Chatterjee" w:date="2025-01-03T22:15:00Z" w16du:dateUtc="2025-01-03T16:45:00Z">
        <w:r w:rsidDel="005D275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BD55D0">
        <w:rPr>
          <w:rFonts w:ascii="Times New Roman" w:hAnsi="Times New Roman" w:cs="Times New Roman"/>
          <w:spacing w:val="-4"/>
          <w:sz w:val="24"/>
          <w:szCs w:val="24"/>
        </w:rPr>
        <w:t>10 EC 0.2</w:t>
      </w:r>
      <w:del w:id="45" w:author="Dr Sitesh Chatterjee" w:date="2025-01-03T22:17:00Z" w16du:dateUtc="2025-01-03T16:47:00Z">
        <w:r w:rsidRPr="00BD55D0" w:rsidDel="002A3DD8">
          <w:rPr>
            <w:rFonts w:ascii="Times New Roman" w:hAnsi="Times New Roman" w:cs="Times New Roman"/>
            <w:spacing w:val="-4"/>
            <w:sz w:val="24"/>
            <w:szCs w:val="24"/>
          </w:rPr>
          <w:delText xml:space="preserve"> </w:delText>
        </w:r>
      </w:del>
      <w:r w:rsidRPr="00BD55D0">
        <w:rPr>
          <w:rFonts w:ascii="Times New Roman" w:hAnsi="Times New Roman" w:cs="Times New Roman"/>
          <w:spacing w:val="-4"/>
          <w:sz w:val="24"/>
          <w:szCs w:val="24"/>
        </w:rPr>
        <w:t>% and an untreated check was also maintained. Before spray</w:t>
      </w:r>
      <w:r w:rsidR="00AE4689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BD55D0">
        <w:rPr>
          <w:rFonts w:ascii="Times New Roman" w:hAnsi="Times New Roman" w:cs="Times New Roman"/>
          <w:spacing w:val="-4"/>
          <w:sz w:val="24"/>
          <w:szCs w:val="24"/>
        </w:rPr>
        <w:t>the pre</w:t>
      </w:r>
      <w:ins w:id="46" w:author="Dr Sitesh Chatterjee" w:date="2025-01-03T22:15:00Z" w16du:dateUtc="2025-01-03T16:45:00Z">
        <w:r w:rsidR="008C684D">
          <w:rPr>
            <w:rFonts w:ascii="Times New Roman" w:hAnsi="Times New Roman" w:cs="Times New Roman"/>
            <w:spacing w:val="-4"/>
            <w:sz w:val="24"/>
            <w:szCs w:val="24"/>
          </w:rPr>
          <w:t>-</w:t>
        </w:r>
      </w:ins>
      <w:r w:rsidRPr="00BD55D0">
        <w:rPr>
          <w:rFonts w:ascii="Times New Roman" w:hAnsi="Times New Roman" w:cs="Times New Roman"/>
          <w:spacing w:val="-4"/>
          <w:sz w:val="24"/>
          <w:szCs w:val="24"/>
        </w:rPr>
        <w:t>count</w:t>
      </w:r>
      <w:r w:rsidR="005F4E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>was recorded in all the treatments including the untreat</w:t>
      </w:r>
      <w:r w:rsidR="00AE4689">
        <w:rPr>
          <w:rFonts w:ascii="Times New Roman" w:hAnsi="Times New Roman" w:cs="Times New Roman"/>
          <w:sz w:val="24"/>
          <w:szCs w:val="24"/>
        </w:rPr>
        <w:t>ed check and each treatment was</w:t>
      </w:r>
      <w:r w:rsidRPr="00D12B5F">
        <w:rPr>
          <w:rFonts w:ascii="Times New Roman" w:hAnsi="Times New Roman" w:cs="Times New Roman"/>
          <w:sz w:val="24"/>
          <w:szCs w:val="24"/>
        </w:rPr>
        <w:t xml:space="preserve"> replicated four times. One round of foliar spray was given and the red spider mite population was recorded at specific time interval </w:t>
      </w:r>
      <w:r w:rsidR="00AE4689">
        <w:rPr>
          <w:rFonts w:ascii="Times New Roman" w:hAnsi="Times New Roman" w:cs="Times New Roman"/>
          <w:sz w:val="24"/>
          <w:szCs w:val="24"/>
        </w:rPr>
        <w:t xml:space="preserve">of </w:t>
      </w:r>
      <w:r w:rsidRPr="00D12B5F">
        <w:rPr>
          <w:rFonts w:ascii="Times New Roman" w:hAnsi="Times New Roman" w:cs="Times New Roman"/>
          <w:sz w:val="24"/>
          <w:szCs w:val="24"/>
        </w:rPr>
        <w:t>3, 5, 7, 10 and 14 days after spray</w:t>
      </w:r>
      <w:r w:rsidR="00A860CF">
        <w:rPr>
          <w:rFonts w:ascii="Times New Roman" w:hAnsi="Times New Roman" w:cs="Times New Roman"/>
          <w:sz w:val="24"/>
          <w:szCs w:val="24"/>
        </w:rPr>
        <w:t xml:space="preserve"> (DAS)</w:t>
      </w:r>
      <w:r w:rsidRPr="00D12B5F">
        <w:rPr>
          <w:rFonts w:ascii="Times New Roman" w:hAnsi="Times New Roman" w:cs="Times New Roman"/>
          <w:sz w:val="24"/>
          <w:szCs w:val="24"/>
        </w:rPr>
        <w:t>. Similarly</w:t>
      </w:r>
      <w:ins w:id="47" w:author="Dr Sitesh Chatterjee" w:date="2025-01-03T22:26:00Z" w16du:dateUtc="2025-01-03T16:56:00Z">
        <w:r w:rsidR="00C73F88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D12B5F">
        <w:rPr>
          <w:rFonts w:ascii="Times New Roman" w:hAnsi="Times New Roman" w:cs="Times New Roman"/>
          <w:sz w:val="24"/>
          <w:szCs w:val="24"/>
        </w:rPr>
        <w:t xml:space="preserve"> second round of spray was given to the potted plants, </w:t>
      </w:r>
      <w:r w:rsidR="00B42153">
        <w:rPr>
          <w:rFonts w:ascii="Times New Roman" w:hAnsi="Times New Roman" w:cs="Times New Roman"/>
          <w:sz w:val="24"/>
          <w:szCs w:val="24"/>
        </w:rPr>
        <w:t xml:space="preserve">and </w:t>
      </w:r>
      <w:r w:rsidRPr="00D12B5F">
        <w:rPr>
          <w:rFonts w:ascii="Times New Roman" w:hAnsi="Times New Roman" w:cs="Times New Roman"/>
          <w:sz w:val="24"/>
          <w:szCs w:val="24"/>
        </w:rPr>
        <w:t>observation</w:t>
      </w:r>
      <w:r w:rsidR="00B42153">
        <w:rPr>
          <w:rFonts w:ascii="Times New Roman" w:hAnsi="Times New Roman" w:cs="Times New Roman"/>
          <w:sz w:val="24"/>
          <w:szCs w:val="24"/>
        </w:rPr>
        <w:t>s</w:t>
      </w:r>
      <w:r w:rsidRPr="00D12B5F">
        <w:rPr>
          <w:rFonts w:ascii="Times New Roman" w:hAnsi="Times New Roman" w:cs="Times New Roman"/>
          <w:sz w:val="24"/>
          <w:szCs w:val="24"/>
        </w:rPr>
        <w:t xml:space="preserve"> were recorded as that of the first spray.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commentRangeEnd w:id="34"/>
      <w:r w:rsidR="009B7C15">
        <w:rPr>
          <w:rStyle w:val="CommentReference"/>
        </w:rPr>
        <w:commentReference w:id="34"/>
      </w:r>
    </w:p>
    <w:p w14:paraId="10091DA2" w14:textId="77777777" w:rsidR="004047F8" w:rsidRDefault="004047F8" w:rsidP="002C14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7F8">
        <w:rPr>
          <w:rFonts w:ascii="Times New Roman" w:hAnsi="Times New Roman" w:cs="Times New Roman"/>
          <w:b/>
          <w:sz w:val="24"/>
          <w:szCs w:val="24"/>
        </w:rPr>
        <w:t xml:space="preserve">Field experiment </w:t>
      </w:r>
    </w:p>
    <w:p w14:paraId="48C293BD" w14:textId="77777777" w:rsidR="004047F8" w:rsidRPr="00D12B5F" w:rsidRDefault="004047F8" w:rsidP="002C1451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 xml:space="preserve">The field experiment was carried out at </w:t>
      </w:r>
      <w:proofErr w:type="spellStart"/>
      <w:r w:rsidR="00B42153" w:rsidRPr="00D12B5F">
        <w:rPr>
          <w:rFonts w:ascii="Times New Roman" w:hAnsi="Times New Roman" w:cs="Times New Roman"/>
          <w:sz w:val="24"/>
          <w:szCs w:val="24"/>
        </w:rPr>
        <w:t>Perampattu</w:t>
      </w:r>
      <w:proofErr w:type="spellEnd"/>
      <w:r w:rsidR="00B42153" w:rsidRPr="00D12B5F">
        <w:rPr>
          <w:rFonts w:ascii="Times New Roman" w:hAnsi="Times New Roman" w:cs="Times New Roman"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 xml:space="preserve">village, Chidambaram taluk,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Cuddalore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District </w:t>
      </w:r>
      <w:r w:rsidR="00B42153">
        <w:rPr>
          <w:rFonts w:ascii="Times New Roman" w:hAnsi="Times New Roman" w:cs="Times New Roman"/>
          <w:sz w:val="24"/>
          <w:szCs w:val="24"/>
        </w:rPr>
        <w:t xml:space="preserve">Tamil Nadu, India </w:t>
      </w:r>
      <w:r w:rsidRPr="00D12B5F">
        <w:rPr>
          <w:rFonts w:ascii="Times New Roman" w:hAnsi="Times New Roman" w:cs="Times New Roman"/>
          <w:sz w:val="24"/>
          <w:szCs w:val="24"/>
        </w:rPr>
        <w:t>during 2012 – 2013.</w:t>
      </w:r>
      <w:r w:rsidR="00B42153">
        <w:rPr>
          <w:rFonts w:ascii="Times New Roman" w:hAnsi="Times New Roman" w:cs="Times New Roman"/>
          <w:sz w:val="24"/>
          <w:szCs w:val="24"/>
        </w:rPr>
        <w:t xml:space="preserve"> Using okra </w:t>
      </w:r>
      <w:r w:rsidRPr="002A3DD8">
        <w:rPr>
          <w:rFonts w:ascii="Times New Roman" w:hAnsi="Times New Roman" w:cs="Times New Roman"/>
          <w:i/>
          <w:iCs/>
          <w:sz w:val="24"/>
          <w:szCs w:val="24"/>
          <w:rPrChange w:id="48" w:author="Dr Sitesh Chatterjee" w:date="2025-01-03T22:16:00Z" w16du:dateUtc="2025-01-03T16:46:00Z">
            <w:rPr>
              <w:rFonts w:ascii="Times New Roman" w:hAnsi="Times New Roman" w:cs="Times New Roman"/>
              <w:sz w:val="24"/>
              <w:szCs w:val="24"/>
            </w:rPr>
          </w:rPrChange>
        </w:rPr>
        <w:t>Cv. Arka Anamika</w:t>
      </w:r>
      <w:r w:rsidR="00B42153">
        <w:rPr>
          <w:rFonts w:ascii="Times New Roman" w:hAnsi="Times New Roman" w:cs="Times New Roman"/>
          <w:sz w:val="24"/>
          <w:szCs w:val="24"/>
        </w:rPr>
        <w:t>.  The field was</w:t>
      </w:r>
      <w:r w:rsidRPr="00D12B5F">
        <w:rPr>
          <w:rFonts w:ascii="Times New Roman" w:hAnsi="Times New Roman" w:cs="Times New Roman"/>
          <w:sz w:val="24"/>
          <w:szCs w:val="24"/>
        </w:rPr>
        <w:t xml:space="preserve"> ploughed four to five times, </w:t>
      </w:r>
      <w:r w:rsidR="00B42153">
        <w:rPr>
          <w:rFonts w:ascii="Times New Roman" w:hAnsi="Times New Roman" w:cs="Times New Roman"/>
          <w:sz w:val="24"/>
          <w:szCs w:val="24"/>
        </w:rPr>
        <w:t xml:space="preserve">and </w:t>
      </w:r>
      <w:r w:rsidRPr="00D12B5F">
        <w:rPr>
          <w:rFonts w:ascii="Times New Roman" w:hAnsi="Times New Roman" w:cs="Times New Roman"/>
          <w:sz w:val="24"/>
          <w:szCs w:val="24"/>
        </w:rPr>
        <w:t>at the last ploughing</w:t>
      </w:r>
      <w:r w:rsidR="00B42153">
        <w:rPr>
          <w:rFonts w:ascii="Times New Roman" w:hAnsi="Times New Roman" w:cs="Times New Roman"/>
          <w:sz w:val="24"/>
          <w:szCs w:val="24"/>
        </w:rPr>
        <w:t>,</w:t>
      </w:r>
      <w:r w:rsidRPr="00D12B5F">
        <w:rPr>
          <w:rFonts w:ascii="Times New Roman" w:hAnsi="Times New Roman" w:cs="Times New Roman"/>
          <w:sz w:val="24"/>
          <w:szCs w:val="24"/>
        </w:rPr>
        <w:t xml:space="preserve"> 1.5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tonnes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of farm yard manure / 640 m</w:t>
      </w:r>
      <w:r w:rsidRPr="00D12B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2B5F">
        <w:rPr>
          <w:rFonts w:ascii="Times New Roman" w:hAnsi="Times New Roman" w:cs="Times New Roman"/>
          <w:sz w:val="24"/>
          <w:szCs w:val="24"/>
        </w:rPr>
        <w:t xml:space="preserve"> was applied and incorporated thoroughly</w:t>
      </w:r>
      <w:r w:rsidR="00B42153">
        <w:rPr>
          <w:rFonts w:ascii="Times New Roman" w:hAnsi="Times New Roman" w:cs="Times New Roman"/>
          <w:sz w:val="24"/>
          <w:szCs w:val="24"/>
        </w:rPr>
        <w:t>.</w:t>
      </w:r>
      <w:r w:rsidRPr="00D12B5F">
        <w:rPr>
          <w:rFonts w:ascii="Times New Roman" w:hAnsi="Times New Roman" w:cs="Times New Roman"/>
          <w:sz w:val="24"/>
          <w:szCs w:val="24"/>
        </w:rPr>
        <w:t xml:space="preserve"> </w:t>
      </w:r>
      <w:r w:rsidR="00B42153" w:rsidRPr="00D12B5F">
        <w:rPr>
          <w:rFonts w:ascii="Times New Roman" w:hAnsi="Times New Roman" w:cs="Times New Roman"/>
          <w:sz w:val="24"/>
          <w:szCs w:val="24"/>
        </w:rPr>
        <w:t xml:space="preserve">Ridges </w:t>
      </w:r>
      <w:r w:rsidRPr="00D12B5F">
        <w:rPr>
          <w:rFonts w:ascii="Times New Roman" w:hAnsi="Times New Roman" w:cs="Times New Roman"/>
          <w:sz w:val="24"/>
          <w:szCs w:val="24"/>
        </w:rPr>
        <w:t>and furrows were formed at 45 cm interval. The seeds were sown on one si</w:t>
      </w:r>
      <w:r>
        <w:rPr>
          <w:rFonts w:ascii="Times New Roman" w:hAnsi="Times New Roman" w:cs="Times New Roman"/>
          <w:sz w:val="24"/>
          <w:szCs w:val="24"/>
        </w:rPr>
        <w:t xml:space="preserve">de of the ridges at the rate of </w:t>
      </w:r>
      <w:r w:rsidRPr="00D12B5F">
        <w:rPr>
          <w:rFonts w:ascii="Times New Roman" w:hAnsi="Times New Roman" w:cs="Times New Roman"/>
          <w:sz w:val="24"/>
          <w:szCs w:val="24"/>
        </w:rPr>
        <w:t xml:space="preserve">2 seeds / hill spaced at 35 cm apart. </w:t>
      </w:r>
    </w:p>
    <w:p w14:paraId="6BAA82DD" w14:textId="02B88CCA" w:rsidR="004047F8" w:rsidRPr="00D12B5F" w:rsidRDefault="004047F8" w:rsidP="002C1451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 xml:space="preserve"> The experiment was conducted in a randomized block Design (RBD) with 11 treatments </w:t>
      </w:r>
      <w:commentRangeStart w:id="49"/>
      <w:r w:rsidRPr="00D12B5F">
        <w:rPr>
          <w:rFonts w:ascii="Times New Roman" w:hAnsi="Times New Roman" w:cs="Times New Roman"/>
          <w:i/>
          <w:sz w:val="24"/>
          <w:szCs w:val="24"/>
        </w:rPr>
        <w:t>viz</w:t>
      </w:r>
      <w:r w:rsidRPr="00D12B5F">
        <w:rPr>
          <w:rFonts w:ascii="Times New Roman" w:hAnsi="Times New Roman" w:cs="Times New Roman"/>
          <w:sz w:val="24"/>
          <w:szCs w:val="24"/>
        </w:rPr>
        <w:t xml:space="preserve">. </w:t>
      </w:r>
      <w:commentRangeStart w:id="50"/>
      <w:r w:rsidRPr="00D12B5F">
        <w:rPr>
          <w:rFonts w:ascii="Times New Roman" w:hAnsi="Times New Roman" w:cs="Times New Roman"/>
          <w:sz w:val="24"/>
          <w:szCs w:val="24"/>
        </w:rPr>
        <w:t xml:space="preserve">neem oil 3%, </w:t>
      </w:r>
      <w:proofErr w:type="spellStart"/>
      <w:r w:rsidRPr="002A3DD8">
        <w:rPr>
          <w:rFonts w:ascii="Times New Roman" w:hAnsi="Times New Roman" w:cs="Times New Roman"/>
          <w:i/>
          <w:iCs/>
          <w:sz w:val="24"/>
          <w:szCs w:val="24"/>
          <w:rPrChange w:id="51" w:author="Dr Sitesh Chatterjee" w:date="2025-01-03T22:16:00Z" w16du:dateUtc="2025-01-03T16:46:00Z">
            <w:rPr>
              <w:rFonts w:ascii="Times New Roman" w:hAnsi="Times New Roman" w:cs="Times New Roman"/>
              <w:sz w:val="24"/>
              <w:szCs w:val="24"/>
            </w:rPr>
          </w:rPrChange>
        </w:rPr>
        <w:t>pungam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3%, </w:t>
      </w:r>
      <w:proofErr w:type="spellStart"/>
      <w:r w:rsidRPr="002A3DD8">
        <w:rPr>
          <w:rFonts w:ascii="Times New Roman" w:hAnsi="Times New Roman" w:cs="Times New Roman"/>
          <w:i/>
          <w:iCs/>
          <w:sz w:val="24"/>
          <w:szCs w:val="24"/>
          <w:rPrChange w:id="52" w:author="Dr Sitesh Chatterjee" w:date="2025-01-03T22:16:00Z" w16du:dateUtc="2025-01-03T16:46:00Z">
            <w:rPr>
              <w:rFonts w:ascii="Times New Roman" w:hAnsi="Times New Roman" w:cs="Times New Roman"/>
              <w:sz w:val="24"/>
              <w:szCs w:val="24"/>
            </w:rPr>
          </w:rPrChange>
        </w:rPr>
        <w:t>pinna</w:t>
      </w:r>
      <w:r w:rsidRPr="00D12B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3%, </w:t>
      </w:r>
      <w:proofErr w:type="spellStart"/>
      <w:r w:rsidRPr="002A3DD8">
        <w:rPr>
          <w:rFonts w:ascii="Times New Roman" w:hAnsi="Times New Roman" w:cs="Times New Roman"/>
          <w:i/>
          <w:iCs/>
          <w:sz w:val="24"/>
          <w:szCs w:val="24"/>
          <w:rPrChange w:id="53" w:author="Dr Sitesh Chatterjee" w:date="2025-01-03T22:16:00Z" w16du:dateUtc="2025-01-03T16:46:00Z">
            <w:rPr>
              <w:rFonts w:ascii="Times New Roman" w:hAnsi="Times New Roman" w:cs="Times New Roman"/>
              <w:sz w:val="24"/>
              <w:szCs w:val="24"/>
            </w:rPr>
          </w:rPrChange>
        </w:rPr>
        <w:t>illupai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oil 3%, NSKE – neem seed kernel extract 5%, 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V. negundo </w:t>
      </w:r>
      <w:r w:rsidRPr="00D12B5F">
        <w:rPr>
          <w:rFonts w:ascii="Times New Roman" w:hAnsi="Times New Roman" w:cs="Times New Roman"/>
          <w:sz w:val="24"/>
          <w:szCs w:val="24"/>
        </w:rPr>
        <w:t>leaf extract 5%,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 C. </w:t>
      </w:r>
      <w:proofErr w:type="spellStart"/>
      <w:r w:rsidRPr="00D12B5F">
        <w:rPr>
          <w:rFonts w:ascii="Times New Roman" w:hAnsi="Times New Roman" w:cs="Times New Roman"/>
          <w:i/>
          <w:sz w:val="24"/>
          <w:szCs w:val="24"/>
        </w:rPr>
        <w:t>inermea</w:t>
      </w:r>
      <w:proofErr w:type="spellEnd"/>
      <w:r w:rsidRPr="00D12B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>leaf extract 5%,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 W. chinensis </w:t>
      </w:r>
      <w:r w:rsidRPr="00D12B5F">
        <w:rPr>
          <w:rFonts w:ascii="Times New Roman" w:hAnsi="Times New Roman" w:cs="Times New Roman"/>
          <w:sz w:val="24"/>
          <w:szCs w:val="24"/>
        </w:rPr>
        <w:t xml:space="preserve">leaf extract </w:t>
      </w:r>
      <w:r w:rsidRPr="00D12B5F">
        <w:rPr>
          <w:rFonts w:ascii="Times New Roman" w:hAnsi="Times New Roman" w:cs="Times New Roman"/>
          <w:sz w:val="24"/>
          <w:szCs w:val="24"/>
        </w:rPr>
        <w:lastRenderedPageBreak/>
        <w:t xml:space="preserve">5%, </w:t>
      </w:r>
      <w:commentRangeEnd w:id="50"/>
      <w:r w:rsidR="00077A0C">
        <w:rPr>
          <w:rStyle w:val="CommentReference"/>
        </w:rPr>
        <w:commentReference w:id="50"/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fenazaquin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10 EC 0.2 %, </w:t>
      </w:r>
      <w:r w:rsidRPr="00BD55D0">
        <w:rPr>
          <w:rFonts w:ascii="Times New Roman" w:hAnsi="Times New Roman" w:cs="Times New Roman"/>
          <w:spacing w:val="-4"/>
          <w:sz w:val="24"/>
          <w:szCs w:val="24"/>
        </w:rPr>
        <w:t xml:space="preserve">dicofol 18.5 EC 0.2 % and an untreated check </w:t>
      </w:r>
      <w:commentRangeEnd w:id="49"/>
      <w:r w:rsidR="00C53888">
        <w:rPr>
          <w:rStyle w:val="CommentReference"/>
        </w:rPr>
        <w:commentReference w:id="49"/>
      </w:r>
      <w:r w:rsidRPr="00BD55D0">
        <w:rPr>
          <w:rFonts w:ascii="Times New Roman" w:hAnsi="Times New Roman" w:cs="Times New Roman"/>
          <w:spacing w:val="-4"/>
          <w:sz w:val="24"/>
          <w:szCs w:val="24"/>
        </w:rPr>
        <w:t>was also maintained. Before spray</w:t>
      </w:r>
      <w:r w:rsidR="001865DA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BD55D0">
        <w:rPr>
          <w:rFonts w:ascii="Times New Roman" w:hAnsi="Times New Roman" w:cs="Times New Roman"/>
          <w:spacing w:val="-4"/>
          <w:sz w:val="24"/>
          <w:szCs w:val="24"/>
        </w:rPr>
        <w:t xml:space="preserve"> the </w:t>
      </w:r>
      <w:r w:rsidRPr="00D12B5F">
        <w:rPr>
          <w:rFonts w:ascii="Times New Roman" w:hAnsi="Times New Roman" w:cs="Times New Roman"/>
          <w:sz w:val="24"/>
          <w:szCs w:val="24"/>
        </w:rPr>
        <w:t>pre</w:t>
      </w:r>
      <w:ins w:id="54" w:author="Dr Sitesh Chatterjee" w:date="2025-01-03T22:17:00Z" w16du:dateUtc="2025-01-03T16:47:00Z">
        <w:r w:rsidR="005C028B">
          <w:rPr>
            <w:rFonts w:ascii="Times New Roman" w:hAnsi="Times New Roman" w:cs="Times New Roman"/>
            <w:sz w:val="24"/>
            <w:szCs w:val="24"/>
          </w:rPr>
          <w:t>-</w:t>
        </w:r>
      </w:ins>
      <w:r w:rsidRPr="00D12B5F">
        <w:rPr>
          <w:rFonts w:ascii="Times New Roman" w:hAnsi="Times New Roman" w:cs="Times New Roman"/>
          <w:sz w:val="24"/>
          <w:szCs w:val="24"/>
        </w:rPr>
        <w:t>count was recorded in all the treatments including the untreat</w:t>
      </w:r>
      <w:r w:rsidR="001865DA">
        <w:rPr>
          <w:rFonts w:ascii="Times New Roman" w:hAnsi="Times New Roman" w:cs="Times New Roman"/>
          <w:sz w:val="24"/>
          <w:szCs w:val="24"/>
        </w:rPr>
        <w:t>ed check and each treatment was</w:t>
      </w:r>
      <w:r w:rsidRPr="00D12B5F">
        <w:rPr>
          <w:rFonts w:ascii="Times New Roman" w:hAnsi="Times New Roman" w:cs="Times New Roman"/>
          <w:sz w:val="24"/>
          <w:szCs w:val="24"/>
        </w:rPr>
        <w:t xml:space="preserve"> replicated four times. One round of foliar spray was given and the red spider mite population was recorded at specific time interval </w:t>
      </w:r>
      <w:r w:rsidR="001865DA">
        <w:rPr>
          <w:rFonts w:ascii="Times New Roman" w:hAnsi="Times New Roman" w:cs="Times New Roman"/>
          <w:sz w:val="24"/>
          <w:szCs w:val="24"/>
        </w:rPr>
        <w:t xml:space="preserve">of </w:t>
      </w:r>
      <w:r w:rsidRPr="00D12B5F">
        <w:rPr>
          <w:rFonts w:ascii="Times New Roman" w:hAnsi="Times New Roman" w:cs="Times New Roman"/>
          <w:sz w:val="24"/>
          <w:szCs w:val="24"/>
        </w:rPr>
        <w:t>3, 5, 7, 10 and 14 days after spray. Similarly</w:t>
      </w:r>
      <w:ins w:id="55" w:author="Dr Sitesh Chatterjee" w:date="2025-01-03T22:17:00Z" w16du:dateUtc="2025-01-03T16:47:00Z">
        <w:r w:rsidR="005C028B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D12B5F">
        <w:rPr>
          <w:rFonts w:ascii="Times New Roman" w:hAnsi="Times New Roman" w:cs="Times New Roman"/>
          <w:sz w:val="24"/>
          <w:szCs w:val="24"/>
        </w:rPr>
        <w:t xml:space="preserve"> second round of spray was given to the </w:t>
      </w:r>
      <w:proofErr w:type="spellStart"/>
      <w:r w:rsidRPr="00D12B5F">
        <w:rPr>
          <w:rFonts w:ascii="Times New Roman" w:hAnsi="Times New Roman" w:cs="Times New Roman"/>
          <w:sz w:val="24"/>
          <w:szCs w:val="24"/>
        </w:rPr>
        <w:t>bhendi</w:t>
      </w:r>
      <w:proofErr w:type="spellEnd"/>
      <w:r w:rsidRPr="00D12B5F">
        <w:rPr>
          <w:rFonts w:ascii="Times New Roman" w:hAnsi="Times New Roman" w:cs="Times New Roman"/>
          <w:sz w:val="24"/>
          <w:szCs w:val="24"/>
        </w:rPr>
        <w:t xml:space="preserve"> field, </w:t>
      </w:r>
      <w:r w:rsidR="001865DA">
        <w:rPr>
          <w:rFonts w:ascii="Times New Roman" w:hAnsi="Times New Roman" w:cs="Times New Roman"/>
          <w:sz w:val="24"/>
          <w:szCs w:val="24"/>
        </w:rPr>
        <w:t xml:space="preserve">and </w:t>
      </w:r>
      <w:r w:rsidRPr="00D12B5F">
        <w:rPr>
          <w:rFonts w:ascii="Times New Roman" w:hAnsi="Times New Roman" w:cs="Times New Roman"/>
          <w:sz w:val="24"/>
          <w:szCs w:val="24"/>
        </w:rPr>
        <w:t>observation</w:t>
      </w:r>
      <w:r w:rsidR="001865DA">
        <w:rPr>
          <w:rFonts w:ascii="Times New Roman" w:hAnsi="Times New Roman" w:cs="Times New Roman"/>
          <w:sz w:val="24"/>
          <w:szCs w:val="24"/>
        </w:rPr>
        <w:t>s</w:t>
      </w:r>
      <w:r w:rsidRPr="00D12B5F">
        <w:rPr>
          <w:rFonts w:ascii="Times New Roman" w:hAnsi="Times New Roman" w:cs="Times New Roman"/>
          <w:sz w:val="24"/>
          <w:szCs w:val="24"/>
        </w:rPr>
        <w:t xml:space="preserve"> were recorded as t</w:t>
      </w:r>
      <w:r>
        <w:rPr>
          <w:rFonts w:ascii="Times New Roman" w:hAnsi="Times New Roman" w:cs="Times New Roman"/>
          <w:sz w:val="24"/>
          <w:szCs w:val="24"/>
        </w:rPr>
        <w:t>hat of the first spray</w:t>
      </w:r>
      <w:r w:rsidR="00A860CF">
        <w:rPr>
          <w:rFonts w:ascii="Times New Roman" w:hAnsi="Times New Roman" w:cs="Times New Roman"/>
          <w:sz w:val="24"/>
          <w:szCs w:val="24"/>
        </w:rPr>
        <w:t xml:space="preserve"> (DAS)</w:t>
      </w:r>
      <w:r w:rsidRPr="00D12B5F">
        <w:rPr>
          <w:rFonts w:ascii="Times New Roman" w:hAnsi="Times New Roman" w:cs="Times New Roman"/>
          <w:sz w:val="24"/>
          <w:szCs w:val="24"/>
        </w:rPr>
        <w:t>. For the assessment of mite population</w:t>
      </w:r>
      <w:r w:rsidR="001865DA">
        <w:rPr>
          <w:rFonts w:ascii="Times New Roman" w:hAnsi="Times New Roman" w:cs="Times New Roman"/>
          <w:sz w:val="24"/>
          <w:szCs w:val="24"/>
        </w:rPr>
        <w:t>,</w:t>
      </w:r>
      <w:r w:rsidRPr="00D12B5F">
        <w:rPr>
          <w:rFonts w:ascii="Times New Roman" w:hAnsi="Times New Roman" w:cs="Times New Roman"/>
          <w:sz w:val="24"/>
          <w:szCs w:val="24"/>
        </w:rPr>
        <w:t xml:space="preserve"> randomly three leaves representing top, middle and bottom regions were selected from each plant and the nu</w:t>
      </w:r>
      <w:r w:rsidR="00AE05FF">
        <w:rPr>
          <w:rFonts w:ascii="Times New Roman" w:hAnsi="Times New Roman" w:cs="Times New Roman"/>
          <w:sz w:val="24"/>
          <w:szCs w:val="24"/>
        </w:rPr>
        <w:t xml:space="preserve">mber of nymphs and adult mites </w:t>
      </w:r>
      <w:r w:rsidR="001865DA">
        <w:rPr>
          <w:rFonts w:ascii="Times New Roman" w:hAnsi="Times New Roman" w:cs="Times New Roman"/>
          <w:sz w:val="24"/>
          <w:szCs w:val="24"/>
        </w:rPr>
        <w:t xml:space="preserve">per </w:t>
      </w:r>
      <w:r w:rsidR="00AE05FF">
        <w:rPr>
          <w:rFonts w:ascii="Times New Roman" w:hAnsi="Times New Roman" w:cs="Times New Roman"/>
          <w:sz w:val="24"/>
          <w:szCs w:val="24"/>
        </w:rPr>
        <w:t>2</w:t>
      </w:r>
      <w:r w:rsidRPr="00D12B5F">
        <w:rPr>
          <w:rFonts w:ascii="Times New Roman" w:hAnsi="Times New Roman" w:cs="Times New Roman"/>
          <w:sz w:val="24"/>
          <w:szCs w:val="24"/>
        </w:rPr>
        <w:t xml:space="preserve"> </w:t>
      </w:r>
      <w:del w:id="56" w:author="Dr Sitesh Chatterjee" w:date="2025-01-03T22:24:00Z" w16du:dateUtc="2025-01-03T16:54:00Z">
        <w:r w:rsidRPr="00D12B5F" w:rsidDel="00077A0C">
          <w:rPr>
            <w:rFonts w:ascii="Times New Roman" w:hAnsi="Times New Roman" w:cs="Times New Roman"/>
            <w:sz w:val="24"/>
            <w:szCs w:val="24"/>
          </w:rPr>
          <w:delText>Sq</w:delText>
        </w:r>
      </w:del>
      <w:ins w:id="57" w:author="Dr Sitesh Chatterjee" w:date="2025-01-03T22:24:00Z" w16du:dateUtc="2025-01-03T16:54:00Z">
        <w:r w:rsidR="00077A0C">
          <w:rPr>
            <w:rFonts w:ascii="Times New Roman" w:hAnsi="Times New Roman" w:cs="Times New Roman"/>
            <w:sz w:val="24"/>
            <w:szCs w:val="24"/>
          </w:rPr>
          <w:t>s</w:t>
        </w:r>
        <w:r w:rsidR="00077A0C" w:rsidRPr="00D12B5F">
          <w:rPr>
            <w:rFonts w:ascii="Times New Roman" w:hAnsi="Times New Roman" w:cs="Times New Roman"/>
            <w:sz w:val="24"/>
            <w:szCs w:val="24"/>
          </w:rPr>
          <w:t>q</w:t>
        </w:r>
      </w:ins>
      <w:r w:rsidRPr="00D12B5F">
        <w:rPr>
          <w:rFonts w:ascii="Times New Roman" w:hAnsi="Times New Roman" w:cs="Times New Roman"/>
          <w:sz w:val="24"/>
          <w:szCs w:val="24"/>
        </w:rPr>
        <w:t xml:space="preserve">.cm was recorded using zooming hand lens </w:t>
      </w:r>
      <w:r w:rsidR="001865DA">
        <w:rPr>
          <w:rFonts w:ascii="Times New Roman" w:hAnsi="Times New Roman" w:cs="Times New Roman"/>
          <w:sz w:val="24"/>
          <w:szCs w:val="24"/>
        </w:rPr>
        <w:t xml:space="preserve">(Vinoth </w:t>
      </w:r>
      <w:del w:id="58" w:author="Dr Sitesh Chatterjee" w:date="2025-01-03T22:17:00Z" w16du:dateUtc="2025-01-03T16:47:00Z">
        <w:r w:rsidR="001865DA" w:rsidDel="008812B5">
          <w:rPr>
            <w:rFonts w:ascii="Times New Roman" w:hAnsi="Times New Roman" w:cs="Times New Roman"/>
            <w:sz w:val="24"/>
            <w:szCs w:val="24"/>
          </w:rPr>
          <w:delText xml:space="preserve">kumar </w:delText>
        </w:r>
      </w:del>
      <w:ins w:id="59" w:author="Dr Sitesh Chatterjee" w:date="2025-01-03T22:17:00Z" w16du:dateUtc="2025-01-03T16:47:00Z">
        <w:r w:rsidR="008812B5">
          <w:rPr>
            <w:rFonts w:ascii="Times New Roman" w:hAnsi="Times New Roman" w:cs="Times New Roman"/>
            <w:sz w:val="24"/>
            <w:szCs w:val="24"/>
          </w:rPr>
          <w:t>K</w:t>
        </w:r>
        <w:r w:rsidR="008812B5">
          <w:rPr>
            <w:rFonts w:ascii="Times New Roman" w:hAnsi="Times New Roman" w:cs="Times New Roman"/>
            <w:sz w:val="24"/>
            <w:szCs w:val="24"/>
          </w:rPr>
          <w:t xml:space="preserve">umar </w:t>
        </w:r>
      </w:ins>
      <w:r w:rsidRPr="00D12B5F">
        <w:rPr>
          <w:rFonts w:ascii="Times New Roman" w:hAnsi="Times New Roman" w:cs="Times New Roman"/>
          <w:i/>
          <w:sz w:val="24"/>
          <w:szCs w:val="24"/>
        </w:rPr>
        <w:t>et al.,</w:t>
      </w:r>
      <w:r w:rsidRPr="00D12B5F">
        <w:rPr>
          <w:rFonts w:ascii="Times New Roman" w:hAnsi="Times New Roman" w:cs="Times New Roman"/>
          <w:sz w:val="24"/>
          <w:szCs w:val="24"/>
        </w:rPr>
        <w:t xml:space="preserve"> </w:t>
      </w:r>
      <w:del w:id="60" w:author="Dr Sitesh Chatterjee" w:date="2025-01-03T22:18:00Z" w16du:dateUtc="2025-01-03T16:48:00Z">
        <w:r w:rsidRPr="00D12B5F" w:rsidDel="008812B5">
          <w:rPr>
            <w:rFonts w:ascii="Times New Roman" w:hAnsi="Times New Roman" w:cs="Times New Roman"/>
            <w:sz w:val="24"/>
            <w:szCs w:val="24"/>
          </w:rPr>
          <w:delText>(</w:delText>
        </w:r>
      </w:del>
      <w:r w:rsidRPr="00D12B5F">
        <w:rPr>
          <w:rFonts w:ascii="Times New Roman" w:hAnsi="Times New Roman" w:cs="Times New Roman"/>
          <w:sz w:val="24"/>
          <w:szCs w:val="24"/>
        </w:rPr>
        <w:t xml:space="preserve">2009). </w:t>
      </w:r>
    </w:p>
    <w:p w14:paraId="076B43E3" w14:textId="77777777" w:rsidR="00A860CF" w:rsidRPr="00D12B5F" w:rsidRDefault="00A860CF" w:rsidP="002C1451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B5F">
        <w:rPr>
          <w:rFonts w:ascii="Times New Roman" w:hAnsi="Times New Roman" w:cs="Times New Roman"/>
          <w:b/>
          <w:sz w:val="24"/>
          <w:szCs w:val="24"/>
        </w:rPr>
        <w:t>Statistical analysis</w:t>
      </w:r>
    </w:p>
    <w:p w14:paraId="391808A6" w14:textId="77777777" w:rsidR="000216D1" w:rsidRPr="00D23F2E" w:rsidRDefault="00A860CF" w:rsidP="00D23F2E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 xml:space="preserve">Experimental data on the </w:t>
      </w:r>
      <w:r w:rsidR="00D23F2E">
        <w:rPr>
          <w:rFonts w:ascii="Times New Roman" w:hAnsi="Times New Roman" w:cs="Times New Roman"/>
          <w:sz w:val="24"/>
          <w:szCs w:val="24"/>
        </w:rPr>
        <w:t>mite population</w:t>
      </w:r>
      <w:r w:rsidRPr="00D12B5F">
        <w:rPr>
          <w:rFonts w:ascii="Times New Roman" w:hAnsi="Times New Roman" w:cs="Times New Roman"/>
          <w:sz w:val="24"/>
          <w:szCs w:val="24"/>
        </w:rPr>
        <w:t xml:space="preserve"> were transformed into </w:t>
      </w:r>
      <w:commentRangeStart w:id="61"/>
      <w:r w:rsidRPr="00D12B5F">
        <w:rPr>
          <w:rFonts w:ascii="Times New Roman" w:hAnsi="Times New Roman" w:cs="Times New Roman"/>
          <w:sz w:val="24"/>
          <w:szCs w:val="24"/>
        </w:rPr>
        <w:t xml:space="preserve">square root transformed </w:t>
      </w:r>
      <w:commentRangeEnd w:id="61"/>
      <w:r w:rsidR="00607C91">
        <w:rPr>
          <w:rStyle w:val="CommentReference"/>
        </w:rPr>
        <w:commentReference w:id="61"/>
      </w:r>
      <w:r w:rsidRPr="00D12B5F">
        <w:rPr>
          <w:rFonts w:ascii="Times New Roman" w:hAnsi="Times New Roman" w:cs="Times New Roman"/>
          <w:sz w:val="24"/>
          <w:szCs w:val="24"/>
        </w:rPr>
        <w:t>values and were subjected to statistical analysis. All the treatments were replicated four times.</w:t>
      </w:r>
      <w:r w:rsidR="002E0C8A">
        <w:rPr>
          <w:rFonts w:ascii="Times New Roman" w:hAnsi="Times New Roman" w:cs="Times New Roman"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 xml:space="preserve">The means were separated using LSD at P &lt;0.05. </w:t>
      </w:r>
    </w:p>
    <w:p w14:paraId="6A109015" w14:textId="77777777" w:rsidR="00E00C74" w:rsidRDefault="00A860CF" w:rsidP="00E00C74">
      <w:pPr>
        <w:pStyle w:val="NoSpacing"/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60CF">
        <w:rPr>
          <w:rFonts w:ascii="Times New Roman" w:hAnsi="Times New Roman"/>
          <w:b/>
          <w:sz w:val="24"/>
          <w:szCs w:val="24"/>
        </w:rPr>
        <w:t>Results</w:t>
      </w:r>
      <w:r w:rsidR="00E00C74">
        <w:rPr>
          <w:rFonts w:ascii="Times New Roman" w:hAnsi="Times New Roman"/>
          <w:b/>
          <w:sz w:val="24"/>
          <w:szCs w:val="24"/>
        </w:rPr>
        <w:t xml:space="preserve"> and </w:t>
      </w:r>
      <w:r w:rsidR="00E00C74" w:rsidRPr="007028D2">
        <w:rPr>
          <w:rFonts w:ascii="Times New Roman" w:hAnsi="Times New Roman"/>
          <w:b/>
          <w:sz w:val="24"/>
          <w:szCs w:val="24"/>
        </w:rPr>
        <w:t xml:space="preserve">Discussion </w:t>
      </w:r>
    </w:p>
    <w:p w14:paraId="18747649" w14:textId="77777777" w:rsidR="00A860CF" w:rsidRPr="00D12B5F" w:rsidRDefault="00A860CF" w:rsidP="002C1451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t xml:space="preserve">Certain botanical extracts, oils and acaricides were tested against 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D12B5F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D12B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54FC">
        <w:rPr>
          <w:rFonts w:ascii="Times New Roman" w:hAnsi="Times New Roman" w:cs="Times New Roman"/>
          <w:sz w:val="24"/>
          <w:szCs w:val="24"/>
        </w:rPr>
        <w:t>Koch. on okra</w:t>
      </w:r>
      <w:r w:rsidRPr="00D12B5F">
        <w:rPr>
          <w:rFonts w:ascii="Times New Roman" w:hAnsi="Times New Roman" w:cs="Times New Roman"/>
          <w:sz w:val="24"/>
          <w:szCs w:val="24"/>
        </w:rPr>
        <w:t xml:space="preserve"> under pot culture experiment. Before treatment the mite population per plant range</w:t>
      </w:r>
      <w:r w:rsidR="00E00C74">
        <w:rPr>
          <w:rFonts w:ascii="Times New Roman" w:hAnsi="Times New Roman" w:cs="Times New Roman"/>
          <w:sz w:val="24"/>
          <w:szCs w:val="24"/>
        </w:rPr>
        <w:t>d from 14.00 and 20.25 (Table 1</w:t>
      </w:r>
      <w:r w:rsidRPr="00D12B5F">
        <w:rPr>
          <w:rFonts w:ascii="Times New Roman" w:hAnsi="Times New Roman" w:cs="Times New Roman"/>
          <w:sz w:val="24"/>
          <w:szCs w:val="24"/>
        </w:rPr>
        <w:t>). On the thir</w:t>
      </w:r>
      <w:r w:rsidR="00F6242D">
        <w:rPr>
          <w:rFonts w:ascii="Times New Roman" w:hAnsi="Times New Roman" w:cs="Times New Roman"/>
          <w:sz w:val="24"/>
          <w:szCs w:val="24"/>
        </w:rPr>
        <w:t xml:space="preserve">d day after first spray, minimum </w:t>
      </w:r>
      <w:r w:rsidRPr="00D12B5F">
        <w:rPr>
          <w:rFonts w:ascii="Times New Roman" w:hAnsi="Times New Roman" w:cs="Times New Roman"/>
          <w:sz w:val="24"/>
          <w:szCs w:val="24"/>
        </w:rPr>
        <w:t>mite population was observed in</w:t>
      </w:r>
      <w:r w:rsidR="00F6242D">
        <w:rPr>
          <w:rFonts w:ascii="Times New Roman" w:hAnsi="Times New Roman" w:cs="Times New Roman"/>
          <w:sz w:val="24"/>
          <w:szCs w:val="24"/>
        </w:rPr>
        <w:t xml:space="preserve"> neem oil 3% sprayed plans followed by </w:t>
      </w:r>
      <w:del w:id="62" w:author="Dr Sitesh Chatterjee" w:date="2025-01-03T22:18:00Z" w16du:dateUtc="2025-01-03T16:48:00Z">
        <w:r w:rsidRPr="00D12B5F" w:rsidDel="008812B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proofErr w:type="spellStart"/>
      <w:r>
        <w:rPr>
          <w:rFonts w:ascii="Times New Roman" w:hAnsi="Times New Roman" w:cs="Times New Roman"/>
          <w:sz w:val="24"/>
          <w:szCs w:val="24"/>
        </w:rPr>
        <w:t>fenazaquin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42D">
        <w:rPr>
          <w:rFonts w:ascii="Times New Roman" w:hAnsi="Times New Roman" w:cs="Times New Roman"/>
          <w:sz w:val="24"/>
          <w:szCs w:val="24"/>
        </w:rPr>
        <w:t>10 EC 0.2%</w:t>
      </w:r>
      <w:del w:id="63" w:author="Dr Sitesh Chatterjee" w:date="2025-01-03T22:27:00Z" w16du:dateUtc="2025-01-03T16:57:00Z">
        <w:r w:rsidR="00F6242D" w:rsidDel="00A52FF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D12B5F">
        <w:rPr>
          <w:rFonts w:ascii="Times New Roman" w:hAnsi="Times New Roman" w:cs="Times New Roman"/>
          <w:sz w:val="24"/>
          <w:szCs w:val="24"/>
        </w:rPr>
        <w:t xml:space="preserve">.  A similar trend was observed on the mite population during </w:t>
      </w:r>
      <w:r w:rsidR="00F6242D">
        <w:rPr>
          <w:rFonts w:ascii="Times New Roman" w:hAnsi="Times New Roman" w:cs="Times New Roman"/>
          <w:sz w:val="24"/>
          <w:szCs w:val="24"/>
        </w:rPr>
        <w:t xml:space="preserve">3, 5, </w:t>
      </w:r>
      <w:r w:rsidRPr="00D12B5F">
        <w:rPr>
          <w:rFonts w:ascii="Times New Roman" w:hAnsi="Times New Roman" w:cs="Times New Roman"/>
          <w:sz w:val="24"/>
          <w:szCs w:val="24"/>
        </w:rPr>
        <w:t>7 and 10 days after spraying. Second</w:t>
      </w:r>
      <w:r w:rsidR="00F6242D">
        <w:rPr>
          <w:rFonts w:ascii="Times New Roman" w:hAnsi="Times New Roman" w:cs="Times New Roman"/>
          <w:sz w:val="24"/>
          <w:szCs w:val="24"/>
        </w:rPr>
        <w:t xml:space="preserve"> week after first spray, minimum</w:t>
      </w:r>
      <w:r w:rsidRPr="00D12B5F">
        <w:rPr>
          <w:rFonts w:ascii="Times New Roman" w:hAnsi="Times New Roman" w:cs="Times New Roman"/>
          <w:sz w:val="24"/>
          <w:szCs w:val="24"/>
        </w:rPr>
        <w:t xml:space="preserve"> mite population was observed in </w:t>
      </w:r>
      <w:r w:rsidR="00F6242D">
        <w:rPr>
          <w:rFonts w:ascii="Times New Roman" w:hAnsi="Times New Roman" w:cs="Times New Roman"/>
          <w:sz w:val="24"/>
          <w:szCs w:val="24"/>
        </w:rPr>
        <w:t xml:space="preserve">neem oil 3% sprayed plans followed by </w:t>
      </w:r>
      <w:proofErr w:type="spellStart"/>
      <w:r w:rsidR="00F6242D">
        <w:rPr>
          <w:rFonts w:ascii="Times New Roman" w:hAnsi="Times New Roman" w:cs="Times New Roman"/>
          <w:sz w:val="24"/>
          <w:szCs w:val="24"/>
        </w:rPr>
        <w:t>fenazaquin</w:t>
      </w:r>
      <w:proofErr w:type="spellEnd"/>
      <w:r w:rsidR="00F6242D">
        <w:rPr>
          <w:rFonts w:ascii="Times New Roman" w:hAnsi="Times New Roman" w:cs="Times New Roman"/>
          <w:sz w:val="24"/>
          <w:szCs w:val="24"/>
        </w:rPr>
        <w:t xml:space="preserve"> </w:t>
      </w:r>
      <w:r w:rsidR="00CB54FC">
        <w:rPr>
          <w:rFonts w:ascii="Times New Roman" w:hAnsi="Times New Roman" w:cs="Times New Roman"/>
          <w:sz w:val="24"/>
          <w:szCs w:val="24"/>
        </w:rPr>
        <w:t xml:space="preserve">10 EC 0.2%. </w:t>
      </w:r>
    </w:p>
    <w:p w14:paraId="46EA7D46" w14:textId="77777777" w:rsidR="007C4F7C" w:rsidRPr="00D12B5F" w:rsidRDefault="00F6242D" w:rsidP="00505CED">
      <w:pPr>
        <w:pStyle w:val="NoSpacing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Based on pooled mean data after 14 days of </w:t>
      </w:r>
      <w:r w:rsidR="00A860CF" w:rsidRPr="00D12B5F">
        <w:rPr>
          <w:rFonts w:ascii="Times New Roman" w:hAnsi="Times New Roman"/>
          <w:sz w:val="24"/>
          <w:szCs w:val="24"/>
        </w:rPr>
        <w:t xml:space="preserve">first spraying, </w:t>
      </w:r>
      <w:r>
        <w:rPr>
          <w:rFonts w:ascii="Times New Roman" w:hAnsi="Times New Roman"/>
          <w:sz w:val="24"/>
          <w:szCs w:val="24"/>
        </w:rPr>
        <w:t>the maximum</w:t>
      </w:r>
      <w:r w:rsidR="00A860CF" w:rsidRPr="00D12B5F">
        <w:rPr>
          <w:rFonts w:ascii="Times New Roman" w:hAnsi="Times New Roman"/>
          <w:sz w:val="24"/>
          <w:szCs w:val="24"/>
        </w:rPr>
        <w:t xml:space="preserve"> mite populatio</w:t>
      </w:r>
      <w:r>
        <w:rPr>
          <w:rFonts w:ascii="Times New Roman" w:hAnsi="Times New Roman"/>
          <w:sz w:val="24"/>
          <w:szCs w:val="24"/>
        </w:rPr>
        <w:t>n was observed in</w:t>
      </w:r>
      <w:r w:rsidR="00A860CF" w:rsidRPr="00D12B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neem oil 3% sprayed plants. </w:t>
      </w:r>
      <w:r w:rsidR="00A860CF" w:rsidRPr="00D12B5F">
        <w:rPr>
          <w:rFonts w:ascii="Times New Roman" w:hAnsi="Times New Roman"/>
          <w:sz w:val="24"/>
          <w:szCs w:val="24"/>
        </w:rPr>
        <w:t xml:space="preserve">Whereas the least pooled mean of mite population was observed in dicofol 18 EC 0.2 % and </w:t>
      </w:r>
      <w:proofErr w:type="spellStart"/>
      <w:r w:rsidR="00A860CF" w:rsidRPr="00D12B5F">
        <w:rPr>
          <w:rFonts w:ascii="Times New Roman" w:hAnsi="Times New Roman"/>
          <w:sz w:val="24"/>
          <w:szCs w:val="24"/>
        </w:rPr>
        <w:t>fenazaquin</w:t>
      </w:r>
      <w:proofErr w:type="spellEnd"/>
      <w:r w:rsidR="00A860CF" w:rsidRPr="00D12B5F">
        <w:rPr>
          <w:rFonts w:ascii="Times New Roman" w:hAnsi="Times New Roman"/>
          <w:sz w:val="24"/>
          <w:szCs w:val="24"/>
        </w:rPr>
        <w:t xml:space="preserve"> 10 EC 0.2%</w:t>
      </w:r>
      <w:r>
        <w:rPr>
          <w:rFonts w:ascii="Times New Roman" w:hAnsi="Times New Roman"/>
          <w:sz w:val="24"/>
          <w:szCs w:val="24"/>
        </w:rPr>
        <w:t xml:space="preserve"> sprayed plants </w:t>
      </w:r>
      <w:r w:rsidR="00A73A31">
        <w:rPr>
          <w:rFonts w:ascii="Times New Roman" w:hAnsi="Times New Roman"/>
          <w:sz w:val="24"/>
          <w:szCs w:val="24"/>
        </w:rPr>
        <w:t>(Table 1</w:t>
      </w:r>
      <w:r w:rsidR="00A860CF" w:rsidRPr="00D12B5F">
        <w:rPr>
          <w:rFonts w:ascii="Times New Roman" w:hAnsi="Times New Roman"/>
          <w:sz w:val="24"/>
          <w:szCs w:val="24"/>
        </w:rPr>
        <w:t>).</w:t>
      </w:r>
      <w:r w:rsidR="00877D1B">
        <w:rPr>
          <w:rFonts w:ascii="Times New Roman" w:hAnsi="Times New Roman"/>
          <w:sz w:val="24"/>
          <w:szCs w:val="24"/>
        </w:rPr>
        <w:t xml:space="preserve"> </w:t>
      </w:r>
      <w:r w:rsidR="00505CED" w:rsidRPr="00D12B5F">
        <w:rPr>
          <w:rFonts w:ascii="Times New Roman" w:hAnsi="Times New Roman"/>
          <w:sz w:val="24"/>
          <w:szCs w:val="24"/>
        </w:rPr>
        <w:t>Similar trend was also observed after secon</w:t>
      </w:r>
      <w:r w:rsidR="00CB54FC">
        <w:rPr>
          <w:rFonts w:ascii="Times New Roman" w:hAnsi="Times New Roman"/>
          <w:sz w:val="24"/>
          <w:szCs w:val="24"/>
        </w:rPr>
        <w:t>d spraying on okra against two spotted</w:t>
      </w:r>
      <w:r w:rsidR="00505CED" w:rsidRPr="00D12B5F">
        <w:rPr>
          <w:rFonts w:ascii="Times New Roman" w:hAnsi="Times New Roman"/>
          <w:sz w:val="24"/>
          <w:szCs w:val="24"/>
        </w:rPr>
        <w:t xml:space="preserve"> spider </w:t>
      </w:r>
      <w:proofErr w:type="gramStart"/>
      <w:r w:rsidR="00505CED" w:rsidRPr="00D12B5F">
        <w:rPr>
          <w:rFonts w:ascii="Times New Roman" w:hAnsi="Times New Roman"/>
          <w:sz w:val="24"/>
          <w:szCs w:val="24"/>
        </w:rPr>
        <w:t>mite</w:t>
      </w:r>
      <w:proofErr w:type="gramEnd"/>
      <w:r w:rsidR="00505CED" w:rsidRPr="00D12B5F">
        <w:rPr>
          <w:rFonts w:ascii="Times New Roman" w:hAnsi="Times New Roman"/>
          <w:sz w:val="24"/>
          <w:szCs w:val="24"/>
        </w:rPr>
        <w:t xml:space="preserve"> under pot culture experiment. Similar observation reported by </w:t>
      </w:r>
      <w:proofErr w:type="spellStart"/>
      <w:r w:rsidR="00505CED" w:rsidRPr="00D12B5F">
        <w:rPr>
          <w:rFonts w:ascii="Times New Roman" w:hAnsi="Times New Roman"/>
          <w:sz w:val="24"/>
          <w:szCs w:val="24"/>
        </w:rPr>
        <w:t>Yathiraj</w:t>
      </w:r>
      <w:proofErr w:type="spellEnd"/>
      <w:r w:rsidR="00505CED" w:rsidRPr="00D12B5F">
        <w:rPr>
          <w:rFonts w:ascii="Times New Roman" w:hAnsi="Times New Roman"/>
          <w:sz w:val="24"/>
          <w:szCs w:val="24"/>
        </w:rPr>
        <w:t xml:space="preserve"> and Jagadish (1999); </w:t>
      </w:r>
      <w:proofErr w:type="spellStart"/>
      <w:r w:rsidR="00505CED" w:rsidRPr="00D12B5F">
        <w:rPr>
          <w:rFonts w:ascii="Times New Roman" w:hAnsi="Times New Roman"/>
          <w:sz w:val="24"/>
          <w:szCs w:val="24"/>
        </w:rPr>
        <w:t>Ramaraju</w:t>
      </w:r>
      <w:proofErr w:type="spellEnd"/>
      <w:r w:rsidR="00505CED" w:rsidRPr="00D12B5F">
        <w:rPr>
          <w:rFonts w:ascii="Times New Roman" w:hAnsi="Times New Roman"/>
          <w:sz w:val="24"/>
          <w:szCs w:val="24"/>
        </w:rPr>
        <w:t xml:space="preserve"> (2004). Kumar and Singh (2004); Rai </w:t>
      </w:r>
      <w:r w:rsidR="00505CED" w:rsidRPr="00D12B5F">
        <w:rPr>
          <w:rFonts w:ascii="Times New Roman" w:hAnsi="Times New Roman"/>
          <w:i/>
          <w:sz w:val="24"/>
          <w:szCs w:val="24"/>
        </w:rPr>
        <w:t>et al.,</w:t>
      </w:r>
      <w:r w:rsidR="00505CED" w:rsidRPr="00D12B5F">
        <w:rPr>
          <w:rFonts w:ascii="Times New Roman" w:hAnsi="Times New Roman"/>
          <w:sz w:val="24"/>
          <w:szCs w:val="24"/>
        </w:rPr>
        <w:t xml:space="preserve"> (2010)</w:t>
      </w:r>
      <w:r w:rsidR="00505CED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505CED">
        <w:rPr>
          <w:rFonts w:ascii="Times New Roman" w:hAnsi="Times New Roman"/>
          <w:sz w:val="24"/>
          <w:szCs w:val="24"/>
        </w:rPr>
        <w:t>Gauraha</w:t>
      </w:r>
      <w:proofErr w:type="spellEnd"/>
      <w:r w:rsidR="00505CED">
        <w:rPr>
          <w:rFonts w:ascii="Times New Roman" w:hAnsi="Times New Roman"/>
          <w:sz w:val="24"/>
          <w:szCs w:val="24"/>
        </w:rPr>
        <w:t xml:space="preserve"> and Singh (2011). </w:t>
      </w:r>
      <w:r w:rsidR="007C4F7C" w:rsidRPr="00D12B5F">
        <w:rPr>
          <w:rFonts w:ascii="Times New Roman" w:hAnsi="Times New Roman"/>
          <w:sz w:val="24"/>
          <w:szCs w:val="24"/>
        </w:rPr>
        <w:t xml:space="preserve">Among the acaricides tested, </w:t>
      </w:r>
      <w:proofErr w:type="spellStart"/>
      <w:r w:rsidR="007C4F7C" w:rsidRPr="00D12B5F">
        <w:rPr>
          <w:rFonts w:ascii="Times New Roman" w:hAnsi="Times New Roman"/>
          <w:sz w:val="24"/>
          <w:szCs w:val="24"/>
        </w:rPr>
        <w:t>fenazaquin</w:t>
      </w:r>
      <w:proofErr w:type="spellEnd"/>
      <w:r w:rsidR="007C4F7C" w:rsidRPr="00D12B5F">
        <w:rPr>
          <w:rFonts w:ascii="Times New Roman" w:hAnsi="Times New Roman"/>
          <w:sz w:val="24"/>
          <w:szCs w:val="24"/>
        </w:rPr>
        <w:t xml:space="preserve"> 10 EC recorded a maximum</w:t>
      </w:r>
      <w:r w:rsidR="00CB54FC">
        <w:rPr>
          <w:rFonts w:ascii="Times New Roman" w:hAnsi="Times New Roman"/>
          <w:sz w:val="24"/>
          <w:szCs w:val="24"/>
        </w:rPr>
        <w:t xml:space="preserve"> yield of 242.40 grams of okra</w:t>
      </w:r>
      <w:r w:rsidR="007C4F7C" w:rsidRPr="00D12B5F">
        <w:rPr>
          <w:rFonts w:ascii="Times New Roman" w:hAnsi="Times New Roman"/>
          <w:sz w:val="24"/>
          <w:szCs w:val="24"/>
        </w:rPr>
        <w:t xml:space="preserve"> fruits per plant which was followed by dicofol 18.5 EC 232.16 and neem oil 3% 225.35 </w:t>
      </w:r>
      <w:r w:rsidR="007C4F7C" w:rsidRPr="00D12B5F">
        <w:rPr>
          <w:rFonts w:ascii="Times New Roman" w:hAnsi="Times New Roman"/>
          <w:sz w:val="24"/>
          <w:szCs w:val="24"/>
        </w:rPr>
        <w:lastRenderedPageBreak/>
        <w:t xml:space="preserve">grams of fruits per plant. </w:t>
      </w:r>
      <w:proofErr w:type="spellStart"/>
      <w:r w:rsidR="007C4F7C" w:rsidRPr="00D12B5F">
        <w:rPr>
          <w:rFonts w:ascii="Times New Roman" w:hAnsi="Times New Roman"/>
          <w:sz w:val="24"/>
          <w:szCs w:val="24"/>
        </w:rPr>
        <w:t>Fenazaquin</w:t>
      </w:r>
      <w:proofErr w:type="spellEnd"/>
      <w:r w:rsidR="007C4F7C" w:rsidRPr="00D12B5F">
        <w:rPr>
          <w:rFonts w:ascii="Times New Roman" w:hAnsi="Times New Roman"/>
          <w:sz w:val="24"/>
          <w:szCs w:val="24"/>
        </w:rPr>
        <w:t xml:space="preserve"> 10 EC and dicofol 18.5 EC significantly reduced the mite popul</w:t>
      </w:r>
      <w:r w:rsidR="00877D1B">
        <w:rPr>
          <w:rFonts w:ascii="Times New Roman" w:hAnsi="Times New Roman"/>
          <w:sz w:val="24"/>
          <w:szCs w:val="24"/>
        </w:rPr>
        <w:t>ation on okra</w:t>
      </w:r>
      <w:r w:rsidR="007C4F7C" w:rsidRPr="00D12B5F">
        <w:rPr>
          <w:rFonts w:ascii="Times New Roman" w:hAnsi="Times New Roman"/>
          <w:sz w:val="24"/>
          <w:szCs w:val="24"/>
        </w:rPr>
        <w:t xml:space="preserve"> after two rounds of sprayin</w:t>
      </w:r>
      <w:r w:rsidR="00505CED">
        <w:rPr>
          <w:rFonts w:ascii="Times New Roman" w:hAnsi="Times New Roman"/>
          <w:sz w:val="24"/>
          <w:szCs w:val="24"/>
        </w:rPr>
        <w:t>g with increased yield (Table 2</w:t>
      </w:r>
      <w:r w:rsidR="007C4F7C" w:rsidRPr="00D12B5F">
        <w:rPr>
          <w:rFonts w:ascii="Times New Roman" w:hAnsi="Times New Roman"/>
          <w:sz w:val="24"/>
          <w:szCs w:val="24"/>
        </w:rPr>
        <w:t>).</w:t>
      </w:r>
    </w:p>
    <w:p w14:paraId="2CD4CD75" w14:textId="77777777" w:rsidR="002C1451" w:rsidRDefault="00CB54FC" w:rsidP="00673CAF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</w:t>
      </w:r>
      <w:r w:rsidRPr="00D12B5F">
        <w:rPr>
          <w:rFonts w:ascii="Times New Roman" w:hAnsi="Times New Roman" w:cs="Times New Roman"/>
          <w:sz w:val="24"/>
          <w:szCs w:val="24"/>
        </w:rPr>
        <w:t xml:space="preserve">certain </w:t>
      </w:r>
      <w:r w:rsidR="007C4F7C" w:rsidRPr="00D12B5F">
        <w:rPr>
          <w:rFonts w:ascii="Times New Roman" w:hAnsi="Times New Roman" w:cs="Times New Roman"/>
          <w:sz w:val="24"/>
          <w:szCs w:val="24"/>
        </w:rPr>
        <w:t xml:space="preserve">botanical extracts, oils and acaricides were tested against </w:t>
      </w:r>
      <w:r w:rsidR="007C4F7C" w:rsidRPr="00D12B5F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7C4F7C" w:rsidRPr="00D12B5F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okra </w:t>
      </w:r>
      <w:r w:rsidR="007C4F7C" w:rsidRPr="00D12B5F">
        <w:rPr>
          <w:rFonts w:ascii="Times New Roman" w:hAnsi="Times New Roman" w:cs="Times New Roman"/>
          <w:sz w:val="24"/>
          <w:szCs w:val="24"/>
        </w:rPr>
        <w:t>under field condition. Initial population before treatment application range</w:t>
      </w:r>
      <w:r w:rsidR="00505CED">
        <w:rPr>
          <w:rFonts w:ascii="Times New Roman" w:hAnsi="Times New Roman" w:cs="Times New Roman"/>
          <w:sz w:val="24"/>
          <w:szCs w:val="24"/>
        </w:rPr>
        <w:t>d from 14.75 and 18.00 (Table 3</w:t>
      </w:r>
      <w:r w:rsidR="007C4F7C" w:rsidRPr="00D12B5F">
        <w:rPr>
          <w:rFonts w:ascii="Times New Roman" w:hAnsi="Times New Roman" w:cs="Times New Roman"/>
          <w:sz w:val="24"/>
          <w:szCs w:val="24"/>
        </w:rPr>
        <w:t>). On the third day after first spray,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7C4F7C" w:rsidRPr="00D12B5F">
        <w:rPr>
          <w:rFonts w:ascii="Times New Roman" w:hAnsi="Times New Roman" w:cs="Times New Roman"/>
          <w:sz w:val="24"/>
          <w:szCs w:val="24"/>
        </w:rPr>
        <w:t xml:space="preserve">maximum mite population was observed in </w:t>
      </w:r>
      <w:r>
        <w:rPr>
          <w:rFonts w:ascii="Times New Roman" w:hAnsi="Times New Roman" w:cs="Times New Roman"/>
          <w:sz w:val="24"/>
          <w:szCs w:val="24"/>
        </w:rPr>
        <w:t xml:space="preserve">neem oil 3% sprayed plants. </w:t>
      </w:r>
      <w:r w:rsidR="007C4F7C" w:rsidRPr="00AD6473">
        <w:rPr>
          <w:rFonts w:ascii="Times New Roman" w:hAnsi="Times New Roman" w:cs="Times New Roman"/>
          <w:spacing w:val="-4"/>
          <w:sz w:val="24"/>
          <w:szCs w:val="24"/>
        </w:rPr>
        <w:t xml:space="preserve">Whereas the least mite population was observed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fenaz</w:t>
      </w:r>
      <w:r w:rsidR="00673CAF">
        <w:rPr>
          <w:rFonts w:ascii="Times New Roman" w:hAnsi="Times New Roman" w:cs="Times New Roman"/>
          <w:spacing w:val="-4"/>
          <w:sz w:val="24"/>
          <w:szCs w:val="24"/>
        </w:rPr>
        <w:t>aquin</w:t>
      </w:r>
      <w:proofErr w:type="spellEnd"/>
      <w:r w:rsidR="00673CAF">
        <w:rPr>
          <w:rFonts w:ascii="Times New Roman" w:hAnsi="Times New Roman" w:cs="Times New Roman"/>
          <w:spacing w:val="-4"/>
          <w:sz w:val="24"/>
          <w:szCs w:val="24"/>
        </w:rPr>
        <w:t xml:space="preserve"> 10 EC 0.2%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sprayed </w:t>
      </w:r>
      <w:r w:rsidR="00673CAF">
        <w:rPr>
          <w:rFonts w:ascii="Times New Roman" w:hAnsi="Times New Roman" w:cs="Times New Roman"/>
          <w:spacing w:val="-4"/>
          <w:sz w:val="24"/>
          <w:szCs w:val="24"/>
        </w:rPr>
        <w:t xml:space="preserve">okra </w:t>
      </w:r>
      <w:r>
        <w:rPr>
          <w:rFonts w:ascii="Times New Roman" w:hAnsi="Times New Roman" w:cs="Times New Roman"/>
          <w:spacing w:val="-4"/>
          <w:sz w:val="24"/>
          <w:szCs w:val="24"/>
        </w:rPr>
        <w:t>plants</w:t>
      </w:r>
      <w:r w:rsidR="007C4F7C" w:rsidRPr="00AD6473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673CAF">
        <w:rPr>
          <w:rFonts w:ascii="Times New Roman" w:hAnsi="Times New Roman" w:cs="Times New Roman"/>
          <w:spacing w:val="-4"/>
          <w:sz w:val="24"/>
          <w:szCs w:val="24"/>
        </w:rPr>
        <w:t xml:space="preserve"> Similar trend was observed on 5, 7, 10 and 14 days after first spray.</w:t>
      </w:r>
    </w:p>
    <w:p w14:paraId="7ADAD1F9" w14:textId="77777777" w:rsidR="00034D1A" w:rsidRDefault="00034D1A" w:rsidP="00673CAF">
      <w:pPr>
        <w:pStyle w:val="NoSpacing"/>
        <w:rPr>
          <w:rFonts w:ascii="Times New Roman" w:hAnsi="Times New Roman"/>
          <w:b/>
          <w:sz w:val="24"/>
        </w:rPr>
      </w:pPr>
    </w:p>
    <w:p w14:paraId="37B640CF" w14:textId="77777777" w:rsidR="00673CAF" w:rsidRDefault="00673CAF" w:rsidP="00673CAF">
      <w:pPr>
        <w:pStyle w:val="NoSpacing"/>
        <w:rPr>
          <w:rFonts w:ascii="Times New Roman" w:hAnsi="Times New Roman"/>
          <w:b/>
          <w:sz w:val="24"/>
        </w:rPr>
      </w:pPr>
      <w:r w:rsidRPr="007D6638">
        <w:rPr>
          <w:rFonts w:ascii="Times New Roman" w:hAnsi="Times New Roman"/>
          <w:b/>
          <w:sz w:val="24"/>
        </w:rPr>
        <w:t xml:space="preserve">Table 1. Population of two spotted spider mite on </w:t>
      </w:r>
      <w:proofErr w:type="spellStart"/>
      <w:r w:rsidRPr="007D6638">
        <w:rPr>
          <w:rFonts w:ascii="Times New Roman" w:hAnsi="Times New Roman"/>
          <w:b/>
          <w:sz w:val="24"/>
        </w:rPr>
        <w:t>bhendi</w:t>
      </w:r>
      <w:proofErr w:type="spellEnd"/>
      <w:r w:rsidRPr="007D6638">
        <w:rPr>
          <w:rFonts w:ascii="Times New Roman" w:hAnsi="Times New Roman"/>
          <w:b/>
          <w:sz w:val="24"/>
        </w:rPr>
        <w:t xml:space="preserve"> plants sprayed with certain </w:t>
      </w:r>
    </w:p>
    <w:p w14:paraId="65E108B5" w14:textId="77777777" w:rsidR="00673CAF" w:rsidRPr="007D6638" w:rsidRDefault="00673CAF" w:rsidP="00673CAF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</w:t>
      </w:r>
      <w:r w:rsidRPr="007D6638">
        <w:rPr>
          <w:rFonts w:ascii="Times New Roman" w:hAnsi="Times New Roman"/>
          <w:b/>
          <w:sz w:val="24"/>
        </w:rPr>
        <w:t>botanical extracts, oils and acaricides under pot</w:t>
      </w:r>
      <w:del w:id="64" w:author="Dr Sitesh Chatterjee" w:date="2025-01-03T22:20:00Z" w16du:dateUtc="2025-01-03T16:50:00Z">
        <w:r w:rsidRPr="007D6638" w:rsidDel="00B334EA">
          <w:rPr>
            <w:rFonts w:ascii="Times New Roman" w:hAnsi="Times New Roman"/>
            <w:b/>
            <w:sz w:val="24"/>
          </w:rPr>
          <w:delText xml:space="preserve"> </w:delText>
        </w:r>
      </w:del>
      <w:r w:rsidRPr="007D6638">
        <w:rPr>
          <w:rFonts w:ascii="Times New Roman" w:hAnsi="Times New Roman"/>
          <w:b/>
          <w:sz w:val="24"/>
        </w:rPr>
        <w:t xml:space="preserve"> culture conditions.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2225"/>
        <w:gridCol w:w="1440"/>
        <w:gridCol w:w="1620"/>
        <w:gridCol w:w="1440"/>
        <w:gridCol w:w="1170"/>
      </w:tblGrid>
      <w:tr w:rsidR="00673CAF" w14:paraId="5EE1B946" w14:textId="77777777" w:rsidTr="00B00FFA">
        <w:trPr>
          <w:trHeight w:val="600"/>
        </w:trPr>
        <w:tc>
          <w:tcPr>
            <w:tcW w:w="763" w:type="dxa"/>
            <w:vMerge w:val="restart"/>
          </w:tcPr>
          <w:p w14:paraId="0517FAD9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FF0A50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3B4A5E" w14:textId="7DEE623D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ins w:id="65" w:author="Dr Sitesh Chatterjee" w:date="2025-01-03T22:23:00Z" w16du:dateUtc="2025-01-03T16:53:00Z">
              <w:r w:rsidR="00101F15">
                <w:rPr>
                  <w:rFonts w:ascii="Times New Roman" w:hAnsi="Times New Roman" w:cs="Times New Roman"/>
                  <w:b/>
                  <w:sz w:val="24"/>
                  <w:szCs w:val="24"/>
                </w:rPr>
                <w:t>l</w:t>
              </w:r>
            </w:ins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ins w:id="66" w:author="Dr Sitesh Chatterjee" w:date="2025-01-03T22:23:00Z" w16du:dateUtc="2025-01-03T16:53:00Z">
              <w:r w:rsidR="00101F15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ins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  <w:p w14:paraId="7FA0F7E6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532724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</w:tcPr>
          <w:p w14:paraId="5A118231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BC8424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2639F7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Treatments</w:t>
            </w:r>
          </w:p>
        </w:tc>
        <w:tc>
          <w:tcPr>
            <w:tcW w:w="1440" w:type="dxa"/>
          </w:tcPr>
          <w:p w14:paraId="308A66F6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9CC7FA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67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First spray</w:t>
            </w:r>
            <w:commentRangeEnd w:id="67"/>
            <w:r w:rsidR="00A0763E">
              <w:rPr>
                <w:rStyle w:val="CommentReference"/>
              </w:rPr>
              <w:commentReference w:id="67"/>
            </w:r>
          </w:p>
        </w:tc>
        <w:tc>
          <w:tcPr>
            <w:tcW w:w="1620" w:type="dxa"/>
          </w:tcPr>
          <w:p w14:paraId="41B0AF24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BD271" w14:textId="77777777" w:rsidR="00673CAF" w:rsidRPr="00ED6B09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68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Second spray</w:t>
            </w:r>
            <w:commentRangeEnd w:id="68"/>
            <w:r w:rsidR="00A0763E">
              <w:rPr>
                <w:rStyle w:val="CommentReference"/>
              </w:rPr>
              <w:commentReference w:id="68"/>
            </w:r>
          </w:p>
        </w:tc>
        <w:tc>
          <w:tcPr>
            <w:tcW w:w="1440" w:type="dxa"/>
            <w:vMerge w:val="restart"/>
          </w:tcPr>
          <w:p w14:paraId="3C051523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08C29F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F1E9C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69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Cumulative mean</w:t>
            </w:r>
            <w:commentRangeEnd w:id="69"/>
            <w:r w:rsidR="00A0763E">
              <w:rPr>
                <w:rStyle w:val="CommentReference"/>
              </w:rPr>
              <w:commentReference w:id="69"/>
            </w:r>
          </w:p>
        </w:tc>
        <w:tc>
          <w:tcPr>
            <w:tcW w:w="1170" w:type="dxa"/>
            <w:vMerge w:val="restart"/>
          </w:tcPr>
          <w:p w14:paraId="1DE62023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6BB3E9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70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Yield / Plant</w:t>
            </w:r>
            <w:r w:rsidRPr="00ED6B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-1 </w:t>
            </w: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commentRangeEnd w:id="70"/>
            <w:r w:rsidR="00B70E7F">
              <w:rPr>
                <w:rStyle w:val="CommentReference"/>
              </w:rPr>
              <w:commentReference w:id="70"/>
            </w: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</w:tc>
      </w:tr>
      <w:tr w:rsidR="00673CAF" w14:paraId="042D88E8" w14:textId="77777777" w:rsidTr="00B00FFA">
        <w:trPr>
          <w:trHeight w:val="395"/>
        </w:trPr>
        <w:tc>
          <w:tcPr>
            <w:tcW w:w="763" w:type="dxa"/>
            <w:vMerge/>
          </w:tcPr>
          <w:p w14:paraId="148DA526" w14:textId="77777777" w:rsidR="00673CAF" w:rsidRDefault="00673CAF" w:rsidP="00B00FFA"/>
        </w:tc>
        <w:tc>
          <w:tcPr>
            <w:tcW w:w="2225" w:type="dxa"/>
            <w:vMerge/>
          </w:tcPr>
          <w:p w14:paraId="190559CE" w14:textId="77777777" w:rsidR="00673CAF" w:rsidRDefault="00673CAF" w:rsidP="00B00FFA"/>
        </w:tc>
        <w:tc>
          <w:tcPr>
            <w:tcW w:w="1440" w:type="dxa"/>
          </w:tcPr>
          <w:p w14:paraId="7D52F3BF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725DE443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8"/>
              </w:rPr>
              <w:t>Mean</w:t>
            </w:r>
          </w:p>
        </w:tc>
        <w:tc>
          <w:tcPr>
            <w:tcW w:w="1620" w:type="dxa"/>
          </w:tcPr>
          <w:p w14:paraId="170AE48A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17EE41E6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8"/>
              </w:rPr>
              <w:t>Mean</w:t>
            </w:r>
          </w:p>
        </w:tc>
        <w:tc>
          <w:tcPr>
            <w:tcW w:w="1440" w:type="dxa"/>
            <w:vMerge/>
          </w:tcPr>
          <w:p w14:paraId="2A62DE23" w14:textId="77777777" w:rsidR="00673CAF" w:rsidRDefault="00673CAF" w:rsidP="00B00FFA"/>
        </w:tc>
        <w:tc>
          <w:tcPr>
            <w:tcW w:w="1170" w:type="dxa"/>
            <w:vMerge/>
          </w:tcPr>
          <w:p w14:paraId="2DF0A66E" w14:textId="77777777" w:rsidR="00673CAF" w:rsidRDefault="00673CAF" w:rsidP="00B00FFA"/>
        </w:tc>
      </w:tr>
      <w:tr w:rsidR="00673CAF" w14:paraId="7AD21E14" w14:textId="77777777" w:rsidTr="00B00FFA">
        <w:trPr>
          <w:trHeight w:val="377"/>
        </w:trPr>
        <w:tc>
          <w:tcPr>
            <w:tcW w:w="763" w:type="dxa"/>
          </w:tcPr>
          <w:p w14:paraId="61E9CF92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D031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25" w:type="dxa"/>
          </w:tcPr>
          <w:p w14:paraId="10FC1DD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07E9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Neem oil </w:t>
            </w:r>
          </w:p>
        </w:tc>
        <w:tc>
          <w:tcPr>
            <w:tcW w:w="1440" w:type="dxa"/>
            <w:vAlign w:val="bottom"/>
          </w:tcPr>
          <w:p w14:paraId="1AD5526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10.625</w:t>
            </w:r>
          </w:p>
        </w:tc>
        <w:tc>
          <w:tcPr>
            <w:tcW w:w="1620" w:type="dxa"/>
            <w:vAlign w:val="bottom"/>
          </w:tcPr>
          <w:p w14:paraId="04C61FD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10.400</w:t>
            </w:r>
          </w:p>
        </w:tc>
        <w:tc>
          <w:tcPr>
            <w:tcW w:w="1440" w:type="dxa"/>
            <w:vAlign w:val="center"/>
          </w:tcPr>
          <w:p w14:paraId="3FBF60D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27EEE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10.51</w:t>
            </w:r>
          </w:p>
        </w:tc>
        <w:tc>
          <w:tcPr>
            <w:tcW w:w="1170" w:type="dxa"/>
            <w:vAlign w:val="center"/>
          </w:tcPr>
          <w:p w14:paraId="10FC491B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D3FB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225.35</w:t>
            </w:r>
          </w:p>
        </w:tc>
      </w:tr>
      <w:tr w:rsidR="00673CAF" w14:paraId="33879CB0" w14:textId="77777777" w:rsidTr="00B00FFA">
        <w:tc>
          <w:tcPr>
            <w:tcW w:w="763" w:type="dxa"/>
          </w:tcPr>
          <w:p w14:paraId="69D8D3D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47CA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25" w:type="dxa"/>
          </w:tcPr>
          <w:p w14:paraId="646F1BC9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9D74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Pungam</w:t>
            </w:r>
            <w:proofErr w:type="spellEnd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 oil </w:t>
            </w:r>
          </w:p>
        </w:tc>
        <w:tc>
          <w:tcPr>
            <w:tcW w:w="1440" w:type="dxa"/>
            <w:vAlign w:val="bottom"/>
          </w:tcPr>
          <w:p w14:paraId="641539F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12.083</w:t>
            </w:r>
          </w:p>
        </w:tc>
        <w:tc>
          <w:tcPr>
            <w:tcW w:w="1620" w:type="dxa"/>
            <w:vAlign w:val="bottom"/>
          </w:tcPr>
          <w:p w14:paraId="1D5D1A1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12.450</w:t>
            </w:r>
          </w:p>
        </w:tc>
        <w:tc>
          <w:tcPr>
            <w:tcW w:w="1440" w:type="dxa"/>
            <w:vAlign w:val="center"/>
          </w:tcPr>
          <w:p w14:paraId="17BE8CAB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74B5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12.26</w:t>
            </w:r>
          </w:p>
        </w:tc>
        <w:tc>
          <w:tcPr>
            <w:tcW w:w="1170" w:type="dxa"/>
            <w:vAlign w:val="center"/>
          </w:tcPr>
          <w:p w14:paraId="7281626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8EC8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205.54</w:t>
            </w:r>
          </w:p>
        </w:tc>
      </w:tr>
      <w:tr w:rsidR="00673CAF" w14:paraId="1A128EC9" w14:textId="77777777" w:rsidTr="00B00FFA">
        <w:tc>
          <w:tcPr>
            <w:tcW w:w="763" w:type="dxa"/>
          </w:tcPr>
          <w:p w14:paraId="7492E00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87EE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25" w:type="dxa"/>
          </w:tcPr>
          <w:p w14:paraId="781A079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2F0BF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Pinnai</w:t>
            </w:r>
            <w:proofErr w:type="spellEnd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 oil </w:t>
            </w:r>
          </w:p>
        </w:tc>
        <w:tc>
          <w:tcPr>
            <w:tcW w:w="1440" w:type="dxa"/>
            <w:vAlign w:val="bottom"/>
          </w:tcPr>
          <w:p w14:paraId="1AFA99A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1620" w:type="dxa"/>
            <w:vAlign w:val="bottom"/>
          </w:tcPr>
          <w:p w14:paraId="1AE502A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10.850</w:t>
            </w:r>
          </w:p>
        </w:tc>
        <w:tc>
          <w:tcPr>
            <w:tcW w:w="1440" w:type="dxa"/>
            <w:vAlign w:val="center"/>
          </w:tcPr>
          <w:p w14:paraId="5EA3342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4AF8F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10.92</w:t>
            </w:r>
          </w:p>
        </w:tc>
        <w:tc>
          <w:tcPr>
            <w:tcW w:w="1170" w:type="dxa"/>
            <w:vAlign w:val="center"/>
          </w:tcPr>
          <w:p w14:paraId="529FD04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6DB2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210.75</w:t>
            </w:r>
          </w:p>
        </w:tc>
      </w:tr>
      <w:tr w:rsidR="00673CAF" w14:paraId="2B9455A0" w14:textId="77777777" w:rsidTr="00B00FFA">
        <w:tc>
          <w:tcPr>
            <w:tcW w:w="763" w:type="dxa"/>
          </w:tcPr>
          <w:p w14:paraId="54FC752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76BF3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25" w:type="dxa"/>
          </w:tcPr>
          <w:p w14:paraId="2765431D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C707F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Illupai</w:t>
            </w:r>
            <w:proofErr w:type="spellEnd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 oil </w:t>
            </w:r>
          </w:p>
        </w:tc>
        <w:tc>
          <w:tcPr>
            <w:tcW w:w="1440" w:type="dxa"/>
            <w:vAlign w:val="bottom"/>
          </w:tcPr>
          <w:p w14:paraId="2804A47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13.542</w:t>
            </w:r>
          </w:p>
        </w:tc>
        <w:tc>
          <w:tcPr>
            <w:tcW w:w="1620" w:type="dxa"/>
            <w:vAlign w:val="bottom"/>
          </w:tcPr>
          <w:p w14:paraId="5526F5B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13.900</w:t>
            </w:r>
          </w:p>
        </w:tc>
        <w:tc>
          <w:tcPr>
            <w:tcW w:w="1440" w:type="dxa"/>
            <w:vAlign w:val="center"/>
          </w:tcPr>
          <w:p w14:paraId="52ACA6E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B9B5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13.72</w:t>
            </w:r>
          </w:p>
        </w:tc>
        <w:tc>
          <w:tcPr>
            <w:tcW w:w="1170" w:type="dxa"/>
            <w:vAlign w:val="center"/>
          </w:tcPr>
          <w:p w14:paraId="3AD37E5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2EE1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196.10</w:t>
            </w:r>
          </w:p>
        </w:tc>
      </w:tr>
      <w:tr w:rsidR="00673CAF" w14:paraId="5AE9F5DB" w14:textId="77777777" w:rsidTr="00B00FFA">
        <w:tc>
          <w:tcPr>
            <w:tcW w:w="763" w:type="dxa"/>
          </w:tcPr>
          <w:p w14:paraId="74A5A53A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0949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225" w:type="dxa"/>
          </w:tcPr>
          <w:p w14:paraId="241020C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5F1D9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NSKE</w:t>
            </w:r>
          </w:p>
        </w:tc>
        <w:tc>
          <w:tcPr>
            <w:tcW w:w="1440" w:type="dxa"/>
            <w:vAlign w:val="bottom"/>
          </w:tcPr>
          <w:p w14:paraId="59DBC1D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13.208</w:t>
            </w:r>
          </w:p>
        </w:tc>
        <w:tc>
          <w:tcPr>
            <w:tcW w:w="1620" w:type="dxa"/>
            <w:vAlign w:val="bottom"/>
          </w:tcPr>
          <w:p w14:paraId="5EA8FF5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13.400</w:t>
            </w:r>
          </w:p>
        </w:tc>
        <w:tc>
          <w:tcPr>
            <w:tcW w:w="1440" w:type="dxa"/>
            <w:vAlign w:val="center"/>
          </w:tcPr>
          <w:p w14:paraId="1457C3EF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464D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170" w:type="dxa"/>
            <w:vAlign w:val="center"/>
          </w:tcPr>
          <w:p w14:paraId="719C7A3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9D7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198.52</w:t>
            </w:r>
          </w:p>
        </w:tc>
      </w:tr>
      <w:tr w:rsidR="00673CAF" w14:paraId="48B44D98" w14:textId="77777777" w:rsidTr="00B00FFA">
        <w:tc>
          <w:tcPr>
            <w:tcW w:w="763" w:type="dxa"/>
          </w:tcPr>
          <w:p w14:paraId="5C89AB6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23869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225" w:type="dxa"/>
          </w:tcPr>
          <w:p w14:paraId="26BAD662" w14:textId="77777777" w:rsidR="00673CAF" w:rsidRPr="00A435EB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8BF36F4" w14:textId="77777777" w:rsidR="00673CAF" w:rsidRPr="00A435EB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5EB">
              <w:rPr>
                <w:rFonts w:ascii="Times New Roman" w:hAnsi="Times New Roman" w:cs="Times New Roman"/>
                <w:i/>
                <w:sz w:val="24"/>
                <w:szCs w:val="24"/>
              </w:rPr>
              <w:t>V. negundo</w:t>
            </w:r>
          </w:p>
        </w:tc>
        <w:tc>
          <w:tcPr>
            <w:tcW w:w="1440" w:type="dxa"/>
            <w:vAlign w:val="bottom"/>
          </w:tcPr>
          <w:p w14:paraId="0AAC282E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13.083</w:t>
            </w:r>
          </w:p>
        </w:tc>
        <w:tc>
          <w:tcPr>
            <w:tcW w:w="1620" w:type="dxa"/>
            <w:vAlign w:val="bottom"/>
          </w:tcPr>
          <w:p w14:paraId="098E11A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12.950</w:t>
            </w:r>
          </w:p>
        </w:tc>
        <w:tc>
          <w:tcPr>
            <w:tcW w:w="1440" w:type="dxa"/>
            <w:vAlign w:val="center"/>
          </w:tcPr>
          <w:p w14:paraId="2A47FC3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03C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70" w:type="dxa"/>
            <w:vAlign w:val="center"/>
          </w:tcPr>
          <w:p w14:paraId="56D4953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CB04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199.54</w:t>
            </w:r>
          </w:p>
        </w:tc>
      </w:tr>
      <w:tr w:rsidR="00673CAF" w14:paraId="29504315" w14:textId="77777777" w:rsidTr="00B00FFA">
        <w:tc>
          <w:tcPr>
            <w:tcW w:w="763" w:type="dxa"/>
          </w:tcPr>
          <w:p w14:paraId="48118EF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69642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2225" w:type="dxa"/>
          </w:tcPr>
          <w:p w14:paraId="65DF5DD5" w14:textId="77777777" w:rsidR="00673CAF" w:rsidRPr="00A435EB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1F97E2" w14:textId="77777777" w:rsidR="00673CAF" w:rsidRPr="00A435EB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A435EB">
              <w:rPr>
                <w:rFonts w:ascii="Times New Roman" w:hAnsi="Times New Roman" w:cs="Times New Roman"/>
                <w:i/>
                <w:sz w:val="24"/>
                <w:szCs w:val="24"/>
              </w:rPr>
              <w:t>inermea</w:t>
            </w:r>
            <w:proofErr w:type="spellEnd"/>
          </w:p>
        </w:tc>
        <w:tc>
          <w:tcPr>
            <w:tcW w:w="1440" w:type="dxa"/>
            <w:vAlign w:val="bottom"/>
          </w:tcPr>
          <w:p w14:paraId="68129B5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14.208</w:t>
            </w:r>
          </w:p>
        </w:tc>
        <w:tc>
          <w:tcPr>
            <w:tcW w:w="1620" w:type="dxa"/>
            <w:vAlign w:val="bottom"/>
          </w:tcPr>
          <w:p w14:paraId="2CDDEAB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15.950</w:t>
            </w:r>
          </w:p>
        </w:tc>
        <w:tc>
          <w:tcPr>
            <w:tcW w:w="1440" w:type="dxa"/>
            <w:vAlign w:val="center"/>
          </w:tcPr>
          <w:p w14:paraId="58832CD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C790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1170" w:type="dxa"/>
            <w:vAlign w:val="center"/>
          </w:tcPr>
          <w:p w14:paraId="659B75C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3FA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183.75</w:t>
            </w:r>
          </w:p>
        </w:tc>
      </w:tr>
      <w:tr w:rsidR="00673CAF" w14:paraId="797E032F" w14:textId="77777777" w:rsidTr="00B00FFA">
        <w:tc>
          <w:tcPr>
            <w:tcW w:w="763" w:type="dxa"/>
          </w:tcPr>
          <w:p w14:paraId="072A419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20F5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2225" w:type="dxa"/>
          </w:tcPr>
          <w:p w14:paraId="64B3A198" w14:textId="77777777" w:rsidR="00673CAF" w:rsidRPr="00A435EB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4B4385" w14:textId="77777777" w:rsidR="00673CAF" w:rsidRPr="00A435EB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35EB">
              <w:rPr>
                <w:rFonts w:ascii="Times New Roman" w:hAnsi="Times New Roman" w:cs="Times New Roman"/>
                <w:i/>
                <w:sz w:val="24"/>
                <w:szCs w:val="24"/>
              </w:rPr>
              <w:t>W. chinensis</w:t>
            </w:r>
          </w:p>
        </w:tc>
        <w:tc>
          <w:tcPr>
            <w:tcW w:w="1440" w:type="dxa"/>
            <w:vAlign w:val="bottom"/>
          </w:tcPr>
          <w:p w14:paraId="146A367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15.792</w:t>
            </w:r>
          </w:p>
        </w:tc>
        <w:tc>
          <w:tcPr>
            <w:tcW w:w="1620" w:type="dxa"/>
            <w:vAlign w:val="bottom"/>
          </w:tcPr>
          <w:p w14:paraId="49B80AF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16.900</w:t>
            </w:r>
          </w:p>
        </w:tc>
        <w:tc>
          <w:tcPr>
            <w:tcW w:w="1440" w:type="dxa"/>
            <w:vAlign w:val="center"/>
          </w:tcPr>
          <w:p w14:paraId="348A2F4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4867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16.34</w:t>
            </w:r>
          </w:p>
        </w:tc>
        <w:tc>
          <w:tcPr>
            <w:tcW w:w="1170" w:type="dxa"/>
            <w:vAlign w:val="center"/>
          </w:tcPr>
          <w:p w14:paraId="43E67A1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774F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173.35</w:t>
            </w:r>
          </w:p>
        </w:tc>
      </w:tr>
      <w:tr w:rsidR="00673CAF" w14:paraId="7D394D99" w14:textId="77777777" w:rsidTr="00B00FFA">
        <w:tc>
          <w:tcPr>
            <w:tcW w:w="763" w:type="dxa"/>
          </w:tcPr>
          <w:p w14:paraId="724D26C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547C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2225" w:type="dxa"/>
          </w:tcPr>
          <w:p w14:paraId="552F930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774EB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Dicofol 18.5 EC</w:t>
            </w:r>
          </w:p>
        </w:tc>
        <w:tc>
          <w:tcPr>
            <w:tcW w:w="1440" w:type="dxa"/>
            <w:vAlign w:val="bottom"/>
          </w:tcPr>
          <w:p w14:paraId="0DBD0FE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9.208</w:t>
            </w:r>
          </w:p>
        </w:tc>
        <w:tc>
          <w:tcPr>
            <w:tcW w:w="1620" w:type="dxa"/>
            <w:vAlign w:val="bottom"/>
          </w:tcPr>
          <w:p w14:paraId="2917AAB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440" w:type="dxa"/>
            <w:vAlign w:val="center"/>
          </w:tcPr>
          <w:p w14:paraId="0BFC34BA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F70A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8.60</w:t>
            </w:r>
          </w:p>
        </w:tc>
        <w:tc>
          <w:tcPr>
            <w:tcW w:w="1170" w:type="dxa"/>
            <w:vAlign w:val="center"/>
          </w:tcPr>
          <w:p w14:paraId="6512840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FB89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232.16</w:t>
            </w:r>
          </w:p>
        </w:tc>
      </w:tr>
      <w:tr w:rsidR="00673CAF" w14:paraId="4D5CDC74" w14:textId="77777777" w:rsidTr="00B00FFA">
        <w:tc>
          <w:tcPr>
            <w:tcW w:w="763" w:type="dxa"/>
          </w:tcPr>
          <w:p w14:paraId="1A62D122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DC437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225" w:type="dxa"/>
          </w:tcPr>
          <w:p w14:paraId="315D5B0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A0EB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Fenazaquin</w:t>
            </w:r>
            <w:proofErr w:type="spellEnd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 10 EC</w:t>
            </w:r>
          </w:p>
        </w:tc>
        <w:tc>
          <w:tcPr>
            <w:tcW w:w="1440" w:type="dxa"/>
            <w:vAlign w:val="bottom"/>
          </w:tcPr>
          <w:p w14:paraId="1693169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8.083</w:t>
            </w:r>
          </w:p>
        </w:tc>
        <w:tc>
          <w:tcPr>
            <w:tcW w:w="1620" w:type="dxa"/>
            <w:vAlign w:val="bottom"/>
          </w:tcPr>
          <w:p w14:paraId="23D55FDE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7.050</w:t>
            </w:r>
          </w:p>
        </w:tc>
        <w:tc>
          <w:tcPr>
            <w:tcW w:w="1440" w:type="dxa"/>
            <w:vAlign w:val="center"/>
          </w:tcPr>
          <w:p w14:paraId="4BCB7B0D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C6C6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7.56</w:t>
            </w:r>
          </w:p>
        </w:tc>
        <w:tc>
          <w:tcPr>
            <w:tcW w:w="1170" w:type="dxa"/>
            <w:vAlign w:val="center"/>
          </w:tcPr>
          <w:p w14:paraId="21186F1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530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242.40</w:t>
            </w:r>
          </w:p>
        </w:tc>
      </w:tr>
      <w:tr w:rsidR="00673CAF" w14:paraId="41604C48" w14:textId="77777777" w:rsidTr="00B00FFA">
        <w:tc>
          <w:tcPr>
            <w:tcW w:w="763" w:type="dxa"/>
          </w:tcPr>
          <w:p w14:paraId="7E822EB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4E37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2225" w:type="dxa"/>
          </w:tcPr>
          <w:p w14:paraId="41907A1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94DC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Untreated control </w:t>
            </w:r>
          </w:p>
        </w:tc>
        <w:tc>
          <w:tcPr>
            <w:tcW w:w="1440" w:type="dxa"/>
            <w:vAlign w:val="bottom"/>
          </w:tcPr>
          <w:p w14:paraId="2018A6D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27.708</w:t>
            </w:r>
          </w:p>
        </w:tc>
        <w:tc>
          <w:tcPr>
            <w:tcW w:w="1620" w:type="dxa"/>
            <w:vAlign w:val="bottom"/>
          </w:tcPr>
          <w:p w14:paraId="6CC4D1F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30.200</w:t>
            </w:r>
          </w:p>
        </w:tc>
        <w:tc>
          <w:tcPr>
            <w:tcW w:w="1440" w:type="dxa"/>
            <w:vAlign w:val="center"/>
          </w:tcPr>
          <w:p w14:paraId="55B76DA8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6B52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28.95</w:t>
            </w:r>
          </w:p>
        </w:tc>
        <w:tc>
          <w:tcPr>
            <w:tcW w:w="1170" w:type="dxa"/>
            <w:vAlign w:val="center"/>
          </w:tcPr>
          <w:p w14:paraId="2B905AF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E2F0F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132.42</w:t>
            </w:r>
          </w:p>
        </w:tc>
      </w:tr>
      <w:tr w:rsidR="00673CAF" w14:paraId="2B1AA435" w14:textId="77777777" w:rsidTr="00B00FFA">
        <w:tc>
          <w:tcPr>
            <w:tcW w:w="763" w:type="dxa"/>
          </w:tcPr>
          <w:p w14:paraId="265B4D56" w14:textId="77777777" w:rsidR="00673CAF" w:rsidRPr="00E301BE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2944B" w14:textId="77777777" w:rsidR="00673CAF" w:rsidRPr="00E301BE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38EFAFA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177A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C.D. (p=0.05)</w:t>
            </w:r>
          </w:p>
        </w:tc>
        <w:tc>
          <w:tcPr>
            <w:tcW w:w="1440" w:type="dxa"/>
          </w:tcPr>
          <w:p w14:paraId="2AC8E690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1FD6C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620" w:type="dxa"/>
          </w:tcPr>
          <w:p w14:paraId="16A413A5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25AB6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440" w:type="dxa"/>
          </w:tcPr>
          <w:p w14:paraId="1CAED3AF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B92B3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14:paraId="4337CAB9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8F20C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81A43AC" w14:textId="77777777" w:rsidR="00673CAF" w:rsidRPr="006D0155" w:rsidRDefault="006D0155" w:rsidP="006D0155">
      <w:pPr>
        <w:rPr>
          <w:sz w:val="18"/>
          <w:szCs w:val="14"/>
        </w:rPr>
      </w:pPr>
      <w:r>
        <w:rPr>
          <w:rFonts w:ascii="Times New Roman" w:hAnsi="Times New Roman" w:cs="Times New Roman"/>
          <w:sz w:val="18"/>
          <w:szCs w:val="14"/>
        </w:rPr>
        <w:t>*</w:t>
      </w:r>
      <w:r w:rsidR="00673CAF" w:rsidRPr="006D0155">
        <w:rPr>
          <w:rFonts w:ascii="Times New Roman" w:hAnsi="Times New Roman" w:cs="Times New Roman"/>
          <w:sz w:val="18"/>
          <w:szCs w:val="14"/>
        </w:rPr>
        <w:t>DAS – Days after spray</w:t>
      </w:r>
      <w:r w:rsidRPr="006D0155">
        <w:rPr>
          <w:rFonts w:ascii="Times New Roman" w:hAnsi="Times New Roman" w:cs="Times New Roman"/>
          <w:sz w:val="18"/>
          <w:szCs w:val="14"/>
        </w:rPr>
        <w:t xml:space="preserve"> *</w:t>
      </w:r>
      <w:r w:rsidR="00673CAF" w:rsidRPr="006D0155">
        <w:rPr>
          <w:rFonts w:ascii="Times New Roman" w:hAnsi="Times New Roman" w:cs="Times New Roman"/>
          <w:sz w:val="18"/>
          <w:szCs w:val="14"/>
        </w:rPr>
        <w:t>Mean of four replications</w:t>
      </w:r>
      <w:r>
        <w:rPr>
          <w:rFonts w:ascii="Times New Roman" w:hAnsi="Times New Roman" w:cs="Times New Roman"/>
          <w:sz w:val="18"/>
          <w:szCs w:val="14"/>
        </w:rPr>
        <w:t xml:space="preserve"> *</w:t>
      </w:r>
      <w:r w:rsidR="00673CAF" w:rsidRPr="006D0155">
        <w:rPr>
          <w:rFonts w:ascii="Times New Roman" w:hAnsi="Times New Roman" w:cs="Times New Roman"/>
          <w:sz w:val="18"/>
          <w:szCs w:val="14"/>
        </w:rPr>
        <w:t>Figures in parentheses are square root transformed values</w:t>
      </w:r>
      <w:r>
        <w:rPr>
          <w:rFonts w:ascii="Times New Roman" w:hAnsi="Times New Roman" w:cs="Times New Roman"/>
          <w:sz w:val="18"/>
          <w:szCs w:val="14"/>
        </w:rPr>
        <w:t xml:space="preserve">                  *</w:t>
      </w:r>
      <w:r w:rsidR="00673CAF" w:rsidRPr="006D0155">
        <w:rPr>
          <w:rFonts w:ascii="Times New Roman" w:hAnsi="Times New Roman" w:cs="Times New Roman"/>
          <w:sz w:val="18"/>
          <w:szCs w:val="14"/>
        </w:rPr>
        <w:t xml:space="preserve">Means followed by the common letter(s) are not significantly different at 5% level by LSD. </w:t>
      </w:r>
      <w:r w:rsidR="00673CAF" w:rsidRPr="006D0155">
        <w:rPr>
          <w:rFonts w:ascii="Times New Roman" w:hAnsi="Times New Roman" w:cs="Times New Roman"/>
          <w:b/>
          <w:sz w:val="18"/>
          <w:szCs w:val="14"/>
        </w:rPr>
        <w:t xml:space="preserve"> </w:t>
      </w:r>
    </w:p>
    <w:p w14:paraId="62A2DCB9" w14:textId="77777777" w:rsidR="00034D1A" w:rsidRDefault="00034D1A" w:rsidP="00673CAF">
      <w:pPr>
        <w:pStyle w:val="NoSpacing"/>
        <w:rPr>
          <w:rFonts w:ascii="Times New Roman" w:hAnsi="Times New Roman"/>
          <w:b/>
          <w:sz w:val="24"/>
        </w:rPr>
      </w:pPr>
    </w:p>
    <w:p w14:paraId="1CFA8ABD" w14:textId="77777777" w:rsidR="00034D1A" w:rsidRDefault="00034D1A" w:rsidP="00673CAF">
      <w:pPr>
        <w:pStyle w:val="NoSpacing"/>
        <w:rPr>
          <w:rFonts w:ascii="Times New Roman" w:hAnsi="Times New Roman"/>
          <w:b/>
          <w:sz w:val="24"/>
        </w:rPr>
      </w:pPr>
    </w:p>
    <w:p w14:paraId="52A92CDB" w14:textId="77777777" w:rsidR="00034D1A" w:rsidRDefault="00034D1A" w:rsidP="00673CAF">
      <w:pPr>
        <w:pStyle w:val="NoSpacing"/>
        <w:rPr>
          <w:rFonts w:ascii="Times New Roman" w:hAnsi="Times New Roman"/>
          <w:b/>
          <w:sz w:val="24"/>
        </w:rPr>
      </w:pPr>
    </w:p>
    <w:p w14:paraId="3F2AB03D" w14:textId="77777777" w:rsidR="00034D1A" w:rsidRDefault="00034D1A" w:rsidP="00673CAF">
      <w:pPr>
        <w:pStyle w:val="NoSpacing"/>
        <w:rPr>
          <w:rFonts w:ascii="Times New Roman" w:hAnsi="Times New Roman"/>
          <w:b/>
          <w:sz w:val="24"/>
        </w:rPr>
      </w:pPr>
    </w:p>
    <w:p w14:paraId="63B7F677" w14:textId="77777777" w:rsidR="00673CAF" w:rsidRDefault="00673CAF" w:rsidP="00673CAF">
      <w:pPr>
        <w:pStyle w:val="NoSpacing"/>
        <w:rPr>
          <w:rFonts w:ascii="Times New Roman" w:hAnsi="Times New Roman"/>
          <w:b/>
          <w:sz w:val="24"/>
        </w:rPr>
      </w:pPr>
      <w:r w:rsidRPr="007D6638">
        <w:rPr>
          <w:rFonts w:ascii="Times New Roman" w:hAnsi="Times New Roman"/>
          <w:b/>
          <w:sz w:val="24"/>
        </w:rPr>
        <w:t>Table</w:t>
      </w:r>
      <w:r>
        <w:rPr>
          <w:rFonts w:ascii="Times New Roman" w:hAnsi="Times New Roman"/>
          <w:b/>
          <w:sz w:val="24"/>
        </w:rPr>
        <w:t xml:space="preserve"> 2</w:t>
      </w:r>
      <w:r w:rsidRPr="007D6638">
        <w:rPr>
          <w:rFonts w:ascii="Times New Roman" w:hAnsi="Times New Roman"/>
          <w:b/>
          <w:sz w:val="24"/>
        </w:rPr>
        <w:t xml:space="preserve">. Population of two spotted spider mite on </w:t>
      </w:r>
      <w:proofErr w:type="spellStart"/>
      <w:r w:rsidRPr="007D6638">
        <w:rPr>
          <w:rFonts w:ascii="Times New Roman" w:hAnsi="Times New Roman"/>
          <w:b/>
          <w:sz w:val="24"/>
        </w:rPr>
        <w:t>bhendi</w:t>
      </w:r>
      <w:proofErr w:type="spellEnd"/>
      <w:r w:rsidRPr="007D6638">
        <w:rPr>
          <w:rFonts w:ascii="Times New Roman" w:hAnsi="Times New Roman"/>
          <w:b/>
          <w:sz w:val="24"/>
        </w:rPr>
        <w:t xml:space="preserve"> plants sprayed with certain </w:t>
      </w:r>
    </w:p>
    <w:p w14:paraId="2377190F" w14:textId="77777777" w:rsidR="00673CAF" w:rsidRPr="007D6638" w:rsidRDefault="00673CAF" w:rsidP="00673CAF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</w:t>
      </w:r>
      <w:r w:rsidRPr="007D6638">
        <w:rPr>
          <w:rFonts w:ascii="Times New Roman" w:hAnsi="Times New Roman"/>
          <w:b/>
          <w:sz w:val="24"/>
        </w:rPr>
        <w:t>botanical extract</w:t>
      </w:r>
      <w:r>
        <w:rPr>
          <w:rFonts w:ascii="Times New Roman" w:hAnsi="Times New Roman"/>
          <w:b/>
          <w:sz w:val="24"/>
        </w:rPr>
        <w:t>s, oils and acaricides under field</w:t>
      </w:r>
      <w:r w:rsidRPr="007D6638">
        <w:rPr>
          <w:rFonts w:ascii="Times New Roman" w:hAnsi="Times New Roman"/>
          <w:b/>
          <w:sz w:val="24"/>
        </w:rPr>
        <w:t xml:space="preserve"> </w:t>
      </w:r>
      <w:del w:id="71" w:author="Dr Sitesh Chatterjee" w:date="2025-01-03T22:19:00Z" w16du:dateUtc="2025-01-03T16:49:00Z">
        <w:r w:rsidRPr="007D6638" w:rsidDel="00773780">
          <w:rPr>
            <w:rFonts w:ascii="Times New Roman" w:hAnsi="Times New Roman"/>
            <w:b/>
            <w:sz w:val="24"/>
          </w:rPr>
          <w:delText xml:space="preserve"> </w:delText>
        </w:r>
      </w:del>
      <w:r w:rsidRPr="007D6638">
        <w:rPr>
          <w:rFonts w:ascii="Times New Roman" w:hAnsi="Times New Roman"/>
          <w:b/>
          <w:sz w:val="24"/>
        </w:rPr>
        <w:t xml:space="preserve">culture conditions.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2225"/>
        <w:gridCol w:w="1440"/>
        <w:gridCol w:w="1620"/>
        <w:gridCol w:w="1440"/>
        <w:gridCol w:w="1257"/>
      </w:tblGrid>
      <w:tr w:rsidR="00673CAF" w14:paraId="532F8342" w14:textId="77777777" w:rsidTr="00B00FFA">
        <w:trPr>
          <w:trHeight w:val="600"/>
        </w:trPr>
        <w:tc>
          <w:tcPr>
            <w:tcW w:w="763" w:type="dxa"/>
            <w:vMerge w:val="restart"/>
          </w:tcPr>
          <w:p w14:paraId="2B092885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644884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3EAD65" w14:textId="70B48722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ins w:id="72" w:author="Dr Sitesh Chatterjee" w:date="2025-01-03T22:23:00Z" w16du:dateUtc="2025-01-03T16:53:00Z">
              <w:r w:rsidR="00101F15">
                <w:rPr>
                  <w:rFonts w:ascii="Times New Roman" w:hAnsi="Times New Roman" w:cs="Times New Roman"/>
                  <w:b/>
                  <w:sz w:val="24"/>
                  <w:szCs w:val="24"/>
                </w:rPr>
                <w:t>l</w:t>
              </w:r>
            </w:ins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ins w:id="73" w:author="Dr Sitesh Chatterjee" w:date="2025-01-03T22:23:00Z" w16du:dateUtc="2025-01-03T16:53:00Z">
              <w:r w:rsidR="00101F15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ins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  <w:p w14:paraId="7A8ED36E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5217B3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vMerge w:val="restart"/>
          </w:tcPr>
          <w:p w14:paraId="6C6407DD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EA152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CFA053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Treatments</w:t>
            </w:r>
          </w:p>
        </w:tc>
        <w:tc>
          <w:tcPr>
            <w:tcW w:w="1440" w:type="dxa"/>
          </w:tcPr>
          <w:p w14:paraId="7E4692AD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75E0DE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74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First spray</w:t>
            </w:r>
            <w:commentRangeEnd w:id="74"/>
            <w:r w:rsidR="00A0763E">
              <w:rPr>
                <w:rStyle w:val="CommentReference"/>
              </w:rPr>
              <w:commentReference w:id="74"/>
            </w:r>
          </w:p>
        </w:tc>
        <w:tc>
          <w:tcPr>
            <w:tcW w:w="1620" w:type="dxa"/>
          </w:tcPr>
          <w:p w14:paraId="6940A5BF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238F63" w14:textId="77777777" w:rsidR="00673CAF" w:rsidRPr="00ED6B09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75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Second spray</w:t>
            </w:r>
            <w:commentRangeEnd w:id="75"/>
            <w:r w:rsidR="00E06F99">
              <w:rPr>
                <w:rStyle w:val="CommentReference"/>
              </w:rPr>
              <w:commentReference w:id="75"/>
            </w:r>
          </w:p>
        </w:tc>
        <w:tc>
          <w:tcPr>
            <w:tcW w:w="1440" w:type="dxa"/>
            <w:vMerge w:val="restart"/>
          </w:tcPr>
          <w:p w14:paraId="1F40C499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C2F056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8AC30C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76"/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>Cumulative mean</w:t>
            </w:r>
            <w:commentRangeEnd w:id="76"/>
            <w:r w:rsidR="00E06F99">
              <w:rPr>
                <w:rStyle w:val="CommentReference"/>
              </w:rPr>
              <w:commentReference w:id="76"/>
            </w:r>
          </w:p>
        </w:tc>
        <w:tc>
          <w:tcPr>
            <w:tcW w:w="1257" w:type="dxa"/>
            <w:vMerge w:val="restart"/>
          </w:tcPr>
          <w:p w14:paraId="756978DA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4E26B3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Yield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(kgs/plot)</w:t>
            </w:r>
            <w:r w:rsidRPr="00ED6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pickings</w:t>
            </w:r>
          </w:p>
        </w:tc>
      </w:tr>
      <w:tr w:rsidR="00673CAF" w14:paraId="09749853" w14:textId="77777777" w:rsidTr="00B00FFA">
        <w:trPr>
          <w:trHeight w:val="395"/>
        </w:trPr>
        <w:tc>
          <w:tcPr>
            <w:tcW w:w="763" w:type="dxa"/>
            <w:vMerge/>
          </w:tcPr>
          <w:p w14:paraId="60CB59D6" w14:textId="77777777" w:rsidR="00673CAF" w:rsidRDefault="00673CAF" w:rsidP="00B00FFA"/>
        </w:tc>
        <w:tc>
          <w:tcPr>
            <w:tcW w:w="2225" w:type="dxa"/>
            <w:vMerge/>
          </w:tcPr>
          <w:p w14:paraId="74423EEE" w14:textId="77777777" w:rsidR="00673CAF" w:rsidRDefault="00673CAF" w:rsidP="00B00FFA"/>
        </w:tc>
        <w:tc>
          <w:tcPr>
            <w:tcW w:w="1440" w:type="dxa"/>
          </w:tcPr>
          <w:p w14:paraId="2C7528A6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25A52945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8"/>
              </w:rPr>
              <w:t>Mean</w:t>
            </w:r>
          </w:p>
        </w:tc>
        <w:tc>
          <w:tcPr>
            <w:tcW w:w="1620" w:type="dxa"/>
          </w:tcPr>
          <w:p w14:paraId="4C2D020D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75B47939" w14:textId="77777777" w:rsidR="00673CAF" w:rsidRPr="00ED6B09" w:rsidRDefault="00673CAF" w:rsidP="00B00F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D6B09">
              <w:rPr>
                <w:rFonts w:ascii="Times New Roman" w:hAnsi="Times New Roman" w:cs="Times New Roman"/>
                <w:b/>
                <w:sz w:val="24"/>
                <w:szCs w:val="28"/>
              </w:rPr>
              <w:t>Mean</w:t>
            </w:r>
          </w:p>
        </w:tc>
        <w:tc>
          <w:tcPr>
            <w:tcW w:w="1440" w:type="dxa"/>
            <w:vMerge/>
          </w:tcPr>
          <w:p w14:paraId="279B6B02" w14:textId="77777777" w:rsidR="00673CAF" w:rsidRDefault="00673CAF" w:rsidP="00B00FFA"/>
        </w:tc>
        <w:tc>
          <w:tcPr>
            <w:tcW w:w="1257" w:type="dxa"/>
            <w:vMerge/>
          </w:tcPr>
          <w:p w14:paraId="1064E367" w14:textId="77777777" w:rsidR="00673CAF" w:rsidRDefault="00673CAF" w:rsidP="00B00FFA"/>
        </w:tc>
      </w:tr>
      <w:tr w:rsidR="00673CAF" w14:paraId="52595518" w14:textId="77777777" w:rsidTr="00B00FFA">
        <w:tc>
          <w:tcPr>
            <w:tcW w:w="763" w:type="dxa"/>
          </w:tcPr>
          <w:p w14:paraId="59045A94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3C2F9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25" w:type="dxa"/>
          </w:tcPr>
          <w:p w14:paraId="6C2B90D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F6AE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Neem oil </w:t>
            </w:r>
          </w:p>
        </w:tc>
        <w:tc>
          <w:tcPr>
            <w:tcW w:w="1440" w:type="dxa"/>
            <w:vAlign w:val="bottom"/>
          </w:tcPr>
          <w:p w14:paraId="0D951D2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9.458</w:t>
            </w:r>
          </w:p>
        </w:tc>
        <w:tc>
          <w:tcPr>
            <w:tcW w:w="1620" w:type="dxa"/>
            <w:vAlign w:val="bottom"/>
          </w:tcPr>
          <w:p w14:paraId="2C8B1C1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8.650</w:t>
            </w:r>
          </w:p>
        </w:tc>
        <w:tc>
          <w:tcPr>
            <w:tcW w:w="1440" w:type="dxa"/>
            <w:vAlign w:val="center"/>
          </w:tcPr>
          <w:p w14:paraId="6FC21C9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F8C1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257" w:type="dxa"/>
            <w:vAlign w:val="center"/>
          </w:tcPr>
          <w:p w14:paraId="293E5A4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9017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</w:p>
        </w:tc>
      </w:tr>
      <w:tr w:rsidR="00673CAF" w14:paraId="2B9A972F" w14:textId="77777777" w:rsidTr="00B00FFA">
        <w:tc>
          <w:tcPr>
            <w:tcW w:w="763" w:type="dxa"/>
          </w:tcPr>
          <w:p w14:paraId="48225C06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380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25" w:type="dxa"/>
          </w:tcPr>
          <w:p w14:paraId="203E78C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CFC4F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780">
              <w:rPr>
                <w:rFonts w:ascii="Times New Roman" w:hAnsi="Times New Roman" w:cs="Times New Roman"/>
                <w:i/>
                <w:iCs/>
                <w:sz w:val="24"/>
                <w:szCs w:val="24"/>
                <w:rPrChange w:id="77" w:author="Dr Sitesh Chatterjee" w:date="2025-01-03T22:19:00Z" w16du:dateUtc="2025-01-03T16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Pungam</w:t>
            </w:r>
            <w:proofErr w:type="spellEnd"/>
            <w:r w:rsidRPr="00773780">
              <w:rPr>
                <w:rFonts w:ascii="Times New Roman" w:hAnsi="Times New Roman" w:cs="Times New Roman"/>
                <w:i/>
                <w:iCs/>
                <w:sz w:val="24"/>
                <w:szCs w:val="24"/>
                <w:rPrChange w:id="78" w:author="Dr Sitesh Chatterjee" w:date="2025-01-03T22:19:00Z" w16du:dateUtc="2025-01-03T16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oil </w:t>
            </w:r>
          </w:p>
        </w:tc>
        <w:tc>
          <w:tcPr>
            <w:tcW w:w="1440" w:type="dxa"/>
            <w:vAlign w:val="bottom"/>
          </w:tcPr>
          <w:p w14:paraId="6258202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10.250</w:t>
            </w:r>
          </w:p>
        </w:tc>
        <w:tc>
          <w:tcPr>
            <w:tcW w:w="1620" w:type="dxa"/>
            <w:vAlign w:val="bottom"/>
          </w:tcPr>
          <w:p w14:paraId="69D5DCD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9.850</w:t>
            </w:r>
          </w:p>
        </w:tc>
        <w:tc>
          <w:tcPr>
            <w:tcW w:w="1440" w:type="dxa"/>
            <w:vAlign w:val="center"/>
          </w:tcPr>
          <w:p w14:paraId="4C8532AA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7D7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257" w:type="dxa"/>
            <w:vAlign w:val="center"/>
          </w:tcPr>
          <w:p w14:paraId="60DA688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84B3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20.58</w:t>
            </w:r>
          </w:p>
        </w:tc>
      </w:tr>
      <w:tr w:rsidR="00673CAF" w14:paraId="5BCA1817" w14:textId="77777777" w:rsidTr="00B00FFA">
        <w:tc>
          <w:tcPr>
            <w:tcW w:w="763" w:type="dxa"/>
          </w:tcPr>
          <w:p w14:paraId="64A6B8DE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F11D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25" w:type="dxa"/>
          </w:tcPr>
          <w:p w14:paraId="3C2C1BE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6583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780">
              <w:rPr>
                <w:rFonts w:ascii="Times New Roman" w:hAnsi="Times New Roman" w:cs="Times New Roman"/>
                <w:i/>
                <w:iCs/>
                <w:sz w:val="24"/>
                <w:szCs w:val="24"/>
                <w:rPrChange w:id="79" w:author="Dr Sitesh Chatterjee" w:date="2025-01-03T22:19:00Z" w16du:dateUtc="2025-01-03T16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Pinnai</w:t>
            </w:r>
            <w:proofErr w:type="spellEnd"/>
            <w:r w:rsidRPr="00773780">
              <w:rPr>
                <w:rFonts w:ascii="Times New Roman" w:hAnsi="Times New Roman" w:cs="Times New Roman"/>
                <w:i/>
                <w:iCs/>
                <w:sz w:val="24"/>
                <w:szCs w:val="24"/>
                <w:rPrChange w:id="80" w:author="Dr Sitesh Chatterjee" w:date="2025-01-03T22:19:00Z" w16du:dateUtc="2025-01-03T16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oil </w:t>
            </w:r>
          </w:p>
        </w:tc>
        <w:tc>
          <w:tcPr>
            <w:tcW w:w="1440" w:type="dxa"/>
            <w:vAlign w:val="bottom"/>
          </w:tcPr>
          <w:p w14:paraId="56E1EDE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9.875</w:t>
            </w:r>
          </w:p>
        </w:tc>
        <w:tc>
          <w:tcPr>
            <w:tcW w:w="1620" w:type="dxa"/>
            <w:vAlign w:val="bottom"/>
          </w:tcPr>
          <w:p w14:paraId="34715153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9.200</w:t>
            </w:r>
          </w:p>
        </w:tc>
        <w:tc>
          <w:tcPr>
            <w:tcW w:w="1440" w:type="dxa"/>
            <w:vAlign w:val="center"/>
          </w:tcPr>
          <w:p w14:paraId="7A49BEC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8F27E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1257" w:type="dxa"/>
            <w:vAlign w:val="center"/>
          </w:tcPr>
          <w:p w14:paraId="0FEBC51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4937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20.74</w:t>
            </w:r>
          </w:p>
        </w:tc>
      </w:tr>
      <w:tr w:rsidR="00673CAF" w14:paraId="71D48D84" w14:textId="77777777" w:rsidTr="00B00FFA">
        <w:tc>
          <w:tcPr>
            <w:tcW w:w="763" w:type="dxa"/>
          </w:tcPr>
          <w:p w14:paraId="730B1EB7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6560F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25" w:type="dxa"/>
          </w:tcPr>
          <w:p w14:paraId="64402F6D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8485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780">
              <w:rPr>
                <w:rFonts w:ascii="Times New Roman" w:hAnsi="Times New Roman" w:cs="Times New Roman"/>
                <w:i/>
                <w:iCs/>
                <w:sz w:val="24"/>
                <w:szCs w:val="24"/>
                <w:rPrChange w:id="81" w:author="Dr Sitesh Chatterjee" w:date="2025-01-03T22:19:00Z" w16du:dateUtc="2025-01-03T16:4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Illupai</w:t>
            </w:r>
            <w:proofErr w:type="spellEnd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 oil </w:t>
            </w:r>
          </w:p>
        </w:tc>
        <w:tc>
          <w:tcPr>
            <w:tcW w:w="1440" w:type="dxa"/>
            <w:vAlign w:val="bottom"/>
          </w:tcPr>
          <w:p w14:paraId="74ACAA2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11.833</w:t>
            </w:r>
          </w:p>
        </w:tc>
        <w:tc>
          <w:tcPr>
            <w:tcW w:w="1620" w:type="dxa"/>
            <w:vAlign w:val="bottom"/>
          </w:tcPr>
          <w:p w14:paraId="1F08142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11.900</w:t>
            </w:r>
          </w:p>
        </w:tc>
        <w:tc>
          <w:tcPr>
            <w:tcW w:w="1440" w:type="dxa"/>
            <w:vAlign w:val="center"/>
          </w:tcPr>
          <w:p w14:paraId="13FAC7CF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0124A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11.86</w:t>
            </w:r>
          </w:p>
        </w:tc>
        <w:tc>
          <w:tcPr>
            <w:tcW w:w="1257" w:type="dxa"/>
            <w:vAlign w:val="center"/>
          </w:tcPr>
          <w:p w14:paraId="475A5C4D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3D16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18.89</w:t>
            </w:r>
          </w:p>
        </w:tc>
      </w:tr>
      <w:tr w:rsidR="00673CAF" w14:paraId="5A939F46" w14:textId="77777777" w:rsidTr="00B00FFA">
        <w:tc>
          <w:tcPr>
            <w:tcW w:w="763" w:type="dxa"/>
          </w:tcPr>
          <w:p w14:paraId="0245F6F8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03EDE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225" w:type="dxa"/>
          </w:tcPr>
          <w:p w14:paraId="5D189C0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666B4" w14:textId="0360EB2C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NSKE</w:t>
            </w:r>
            <w:ins w:id="82" w:author="Dr Sitesh Chatterjee" w:date="2025-01-03T22:19:00Z" w16du:dateUtc="2025-01-03T16:49:00Z">
              <w:r w:rsidR="00773780">
                <w:rPr>
                  <w:rFonts w:ascii="Times New Roman" w:hAnsi="Times New Roman" w:cs="Times New Roman"/>
                  <w:sz w:val="24"/>
                  <w:szCs w:val="24"/>
                </w:rPr>
                <w:t xml:space="preserve"> 5%</w:t>
              </w:r>
            </w:ins>
          </w:p>
        </w:tc>
        <w:tc>
          <w:tcPr>
            <w:tcW w:w="1440" w:type="dxa"/>
            <w:vAlign w:val="bottom"/>
          </w:tcPr>
          <w:p w14:paraId="203EB6A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11.458</w:t>
            </w:r>
          </w:p>
        </w:tc>
        <w:tc>
          <w:tcPr>
            <w:tcW w:w="1620" w:type="dxa"/>
            <w:vAlign w:val="bottom"/>
          </w:tcPr>
          <w:p w14:paraId="20F2AF9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11.300</w:t>
            </w:r>
          </w:p>
        </w:tc>
        <w:tc>
          <w:tcPr>
            <w:tcW w:w="1440" w:type="dxa"/>
            <w:vAlign w:val="center"/>
          </w:tcPr>
          <w:p w14:paraId="1946014E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CC69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257" w:type="dxa"/>
            <w:vAlign w:val="center"/>
          </w:tcPr>
          <w:p w14:paraId="584B1346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59C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19.54</w:t>
            </w:r>
          </w:p>
        </w:tc>
      </w:tr>
      <w:tr w:rsidR="00673CAF" w14:paraId="74B57104" w14:textId="77777777" w:rsidTr="00B00FFA">
        <w:tc>
          <w:tcPr>
            <w:tcW w:w="763" w:type="dxa"/>
          </w:tcPr>
          <w:p w14:paraId="6C522FE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5555D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225" w:type="dxa"/>
          </w:tcPr>
          <w:p w14:paraId="6FA8A886" w14:textId="77777777" w:rsidR="00673CAF" w:rsidRPr="006D0155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456116B" w14:textId="77777777" w:rsidR="00673CAF" w:rsidRPr="006D0155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i/>
                <w:sz w:val="24"/>
                <w:szCs w:val="24"/>
              </w:rPr>
              <w:t>V. negundo</w:t>
            </w:r>
          </w:p>
        </w:tc>
        <w:tc>
          <w:tcPr>
            <w:tcW w:w="1440" w:type="dxa"/>
            <w:vAlign w:val="bottom"/>
          </w:tcPr>
          <w:p w14:paraId="64E70FB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10.958</w:t>
            </w:r>
          </w:p>
        </w:tc>
        <w:tc>
          <w:tcPr>
            <w:tcW w:w="1620" w:type="dxa"/>
            <w:vAlign w:val="bottom"/>
          </w:tcPr>
          <w:p w14:paraId="0F528ACB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10.450</w:t>
            </w:r>
          </w:p>
        </w:tc>
        <w:tc>
          <w:tcPr>
            <w:tcW w:w="1440" w:type="dxa"/>
            <w:vAlign w:val="center"/>
          </w:tcPr>
          <w:p w14:paraId="6CA340C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8BA2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10.70</w:t>
            </w:r>
          </w:p>
        </w:tc>
        <w:tc>
          <w:tcPr>
            <w:tcW w:w="1257" w:type="dxa"/>
            <w:vAlign w:val="center"/>
          </w:tcPr>
          <w:p w14:paraId="5A0A5C4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3287F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19.75</w:t>
            </w:r>
          </w:p>
        </w:tc>
      </w:tr>
      <w:tr w:rsidR="00673CAF" w14:paraId="39E0EF8D" w14:textId="77777777" w:rsidTr="00B00FFA">
        <w:tc>
          <w:tcPr>
            <w:tcW w:w="763" w:type="dxa"/>
          </w:tcPr>
          <w:p w14:paraId="6FBDA155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335E2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2225" w:type="dxa"/>
          </w:tcPr>
          <w:p w14:paraId="1F97109F" w14:textId="77777777" w:rsidR="00673CAF" w:rsidRPr="006D0155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1655E5C" w14:textId="77777777" w:rsidR="00673CAF" w:rsidRPr="006D0155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6D0155">
              <w:rPr>
                <w:rFonts w:ascii="Times New Roman" w:hAnsi="Times New Roman" w:cs="Times New Roman"/>
                <w:i/>
                <w:sz w:val="24"/>
                <w:szCs w:val="24"/>
              </w:rPr>
              <w:t>inermea</w:t>
            </w:r>
            <w:proofErr w:type="spellEnd"/>
          </w:p>
        </w:tc>
        <w:tc>
          <w:tcPr>
            <w:tcW w:w="1440" w:type="dxa"/>
            <w:vAlign w:val="bottom"/>
          </w:tcPr>
          <w:p w14:paraId="28E1A48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13.917</w:t>
            </w:r>
          </w:p>
        </w:tc>
        <w:tc>
          <w:tcPr>
            <w:tcW w:w="1620" w:type="dxa"/>
            <w:vAlign w:val="bottom"/>
          </w:tcPr>
          <w:p w14:paraId="7372606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1440" w:type="dxa"/>
            <w:vAlign w:val="center"/>
          </w:tcPr>
          <w:p w14:paraId="05E8668F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33AD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13.95</w:t>
            </w:r>
          </w:p>
        </w:tc>
        <w:tc>
          <w:tcPr>
            <w:tcW w:w="1257" w:type="dxa"/>
            <w:vAlign w:val="center"/>
          </w:tcPr>
          <w:p w14:paraId="59E4269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A21D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17.91</w:t>
            </w:r>
          </w:p>
        </w:tc>
      </w:tr>
      <w:tr w:rsidR="00673CAF" w14:paraId="51CDFA64" w14:textId="77777777" w:rsidTr="00B00FFA">
        <w:tc>
          <w:tcPr>
            <w:tcW w:w="763" w:type="dxa"/>
          </w:tcPr>
          <w:p w14:paraId="0552C1C7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0A2B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2225" w:type="dxa"/>
          </w:tcPr>
          <w:p w14:paraId="0ECE515F" w14:textId="77777777" w:rsidR="00673CAF" w:rsidRPr="006D0155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C1460A9" w14:textId="77777777" w:rsidR="00673CAF" w:rsidRPr="006D0155" w:rsidRDefault="00673CAF" w:rsidP="00B00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i/>
                <w:sz w:val="24"/>
                <w:szCs w:val="24"/>
              </w:rPr>
              <w:t>W. chinensis</w:t>
            </w:r>
          </w:p>
        </w:tc>
        <w:tc>
          <w:tcPr>
            <w:tcW w:w="1440" w:type="dxa"/>
            <w:vAlign w:val="bottom"/>
          </w:tcPr>
          <w:p w14:paraId="54CD013E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14.625</w:t>
            </w:r>
          </w:p>
        </w:tc>
        <w:tc>
          <w:tcPr>
            <w:tcW w:w="1620" w:type="dxa"/>
            <w:vAlign w:val="bottom"/>
          </w:tcPr>
          <w:p w14:paraId="57B59D2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15.550</w:t>
            </w:r>
          </w:p>
        </w:tc>
        <w:tc>
          <w:tcPr>
            <w:tcW w:w="1440" w:type="dxa"/>
            <w:vAlign w:val="center"/>
          </w:tcPr>
          <w:p w14:paraId="6D5B0E7A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73D5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</w:p>
        </w:tc>
        <w:tc>
          <w:tcPr>
            <w:tcW w:w="1257" w:type="dxa"/>
            <w:vAlign w:val="center"/>
          </w:tcPr>
          <w:p w14:paraId="1D08A5A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748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16.63</w:t>
            </w:r>
          </w:p>
        </w:tc>
      </w:tr>
      <w:tr w:rsidR="00673CAF" w14:paraId="737A8049" w14:textId="77777777" w:rsidTr="00B00FFA">
        <w:tc>
          <w:tcPr>
            <w:tcW w:w="763" w:type="dxa"/>
          </w:tcPr>
          <w:p w14:paraId="660BB3B4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9F76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2225" w:type="dxa"/>
          </w:tcPr>
          <w:p w14:paraId="359408CC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5BAB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Dicofol 18.5 EC</w:t>
            </w:r>
          </w:p>
        </w:tc>
        <w:tc>
          <w:tcPr>
            <w:tcW w:w="1440" w:type="dxa"/>
            <w:vAlign w:val="bottom"/>
          </w:tcPr>
          <w:p w14:paraId="402375A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9.125</w:t>
            </w:r>
          </w:p>
        </w:tc>
        <w:tc>
          <w:tcPr>
            <w:tcW w:w="1620" w:type="dxa"/>
            <w:vAlign w:val="bottom"/>
          </w:tcPr>
          <w:p w14:paraId="2B64786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7.900</w:t>
            </w:r>
          </w:p>
        </w:tc>
        <w:tc>
          <w:tcPr>
            <w:tcW w:w="1440" w:type="dxa"/>
            <w:vAlign w:val="center"/>
          </w:tcPr>
          <w:p w14:paraId="486BFC3B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84417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1257" w:type="dxa"/>
            <w:vAlign w:val="center"/>
          </w:tcPr>
          <w:p w14:paraId="45190C5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AFAF5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21.91</w:t>
            </w:r>
          </w:p>
        </w:tc>
      </w:tr>
      <w:tr w:rsidR="00673CAF" w14:paraId="1D8386BC" w14:textId="77777777" w:rsidTr="00B00FFA">
        <w:tc>
          <w:tcPr>
            <w:tcW w:w="763" w:type="dxa"/>
          </w:tcPr>
          <w:p w14:paraId="3D987751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62F93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225" w:type="dxa"/>
          </w:tcPr>
          <w:p w14:paraId="5CFBE96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4F2F3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Fenazaquin</w:t>
            </w:r>
            <w:proofErr w:type="spellEnd"/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 10 EC</w:t>
            </w:r>
          </w:p>
        </w:tc>
        <w:tc>
          <w:tcPr>
            <w:tcW w:w="1440" w:type="dxa"/>
            <w:vAlign w:val="bottom"/>
          </w:tcPr>
          <w:p w14:paraId="55591D6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8.875</w:t>
            </w:r>
          </w:p>
        </w:tc>
        <w:tc>
          <w:tcPr>
            <w:tcW w:w="1620" w:type="dxa"/>
            <w:vAlign w:val="bottom"/>
          </w:tcPr>
          <w:p w14:paraId="56CA0369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7.150</w:t>
            </w:r>
          </w:p>
        </w:tc>
        <w:tc>
          <w:tcPr>
            <w:tcW w:w="1440" w:type="dxa"/>
            <w:vAlign w:val="center"/>
          </w:tcPr>
          <w:p w14:paraId="1EF1AAD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2B4F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257" w:type="dxa"/>
            <w:vAlign w:val="center"/>
          </w:tcPr>
          <w:p w14:paraId="0C556BE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966A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22.62</w:t>
            </w:r>
          </w:p>
        </w:tc>
      </w:tr>
      <w:tr w:rsidR="00673CAF" w14:paraId="6DE6FAA3" w14:textId="77777777" w:rsidTr="00B00FFA">
        <w:tc>
          <w:tcPr>
            <w:tcW w:w="763" w:type="dxa"/>
          </w:tcPr>
          <w:p w14:paraId="59D49603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E860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D01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2225" w:type="dxa"/>
          </w:tcPr>
          <w:p w14:paraId="515E8B4F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326C6" w14:textId="77777777" w:rsidR="00673CAF" w:rsidRPr="006D0155" w:rsidRDefault="00673CAF" w:rsidP="00B00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55">
              <w:rPr>
                <w:rFonts w:ascii="Times New Roman" w:hAnsi="Times New Roman" w:cs="Times New Roman"/>
                <w:sz w:val="24"/>
                <w:szCs w:val="24"/>
              </w:rPr>
              <w:t xml:space="preserve">Untreated control </w:t>
            </w:r>
          </w:p>
        </w:tc>
        <w:tc>
          <w:tcPr>
            <w:tcW w:w="1440" w:type="dxa"/>
            <w:vAlign w:val="bottom"/>
          </w:tcPr>
          <w:p w14:paraId="00C341F1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21.167</w:t>
            </w:r>
          </w:p>
        </w:tc>
        <w:tc>
          <w:tcPr>
            <w:tcW w:w="1620" w:type="dxa"/>
            <w:vAlign w:val="bottom"/>
          </w:tcPr>
          <w:p w14:paraId="5DC55D04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26.750</w:t>
            </w:r>
          </w:p>
        </w:tc>
        <w:tc>
          <w:tcPr>
            <w:tcW w:w="1440" w:type="dxa"/>
            <w:vAlign w:val="center"/>
          </w:tcPr>
          <w:p w14:paraId="778E5192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C41A8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23.96</w:t>
            </w:r>
          </w:p>
        </w:tc>
        <w:tc>
          <w:tcPr>
            <w:tcW w:w="1257" w:type="dxa"/>
            <w:vAlign w:val="center"/>
          </w:tcPr>
          <w:p w14:paraId="01CF8800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123CC" w14:textId="77777777" w:rsidR="00673CAF" w:rsidRPr="00545E60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E60"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</w:tr>
      <w:tr w:rsidR="00673CAF" w14:paraId="1D4097DB" w14:textId="77777777" w:rsidTr="00B00FFA">
        <w:tc>
          <w:tcPr>
            <w:tcW w:w="763" w:type="dxa"/>
          </w:tcPr>
          <w:p w14:paraId="512A3287" w14:textId="77777777" w:rsidR="00673CAF" w:rsidRPr="00E301BE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E153DC" w14:textId="77777777" w:rsidR="00673CAF" w:rsidRPr="00E301BE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14:paraId="115B1191" w14:textId="77777777" w:rsidR="00673CAF" w:rsidRPr="00E301BE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D97B4" w14:textId="77777777" w:rsidR="00673CAF" w:rsidRPr="00E301BE" w:rsidRDefault="00673CAF" w:rsidP="00B00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1BE">
              <w:rPr>
                <w:rFonts w:ascii="Times New Roman" w:hAnsi="Times New Roman" w:cs="Times New Roman"/>
                <w:b/>
                <w:sz w:val="24"/>
                <w:szCs w:val="24"/>
              </w:rPr>
              <w:t>C.D. (p=0.05)</w:t>
            </w:r>
          </w:p>
        </w:tc>
        <w:tc>
          <w:tcPr>
            <w:tcW w:w="1440" w:type="dxa"/>
          </w:tcPr>
          <w:p w14:paraId="1D71BECB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12287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620" w:type="dxa"/>
          </w:tcPr>
          <w:p w14:paraId="39865209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5F790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440" w:type="dxa"/>
          </w:tcPr>
          <w:p w14:paraId="0CF7366B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57F4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14:paraId="330DDE25" w14:textId="77777777" w:rsidR="00673CAF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FF541" w14:textId="77777777" w:rsidR="00673CAF" w:rsidRPr="00E301BE" w:rsidRDefault="00673CAF" w:rsidP="00B00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0E6CD9" w14:textId="5F7595B9" w:rsidR="00673CAF" w:rsidRPr="00773780" w:rsidDel="00773780" w:rsidRDefault="00673CAF" w:rsidP="00773780">
      <w:pPr>
        <w:rPr>
          <w:del w:id="83" w:author="Dr Sitesh Chatterjee" w:date="2025-01-03T22:20:00Z" w16du:dateUtc="2025-01-03T16:50:00Z"/>
          <w:rFonts w:ascii="Times New Roman" w:hAnsi="Times New Roman" w:cs="Times New Roman"/>
          <w:sz w:val="18"/>
          <w:szCs w:val="24"/>
          <w:rPrChange w:id="84" w:author="Dr Sitesh Chatterjee" w:date="2025-01-03T22:20:00Z" w16du:dateUtc="2025-01-03T16:50:00Z">
            <w:rPr>
              <w:del w:id="85" w:author="Dr Sitesh Chatterjee" w:date="2025-01-03T22:20:00Z" w16du:dateUtc="2025-01-03T16:50:00Z"/>
            </w:rPr>
          </w:rPrChange>
        </w:rPr>
        <w:pPrChange w:id="86" w:author="Dr Sitesh Chatterjee" w:date="2025-01-03T22:20:00Z" w16du:dateUtc="2025-01-03T16:50:00Z">
          <w:pPr>
            <w:pStyle w:val="ListParagraph"/>
            <w:numPr>
              <w:numId w:val="1"/>
            </w:numPr>
            <w:ind w:left="1440" w:hanging="360"/>
          </w:pPr>
        </w:pPrChange>
      </w:pPr>
      <w:r w:rsidRPr="00773780">
        <w:rPr>
          <w:rFonts w:ascii="Times New Roman" w:hAnsi="Times New Roman" w:cs="Times New Roman"/>
          <w:sz w:val="18"/>
          <w:szCs w:val="24"/>
          <w:rPrChange w:id="87" w:author="Dr Sitesh Chatterjee" w:date="2025-01-03T22:20:00Z" w16du:dateUtc="2025-01-03T16:50:00Z">
            <w:rPr/>
          </w:rPrChange>
        </w:rPr>
        <w:t>DAS – Days after spray</w:t>
      </w:r>
      <w:ins w:id="88" w:author="Dr Sitesh Chatterjee" w:date="2025-01-03T22:20:00Z" w16du:dateUtc="2025-01-03T16:50:00Z">
        <w:r w:rsidR="009C1B79">
          <w:rPr>
            <w:rFonts w:ascii="Times New Roman" w:hAnsi="Times New Roman" w:cs="Times New Roman"/>
            <w:sz w:val="18"/>
            <w:szCs w:val="24"/>
          </w:rPr>
          <w:t xml:space="preserve">; </w:t>
        </w:r>
      </w:ins>
    </w:p>
    <w:p w14:paraId="0E7294D4" w14:textId="2259A438" w:rsidR="00673CAF" w:rsidRPr="00773780" w:rsidDel="009C1B79" w:rsidRDefault="00673CAF" w:rsidP="00773780">
      <w:pPr>
        <w:rPr>
          <w:del w:id="89" w:author="Dr Sitesh Chatterjee" w:date="2025-01-03T22:20:00Z" w16du:dateUtc="2025-01-03T16:50:00Z"/>
          <w:rFonts w:ascii="Times New Roman" w:hAnsi="Times New Roman" w:cs="Times New Roman"/>
          <w:sz w:val="18"/>
          <w:szCs w:val="24"/>
          <w:rPrChange w:id="90" w:author="Dr Sitesh Chatterjee" w:date="2025-01-03T22:20:00Z" w16du:dateUtc="2025-01-03T16:50:00Z">
            <w:rPr>
              <w:del w:id="91" w:author="Dr Sitesh Chatterjee" w:date="2025-01-03T22:20:00Z" w16du:dateUtc="2025-01-03T16:50:00Z"/>
            </w:rPr>
          </w:rPrChange>
        </w:rPr>
        <w:pPrChange w:id="92" w:author="Dr Sitesh Chatterjee" w:date="2025-01-03T22:20:00Z" w16du:dateUtc="2025-01-03T16:50:00Z">
          <w:pPr>
            <w:pStyle w:val="ListParagraph"/>
            <w:numPr>
              <w:numId w:val="1"/>
            </w:numPr>
            <w:ind w:left="1440" w:hanging="360"/>
          </w:pPr>
        </w:pPrChange>
      </w:pPr>
      <w:r w:rsidRPr="00773780">
        <w:rPr>
          <w:rFonts w:ascii="Times New Roman" w:hAnsi="Times New Roman" w:cs="Times New Roman"/>
          <w:sz w:val="18"/>
          <w:szCs w:val="24"/>
          <w:rPrChange w:id="93" w:author="Dr Sitesh Chatterjee" w:date="2025-01-03T22:20:00Z" w16du:dateUtc="2025-01-03T16:50:00Z">
            <w:rPr/>
          </w:rPrChange>
        </w:rPr>
        <w:t>Mean of four replications</w:t>
      </w:r>
      <w:ins w:id="94" w:author="Dr Sitesh Chatterjee" w:date="2025-01-03T22:20:00Z" w16du:dateUtc="2025-01-03T16:50:00Z">
        <w:r w:rsidR="009C1B79">
          <w:rPr>
            <w:rFonts w:ascii="Times New Roman" w:hAnsi="Times New Roman" w:cs="Times New Roman"/>
            <w:sz w:val="18"/>
            <w:szCs w:val="24"/>
          </w:rPr>
          <w:t xml:space="preserve">; </w:t>
        </w:r>
      </w:ins>
    </w:p>
    <w:p w14:paraId="5CC4543E" w14:textId="36D3BE64" w:rsidR="00673CAF" w:rsidRPr="009C1B79" w:rsidDel="009C1B79" w:rsidRDefault="00673CAF" w:rsidP="009C1B79">
      <w:pPr>
        <w:rPr>
          <w:del w:id="95" w:author="Dr Sitesh Chatterjee" w:date="2025-01-03T22:20:00Z" w16du:dateUtc="2025-01-03T16:50:00Z"/>
          <w:rFonts w:ascii="Times New Roman" w:hAnsi="Times New Roman" w:cs="Times New Roman"/>
          <w:sz w:val="18"/>
          <w:szCs w:val="24"/>
          <w:rPrChange w:id="96" w:author="Dr Sitesh Chatterjee" w:date="2025-01-03T22:20:00Z" w16du:dateUtc="2025-01-03T16:50:00Z">
            <w:rPr>
              <w:del w:id="97" w:author="Dr Sitesh Chatterjee" w:date="2025-01-03T22:20:00Z" w16du:dateUtc="2025-01-03T16:50:00Z"/>
            </w:rPr>
          </w:rPrChange>
        </w:rPr>
        <w:pPrChange w:id="98" w:author="Dr Sitesh Chatterjee" w:date="2025-01-03T22:20:00Z" w16du:dateUtc="2025-01-03T16:50:00Z">
          <w:pPr>
            <w:pStyle w:val="ListParagraph"/>
            <w:numPr>
              <w:numId w:val="1"/>
            </w:numPr>
            <w:ind w:left="1440" w:hanging="360"/>
          </w:pPr>
        </w:pPrChange>
      </w:pPr>
      <w:r w:rsidRPr="009C1B79">
        <w:rPr>
          <w:rFonts w:ascii="Times New Roman" w:hAnsi="Times New Roman" w:cs="Times New Roman"/>
          <w:sz w:val="18"/>
          <w:szCs w:val="24"/>
          <w:rPrChange w:id="99" w:author="Dr Sitesh Chatterjee" w:date="2025-01-03T22:20:00Z" w16du:dateUtc="2025-01-03T16:50:00Z">
            <w:rPr/>
          </w:rPrChange>
        </w:rPr>
        <w:t>Figures in parentheses are square root transformed values</w:t>
      </w:r>
      <w:ins w:id="100" w:author="Dr Sitesh Chatterjee" w:date="2025-01-03T22:20:00Z" w16du:dateUtc="2025-01-03T16:50:00Z">
        <w:r w:rsidR="009C1B79">
          <w:rPr>
            <w:rFonts w:ascii="Times New Roman" w:hAnsi="Times New Roman" w:cs="Times New Roman"/>
            <w:sz w:val="18"/>
            <w:szCs w:val="24"/>
          </w:rPr>
          <w:t xml:space="preserve">; </w:t>
        </w:r>
      </w:ins>
    </w:p>
    <w:p w14:paraId="72E0B672" w14:textId="77777777" w:rsidR="00673CAF" w:rsidRPr="009C1B79" w:rsidRDefault="00673CAF" w:rsidP="009C1B79">
      <w:pPr>
        <w:rPr>
          <w:sz w:val="18"/>
          <w:szCs w:val="24"/>
          <w:rPrChange w:id="101" w:author="Dr Sitesh Chatterjee" w:date="2025-01-03T22:20:00Z" w16du:dateUtc="2025-01-03T16:50:00Z">
            <w:rPr/>
          </w:rPrChange>
        </w:rPr>
        <w:pPrChange w:id="102" w:author="Dr Sitesh Chatterjee" w:date="2025-01-03T22:20:00Z" w16du:dateUtc="2025-01-03T16:50:00Z">
          <w:pPr>
            <w:pStyle w:val="ListParagraph"/>
            <w:numPr>
              <w:numId w:val="1"/>
            </w:numPr>
            <w:ind w:left="1440" w:hanging="360"/>
          </w:pPr>
        </w:pPrChange>
      </w:pPr>
      <w:r w:rsidRPr="009C1B79">
        <w:rPr>
          <w:rFonts w:ascii="Times New Roman" w:hAnsi="Times New Roman" w:cs="Times New Roman"/>
          <w:sz w:val="18"/>
          <w:szCs w:val="24"/>
          <w:rPrChange w:id="103" w:author="Dr Sitesh Chatterjee" w:date="2025-01-03T22:20:00Z" w16du:dateUtc="2025-01-03T16:50:00Z">
            <w:rPr/>
          </w:rPrChange>
        </w:rPr>
        <w:t xml:space="preserve">Means followed by the common letter(s) are not significantly different at 5% level by LSD. </w:t>
      </w:r>
      <w:r w:rsidRPr="009C1B79">
        <w:rPr>
          <w:rFonts w:ascii="Times New Roman" w:hAnsi="Times New Roman" w:cs="Times New Roman"/>
          <w:b/>
          <w:sz w:val="20"/>
          <w:rPrChange w:id="104" w:author="Dr Sitesh Chatterjee" w:date="2025-01-03T22:20:00Z" w16du:dateUtc="2025-01-03T16:50:00Z">
            <w:rPr>
              <w:b/>
              <w:sz w:val="20"/>
            </w:rPr>
          </w:rPrChange>
        </w:rPr>
        <w:t xml:space="preserve"> </w:t>
      </w:r>
    </w:p>
    <w:p w14:paraId="31C43125" w14:textId="77777777" w:rsidR="009D6284" w:rsidRDefault="009D6284" w:rsidP="009D6284">
      <w:pPr>
        <w:pStyle w:val="ListParagraph"/>
        <w:ind w:left="1440"/>
        <w:rPr>
          <w:sz w:val="18"/>
          <w:szCs w:val="24"/>
        </w:rPr>
      </w:pPr>
    </w:p>
    <w:p w14:paraId="4E9E2A7D" w14:textId="77777777" w:rsidR="009D6284" w:rsidRDefault="009D6284" w:rsidP="009D6284">
      <w:commentRangeStart w:id="105"/>
      <w:commentRangeStart w:id="106"/>
      <w:r w:rsidRPr="009D6284">
        <w:rPr>
          <w:noProof/>
          <w:lang w:val="en-IN" w:eastAsia="en-IN" w:bidi="hi-IN"/>
        </w:rPr>
        <w:lastRenderedPageBreak/>
        <w:drawing>
          <wp:inline distT="0" distB="0" distL="0" distR="0" wp14:anchorId="7C7984A7" wp14:editId="5CE2F446">
            <wp:extent cx="4796239" cy="2926080"/>
            <wp:effectExtent l="19050" t="0" r="23411" b="762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commentRangeEnd w:id="105"/>
      <w:commentRangeEnd w:id="106"/>
      <w:r w:rsidR="00E06F99">
        <w:rPr>
          <w:rStyle w:val="CommentReference"/>
        </w:rPr>
        <w:commentReference w:id="106"/>
      </w:r>
      <w:r w:rsidR="00B334EA">
        <w:rPr>
          <w:rStyle w:val="CommentReference"/>
        </w:rPr>
        <w:commentReference w:id="105"/>
      </w:r>
    </w:p>
    <w:p w14:paraId="24D0D348" w14:textId="77777777" w:rsidR="009D6284" w:rsidRPr="009D6284" w:rsidRDefault="009D6284" w:rsidP="009D6284">
      <w:commentRangeStart w:id="107"/>
      <w:commentRangeStart w:id="108"/>
      <w:r w:rsidRPr="009D6284">
        <w:rPr>
          <w:noProof/>
          <w:lang w:val="en-IN" w:eastAsia="en-IN" w:bidi="hi-IN"/>
        </w:rPr>
        <w:drawing>
          <wp:inline distT="0" distB="0" distL="0" distR="0" wp14:anchorId="09C21A25" wp14:editId="7671A274">
            <wp:extent cx="4790416" cy="2926080"/>
            <wp:effectExtent l="19050" t="0" r="10184" b="762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commentRangeEnd w:id="107"/>
      <w:commentRangeEnd w:id="108"/>
      <w:r w:rsidR="00E06F99">
        <w:rPr>
          <w:rStyle w:val="CommentReference"/>
        </w:rPr>
        <w:commentReference w:id="108"/>
      </w:r>
      <w:r w:rsidR="00DC24E0">
        <w:rPr>
          <w:rStyle w:val="CommentReference"/>
        </w:rPr>
        <w:commentReference w:id="107"/>
      </w:r>
    </w:p>
    <w:p w14:paraId="7A462AC6" w14:textId="77777777" w:rsidR="00673CAF" w:rsidRDefault="009D6284" w:rsidP="00673CAF">
      <w:commentRangeStart w:id="109"/>
      <w:commentRangeStart w:id="110"/>
      <w:r w:rsidRPr="009D6284">
        <w:rPr>
          <w:noProof/>
          <w:lang w:val="en-IN" w:eastAsia="en-IN" w:bidi="hi-IN"/>
        </w:rPr>
        <w:lastRenderedPageBreak/>
        <w:drawing>
          <wp:inline distT="0" distB="0" distL="0" distR="0" wp14:anchorId="00723202" wp14:editId="37F51F90">
            <wp:extent cx="4800600" cy="2925361"/>
            <wp:effectExtent l="19050" t="0" r="19050" b="8339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commentRangeEnd w:id="109"/>
      <w:commentRangeEnd w:id="110"/>
      <w:r w:rsidR="00E06F99">
        <w:rPr>
          <w:rStyle w:val="CommentReference"/>
        </w:rPr>
        <w:commentReference w:id="110"/>
      </w:r>
      <w:r w:rsidR="00DC24E0">
        <w:rPr>
          <w:rStyle w:val="CommentReference"/>
        </w:rPr>
        <w:commentReference w:id="109"/>
      </w:r>
    </w:p>
    <w:p w14:paraId="70E3E1EB" w14:textId="77777777" w:rsidR="00673CAF" w:rsidRDefault="009D6284" w:rsidP="009D6284">
      <w:pPr>
        <w:spacing w:before="120" w:after="12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commentRangeStart w:id="111"/>
      <w:commentRangeStart w:id="112"/>
      <w:r w:rsidRPr="009D6284">
        <w:rPr>
          <w:rFonts w:ascii="Times New Roman" w:hAnsi="Times New Roman" w:cs="Times New Roman"/>
          <w:noProof/>
          <w:spacing w:val="-4"/>
          <w:sz w:val="24"/>
          <w:szCs w:val="24"/>
          <w:lang w:val="en-IN" w:eastAsia="en-IN" w:bidi="hi-IN"/>
        </w:rPr>
        <w:drawing>
          <wp:inline distT="0" distB="0" distL="0" distR="0" wp14:anchorId="51C8B0ED" wp14:editId="1B3862B2">
            <wp:extent cx="4800600" cy="2925361"/>
            <wp:effectExtent l="19050" t="0" r="19050" b="8339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commentRangeEnd w:id="111"/>
      <w:commentRangeEnd w:id="112"/>
      <w:r w:rsidR="00E06F99">
        <w:rPr>
          <w:rStyle w:val="CommentReference"/>
        </w:rPr>
        <w:commentReference w:id="112"/>
      </w:r>
      <w:r w:rsidR="00DC24E0">
        <w:rPr>
          <w:rStyle w:val="CommentReference"/>
        </w:rPr>
        <w:commentReference w:id="111"/>
      </w:r>
    </w:p>
    <w:p w14:paraId="715ED51A" w14:textId="77777777" w:rsidR="00673CAF" w:rsidRDefault="00673CAF" w:rsidP="00673CAF"/>
    <w:p w14:paraId="5E223377" w14:textId="77777777" w:rsidR="00673CAF" w:rsidRDefault="00673CAF" w:rsidP="00673CAF"/>
    <w:p w14:paraId="611D4128" w14:textId="77777777" w:rsidR="00673CAF" w:rsidRDefault="00673CAF" w:rsidP="00673CAF"/>
    <w:p w14:paraId="3A598F12" w14:textId="77777777" w:rsidR="00673CAF" w:rsidRDefault="00673CAF" w:rsidP="00673CAF"/>
    <w:p w14:paraId="18D282D4" w14:textId="77777777" w:rsidR="00673CAF" w:rsidRDefault="00673CAF" w:rsidP="00673CAF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EF1B7F6" w14:textId="77777777" w:rsidR="00624595" w:rsidRPr="00D12B5F" w:rsidRDefault="00624595" w:rsidP="002379E2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B5F">
        <w:rPr>
          <w:rFonts w:ascii="Times New Roman" w:hAnsi="Times New Roman" w:cs="Times New Roman"/>
          <w:sz w:val="24"/>
          <w:szCs w:val="24"/>
        </w:rPr>
        <w:lastRenderedPageBreak/>
        <w:t xml:space="preserve">Certain botanical extracts, oils and acaricides were tested against </w:t>
      </w:r>
      <w:r w:rsidRPr="00D12B5F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D12B5F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D12B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0508">
        <w:rPr>
          <w:rFonts w:ascii="Times New Roman" w:hAnsi="Times New Roman" w:cs="Times New Roman"/>
          <w:sz w:val="24"/>
          <w:szCs w:val="24"/>
        </w:rPr>
        <w:t>Koch. on okra</w:t>
      </w:r>
      <w:r w:rsidRPr="00D12B5F">
        <w:rPr>
          <w:rFonts w:ascii="Times New Roman" w:hAnsi="Times New Roman" w:cs="Times New Roman"/>
          <w:sz w:val="24"/>
          <w:szCs w:val="24"/>
        </w:rPr>
        <w:t xml:space="preserve"> under field condition. Before treatment the mite population per plant application range</w:t>
      </w:r>
      <w:r w:rsidR="00C60EFC">
        <w:rPr>
          <w:rFonts w:ascii="Times New Roman" w:hAnsi="Times New Roman" w:cs="Times New Roman"/>
          <w:sz w:val="24"/>
          <w:szCs w:val="24"/>
        </w:rPr>
        <w:t>d from 14.75 and 18.00 (Table 3</w:t>
      </w:r>
      <w:r w:rsidRPr="00D12B5F">
        <w:rPr>
          <w:rFonts w:ascii="Times New Roman" w:hAnsi="Times New Roman" w:cs="Times New Roman"/>
          <w:sz w:val="24"/>
          <w:szCs w:val="24"/>
        </w:rPr>
        <w:t>). On the third day after first spray, maximum mite population was observed in</w:t>
      </w:r>
      <w:r w:rsidR="00470508">
        <w:rPr>
          <w:rFonts w:ascii="Times New Roman" w:hAnsi="Times New Roman" w:cs="Times New Roman"/>
          <w:sz w:val="24"/>
          <w:szCs w:val="24"/>
        </w:rPr>
        <w:t xml:space="preserve"> neem oil 3% sprayed okra plants. </w:t>
      </w:r>
      <w:r w:rsidRPr="00AD6473">
        <w:rPr>
          <w:rFonts w:ascii="Times New Roman" w:hAnsi="Times New Roman" w:cs="Times New Roman"/>
          <w:spacing w:val="-4"/>
          <w:sz w:val="24"/>
          <w:szCs w:val="24"/>
        </w:rPr>
        <w:t xml:space="preserve">Whereas the least mite population was observed in </w:t>
      </w:r>
      <w:proofErr w:type="spellStart"/>
      <w:r w:rsidR="002379E2">
        <w:rPr>
          <w:rFonts w:ascii="Times New Roman" w:hAnsi="Times New Roman" w:cs="Times New Roman"/>
          <w:spacing w:val="-4"/>
          <w:sz w:val="24"/>
          <w:szCs w:val="24"/>
        </w:rPr>
        <w:t>fenazaquin</w:t>
      </w:r>
      <w:proofErr w:type="spellEnd"/>
      <w:r w:rsidR="002379E2">
        <w:rPr>
          <w:rFonts w:ascii="Times New Roman" w:hAnsi="Times New Roman" w:cs="Times New Roman"/>
          <w:spacing w:val="-4"/>
          <w:sz w:val="24"/>
          <w:szCs w:val="24"/>
        </w:rPr>
        <w:t xml:space="preserve"> 10 EC 0.2%</w:t>
      </w:r>
      <w:r w:rsidRPr="00AD6473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D12B5F">
        <w:rPr>
          <w:rFonts w:ascii="Times New Roman" w:hAnsi="Times New Roman" w:cs="Times New Roman"/>
          <w:sz w:val="24"/>
          <w:szCs w:val="24"/>
        </w:rPr>
        <w:t xml:space="preserve"> </w:t>
      </w:r>
      <w:r w:rsidR="002379E2">
        <w:rPr>
          <w:rFonts w:ascii="Times New Roman" w:hAnsi="Times New Roman" w:cs="Times New Roman"/>
          <w:sz w:val="24"/>
          <w:szCs w:val="24"/>
        </w:rPr>
        <w:t xml:space="preserve"> </w:t>
      </w:r>
      <w:r w:rsidRPr="00D12B5F">
        <w:rPr>
          <w:rFonts w:ascii="Times New Roman" w:hAnsi="Times New Roman" w:cs="Times New Roman"/>
          <w:sz w:val="24"/>
          <w:szCs w:val="24"/>
        </w:rPr>
        <w:t xml:space="preserve">A similar trend was observed on the mite population during </w:t>
      </w:r>
      <w:r w:rsidR="002379E2">
        <w:rPr>
          <w:rFonts w:ascii="Times New Roman" w:hAnsi="Times New Roman" w:cs="Times New Roman"/>
          <w:sz w:val="24"/>
          <w:szCs w:val="24"/>
        </w:rPr>
        <w:t xml:space="preserve">5, 7, </w:t>
      </w:r>
      <w:r w:rsidRPr="00D12B5F">
        <w:rPr>
          <w:rFonts w:ascii="Times New Roman" w:hAnsi="Times New Roman" w:cs="Times New Roman"/>
          <w:sz w:val="24"/>
          <w:szCs w:val="24"/>
        </w:rPr>
        <w:t>10 and 14 days after spraying.</w:t>
      </w:r>
    </w:p>
    <w:p w14:paraId="7A2B3400" w14:textId="77777777" w:rsidR="00624595" w:rsidRDefault="002379E2" w:rsidP="00624595">
      <w:pPr>
        <w:pStyle w:val="NoSpacing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Based on pooled mean data after 14 day of </w:t>
      </w:r>
      <w:r w:rsidR="00624595" w:rsidRPr="00D12B5F">
        <w:rPr>
          <w:rFonts w:ascii="Times New Roman" w:hAnsi="Times New Roman"/>
          <w:sz w:val="24"/>
          <w:szCs w:val="24"/>
        </w:rPr>
        <w:t xml:space="preserve">first spraying, the maximum mite population was observed </w:t>
      </w:r>
      <w:r>
        <w:rPr>
          <w:rFonts w:ascii="Times New Roman" w:hAnsi="Times New Roman"/>
          <w:sz w:val="24"/>
          <w:szCs w:val="24"/>
        </w:rPr>
        <w:t>in</w:t>
      </w:r>
      <w:del w:id="113" w:author="Dr Sitesh Chatterjee" w:date="2025-01-03T22:32:00Z" w16du:dateUtc="2025-01-03T17:02:00Z">
        <w:r w:rsidDel="00E06F99">
          <w:rPr>
            <w:rFonts w:ascii="Times New Roman" w:hAnsi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/>
          <w:sz w:val="24"/>
          <w:szCs w:val="24"/>
        </w:rPr>
        <w:t xml:space="preserve"> neem oil 3% sprayed plants. </w:t>
      </w:r>
      <w:r w:rsidR="00624595" w:rsidRPr="00D12B5F">
        <w:rPr>
          <w:rFonts w:ascii="Times New Roman" w:hAnsi="Times New Roman"/>
          <w:sz w:val="24"/>
          <w:szCs w:val="24"/>
        </w:rPr>
        <w:t xml:space="preserve">Whereas the least mite population was observed in </w:t>
      </w:r>
      <w:proofErr w:type="spellStart"/>
      <w:r w:rsidR="00624595" w:rsidRPr="00D12B5F">
        <w:rPr>
          <w:rFonts w:ascii="Times New Roman" w:hAnsi="Times New Roman"/>
          <w:sz w:val="24"/>
          <w:szCs w:val="24"/>
        </w:rPr>
        <w:t>fenazaquin</w:t>
      </w:r>
      <w:proofErr w:type="spellEnd"/>
      <w:r w:rsidR="00624595" w:rsidRPr="00D12B5F">
        <w:rPr>
          <w:rFonts w:ascii="Times New Roman" w:hAnsi="Times New Roman"/>
          <w:sz w:val="24"/>
          <w:szCs w:val="24"/>
        </w:rPr>
        <w:t xml:space="preserve"> 10 EC 0.2%</w:t>
      </w:r>
      <w:r>
        <w:rPr>
          <w:rFonts w:ascii="Times New Roman" w:hAnsi="Times New Roman"/>
          <w:sz w:val="24"/>
          <w:szCs w:val="24"/>
        </w:rPr>
        <w:t xml:space="preserve"> sprayed plants </w:t>
      </w:r>
      <w:r w:rsidR="00BB35F3">
        <w:rPr>
          <w:rFonts w:ascii="Times New Roman" w:hAnsi="Times New Roman"/>
          <w:sz w:val="24"/>
          <w:szCs w:val="24"/>
        </w:rPr>
        <w:t>(Fig.</w:t>
      </w:r>
      <w:r w:rsidR="00C60EFC">
        <w:rPr>
          <w:rFonts w:ascii="Times New Roman" w:hAnsi="Times New Roman"/>
          <w:sz w:val="24"/>
          <w:szCs w:val="24"/>
        </w:rPr>
        <w:t xml:space="preserve"> 3</w:t>
      </w:r>
      <w:r w:rsidR="00624595" w:rsidRPr="00D12B5F">
        <w:rPr>
          <w:rFonts w:ascii="Times New Roman" w:hAnsi="Times New Roman"/>
          <w:sz w:val="24"/>
          <w:szCs w:val="24"/>
        </w:rPr>
        <w:t xml:space="preserve">). </w:t>
      </w:r>
    </w:p>
    <w:p w14:paraId="6676E9D2" w14:textId="5C9257D8" w:rsidR="00C60EFC" w:rsidRPr="00D12B5F" w:rsidRDefault="00BB35F3" w:rsidP="00C60EFC">
      <w:pPr>
        <w:pStyle w:val="NoSpacing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2B5F">
        <w:rPr>
          <w:rFonts w:ascii="Times New Roman" w:hAnsi="Times New Roman"/>
          <w:sz w:val="24"/>
          <w:szCs w:val="24"/>
        </w:rPr>
        <w:t>Similar trend was also observed after secon</w:t>
      </w:r>
      <w:r>
        <w:rPr>
          <w:rFonts w:ascii="Times New Roman" w:hAnsi="Times New Roman"/>
          <w:sz w:val="24"/>
          <w:szCs w:val="24"/>
        </w:rPr>
        <w:t xml:space="preserve">d spraying on okra against two spotted spider </w:t>
      </w:r>
      <w:proofErr w:type="gramStart"/>
      <w:r>
        <w:rPr>
          <w:rFonts w:ascii="Times New Roman" w:hAnsi="Times New Roman"/>
          <w:sz w:val="24"/>
          <w:szCs w:val="24"/>
        </w:rPr>
        <w:t>mite</w:t>
      </w:r>
      <w:proofErr w:type="gramEnd"/>
      <w:r>
        <w:rPr>
          <w:rFonts w:ascii="Times New Roman" w:hAnsi="Times New Roman"/>
          <w:sz w:val="24"/>
          <w:szCs w:val="24"/>
        </w:rPr>
        <w:t xml:space="preserve"> under field</w:t>
      </w:r>
      <w:r w:rsidRPr="00D12B5F">
        <w:rPr>
          <w:rFonts w:ascii="Times New Roman" w:hAnsi="Times New Roman"/>
          <w:sz w:val="24"/>
          <w:szCs w:val="24"/>
        </w:rPr>
        <w:t xml:space="preserve"> experiment.</w:t>
      </w:r>
      <w:ins w:id="114" w:author="Dr Sitesh Chatterjee" w:date="2025-01-03T22:32:00Z" w16du:dateUtc="2025-01-03T17:02:00Z">
        <w:r w:rsidR="00E06F99">
          <w:rPr>
            <w:rFonts w:ascii="Times New Roman" w:hAnsi="Times New Roman"/>
            <w:sz w:val="24"/>
            <w:szCs w:val="24"/>
          </w:rPr>
          <w:t xml:space="preserve"> </w:t>
        </w:r>
      </w:ins>
      <w:proofErr w:type="gramStart"/>
      <w:r w:rsidR="00470508" w:rsidRPr="00D12B5F">
        <w:rPr>
          <w:rFonts w:ascii="Times New Roman" w:hAnsi="Times New Roman"/>
          <w:sz w:val="24"/>
          <w:szCs w:val="24"/>
        </w:rPr>
        <w:t>This</w:t>
      </w:r>
      <w:proofErr w:type="gramEnd"/>
      <w:r w:rsidR="00470508" w:rsidRPr="00D12B5F">
        <w:rPr>
          <w:rFonts w:ascii="Times New Roman" w:hAnsi="Times New Roman"/>
          <w:sz w:val="24"/>
          <w:szCs w:val="24"/>
        </w:rPr>
        <w:t xml:space="preserve"> in turn implies that acaricides recorded maximum mite mortality followed by oils and botanicals. The mite population on 14 days after first spray on </w:t>
      </w:r>
      <w:proofErr w:type="spellStart"/>
      <w:r w:rsidR="00470508" w:rsidRPr="00D12B5F">
        <w:rPr>
          <w:rFonts w:ascii="Times New Roman" w:hAnsi="Times New Roman"/>
          <w:sz w:val="24"/>
          <w:szCs w:val="24"/>
        </w:rPr>
        <w:t>bhendi</w:t>
      </w:r>
      <w:proofErr w:type="spellEnd"/>
      <w:r w:rsidR="00470508" w:rsidRPr="00D12B5F">
        <w:rPr>
          <w:rFonts w:ascii="Times New Roman" w:hAnsi="Times New Roman"/>
          <w:sz w:val="24"/>
          <w:szCs w:val="24"/>
        </w:rPr>
        <w:t xml:space="preserve"> was considerably reduced. The present results obtained was in accordance with results of</w:t>
      </w:r>
      <w:r w:rsidR="00470508">
        <w:rPr>
          <w:rFonts w:ascii="Times New Roman" w:hAnsi="Times New Roman"/>
          <w:sz w:val="24"/>
          <w:szCs w:val="24"/>
        </w:rPr>
        <w:t xml:space="preserve"> </w:t>
      </w:r>
      <w:r w:rsidR="00470508" w:rsidRPr="00D12B5F">
        <w:rPr>
          <w:rFonts w:ascii="Times New Roman" w:hAnsi="Times New Roman"/>
          <w:sz w:val="24"/>
          <w:szCs w:val="24"/>
        </w:rPr>
        <w:t xml:space="preserve"> </w:t>
      </w:r>
      <w:r w:rsidR="00470508">
        <w:rPr>
          <w:rFonts w:ascii="Times New Roman" w:hAnsi="Times New Roman"/>
          <w:sz w:val="24"/>
          <w:szCs w:val="24"/>
        </w:rPr>
        <w:t xml:space="preserve"> Umamaheshwari </w:t>
      </w:r>
      <w:r w:rsidR="00470508" w:rsidRPr="00C60EFC">
        <w:rPr>
          <w:rFonts w:ascii="Times New Roman" w:hAnsi="Times New Roman"/>
          <w:i/>
          <w:sz w:val="24"/>
          <w:szCs w:val="24"/>
        </w:rPr>
        <w:t>et al.,</w:t>
      </w:r>
      <w:r w:rsidR="00470508">
        <w:rPr>
          <w:rFonts w:ascii="Times New Roman" w:hAnsi="Times New Roman"/>
          <w:sz w:val="24"/>
          <w:szCs w:val="24"/>
        </w:rPr>
        <w:t xml:space="preserve"> (1999); </w:t>
      </w:r>
      <w:r w:rsidR="00470508" w:rsidRPr="00D12B5F">
        <w:rPr>
          <w:rFonts w:ascii="Times New Roman" w:hAnsi="Times New Roman"/>
          <w:sz w:val="24"/>
          <w:szCs w:val="24"/>
        </w:rPr>
        <w:t xml:space="preserve">Siva </w:t>
      </w:r>
      <w:proofErr w:type="spellStart"/>
      <w:r w:rsidR="00470508" w:rsidRPr="00D12B5F">
        <w:rPr>
          <w:rFonts w:ascii="Times New Roman" w:hAnsi="Times New Roman"/>
          <w:sz w:val="24"/>
          <w:szCs w:val="24"/>
        </w:rPr>
        <w:t>kumar</w:t>
      </w:r>
      <w:proofErr w:type="spellEnd"/>
      <w:r w:rsidR="00470508" w:rsidRPr="00D12B5F">
        <w:rPr>
          <w:rFonts w:ascii="Times New Roman" w:hAnsi="Times New Roman"/>
          <w:sz w:val="24"/>
          <w:szCs w:val="24"/>
        </w:rPr>
        <w:t xml:space="preserve"> and Hariprasad (1999); </w:t>
      </w:r>
      <w:proofErr w:type="spellStart"/>
      <w:r w:rsidR="00470508" w:rsidRPr="00D12B5F">
        <w:rPr>
          <w:rFonts w:ascii="Times New Roman" w:hAnsi="Times New Roman"/>
          <w:sz w:val="24"/>
          <w:szCs w:val="24"/>
        </w:rPr>
        <w:t>Ramaraju</w:t>
      </w:r>
      <w:proofErr w:type="spellEnd"/>
      <w:r w:rsidR="00470508" w:rsidRPr="00D12B5F">
        <w:rPr>
          <w:rFonts w:ascii="Times New Roman" w:hAnsi="Times New Roman"/>
          <w:sz w:val="24"/>
          <w:szCs w:val="24"/>
        </w:rPr>
        <w:t xml:space="preserve"> (2004); Ambika and Chinniah (2007); Jasmine </w:t>
      </w:r>
      <w:r w:rsidR="00470508" w:rsidRPr="00D12B5F">
        <w:rPr>
          <w:rFonts w:ascii="Times New Roman" w:hAnsi="Times New Roman"/>
          <w:i/>
          <w:sz w:val="24"/>
          <w:szCs w:val="24"/>
        </w:rPr>
        <w:t>et al.,</w:t>
      </w:r>
      <w:r w:rsidR="00470508" w:rsidRPr="00D12B5F">
        <w:rPr>
          <w:rFonts w:ascii="Times New Roman" w:hAnsi="Times New Roman"/>
          <w:sz w:val="24"/>
          <w:szCs w:val="24"/>
        </w:rPr>
        <w:t xml:space="preserve"> (2008); Pavela (2009); Vinoth </w:t>
      </w:r>
      <w:proofErr w:type="spellStart"/>
      <w:r w:rsidR="00470508" w:rsidRPr="00D12B5F">
        <w:rPr>
          <w:rFonts w:ascii="Times New Roman" w:hAnsi="Times New Roman"/>
          <w:sz w:val="24"/>
          <w:szCs w:val="24"/>
        </w:rPr>
        <w:t>kumar</w:t>
      </w:r>
      <w:proofErr w:type="spellEnd"/>
      <w:r w:rsidR="00470508" w:rsidRPr="00D12B5F">
        <w:rPr>
          <w:rFonts w:ascii="Times New Roman" w:hAnsi="Times New Roman"/>
          <w:sz w:val="24"/>
          <w:szCs w:val="24"/>
        </w:rPr>
        <w:t xml:space="preserve"> </w:t>
      </w:r>
      <w:r w:rsidR="00470508" w:rsidRPr="00D12B5F">
        <w:rPr>
          <w:rFonts w:ascii="Times New Roman" w:hAnsi="Times New Roman"/>
          <w:i/>
          <w:sz w:val="24"/>
          <w:szCs w:val="24"/>
        </w:rPr>
        <w:t>et al</w:t>
      </w:r>
      <w:r w:rsidR="00470508" w:rsidRPr="00D12B5F">
        <w:rPr>
          <w:rFonts w:ascii="Times New Roman" w:hAnsi="Times New Roman"/>
          <w:sz w:val="24"/>
          <w:szCs w:val="24"/>
        </w:rPr>
        <w:t xml:space="preserve">., (2010) and </w:t>
      </w:r>
      <w:proofErr w:type="spellStart"/>
      <w:r w:rsidR="00470508" w:rsidRPr="00D12B5F">
        <w:rPr>
          <w:rFonts w:ascii="Times New Roman" w:hAnsi="Times New Roman"/>
          <w:sz w:val="24"/>
          <w:szCs w:val="24"/>
        </w:rPr>
        <w:t>Najafabadi</w:t>
      </w:r>
      <w:proofErr w:type="spellEnd"/>
      <w:r w:rsidR="00470508" w:rsidRPr="00D12B5F">
        <w:rPr>
          <w:rFonts w:ascii="Times New Roman" w:hAnsi="Times New Roman"/>
          <w:sz w:val="24"/>
          <w:szCs w:val="24"/>
        </w:rPr>
        <w:t xml:space="preserve"> </w:t>
      </w:r>
      <w:r w:rsidR="00470508" w:rsidRPr="00D12B5F">
        <w:rPr>
          <w:rFonts w:ascii="Times New Roman" w:hAnsi="Times New Roman"/>
          <w:i/>
          <w:sz w:val="24"/>
          <w:szCs w:val="24"/>
        </w:rPr>
        <w:t>et al</w:t>
      </w:r>
      <w:r w:rsidR="00470508" w:rsidRPr="00D12B5F">
        <w:rPr>
          <w:rFonts w:ascii="Times New Roman" w:hAnsi="Times New Roman"/>
          <w:sz w:val="24"/>
          <w:szCs w:val="24"/>
        </w:rPr>
        <w:t>., (2012).</w:t>
      </w:r>
      <w:r>
        <w:rPr>
          <w:rFonts w:ascii="Times New Roman" w:hAnsi="Times New Roman"/>
          <w:sz w:val="24"/>
          <w:szCs w:val="24"/>
        </w:rPr>
        <w:t xml:space="preserve"> </w:t>
      </w:r>
      <w:r w:rsidR="007C4F7C" w:rsidRPr="00D12B5F">
        <w:rPr>
          <w:rFonts w:ascii="Times New Roman" w:hAnsi="Times New Roman"/>
          <w:sz w:val="24"/>
          <w:szCs w:val="24"/>
        </w:rPr>
        <w:t xml:space="preserve">Among the acaricides tested, </w:t>
      </w:r>
      <w:proofErr w:type="spellStart"/>
      <w:r w:rsidR="007C4F7C" w:rsidRPr="00D12B5F">
        <w:rPr>
          <w:rFonts w:ascii="Times New Roman" w:hAnsi="Times New Roman"/>
          <w:sz w:val="24"/>
          <w:szCs w:val="24"/>
        </w:rPr>
        <w:t>fenazaquin</w:t>
      </w:r>
      <w:proofErr w:type="spellEnd"/>
      <w:r w:rsidR="007C4F7C" w:rsidRPr="00D12B5F">
        <w:rPr>
          <w:rFonts w:ascii="Times New Roman" w:hAnsi="Times New Roman"/>
          <w:sz w:val="24"/>
          <w:szCs w:val="24"/>
        </w:rPr>
        <w:t xml:space="preserve"> 10 EC recorded a maximum yield of 22.62 (kgs/10 pickings) of </w:t>
      </w:r>
      <w:proofErr w:type="spellStart"/>
      <w:r w:rsidR="007C4F7C" w:rsidRPr="00D12B5F">
        <w:rPr>
          <w:rFonts w:ascii="Times New Roman" w:hAnsi="Times New Roman"/>
          <w:sz w:val="24"/>
          <w:szCs w:val="24"/>
        </w:rPr>
        <w:t>bhendi</w:t>
      </w:r>
      <w:proofErr w:type="spellEnd"/>
      <w:r w:rsidR="007C4F7C" w:rsidRPr="00D12B5F">
        <w:rPr>
          <w:rFonts w:ascii="Times New Roman" w:hAnsi="Times New Roman"/>
          <w:sz w:val="24"/>
          <w:szCs w:val="24"/>
        </w:rPr>
        <w:t xml:space="preserve"> fruits per plant which was followed by dicofol 18.5 EC 21.91 and neem oil 3% 21.08 (kgs/10 pickings) of fruit per plant. </w:t>
      </w:r>
      <w:proofErr w:type="spellStart"/>
      <w:r w:rsidR="007C4F7C" w:rsidRPr="00D12B5F">
        <w:rPr>
          <w:rFonts w:ascii="Times New Roman" w:hAnsi="Times New Roman"/>
          <w:sz w:val="24"/>
          <w:szCs w:val="24"/>
        </w:rPr>
        <w:t>Fenazaquin</w:t>
      </w:r>
      <w:proofErr w:type="spellEnd"/>
      <w:r w:rsidR="007C4F7C" w:rsidRPr="00D12B5F">
        <w:rPr>
          <w:rFonts w:ascii="Times New Roman" w:hAnsi="Times New Roman"/>
          <w:sz w:val="24"/>
          <w:szCs w:val="24"/>
        </w:rPr>
        <w:t xml:space="preserve"> 10 EC and dicofol 18.5 EC significantly reduced the mite population on </w:t>
      </w:r>
      <w:proofErr w:type="spellStart"/>
      <w:r w:rsidR="007C4F7C" w:rsidRPr="00D12B5F">
        <w:rPr>
          <w:rFonts w:ascii="Times New Roman" w:hAnsi="Times New Roman"/>
          <w:sz w:val="24"/>
          <w:szCs w:val="24"/>
        </w:rPr>
        <w:t>bhendi</w:t>
      </w:r>
      <w:proofErr w:type="spellEnd"/>
      <w:r w:rsidR="007C4F7C" w:rsidRPr="00D12B5F">
        <w:rPr>
          <w:rFonts w:ascii="Times New Roman" w:hAnsi="Times New Roman"/>
          <w:sz w:val="24"/>
          <w:szCs w:val="24"/>
        </w:rPr>
        <w:t xml:space="preserve"> after two rounds of sprayin</w:t>
      </w:r>
      <w:r w:rsidR="00C60EFC">
        <w:rPr>
          <w:rFonts w:ascii="Times New Roman" w:hAnsi="Times New Roman"/>
          <w:sz w:val="24"/>
          <w:szCs w:val="24"/>
        </w:rPr>
        <w:t>g with increased yield (Table 4</w:t>
      </w:r>
      <w:r w:rsidR="007C4F7C" w:rsidRPr="00D12B5F">
        <w:rPr>
          <w:rFonts w:ascii="Times New Roman" w:hAnsi="Times New Roman"/>
          <w:sz w:val="24"/>
          <w:szCs w:val="24"/>
        </w:rPr>
        <w:t>).</w:t>
      </w:r>
      <w:r w:rsidR="00C60EFC">
        <w:rPr>
          <w:rFonts w:ascii="Times New Roman" w:hAnsi="Times New Roman"/>
          <w:sz w:val="24"/>
          <w:szCs w:val="24"/>
        </w:rPr>
        <w:t xml:space="preserve"> </w:t>
      </w:r>
    </w:p>
    <w:p w14:paraId="7AF50702" w14:textId="731DB9D4" w:rsidR="007C4F7C" w:rsidRDefault="00C60EFC" w:rsidP="00C60EFC">
      <w:pPr>
        <w:pStyle w:val="NoSpacing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2B5F">
        <w:rPr>
          <w:rFonts w:ascii="Times New Roman" w:hAnsi="Times New Roman"/>
          <w:sz w:val="24"/>
          <w:szCs w:val="24"/>
        </w:rPr>
        <w:t xml:space="preserve">The present results are in agreement with those documented by Sathyaseelan and Baskaran (2009) who reported that the maximum mite mortality was recorded in </w:t>
      </w:r>
      <w:r w:rsidRPr="00D12B5F">
        <w:rPr>
          <w:rFonts w:ascii="Times New Roman" w:hAnsi="Times New Roman"/>
          <w:i/>
          <w:sz w:val="24"/>
          <w:szCs w:val="24"/>
        </w:rPr>
        <w:t>Andrographis</w:t>
      </w:r>
      <w:r w:rsidRPr="00D12B5F">
        <w:rPr>
          <w:rFonts w:ascii="Times New Roman" w:hAnsi="Times New Roman"/>
          <w:sz w:val="24"/>
          <w:szCs w:val="24"/>
        </w:rPr>
        <w:t xml:space="preserve"> leaf extract followed by NSKE,</w:t>
      </w:r>
      <w:r w:rsidRPr="00D12B5F">
        <w:rPr>
          <w:rFonts w:ascii="Times New Roman" w:hAnsi="Times New Roman"/>
          <w:i/>
          <w:sz w:val="24"/>
          <w:szCs w:val="24"/>
        </w:rPr>
        <w:t xml:space="preserve"> V. negundo</w:t>
      </w:r>
      <w:r w:rsidRPr="00D12B5F">
        <w:rPr>
          <w:rFonts w:ascii="Times New Roman" w:hAnsi="Times New Roman"/>
          <w:sz w:val="24"/>
          <w:szCs w:val="24"/>
        </w:rPr>
        <w:t xml:space="preserve"> leaf extract showed moderate effect, whereas the least mortality was recorded in </w:t>
      </w:r>
      <w:proofErr w:type="spellStart"/>
      <w:r w:rsidRPr="00D12B5F">
        <w:rPr>
          <w:rFonts w:ascii="Times New Roman" w:hAnsi="Times New Roman"/>
          <w:i/>
          <w:sz w:val="24"/>
          <w:szCs w:val="24"/>
        </w:rPr>
        <w:t>Ocimum</w:t>
      </w:r>
      <w:proofErr w:type="spellEnd"/>
      <w:r w:rsidRPr="00D12B5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leaf extract against two spotted</w:t>
      </w:r>
      <w:r w:rsidRPr="00D12B5F">
        <w:rPr>
          <w:rFonts w:ascii="Times New Roman" w:hAnsi="Times New Roman"/>
          <w:sz w:val="24"/>
          <w:szCs w:val="24"/>
        </w:rPr>
        <w:t xml:space="preserve"> spider </w:t>
      </w:r>
      <w:proofErr w:type="gramStart"/>
      <w:r w:rsidRPr="00D12B5F">
        <w:rPr>
          <w:rFonts w:ascii="Times New Roman" w:hAnsi="Times New Roman"/>
          <w:sz w:val="24"/>
          <w:szCs w:val="24"/>
        </w:rPr>
        <w:t>mite</w:t>
      </w:r>
      <w:proofErr w:type="gramEnd"/>
      <w:r w:rsidRPr="00D12B5F">
        <w:rPr>
          <w:rFonts w:ascii="Times New Roman" w:hAnsi="Times New Roman"/>
          <w:sz w:val="24"/>
          <w:szCs w:val="24"/>
        </w:rPr>
        <w:t xml:space="preserve"> under field condition. This was similar to findings of Afify </w:t>
      </w:r>
      <w:r w:rsidRPr="00D12B5F">
        <w:rPr>
          <w:rFonts w:ascii="Times New Roman" w:hAnsi="Times New Roman"/>
          <w:i/>
          <w:sz w:val="24"/>
          <w:szCs w:val="24"/>
        </w:rPr>
        <w:t>et al</w:t>
      </w:r>
      <w:r w:rsidRPr="00D12B5F">
        <w:rPr>
          <w:rFonts w:ascii="Times New Roman" w:hAnsi="Times New Roman"/>
          <w:sz w:val="24"/>
          <w:szCs w:val="24"/>
        </w:rPr>
        <w:t>., (2012) who reported that the acaricidal activity of various botanicals, plant extracts and essential oils were highly effective against var</w:t>
      </w:r>
      <w:r>
        <w:rPr>
          <w:rFonts w:ascii="Times New Roman" w:hAnsi="Times New Roman"/>
          <w:sz w:val="24"/>
          <w:szCs w:val="24"/>
        </w:rPr>
        <w:t xml:space="preserve">ious sucking pests including two </w:t>
      </w:r>
      <w:proofErr w:type="gramStart"/>
      <w:r>
        <w:rPr>
          <w:rFonts w:ascii="Times New Roman" w:hAnsi="Times New Roman"/>
          <w:sz w:val="24"/>
          <w:szCs w:val="24"/>
        </w:rPr>
        <w:t>spider</w:t>
      </w:r>
      <w:proofErr w:type="gramEnd"/>
      <w:r w:rsidRPr="00D12B5F">
        <w:rPr>
          <w:rFonts w:ascii="Times New Roman" w:hAnsi="Times New Roman"/>
          <w:sz w:val="24"/>
          <w:szCs w:val="24"/>
        </w:rPr>
        <w:t xml:space="preserve"> </w:t>
      </w:r>
      <w:del w:id="115" w:author="Dr Sitesh Chatterjee" w:date="2025-01-03T22:33:00Z" w16du:dateUtc="2025-01-03T17:03:00Z">
        <w:r w:rsidRPr="00D12B5F" w:rsidDel="00F86C10">
          <w:rPr>
            <w:rFonts w:ascii="Times New Roman" w:hAnsi="Times New Roman"/>
            <w:sz w:val="24"/>
            <w:szCs w:val="24"/>
          </w:rPr>
          <w:delText xml:space="preserve">spider </w:delText>
        </w:r>
      </w:del>
      <w:r w:rsidRPr="00D12B5F">
        <w:rPr>
          <w:rFonts w:ascii="Times New Roman" w:hAnsi="Times New Roman"/>
          <w:sz w:val="24"/>
          <w:szCs w:val="24"/>
        </w:rPr>
        <w:t>mite.</w:t>
      </w:r>
    </w:p>
    <w:p w14:paraId="251AE33F" w14:textId="77777777" w:rsidR="00A0213B" w:rsidRDefault="00A0213B" w:rsidP="002C145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38CA3C2" w14:textId="77777777" w:rsidR="00A0213B" w:rsidRDefault="00A0213B" w:rsidP="002C145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57301FA" w14:textId="77777777" w:rsidR="004047F8" w:rsidRDefault="00C60EFC" w:rsidP="002C145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commentRangeStart w:id="116"/>
      <w:r>
        <w:rPr>
          <w:rFonts w:ascii="Times New Roman" w:hAnsi="Times New Roman" w:cs="Times New Roman"/>
          <w:b/>
          <w:sz w:val="24"/>
        </w:rPr>
        <w:lastRenderedPageBreak/>
        <w:t xml:space="preserve">Reference </w:t>
      </w:r>
    </w:p>
    <w:p w14:paraId="781F85A5" w14:textId="77777777" w:rsidR="00D00A4E" w:rsidRDefault="00D00A4E" w:rsidP="00D00A4E">
      <w:pPr>
        <w:tabs>
          <w:tab w:val="left" w:pos="-90"/>
          <w:tab w:val="left" w:pos="450"/>
          <w:tab w:val="center" w:pos="720"/>
        </w:tabs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Afify, AMR., F.S.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Ali </w:t>
      </w:r>
      <w:r w:rsidRPr="00A21FE1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Pr="00A21FE1">
        <w:rPr>
          <w:rFonts w:ascii="Times New Roman" w:hAnsi="Times New Roman" w:cs="Times New Roman"/>
          <w:sz w:val="24"/>
          <w:szCs w:val="24"/>
        </w:rPr>
        <w:t xml:space="preserve"> A. F. Turky. 2012. Control of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Koch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1FE1">
        <w:rPr>
          <w:rFonts w:ascii="Times New Roman" w:hAnsi="Times New Roman" w:cs="Times New Roman"/>
          <w:sz w:val="24"/>
          <w:szCs w:val="24"/>
        </w:rPr>
        <w:t xml:space="preserve"> by extract of three essential oils of </w:t>
      </w:r>
      <w:r w:rsidRPr="00A21FE1">
        <w:rPr>
          <w:rFonts w:ascii="Times New Roman" w:hAnsi="Times New Roman" w:cs="Times New Roman"/>
          <w:i/>
          <w:sz w:val="24"/>
          <w:szCs w:val="24"/>
        </w:rPr>
        <w:t xml:space="preserve">chamomile, marjoram </w:t>
      </w:r>
      <w:r w:rsidRPr="00A21FE1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Eucalypyus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. </w:t>
      </w:r>
      <w:r w:rsidRPr="00A42113">
        <w:rPr>
          <w:rFonts w:ascii="Times New Roman" w:hAnsi="Times New Roman" w:cs="Times New Roman"/>
          <w:b/>
          <w:sz w:val="24"/>
          <w:szCs w:val="24"/>
        </w:rPr>
        <w:t>Asian Pacific Journal of Tropical Biomedicine.</w:t>
      </w:r>
      <w:r>
        <w:rPr>
          <w:rFonts w:ascii="Times New Roman" w:hAnsi="Times New Roman" w:cs="Times New Roman"/>
          <w:sz w:val="24"/>
          <w:szCs w:val="24"/>
        </w:rPr>
        <w:t xml:space="preserve"> 24 – 30 pp.</w:t>
      </w:r>
    </w:p>
    <w:p w14:paraId="6C570320" w14:textId="77777777" w:rsidR="00D00A4E" w:rsidRDefault="00D00A4E" w:rsidP="00D00A4E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Ambika, </w:t>
      </w:r>
      <w:r w:rsidRPr="00A21FE1">
        <w:rPr>
          <w:rFonts w:ascii="Times New Roman" w:hAnsi="Times New Roman" w:cs="Times New Roman"/>
          <w:iCs/>
          <w:sz w:val="24"/>
          <w:szCs w:val="24"/>
        </w:rPr>
        <w:t>S.R. and Chinniah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A21FE1">
        <w:rPr>
          <w:rFonts w:ascii="Times New Roman" w:hAnsi="Times New Roman" w:cs="Times New Roman"/>
          <w:iCs/>
          <w:sz w:val="24"/>
          <w:szCs w:val="24"/>
        </w:rPr>
        <w:t xml:space="preserve"> 2007. Seasonal incidence and eco-friendly management of yellow mite, </w:t>
      </w:r>
      <w:proofErr w:type="spellStart"/>
      <w:r w:rsidRPr="00D20CFA">
        <w:rPr>
          <w:rFonts w:ascii="Times New Roman" w:hAnsi="Times New Roman" w:cs="Times New Roman"/>
          <w:i/>
          <w:iCs/>
          <w:sz w:val="24"/>
          <w:szCs w:val="24"/>
        </w:rPr>
        <w:t>Polyphagotarsonemus</w:t>
      </w:r>
      <w:proofErr w:type="spellEnd"/>
      <w:r w:rsidRPr="00D20CFA">
        <w:rPr>
          <w:rFonts w:ascii="Times New Roman" w:hAnsi="Times New Roman" w:cs="Times New Roman"/>
          <w:i/>
          <w:iCs/>
          <w:sz w:val="24"/>
          <w:szCs w:val="24"/>
        </w:rPr>
        <w:t xml:space="preserve"> latus</w:t>
      </w:r>
      <w:r w:rsidRPr="00A21FE1">
        <w:rPr>
          <w:rFonts w:ascii="Times New Roman" w:hAnsi="Times New Roman" w:cs="Times New Roman"/>
          <w:iCs/>
          <w:sz w:val="24"/>
          <w:szCs w:val="24"/>
        </w:rPr>
        <w:t xml:space="preserve"> (Banks) on </w:t>
      </w:r>
      <w:proofErr w:type="spellStart"/>
      <w:r w:rsidRPr="00A21FE1">
        <w:rPr>
          <w:rFonts w:ascii="Times New Roman" w:hAnsi="Times New Roman" w:cs="Times New Roman"/>
          <w:iCs/>
          <w:sz w:val="24"/>
          <w:szCs w:val="24"/>
        </w:rPr>
        <w:t>chilli</w:t>
      </w:r>
      <w:proofErr w:type="spellEnd"/>
      <w:r w:rsidRPr="00A21FE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42113">
        <w:rPr>
          <w:rFonts w:ascii="Times New Roman" w:hAnsi="Times New Roman" w:cs="Times New Roman"/>
          <w:i/>
          <w:iCs/>
          <w:sz w:val="24"/>
          <w:szCs w:val="24"/>
        </w:rPr>
        <w:t>Capsicum annuum</w:t>
      </w:r>
      <w:r w:rsidRPr="00A21FE1">
        <w:rPr>
          <w:rFonts w:ascii="Times New Roman" w:hAnsi="Times New Roman" w:cs="Times New Roman"/>
          <w:iCs/>
          <w:sz w:val="24"/>
          <w:szCs w:val="24"/>
        </w:rPr>
        <w:t xml:space="preserve"> (L.). </w:t>
      </w:r>
      <w:proofErr w:type="gramStart"/>
      <w:r w:rsidRPr="00A42113">
        <w:rPr>
          <w:rFonts w:ascii="Times New Roman" w:hAnsi="Times New Roman" w:cs="Times New Roman"/>
          <w:b/>
          <w:iCs/>
          <w:sz w:val="24"/>
          <w:szCs w:val="24"/>
        </w:rPr>
        <w:t>M.Sc.,(</w:t>
      </w:r>
      <w:proofErr w:type="gramEnd"/>
      <w:r w:rsidRPr="00A42113">
        <w:rPr>
          <w:rFonts w:ascii="Times New Roman" w:hAnsi="Times New Roman" w:cs="Times New Roman"/>
          <w:b/>
          <w:iCs/>
          <w:sz w:val="24"/>
          <w:szCs w:val="24"/>
        </w:rPr>
        <w:t>Ag.) Thesis,</w:t>
      </w:r>
      <w:r w:rsidRPr="00A21FE1">
        <w:rPr>
          <w:rFonts w:ascii="Times New Roman" w:hAnsi="Times New Roman" w:cs="Times New Roman"/>
          <w:iCs/>
          <w:sz w:val="24"/>
          <w:szCs w:val="24"/>
        </w:rPr>
        <w:t xml:space="preserve"> Tamil Nadu Agricultural University, Coimbatore, 127 pp.</w:t>
      </w:r>
    </w:p>
    <w:p w14:paraId="611FC9F3" w14:textId="77777777" w:rsidR="00D00A4E" w:rsidRDefault="00D00A4E" w:rsidP="00D00A4E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E1">
        <w:rPr>
          <w:rFonts w:ascii="Times New Roman" w:hAnsi="Times New Roman" w:cs="Times New Roman"/>
          <w:sz w:val="24"/>
          <w:szCs w:val="24"/>
        </w:rPr>
        <w:t>Benchasri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, S. 2012. Okra (Abelmoschus esculentus (L.) Moench) as a valuable vegetable of the world. </w:t>
      </w:r>
      <w:r w:rsidRPr="00A42113">
        <w:rPr>
          <w:rFonts w:ascii="Times New Roman" w:hAnsi="Times New Roman" w:cs="Times New Roman"/>
          <w:b/>
          <w:sz w:val="24"/>
          <w:szCs w:val="24"/>
        </w:rPr>
        <w:t xml:space="preserve">Ratar. </w:t>
      </w:r>
      <w:proofErr w:type="spellStart"/>
      <w:r w:rsidRPr="00A42113">
        <w:rPr>
          <w:rFonts w:ascii="Times New Roman" w:hAnsi="Times New Roman" w:cs="Times New Roman"/>
          <w:b/>
          <w:sz w:val="24"/>
          <w:szCs w:val="24"/>
        </w:rPr>
        <w:t>Provrt</w:t>
      </w:r>
      <w:proofErr w:type="spellEnd"/>
      <w:r w:rsidRPr="00A42113">
        <w:rPr>
          <w:rFonts w:ascii="Times New Roman" w:hAnsi="Times New Roman" w:cs="Times New Roman"/>
          <w:b/>
          <w:sz w:val="24"/>
          <w:szCs w:val="24"/>
        </w:rPr>
        <w:t>.</w:t>
      </w:r>
      <w:r w:rsidRPr="00A21FE1">
        <w:rPr>
          <w:rFonts w:ascii="Times New Roman" w:hAnsi="Times New Roman" w:cs="Times New Roman"/>
          <w:sz w:val="24"/>
          <w:szCs w:val="24"/>
        </w:rPr>
        <w:t xml:space="preserve"> 49: 105 – 112 pp.</w:t>
      </w:r>
    </w:p>
    <w:p w14:paraId="1B935BB3" w14:textId="77777777" w:rsidR="00A05DD8" w:rsidRDefault="00A05DD8" w:rsidP="00A05DD8">
      <w:pPr>
        <w:tabs>
          <w:tab w:val="left" w:pos="-90"/>
          <w:tab w:val="center" w:pos="720"/>
        </w:tabs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E1">
        <w:rPr>
          <w:rFonts w:ascii="Times New Roman" w:hAnsi="Times New Roman" w:cs="Times New Roman"/>
          <w:sz w:val="24"/>
          <w:szCs w:val="24"/>
        </w:rPr>
        <w:t>Gauraha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>, R and R.N. Singh. 2011. Effect of Bio – pesticides on various stage of spider mite (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1FE1">
        <w:rPr>
          <w:rFonts w:ascii="Times New Roman" w:hAnsi="Times New Roman" w:cs="Times New Roman"/>
          <w:sz w:val="24"/>
          <w:szCs w:val="24"/>
        </w:rPr>
        <w:t xml:space="preserve">Koch). </w:t>
      </w:r>
      <w:r w:rsidRPr="00C350B8">
        <w:rPr>
          <w:rFonts w:ascii="Times New Roman" w:hAnsi="Times New Roman" w:cs="Times New Roman"/>
          <w:b/>
          <w:sz w:val="24"/>
          <w:szCs w:val="24"/>
        </w:rPr>
        <w:t>Research Journal of Agriculture Sciences,</w:t>
      </w:r>
      <w:r w:rsidRPr="00A21FE1">
        <w:rPr>
          <w:rFonts w:ascii="Times New Roman" w:hAnsi="Times New Roman" w:cs="Times New Roman"/>
          <w:sz w:val="24"/>
          <w:szCs w:val="24"/>
        </w:rPr>
        <w:t xml:space="preserve"> Vol. 2(2): 301 – 303 pp.</w:t>
      </w:r>
    </w:p>
    <w:p w14:paraId="7F31B57E" w14:textId="77777777" w:rsidR="00B40CA1" w:rsidRDefault="00B40CA1" w:rsidP="00B40CA1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 xml:space="preserve">Jeyarani, S., E.V. Bhaskaran and K.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Ramaraju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. 2010. Monitoring of Acaricide Resistance in Field Collected Population of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1FE1">
        <w:rPr>
          <w:rFonts w:ascii="Times New Roman" w:hAnsi="Times New Roman" w:cs="Times New Roman"/>
          <w:sz w:val="24"/>
          <w:szCs w:val="24"/>
        </w:rPr>
        <w:t xml:space="preserve">Koch (Acari: Tetranychidae) on Okra. </w:t>
      </w:r>
      <w:r w:rsidRPr="00B23147">
        <w:rPr>
          <w:rFonts w:ascii="Times New Roman" w:hAnsi="Times New Roman" w:cs="Times New Roman"/>
          <w:b/>
          <w:sz w:val="24"/>
          <w:szCs w:val="24"/>
        </w:rPr>
        <w:t>Resistance pest management Newsletter</w:t>
      </w:r>
      <w:r w:rsidRPr="00A21FE1">
        <w:rPr>
          <w:rFonts w:ascii="Times New Roman" w:hAnsi="Times New Roman" w:cs="Times New Roman"/>
          <w:sz w:val="24"/>
          <w:szCs w:val="24"/>
        </w:rPr>
        <w:t>, Vol. 19(2): 39 – 41 pp.</w:t>
      </w:r>
    </w:p>
    <w:p w14:paraId="310CB050" w14:textId="77777777" w:rsidR="00D00A4E" w:rsidRPr="00A21FE1" w:rsidRDefault="00D00A4E" w:rsidP="00D00A4E">
      <w:pPr>
        <w:tabs>
          <w:tab w:val="left" w:pos="-90"/>
          <w:tab w:val="center" w:pos="720"/>
        </w:tabs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 xml:space="preserve">Kumar, S. and R.N. Singh. 2003. Management of spider mite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macfarleni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Baker and Prichard on Pumpkin, </w:t>
      </w:r>
      <w:r w:rsidRPr="00A21FE1">
        <w:rPr>
          <w:rFonts w:ascii="Times New Roman" w:hAnsi="Times New Roman" w:cs="Times New Roman"/>
          <w:i/>
          <w:sz w:val="24"/>
          <w:szCs w:val="24"/>
        </w:rPr>
        <w:t>Cucurbita moschata</w:t>
      </w:r>
      <w:r w:rsidRPr="00A21FE1">
        <w:rPr>
          <w:rFonts w:ascii="Times New Roman" w:hAnsi="Times New Roman" w:cs="Times New Roman"/>
          <w:sz w:val="24"/>
          <w:szCs w:val="24"/>
        </w:rPr>
        <w:t xml:space="preserve"> Dutch. </w:t>
      </w:r>
      <w:r w:rsidRPr="00D86218">
        <w:rPr>
          <w:rFonts w:ascii="Times New Roman" w:hAnsi="Times New Roman" w:cs="Times New Roman"/>
          <w:b/>
          <w:sz w:val="24"/>
          <w:szCs w:val="24"/>
        </w:rPr>
        <w:t>Resistance pest management Newsletter,</w:t>
      </w:r>
      <w:r w:rsidRPr="00A21FE1">
        <w:rPr>
          <w:rFonts w:ascii="Times New Roman" w:hAnsi="Times New Roman" w:cs="Times New Roman"/>
          <w:sz w:val="24"/>
          <w:szCs w:val="24"/>
        </w:rPr>
        <w:t xml:space="preserve"> Vol. 13(1): 30 – 33 pp.</w:t>
      </w:r>
    </w:p>
    <w:p w14:paraId="4ED4CB8C" w14:textId="77777777" w:rsidR="00535186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3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E1">
        <w:rPr>
          <w:rFonts w:ascii="Times New Roman" w:hAnsi="Times New Roman" w:cs="Times New Roman"/>
          <w:sz w:val="24"/>
          <w:szCs w:val="24"/>
        </w:rPr>
        <w:t>Najafabadi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, M.S.S. 2012. Common bean cultivars and temperature effectiveness on the biology and life table parameters of the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Koch.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Wudpecker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</w:t>
      </w:r>
      <w:r w:rsidRPr="00D86218">
        <w:rPr>
          <w:rFonts w:ascii="Times New Roman" w:hAnsi="Times New Roman" w:cs="Times New Roman"/>
          <w:b/>
          <w:sz w:val="24"/>
          <w:szCs w:val="24"/>
        </w:rPr>
        <w:t>J. Agric. Res.,</w:t>
      </w:r>
      <w:r w:rsidRPr="00A21FE1">
        <w:rPr>
          <w:rFonts w:ascii="Times New Roman" w:hAnsi="Times New Roman" w:cs="Times New Roman"/>
          <w:sz w:val="24"/>
          <w:szCs w:val="24"/>
        </w:rPr>
        <w:t xml:space="preserve"> 1(10): 401 – 408 pp.</w:t>
      </w:r>
    </w:p>
    <w:p w14:paraId="54919592" w14:textId="77777777" w:rsidR="00535186" w:rsidRPr="00A21FE1" w:rsidRDefault="00535186" w:rsidP="00535186">
      <w:pPr>
        <w:tabs>
          <w:tab w:val="left" w:pos="-90"/>
          <w:tab w:val="center" w:pos="720"/>
        </w:tabs>
        <w:spacing w:before="120" w:after="120" w:line="33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 xml:space="preserve">Pavela, R. 2009. Effectiveness of some botanical insecticides against </w:t>
      </w:r>
      <w:r w:rsidRPr="00A21FE1">
        <w:rPr>
          <w:rFonts w:ascii="Times New Roman" w:hAnsi="Times New Roman" w:cs="Times New Roman"/>
          <w:i/>
          <w:sz w:val="24"/>
          <w:szCs w:val="24"/>
        </w:rPr>
        <w:t xml:space="preserve">Spodoptera littoralis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Boisduvala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(Lepidoptera: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Noctuidae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Myzus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persicae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1FE1">
        <w:rPr>
          <w:rFonts w:ascii="Times New Roman" w:hAnsi="Times New Roman" w:cs="Times New Roman"/>
          <w:sz w:val="24"/>
          <w:szCs w:val="24"/>
        </w:rPr>
        <w:t xml:space="preserve">Sulzer (Hemiptera: Aphididae) and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Koch (Acari: Tetranychidae). </w:t>
      </w:r>
      <w:r w:rsidRPr="00D86218">
        <w:rPr>
          <w:rFonts w:ascii="Times New Roman" w:hAnsi="Times New Roman" w:cs="Times New Roman"/>
          <w:b/>
          <w:sz w:val="24"/>
          <w:szCs w:val="24"/>
        </w:rPr>
        <w:t xml:space="preserve">Plant </w:t>
      </w:r>
      <w:proofErr w:type="gramStart"/>
      <w:r w:rsidRPr="00D86218">
        <w:rPr>
          <w:rFonts w:ascii="Times New Roman" w:hAnsi="Times New Roman" w:cs="Times New Roman"/>
          <w:b/>
          <w:sz w:val="24"/>
          <w:szCs w:val="24"/>
        </w:rPr>
        <w:t>protect</w:t>
      </w:r>
      <w:proofErr w:type="gramEnd"/>
      <w:r w:rsidRPr="00D86218">
        <w:rPr>
          <w:rFonts w:ascii="Times New Roman" w:hAnsi="Times New Roman" w:cs="Times New Roman"/>
          <w:b/>
          <w:sz w:val="24"/>
          <w:szCs w:val="24"/>
        </w:rPr>
        <w:t>. Sci.,</w:t>
      </w:r>
      <w:r w:rsidRPr="00A21FE1">
        <w:rPr>
          <w:rFonts w:ascii="Times New Roman" w:hAnsi="Times New Roman" w:cs="Times New Roman"/>
          <w:sz w:val="24"/>
          <w:szCs w:val="24"/>
        </w:rPr>
        <w:t xml:space="preserve"> Vol.45(4): 161 – 167 pp.</w:t>
      </w:r>
    </w:p>
    <w:p w14:paraId="7023E877" w14:textId="77777777" w:rsidR="00535186" w:rsidRPr="00A21FE1" w:rsidRDefault="00535186" w:rsidP="00535186">
      <w:pPr>
        <w:tabs>
          <w:tab w:val="left" w:pos="-90"/>
          <w:tab w:val="center" w:pos="720"/>
        </w:tabs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 xml:space="preserve">Rai, S.N., S. Prasad and J. Singh. 2010. Efficacy of some Acaricides/insecticides Against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Koch. on Brinjal</w:t>
      </w:r>
      <w:r w:rsidRPr="00D86218">
        <w:rPr>
          <w:rFonts w:ascii="Times New Roman" w:hAnsi="Times New Roman" w:cs="Times New Roman"/>
          <w:b/>
          <w:sz w:val="24"/>
          <w:szCs w:val="24"/>
        </w:rPr>
        <w:t>. Resistance pest management Newsletter</w:t>
      </w:r>
      <w:r w:rsidRPr="00A21FE1">
        <w:rPr>
          <w:rFonts w:ascii="Times New Roman" w:hAnsi="Times New Roman" w:cs="Times New Roman"/>
          <w:sz w:val="24"/>
          <w:szCs w:val="24"/>
        </w:rPr>
        <w:t>, Vol. 20(1):26 – 28 pp.</w:t>
      </w:r>
    </w:p>
    <w:p w14:paraId="2C9A02AF" w14:textId="77777777" w:rsidR="00535186" w:rsidRDefault="00535186" w:rsidP="00535186">
      <w:pPr>
        <w:tabs>
          <w:tab w:val="left" w:pos="-90"/>
          <w:tab w:val="left" w:pos="450"/>
          <w:tab w:val="center" w:pos="720"/>
        </w:tabs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E1">
        <w:rPr>
          <w:rFonts w:ascii="Times New Roman" w:hAnsi="Times New Roman" w:cs="Times New Roman"/>
          <w:sz w:val="24"/>
          <w:szCs w:val="24"/>
        </w:rPr>
        <w:lastRenderedPageBreak/>
        <w:t>Ramaraju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, K. 2004. Evaluation of acaricides and TNAU neem oils against spider mite,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(Koch) on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bhendi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and brinjal. </w:t>
      </w:r>
      <w:r w:rsidRPr="00D86218">
        <w:rPr>
          <w:rFonts w:ascii="Times New Roman" w:hAnsi="Times New Roman" w:cs="Times New Roman"/>
          <w:b/>
          <w:sz w:val="24"/>
          <w:szCs w:val="24"/>
        </w:rPr>
        <w:t>Madras Agric. J</w:t>
      </w:r>
      <w:r w:rsidRPr="00A21FE1">
        <w:rPr>
          <w:rFonts w:ascii="Times New Roman" w:hAnsi="Times New Roman" w:cs="Times New Roman"/>
          <w:sz w:val="24"/>
          <w:szCs w:val="24"/>
        </w:rPr>
        <w:t>., Vol.91(7 - 12): 425 – 429 pp.</w:t>
      </w:r>
    </w:p>
    <w:p w14:paraId="2B65CB51" w14:textId="77777777" w:rsidR="00535186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21FE1">
        <w:rPr>
          <w:rFonts w:ascii="Times New Roman" w:hAnsi="Times New Roman" w:cs="Times New Roman"/>
          <w:iCs/>
          <w:sz w:val="24"/>
          <w:szCs w:val="24"/>
        </w:rPr>
        <w:t xml:space="preserve">Sathyaseelan, V. and E.V. Bhaskaran. 2009. Efficacy of certain traditional plant bioactive compounds and pesticides against red spider mite, </w:t>
      </w:r>
      <w:proofErr w:type="spellStart"/>
      <w:r w:rsidRPr="00A21FE1">
        <w:rPr>
          <w:rFonts w:ascii="Times New Roman" w:hAnsi="Times New Roman" w:cs="Times New Roman"/>
          <w:i/>
          <w:iCs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iCs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iCs/>
          <w:sz w:val="24"/>
          <w:szCs w:val="24"/>
        </w:rPr>
        <w:t xml:space="preserve"> (Koch) on </w:t>
      </w:r>
      <w:proofErr w:type="spellStart"/>
      <w:r w:rsidRPr="00A21FE1">
        <w:rPr>
          <w:rFonts w:ascii="Times New Roman" w:hAnsi="Times New Roman" w:cs="Times New Roman"/>
          <w:iCs/>
          <w:sz w:val="24"/>
          <w:szCs w:val="24"/>
        </w:rPr>
        <w:t>bhendi</w:t>
      </w:r>
      <w:proofErr w:type="spellEnd"/>
      <w:r w:rsidRPr="00A21FE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C539C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Ravichandra, M., V. Sriramachandrasekaran., K.P. Ragunath., V. Arun kumar, (Eds.). </w:t>
      </w:r>
      <w:r w:rsidRPr="00A21FE1">
        <w:rPr>
          <w:rFonts w:ascii="Times New Roman" w:hAnsi="Times New Roman" w:cs="Times New Roman"/>
          <w:iCs/>
          <w:sz w:val="24"/>
          <w:szCs w:val="24"/>
        </w:rPr>
        <w:t xml:space="preserve">Crop resource management. </w:t>
      </w:r>
      <w:r w:rsidRPr="00D86218">
        <w:rPr>
          <w:rFonts w:ascii="Times New Roman" w:hAnsi="Times New Roman" w:cs="Times New Roman"/>
          <w:b/>
          <w:iCs/>
          <w:sz w:val="24"/>
          <w:szCs w:val="24"/>
        </w:rPr>
        <w:t xml:space="preserve">Pro. </w:t>
      </w:r>
      <w:r w:rsidRPr="00770548">
        <w:rPr>
          <w:rFonts w:ascii="Times New Roman" w:hAnsi="Times New Roman" w:cs="Times New Roman"/>
          <w:b/>
          <w:iCs/>
          <w:spacing w:val="-2"/>
          <w:sz w:val="24"/>
          <w:szCs w:val="24"/>
        </w:rPr>
        <w:t>of Nat. Sem. on Recent Advances in Soil Health and Crop Management</w:t>
      </w:r>
      <w:r w:rsidRPr="00D86218">
        <w:rPr>
          <w:rFonts w:ascii="Times New Roman" w:hAnsi="Times New Roman" w:cs="Times New Roman"/>
          <w:b/>
          <w:iCs/>
          <w:sz w:val="24"/>
          <w:szCs w:val="24"/>
        </w:rPr>
        <w:t xml:space="preserve"> for Suitable Agriculture</w:t>
      </w:r>
      <w:r w:rsidRPr="00A21FE1">
        <w:rPr>
          <w:rFonts w:ascii="Times New Roman" w:hAnsi="Times New Roman" w:cs="Times New Roman"/>
          <w:iCs/>
          <w:sz w:val="24"/>
          <w:szCs w:val="24"/>
        </w:rPr>
        <w:t>. 457 – 462 pp.</w:t>
      </w:r>
    </w:p>
    <w:p w14:paraId="7B35B0CC" w14:textId="77777777" w:rsidR="00535186" w:rsidRPr="00A21FE1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 xml:space="preserve">Sivakumar, R. and Y. Hariprasad. 1999. Effect of selected pesticides on spider mite,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cinnabarinus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. </w:t>
      </w:r>
      <w:r w:rsidRPr="00776DD8">
        <w:rPr>
          <w:rFonts w:ascii="Times New Roman" w:hAnsi="Times New Roman" w:cs="Times New Roman"/>
          <w:b/>
          <w:sz w:val="24"/>
          <w:szCs w:val="24"/>
        </w:rPr>
        <w:t>J. Acarology</w:t>
      </w:r>
      <w:r w:rsidRPr="00A21FE1">
        <w:rPr>
          <w:rFonts w:ascii="Times New Roman" w:hAnsi="Times New Roman" w:cs="Times New Roman"/>
          <w:sz w:val="24"/>
          <w:szCs w:val="24"/>
        </w:rPr>
        <w:t xml:space="preserve">., 14 (1 &amp; 2): 103 – 104 pp. </w:t>
      </w:r>
    </w:p>
    <w:p w14:paraId="55CC8229" w14:textId="77777777" w:rsidR="00535186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>Umamaheshw</w:t>
      </w:r>
      <w:r>
        <w:rPr>
          <w:rFonts w:ascii="Times New Roman" w:hAnsi="Times New Roman" w:cs="Times New Roman"/>
          <w:sz w:val="24"/>
          <w:szCs w:val="24"/>
        </w:rPr>
        <w:t>ari, T., Sharmila, C. Bharathi, R. Kanagarajan</w:t>
      </w:r>
      <w:r w:rsidRPr="00A21FE1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Arivudainambi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and V.  Selvanarayanan.1999.  Neem formulations and castor oil- A safe way to manage okra red spider mites. </w:t>
      </w:r>
      <w:r w:rsidRPr="00776DD8">
        <w:rPr>
          <w:rFonts w:ascii="Times New Roman" w:hAnsi="Times New Roman" w:cs="Times New Roman"/>
          <w:b/>
          <w:iCs/>
          <w:sz w:val="24"/>
          <w:szCs w:val="24"/>
        </w:rPr>
        <w:t xml:space="preserve">J. </w:t>
      </w:r>
      <w:proofErr w:type="spellStart"/>
      <w:r w:rsidRPr="00776DD8">
        <w:rPr>
          <w:rFonts w:ascii="Times New Roman" w:hAnsi="Times New Roman" w:cs="Times New Roman"/>
          <w:b/>
          <w:iCs/>
          <w:sz w:val="24"/>
          <w:szCs w:val="24"/>
        </w:rPr>
        <w:t>Acarol</w:t>
      </w:r>
      <w:proofErr w:type="spellEnd"/>
      <w:r w:rsidRPr="00776DD8">
        <w:rPr>
          <w:rFonts w:ascii="Times New Roman" w:hAnsi="Times New Roman" w:cs="Times New Roman"/>
          <w:b/>
          <w:sz w:val="24"/>
          <w:szCs w:val="24"/>
        </w:rPr>
        <w:t>.,</w:t>
      </w:r>
      <w:r w:rsidRPr="00A21FE1">
        <w:rPr>
          <w:rFonts w:ascii="Times New Roman" w:hAnsi="Times New Roman" w:cs="Times New Roman"/>
          <w:sz w:val="24"/>
          <w:szCs w:val="24"/>
        </w:rPr>
        <w:t xml:space="preserve"> 14 (1&amp;2): 77-79 pp. </w:t>
      </w:r>
    </w:p>
    <w:p w14:paraId="21AA4912" w14:textId="77777777" w:rsidR="00535186" w:rsidRPr="00A21FE1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21FE1">
        <w:rPr>
          <w:rFonts w:ascii="Times New Roman" w:hAnsi="Times New Roman" w:cs="Times New Roman"/>
          <w:bCs/>
          <w:sz w:val="24"/>
          <w:szCs w:val="24"/>
        </w:rPr>
        <w:t xml:space="preserve">Vinoth </w:t>
      </w:r>
      <w:proofErr w:type="spellStart"/>
      <w:r w:rsidRPr="00A21FE1">
        <w:rPr>
          <w:rFonts w:ascii="Times New Roman" w:hAnsi="Times New Roman" w:cs="Times New Roman"/>
          <w:bCs/>
          <w:sz w:val="24"/>
          <w:szCs w:val="24"/>
        </w:rPr>
        <w:t>kumar</w:t>
      </w:r>
      <w:proofErr w:type="spellEnd"/>
      <w:r w:rsidRPr="00A21FE1">
        <w:rPr>
          <w:rFonts w:ascii="Times New Roman" w:hAnsi="Times New Roman" w:cs="Times New Roman"/>
          <w:bCs/>
          <w:sz w:val="24"/>
          <w:szCs w:val="24"/>
        </w:rPr>
        <w:t xml:space="preserve">, S., C. Chinniah, C. Muthiah and A. </w:t>
      </w:r>
      <w:proofErr w:type="spellStart"/>
      <w:r w:rsidRPr="00A21FE1">
        <w:rPr>
          <w:rFonts w:ascii="Times New Roman" w:hAnsi="Times New Roman" w:cs="Times New Roman"/>
          <w:bCs/>
          <w:sz w:val="24"/>
          <w:szCs w:val="24"/>
        </w:rPr>
        <w:t>Sadasakthi</w:t>
      </w:r>
      <w:proofErr w:type="spellEnd"/>
      <w:r w:rsidRPr="00A21FE1">
        <w:rPr>
          <w:rFonts w:ascii="Times New Roman" w:hAnsi="Times New Roman" w:cs="Times New Roman"/>
          <w:bCs/>
          <w:sz w:val="24"/>
          <w:szCs w:val="24"/>
        </w:rPr>
        <w:t xml:space="preserve">. 2009. Field evaluation of certain newer acaricide / insecticide molecules for their </w:t>
      </w:r>
      <w:proofErr w:type="spellStart"/>
      <w:r w:rsidRPr="00A21FE1">
        <w:rPr>
          <w:rFonts w:ascii="Times New Roman" w:hAnsi="Times New Roman" w:cs="Times New Roman"/>
          <w:bCs/>
          <w:sz w:val="24"/>
          <w:szCs w:val="24"/>
        </w:rPr>
        <w:t>bioefficacy</w:t>
      </w:r>
      <w:proofErr w:type="spellEnd"/>
      <w:r w:rsidRPr="00A21FE1">
        <w:rPr>
          <w:rFonts w:ascii="Times New Roman" w:hAnsi="Times New Roman" w:cs="Times New Roman"/>
          <w:bCs/>
          <w:sz w:val="24"/>
          <w:szCs w:val="24"/>
        </w:rPr>
        <w:t xml:space="preserve"> against </w:t>
      </w:r>
      <w:proofErr w:type="spellStart"/>
      <w:r w:rsidRPr="00A21FE1">
        <w:rPr>
          <w:rFonts w:ascii="Times New Roman" w:hAnsi="Times New Roman" w:cs="Times New Roman"/>
          <w:bCs/>
          <w:i/>
          <w:iCs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bCs/>
          <w:i/>
          <w:iCs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21FE1">
        <w:rPr>
          <w:rFonts w:ascii="Times New Roman" w:hAnsi="Times New Roman" w:cs="Times New Roman"/>
          <w:bCs/>
          <w:sz w:val="24"/>
          <w:szCs w:val="24"/>
        </w:rPr>
        <w:t xml:space="preserve">Koch on brinjal. </w:t>
      </w:r>
      <w:r w:rsidRPr="00A21FE1">
        <w:rPr>
          <w:rFonts w:ascii="Times New Roman" w:hAnsi="Times New Roman" w:cs="Times New Roman"/>
          <w:iCs/>
          <w:sz w:val="24"/>
          <w:szCs w:val="24"/>
        </w:rPr>
        <w:t xml:space="preserve">Karnataka </w:t>
      </w:r>
      <w:r w:rsidRPr="00776DD8">
        <w:rPr>
          <w:rFonts w:ascii="Times New Roman" w:hAnsi="Times New Roman" w:cs="Times New Roman"/>
          <w:b/>
          <w:iCs/>
          <w:sz w:val="24"/>
          <w:szCs w:val="24"/>
        </w:rPr>
        <w:t>J. Agric. Sci</w:t>
      </w:r>
      <w:r w:rsidRPr="00A21FE1">
        <w:rPr>
          <w:rFonts w:ascii="Times New Roman" w:hAnsi="Times New Roman" w:cs="Times New Roman"/>
          <w:iCs/>
          <w:sz w:val="24"/>
          <w:szCs w:val="24"/>
        </w:rPr>
        <w:t>., 22(3): 705-706 pp.</w:t>
      </w:r>
    </w:p>
    <w:p w14:paraId="1CC1F9C7" w14:textId="77777777" w:rsidR="00535186" w:rsidRPr="00A21FE1" w:rsidRDefault="00535186" w:rsidP="00535186">
      <w:pPr>
        <w:tabs>
          <w:tab w:val="left" w:pos="-90"/>
          <w:tab w:val="center" w:pos="720"/>
        </w:tabs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21FE1">
        <w:rPr>
          <w:rFonts w:ascii="Times New Roman" w:hAnsi="Times New Roman" w:cs="Times New Roman"/>
          <w:sz w:val="24"/>
          <w:szCs w:val="24"/>
        </w:rPr>
        <w:t xml:space="preserve">Vinothkumar, S., C.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Chinnih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, C. Muthiah </w:t>
      </w:r>
      <w:proofErr w:type="gramStart"/>
      <w:r w:rsidRPr="00A21FE1">
        <w:rPr>
          <w:rFonts w:ascii="Times New Roman" w:hAnsi="Times New Roman" w:cs="Times New Roman"/>
          <w:sz w:val="24"/>
          <w:szCs w:val="24"/>
        </w:rPr>
        <w:t>and  A.</w:t>
      </w:r>
      <w:proofErr w:type="gramEnd"/>
      <w:r w:rsidRPr="00A21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Sadasakthi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. 2010. Management of two spotted spider mite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Koch. a serious pest of brinjal, by integrating bio rational methods of pest control. </w:t>
      </w:r>
      <w:r w:rsidRPr="00776DD8">
        <w:rPr>
          <w:rFonts w:ascii="Times New Roman" w:hAnsi="Times New Roman" w:cs="Times New Roman"/>
          <w:b/>
          <w:sz w:val="24"/>
          <w:szCs w:val="24"/>
        </w:rPr>
        <w:t>Journal of Bio pesticides</w:t>
      </w:r>
      <w:r w:rsidRPr="00A21FE1">
        <w:rPr>
          <w:rFonts w:ascii="Times New Roman" w:hAnsi="Times New Roman" w:cs="Times New Roman"/>
          <w:sz w:val="24"/>
          <w:szCs w:val="24"/>
        </w:rPr>
        <w:t xml:space="preserve">.Vol.3 (1): 361 – 368 pp. </w:t>
      </w:r>
    </w:p>
    <w:p w14:paraId="589810A6" w14:textId="77777777" w:rsidR="00535186" w:rsidRPr="004A0D25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iCs/>
          <w:sz w:val="36"/>
          <w:szCs w:val="24"/>
        </w:rPr>
      </w:pPr>
      <w:proofErr w:type="spellStart"/>
      <w:r w:rsidRPr="00A21FE1">
        <w:rPr>
          <w:rFonts w:ascii="Times New Roman" w:hAnsi="Times New Roman" w:cs="Times New Roman"/>
          <w:sz w:val="24"/>
          <w:szCs w:val="24"/>
        </w:rPr>
        <w:t>Yathiraj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, B.R. and P.S. </w:t>
      </w:r>
      <w:proofErr w:type="spellStart"/>
      <w:r w:rsidRPr="00A21FE1">
        <w:rPr>
          <w:rFonts w:ascii="Times New Roman" w:hAnsi="Times New Roman" w:cs="Times New Roman"/>
          <w:sz w:val="24"/>
          <w:szCs w:val="24"/>
        </w:rPr>
        <w:t>Jayadish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. 1999. Plant extract future promising tools in the integrated management of red spider mite,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Tetranychus</w:t>
      </w:r>
      <w:proofErr w:type="spellEnd"/>
      <w:r w:rsidRPr="00A21F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1FE1">
        <w:rPr>
          <w:rFonts w:ascii="Times New Roman" w:hAnsi="Times New Roman" w:cs="Times New Roman"/>
          <w:i/>
          <w:sz w:val="24"/>
          <w:szCs w:val="24"/>
        </w:rPr>
        <w:t>urticae</w:t>
      </w:r>
      <w:proofErr w:type="spellEnd"/>
      <w:r w:rsidRPr="00A21FE1">
        <w:rPr>
          <w:rFonts w:ascii="Times New Roman" w:hAnsi="Times New Roman" w:cs="Times New Roman"/>
          <w:sz w:val="24"/>
          <w:szCs w:val="24"/>
        </w:rPr>
        <w:t xml:space="preserve"> (Acari: Tetranychidae). </w:t>
      </w:r>
      <w:r w:rsidRPr="00E56D3B">
        <w:rPr>
          <w:rFonts w:ascii="Times New Roman" w:hAnsi="Times New Roman" w:cs="Times New Roman"/>
          <w:b/>
          <w:sz w:val="24"/>
          <w:szCs w:val="24"/>
        </w:rPr>
        <w:t>Journal of Acarology.</w:t>
      </w:r>
      <w:r w:rsidRPr="00A21FE1">
        <w:rPr>
          <w:rFonts w:ascii="Times New Roman" w:hAnsi="Times New Roman" w:cs="Times New Roman"/>
          <w:sz w:val="24"/>
          <w:szCs w:val="24"/>
        </w:rPr>
        <w:t>, 15: 40 – 43 pp.</w:t>
      </w:r>
      <w:commentRangeEnd w:id="116"/>
      <w:r w:rsidR="00AF5F79">
        <w:rPr>
          <w:rStyle w:val="CommentReference"/>
        </w:rPr>
        <w:commentReference w:id="116"/>
      </w:r>
    </w:p>
    <w:p w14:paraId="5CC38379" w14:textId="77777777" w:rsidR="00535186" w:rsidRDefault="00535186" w:rsidP="00535186">
      <w:pPr>
        <w:tabs>
          <w:tab w:val="left" w:pos="-90"/>
          <w:tab w:val="center" w:pos="720"/>
        </w:tabs>
        <w:autoSpaceDE w:val="0"/>
        <w:autoSpaceDN w:val="0"/>
        <w:adjustRightInd w:val="0"/>
        <w:spacing w:before="120"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397AA9F" w14:textId="77777777" w:rsidR="00B31FF3" w:rsidRPr="004047F8" w:rsidRDefault="00B31FF3" w:rsidP="002C145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sectPr w:rsidR="00B31FF3" w:rsidRPr="004047F8" w:rsidSect="007C4F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r Sitesh Chatterjee" w:date="2025-01-03T21:38:00Z" w:initials="DC">
    <w:p w14:paraId="753DDF5F" w14:textId="3C34273C" w:rsidR="00F538F1" w:rsidRDefault="00F538F1">
      <w:pPr>
        <w:pStyle w:val="CommentText"/>
      </w:pPr>
      <w:r>
        <w:rPr>
          <w:rStyle w:val="CommentReference"/>
        </w:rPr>
        <w:annotationRef/>
      </w:r>
      <w:r w:rsidR="00463DF8">
        <w:t>The percent of botanical extract should be written be</w:t>
      </w:r>
      <w:r w:rsidR="00FE157F">
        <w:t>fore.</w:t>
      </w:r>
    </w:p>
  </w:comment>
  <w:comment w:id="40" w:author="Dr Sitesh Chatterjee" w:date="2025-01-03T22:17:00Z" w:initials="DC">
    <w:p w14:paraId="75F38C43" w14:textId="7FB53020" w:rsidR="002A3DD8" w:rsidRDefault="002A3DD8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The percent of botanical extract should be written before.</w:t>
      </w:r>
    </w:p>
  </w:comment>
  <w:comment w:id="34" w:author="Dr Sitesh Chatterjee" w:date="2025-01-03T22:28:00Z" w:initials="DC">
    <w:p w14:paraId="494DE0A9" w14:textId="701BC702" w:rsidR="009B7C15" w:rsidRDefault="009B7C15">
      <w:pPr>
        <w:pStyle w:val="CommentText"/>
      </w:pPr>
      <w:r>
        <w:rPr>
          <w:rStyle w:val="CommentReference"/>
        </w:rPr>
        <w:annotationRef/>
      </w:r>
      <w:r>
        <w:t xml:space="preserve">Please </w:t>
      </w:r>
      <w:r w:rsidR="00D64956">
        <w:t>clarify</w:t>
      </w:r>
      <w:r>
        <w:t xml:space="preserve"> the </w:t>
      </w:r>
      <w:r w:rsidR="00D64956">
        <w:t>utility of pot culture. Only field treatment was enough.</w:t>
      </w:r>
    </w:p>
  </w:comment>
  <w:comment w:id="50" w:author="Dr Sitesh Chatterjee" w:date="2025-01-03T22:25:00Z" w:initials="DC">
    <w:p w14:paraId="4B45F7FB" w14:textId="6AAEC6C5" w:rsidR="00077A0C" w:rsidRDefault="00077A0C">
      <w:pPr>
        <w:pStyle w:val="CommentText"/>
      </w:pPr>
      <w:r>
        <w:rPr>
          <w:rStyle w:val="CommentReference"/>
        </w:rPr>
        <w:annotationRef/>
      </w:r>
      <w:r>
        <w:t>The percent of botanical extract should be written before.</w:t>
      </w:r>
    </w:p>
  </w:comment>
  <w:comment w:id="49" w:author="Dr Sitesh Chatterjee" w:date="2025-01-03T22:27:00Z" w:initials="DC">
    <w:p w14:paraId="71E0EE75" w14:textId="4A99E355" w:rsidR="00C53888" w:rsidRDefault="00C53888">
      <w:pPr>
        <w:pStyle w:val="CommentText"/>
      </w:pPr>
      <w:r>
        <w:rPr>
          <w:rStyle w:val="CommentReference"/>
        </w:rPr>
        <w:annotationRef/>
      </w:r>
      <w:r>
        <w:t xml:space="preserve">Not required. Say </w:t>
      </w:r>
      <w:r w:rsidR="009B7C15">
        <w:t xml:space="preserve">only, </w:t>
      </w:r>
      <w:r>
        <w:t>same treatm</w:t>
      </w:r>
      <w:r w:rsidR="009B7C15">
        <w:t>ents were followed.</w:t>
      </w:r>
    </w:p>
  </w:comment>
  <w:comment w:id="61" w:author="Dr Sitesh Chatterjee" w:date="2025-01-03T22:23:00Z" w:initials="DC">
    <w:p w14:paraId="084B4054" w14:textId="277A5AE8" w:rsidR="00607C91" w:rsidRDefault="00607C91">
      <w:pPr>
        <w:pStyle w:val="CommentText"/>
      </w:pPr>
      <w:r>
        <w:rPr>
          <w:rStyle w:val="CommentReference"/>
        </w:rPr>
        <w:annotationRef/>
      </w:r>
      <w:r>
        <w:t xml:space="preserve">No squire root transformation </w:t>
      </w:r>
      <w:r w:rsidR="00077A0C">
        <w:t>has been reflected in table.</w:t>
      </w:r>
    </w:p>
  </w:comment>
  <w:comment w:id="67" w:author="Dr Sitesh Chatterjee" w:date="2025-01-03T22:30:00Z" w:initials="DC">
    <w:p w14:paraId="67949B59" w14:textId="5DF551AC" w:rsidR="00A0763E" w:rsidRDefault="00A0763E">
      <w:pPr>
        <w:pStyle w:val="CommentText"/>
      </w:pPr>
      <w:r>
        <w:rPr>
          <w:rStyle w:val="CommentReference"/>
        </w:rPr>
        <w:annotationRef/>
      </w:r>
      <w:r>
        <w:t>Please put up the square root transformed values in the parentheses.</w:t>
      </w:r>
    </w:p>
  </w:comment>
  <w:comment w:id="68" w:author="Dr Sitesh Chatterjee" w:date="2025-01-03T22:30:00Z" w:initials="DC">
    <w:p w14:paraId="322FAFEC" w14:textId="07E06BFD" w:rsidR="00A0763E" w:rsidRDefault="00A0763E">
      <w:pPr>
        <w:pStyle w:val="CommentText"/>
      </w:pPr>
      <w:r>
        <w:rPr>
          <w:rStyle w:val="CommentReference"/>
        </w:rPr>
        <w:annotationRef/>
      </w:r>
      <w:r>
        <w:t>Please put up the square root transformed values in the parentheses.</w:t>
      </w:r>
    </w:p>
  </w:comment>
  <w:comment w:id="69" w:author="Dr Sitesh Chatterjee" w:date="2025-01-03T22:30:00Z" w:initials="DC">
    <w:p w14:paraId="758B8E6E" w14:textId="4CA6CE88" w:rsidR="00A0763E" w:rsidRDefault="00A0763E">
      <w:pPr>
        <w:pStyle w:val="CommentText"/>
      </w:pPr>
      <w:r>
        <w:rPr>
          <w:rStyle w:val="CommentReference"/>
        </w:rPr>
        <w:annotationRef/>
      </w:r>
      <w:r>
        <w:t>Please put up the square root transformed values in the parentheses.</w:t>
      </w:r>
    </w:p>
  </w:comment>
  <w:comment w:id="70" w:author="Dr Sitesh Chatterjee" w:date="2025-01-03T22:34:00Z" w:initials="DC">
    <w:p w14:paraId="601ACD15" w14:textId="3FAC65FE" w:rsidR="00B70E7F" w:rsidRDefault="00B70E7F">
      <w:pPr>
        <w:pStyle w:val="CommentText"/>
      </w:pPr>
      <w:r>
        <w:rPr>
          <w:rStyle w:val="CommentReference"/>
        </w:rPr>
        <w:annotationRef/>
      </w:r>
      <w:r>
        <w:t xml:space="preserve">How many pickings? </w:t>
      </w:r>
    </w:p>
  </w:comment>
  <w:comment w:id="74" w:author="Dr Sitesh Chatterjee" w:date="2025-01-03T22:31:00Z" w:initials="DC">
    <w:p w14:paraId="35B3629E" w14:textId="6AA800D2" w:rsidR="00A0763E" w:rsidRDefault="00A0763E">
      <w:pPr>
        <w:pStyle w:val="CommentText"/>
      </w:pPr>
      <w:r>
        <w:rPr>
          <w:rStyle w:val="CommentReference"/>
        </w:rPr>
        <w:annotationRef/>
      </w:r>
      <w:r>
        <w:t>Please put up the square root transformed values in the parentheses.</w:t>
      </w:r>
    </w:p>
  </w:comment>
  <w:comment w:id="75" w:author="Dr Sitesh Chatterjee" w:date="2025-01-03T22:31:00Z" w:initials="DC">
    <w:p w14:paraId="7F011ED6" w14:textId="08E20A3D" w:rsidR="00E06F99" w:rsidRDefault="00E06F99">
      <w:pPr>
        <w:pStyle w:val="CommentText"/>
      </w:pPr>
      <w:r>
        <w:rPr>
          <w:rStyle w:val="CommentReference"/>
        </w:rPr>
        <w:annotationRef/>
      </w:r>
      <w:r>
        <w:t>Please put up the square root transformed values in the parentheses.</w:t>
      </w:r>
    </w:p>
  </w:comment>
  <w:comment w:id="76" w:author="Dr Sitesh Chatterjee" w:date="2025-01-03T22:31:00Z" w:initials="DC">
    <w:p w14:paraId="562A65AC" w14:textId="1241E4F0" w:rsidR="00E06F99" w:rsidRDefault="00E06F99">
      <w:pPr>
        <w:pStyle w:val="CommentText"/>
      </w:pPr>
      <w:r>
        <w:rPr>
          <w:rStyle w:val="CommentReference"/>
        </w:rPr>
        <w:annotationRef/>
      </w:r>
      <w:r>
        <w:t>Please put up the square root transformed values in the parentheses.</w:t>
      </w:r>
    </w:p>
  </w:comment>
  <w:comment w:id="106" w:author="Dr Sitesh Chatterjee" w:date="2025-01-03T22:31:00Z" w:initials="DC">
    <w:p w14:paraId="10563B2C" w14:textId="14C10C1E" w:rsidR="00E06F99" w:rsidRDefault="00E06F99">
      <w:pPr>
        <w:pStyle w:val="CommentText"/>
      </w:pPr>
      <w:r>
        <w:rPr>
          <w:rStyle w:val="CommentReference"/>
        </w:rPr>
        <w:annotationRef/>
      </w:r>
      <w:r>
        <w:t>The same data should not be represented in tabular form as well as in figure.</w:t>
      </w:r>
    </w:p>
  </w:comment>
  <w:comment w:id="105" w:author="Dr Sitesh Chatterjee" w:date="2025-01-03T22:21:00Z" w:initials="DC">
    <w:p w14:paraId="169BA533" w14:textId="30CE12AC" w:rsidR="00B334EA" w:rsidRDefault="00B334EA">
      <w:pPr>
        <w:pStyle w:val="CommentText"/>
      </w:pPr>
      <w:r>
        <w:rPr>
          <w:rStyle w:val="CommentReference"/>
        </w:rPr>
        <w:annotationRef/>
      </w:r>
      <w:r>
        <w:t xml:space="preserve">Figure </w:t>
      </w:r>
      <w:r w:rsidR="00DC24E0">
        <w:t>title</w:t>
      </w:r>
      <w:r>
        <w:t xml:space="preserve"> should be written </w:t>
      </w:r>
      <w:r w:rsidR="00DC24E0">
        <w:t>below the graph.</w:t>
      </w:r>
    </w:p>
  </w:comment>
  <w:comment w:id="108" w:author="Dr Sitesh Chatterjee" w:date="2025-01-03T22:32:00Z" w:initials="DC">
    <w:p w14:paraId="033E8AD1" w14:textId="3AD80FC7" w:rsidR="00E06F99" w:rsidRDefault="00E06F99">
      <w:pPr>
        <w:pStyle w:val="CommentText"/>
      </w:pPr>
      <w:r>
        <w:rPr>
          <w:rStyle w:val="CommentReference"/>
        </w:rPr>
        <w:annotationRef/>
      </w:r>
      <w:r>
        <w:t>The same data should not be represented in tabular form as well as in figure.</w:t>
      </w:r>
    </w:p>
  </w:comment>
  <w:comment w:id="107" w:author="Dr Sitesh Chatterjee" w:date="2025-01-03T22:22:00Z" w:initials="DC">
    <w:p w14:paraId="0945D81F" w14:textId="2FDAD662" w:rsidR="00DC24E0" w:rsidRDefault="00DC24E0">
      <w:pPr>
        <w:pStyle w:val="CommentText"/>
      </w:pPr>
      <w:r>
        <w:rPr>
          <w:rStyle w:val="CommentReference"/>
        </w:rPr>
        <w:annotationRef/>
      </w:r>
      <w:r>
        <w:t>Figure title should be written below the graph.</w:t>
      </w:r>
    </w:p>
  </w:comment>
  <w:comment w:id="110" w:author="Dr Sitesh Chatterjee" w:date="2025-01-03T22:32:00Z" w:initials="DC">
    <w:p w14:paraId="2F84E731" w14:textId="257DC993" w:rsidR="00E06F99" w:rsidRDefault="00E06F99">
      <w:pPr>
        <w:pStyle w:val="CommentText"/>
      </w:pPr>
      <w:r>
        <w:rPr>
          <w:rStyle w:val="CommentReference"/>
        </w:rPr>
        <w:annotationRef/>
      </w:r>
      <w:r>
        <w:t>The same data should not be represented in tabular form as well as in figure.</w:t>
      </w:r>
    </w:p>
  </w:comment>
  <w:comment w:id="109" w:author="Dr Sitesh Chatterjee" w:date="2025-01-03T22:22:00Z" w:initials="DC">
    <w:p w14:paraId="2CA2D81C" w14:textId="3CC920D8" w:rsidR="00DC24E0" w:rsidRDefault="00DC24E0">
      <w:pPr>
        <w:pStyle w:val="CommentText"/>
      </w:pPr>
      <w:r>
        <w:rPr>
          <w:rStyle w:val="CommentReference"/>
        </w:rPr>
        <w:annotationRef/>
      </w:r>
      <w:r>
        <w:t>Figure title should be written below the graph.</w:t>
      </w:r>
    </w:p>
  </w:comment>
  <w:comment w:id="112" w:author="Dr Sitesh Chatterjee" w:date="2025-01-03T22:32:00Z" w:initials="DC">
    <w:p w14:paraId="3455B69C" w14:textId="40F8B580" w:rsidR="00E06F99" w:rsidRDefault="00E06F99">
      <w:pPr>
        <w:pStyle w:val="CommentText"/>
      </w:pPr>
      <w:r>
        <w:rPr>
          <w:rStyle w:val="CommentReference"/>
        </w:rPr>
        <w:annotationRef/>
      </w:r>
      <w:r>
        <w:t>The same data should not be represented in tabular form as well as in figure.</w:t>
      </w:r>
    </w:p>
  </w:comment>
  <w:comment w:id="111" w:author="Dr Sitesh Chatterjee" w:date="2025-01-03T22:22:00Z" w:initials="DC">
    <w:p w14:paraId="4C6E8CB8" w14:textId="5528010B" w:rsidR="00DC24E0" w:rsidRDefault="00DC24E0">
      <w:pPr>
        <w:pStyle w:val="CommentText"/>
      </w:pPr>
      <w:r>
        <w:rPr>
          <w:rStyle w:val="CommentReference"/>
        </w:rPr>
        <w:annotationRef/>
      </w:r>
      <w:r>
        <w:t>Figure title should be written below the graph.</w:t>
      </w:r>
    </w:p>
  </w:comment>
  <w:comment w:id="116" w:author="Dr Sitesh Chatterjee" w:date="2025-01-03T22:32:00Z" w:initials="DC">
    <w:p w14:paraId="5F7A1813" w14:textId="67CC5A14" w:rsidR="00AF5F79" w:rsidRDefault="00AF5F79">
      <w:pPr>
        <w:pStyle w:val="CommentText"/>
      </w:pPr>
      <w:r>
        <w:rPr>
          <w:rStyle w:val="CommentReference"/>
        </w:rPr>
        <w:annotationRef/>
      </w:r>
      <w:r>
        <w:t>Please check the reference style.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53DDF5F" w15:done="0"/>
  <w15:commentEx w15:paraId="75F38C43" w15:done="0"/>
  <w15:commentEx w15:paraId="494DE0A9" w15:done="0"/>
  <w15:commentEx w15:paraId="4B45F7FB" w15:done="0"/>
  <w15:commentEx w15:paraId="71E0EE75" w15:done="0"/>
  <w15:commentEx w15:paraId="084B4054" w15:done="0"/>
  <w15:commentEx w15:paraId="67949B59" w15:done="0"/>
  <w15:commentEx w15:paraId="322FAFEC" w15:done="0"/>
  <w15:commentEx w15:paraId="758B8E6E" w15:done="0"/>
  <w15:commentEx w15:paraId="601ACD15" w15:done="0"/>
  <w15:commentEx w15:paraId="35B3629E" w15:done="0"/>
  <w15:commentEx w15:paraId="7F011ED6" w15:done="0"/>
  <w15:commentEx w15:paraId="562A65AC" w15:done="0"/>
  <w15:commentEx w15:paraId="10563B2C" w15:done="0"/>
  <w15:commentEx w15:paraId="169BA533" w15:done="0"/>
  <w15:commentEx w15:paraId="033E8AD1" w15:done="0"/>
  <w15:commentEx w15:paraId="0945D81F" w15:done="0"/>
  <w15:commentEx w15:paraId="2F84E731" w15:done="0"/>
  <w15:commentEx w15:paraId="2CA2D81C" w15:done="0"/>
  <w15:commentEx w15:paraId="3455B69C" w15:done="0"/>
  <w15:commentEx w15:paraId="4C6E8CB8" w15:done="0"/>
  <w15:commentEx w15:paraId="5F7A18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2510121" w16cex:dateUtc="2025-01-03T16:08:00Z"/>
  <w16cex:commentExtensible w16cex:durableId="017EC977" w16cex:dateUtc="2025-01-03T16:47:00Z"/>
  <w16cex:commentExtensible w16cex:durableId="79BF50AC" w16cex:dateUtc="2025-01-03T16:58:00Z"/>
  <w16cex:commentExtensible w16cex:durableId="341565B3" w16cex:dateUtc="2025-01-03T16:55:00Z"/>
  <w16cex:commentExtensible w16cex:durableId="40687A33" w16cex:dateUtc="2025-01-03T16:57:00Z"/>
  <w16cex:commentExtensible w16cex:durableId="1E3E3FBB" w16cex:dateUtc="2025-01-03T16:53:00Z"/>
  <w16cex:commentExtensible w16cex:durableId="455A4B58" w16cex:dateUtc="2025-01-03T17:00:00Z"/>
  <w16cex:commentExtensible w16cex:durableId="7F85BC4F" w16cex:dateUtc="2025-01-03T17:00:00Z"/>
  <w16cex:commentExtensible w16cex:durableId="50CF14B4" w16cex:dateUtc="2025-01-03T17:00:00Z"/>
  <w16cex:commentExtensible w16cex:durableId="40F1D751" w16cex:dateUtc="2025-01-03T17:04:00Z"/>
  <w16cex:commentExtensible w16cex:durableId="1A706739" w16cex:dateUtc="2025-01-03T17:01:00Z"/>
  <w16cex:commentExtensible w16cex:durableId="7451B15F" w16cex:dateUtc="2025-01-03T17:01:00Z"/>
  <w16cex:commentExtensible w16cex:durableId="467418DF" w16cex:dateUtc="2025-01-03T17:01:00Z"/>
  <w16cex:commentExtensible w16cex:durableId="53806157" w16cex:dateUtc="2025-01-03T17:01:00Z"/>
  <w16cex:commentExtensible w16cex:durableId="782115C1" w16cex:dateUtc="2025-01-03T16:51:00Z"/>
  <w16cex:commentExtensible w16cex:durableId="5424DEBD" w16cex:dateUtc="2025-01-03T17:02:00Z"/>
  <w16cex:commentExtensible w16cex:durableId="10BFD2A2" w16cex:dateUtc="2025-01-03T16:52:00Z"/>
  <w16cex:commentExtensible w16cex:durableId="3774D3DF" w16cex:dateUtc="2025-01-03T17:02:00Z"/>
  <w16cex:commentExtensible w16cex:durableId="6584D936" w16cex:dateUtc="2025-01-03T16:52:00Z"/>
  <w16cex:commentExtensible w16cex:durableId="4B41BD96" w16cex:dateUtc="2025-01-03T17:02:00Z"/>
  <w16cex:commentExtensible w16cex:durableId="0F9E619A" w16cex:dateUtc="2025-01-03T16:52:00Z"/>
  <w16cex:commentExtensible w16cex:durableId="75FF3284" w16cex:dateUtc="2025-01-03T1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53DDF5F" w16cid:durableId="42510121"/>
  <w16cid:commentId w16cid:paraId="75F38C43" w16cid:durableId="017EC977"/>
  <w16cid:commentId w16cid:paraId="494DE0A9" w16cid:durableId="79BF50AC"/>
  <w16cid:commentId w16cid:paraId="4B45F7FB" w16cid:durableId="341565B3"/>
  <w16cid:commentId w16cid:paraId="71E0EE75" w16cid:durableId="40687A33"/>
  <w16cid:commentId w16cid:paraId="084B4054" w16cid:durableId="1E3E3FBB"/>
  <w16cid:commentId w16cid:paraId="67949B59" w16cid:durableId="455A4B58"/>
  <w16cid:commentId w16cid:paraId="322FAFEC" w16cid:durableId="7F85BC4F"/>
  <w16cid:commentId w16cid:paraId="758B8E6E" w16cid:durableId="50CF14B4"/>
  <w16cid:commentId w16cid:paraId="601ACD15" w16cid:durableId="40F1D751"/>
  <w16cid:commentId w16cid:paraId="35B3629E" w16cid:durableId="1A706739"/>
  <w16cid:commentId w16cid:paraId="7F011ED6" w16cid:durableId="7451B15F"/>
  <w16cid:commentId w16cid:paraId="562A65AC" w16cid:durableId="467418DF"/>
  <w16cid:commentId w16cid:paraId="10563B2C" w16cid:durableId="53806157"/>
  <w16cid:commentId w16cid:paraId="169BA533" w16cid:durableId="782115C1"/>
  <w16cid:commentId w16cid:paraId="033E8AD1" w16cid:durableId="5424DEBD"/>
  <w16cid:commentId w16cid:paraId="0945D81F" w16cid:durableId="10BFD2A2"/>
  <w16cid:commentId w16cid:paraId="2F84E731" w16cid:durableId="3774D3DF"/>
  <w16cid:commentId w16cid:paraId="2CA2D81C" w16cid:durableId="6584D936"/>
  <w16cid:commentId w16cid:paraId="3455B69C" w16cid:durableId="4B41BD96"/>
  <w16cid:commentId w16cid:paraId="4C6E8CB8" w16cid:durableId="0F9E619A"/>
  <w16cid:commentId w16cid:paraId="5F7A1813" w16cid:durableId="75FF32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50103" w14:textId="77777777" w:rsidR="007D2FC7" w:rsidRDefault="007D2FC7" w:rsidP="00BC539C">
      <w:pPr>
        <w:spacing w:after="0" w:line="240" w:lineRule="auto"/>
      </w:pPr>
      <w:r>
        <w:separator/>
      </w:r>
    </w:p>
  </w:endnote>
  <w:endnote w:type="continuationSeparator" w:id="0">
    <w:p w14:paraId="5996F8ED" w14:textId="77777777" w:rsidR="007D2FC7" w:rsidRDefault="007D2FC7" w:rsidP="00BC5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77266" w14:textId="77777777" w:rsidR="00BC539C" w:rsidRDefault="00BC5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D1EEF" w14:textId="77777777" w:rsidR="00BC539C" w:rsidRDefault="00BC53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BCA5" w14:textId="77777777" w:rsidR="00BC539C" w:rsidRDefault="00BC5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DF2F9" w14:textId="77777777" w:rsidR="007D2FC7" w:rsidRDefault="007D2FC7" w:rsidP="00BC539C">
      <w:pPr>
        <w:spacing w:after="0" w:line="240" w:lineRule="auto"/>
      </w:pPr>
      <w:r>
        <w:separator/>
      </w:r>
    </w:p>
  </w:footnote>
  <w:footnote w:type="continuationSeparator" w:id="0">
    <w:p w14:paraId="48EE2226" w14:textId="77777777" w:rsidR="007D2FC7" w:rsidRDefault="007D2FC7" w:rsidP="00BC5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E0E1D" w14:textId="468BEA2E" w:rsidR="00BC539C" w:rsidRDefault="00B70E7F">
    <w:pPr>
      <w:pStyle w:val="Header"/>
    </w:pPr>
    <w:r>
      <w:rPr>
        <w:noProof/>
      </w:rPr>
      <w:pict w14:anchorId="3FEB72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9128813" o:spid="_x0000_s1026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12EB" w14:textId="27E02823" w:rsidR="00BC539C" w:rsidRDefault="00B70E7F">
    <w:pPr>
      <w:pStyle w:val="Header"/>
    </w:pPr>
    <w:r>
      <w:rPr>
        <w:noProof/>
      </w:rPr>
      <w:pict w14:anchorId="778441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9128814" o:spid="_x0000_s1027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048CA" w14:textId="22A677BA" w:rsidR="00BC539C" w:rsidRDefault="00B70E7F">
    <w:pPr>
      <w:pStyle w:val="Header"/>
    </w:pPr>
    <w:r>
      <w:rPr>
        <w:noProof/>
      </w:rPr>
      <w:pict w14:anchorId="00323E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9128812" o:spid="_x0000_s1025" type="#_x0000_t136" style="position:absolute;margin-left:0;margin-top:0;width:555.6pt;height:104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83108"/>
    <w:multiLevelType w:val="hybridMultilevel"/>
    <w:tmpl w:val="792C2B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F2AE5"/>
    <w:multiLevelType w:val="hybridMultilevel"/>
    <w:tmpl w:val="AFE6A5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4B4401"/>
    <w:multiLevelType w:val="hybridMultilevel"/>
    <w:tmpl w:val="4650EAB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6210366">
    <w:abstractNumId w:val="2"/>
  </w:num>
  <w:num w:numId="2" w16cid:durableId="2139763644">
    <w:abstractNumId w:val="1"/>
  </w:num>
  <w:num w:numId="3" w16cid:durableId="12792182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r Sitesh Chatterjee">
    <w15:presenceInfo w15:providerId="Windows Live" w15:userId="c76d268f2f31b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98F"/>
    <w:rsid w:val="0000798F"/>
    <w:rsid w:val="000216D1"/>
    <w:rsid w:val="000246E7"/>
    <w:rsid w:val="00034D1A"/>
    <w:rsid w:val="00036EB8"/>
    <w:rsid w:val="00046DE9"/>
    <w:rsid w:val="00063985"/>
    <w:rsid w:val="00077A0C"/>
    <w:rsid w:val="000B69FB"/>
    <w:rsid w:val="000E16E3"/>
    <w:rsid w:val="00101F15"/>
    <w:rsid w:val="00110BFA"/>
    <w:rsid w:val="001865DA"/>
    <w:rsid w:val="001D13E9"/>
    <w:rsid w:val="0020056B"/>
    <w:rsid w:val="00207C63"/>
    <w:rsid w:val="002379E2"/>
    <w:rsid w:val="0028293D"/>
    <w:rsid w:val="00294F9C"/>
    <w:rsid w:val="002A3DD8"/>
    <w:rsid w:val="002C1451"/>
    <w:rsid w:val="002C532D"/>
    <w:rsid w:val="002E0C8A"/>
    <w:rsid w:val="003157CD"/>
    <w:rsid w:val="00327BEE"/>
    <w:rsid w:val="00392286"/>
    <w:rsid w:val="003A73BB"/>
    <w:rsid w:val="004047F8"/>
    <w:rsid w:val="00446ACE"/>
    <w:rsid w:val="004623B1"/>
    <w:rsid w:val="00463DF8"/>
    <w:rsid w:val="00470508"/>
    <w:rsid w:val="00496831"/>
    <w:rsid w:val="004A561B"/>
    <w:rsid w:val="00501A55"/>
    <w:rsid w:val="00501FF3"/>
    <w:rsid w:val="00505098"/>
    <w:rsid w:val="00505CED"/>
    <w:rsid w:val="00535186"/>
    <w:rsid w:val="0055617E"/>
    <w:rsid w:val="005620EB"/>
    <w:rsid w:val="005937EB"/>
    <w:rsid w:val="005B2EFF"/>
    <w:rsid w:val="005B4B29"/>
    <w:rsid w:val="005C028B"/>
    <w:rsid w:val="005D2755"/>
    <w:rsid w:val="005F4EB3"/>
    <w:rsid w:val="00607C91"/>
    <w:rsid w:val="0061418D"/>
    <w:rsid w:val="00624595"/>
    <w:rsid w:val="0064336D"/>
    <w:rsid w:val="00673CAF"/>
    <w:rsid w:val="00682B08"/>
    <w:rsid w:val="006A4C8A"/>
    <w:rsid w:val="006D0155"/>
    <w:rsid w:val="006E7773"/>
    <w:rsid w:val="007028D2"/>
    <w:rsid w:val="00752DD8"/>
    <w:rsid w:val="00773780"/>
    <w:rsid w:val="00797CD0"/>
    <w:rsid w:val="007A576D"/>
    <w:rsid w:val="007C3CAB"/>
    <w:rsid w:val="007C4F7C"/>
    <w:rsid w:val="007D2FC7"/>
    <w:rsid w:val="007D46A9"/>
    <w:rsid w:val="007E3A2A"/>
    <w:rsid w:val="00861C5D"/>
    <w:rsid w:val="00877D1B"/>
    <w:rsid w:val="008812B5"/>
    <w:rsid w:val="008B503A"/>
    <w:rsid w:val="008B6787"/>
    <w:rsid w:val="008C684D"/>
    <w:rsid w:val="008D0FA1"/>
    <w:rsid w:val="009201E0"/>
    <w:rsid w:val="00952F70"/>
    <w:rsid w:val="009B7C15"/>
    <w:rsid w:val="009C1B79"/>
    <w:rsid w:val="009C7DA4"/>
    <w:rsid w:val="009D1550"/>
    <w:rsid w:val="009D6284"/>
    <w:rsid w:val="00A0213B"/>
    <w:rsid w:val="00A05DD8"/>
    <w:rsid w:val="00A0763E"/>
    <w:rsid w:val="00A31D55"/>
    <w:rsid w:val="00A435EB"/>
    <w:rsid w:val="00A52FFA"/>
    <w:rsid w:val="00A73A31"/>
    <w:rsid w:val="00A82721"/>
    <w:rsid w:val="00A860CF"/>
    <w:rsid w:val="00A9502E"/>
    <w:rsid w:val="00AC08FB"/>
    <w:rsid w:val="00AE05FF"/>
    <w:rsid w:val="00AE275F"/>
    <w:rsid w:val="00AE4689"/>
    <w:rsid w:val="00AF5F79"/>
    <w:rsid w:val="00B31FF3"/>
    <w:rsid w:val="00B334EA"/>
    <w:rsid w:val="00B40CA1"/>
    <w:rsid w:val="00B42153"/>
    <w:rsid w:val="00B51C54"/>
    <w:rsid w:val="00B70E7F"/>
    <w:rsid w:val="00BB0BE3"/>
    <w:rsid w:val="00BB35F3"/>
    <w:rsid w:val="00BC539C"/>
    <w:rsid w:val="00C53888"/>
    <w:rsid w:val="00C60EFC"/>
    <w:rsid w:val="00C73F88"/>
    <w:rsid w:val="00CA21E2"/>
    <w:rsid w:val="00CB54FC"/>
    <w:rsid w:val="00D00A4E"/>
    <w:rsid w:val="00D050D1"/>
    <w:rsid w:val="00D20B2A"/>
    <w:rsid w:val="00D23F2E"/>
    <w:rsid w:val="00D64956"/>
    <w:rsid w:val="00D75B66"/>
    <w:rsid w:val="00DC24E0"/>
    <w:rsid w:val="00DD574D"/>
    <w:rsid w:val="00E00C74"/>
    <w:rsid w:val="00E06F99"/>
    <w:rsid w:val="00E611D1"/>
    <w:rsid w:val="00EC25D0"/>
    <w:rsid w:val="00F06C78"/>
    <w:rsid w:val="00F349B0"/>
    <w:rsid w:val="00F446FF"/>
    <w:rsid w:val="00F538F1"/>
    <w:rsid w:val="00F6242D"/>
    <w:rsid w:val="00F86C10"/>
    <w:rsid w:val="00FE157F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11B99"/>
  <w15:docId w15:val="{308C5B04-5167-4CEE-8A89-238DE368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3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60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A860C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C1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C14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50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CA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639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C5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39C"/>
  </w:style>
  <w:style w:type="paragraph" w:styleId="Footer">
    <w:name w:val="footer"/>
    <w:basedOn w:val="Normal"/>
    <w:link w:val="FooterChar"/>
    <w:uiPriority w:val="99"/>
    <w:unhideWhenUsed/>
    <w:rsid w:val="00BC5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39C"/>
  </w:style>
  <w:style w:type="paragraph" w:styleId="Revision">
    <w:name w:val="Revision"/>
    <w:hidden/>
    <w:uiPriority w:val="99"/>
    <w:semiHidden/>
    <w:rsid w:val="005937E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53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8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8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6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cot\Desktop\paper.1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about:blank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cot\Desktop\paper.1\Book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cot\Desktop\paper.1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just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latin typeface="Times New Roman" pitchFamily="18" charset="0"/>
                <a:cs typeface="Times New Roman" pitchFamily="18" charset="0"/>
              </a:rPr>
              <a:t>Fig. 1. Population of two spotted spider mite on bhendi plants sprayed with certain botanical extracts, oils and acaricides under pot culture condition. (First spray)</a:t>
            </a:r>
            <a:endParaRPr lang="en-US"/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 count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15.5</c:v>
                </c:pt>
                <c:pt idx="1">
                  <c:v>14.25</c:v>
                </c:pt>
                <c:pt idx="2">
                  <c:v>15.25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14.5</c:v>
                </c:pt>
                <c:pt idx="7">
                  <c:v>14.75</c:v>
                </c:pt>
                <c:pt idx="8">
                  <c:v>15.75</c:v>
                </c:pt>
                <c:pt idx="9">
                  <c:v>16.25</c:v>
                </c:pt>
                <c:pt idx="10">
                  <c:v>20.25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4A-48BC-8ACA-7C61CD8C8FC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 DAS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4.5</c:v>
                </c:pt>
                <c:pt idx="1">
                  <c:v>5.5</c:v>
                </c:pt>
                <c:pt idx="2">
                  <c:v>4.75</c:v>
                </c:pt>
                <c:pt idx="3">
                  <c:v>6.5</c:v>
                </c:pt>
                <c:pt idx="4">
                  <c:v>6</c:v>
                </c:pt>
                <c:pt idx="5">
                  <c:v>5.75</c:v>
                </c:pt>
                <c:pt idx="6">
                  <c:v>8.25</c:v>
                </c:pt>
                <c:pt idx="7">
                  <c:v>10.25</c:v>
                </c:pt>
                <c:pt idx="8">
                  <c:v>3.25</c:v>
                </c:pt>
                <c:pt idx="9">
                  <c:v>2.5</c:v>
                </c:pt>
                <c:pt idx="10">
                  <c:v>23.25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4A-48BC-8ACA-7C61CD8C8FC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5 DAS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Sheet1!$D$2:$D$12</c:f>
              <c:numCache>
                <c:formatCode>General</c:formatCode>
                <c:ptCount val="11"/>
                <c:pt idx="0">
                  <c:v>7.25</c:v>
                </c:pt>
                <c:pt idx="1">
                  <c:v>8.25</c:v>
                </c:pt>
                <c:pt idx="2">
                  <c:v>7.5</c:v>
                </c:pt>
                <c:pt idx="3">
                  <c:v>9.25</c:v>
                </c:pt>
                <c:pt idx="4">
                  <c:v>8.75</c:v>
                </c:pt>
                <c:pt idx="5">
                  <c:v>8.5</c:v>
                </c:pt>
                <c:pt idx="6">
                  <c:v>12.5</c:v>
                </c:pt>
                <c:pt idx="7">
                  <c:v>13.25</c:v>
                </c:pt>
                <c:pt idx="8">
                  <c:v>6.25</c:v>
                </c:pt>
                <c:pt idx="9">
                  <c:v>4.75</c:v>
                </c:pt>
                <c:pt idx="10">
                  <c:v>26.25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F4A-48BC-8ACA-7C61CD8C8FC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7 DAS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9.75</c:v>
                </c:pt>
                <c:pt idx="1">
                  <c:v>11.25</c:v>
                </c:pt>
                <c:pt idx="2">
                  <c:v>11</c:v>
                </c:pt>
                <c:pt idx="3">
                  <c:v>12.75</c:v>
                </c:pt>
                <c:pt idx="4">
                  <c:v>12.5</c:v>
                </c:pt>
                <c:pt idx="5">
                  <c:v>12.25</c:v>
                </c:pt>
                <c:pt idx="6">
                  <c:v>14.75</c:v>
                </c:pt>
                <c:pt idx="7">
                  <c:v>16.5</c:v>
                </c:pt>
                <c:pt idx="8">
                  <c:v>7.75</c:v>
                </c:pt>
                <c:pt idx="9">
                  <c:v>6</c:v>
                </c:pt>
                <c:pt idx="10">
                  <c:v>28.75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4A-48BC-8ACA-7C61CD8C8FC9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10 DAS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12.25</c:v>
                </c:pt>
                <c:pt idx="1">
                  <c:v>15.25</c:v>
                </c:pt>
                <c:pt idx="2">
                  <c:v>12.75</c:v>
                </c:pt>
                <c:pt idx="3">
                  <c:v>17.25</c:v>
                </c:pt>
                <c:pt idx="4">
                  <c:v>17</c:v>
                </c:pt>
                <c:pt idx="5">
                  <c:v>16.25</c:v>
                </c:pt>
                <c:pt idx="6">
                  <c:v>16.5</c:v>
                </c:pt>
                <c:pt idx="7">
                  <c:v>18.5</c:v>
                </c:pt>
                <c:pt idx="8">
                  <c:v>9.5</c:v>
                </c:pt>
                <c:pt idx="9">
                  <c:v>7.25</c:v>
                </c:pt>
                <c:pt idx="10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F4A-48BC-8ACA-7C61CD8C8FC9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14 DAS</c:v>
                </c:pt>
              </c:strCache>
            </c:strRef>
          </c:tx>
          <c:marker>
            <c:symbol val="none"/>
          </c:marker>
          <c:cat>
            <c:strRef>
              <c:f>Sheet1!$A$2:$A$12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Sheet1!$G$2:$G$12</c:f>
              <c:numCache>
                <c:formatCode>General</c:formatCode>
                <c:ptCount val="11"/>
                <c:pt idx="0">
                  <c:v>14.5</c:v>
                </c:pt>
                <c:pt idx="1">
                  <c:v>18</c:v>
                </c:pt>
                <c:pt idx="2">
                  <c:v>14.75</c:v>
                </c:pt>
                <c:pt idx="3">
                  <c:v>21.5</c:v>
                </c:pt>
                <c:pt idx="4">
                  <c:v>20</c:v>
                </c:pt>
                <c:pt idx="5">
                  <c:v>19.75</c:v>
                </c:pt>
                <c:pt idx="6">
                  <c:v>18.75</c:v>
                </c:pt>
                <c:pt idx="7">
                  <c:v>21.5</c:v>
                </c:pt>
                <c:pt idx="8">
                  <c:v>12.75</c:v>
                </c:pt>
                <c:pt idx="9">
                  <c:v>11.75</c:v>
                </c:pt>
                <c:pt idx="10">
                  <c:v>35.75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F4A-48BC-8ACA-7C61CD8C8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752000"/>
        <c:axId val="146150144"/>
      </c:lineChart>
      <c:catAx>
        <c:axId val="12275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46150144"/>
        <c:crosses val="autoZero"/>
        <c:auto val="1"/>
        <c:lblAlgn val="ctr"/>
        <c:lblOffset val="100"/>
        <c:noMultiLvlLbl val="0"/>
      </c:catAx>
      <c:valAx>
        <c:axId val="1461501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latin typeface="Times New Roman" pitchFamily="18" charset="0"/>
                    <a:cs typeface="Times New Roman" pitchFamily="18" charset="0"/>
                  </a:rPr>
                  <a:t>Mite population (Nos. per 2 sq. cm) </a:t>
                </a:r>
              </a:p>
            </c:rich>
          </c:tx>
          <c:layout>
            <c:manualLayout>
              <c:xMode val="edge"/>
              <c:yMode val="edge"/>
              <c:x val="1.8535356557502661E-2"/>
              <c:y val="0.3373933727034128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227520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just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latin typeface="Times New Roman" pitchFamily="18" charset="0"/>
                <a:cs typeface="Times New Roman" pitchFamily="18" charset="0"/>
              </a:rPr>
              <a:t>Fig. 2. Population of two spotted spider mite on bhendi plants sprayed with certain botanical extracts, oils and acaricides under pot culture condition. (Second spray)</a:t>
            </a:r>
          </a:p>
          <a:p>
            <a:pPr marL="0" marR="0" indent="0" algn="just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3 DAS</c:v>
                </c:pt>
              </c:strCache>
            </c:strRef>
          </c:tx>
          <c:marker>
            <c:symbol val="none"/>
          </c:marker>
          <c:cat>
            <c:strRef>
              <c:f>Sheet2!$A$2:$A$12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Sheet2!$B$2:$B$12</c:f>
              <c:numCache>
                <c:formatCode>General</c:formatCode>
                <c:ptCount val="11"/>
                <c:pt idx="0">
                  <c:v>5.25</c:v>
                </c:pt>
                <c:pt idx="1">
                  <c:v>6.5</c:v>
                </c:pt>
                <c:pt idx="2">
                  <c:v>5.75</c:v>
                </c:pt>
                <c:pt idx="3">
                  <c:v>7.25</c:v>
                </c:pt>
                <c:pt idx="4">
                  <c:v>7</c:v>
                </c:pt>
                <c:pt idx="5">
                  <c:v>6.75</c:v>
                </c:pt>
                <c:pt idx="6">
                  <c:v>9.25</c:v>
                </c:pt>
                <c:pt idx="7">
                  <c:v>11.75</c:v>
                </c:pt>
                <c:pt idx="8">
                  <c:v>3.75</c:v>
                </c:pt>
                <c:pt idx="9">
                  <c:v>3</c:v>
                </c:pt>
                <c:pt idx="10">
                  <c:v>23.25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5F-4C77-AD99-183137F59816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5 DAS</c:v>
                </c:pt>
              </c:strCache>
            </c:strRef>
          </c:tx>
          <c:marker>
            <c:symbol val="none"/>
          </c:marker>
          <c:cat>
            <c:strRef>
              <c:f>Sheet2!$A$2:$A$12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Sheet2!$C$2:$C$12</c:f>
              <c:numCache>
                <c:formatCode>General</c:formatCode>
                <c:ptCount val="11"/>
                <c:pt idx="0">
                  <c:v>8.25</c:v>
                </c:pt>
                <c:pt idx="1">
                  <c:v>8.75</c:v>
                </c:pt>
                <c:pt idx="2">
                  <c:v>8.5</c:v>
                </c:pt>
                <c:pt idx="3">
                  <c:v>10.25</c:v>
                </c:pt>
                <c:pt idx="4">
                  <c:v>9.5</c:v>
                </c:pt>
                <c:pt idx="5">
                  <c:v>9.25</c:v>
                </c:pt>
                <c:pt idx="6">
                  <c:v>13.5</c:v>
                </c:pt>
                <c:pt idx="7">
                  <c:v>13.75</c:v>
                </c:pt>
                <c:pt idx="8">
                  <c:v>6.5</c:v>
                </c:pt>
                <c:pt idx="9">
                  <c:v>5.75</c:v>
                </c:pt>
                <c:pt idx="10">
                  <c:v>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5F-4C77-AD99-183137F59816}"/>
            </c:ext>
          </c:extLst>
        </c:ser>
        <c:ser>
          <c:idx val="2"/>
          <c:order val="2"/>
          <c:tx>
            <c:strRef>
              <c:f>Sheet2!$D$1</c:f>
              <c:strCache>
                <c:ptCount val="1"/>
                <c:pt idx="0">
                  <c:v>7 DAS</c:v>
                </c:pt>
              </c:strCache>
            </c:strRef>
          </c:tx>
          <c:marker>
            <c:symbol val="none"/>
          </c:marker>
          <c:cat>
            <c:strRef>
              <c:f>Sheet2!$A$2:$A$12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Sheet2!$D$2:$D$12</c:f>
              <c:numCache>
                <c:formatCode>General</c:formatCode>
                <c:ptCount val="11"/>
                <c:pt idx="0">
                  <c:v>10.25</c:v>
                </c:pt>
                <c:pt idx="1">
                  <c:v>11.5</c:v>
                </c:pt>
                <c:pt idx="2">
                  <c:v>11</c:v>
                </c:pt>
                <c:pt idx="3">
                  <c:v>13.5</c:v>
                </c:pt>
                <c:pt idx="4">
                  <c:v>13.25</c:v>
                </c:pt>
                <c:pt idx="5">
                  <c:v>12.25</c:v>
                </c:pt>
                <c:pt idx="6">
                  <c:v>15.75</c:v>
                </c:pt>
                <c:pt idx="7">
                  <c:v>16.5</c:v>
                </c:pt>
                <c:pt idx="8">
                  <c:v>7.25</c:v>
                </c:pt>
                <c:pt idx="9">
                  <c:v>6.25</c:v>
                </c:pt>
                <c:pt idx="10">
                  <c:v>29.75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65F-4C77-AD99-183137F59816}"/>
            </c:ext>
          </c:extLst>
        </c:ser>
        <c:ser>
          <c:idx val="3"/>
          <c:order val="3"/>
          <c:tx>
            <c:strRef>
              <c:f>Sheet2!$E$1</c:f>
              <c:strCache>
                <c:ptCount val="1"/>
                <c:pt idx="0">
                  <c:v>10 DAS</c:v>
                </c:pt>
              </c:strCache>
            </c:strRef>
          </c:tx>
          <c:marker>
            <c:symbol val="none"/>
          </c:marker>
          <c:cat>
            <c:strRef>
              <c:f>Sheet2!$A$2:$A$12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Sheet2!$E$2:$E$12</c:f>
              <c:numCache>
                <c:formatCode>General</c:formatCode>
                <c:ptCount val="11"/>
                <c:pt idx="0">
                  <c:v>12.5</c:v>
                </c:pt>
                <c:pt idx="1">
                  <c:v>16.5</c:v>
                </c:pt>
                <c:pt idx="2">
                  <c:v>13</c:v>
                </c:pt>
                <c:pt idx="3">
                  <c:v>17.25</c:v>
                </c:pt>
                <c:pt idx="4">
                  <c:v>17</c:v>
                </c:pt>
                <c:pt idx="5">
                  <c:v>16.75</c:v>
                </c:pt>
                <c:pt idx="6">
                  <c:v>18.25</c:v>
                </c:pt>
                <c:pt idx="7">
                  <c:v>18.75</c:v>
                </c:pt>
                <c:pt idx="8">
                  <c:v>9.75</c:v>
                </c:pt>
                <c:pt idx="9">
                  <c:v>8.5</c:v>
                </c:pt>
                <c:pt idx="10">
                  <c:v>33.75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65F-4C77-AD99-183137F59816}"/>
            </c:ext>
          </c:extLst>
        </c:ser>
        <c:ser>
          <c:idx val="4"/>
          <c:order val="4"/>
          <c:tx>
            <c:strRef>
              <c:f>Sheet2!$F$1</c:f>
              <c:strCache>
                <c:ptCount val="1"/>
                <c:pt idx="0">
                  <c:v>14 DAS</c:v>
                </c:pt>
              </c:strCache>
            </c:strRef>
          </c:tx>
          <c:marker>
            <c:symbol val="none"/>
          </c:marker>
          <c:cat>
            <c:strRef>
              <c:f>Sheet2!$A$2:$A$12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Sheet2!$F$2:$F$12</c:f>
              <c:numCache>
                <c:formatCode>General</c:formatCode>
                <c:ptCount val="11"/>
                <c:pt idx="0">
                  <c:v>15.75</c:v>
                </c:pt>
                <c:pt idx="1">
                  <c:v>19</c:v>
                </c:pt>
                <c:pt idx="2">
                  <c:v>16</c:v>
                </c:pt>
                <c:pt idx="3">
                  <c:v>21.25</c:v>
                </c:pt>
                <c:pt idx="4">
                  <c:v>20.25</c:v>
                </c:pt>
                <c:pt idx="5">
                  <c:v>19.75</c:v>
                </c:pt>
                <c:pt idx="6">
                  <c:v>23</c:v>
                </c:pt>
                <c:pt idx="7">
                  <c:v>23.75</c:v>
                </c:pt>
                <c:pt idx="8">
                  <c:v>12.75</c:v>
                </c:pt>
                <c:pt idx="9">
                  <c:v>11.75</c:v>
                </c:pt>
                <c:pt idx="10">
                  <c:v>36.75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65F-4C77-AD99-183137F598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203008"/>
        <c:axId val="146204544"/>
      </c:lineChart>
      <c:catAx>
        <c:axId val="146203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6204544"/>
        <c:crosses val="autoZero"/>
        <c:auto val="1"/>
        <c:lblAlgn val="ctr"/>
        <c:lblOffset val="100"/>
        <c:noMultiLvlLbl val="0"/>
      </c:catAx>
      <c:valAx>
        <c:axId val="1462045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latin typeface="Times New Roman" pitchFamily="18" charset="0"/>
                    <a:cs typeface="Times New Roman" pitchFamily="18" charset="0"/>
                  </a:rPr>
                  <a:t>Mite population (Nos. per 2 sq. cm) </a:t>
                </a:r>
              </a:p>
            </c:rich>
          </c:tx>
          <c:layout>
            <c:manualLayout>
              <c:xMode val="edge"/>
              <c:yMode val="edge"/>
              <c:x val="1.5906760498461941E-2"/>
              <c:y val="0.3236873222878399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46203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just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latin typeface="Times New Roman" pitchFamily="18" charset="0"/>
                <a:cs typeface="Times New Roman" pitchFamily="18" charset="0"/>
              </a:rPr>
              <a:t>Fig.</a:t>
            </a:r>
            <a:r>
              <a:rPr lang="en-US" sz="1000" baseline="0">
                <a:latin typeface="Times New Roman" pitchFamily="18" charset="0"/>
                <a:cs typeface="Times New Roman" pitchFamily="18" charset="0"/>
              </a:rPr>
              <a:t> 3. </a:t>
            </a:r>
            <a:r>
              <a:rPr lang="en-US" sz="1000" b="1" i="0" baseline="0">
                <a:latin typeface="Times New Roman" pitchFamily="18" charset="0"/>
                <a:cs typeface="Times New Roman" pitchFamily="18" charset="0"/>
              </a:rPr>
              <a:t>Population of two spotted spider mite on bhendi plants sprayed with certain botanical extracts, oils and acaricides under field condition. ( First spray)</a:t>
            </a:r>
          </a:p>
          <a:p>
            <a:pPr marL="0" marR="0" indent="0" algn="just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Pre count</c:v>
                </c:pt>
              </c:strCache>
            </c:strRef>
          </c:tx>
          <c:marker>
            <c:symbol val="none"/>
          </c:marker>
          <c:cat>
            <c:strRef>
              <c:f>Sheet3!$A$2:$A$12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Sheet3!$B$2:$B$12</c:f>
              <c:numCache>
                <c:formatCode>0.000</c:formatCode>
                <c:ptCount val="11"/>
                <c:pt idx="0">
                  <c:v>16.5</c:v>
                </c:pt>
                <c:pt idx="1">
                  <c:v>14.75</c:v>
                </c:pt>
                <c:pt idx="2">
                  <c:v>15.25</c:v>
                </c:pt>
                <c:pt idx="3">
                  <c:v>15</c:v>
                </c:pt>
                <c:pt idx="4">
                  <c:v>17</c:v>
                </c:pt>
                <c:pt idx="5">
                  <c:v>16.75</c:v>
                </c:pt>
                <c:pt idx="6">
                  <c:v>16.25</c:v>
                </c:pt>
                <c:pt idx="7">
                  <c:v>15.5</c:v>
                </c:pt>
                <c:pt idx="8">
                  <c:v>17.5</c:v>
                </c:pt>
                <c:pt idx="9">
                  <c:v>18</c:v>
                </c:pt>
                <c:pt idx="10">
                  <c:v>16.25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FE-4310-A6A0-8BF65B2EBB66}"/>
            </c:ext>
          </c:extLst>
        </c:ser>
        <c:ser>
          <c:idx val="1"/>
          <c:order val="1"/>
          <c:tx>
            <c:strRef>
              <c:f>Sheet3!$C$1</c:f>
              <c:strCache>
                <c:ptCount val="1"/>
                <c:pt idx="0">
                  <c:v>3 DAS</c:v>
                </c:pt>
              </c:strCache>
            </c:strRef>
          </c:tx>
          <c:marker>
            <c:symbol val="none"/>
          </c:marker>
          <c:cat>
            <c:strRef>
              <c:f>Sheet3!$A$2:$A$12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Sheet3!$C$2:$C$12</c:f>
              <c:numCache>
                <c:formatCode>0.000</c:formatCode>
                <c:ptCount val="11"/>
                <c:pt idx="0">
                  <c:v>4.25</c:v>
                </c:pt>
                <c:pt idx="1">
                  <c:v>4.75</c:v>
                </c:pt>
                <c:pt idx="2">
                  <c:v>4.5</c:v>
                </c:pt>
                <c:pt idx="3">
                  <c:v>6.5</c:v>
                </c:pt>
                <c:pt idx="4">
                  <c:v>6</c:v>
                </c:pt>
                <c:pt idx="5">
                  <c:v>5.5</c:v>
                </c:pt>
                <c:pt idx="6">
                  <c:v>9.75</c:v>
                </c:pt>
                <c:pt idx="7">
                  <c:v>10.75</c:v>
                </c:pt>
                <c:pt idx="8">
                  <c:v>3.5</c:v>
                </c:pt>
                <c:pt idx="9">
                  <c:v>3.25</c:v>
                </c:pt>
                <c:pt idx="10">
                  <c:v>17.25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FE-4310-A6A0-8BF65B2EBB66}"/>
            </c:ext>
          </c:extLst>
        </c:ser>
        <c:ser>
          <c:idx val="2"/>
          <c:order val="2"/>
          <c:tx>
            <c:strRef>
              <c:f>Sheet3!$D$1</c:f>
              <c:strCache>
                <c:ptCount val="1"/>
                <c:pt idx="0">
                  <c:v>5 DAS</c:v>
                </c:pt>
              </c:strCache>
            </c:strRef>
          </c:tx>
          <c:marker>
            <c:symbol val="none"/>
          </c:marker>
          <c:cat>
            <c:strRef>
              <c:f>Sheet3!$A$2:$A$12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Sheet3!$D$2:$D$12</c:f>
              <c:numCache>
                <c:formatCode>0.000</c:formatCode>
                <c:ptCount val="11"/>
                <c:pt idx="0">
                  <c:v>6.5</c:v>
                </c:pt>
                <c:pt idx="1">
                  <c:v>7.5</c:v>
                </c:pt>
                <c:pt idx="2">
                  <c:v>7.25</c:v>
                </c:pt>
                <c:pt idx="3">
                  <c:v>9.5</c:v>
                </c:pt>
                <c:pt idx="4">
                  <c:v>8.25</c:v>
                </c:pt>
                <c:pt idx="5">
                  <c:v>7.75</c:v>
                </c:pt>
                <c:pt idx="6">
                  <c:v>10.75</c:v>
                </c:pt>
                <c:pt idx="7">
                  <c:v>11.75</c:v>
                </c:pt>
                <c:pt idx="8">
                  <c:v>5.5</c:v>
                </c:pt>
                <c:pt idx="9">
                  <c:v>5.25</c:v>
                </c:pt>
                <c:pt idx="10">
                  <c:v>20.5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7FE-4310-A6A0-8BF65B2EBB66}"/>
            </c:ext>
          </c:extLst>
        </c:ser>
        <c:ser>
          <c:idx val="3"/>
          <c:order val="3"/>
          <c:tx>
            <c:strRef>
              <c:f>Sheet3!$E$1</c:f>
              <c:strCache>
                <c:ptCount val="1"/>
                <c:pt idx="0">
                  <c:v>7 DAS</c:v>
                </c:pt>
              </c:strCache>
            </c:strRef>
          </c:tx>
          <c:marker>
            <c:symbol val="none"/>
          </c:marker>
          <c:cat>
            <c:strRef>
              <c:f>Sheet3!$A$2:$A$12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Sheet3!$E$2:$E$12</c:f>
              <c:numCache>
                <c:formatCode>0.000</c:formatCode>
                <c:ptCount val="11"/>
                <c:pt idx="0">
                  <c:v>8.25</c:v>
                </c:pt>
                <c:pt idx="1">
                  <c:v>10.25</c:v>
                </c:pt>
                <c:pt idx="2">
                  <c:v>8.75</c:v>
                </c:pt>
                <c:pt idx="3">
                  <c:v>12.5</c:v>
                </c:pt>
                <c:pt idx="4">
                  <c:v>11.25</c:v>
                </c:pt>
                <c:pt idx="5">
                  <c:v>10.75</c:v>
                </c:pt>
                <c:pt idx="6">
                  <c:v>13.75</c:v>
                </c:pt>
                <c:pt idx="7">
                  <c:v>14.25</c:v>
                </c:pt>
                <c:pt idx="8">
                  <c:v>7.75</c:v>
                </c:pt>
                <c:pt idx="9">
                  <c:v>7.25</c:v>
                </c:pt>
                <c:pt idx="10">
                  <c:v>22.5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7FE-4310-A6A0-8BF65B2EBB66}"/>
            </c:ext>
          </c:extLst>
        </c:ser>
        <c:ser>
          <c:idx val="4"/>
          <c:order val="4"/>
          <c:tx>
            <c:strRef>
              <c:f>Sheet3!$F$1</c:f>
              <c:strCache>
                <c:ptCount val="1"/>
                <c:pt idx="0">
                  <c:v>10 DAS</c:v>
                </c:pt>
              </c:strCache>
            </c:strRef>
          </c:tx>
          <c:marker>
            <c:symbol val="none"/>
          </c:marker>
          <c:cat>
            <c:strRef>
              <c:f>Sheet3!$A$2:$A$12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Sheet3!$F$2:$F$12</c:f>
              <c:numCache>
                <c:formatCode>0.000</c:formatCode>
                <c:ptCount val="11"/>
                <c:pt idx="0">
                  <c:v>9.75</c:v>
                </c:pt>
                <c:pt idx="1">
                  <c:v>11.5</c:v>
                </c:pt>
                <c:pt idx="2">
                  <c:v>11.25</c:v>
                </c:pt>
                <c:pt idx="3">
                  <c:v>13</c:v>
                </c:pt>
                <c:pt idx="4">
                  <c:v>12.25</c:v>
                </c:pt>
                <c:pt idx="5">
                  <c:v>11.75</c:v>
                </c:pt>
                <c:pt idx="6">
                  <c:v>15.5</c:v>
                </c:pt>
                <c:pt idx="7">
                  <c:v>17.5</c:v>
                </c:pt>
                <c:pt idx="8">
                  <c:v>9.25</c:v>
                </c:pt>
                <c:pt idx="9">
                  <c:v>8.75</c:v>
                </c:pt>
                <c:pt idx="10">
                  <c:v>23.25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7FE-4310-A6A0-8BF65B2EBB66}"/>
            </c:ext>
          </c:extLst>
        </c:ser>
        <c:ser>
          <c:idx val="5"/>
          <c:order val="5"/>
          <c:tx>
            <c:strRef>
              <c:f>Sheet3!$G$1</c:f>
              <c:strCache>
                <c:ptCount val="1"/>
                <c:pt idx="0">
                  <c:v>14 DAS</c:v>
                </c:pt>
              </c:strCache>
            </c:strRef>
          </c:tx>
          <c:marker>
            <c:symbol val="none"/>
          </c:marker>
          <c:cat>
            <c:strRef>
              <c:f>Sheet3!$A$2:$A$12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Sheet3!$G$2:$G$12</c:f>
              <c:numCache>
                <c:formatCode>0.000</c:formatCode>
                <c:ptCount val="11"/>
                <c:pt idx="0">
                  <c:v>11.5</c:v>
                </c:pt>
                <c:pt idx="1">
                  <c:v>12.75</c:v>
                </c:pt>
                <c:pt idx="2">
                  <c:v>12.25</c:v>
                </c:pt>
                <c:pt idx="3">
                  <c:v>14.5</c:v>
                </c:pt>
                <c:pt idx="4">
                  <c:v>14</c:v>
                </c:pt>
                <c:pt idx="5">
                  <c:v>13.25</c:v>
                </c:pt>
                <c:pt idx="6">
                  <c:v>17.5</c:v>
                </c:pt>
                <c:pt idx="7">
                  <c:v>18</c:v>
                </c:pt>
                <c:pt idx="8">
                  <c:v>11.25</c:v>
                </c:pt>
                <c:pt idx="9">
                  <c:v>10.75</c:v>
                </c:pt>
                <c:pt idx="10">
                  <c:v>27.25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7FE-4310-A6A0-8BF65B2EB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237312"/>
        <c:axId val="146238848"/>
      </c:lineChart>
      <c:catAx>
        <c:axId val="146237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46238848"/>
        <c:crosses val="autoZero"/>
        <c:auto val="1"/>
        <c:lblAlgn val="ctr"/>
        <c:lblOffset val="100"/>
        <c:noMultiLvlLbl val="0"/>
      </c:catAx>
      <c:valAx>
        <c:axId val="14623884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latin typeface="Times New Roman" pitchFamily="18" charset="0"/>
                    <a:cs typeface="Times New Roman" pitchFamily="18" charset="0"/>
                  </a:rPr>
                  <a:t>Mite population (Nos. per 2 sq. cm)</a:t>
                </a:r>
                <a:r>
                  <a:rPr lang="en-US" sz="1000" b="1" i="0" baseline="0">
                    <a:latin typeface="Times New Roman" pitchFamily="18" charset="0"/>
                    <a:cs typeface="Times New Roman" pitchFamily="18" charset="0"/>
                  </a:rPr>
                  <a:t> 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 sz="10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4391534391534383E-2"/>
              <c:y val="0.32376687868608423"/>
            </c:manualLayout>
          </c:layout>
          <c:overlay val="0"/>
        </c:title>
        <c:numFmt formatCode="0.000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462373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just">
              <a:defRPr lang="en-US"/>
            </a:pPr>
            <a:r>
              <a:rPr lang="en-US" sz="1000">
                <a:latin typeface="Times New Roman" pitchFamily="18" charset="0"/>
                <a:cs typeface="Times New Roman" pitchFamily="18" charset="0"/>
              </a:rPr>
              <a:t>Fig.</a:t>
            </a:r>
            <a:r>
              <a:rPr lang="en-US" sz="1000" baseline="0">
                <a:latin typeface="Times New Roman" pitchFamily="18" charset="0"/>
                <a:cs typeface="Times New Roman" pitchFamily="18" charset="0"/>
              </a:rPr>
              <a:t> 4. Population of two spotted spider mite on bhendi plants sprayed with certain botanical extracts, oils and acaricides under field condition. (Second spray)</a:t>
            </a:r>
            <a:endParaRPr lang="en-US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064804399450068"/>
          <c:y val="1.3024033614996581E-2"/>
        </c:manualLayout>
      </c:layout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3 DAS</c:v>
                </c:pt>
              </c:strCache>
            </c:strRef>
          </c:tx>
          <c:marker>
            <c:symbol val="none"/>
          </c:marker>
          <c:cat>
            <c:strRef>
              <c:f>Sheet4!$A$2:$A$12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Sheet4!$B$2:$B$12</c:f>
              <c:numCache>
                <c:formatCode>General</c:formatCode>
                <c:ptCount val="11"/>
                <c:pt idx="0">
                  <c:v>4.5</c:v>
                </c:pt>
                <c:pt idx="1">
                  <c:v>5.75</c:v>
                </c:pt>
                <c:pt idx="2">
                  <c:v>5.5</c:v>
                </c:pt>
                <c:pt idx="3">
                  <c:v>6.75</c:v>
                </c:pt>
                <c:pt idx="4">
                  <c:v>6.5</c:v>
                </c:pt>
                <c:pt idx="5">
                  <c:v>6.25</c:v>
                </c:pt>
                <c:pt idx="6">
                  <c:v>10.5</c:v>
                </c:pt>
                <c:pt idx="7">
                  <c:v>11.75</c:v>
                </c:pt>
                <c:pt idx="8">
                  <c:v>3.75</c:v>
                </c:pt>
                <c:pt idx="9">
                  <c:v>3.5</c:v>
                </c:pt>
                <c:pt idx="10">
                  <c:v>17.5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55-4AFA-A0AF-5E3A2ED2DA86}"/>
            </c:ext>
          </c:extLst>
        </c:ser>
        <c:ser>
          <c:idx val="1"/>
          <c:order val="1"/>
          <c:tx>
            <c:strRef>
              <c:f>Sheet4!$C$1</c:f>
              <c:strCache>
                <c:ptCount val="1"/>
                <c:pt idx="0">
                  <c:v>5 DAS</c:v>
                </c:pt>
              </c:strCache>
            </c:strRef>
          </c:tx>
          <c:marker>
            <c:symbol val="none"/>
          </c:marker>
          <c:cat>
            <c:strRef>
              <c:f>Sheet4!$A$2:$A$12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Sheet4!$C$2:$C$12</c:f>
              <c:numCache>
                <c:formatCode>General</c:formatCode>
                <c:ptCount val="11"/>
                <c:pt idx="0">
                  <c:v>6.75</c:v>
                </c:pt>
                <c:pt idx="1">
                  <c:v>7.5</c:v>
                </c:pt>
                <c:pt idx="2">
                  <c:v>7</c:v>
                </c:pt>
                <c:pt idx="3">
                  <c:v>10</c:v>
                </c:pt>
                <c:pt idx="4">
                  <c:v>9.25</c:v>
                </c:pt>
                <c:pt idx="5">
                  <c:v>7.75</c:v>
                </c:pt>
                <c:pt idx="6">
                  <c:v>11.75</c:v>
                </c:pt>
                <c:pt idx="7">
                  <c:v>12.75</c:v>
                </c:pt>
                <c:pt idx="8">
                  <c:v>6.5</c:v>
                </c:pt>
                <c:pt idx="9">
                  <c:v>5.75</c:v>
                </c:pt>
                <c:pt idx="10">
                  <c:v>32.75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55-4AFA-A0AF-5E3A2ED2DA86}"/>
            </c:ext>
          </c:extLst>
        </c:ser>
        <c:ser>
          <c:idx val="2"/>
          <c:order val="2"/>
          <c:tx>
            <c:strRef>
              <c:f>Sheet4!$D$1</c:f>
              <c:strCache>
                <c:ptCount val="1"/>
                <c:pt idx="0">
                  <c:v>7 DAS</c:v>
                </c:pt>
              </c:strCache>
            </c:strRef>
          </c:tx>
          <c:marker>
            <c:symbol val="none"/>
          </c:marker>
          <c:cat>
            <c:strRef>
              <c:f>Sheet4!$A$2:$A$12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Sheet4!$D$2:$D$12</c:f>
              <c:numCache>
                <c:formatCode>General</c:formatCode>
                <c:ptCount val="11"/>
                <c:pt idx="0">
                  <c:v>8.5</c:v>
                </c:pt>
                <c:pt idx="1">
                  <c:v>9.75</c:v>
                </c:pt>
                <c:pt idx="2">
                  <c:v>9.25</c:v>
                </c:pt>
                <c:pt idx="3">
                  <c:v>13</c:v>
                </c:pt>
                <c:pt idx="4">
                  <c:v>12.25</c:v>
                </c:pt>
                <c:pt idx="5">
                  <c:v>11.25</c:v>
                </c:pt>
                <c:pt idx="6">
                  <c:v>14.25</c:v>
                </c:pt>
                <c:pt idx="7">
                  <c:v>15.5</c:v>
                </c:pt>
                <c:pt idx="8">
                  <c:v>7.25</c:v>
                </c:pt>
                <c:pt idx="9">
                  <c:v>6.25</c:v>
                </c:pt>
                <c:pt idx="10">
                  <c:v>23.5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D55-4AFA-A0AF-5E3A2ED2DA86}"/>
            </c:ext>
          </c:extLst>
        </c:ser>
        <c:ser>
          <c:idx val="3"/>
          <c:order val="3"/>
          <c:tx>
            <c:strRef>
              <c:f>Sheet4!$E$1</c:f>
              <c:strCache>
                <c:ptCount val="1"/>
                <c:pt idx="0">
                  <c:v>10 DAS</c:v>
                </c:pt>
              </c:strCache>
            </c:strRef>
          </c:tx>
          <c:marker>
            <c:symbol val="none"/>
          </c:marker>
          <c:cat>
            <c:strRef>
              <c:f>Sheet4!$A$2:$A$12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Sheet4!$E$2:$E$12</c:f>
              <c:numCache>
                <c:formatCode>General</c:formatCode>
                <c:ptCount val="11"/>
                <c:pt idx="0">
                  <c:v>11.25</c:v>
                </c:pt>
                <c:pt idx="1">
                  <c:v>12.75</c:v>
                </c:pt>
                <c:pt idx="2">
                  <c:v>11.5</c:v>
                </c:pt>
                <c:pt idx="3">
                  <c:v>14.25</c:v>
                </c:pt>
                <c:pt idx="4">
                  <c:v>13.75</c:v>
                </c:pt>
                <c:pt idx="5">
                  <c:v>13.25</c:v>
                </c:pt>
                <c:pt idx="6">
                  <c:v>16.25</c:v>
                </c:pt>
                <c:pt idx="7">
                  <c:v>18.5</c:v>
                </c:pt>
                <c:pt idx="8">
                  <c:v>9.25</c:v>
                </c:pt>
                <c:pt idx="9">
                  <c:v>8.5</c:v>
                </c:pt>
                <c:pt idx="10">
                  <c:v>24.25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D55-4AFA-A0AF-5E3A2ED2DA86}"/>
            </c:ext>
          </c:extLst>
        </c:ser>
        <c:ser>
          <c:idx val="4"/>
          <c:order val="4"/>
          <c:tx>
            <c:strRef>
              <c:f>Sheet4!$F$1</c:f>
              <c:strCache>
                <c:ptCount val="1"/>
                <c:pt idx="0">
                  <c:v>14 DAS</c:v>
                </c:pt>
              </c:strCache>
            </c:strRef>
          </c:tx>
          <c:marker>
            <c:symbol val="none"/>
          </c:marker>
          <c:cat>
            <c:strRef>
              <c:f>Sheet4!$A$2:$A$12</c:f>
              <c:strCache>
                <c:ptCount val="11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  <c:pt idx="4">
                  <c:v>T5</c:v>
                </c:pt>
                <c:pt idx="5">
                  <c:v>T6</c:v>
                </c:pt>
                <c:pt idx="6">
                  <c:v>T7</c:v>
                </c:pt>
                <c:pt idx="7">
                  <c:v>T8</c:v>
                </c:pt>
                <c:pt idx="8">
                  <c:v>T9</c:v>
                </c:pt>
                <c:pt idx="9">
                  <c:v>T10</c:v>
                </c:pt>
                <c:pt idx="10">
                  <c:v>T11</c:v>
                </c:pt>
              </c:strCache>
            </c:strRef>
          </c:cat>
          <c:val>
            <c:numRef>
              <c:f>Sheet4!$F$2:$F$12</c:f>
              <c:numCache>
                <c:formatCode>General</c:formatCode>
                <c:ptCount val="11"/>
                <c:pt idx="0">
                  <c:v>12.25</c:v>
                </c:pt>
                <c:pt idx="1">
                  <c:v>13.5</c:v>
                </c:pt>
                <c:pt idx="2">
                  <c:v>12.75</c:v>
                </c:pt>
                <c:pt idx="3">
                  <c:v>15.5</c:v>
                </c:pt>
                <c:pt idx="4">
                  <c:v>14.75</c:v>
                </c:pt>
                <c:pt idx="5">
                  <c:v>13.75</c:v>
                </c:pt>
                <c:pt idx="6">
                  <c:v>17.25</c:v>
                </c:pt>
                <c:pt idx="7">
                  <c:v>19.25</c:v>
                </c:pt>
                <c:pt idx="8">
                  <c:v>12.75</c:v>
                </c:pt>
                <c:pt idx="9">
                  <c:v>11.75</c:v>
                </c:pt>
                <c:pt idx="10">
                  <c:v>35.75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D55-4AFA-A0AF-5E3A2ED2DA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6283904"/>
        <c:axId val="146297984"/>
      </c:lineChart>
      <c:catAx>
        <c:axId val="146283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46297984"/>
        <c:crosses val="autoZero"/>
        <c:auto val="1"/>
        <c:lblAlgn val="ctr"/>
        <c:lblOffset val="100"/>
        <c:noMultiLvlLbl val="0"/>
      </c:catAx>
      <c:valAx>
        <c:axId val="1462979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en-US" sz="800">
                    <a:latin typeface="Times New Roman" pitchFamily="18" charset="0"/>
                    <a:cs typeface="Times New Roman" pitchFamily="18" charset="0"/>
                  </a:rPr>
                  <a:t>Mite population (Nos. per 2 sq. cm)</a:t>
                </a:r>
                <a:r>
                  <a:rPr lang="en-US" sz="800" baseline="0"/>
                  <a:t> 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2.3809523809523812E-2"/>
              <c:y val="0.271779106920479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462839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E3798-23BD-4492-8E5A-FD373AD4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11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Mervyn</dc:creator>
  <cp:lastModifiedBy>Dr Sitesh Chatterjee</cp:lastModifiedBy>
  <cp:revision>77</cp:revision>
  <dcterms:created xsi:type="dcterms:W3CDTF">2013-08-21T11:59:00Z</dcterms:created>
  <dcterms:modified xsi:type="dcterms:W3CDTF">2025-01-03T17:04:00Z</dcterms:modified>
</cp:coreProperties>
</file>