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0D300" w14:textId="0030822E" w:rsidR="00550469" w:rsidRDefault="00D46CDC" w:rsidP="00550469">
      <w:pPr>
        <w:pStyle w:val="ListParagraph"/>
        <w:tabs>
          <w:tab w:val="left" w:pos="1606"/>
        </w:tabs>
        <w:ind w:left="227" w:right="227" w:firstLine="0"/>
        <w:jc w:val="center"/>
        <w:rPr>
          <w:rFonts w:asciiTheme="majorBidi" w:hAnsiTheme="majorBidi" w:cstheme="majorBidi"/>
          <w:sz w:val="28"/>
          <w:szCs w:val="24"/>
        </w:rPr>
      </w:pPr>
      <w:r w:rsidRPr="00A9211F">
        <w:rPr>
          <w:rFonts w:asciiTheme="majorBidi" w:hAnsiTheme="majorBidi" w:cstheme="majorBidi"/>
          <w:sz w:val="28"/>
          <w:szCs w:val="24"/>
        </w:rPr>
        <w:t>PREDICTORS OF ACADEMIC ANXIETY AMONG</w:t>
      </w:r>
      <w:r w:rsidRPr="00A9211F">
        <w:rPr>
          <w:rFonts w:asciiTheme="majorBidi" w:hAnsiTheme="majorBidi" w:cstheme="majorBidi"/>
          <w:spacing w:val="-3"/>
          <w:sz w:val="28"/>
          <w:szCs w:val="24"/>
        </w:rPr>
        <w:t xml:space="preserve"> </w:t>
      </w:r>
      <w:r w:rsidRPr="00A9211F">
        <w:rPr>
          <w:rFonts w:asciiTheme="majorBidi" w:hAnsiTheme="majorBidi" w:cstheme="majorBidi"/>
          <w:sz w:val="28"/>
          <w:szCs w:val="24"/>
        </w:rPr>
        <w:t>SECONDARY SCHOOL STUDENTS</w:t>
      </w:r>
    </w:p>
    <w:p w14:paraId="659B76F2" w14:textId="77777777" w:rsidR="00B5415B" w:rsidRDefault="00B5415B" w:rsidP="00B5415B">
      <w:pPr>
        <w:spacing w:after="0" w:line="240" w:lineRule="auto"/>
        <w:jc w:val="both"/>
        <w:rPr>
          <w:rFonts w:ascii="Times New Roman" w:hAnsi="Times New Roman" w:cs="Times New Roman"/>
          <w:b/>
          <w:sz w:val="24"/>
          <w:szCs w:val="24"/>
        </w:rPr>
      </w:pPr>
    </w:p>
    <w:p w14:paraId="60BA5D08" w14:textId="77777777" w:rsidR="00B5415B" w:rsidRDefault="00B5415B" w:rsidP="00550469">
      <w:pPr>
        <w:pStyle w:val="ListParagraph"/>
        <w:tabs>
          <w:tab w:val="left" w:pos="1606"/>
        </w:tabs>
        <w:ind w:left="227" w:right="227" w:firstLine="0"/>
        <w:jc w:val="center"/>
        <w:rPr>
          <w:rFonts w:asciiTheme="majorBidi" w:hAnsiTheme="majorBidi" w:cstheme="majorBidi"/>
          <w:sz w:val="28"/>
          <w:szCs w:val="24"/>
        </w:rPr>
      </w:pPr>
    </w:p>
    <w:p w14:paraId="688FF284" w14:textId="77777777" w:rsidR="00106E33" w:rsidRDefault="00106E33" w:rsidP="00106E33">
      <w:pPr>
        <w:tabs>
          <w:tab w:val="left" w:pos="1606"/>
        </w:tabs>
        <w:spacing w:before="211"/>
        <w:ind w:left="227" w:right="227"/>
        <w:jc w:val="both"/>
        <w:rPr>
          <w:rFonts w:asciiTheme="majorBidi" w:hAnsiTheme="majorBidi" w:cstheme="majorBidi"/>
          <w:b/>
          <w:bCs/>
          <w:sz w:val="28"/>
          <w:szCs w:val="24"/>
        </w:rPr>
      </w:pPr>
      <w:r>
        <w:rPr>
          <w:rFonts w:asciiTheme="majorBidi" w:hAnsiTheme="majorBidi" w:cstheme="majorBidi"/>
          <w:b/>
          <w:bCs/>
          <w:sz w:val="28"/>
          <w:szCs w:val="24"/>
        </w:rPr>
        <w:t>ABSTRACT</w:t>
      </w:r>
    </w:p>
    <w:p w14:paraId="7557A065" w14:textId="2D492FC2"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hAnsi="Times New Roman" w:cs="Times New Roman"/>
          <w:b/>
          <w:bCs/>
          <w:sz w:val="24"/>
          <w:szCs w:val="24"/>
        </w:rPr>
        <w:t>Background:</w:t>
      </w:r>
      <w:r>
        <w:rPr>
          <w:rFonts w:ascii="Times New Roman" w:hAnsi="Times New Roman" w:cs="Times New Roman"/>
          <w:sz w:val="24"/>
          <w:szCs w:val="24"/>
        </w:rPr>
        <w:t xml:space="preserve"> </w:t>
      </w:r>
      <w:commentRangeStart w:id="0"/>
      <w:r>
        <w:rPr>
          <w:rFonts w:ascii="Times New Roman" w:hAnsi="Times New Roman" w:cs="Times New Roman"/>
          <w:sz w:val="24"/>
          <w:szCs w:val="24"/>
        </w:rPr>
        <w:t xml:space="preserve">Academic anxiety </w:t>
      </w:r>
      <w:commentRangeEnd w:id="0"/>
      <w:r w:rsidR="006D3872">
        <w:rPr>
          <w:rStyle w:val="CommentReference"/>
        </w:rPr>
        <w:commentReference w:id="0"/>
      </w:r>
      <w:r>
        <w:rPr>
          <w:rFonts w:ascii="Times New Roman" w:hAnsi="Times New Roman" w:cs="Times New Roman"/>
          <w:sz w:val="24"/>
          <w:szCs w:val="24"/>
        </w:rPr>
        <w:t xml:space="preserve">is a prevalent issue that students must address to achieve academic success. It becomes a critical problem requiring immediate attention when it intensifies to the point where a student can no longer function productively. While feelings of anxiety are not inherently abnormal, they can become so severe in some individuals that they impair day-to-day functioning, potentially leading to the diagnosis of one or more anxiety disorders. This investigation focuses on identifying the factors that trigger academic anxiety among students. The pressure of competition is particularly evident during adolescence, especially when students transition to secondary school. At this stage, streams such as science and non-science are often allocated based on students' preferences and </w:t>
      </w:r>
      <w:del w:id="1" w:author="HP PAVILION X360" w:date="2024-12-27T12:13:00Z" w16du:dateUtc="2024-12-27T12:13:00Z">
        <w:r w:rsidDel="006D3872">
          <w:rPr>
            <w:rFonts w:ascii="Times New Roman" w:hAnsi="Times New Roman" w:cs="Times New Roman"/>
            <w:sz w:val="24"/>
            <w:szCs w:val="24"/>
          </w:rPr>
          <w:delText xml:space="preserve">their </w:delText>
        </w:r>
      </w:del>
      <w:r>
        <w:rPr>
          <w:rFonts w:ascii="Times New Roman" w:hAnsi="Times New Roman" w:cs="Times New Roman"/>
          <w:sz w:val="24"/>
          <w:szCs w:val="24"/>
        </w:rPr>
        <w:t>academic performance in previous classes. Science students frequently aspire to pursue engineering or medical courses after secondary schooling, while arts students aim for admission to prestigious colleges and universities. The intense competition for admission to these programs can heighten anxiety levels. Recognizing the impact of this issue, the researcher has sought to explore the various factors contributing to academic anxiety among secondary school students and to identify strategies for reducing it to manageable levels.</w:t>
      </w:r>
    </w:p>
    <w:p w14:paraId="3DB138DB" w14:textId="18917BB1"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Aim:</w:t>
      </w:r>
      <w:r>
        <w:rPr>
          <w:rFonts w:ascii="Times New Roman" w:eastAsia="SimSun" w:hAnsi="Times New Roman" w:cs="Times New Roman"/>
          <w:sz w:val="24"/>
          <w:szCs w:val="24"/>
          <w:lang w:eastAsia="zh-CN"/>
        </w:rPr>
        <w:t xml:space="preserve"> The </w:t>
      </w:r>
      <w:del w:id="2" w:author="HP PAVILION X360" w:date="2024-12-27T12:14:00Z" w16du:dateUtc="2024-12-27T12:14:00Z">
        <w:r w:rsidDel="006D3872">
          <w:rPr>
            <w:rFonts w:ascii="Times New Roman" w:eastAsia="SimSun" w:hAnsi="Times New Roman" w:cs="Times New Roman"/>
            <w:sz w:val="24"/>
            <w:szCs w:val="24"/>
            <w:lang w:eastAsia="zh-CN"/>
          </w:rPr>
          <w:delText xml:space="preserve">objectives </w:delText>
        </w:r>
      </w:del>
      <w:ins w:id="3" w:author="HP PAVILION X360" w:date="2024-12-27T12:14:00Z" w16du:dateUtc="2024-12-27T12:14:00Z">
        <w:r w:rsidR="006D3872">
          <w:rPr>
            <w:rFonts w:ascii="Times New Roman" w:eastAsia="SimSun" w:hAnsi="Times New Roman" w:cs="Times New Roman"/>
            <w:sz w:val="24"/>
            <w:szCs w:val="24"/>
            <w:lang w:eastAsia="zh-CN"/>
          </w:rPr>
          <w:t>study aimed to determine the influence of intelligence, study habits, socioeconomic status, and school environment on academic anxiety in the total sample, male and</w:t>
        </w:r>
      </w:ins>
      <w:del w:id="4" w:author="HP PAVILION X360" w:date="2024-12-27T12:14:00Z" w16du:dateUtc="2024-12-27T12:14:00Z">
        <w:r w:rsidDel="006D3872">
          <w:rPr>
            <w:rFonts w:ascii="Times New Roman" w:eastAsia="SimSun" w:hAnsi="Times New Roman" w:cs="Times New Roman"/>
            <w:sz w:val="24"/>
            <w:szCs w:val="24"/>
            <w:lang w:eastAsia="zh-CN"/>
          </w:rPr>
          <w:delText xml:space="preserve">of the study were to know the </w:delText>
        </w:r>
        <w:r w:rsidDel="006D3872">
          <w:rPr>
            <w:rFonts w:ascii="Times New Roman" w:hAnsi="Times New Roman" w:cs="Times New Roman"/>
            <w:sz w:val="24"/>
            <w:szCs w:val="24"/>
          </w:rPr>
          <w:delText>influence</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of</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intelligence,</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study</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habits,</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socio economic status</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and</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school</w:delText>
        </w:r>
        <w:r w:rsidDel="006D3872">
          <w:rPr>
            <w:rFonts w:ascii="Times New Roman" w:hAnsi="Times New Roman" w:cs="Times New Roman"/>
            <w:spacing w:val="1"/>
            <w:sz w:val="24"/>
            <w:szCs w:val="24"/>
          </w:rPr>
          <w:delText xml:space="preserve"> </w:delText>
        </w:r>
        <w:r w:rsidDel="006D3872">
          <w:rPr>
            <w:rFonts w:ascii="Times New Roman" w:hAnsi="Times New Roman" w:cs="Times New Roman"/>
            <w:sz w:val="24"/>
            <w:szCs w:val="24"/>
          </w:rPr>
          <w:delText>environment on academic anxiety of total sample, male &amp;</w:delText>
        </w:r>
      </w:del>
      <w:r>
        <w:rPr>
          <w:rFonts w:ascii="Times New Roman" w:hAnsi="Times New Roman" w:cs="Times New Roman"/>
          <w:sz w:val="24"/>
          <w:szCs w:val="24"/>
        </w:rPr>
        <w:t xml:space="preserve"> female</w:t>
      </w:r>
      <w:r>
        <w:rPr>
          <w:rFonts w:ascii="Times New Roman" w:hAnsi="Times New Roman" w:cs="Times New Roman"/>
          <w:spacing w:val="1"/>
          <w:sz w:val="24"/>
          <w:szCs w:val="24"/>
        </w:rPr>
        <w:t xml:space="preserve"> </w:t>
      </w:r>
      <w:r>
        <w:rPr>
          <w:rFonts w:ascii="Times New Roman" w:hAnsi="Times New Roman" w:cs="Times New Roman"/>
          <w:sz w:val="24"/>
          <w:szCs w:val="24"/>
        </w:rPr>
        <w:t>samples.</w:t>
      </w:r>
    </w:p>
    <w:p w14:paraId="52DEEE44" w14:textId="7F722C1D"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Method &amp; Procedure:</w:t>
      </w:r>
      <w:r>
        <w:rPr>
          <w:rFonts w:ascii="Times New Roman" w:eastAsia="SimSun" w:hAnsi="Times New Roman" w:cs="Times New Roman"/>
          <w:sz w:val="24"/>
          <w:szCs w:val="24"/>
          <w:lang w:eastAsia="zh-CN"/>
        </w:rPr>
        <w:t xml:space="preserve"> </w:t>
      </w:r>
      <w:del w:id="5" w:author="HP PAVILION X360" w:date="2024-12-27T12:17:00Z" w16du:dateUtc="2024-12-27T12:17:00Z">
        <w:r w:rsidDel="006D3872">
          <w:rPr>
            <w:rFonts w:ascii="Times New Roman" w:eastAsia="SimSun" w:hAnsi="Times New Roman" w:cs="Times New Roman"/>
            <w:sz w:val="24"/>
            <w:szCs w:val="24"/>
            <w:lang w:eastAsia="zh-CN"/>
          </w:rPr>
          <w:delText xml:space="preserve">Descriptive </w:delText>
        </w:r>
      </w:del>
      <w:ins w:id="6" w:author="HP PAVILION X360" w:date="2024-12-27T12:17:00Z" w16du:dateUtc="2024-12-27T12:17:00Z">
        <w:r w:rsidR="006D3872">
          <w:rPr>
            <w:rFonts w:ascii="Times New Roman" w:eastAsia="SimSun" w:hAnsi="Times New Roman" w:cs="Times New Roman"/>
            <w:sz w:val="24"/>
            <w:szCs w:val="24"/>
            <w:lang w:eastAsia="zh-CN"/>
          </w:rPr>
          <w:t>A descriptive</w:t>
        </w:r>
        <w:r w:rsidR="006D3872">
          <w:rPr>
            <w:rFonts w:ascii="Times New Roman" w:eastAsia="SimSun" w:hAnsi="Times New Roman" w:cs="Times New Roman"/>
            <w:sz w:val="24"/>
            <w:szCs w:val="24"/>
            <w:lang w:eastAsia="zh-CN"/>
          </w:rPr>
          <w:t xml:space="preserve"> </w:t>
        </w:r>
      </w:ins>
      <w:r>
        <w:rPr>
          <w:rFonts w:ascii="Times New Roman" w:eastAsia="SimSun" w:hAnsi="Times New Roman" w:cs="Times New Roman"/>
          <w:sz w:val="24"/>
          <w:szCs w:val="24"/>
          <w:lang w:eastAsia="zh-CN"/>
        </w:rPr>
        <w:t xml:space="preserve">research design was adopted and subsequently stratified random sampling technique was adopted </w:t>
      </w:r>
      <w:del w:id="7" w:author="HP PAVILION X360" w:date="2024-12-27T12:14:00Z" w16du:dateUtc="2024-12-27T12:14:00Z">
        <w:r w:rsidDel="006D3872">
          <w:rPr>
            <w:rFonts w:ascii="Times New Roman" w:eastAsia="SimSun" w:hAnsi="Times New Roman" w:cs="Times New Roman"/>
            <w:sz w:val="24"/>
            <w:szCs w:val="24"/>
            <w:lang w:eastAsia="zh-CN"/>
          </w:rPr>
          <w:delText xml:space="preserve">and </w:delText>
        </w:r>
      </w:del>
      <w:ins w:id="8" w:author="HP PAVILION X360" w:date="2024-12-27T12:14:00Z" w16du:dateUtc="2024-12-27T12:14:00Z">
        <w:r w:rsidR="006D3872">
          <w:rPr>
            <w:rFonts w:ascii="Times New Roman" w:eastAsia="SimSun" w:hAnsi="Times New Roman" w:cs="Times New Roman"/>
            <w:sz w:val="24"/>
            <w:szCs w:val="24"/>
            <w:lang w:eastAsia="zh-CN"/>
          </w:rPr>
          <w:t>to select</w:t>
        </w:r>
        <w:r w:rsidR="006D3872">
          <w:rPr>
            <w:rFonts w:ascii="Times New Roman" w:eastAsia="SimSun" w:hAnsi="Times New Roman" w:cs="Times New Roman"/>
            <w:sz w:val="24"/>
            <w:szCs w:val="24"/>
            <w:lang w:eastAsia="zh-CN"/>
          </w:rPr>
          <w:t xml:space="preserve"> </w:t>
        </w:r>
      </w:ins>
      <w:r>
        <w:rPr>
          <w:rFonts w:ascii="Times New Roman" w:eastAsia="SimSun" w:hAnsi="Times New Roman" w:cs="Times New Roman"/>
          <w:sz w:val="24"/>
          <w:szCs w:val="24"/>
          <w:lang w:eastAsia="zh-CN"/>
        </w:rPr>
        <w:t xml:space="preserve">677 students from both science and non-science streams </w:t>
      </w:r>
      <w:del w:id="9" w:author="HP PAVILION X360" w:date="2024-12-27T12:17:00Z" w16du:dateUtc="2024-12-27T12:17:00Z">
        <w:r w:rsidDel="006D3872">
          <w:rPr>
            <w:rFonts w:ascii="Times New Roman" w:eastAsia="SimSun" w:hAnsi="Times New Roman" w:cs="Times New Roman"/>
            <w:sz w:val="24"/>
            <w:szCs w:val="24"/>
            <w:lang w:eastAsia="zh-CN"/>
          </w:rPr>
          <w:delText xml:space="preserve">were selected </w:delText>
        </w:r>
      </w:del>
      <w:r>
        <w:rPr>
          <w:rFonts w:ascii="Times New Roman" w:eastAsia="SimSun" w:hAnsi="Times New Roman" w:cs="Times New Roman"/>
          <w:sz w:val="24"/>
          <w:szCs w:val="24"/>
          <w:lang w:eastAsia="zh-CN"/>
        </w:rPr>
        <w:t>for the present investigation.</w:t>
      </w:r>
    </w:p>
    <w:p w14:paraId="4D679632" w14:textId="14B17EAD" w:rsidR="00106E33" w:rsidRDefault="00106E33" w:rsidP="00106E33">
      <w:pPr>
        <w:spacing w:after="0" w:line="360" w:lineRule="auto"/>
        <w:ind w:left="227" w:right="227"/>
        <w:jc w:val="both"/>
        <w:rPr>
          <w:ins w:id="10" w:author="HP PAVILION X360" w:date="2024-12-27T12:16:00Z" w16du:dateUtc="2024-12-27T12:16:00Z"/>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Results:</w:t>
      </w:r>
      <w:r>
        <w:rPr>
          <w:rFonts w:ascii="Times New Roman" w:eastAsia="SimSun" w:hAnsi="Times New Roman" w:cs="Times New Roman"/>
          <w:sz w:val="24"/>
          <w:szCs w:val="24"/>
          <w:lang w:eastAsia="zh-CN"/>
        </w:rPr>
        <w:t xml:space="preserve"> The results of the present investigation have revealed that personal factors like intelligence, study habits familial factors like Socio-Economic Status</w:t>
      </w:r>
      <w:ins w:id="11" w:author="HP PAVILION X360" w:date="2024-12-27T12:17:00Z" w16du:dateUtc="2024-12-27T12:17:00Z">
        <w:r w:rsidR="006D3872">
          <w:rPr>
            <w:rFonts w:ascii="Times New Roman" w:eastAsia="SimSun" w:hAnsi="Times New Roman" w:cs="Times New Roman"/>
            <w:sz w:val="24"/>
            <w:szCs w:val="24"/>
            <w:lang w:eastAsia="zh-CN"/>
          </w:rPr>
          <w:t>,</w:t>
        </w:r>
      </w:ins>
      <w:r>
        <w:rPr>
          <w:rFonts w:ascii="Times New Roman" w:eastAsia="SimSun" w:hAnsi="Times New Roman" w:cs="Times New Roman"/>
          <w:sz w:val="24"/>
          <w:szCs w:val="24"/>
          <w:lang w:eastAsia="zh-CN"/>
        </w:rPr>
        <w:t xml:space="preserve"> and institutional factors like school environment have </w:t>
      </w:r>
      <w:del w:id="12" w:author="HP PAVILION X360" w:date="2024-12-27T12:15:00Z" w16du:dateUtc="2024-12-27T12:15:00Z">
        <w:r w:rsidDel="006D3872">
          <w:rPr>
            <w:rFonts w:ascii="Times New Roman" w:eastAsia="SimSun" w:hAnsi="Times New Roman" w:cs="Times New Roman"/>
            <w:sz w:val="24"/>
            <w:szCs w:val="24"/>
            <w:lang w:eastAsia="zh-CN"/>
          </w:rPr>
          <w:delText xml:space="preserve">a </w:delText>
        </w:r>
      </w:del>
      <w:r>
        <w:rPr>
          <w:rFonts w:ascii="Times New Roman" w:eastAsia="SimSun" w:hAnsi="Times New Roman" w:cs="Times New Roman"/>
          <w:sz w:val="24"/>
          <w:szCs w:val="24"/>
          <w:lang w:eastAsia="zh-CN"/>
        </w:rPr>
        <w:t>significant impact</w:t>
      </w:r>
      <w:ins w:id="13" w:author="HP PAVILION X360" w:date="2024-12-27T12:15:00Z" w16du:dateUtc="2024-12-27T12:15:00Z">
        <w:r w:rsidR="006D3872">
          <w:rPr>
            <w:rFonts w:ascii="Times New Roman" w:eastAsia="SimSun" w:hAnsi="Times New Roman" w:cs="Times New Roman"/>
            <w:sz w:val="24"/>
            <w:szCs w:val="24"/>
            <w:lang w:eastAsia="zh-CN"/>
          </w:rPr>
          <w:t>s</w:t>
        </w:r>
      </w:ins>
      <w:r>
        <w:rPr>
          <w:rFonts w:ascii="Times New Roman" w:eastAsia="SimSun" w:hAnsi="Times New Roman" w:cs="Times New Roman"/>
          <w:sz w:val="24"/>
          <w:szCs w:val="24"/>
          <w:lang w:eastAsia="zh-CN"/>
        </w:rPr>
        <w:t xml:space="preserve"> on academic anxiety among all sampling groups under </w:t>
      </w:r>
      <w:commentRangeStart w:id="14"/>
      <w:r>
        <w:rPr>
          <w:rFonts w:ascii="Times New Roman" w:eastAsia="SimSun" w:hAnsi="Times New Roman" w:cs="Times New Roman"/>
          <w:sz w:val="24"/>
          <w:szCs w:val="24"/>
          <w:lang w:eastAsia="zh-CN"/>
        </w:rPr>
        <w:t>study</w:t>
      </w:r>
      <w:commentRangeEnd w:id="14"/>
      <w:r w:rsidR="006D3872">
        <w:rPr>
          <w:rStyle w:val="CommentReference"/>
        </w:rPr>
        <w:commentReference w:id="14"/>
      </w:r>
      <w:r>
        <w:rPr>
          <w:rFonts w:ascii="Times New Roman" w:eastAsia="SimSun" w:hAnsi="Times New Roman" w:cs="Times New Roman"/>
          <w:sz w:val="24"/>
          <w:szCs w:val="24"/>
          <w:lang w:eastAsia="zh-CN"/>
        </w:rPr>
        <w:t xml:space="preserve">. </w:t>
      </w:r>
    </w:p>
    <w:p w14:paraId="75B5FA11" w14:textId="77777777" w:rsidR="006D3872" w:rsidRDefault="006D3872" w:rsidP="00106E33">
      <w:pPr>
        <w:spacing w:after="0" w:line="360" w:lineRule="auto"/>
        <w:ind w:left="227" w:right="227"/>
        <w:jc w:val="both"/>
        <w:rPr>
          <w:rFonts w:ascii="Times New Roman" w:hAnsi="Times New Roman" w:cs="Times New Roman"/>
          <w:sz w:val="24"/>
          <w:szCs w:val="24"/>
        </w:rPr>
      </w:pPr>
    </w:p>
    <w:p w14:paraId="19F9E0CC" w14:textId="77777777" w:rsidR="00106E33" w:rsidRDefault="00106E33" w:rsidP="00106E33">
      <w:pPr>
        <w:autoSpaceDE w:val="0"/>
        <w:autoSpaceDN w:val="0"/>
        <w:adjustRightInd w:val="0"/>
        <w:spacing w:after="0" w:line="360" w:lineRule="auto"/>
        <w:ind w:left="227" w:right="227"/>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Keywords:</w:t>
      </w:r>
      <w:r>
        <w:rPr>
          <w:rFonts w:ascii="Times New Roman" w:eastAsia="SimSun" w:hAnsi="Times New Roman" w:cs="Times New Roman"/>
          <w:sz w:val="24"/>
          <w:szCs w:val="24"/>
          <w:lang w:eastAsia="zh-CN"/>
        </w:rPr>
        <w:t xml:space="preserve"> Predictors, Academic Anxiety, Socio-Economic Status, Intelligence, Study Habits, School Environment.</w:t>
      </w:r>
    </w:p>
    <w:p w14:paraId="2231A36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6556E0E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50FF4ED1" w14:textId="77777777" w:rsidR="00F31A16" w:rsidRPr="00550469" w:rsidRDefault="006C6F77" w:rsidP="00550469">
      <w:pPr>
        <w:pStyle w:val="ListParagraph"/>
        <w:tabs>
          <w:tab w:val="left" w:pos="1606"/>
        </w:tabs>
        <w:ind w:left="227" w:right="227" w:firstLine="0"/>
        <w:rPr>
          <w:b/>
          <w:bCs/>
          <w:sz w:val="28"/>
          <w:szCs w:val="24"/>
        </w:rPr>
      </w:pPr>
      <w:commentRangeStart w:id="15"/>
      <w:r w:rsidRPr="00550469">
        <w:rPr>
          <w:rFonts w:asciiTheme="majorBidi" w:hAnsiTheme="majorBidi" w:cstheme="majorBidi"/>
          <w:b/>
          <w:bCs/>
          <w:sz w:val="28"/>
          <w:szCs w:val="24"/>
        </w:rPr>
        <w:t>INTRODUCTION</w:t>
      </w:r>
      <w:commentRangeEnd w:id="15"/>
      <w:r w:rsidR="000C3864">
        <w:rPr>
          <w:rStyle w:val="CommentReference"/>
          <w:rFonts w:asciiTheme="minorHAnsi" w:eastAsiaTheme="minorHAnsi" w:hAnsiTheme="minorHAnsi" w:cstheme="minorBidi"/>
          <w:lang w:bidi="ur-PK"/>
        </w:rPr>
        <w:commentReference w:id="15"/>
      </w:r>
    </w:p>
    <w:p w14:paraId="6D7F91A6" w14:textId="2BB02CE1" w:rsidR="006A01E5" w:rsidRPr="00B26A88" w:rsidRDefault="006A01E5" w:rsidP="00185D42">
      <w:pPr>
        <w:pStyle w:val="BodyText"/>
        <w:spacing w:before="158" w:line="360" w:lineRule="auto"/>
        <w:ind w:left="227" w:right="227"/>
        <w:jc w:val="both"/>
      </w:pPr>
      <w:r w:rsidRPr="00B26A88">
        <w:t>Anxiety</w:t>
      </w:r>
      <w:r w:rsidRPr="00B26A88">
        <w:rPr>
          <w:spacing w:val="8"/>
        </w:rPr>
        <w:t xml:space="preserve"> </w:t>
      </w:r>
      <w:r w:rsidRPr="00B26A88">
        <w:t>is</w:t>
      </w:r>
      <w:r w:rsidRPr="00B26A88">
        <w:rPr>
          <w:spacing w:val="14"/>
        </w:rPr>
        <w:t xml:space="preserve"> </w:t>
      </w:r>
      <w:r w:rsidRPr="00B26A88">
        <w:t>a</w:t>
      </w:r>
      <w:r w:rsidRPr="00B26A88">
        <w:rPr>
          <w:spacing w:val="13"/>
        </w:rPr>
        <w:t xml:space="preserve"> </w:t>
      </w:r>
      <w:r w:rsidRPr="00B26A88">
        <w:t>worldwide</w:t>
      </w:r>
      <w:r w:rsidRPr="00B26A88">
        <w:rPr>
          <w:spacing w:val="16"/>
        </w:rPr>
        <w:t xml:space="preserve"> </w:t>
      </w:r>
      <w:r w:rsidRPr="00B26A88">
        <w:t>phenomenon.</w:t>
      </w:r>
      <w:r w:rsidRPr="00B26A88">
        <w:rPr>
          <w:spacing w:val="16"/>
        </w:rPr>
        <w:t xml:space="preserve"> </w:t>
      </w:r>
      <w:r w:rsidRPr="00B26A88">
        <w:t>It</w:t>
      </w:r>
      <w:r w:rsidRPr="00B26A88">
        <w:rPr>
          <w:spacing w:val="14"/>
        </w:rPr>
        <w:t xml:space="preserve"> </w:t>
      </w:r>
      <w:r w:rsidRPr="00B26A88">
        <w:t>is</w:t>
      </w:r>
      <w:r w:rsidRPr="00B26A88">
        <w:rPr>
          <w:spacing w:val="13"/>
        </w:rPr>
        <w:t xml:space="preserve"> </w:t>
      </w:r>
      <w:r w:rsidRPr="00B26A88">
        <w:t>inbuilt</w:t>
      </w:r>
      <w:r w:rsidRPr="00B26A88">
        <w:rPr>
          <w:spacing w:val="14"/>
        </w:rPr>
        <w:t xml:space="preserve"> </w:t>
      </w:r>
      <w:r w:rsidRPr="00B26A88">
        <w:t>in</w:t>
      </w:r>
      <w:r w:rsidRPr="00B26A88">
        <w:rPr>
          <w:spacing w:val="14"/>
        </w:rPr>
        <w:t xml:space="preserve"> </w:t>
      </w:r>
      <w:r w:rsidRPr="00B26A88">
        <w:t>the</w:t>
      </w:r>
      <w:r w:rsidRPr="00B26A88">
        <w:rPr>
          <w:spacing w:val="13"/>
        </w:rPr>
        <w:t xml:space="preserve"> </w:t>
      </w:r>
      <w:r w:rsidRPr="00B26A88">
        <w:t>mechanism</w:t>
      </w:r>
      <w:r w:rsidRPr="00B26A88">
        <w:rPr>
          <w:spacing w:val="15"/>
        </w:rPr>
        <w:t xml:space="preserve"> </w:t>
      </w:r>
      <w:r w:rsidRPr="00B26A88">
        <w:t>of</w:t>
      </w:r>
      <w:r w:rsidRPr="00B26A88">
        <w:rPr>
          <w:spacing w:val="13"/>
        </w:rPr>
        <w:t xml:space="preserve"> </w:t>
      </w:r>
      <w:r w:rsidRPr="00B26A88">
        <w:t>an</w:t>
      </w:r>
      <w:r w:rsidRPr="00B26A88">
        <w:rPr>
          <w:spacing w:val="15"/>
        </w:rPr>
        <w:t xml:space="preserve"> </w:t>
      </w:r>
      <w:r w:rsidRPr="00B26A88">
        <w:t>individual.</w:t>
      </w:r>
      <w:r w:rsidRPr="00B26A88">
        <w:rPr>
          <w:spacing w:val="-57"/>
        </w:rPr>
        <w:t xml:space="preserve"> </w:t>
      </w:r>
      <w:r w:rsidRPr="00B26A88">
        <w:t>It plays a crucial role in human life because all of us are the victims of anxiety in</w:t>
      </w:r>
      <w:r w:rsidRPr="00B26A88">
        <w:rPr>
          <w:spacing w:val="1"/>
        </w:rPr>
        <w:t xml:space="preserve"> </w:t>
      </w:r>
      <w:r w:rsidRPr="00B26A88">
        <w:t>different</w:t>
      </w:r>
      <w:r w:rsidRPr="00B26A88">
        <w:rPr>
          <w:spacing w:val="1"/>
        </w:rPr>
        <w:t xml:space="preserve"> </w:t>
      </w:r>
      <w:r w:rsidRPr="00B26A88">
        <w:t>ways.</w:t>
      </w:r>
      <w:r w:rsidRPr="00B26A88">
        <w:rPr>
          <w:spacing w:val="1"/>
        </w:rPr>
        <w:t xml:space="preserve"> </w:t>
      </w:r>
      <w:r w:rsidRPr="00B26A88">
        <w:t>It</w:t>
      </w:r>
      <w:r w:rsidRPr="00B26A88">
        <w:rPr>
          <w:spacing w:val="1"/>
        </w:rPr>
        <w:t xml:space="preserve"> </w:t>
      </w:r>
      <w:r w:rsidRPr="00B26A88">
        <w:t>is</w:t>
      </w:r>
      <w:r w:rsidRPr="00B26A88">
        <w:rPr>
          <w:spacing w:val="1"/>
        </w:rPr>
        <w:t xml:space="preserve"> </w:t>
      </w:r>
      <w:r w:rsidRPr="00B26A88">
        <w:t>a</w:t>
      </w:r>
      <w:r w:rsidRPr="00B26A88">
        <w:rPr>
          <w:spacing w:val="1"/>
        </w:rPr>
        <w:t xml:space="preserve"> </w:t>
      </w:r>
      <w:r w:rsidRPr="00B26A88">
        <w:t>normal</w:t>
      </w:r>
      <w:r w:rsidRPr="00B26A88">
        <w:rPr>
          <w:spacing w:val="1"/>
        </w:rPr>
        <w:t xml:space="preserve"> </w:t>
      </w:r>
      <w:r w:rsidRPr="00B26A88">
        <w:t>human</w:t>
      </w:r>
      <w:r w:rsidRPr="00B26A88">
        <w:rPr>
          <w:spacing w:val="1"/>
        </w:rPr>
        <w:t xml:space="preserve"> </w:t>
      </w:r>
      <w:r w:rsidRPr="00B26A88">
        <w:t>response</w:t>
      </w:r>
      <w:r w:rsidRPr="00B26A88">
        <w:rPr>
          <w:spacing w:val="1"/>
        </w:rPr>
        <w:t xml:space="preserve"> </w:t>
      </w:r>
      <w:r w:rsidRPr="00B26A88">
        <w:t>to</w:t>
      </w:r>
      <w:r w:rsidRPr="00B26A88">
        <w:rPr>
          <w:spacing w:val="1"/>
        </w:rPr>
        <w:t xml:space="preserve"> </w:t>
      </w:r>
      <w:r w:rsidRPr="00B26A88">
        <w:t>stress.</w:t>
      </w:r>
      <w:r w:rsidRPr="00B26A88">
        <w:rPr>
          <w:spacing w:val="1"/>
        </w:rPr>
        <w:t xml:space="preserve"> </w:t>
      </w:r>
      <w:r w:rsidRPr="00B26A88">
        <w:t>Anxiety is</w:t>
      </w:r>
      <w:r w:rsidRPr="00B26A88">
        <w:rPr>
          <w:spacing w:val="1"/>
        </w:rPr>
        <w:t xml:space="preserve"> </w:t>
      </w:r>
      <w:r w:rsidRPr="00B26A88">
        <w:t>an</w:t>
      </w:r>
      <w:r w:rsidRPr="00B26A88">
        <w:rPr>
          <w:spacing w:val="60"/>
        </w:rPr>
        <w:t xml:space="preserve"> </w:t>
      </w:r>
      <w:r w:rsidRPr="00B26A88">
        <w:t>essential</w:t>
      </w:r>
      <w:r w:rsidRPr="00B26A88">
        <w:rPr>
          <w:spacing w:val="1"/>
        </w:rPr>
        <w:t xml:space="preserve"> </w:t>
      </w:r>
      <w:r w:rsidRPr="00B26A88">
        <w:t>physical response that communicates the need to pay attention to something in the</w:t>
      </w:r>
      <w:r w:rsidRPr="00B26A88">
        <w:rPr>
          <w:spacing w:val="1"/>
        </w:rPr>
        <w:t xml:space="preserve"> </w:t>
      </w:r>
      <w:r w:rsidRPr="00B26A88">
        <w:t>environment</w:t>
      </w:r>
      <w:r w:rsidRPr="00B26A88">
        <w:rPr>
          <w:spacing w:val="8"/>
        </w:rPr>
        <w:t xml:space="preserve"> </w:t>
      </w:r>
      <w:r w:rsidRPr="00B26A88">
        <w:t>(Goodstein</w:t>
      </w:r>
      <w:r w:rsidRPr="00B26A88">
        <w:rPr>
          <w:spacing w:val="12"/>
        </w:rPr>
        <w:t xml:space="preserve"> </w:t>
      </w:r>
      <w:r w:rsidRPr="00B26A88">
        <w:t>&amp;</w:t>
      </w:r>
      <w:r w:rsidRPr="00B26A88">
        <w:rPr>
          <w:spacing w:val="9"/>
        </w:rPr>
        <w:t xml:space="preserve"> </w:t>
      </w:r>
      <w:r w:rsidRPr="00B26A88">
        <w:t>Lanyon,</w:t>
      </w:r>
      <w:r w:rsidRPr="00B26A88">
        <w:rPr>
          <w:spacing w:val="9"/>
        </w:rPr>
        <w:t xml:space="preserve"> </w:t>
      </w:r>
      <w:r w:rsidR="0050258C">
        <w:t>1975</w:t>
      </w:r>
      <w:r w:rsidRPr="00B26A88">
        <w:t>).</w:t>
      </w:r>
      <w:r w:rsidRPr="00B26A88">
        <w:rPr>
          <w:spacing w:val="12"/>
        </w:rPr>
        <w:t xml:space="preserve"> </w:t>
      </w:r>
      <w:r w:rsidRPr="00B26A88">
        <w:t>It</w:t>
      </w:r>
      <w:r w:rsidRPr="00B26A88">
        <w:rPr>
          <w:spacing w:val="8"/>
        </w:rPr>
        <w:t xml:space="preserve"> </w:t>
      </w:r>
      <w:r w:rsidRPr="00B26A88">
        <w:t>has</w:t>
      </w:r>
      <w:r w:rsidRPr="00B26A88">
        <w:rPr>
          <w:spacing w:val="10"/>
        </w:rPr>
        <w:t xml:space="preserve"> </w:t>
      </w:r>
      <w:r w:rsidRPr="00B26A88">
        <w:t>been</w:t>
      </w:r>
      <w:r w:rsidRPr="00B26A88">
        <w:rPr>
          <w:spacing w:val="11"/>
        </w:rPr>
        <w:t xml:space="preserve"> </w:t>
      </w:r>
      <w:r w:rsidRPr="00B26A88">
        <w:t>recognized</w:t>
      </w:r>
      <w:r w:rsidRPr="00B26A88">
        <w:rPr>
          <w:spacing w:val="8"/>
        </w:rPr>
        <w:t xml:space="preserve"> </w:t>
      </w:r>
      <w:r w:rsidRPr="00B26A88">
        <w:t>that</w:t>
      </w:r>
      <w:r w:rsidRPr="00B26A88">
        <w:rPr>
          <w:spacing w:val="10"/>
        </w:rPr>
        <w:t xml:space="preserve"> </w:t>
      </w:r>
      <w:r w:rsidRPr="00B26A88">
        <w:t>anxiety</w:t>
      </w:r>
      <w:r w:rsidRPr="00B26A88">
        <w:rPr>
          <w:spacing w:val="6"/>
        </w:rPr>
        <w:t xml:space="preserve"> </w:t>
      </w:r>
      <w:r w:rsidRPr="00B26A88">
        <w:t>plays</w:t>
      </w:r>
      <w:r w:rsidRPr="00B26A88">
        <w:rPr>
          <w:spacing w:val="-58"/>
        </w:rPr>
        <w:t xml:space="preserve"> </w:t>
      </w:r>
      <w:r w:rsidRPr="00B26A88">
        <w:t xml:space="preserve">a significant role in </w:t>
      </w:r>
      <w:del w:id="16" w:author="HP PAVILION X360" w:date="2024-12-27T12:20:00Z" w16du:dateUtc="2024-12-27T12:20:00Z">
        <w:r w:rsidRPr="00B26A88" w:rsidDel="000C3864">
          <w:delText xml:space="preserve">students </w:delText>
        </w:r>
      </w:del>
      <w:ins w:id="17" w:author="HP PAVILION X360" w:date="2024-12-27T12:20:00Z" w16du:dateUtc="2024-12-27T12:20:00Z">
        <w:r w:rsidR="000C3864">
          <w:t>students'</w:t>
        </w:r>
        <w:r w:rsidR="000C3864" w:rsidRPr="00B26A88">
          <w:t xml:space="preserve"> </w:t>
        </w:r>
      </w:ins>
      <w:r w:rsidRPr="00B26A88">
        <w:t xml:space="preserve">learning </w:t>
      </w:r>
      <w:del w:id="18" w:author="HP PAVILION X360" w:date="2024-12-27T12:25:00Z" w16du:dateUtc="2024-12-27T12:25:00Z">
        <w:r w:rsidRPr="00B26A88" w:rsidDel="000C3864">
          <w:delText xml:space="preserve">process </w:delText>
        </w:r>
      </w:del>
      <w:ins w:id="19" w:author="HP PAVILION X360" w:date="2024-12-27T12:25:00Z" w16du:dateUtc="2024-12-27T12:25:00Z">
        <w:r w:rsidR="000C3864">
          <w:t>processes</w:t>
        </w:r>
        <w:r w:rsidR="000C3864" w:rsidRPr="00B26A88">
          <w:t xml:space="preserve"> </w:t>
        </w:r>
      </w:ins>
      <w:r w:rsidRPr="00B26A88">
        <w:t>and academic performance (Tobias,</w:t>
      </w:r>
      <w:r w:rsidRPr="00B26A88">
        <w:rPr>
          <w:spacing w:val="1"/>
        </w:rPr>
        <w:t xml:space="preserve"> </w:t>
      </w:r>
      <w:r w:rsidR="0092453C">
        <w:t>1979)</w:t>
      </w:r>
      <w:r w:rsidRPr="00B26A88">
        <w:t>. Changing schools, pressure of work, exams</w:t>
      </w:r>
      <w:ins w:id="20" w:author="HP PAVILION X360" w:date="2024-12-27T12:25:00Z" w16du:dateUtc="2024-12-27T12:25:00Z">
        <w:r w:rsidR="000C3864">
          <w:t>,</w:t>
        </w:r>
      </w:ins>
      <w:r w:rsidRPr="00B26A88">
        <w:t xml:space="preserve"> and</w:t>
      </w:r>
      <w:r w:rsidRPr="00B26A88">
        <w:rPr>
          <w:spacing w:val="1"/>
        </w:rPr>
        <w:t xml:space="preserve"> </w:t>
      </w:r>
      <w:r w:rsidRPr="00B26A88">
        <w:t xml:space="preserve">tests can all be difficult events for students. Theorists have left no stone unturned </w:t>
      </w:r>
      <w:del w:id="21" w:author="HP PAVILION X360" w:date="2024-12-27T12:25:00Z" w16du:dateUtc="2024-12-27T12:25:00Z">
        <w:r w:rsidRPr="00B26A88" w:rsidDel="000C3864">
          <w:delText>in</w:delText>
        </w:r>
        <w:r w:rsidRPr="00B26A88" w:rsidDel="000C3864">
          <w:rPr>
            <w:spacing w:val="1"/>
          </w:rPr>
          <w:delText xml:space="preserve"> </w:delText>
        </w:r>
        <w:r w:rsidRPr="00B26A88" w:rsidDel="000C3864">
          <w:delText>order to</w:delText>
        </w:r>
      </w:del>
      <w:ins w:id="22" w:author="HP PAVILION X360" w:date="2024-12-27T12:25:00Z" w16du:dateUtc="2024-12-27T12:25:00Z">
        <w:r w:rsidR="000C3864">
          <w:t>to</w:t>
        </w:r>
      </w:ins>
      <w:r w:rsidRPr="00B26A88">
        <w:t xml:space="preserve"> answer the questions related to anxiety disorders. Freud (1910) gave the</w:t>
      </w:r>
      <w:r w:rsidRPr="00B26A88">
        <w:rPr>
          <w:spacing w:val="1"/>
        </w:rPr>
        <w:t xml:space="preserve"> </w:t>
      </w:r>
      <w:r w:rsidRPr="00B26A88">
        <w:t xml:space="preserve">concept of psychoanalysis and he </w:t>
      </w:r>
      <w:del w:id="23" w:author="HP PAVILION X360" w:date="2024-12-27T12:25:00Z" w16du:dateUtc="2024-12-27T12:25:00Z">
        <w:r w:rsidRPr="00B26A88" w:rsidDel="000C3864">
          <w:delText>arrived at the conclusion</w:delText>
        </w:r>
      </w:del>
      <w:ins w:id="24" w:author="HP PAVILION X360" w:date="2024-12-27T12:25:00Z" w16du:dateUtc="2024-12-27T12:25:00Z">
        <w:r w:rsidR="000C3864">
          <w:t>concluded</w:t>
        </w:r>
      </w:ins>
      <w:r w:rsidRPr="00B26A88">
        <w:t xml:space="preserve"> that anxiety results from</w:t>
      </w:r>
      <w:r w:rsidRPr="00B26A88">
        <w:rPr>
          <w:spacing w:val="1"/>
        </w:rPr>
        <w:t xml:space="preserve"> </w:t>
      </w:r>
      <w:r w:rsidRPr="00B26A88">
        <w:t>conflict between Id, Ego</w:t>
      </w:r>
      <w:ins w:id="25" w:author="HP PAVILION X360" w:date="2024-12-27T12:25:00Z" w16du:dateUtc="2024-12-27T12:25:00Z">
        <w:r w:rsidR="000C3864">
          <w:t>,</w:t>
        </w:r>
      </w:ins>
      <w:r w:rsidRPr="00B26A88">
        <w:t xml:space="preserve"> and Superego. </w:t>
      </w:r>
      <w:r w:rsidR="0050258C" w:rsidRPr="00B26A88">
        <w:t>Behaviorists opine</w:t>
      </w:r>
      <w:r w:rsidRPr="00B26A88">
        <w:t xml:space="preserve"> that learned behavior from</w:t>
      </w:r>
      <w:r w:rsidRPr="00B26A88">
        <w:rPr>
          <w:spacing w:val="-57"/>
        </w:rPr>
        <w:t xml:space="preserve"> </w:t>
      </w:r>
      <w:del w:id="26" w:author="HP PAVILION X360" w:date="2024-12-27T12:25:00Z" w16du:dateUtc="2024-12-27T12:25:00Z">
        <w:r w:rsidR="0050258C" w:rsidDel="000C3864">
          <w:rPr>
            <w:spacing w:val="-57"/>
          </w:rPr>
          <w:delText xml:space="preserve">                    </w:delText>
        </w:r>
      </w:del>
      <w:r w:rsidRPr="00B26A88">
        <w:t>parents, forefathers</w:t>
      </w:r>
      <w:ins w:id="27" w:author="HP PAVILION X360" w:date="2024-12-27T12:25:00Z" w16du:dateUtc="2024-12-27T12:25:00Z">
        <w:r w:rsidR="000C3864">
          <w:t>,</w:t>
        </w:r>
      </w:ins>
      <w:r w:rsidRPr="00B26A88">
        <w:t xml:space="preserve"> and ancestors </w:t>
      </w:r>
      <w:del w:id="28" w:author="HP PAVILION X360" w:date="2024-12-27T12:25:00Z" w16du:dateUtc="2024-12-27T12:25:00Z">
        <w:r w:rsidRPr="00B26A88" w:rsidDel="000C3864">
          <w:delText xml:space="preserve">are </w:delText>
        </w:r>
      </w:del>
      <w:ins w:id="29" w:author="HP PAVILION X360" w:date="2024-12-27T12:25:00Z" w16du:dateUtc="2024-12-27T12:25:00Z">
        <w:r w:rsidR="000C3864">
          <w:t>is</w:t>
        </w:r>
        <w:r w:rsidR="000C3864" w:rsidRPr="00B26A88">
          <w:t xml:space="preserve"> </w:t>
        </w:r>
      </w:ins>
      <w:r w:rsidRPr="00B26A88">
        <w:t xml:space="preserve">the </w:t>
      </w:r>
      <w:del w:id="30" w:author="HP PAVILION X360" w:date="2024-12-27T12:25:00Z" w16du:dateUtc="2024-12-27T12:25:00Z">
        <w:r w:rsidRPr="00B26A88" w:rsidDel="000C3864">
          <w:delText xml:space="preserve">reasons </w:delText>
        </w:r>
      </w:del>
      <w:ins w:id="31" w:author="HP PAVILION X360" w:date="2024-12-27T12:25:00Z" w16du:dateUtc="2024-12-27T12:25:00Z">
        <w:r w:rsidR="000C3864">
          <w:t>reason</w:t>
        </w:r>
        <w:r w:rsidR="000C3864" w:rsidRPr="00B26A88">
          <w:t xml:space="preserve"> </w:t>
        </w:r>
      </w:ins>
      <w:del w:id="32" w:author="HP PAVILION X360" w:date="2024-12-27T12:25:00Z" w16du:dateUtc="2024-12-27T12:25:00Z">
        <w:r w:rsidRPr="00B26A88" w:rsidDel="000C3864">
          <w:delText xml:space="preserve">of </w:delText>
        </w:r>
      </w:del>
      <w:ins w:id="33" w:author="HP PAVILION X360" w:date="2024-12-27T12:25:00Z" w16du:dateUtc="2024-12-27T12:25:00Z">
        <w:r w:rsidR="000C3864">
          <w:t>for</w:t>
        </w:r>
        <w:r w:rsidR="000C3864" w:rsidRPr="00B26A88">
          <w:t xml:space="preserve"> </w:t>
        </w:r>
      </w:ins>
      <w:r w:rsidRPr="00B26A88">
        <w:t>anxiety disorders that occur in</w:t>
      </w:r>
      <w:r w:rsidRPr="00B26A88">
        <w:rPr>
          <w:spacing w:val="1"/>
        </w:rPr>
        <w:t xml:space="preserve"> </w:t>
      </w:r>
      <w:r w:rsidRPr="00B26A88">
        <w:t>later years of life. Still</w:t>
      </w:r>
      <w:ins w:id="34" w:author="HP PAVILION X360" w:date="2024-12-27T12:25:00Z" w16du:dateUtc="2024-12-27T12:25:00Z">
        <w:r w:rsidR="000C3864">
          <w:t>,</w:t>
        </w:r>
      </w:ins>
      <w:r w:rsidRPr="00B26A88">
        <w:t xml:space="preserve"> so many </w:t>
      </w:r>
      <w:del w:id="35" w:author="HP PAVILION X360" w:date="2024-12-27T12:26:00Z" w16du:dateUtc="2024-12-27T12:26:00Z">
        <w:r w:rsidRPr="00B26A88" w:rsidDel="000C3864">
          <w:delText xml:space="preserve">researches </w:delText>
        </w:r>
      </w:del>
      <w:ins w:id="36" w:author="HP PAVILION X360" w:date="2024-12-27T12:26:00Z" w16du:dateUtc="2024-12-27T12:26:00Z">
        <w:r w:rsidR="000C3864">
          <w:t>researchers</w:t>
        </w:r>
        <w:r w:rsidR="000C3864" w:rsidRPr="00B26A88">
          <w:t xml:space="preserve"> </w:t>
        </w:r>
      </w:ins>
      <w:r w:rsidRPr="00B26A88">
        <w:t>are going on to know the exact cause of</w:t>
      </w:r>
      <w:r w:rsidRPr="00B26A88">
        <w:rPr>
          <w:spacing w:val="1"/>
        </w:rPr>
        <w:t xml:space="preserve"> </w:t>
      </w:r>
      <w:r w:rsidRPr="00B26A88">
        <w:t>anxiety disorders among people and most of the researchers agreed that it occurs due</w:t>
      </w:r>
      <w:r w:rsidRPr="00B26A88">
        <w:rPr>
          <w:spacing w:val="1"/>
        </w:rPr>
        <w:t xml:space="preserve"> </w:t>
      </w:r>
      <w:r w:rsidRPr="00B26A88">
        <w:t>to</w:t>
      </w:r>
      <w:r w:rsidRPr="00B26A88">
        <w:rPr>
          <w:spacing w:val="1"/>
        </w:rPr>
        <w:t xml:space="preserve"> </w:t>
      </w:r>
      <w:r w:rsidRPr="00B26A88">
        <w:t>multiple factors</w:t>
      </w:r>
      <w:r w:rsidRPr="00B26A88">
        <w:rPr>
          <w:spacing w:val="1"/>
        </w:rPr>
        <w:t xml:space="preserve"> </w:t>
      </w:r>
      <w:r w:rsidRPr="00B26A88">
        <w:t>and</w:t>
      </w:r>
      <w:r w:rsidRPr="00B26A88">
        <w:rPr>
          <w:spacing w:val="1"/>
        </w:rPr>
        <w:t xml:space="preserve"> </w:t>
      </w:r>
      <w:r w:rsidRPr="00B26A88">
        <w:t>they may be</w:t>
      </w:r>
      <w:r w:rsidRPr="00B26A88">
        <w:rPr>
          <w:spacing w:val="1"/>
        </w:rPr>
        <w:t xml:space="preserve"> </w:t>
      </w:r>
      <w:r w:rsidRPr="00B26A88">
        <w:t>generally associated with</w:t>
      </w:r>
      <w:r w:rsidRPr="00B26A88">
        <w:rPr>
          <w:spacing w:val="1"/>
        </w:rPr>
        <w:t xml:space="preserve"> </w:t>
      </w:r>
      <w:r w:rsidRPr="00B26A88">
        <w:t>personal,</w:t>
      </w:r>
      <w:r w:rsidRPr="00B26A88">
        <w:rPr>
          <w:spacing w:val="1"/>
        </w:rPr>
        <w:t xml:space="preserve"> </w:t>
      </w:r>
      <w:r w:rsidRPr="00B26A88">
        <w:t>familial,</w:t>
      </w:r>
      <w:r w:rsidRPr="00B26A88">
        <w:rPr>
          <w:spacing w:val="1"/>
        </w:rPr>
        <w:t xml:space="preserve"> </w:t>
      </w:r>
      <w:r w:rsidRPr="00B26A88">
        <w:t>institutional</w:t>
      </w:r>
      <w:ins w:id="37" w:author="HP PAVILION X360" w:date="2024-12-27T12:25:00Z" w16du:dateUtc="2024-12-27T12:25:00Z">
        <w:r w:rsidR="000C3864">
          <w:t>,</w:t>
        </w:r>
      </w:ins>
      <w:r w:rsidRPr="00B26A88">
        <w:rPr>
          <w:spacing w:val="-1"/>
        </w:rPr>
        <w:t xml:space="preserve"> </w:t>
      </w:r>
      <w:r w:rsidRPr="00B26A88">
        <w:t>and social domains.</w:t>
      </w:r>
    </w:p>
    <w:p w14:paraId="52037275" w14:textId="0D95A08A" w:rsidR="00C25EF6" w:rsidRDefault="006A01E5" w:rsidP="00C25EF6">
      <w:pPr>
        <w:pStyle w:val="BodyText"/>
        <w:spacing w:before="90" w:line="362" w:lineRule="auto"/>
        <w:ind w:left="227" w:right="227"/>
        <w:jc w:val="both"/>
      </w:pPr>
      <w:r w:rsidRPr="00B26A88">
        <w:t>Adolescents are the building blocks of a nation. They are the precious resource of any</w:t>
      </w:r>
      <w:r w:rsidRPr="00B26A88">
        <w:rPr>
          <w:spacing w:val="1"/>
        </w:rPr>
        <w:t xml:space="preserve"> </w:t>
      </w:r>
      <w:r w:rsidRPr="00B26A88">
        <w:t>nation. A thorough understanding of adolescents in society depends on information</w:t>
      </w:r>
      <w:r w:rsidRPr="00B26A88">
        <w:rPr>
          <w:spacing w:val="1"/>
        </w:rPr>
        <w:t xml:space="preserve"> </w:t>
      </w:r>
      <w:r w:rsidRPr="00B26A88">
        <w:t>from</w:t>
      </w:r>
      <w:r w:rsidRPr="00B26A88">
        <w:rPr>
          <w:spacing w:val="1"/>
        </w:rPr>
        <w:t xml:space="preserve"> </w:t>
      </w:r>
      <w:r w:rsidRPr="00B26A88">
        <w:t>various</w:t>
      </w:r>
      <w:r w:rsidRPr="00B26A88">
        <w:rPr>
          <w:spacing w:val="1"/>
        </w:rPr>
        <w:t xml:space="preserve"> </w:t>
      </w:r>
      <w:r w:rsidRPr="00B26A88">
        <w:t>perspectives,</w:t>
      </w:r>
      <w:r w:rsidRPr="00B26A88">
        <w:rPr>
          <w:spacing w:val="1"/>
        </w:rPr>
        <w:t xml:space="preserve"> </w:t>
      </w:r>
      <w:r w:rsidRPr="00B26A88">
        <w:t>including</w:t>
      </w:r>
      <w:r w:rsidRPr="00B26A88">
        <w:rPr>
          <w:spacing w:val="1"/>
        </w:rPr>
        <w:t xml:space="preserve"> </w:t>
      </w:r>
      <w:hyperlink r:id="rId12">
        <w:r w:rsidRPr="00B26A88">
          <w:t>education</w:t>
        </w:r>
      </w:hyperlink>
      <w:r w:rsidRPr="00B26A88">
        <w:t xml:space="preserve">, </w:t>
      </w:r>
      <w:hyperlink r:id="rId13">
        <w:r w:rsidRPr="00B26A88">
          <w:t>psychology,</w:t>
        </w:r>
      </w:hyperlink>
      <w:r w:rsidRPr="00B26A88">
        <w:t xml:space="preserve"> </w:t>
      </w:r>
      <w:hyperlink r:id="rId14">
        <w:r w:rsidRPr="00B26A88">
          <w:t>biology,</w:t>
        </w:r>
      </w:hyperlink>
      <w:r w:rsidRPr="00B26A88">
        <w:rPr>
          <w:spacing w:val="1"/>
        </w:rPr>
        <w:t xml:space="preserve"> </w:t>
      </w:r>
      <w:r w:rsidRPr="00B26A88">
        <w:t>history,</w:t>
      </w:r>
      <w:r w:rsidRPr="00B26A88">
        <w:rPr>
          <w:spacing w:val="1"/>
        </w:rPr>
        <w:t xml:space="preserve"> </w:t>
      </w:r>
      <w:hyperlink r:id="rId15">
        <w:r w:rsidRPr="00B26A88">
          <w:t>sociology,</w:t>
        </w:r>
      </w:hyperlink>
      <w:r w:rsidRPr="00B26A88">
        <w:t xml:space="preserve"> and </w:t>
      </w:r>
      <w:hyperlink r:id="rId16">
        <w:r w:rsidRPr="00B26A88">
          <w:t>anthropology.</w:t>
        </w:r>
      </w:hyperlink>
      <w:r w:rsidRPr="00B26A88">
        <w:rPr>
          <w:spacing w:val="1"/>
        </w:rPr>
        <w:t xml:space="preserve"> </w:t>
      </w:r>
      <w:r w:rsidRPr="00B26A88">
        <w:t>WHO</w:t>
      </w:r>
      <w:r w:rsidRPr="00B26A88">
        <w:rPr>
          <w:spacing w:val="1"/>
        </w:rPr>
        <w:t xml:space="preserve"> </w:t>
      </w:r>
      <w:r w:rsidR="00527472" w:rsidRPr="00527472">
        <w:rPr>
          <w:highlight w:val="yellow"/>
        </w:rPr>
        <w:t>(2019</w:t>
      </w:r>
      <w:r w:rsidRPr="00B26A88">
        <w:t>)</w:t>
      </w:r>
      <w:r w:rsidRPr="00B26A88">
        <w:rPr>
          <w:spacing w:val="1"/>
        </w:rPr>
        <w:t xml:space="preserve"> </w:t>
      </w:r>
      <w:r w:rsidRPr="00B26A88">
        <w:t>defines</w:t>
      </w:r>
      <w:r w:rsidRPr="00B26A88">
        <w:rPr>
          <w:spacing w:val="1"/>
        </w:rPr>
        <w:t xml:space="preserve"> </w:t>
      </w:r>
      <w:r w:rsidRPr="00B26A88">
        <w:t>adolescence</w:t>
      </w:r>
      <w:r w:rsidRPr="00B26A88">
        <w:rPr>
          <w:spacing w:val="1"/>
        </w:rPr>
        <w:t xml:space="preserve"> </w:t>
      </w:r>
      <w:r w:rsidRPr="00B26A88">
        <w:t>as</w:t>
      </w:r>
      <w:r w:rsidRPr="00B26A88">
        <w:rPr>
          <w:spacing w:val="1"/>
        </w:rPr>
        <w:t xml:space="preserve"> </w:t>
      </w:r>
      <w:r w:rsidRPr="00B26A88">
        <w:t>age</w:t>
      </w:r>
      <w:r w:rsidRPr="00B26A88">
        <w:rPr>
          <w:spacing w:val="1"/>
        </w:rPr>
        <w:t xml:space="preserve"> </w:t>
      </w:r>
      <w:r w:rsidRPr="00B26A88">
        <w:t>spanning</w:t>
      </w:r>
      <w:r w:rsidRPr="00B26A88">
        <w:rPr>
          <w:spacing w:val="1"/>
        </w:rPr>
        <w:t xml:space="preserve"> </w:t>
      </w:r>
      <w:r w:rsidRPr="00B26A88">
        <w:t xml:space="preserve">between 10-19 years, </w:t>
      </w:r>
      <w:ins w:id="38" w:author="HP PAVILION X360" w:date="2024-12-27T12:25:00Z" w16du:dateUtc="2024-12-27T12:25:00Z">
        <w:r w:rsidR="000C3864">
          <w:t xml:space="preserve">and </w:t>
        </w:r>
      </w:ins>
      <w:r w:rsidRPr="00B26A88">
        <w:t xml:space="preserve">youth as those in </w:t>
      </w:r>
      <w:ins w:id="39" w:author="HP PAVILION X360" w:date="2024-12-27T12:25:00Z" w16du:dateUtc="2024-12-27T12:25:00Z">
        <w:r w:rsidR="000C3864">
          <w:t xml:space="preserve">the </w:t>
        </w:r>
      </w:ins>
      <w:r w:rsidRPr="00B26A88">
        <w:t>15-24 years ag</w:t>
      </w:r>
      <w:r w:rsidR="0050258C">
        <w:t>e group. NYP, (2014</w:t>
      </w:r>
      <w:r w:rsidR="001866A9">
        <w:t>a</w:t>
      </w:r>
      <w:r w:rsidRPr="00B26A88">
        <w:t>) defines</w:t>
      </w:r>
      <w:r w:rsidRPr="00B26A88">
        <w:rPr>
          <w:spacing w:val="1"/>
        </w:rPr>
        <w:t xml:space="preserve"> </w:t>
      </w:r>
      <w:ins w:id="40" w:author="HP PAVILION X360" w:date="2024-12-27T12:25:00Z" w16du:dateUtc="2024-12-27T12:25:00Z">
        <w:r w:rsidR="000C3864">
          <w:rPr>
            <w:spacing w:val="1"/>
          </w:rPr>
          <w:t xml:space="preserve">the </w:t>
        </w:r>
      </w:ins>
      <w:r w:rsidRPr="00B26A88">
        <w:t>youth</w:t>
      </w:r>
      <w:r w:rsidRPr="00B26A88">
        <w:rPr>
          <w:spacing w:val="10"/>
        </w:rPr>
        <w:t xml:space="preserve"> </w:t>
      </w:r>
      <w:r w:rsidRPr="00B26A88">
        <w:t>population</w:t>
      </w:r>
      <w:r w:rsidRPr="00B26A88">
        <w:rPr>
          <w:spacing w:val="11"/>
        </w:rPr>
        <w:t xml:space="preserve"> </w:t>
      </w:r>
      <w:r w:rsidRPr="00B26A88">
        <w:t>as</w:t>
      </w:r>
      <w:r w:rsidRPr="00B26A88">
        <w:rPr>
          <w:spacing w:val="10"/>
        </w:rPr>
        <w:t xml:space="preserve"> </w:t>
      </w:r>
      <w:r w:rsidRPr="00B26A88">
        <w:t>those</w:t>
      </w:r>
      <w:r w:rsidRPr="00B26A88">
        <w:rPr>
          <w:spacing w:val="10"/>
        </w:rPr>
        <w:t xml:space="preserve"> </w:t>
      </w:r>
      <w:r w:rsidRPr="00B26A88">
        <w:t>in</w:t>
      </w:r>
      <w:r w:rsidRPr="00B26A88">
        <w:rPr>
          <w:spacing w:val="11"/>
        </w:rPr>
        <w:t xml:space="preserve"> </w:t>
      </w:r>
      <w:r w:rsidRPr="00B26A88">
        <w:t>the</w:t>
      </w:r>
      <w:r w:rsidRPr="00B26A88">
        <w:rPr>
          <w:spacing w:val="10"/>
        </w:rPr>
        <w:t xml:space="preserve"> </w:t>
      </w:r>
      <w:r w:rsidRPr="00B26A88">
        <w:t>age</w:t>
      </w:r>
      <w:r w:rsidRPr="00B26A88">
        <w:rPr>
          <w:spacing w:val="11"/>
        </w:rPr>
        <w:t xml:space="preserve"> </w:t>
      </w:r>
      <w:r w:rsidRPr="00B26A88">
        <w:t>group</w:t>
      </w:r>
      <w:r w:rsidRPr="00B26A88">
        <w:rPr>
          <w:spacing w:val="10"/>
        </w:rPr>
        <w:t xml:space="preserve"> </w:t>
      </w:r>
      <w:r w:rsidRPr="00B26A88">
        <w:t>of</w:t>
      </w:r>
      <w:r w:rsidRPr="00B26A88">
        <w:rPr>
          <w:spacing w:val="9"/>
        </w:rPr>
        <w:t xml:space="preserve"> </w:t>
      </w:r>
      <w:r w:rsidRPr="00B26A88">
        <w:t>15-29</w:t>
      </w:r>
      <w:r w:rsidRPr="00B26A88">
        <w:rPr>
          <w:spacing w:val="13"/>
        </w:rPr>
        <w:t xml:space="preserve"> </w:t>
      </w:r>
      <w:r w:rsidRPr="00B26A88">
        <w:t>years.</w:t>
      </w:r>
      <w:r w:rsidRPr="00B26A88">
        <w:rPr>
          <w:spacing w:val="10"/>
        </w:rPr>
        <w:t xml:space="preserve"> </w:t>
      </w:r>
      <w:r w:rsidRPr="00B26A88">
        <w:t>19%</w:t>
      </w:r>
      <w:r w:rsidRPr="00B26A88">
        <w:rPr>
          <w:spacing w:val="9"/>
        </w:rPr>
        <w:t xml:space="preserve"> </w:t>
      </w:r>
      <w:r w:rsidRPr="00B26A88">
        <w:t>of</w:t>
      </w:r>
      <w:r w:rsidRPr="00B26A88">
        <w:rPr>
          <w:spacing w:val="12"/>
        </w:rPr>
        <w:t xml:space="preserve"> </w:t>
      </w:r>
      <w:r w:rsidRPr="00B26A88">
        <w:t>India’s</w:t>
      </w:r>
      <w:r w:rsidRPr="00B26A88">
        <w:rPr>
          <w:spacing w:val="13"/>
        </w:rPr>
        <w:t xml:space="preserve"> </w:t>
      </w:r>
      <w:r w:rsidRPr="00B26A88">
        <w:t>population falls between 1</w:t>
      </w:r>
      <w:r w:rsidR="0050258C">
        <w:t>5-24 years of age (Census, 2011</w:t>
      </w:r>
      <w:r w:rsidRPr="00B26A88">
        <w:t>). Youth in the age group of 15-29</w:t>
      </w:r>
      <w:r w:rsidRPr="00B26A88">
        <w:rPr>
          <w:spacing w:val="1"/>
        </w:rPr>
        <w:t xml:space="preserve"> </w:t>
      </w:r>
      <w:r w:rsidRPr="00B26A88">
        <w:t>years</w:t>
      </w:r>
      <w:r w:rsidRPr="00B26A88">
        <w:rPr>
          <w:spacing w:val="-1"/>
        </w:rPr>
        <w:t xml:space="preserve"> </w:t>
      </w:r>
      <w:r w:rsidRPr="00B26A88">
        <w:t>comprise</w:t>
      </w:r>
      <w:r w:rsidRPr="00B26A88">
        <w:rPr>
          <w:spacing w:val="-1"/>
        </w:rPr>
        <w:t xml:space="preserve"> </w:t>
      </w:r>
      <w:r w:rsidRPr="00B26A88">
        <w:t>27.5%</w:t>
      </w:r>
      <w:r w:rsidRPr="00B26A88">
        <w:rPr>
          <w:spacing w:val="-1"/>
        </w:rPr>
        <w:t xml:space="preserve"> </w:t>
      </w:r>
      <w:r w:rsidRPr="00B26A88">
        <w:t>of</w:t>
      </w:r>
      <w:r w:rsidRPr="00B26A88">
        <w:rPr>
          <w:spacing w:val="1"/>
        </w:rPr>
        <w:t xml:space="preserve"> </w:t>
      </w:r>
      <w:r w:rsidR="0050258C">
        <w:t>the population (NYP, 2014</w:t>
      </w:r>
      <w:r w:rsidR="001866A9">
        <w:t>b</w:t>
      </w:r>
      <w:r w:rsidRPr="00B26A88">
        <w:t>).</w:t>
      </w:r>
    </w:p>
    <w:p w14:paraId="694AD4BC" w14:textId="0098D8D5" w:rsidR="00956282" w:rsidRDefault="006A01E5"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Even having such </w:t>
      </w:r>
      <w:ins w:id="41" w:author="HP PAVILION X360" w:date="2024-12-27T12:26:00Z" w16du:dateUtc="2024-12-27T12:26:00Z">
        <w:r w:rsidR="000C3864">
          <w:rPr>
            <w:rFonts w:asciiTheme="majorBidi" w:hAnsiTheme="majorBidi" w:cstheme="majorBidi"/>
          </w:rPr>
          <w:t xml:space="preserve">a </w:t>
        </w:r>
      </w:ins>
      <w:r w:rsidRPr="00C25EF6">
        <w:rPr>
          <w:rFonts w:asciiTheme="majorBidi" w:hAnsiTheme="majorBidi" w:cstheme="majorBidi"/>
        </w:rPr>
        <w:t>workforce at our disposal, we are far behind other nations in educating them effectively. There are different levels of educating them i.e. elementary, secondary</w:t>
      </w:r>
      <w:ins w:id="42" w:author="HP PAVILION X360" w:date="2024-12-27T12:26:00Z" w16du:dateUtc="2024-12-27T12:26:00Z">
        <w:r w:rsidR="000C3864">
          <w:rPr>
            <w:rFonts w:asciiTheme="majorBidi" w:hAnsiTheme="majorBidi" w:cstheme="majorBidi"/>
          </w:rPr>
          <w:t>,</w:t>
        </w:r>
      </w:ins>
      <w:r w:rsidRPr="00C25EF6">
        <w:rPr>
          <w:rFonts w:asciiTheme="majorBidi" w:hAnsiTheme="majorBidi" w:cstheme="majorBidi"/>
        </w:rPr>
        <w:t xml:space="preserve"> and university. Once out of elementary school, they find their teachers, parents, and peers putting a new emphasis on deadlines, academics</w:t>
      </w:r>
      <w:ins w:id="43" w:author="HP PAVILION X360" w:date="2024-12-27T12:26:00Z" w16du:dateUtc="2024-12-27T12:26:00Z">
        <w:r w:rsidR="000C3864">
          <w:rPr>
            <w:rFonts w:asciiTheme="majorBidi" w:hAnsiTheme="majorBidi" w:cstheme="majorBidi"/>
          </w:rPr>
          <w:t>,</w:t>
        </w:r>
      </w:ins>
      <w:r w:rsidRPr="00C25EF6">
        <w:rPr>
          <w:rFonts w:asciiTheme="majorBidi" w:hAnsiTheme="majorBidi" w:cstheme="majorBidi"/>
        </w:rPr>
        <w:t xml:space="preserve"> and having mastery over a large amount of </w:t>
      </w:r>
      <w:r w:rsidRPr="00C25EF6">
        <w:rPr>
          <w:rFonts w:asciiTheme="majorBidi" w:hAnsiTheme="majorBidi" w:cstheme="majorBidi"/>
        </w:rPr>
        <w:lastRenderedPageBreak/>
        <w:t xml:space="preserve">information. The board exams </w:t>
      </w:r>
      <w:del w:id="44" w:author="HP PAVILION X360" w:date="2024-12-27T12:26:00Z" w16du:dateUtc="2024-12-27T12:26:00Z">
        <w:r w:rsidRPr="00C25EF6" w:rsidDel="000C3864">
          <w:rPr>
            <w:rFonts w:asciiTheme="majorBidi" w:hAnsiTheme="majorBidi" w:cstheme="majorBidi"/>
          </w:rPr>
          <w:delText xml:space="preserve">is </w:delText>
        </w:r>
      </w:del>
      <w:ins w:id="45" w:author="HP PAVILION X360" w:date="2024-12-27T12:26:00Z" w16du:dateUtc="2024-12-27T12:26:00Z">
        <w:r w:rsidR="000C3864">
          <w:rPr>
            <w:rFonts w:asciiTheme="majorBidi" w:hAnsiTheme="majorBidi" w:cstheme="majorBidi"/>
          </w:rPr>
          <w:t>are</w:t>
        </w:r>
        <w:r w:rsidR="000C3864" w:rsidRPr="00C25EF6">
          <w:rPr>
            <w:rFonts w:asciiTheme="majorBidi" w:hAnsiTheme="majorBidi" w:cstheme="majorBidi"/>
          </w:rPr>
          <w:t xml:space="preserve"> </w:t>
        </w:r>
      </w:ins>
      <w:r w:rsidRPr="00C25EF6">
        <w:rPr>
          <w:rFonts w:asciiTheme="majorBidi" w:hAnsiTheme="majorBidi" w:cstheme="majorBidi"/>
        </w:rPr>
        <w:t xml:space="preserve">fear in itself for those students who are going to appear at this level because on </w:t>
      </w:r>
      <w:ins w:id="46" w:author="HP PAVILION X360" w:date="2024-12-27T12:26:00Z" w16du:dateUtc="2024-12-27T12:26:00Z">
        <w:r w:rsidR="000C3864">
          <w:rPr>
            <w:rFonts w:asciiTheme="majorBidi" w:hAnsiTheme="majorBidi" w:cstheme="majorBidi"/>
          </w:rPr>
          <w:t xml:space="preserve">the </w:t>
        </w:r>
      </w:ins>
      <w:r w:rsidRPr="00C25EF6">
        <w:rPr>
          <w:rFonts w:asciiTheme="majorBidi" w:hAnsiTheme="majorBidi" w:cstheme="majorBidi"/>
        </w:rPr>
        <w:t>one hand</w:t>
      </w:r>
      <w:ins w:id="47" w:author="HP PAVILION X360" w:date="2024-12-27T12:26:00Z" w16du:dateUtc="2024-12-27T12:26:00Z">
        <w:r w:rsidR="000C3864">
          <w:rPr>
            <w:rFonts w:asciiTheme="majorBidi" w:hAnsiTheme="majorBidi" w:cstheme="majorBidi"/>
          </w:rPr>
          <w:t>,</w:t>
        </w:r>
      </w:ins>
      <w:r w:rsidRPr="00C25EF6">
        <w:rPr>
          <w:rFonts w:asciiTheme="majorBidi" w:hAnsiTheme="majorBidi" w:cstheme="majorBidi"/>
        </w:rPr>
        <w:t xml:space="preserve"> they </w:t>
      </w:r>
      <w:del w:id="48" w:author="HP PAVILION X360" w:date="2024-12-27T12:26:00Z" w16du:dateUtc="2024-12-27T12:26:00Z">
        <w:r w:rsidRPr="00C25EF6" w:rsidDel="000C3864">
          <w:rPr>
            <w:rFonts w:asciiTheme="majorBidi" w:hAnsiTheme="majorBidi" w:cstheme="majorBidi"/>
          </w:rPr>
          <w:delText xml:space="preserve">wished </w:delText>
        </w:r>
      </w:del>
      <w:ins w:id="49" w:author="HP PAVILION X360" w:date="2024-12-27T12:26:00Z" w16du:dateUtc="2024-12-27T12:26:00Z">
        <w:r w:rsidR="000C3864">
          <w:rPr>
            <w:rFonts w:asciiTheme="majorBidi" w:hAnsiTheme="majorBidi" w:cstheme="majorBidi"/>
          </w:rPr>
          <w:t>wish</w:t>
        </w:r>
        <w:r w:rsidR="000C3864" w:rsidRPr="00C25EF6">
          <w:rPr>
            <w:rFonts w:asciiTheme="majorBidi" w:hAnsiTheme="majorBidi" w:cstheme="majorBidi"/>
          </w:rPr>
          <w:t xml:space="preserve"> </w:t>
        </w:r>
      </w:ins>
      <w:r w:rsidRPr="00C25EF6">
        <w:rPr>
          <w:rFonts w:asciiTheme="majorBidi" w:hAnsiTheme="majorBidi" w:cstheme="majorBidi"/>
        </w:rPr>
        <w:t xml:space="preserve">to secure </w:t>
      </w:r>
      <w:ins w:id="50" w:author="HP PAVILION X360" w:date="2024-12-27T12:26:00Z" w16du:dateUtc="2024-12-27T12:26:00Z">
        <w:r w:rsidR="000C3864">
          <w:rPr>
            <w:rFonts w:asciiTheme="majorBidi" w:hAnsiTheme="majorBidi" w:cstheme="majorBidi"/>
          </w:rPr>
          <w:t xml:space="preserve">a </w:t>
        </w:r>
      </w:ins>
      <w:r w:rsidRPr="00C25EF6">
        <w:rPr>
          <w:rFonts w:asciiTheme="majorBidi" w:hAnsiTheme="majorBidi" w:cstheme="majorBidi"/>
        </w:rPr>
        <w:t xml:space="preserve">good percentage for getting admission for further education and on the other hand they also want to prove themselves better in this highly competitive age. While securing good grades and facing competition they come across various emotional and behavioral problems. </w:t>
      </w:r>
      <w:r w:rsidR="00C25EF6" w:rsidRPr="00C25EF6">
        <w:rPr>
          <w:rFonts w:asciiTheme="majorBidi" w:hAnsiTheme="majorBidi" w:cstheme="majorBidi"/>
        </w:rPr>
        <w:t>Adolescents commonly face emotional challenges such as anxiety related to studies, including exams and presentations, general stress, depression, relationship issues, eating disorders, bereavement, parental separation, loneliness, homesickness, low self-esteem, and lack of self-confidence. Additional difficulties include managing transitions, making tough decisions, coping with traumatic experiences like rape, assault, and abuse, dealing with substance or alcohol use, navigating issues around sex and sexuality, self-injury, suicidal thoughts, anger management, worries about appearance, and strained family dynamics (Sodhi, Chabra &amp; Goel, 2012; Pathak et al., 2011; Mohanraj &amp; Subbaiah, 2010).</w:t>
      </w:r>
    </w:p>
    <w:p w14:paraId="76D00F27" w14:textId="77777777" w:rsidR="00956282" w:rsidRDefault="00C25EF6"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Behavioral problems such as tobacco use, frequent smoking, substance abuse, and marijuana use are significantly associated with lower academic performance among adolescents (Mohan et al., 2005; Cox et al., 2007; </w:t>
      </w:r>
      <w:proofErr w:type="spellStart"/>
      <w:r w:rsidRPr="00C25EF6">
        <w:rPr>
          <w:rFonts w:asciiTheme="majorBidi" w:hAnsiTheme="majorBidi" w:cstheme="majorBidi"/>
        </w:rPr>
        <w:t>Mumthas</w:t>
      </w:r>
      <w:proofErr w:type="spellEnd"/>
      <w:r w:rsidRPr="00C25EF6">
        <w:rPr>
          <w:rFonts w:asciiTheme="majorBidi" w:hAnsiTheme="majorBidi" w:cstheme="majorBidi"/>
        </w:rPr>
        <w:t xml:space="preserve"> &amp; Muhsina, 2014). Kaur (2006) highlighted that adolescence is marked by major physiological, cognitive, psychological, and emotional changes. During this phase, many students transition into professional education, encountering new and often intense challenges, including high expectations to achieve good grades and earn degrees (Hirsch &amp; Ellis, 1996).</w:t>
      </w:r>
      <w:r w:rsidR="00956282">
        <w:rPr>
          <w:rFonts w:asciiTheme="majorBidi" w:hAnsiTheme="majorBidi" w:cstheme="majorBidi"/>
        </w:rPr>
        <w:t xml:space="preserve"> </w:t>
      </w:r>
      <w:r w:rsidRPr="00C25EF6">
        <w:rPr>
          <w:rFonts w:asciiTheme="majorBidi" w:hAnsiTheme="majorBidi" w:cstheme="majorBidi"/>
        </w:rPr>
        <w:t>Other stressors, as identified by Kohn and Frazer (1986), include excessive homework, unclear assignments, and uncomfortable classroom environments. Additionally, academic pressures such as maintaining relationships with faculty, meeting academic requirements, and managing time effectively can contribute to stress (Sagan, Cohen &amp; Lowenthal, 1988). Reddy's (1989) study on adolescent adjustment and problem areas revealed that academic anxiety and concerns about the future are significant issues. Verma and Gupta (1990) further found that academic stress is largely driven by examination systems, homework burdens, and the attitudes of parents and teachers.</w:t>
      </w:r>
      <w:r w:rsidR="00956282">
        <w:rPr>
          <w:rFonts w:asciiTheme="majorBidi" w:hAnsiTheme="majorBidi" w:cstheme="majorBidi"/>
        </w:rPr>
        <w:t xml:space="preserve"> </w:t>
      </w:r>
      <w:r w:rsidRPr="00C25EF6">
        <w:rPr>
          <w:rFonts w:asciiTheme="majorBidi" w:hAnsiTheme="majorBidi" w:cstheme="majorBidi"/>
        </w:rPr>
        <w:t>It is crucial for adolescents to acquire the knowledge and skills necessary for their personal growth and to contribute positively to the socio-economic development of society.</w:t>
      </w:r>
    </w:p>
    <w:p w14:paraId="26E249B9" w14:textId="7D1DAC09" w:rsidR="00A249A0" w:rsidRDefault="00E238F3" w:rsidP="00E238F3">
      <w:pPr>
        <w:pStyle w:val="BodyText"/>
        <w:spacing w:before="194" w:line="360" w:lineRule="auto"/>
        <w:ind w:left="227" w:right="227"/>
        <w:jc w:val="both"/>
      </w:pPr>
      <w:r>
        <w:t xml:space="preserve">This generation thrives in an environment dominated by relentless competition. The pervasive </w:t>
      </w:r>
      <w:r>
        <w:lastRenderedPageBreak/>
        <w:t xml:space="preserve">competitive atmosphere—whether social or academic—drives adolescents to constantly compare themselves to their peers, leading to an ever-changing self-image. Stress is often exacerbated by parental pressure, as parents expect adolescents to excel and stand out among their peers. When adolescents struggle to meet these expectations or are in the process of doing so, they may experience frustration, physical stress, aggression, negative complexes, and even depression. A study by Raakhee and Aparna (2011) revealed that 56.8% of students suffer from some form of anxiety disorder, with specific breakdowns including 15% experiencing panic disorder, 13% generalized anxiety disorder, 4% separation anxiety, 15.6% social anxiety, and 9.2% school avoidance anxiety. Some students exhibited a combination of one or more anxiety disorders, highlighting the prevalence and complexity of these issues at the secondary school level. Recognizing the critical nature of academic anxiety, this study explores the various factors contributing to it among secondary school students. The investigation not only identifies these factors but also assesses their </w:t>
      </w:r>
      <w:del w:id="51" w:author="HP PAVILION X360" w:date="2024-12-27T12:26:00Z" w16du:dateUtc="2024-12-27T12:26:00Z">
        <w:r w:rsidDel="000C3864">
          <w:delText xml:space="preserve">individual </w:delText>
        </w:r>
      </w:del>
      <w:r>
        <w:t>impact. Additionally, it includes predictions regarding academic anxiety, aiming to provide insights into its triggers and strategies for addressing them effectively.</w:t>
      </w:r>
    </w:p>
    <w:p w14:paraId="5233101A" w14:textId="77777777" w:rsidR="005575F4" w:rsidRPr="00BC26F0" w:rsidRDefault="006C6F77" w:rsidP="00185D42">
      <w:pPr>
        <w:pStyle w:val="BodyText"/>
        <w:numPr>
          <w:ilvl w:val="0"/>
          <w:numId w:val="7"/>
        </w:numPr>
        <w:spacing w:before="194" w:line="360" w:lineRule="auto"/>
        <w:ind w:left="227" w:right="227"/>
        <w:jc w:val="both"/>
        <w:rPr>
          <w:rFonts w:asciiTheme="majorBidi" w:hAnsiTheme="majorBidi" w:cstheme="majorBidi"/>
          <w:b/>
          <w:bCs/>
          <w:sz w:val="28"/>
        </w:rPr>
      </w:pPr>
      <w:r w:rsidRPr="00BC26F0">
        <w:rPr>
          <w:rFonts w:asciiTheme="majorBidi" w:hAnsiTheme="majorBidi" w:cstheme="majorBidi"/>
          <w:b/>
          <w:bCs/>
          <w:sz w:val="28"/>
        </w:rPr>
        <w:t>OBJECTIVES OF THE STUDY</w:t>
      </w:r>
    </w:p>
    <w:p w14:paraId="0BFDA3BE" w14:textId="7788443D" w:rsidR="00897735" w:rsidRDefault="0028254F" w:rsidP="00185D42">
      <w:pPr>
        <w:pStyle w:val="ListParagraph"/>
        <w:numPr>
          <w:ilvl w:val="0"/>
          <w:numId w:val="1"/>
        </w:numPr>
        <w:tabs>
          <w:tab w:val="left" w:pos="1606"/>
        </w:tabs>
        <w:spacing w:line="360" w:lineRule="auto"/>
        <w:ind w:left="227" w:right="227"/>
        <w:jc w:val="both"/>
        <w:rPr>
          <w:sz w:val="24"/>
        </w:rPr>
      </w:pPr>
      <w:r w:rsidRPr="003A244B">
        <w:rPr>
          <w:sz w:val="24"/>
        </w:rPr>
        <w:t>To</w:t>
      </w:r>
      <w:r w:rsidRPr="003A244B">
        <w:rPr>
          <w:spacing w:val="1"/>
          <w:sz w:val="24"/>
        </w:rPr>
        <w:t xml:space="preserve"> </w:t>
      </w:r>
      <w:r w:rsidRPr="003A244B">
        <w:rPr>
          <w:sz w:val="24"/>
        </w:rPr>
        <w:t>find</w:t>
      </w:r>
      <w:r w:rsidRPr="003A244B">
        <w:rPr>
          <w:spacing w:val="1"/>
          <w:sz w:val="24"/>
        </w:rPr>
        <w:t xml:space="preserve"> </w:t>
      </w:r>
      <w:r w:rsidRPr="003A244B">
        <w:rPr>
          <w:sz w:val="24"/>
        </w:rPr>
        <w:t>out</w:t>
      </w:r>
      <w:r w:rsidRPr="003A244B">
        <w:rPr>
          <w:spacing w:val="1"/>
          <w:sz w:val="24"/>
        </w:rPr>
        <w:t xml:space="preserve"> </w:t>
      </w:r>
      <w:r w:rsidRPr="003A244B">
        <w:rPr>
          <w:sz w:val="24"/>
        </w:rPr>
        <w:t>the</w:t>
      </w:r>
      <w:r w:rsidRPr="003A244B">
        <w:rPr>
          <w:spacing w:val="1"/>
          <w:sz w:val="24"/>
        </w:rPr>
        <w:t xml:space="preserve"> </w:t>
      </w:r>
      <w:r w:rsidRPr="003A244B">
        <w:rPr>
          <w:sz w:val="24"/>
        </w:rPr>
        <w:t>influence</w:t>
      </w:r>
      <w:r w:rsidRPr="003A244B">
        <w:rPr>
          <w:spacing w:val="1"/>
          <w:sz w:val="24"/>
        </w:rPr>
        <w:t xml:space="preserve"> </w:t>
      </w:r>
      <w:r w:rsidRPr="003A244B">
        <w:rPr>
          <w:sz w:val="24"/>
        </w:rPr>
        <w:t>of</w:t>
      </w:r>
      <w:r w:rsidRPr="003A244B">
        <w:rPr>
          <w:spacing w:val="1"/>
          <w:sz w:val="24"/>
        </w:rPr>
        <w:t xml:space="preserve"> </w:t>
      </w:r>
      <w:r w:rsidRPr="003A244B">
        <w:rPr>
          <w:sz w:val="24"/>
        </w:rPr>
        <w:t>intelligence,</w:t>
      </w:r>
      <w:r w:rsidRPr="003A244B">
        <w:rPr>
          <w:spacing w:val="1"/>
          <w:sz w:val="24"/>
        </w:rPr>
        <w:t xml:space="preserve"> </w:t>
      </w:r>
      <w:r w:rsidRPr="003A244B">
        <w:rPr>
          <w:sz w:val="24"/>
        </w:rPr>
        <w:t>study</w:t>
      </w:r>
      <w:r w:rsidRPr="003A244B">
        <w:rPr>
          <w:spacing w:val="1"/>
          <w:sz w:val="24"/>
        </w:rPr>
        <w:t xml:space="preserve"> </w:t>
      </w:r>
      <w:r w:rsidRPr="003A244B">
        <w:rPr>
          <w:sz w:val="24"/>
        </w:rPr>
        <w:t>habits,</w:t>
      </w:r>
      <w:r w:rsidRPr="003A244B">
        <w:rPr>
          <w:spacing w:val="1"/>
          <w:sz w:val="24"/>
        </w:rPr>
        <w:t xml:space="preserve"> </w:t>
      </w:r>
      <w:r w:rsidR="00A74C5F">
        <w:rPr>
          <w:sz w:val="24"/>
        </w:rPr>
        <w:t>socio-economic s</w:t>
      </w:r>
      <w:r w:rsidR="00AB2949">
        <w:rPr>
          <w:sz w:val="24"/>
        </w:rPr>
        <w:t>tatus</w:t>
      </w:r>
      <w:ins w:id="52" w:author="HP PAVILION X360" w:date="2024-12-27T12:26:00Z" w16du:dateUtc="2024-12-27T12:26:00Z">
        <w:r w:rsidR="000C3864">
          <w:rPr>
            <w:sz w:val="24"/>
          </w:rPr>
          <w:t>,</w:t>
        </w:r>
      </w:ins>
      <w:r w:rsidRPr="003A244B">
        <w:rPr>
          <w:spacing w:val="1"/>
          <w:sz w:val="24"/>
        </w:rPr>
        <w:t xml:space="preserve"> </w:t>
      </w:r>
      <w:r w:rsidRPr="003A244B">
        <w:rPr>
          <w:sz w:val="24"/>
        </w:rPr>
        <w:t>and</w:t>
      </w:r>
      <w:r w:rsidRPr="003A244B">
        <w:rPr>
          <w:spacing w:val="1"/>
          <w:sz w:val="24"/>
        </w:rPr>
        <w:t xml:space="preserve"> </w:t>
      </w:r>
      <w:r w:rsidRPr="003A244B">
        <w:rPr>
          <w:sz w:val="24"/>
        </w:rPr>
        <w:t>school</w:t>
      </w:r>
      <w:r w:rsidRPr="003A244B">
        <w:rPr>
          <w:spacing w:val="1"/>
          <w:sz w:val="24"/>
        </w:rPr>
        <w:t xml:space="preserve"> </w:t>
      </w:r>
      <w:r w:rsidRPr="003A244B">
        <w:rPr>
          <w:sz w:val="24"/>
        </w:rPr>
        <w:t xml:space="preserve">environment on </w:t>
      </w:r>
      <w:ins w:id="53" w:author="HP PAVILION X360" w:date="2024-12-27T12:26:00Z" w16du:dateUtc="2024-12-27T12:26:00Z">
        <w:r w:rsidR="000C3864">
          <w:rPr>
            <w:sz w:val="24"/>
          </w:rPr>
          <w:t xml:space="preserve">the </w:t>
        </w:r>
      </w:ins>
      <w:r w:rsidRPr="003A244B">
        <w:rPr>
          <w:sz w:val="24"/>
        </w:rPr>
        <w:t>acade</w:t>
      </w:r>
      <w:r w:rsidR="006A01E5">
        <w:rPr>
          <w:sz w:val="24"/>
        </w:rPr>
        <w:t xml:space="preserve">mic anxiety </w:t>
      </w:r>
      <w:r w:rsidR="00B910CA">
        <w:rPr>
          <w:sz w:val="24"/>
        </w:rPr>
        <w:t>of</w:t>
      </w:r>
      <w:r w:rsidR="006A01E5">
        <w:rPr>
          <w:sz w:val="24"/>
        </w:rPr>
        <w:t xml:space="preserve"> </w:t>
      </w:r>
      <w:ins w:id="54" w:author="HP PAVILION X360" w:date="2024-12-27T12:26:00Z" w16du:dateUtc="2024-12-27T12:26:00Z">
        <w:r w:rsidR="000C3864">
          <w:rPr>
            <w:sz w:val="24"/>
          </w:rPr>
          <w:t xml:space="preserve">the </w:t>
        </w:r>
      </w:ins>
      <w:r w:rsidR="006A01E5">
        <w:rPr>
          <w:sz w:val="24"/>
        </w:rPr>
        <w:t>total sample</w:t>
      </w:r>
      <w:r w:rsidR="00897735">
        <w:rPr>
          <w:sz w:val="24"/>
        </w:rPr>
        <w:t>.</w:t>
      </w:r>
    </w:p>
    <w:p w14:paraId="1C7F71E3" w14:textId="5E16E4C1" w:rsid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ins w:id="55" w:author="HP PAVILION X360" w:date="2024-12-27T12:26:00Z" w16du:dateUtc="2024-12-27T12:26:00Z">
        <w:r w:rsidR="000C3864">
          <w:rPr>
            <w:sz w:val="24"/>
          </w:rPr>
          <w:t>,</w:t>
        </w:r>
      </w:ins>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academic anxiety of </w:t>
      </w:r>
      <w:ins w:id="56" w:author="HP PAVILION X360" w:date="2024-12-27T12:21:00Z" w16du:dateUtc="2024-12-27T12:21:00Z">
        <w:r w:rsidR="000C3864">
          <w:rPr>
            <w:sz w:val="24"/>
          </w:rPr>
          <w:t xml:space="preserve">the </w:t>
        </w:r>
      </w:ins>
      <w:r w:rsidRPr="00897735">
        <w:rPr>
          <w:sz w:val="24"/>
        </w:rPr>
        <w:t>male sample.</w:t>
      </w:r>
    </w:p>
    <w:p w14:paraId="6040DE57" w14:textId="3C9146FB" w:rsidR="0028254F" w:rsidRP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ins w:id="57" w:author="HP PAVILION X360" w:date="2024-12-27T12:26:00Z" w16du:dateUtc="2024-12-27T12:26:00Z">
        <w:r w:rsidR="000C3864">
          <w:rPr>
            <w:sz w:val="24"/>
          </w:rPr>
          <w:t>,</w:t>
        </w:r>
      </w:ins>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w:t>
      </w:r>
      <w:ins w:id="58" w:author="HP PAVILION X360" w:date="2024-12-27T12:21:00Z" w16du:dateUtc="2024-12-27T12:21:00Z">
        <w:r w:rsidR="000C3864">
          <w:rPr>
            <w:sz w:val="24"/>
          </w:rPr>
          <w:t xml:space="preserve">the </w:t>
        </w:r>
      </w:ins>
      <w:r w:rsidRPr="00897735">
        <w:rPr>
          <w:sz w:val="24"/>
        </w:rPr>
        <w:t xml:space="preserve">academic anxiety of </w:t>
      </w:r>
      <w:ins w:id="59" w:author="HP PAVILION X360" w:date="2024-12-27T12:26:00Z" w16du:dateUtc="2024-12-27T12:26:00Z">
        <w:r w:rsidR="000C3864">
          <w:rPr>
            <w:sz w:val="24"/>
          </w:rPr>
          <w:t xml:space="preserve">the </w:t>
        </w:r>
      </w:ins>
      <w:r w:rsidR="0028254F" w:rsidRPr="00897735">
        <w:rPr>
          <w:sz w:val="24"/>
        </w:rPr>
        <w:t>female</w:t>
      </w:r>
      <w:r w:rsidR="0028254F" w:rsidRPr="00897735">
        <w:rPr>
          <w:spacing w:val="1"/>
          <w:sz w:val="24"/>
        </w:rPr>
        <w:t xml:space="preserve"> </w:t>
      </w:r>
      <w:r w:rsidRPr="00897735">
        <w:rPr>
          <w:sz w:val="24"/>
        </w:rPr>
        <w:t>sample.</w:t>
      </w:r>
    </w:p>
    <w:p w14:paraId="339E9762" w14:textId="77777777" w:rsidR="005575F4" w:rsidRPr="00BC26F0" w:rsidRDefault="006C6F77" w:rsidP="00185D42">
      <w:pPr>
        <w:pStyle w:val="ListParagraph"/>
        <w:numPr>
          <w:ilvl w:val="0"/>
          <w:numId w:val="3"/>
        </w:numPr>
        <w:tabs>
          <w:tab w:val="left" w:pos="1606"/>
        </w:tabs>
        <w:ind w:left="227" w:right="227"/>
        <w:jc w:val="both"/>
        <w:rPr>
          <w:rFonts w:asciiTheme="majorBidi" w:hAnsiTheme="majorBidi" w:cstheme="majorBidi"/>
          <w:b/>
          <w:bCs/>
          <w:sz w:val="28"/>
          <w:szCs w:val="24"/>
        </w:rPr>
      </w:pPr>
      <w:r w:rsidRPr="00BC26F0">
        <w:rPr>
          <w:rFonts w:asciiTheme="majorBidi" w:hAnsiTheme="majorBidi" w:cstheme="majorBidi"/>
          <w:b/>
          <w:bCs/>
          <w:sz w:val="28"/>
          <w:szCs w:val="24"/>
        </w:rPr>
        <w:t>HYPOTHESIS OF THE STUDY</w:t>
      </w:r>
    </w:p>
    <w:p w14:paraId="66225407" w14:textId="667B4AA5" w:rsidR="0078268A" w:rsidRDefault="0078268A" w:rsidP="00185D42">
      <w:pPr>
        <w:pStyle w:val="BodyText"/>
        <w:numPr>
          <w:ilvl w:val="0"/>
          <w:numId w:val="4"/>
        </w:numPr>
        <w:spacing w:before="198" w:line="276" w:lineRule="auto"/>
        <w:ind w:left="227" w:right="227"/>
        <w:jc w:val="both"/>
      </w:pPr>
      <w:r>
        <w:t xml:space="preserve">There would be no significant influence of intelligence, study habits, </w:t>
      </w:r>
      <w:del w:id="60" w:author="HP PAVILION X360" w:date="2024-12-27T12:21:00Z" w16du:dateUtc="2024-12-27T12:21:00Z">
        <w:r w:rsidR="00A74C5F" w:rsidDel="000C3864">
          <w:delText>socio-economic</w:delText>
        </w:r>
      </w:del>
      <w:ins w:id="61" w:author="HP PAVILION X360" w:date="2024-12-27T12:21:00Z" w16du:dateUtc="2024-12-27T12:21:00Z">
        <w:r w:rsidR="000C3864">
          <w:t>socioeconomic</w:t>
        </w:r>
      </w:ins>
      <w:r w:rsidR="00A74C5F">
        <w:t xml:space="preserve"> s</w:t>
      </w:r>
      <w:r w:rsidR="00AB2949">
        <w:t>tatus</w:t>
      </w:r>
      <w:ins w:id="62" w:author="HP PAVILION X360" w:date="2024-12-27T12:26:00Z" w16du:dateUtc="2024-12-27T12:26:00Z">
        <w:r w:rsidR="000C3864">
          <w:t>,</w:t>
        </w:r>
      </w:ins>
      <w:r w:rsidR="00BF497C" w:rsidRPr="003A244B">
        <w:rPr>
          <w:spacing w:val="1"/>
        </w:rPr>
        <w:t xml:space="preserve"> </w:t>
      </w:r>
      <w:r>
        <w:t>and</w:t>
      </w:r>
      <w:r w:rsidR="00897735">
        <w:rPr>
          <w:spacing w:val="-1"/>
        </w:rPr>
        <w:t xml:space="preserve"> </w:t>
      </w:r>
      <w:r>
        <w:t>school environment</w:t>
      </w:r>
      <w:r>
        <w:rPr>
          <w:spacing w:val="2"/>
        </w:rPr>
        <w:t xml:space="preserve"> </w:t>
      </w:r>
      <w:r>
        <w:t xml:space="preserve">on </w:t>
      </w:r>
      <w:ins w:id="63" w:author="HP PAVILION X360" w:date="2024-12-27T12:21:00Z" w16du:dateUtc="2024-12-27T12:21:00Z">
        <w:r w:rsidR="000C3864">
          <w:t xml:space="preserve">the </w:t>
        </w:r>
      </w:ins>
      <w:r>
        <w:t>academic</w:t>
      </w:r>
      <w:r>
        <w:rPr>
          <w:spacing w:val="-1"/>
        </w:rPr>
        <w:t xml:space="preserve"> </w:t>
      </w:r>
      <w:r>
        <w:t>anxiety</w:t>
      </w:r>
      <w:r>
        <w:rPr>
          <w:spacing w:val="-3"/>
        </w:rPr>
        <w:t xml:space="preserve"> </w:t>
      </w:r>
      <w:r>
        <w:t>of</w:t>
      </w:r>
      <w:r>
        <w:rPr>
          <w:spacing w:val="-1"/>
        </w:rPr>
        <w:t xml:space="preserve"> </w:t>
      </w:r>
      <w:ins w:id="64" w:author="HP PAVILION X360" w:date="2024-12-27T12:26:00Z" w16du:dateUtc="2024-12-27T12:26:00Z">
        <w:r w:rsidR="000C3864">
          <w:rPr>
            <w:spacing w:val="-1"/>
          </w:rPr>
          <w:t xml:space="preserve">the </w:t>
        </w:r>
      </w:ins>
      <w:r w:rsidR="000A6640">
        <w:t>total sample</w:t>
      </w:r>
    </w:p>
    <w:p w14:paraId="4DFE910B" w14:textId="0F0E9052" w:rsidR="0078268A" w:rsidRDefault="0078268A" w:rsidP="00185D42">
      <w:pPr>
        <w:pStyle w:val="BodyText"/>
        <w:numPr>
          <w:ilvl w:val="0"/>
          <w:numId w:val="4"/>
        </w:numPr>
        <w:spacing w:before="202" w:line="276" w:lineRule="auto"/>
        <w:ind w:left="227" w:right="227"/>
        <w:jc w:val="both"/>
      </w:pPr>
      <w:r>
        <w:t xml:space="preserve">There would be no significant effect of intelligence, study habits, </w:t>
      </w:r>
      <w:del w:id="65" w:author="HP PAVILION X360" w:date="2024-12-27T12:21:00Z" w16du:dateUtc="2024-12-27T12:21:00Z">
        <w:r w:rsidR="00EB0C43" w:rsidDel="000C3864">
          <w:delText>socio-economic</w:delText>
        </w:r>
      </w:del>
      <w:ins w:id="66" w:author="HP PAVILION X360" w:date="2024-12-27T12:21:00Z" w16du:dateUtc="2024-12-27T12:21:00Z">
        <w:r w:rsidR="000C3864">
          <w:t>socioeconomic</w:t>
        </w:r>
      </w:ins>
      <w:r w:rsidR="00EB0C43">
        <w:t xml:space="preserve"> </w:t>
      </w:r>
      <w:r w:rsidR="003A5001">
        <w:t>status</w:t>
      </w:r>
      <w:ins w:id="67" w:author="HP PAVILION X360" w:date="2024-12-27T12:26:00Z" w16du:dateUtc="2024-12-27T12:26:00Z">
        <w:r w:rsidR="000C3864">
          <w:t>,</w:t>
        </w:r>
      </w:ins>
      <w:r w:rsidR="003A5001">
        <w:t xml:space="preserve"> </w:t>
      </w:r>
      <w:r w:rsidR="00D779EC">
        <w:t xml:space="preserve">and </w:t>
      </w:r>
      <w:r>
        <w:t>school</w:t>
      </w:r>
      <w:r>
        <w:rPr>
          <w:spacing w:val="-1"/>
        </w:rPr>
        <w:t xml:space="preserve"> </w:t>
      </w:r>
      <w:r>
        <w:t>environment</w:t>
      </w:r>
      <w:r>
        <w:rPr>
          <w:spacing w:val="2"/>
        </w:rPr>
        <w:t xml:space="preserve"> </w:t>
      </w:r>
      <w:r>
        <w:t>on</w:t>
      </w:r>
      <w:r>
        <w:rPr>
          <w:spacing w:val="-1"/>
        </w:rPr>
        <w:t xml:space="preserve"> </w:t>
      </w:r>
      <w:ins w:id="68" w:author="HP PAVILION X360" w:date="2024-12-27T12:26:00Z" w16du:dateUtc="2024-12-27T12:26:00Z">
        <w:r w:rsidR="000C3864">
          <w:rPr>
            <w:spacing w:val="-1"/>
          </w:rPr>
          <w:t xml:space="preserve">the </w:t>
        </w:r>
      </w:ins>
      <w:r>
        <w:t>academic</w:t>
      </w:r>
      <w:r>
        <w:rPr>
          <w:spacing w:val="-1"/>
        </w:rPr>
        <w:t xml:space="preserve"> </w:t>
      </w:r>
      <w:r>
        <w:t>anxiety</w:t>
      </w:r>
      <w:r>
        <w:rPr>
          <w:spacing w:val="-6"/>
        </w:rPr>
        <w:t xml:space="preserve"> </w:t>
      </w:r>
      <w:r>
        <w:t xml:space="preserve">of </w:t>
      </w:r>
      <w:ins w:id="69" w:author="HP PAVILION X360" w:date="2024-12-27T12:26:00Z" w16du:dateUtc="2024-12-27T12:26:00Z">
        <w:r w:rsidR="000C3864">
          <w:t xml:space="preserve">the </w:t>
        </w:r>
      </w:ins>
      <w:r>
        <w:t>male</w:t>
      </w:r>
      <w:r>
        <w:rPr>
          <w:spacing w:val="-2"/>
        </w:rPr>
        <w:t xml:space="preserve"> </w:t>
      </w:r>
      <w:r w:rsidR="000A6640">
        <w:t>sample</w:t>
      </w:r>
    </w:p>
    <w:p w14:paraId="3A0F408B" w14:textId="6529F922" w:rsidR="0078268A" w:rsidRDefault="0078268A" w:rsidP="00185D42">
      <w:pPr>
        <w:pStyle w:val="BodyText"/>
        <w:numPr>
          <w:ilvl w:val="0"/>
          <w:numId w:val="4"/>
        </w:numPr>
        <w:spacing w:before="199" w:line="276" w:lineRule="auto"/>
        <w:ind w:left="227" w:right="227"/>
        <w:jc w:val="both"/>
      </w:pPr>
      <w:r>
        <w:t>There would be no significant impact of intelligence, study habits,</w:t>
      </w:r>
      <w:r>
        <w:rPr>
          <w:spacing w:val="1"/>
        </w:rPr>
        <w:t xml:space="preserve"> </w:t>
      </w:r>
      <w:del w:id="70" w:author="HP PAVILION X360" w:date="2024-12-27T12:26:00Z" w16du:dateUtc="2024-12-27T12:26:00Z">
        <w:r w:rsidR="00A74C5F" w:rsidDel="000C3864">
          <w:delText>socio-economic</w:delText>
        </w:r>
      </w:del>
      <w:ins w:id="71" w:author="HP PAVILION X360" w:date="2024-12-27T12:26:00Z" w16du:dateUtc="2024-12-27T12:26:00Z">
        <w:r w:rsidR="000C3864">
          <w:t>socioeconomic</w:t>
        </w:r>
      </w:ins>
      <w:r w:rsidR="00A74C5F">
        <w:t xml:space="preserve"> s</w:t>
      </w:r>
      <w:r w:rsidR="00AB2949">
        <w:t>tatus</w:t>
      </w:r>
      <w:ins w:id="72" w:author="HP PAVILION X360" w:date="2024-12-27T12:27:00Z" w16du:dateUtc="2024-12-27T12:27:00Z">
        <w:r w:rsidR="000C3864">
          <w:t>,</w:t>
        </w:r>
      </w:ins>
      <w:r>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ins w:id="73" w:author="HP PAVILION X360" w:date="2024-12-27T12:26:00Z" w16du:dateUtc="2024-12-27T12:26:00Z">
        <w:r w:rsidR="000C3864">
          <w:rPr>
            <w:spacing w:val="1"/>
          </w:rPr>
          <w:t xml:space="preserve">the </w:t>
        </w:r>
      </w:ins>
      <w:r>
        <w:t>academic</w:t>
      </w:r>
      <w:r>
        <w:rPr>
          <w:spacing w:val="1"/>
        </w:rPr>
        <w:t xml:space="preserve"> </w:t>
      </w:r>
      <w:r>
        <w:t>anxiety</w:t>
      </w:r>
      <w:r>
        <w:rPr>
          <w:spacing w:val="1"/>
        </w:rPr>
        <w:t xml:space="preserve"> </w:t>
      </w:r>
      <w:r>
        <w:t>of</w:t>
      </w:r>
      <w:r>
        <w:rPr>
          <w:spacing w:val="1"/>
        </w:rPr>
        <w:t xml:space="preserve"> </w:t>
      </w:r>
      <w:ins w:id="74" w:author="HP PAVILION X360" w:date="2024-12-27T12:26:00Z" w16du:dateUtc="2024-12-27T12:26:00Z">
        <w:r w:rsidR="000C3864">
          <w:rPr>
            <w:spacing w:val="1"/>
          </w:rPr>
          <w:t xml:space="preserve">the </w:t>
        </w:r>
      </w:ins>
      <w:r>
        <w:t>female</w:t>
      </w:r>
      <w:r w:rsidR="000A7AF3">
        <w:t xml:space="preserve"> </w:t>
      </w:r>
      <w:r>
        <w:rPr>
          <w:spacing w:val="-57"/>
        </w:rPr>
        <w:t xml:space="preserve"> </w:t>
      </w:r>
      <w:r w:rsidR="006C6F77">
        <w:rPr>
          <w:spacing w:val="-57"/>
        </w:rPr>
        <w:t xml:space="preserve">               </w:t>
      </w:r>
      <w:r w:rsidR="000A7AF3">
        <w:t>sample</w:t>
      </w:r>
    </w:p>
    <w:p w14:paraId="762BDD66" w14:textId="77777777" w:rsidR="00826080" w:rsidRPr="00B26A88" w:rsidRDefault="00A076CB" w:rsidP="00185D42">
      <w:pPr>
        <w:pStyle w:val="BodyText"/>
        <w:numPr>
          <w:ilvl w:val="0"/>
          <w:numId w:val="2"/>
        </w:numPr>
        <w:spacing w:before="201" w:line="360" w:lineRule="auto"/>
        <w:ind w:left="227" w:right="227"/>
        <w:jc w:val="both"/>
        <w:rPr>
          <w:b/>
          <w:bCs/>
          <w:sz w:val="28"/>
          <w:szCs w:val="28"/>
        </w:rPr>
      </w:pPr>
      <w:r w:rsidRPr="000A7AF3">
        <w:rPr>
          <w:b/>
          <w:bCs/>
          <w:sz w:val="28"/>
          <w:szCs w:val="28"/>
        </w:rPr>
        <w:t>REVIEW OF RELATED LITERATURE</w:t>
      </w:r>
    </w:p>
    <w:p w14:paraId="0BD98825" w14:textId="5C337A33" w:rsidR="00DF3FB9" w:rsidRPr="00826080" w:rsidRDefault="00DF3FB9" w:rsidP="00185D42">
      <w:pPr>
        <w:pStyle w:val="BodyText"/>
        <w:spacing w:line="360" w:lineRule="auto"/>
        <w:ind w:left="227" w:right="227"/>
        <w:jc w:val="both"/>
      </w:pPr>
      <w:r>
        <w:lastRenderedPageBreak/>
        <w:t>Analysis</w:t>
      </w:r>
      <w:r>
        <w:rPr>
          <w:spacing w:val="1"/>
        </w:rPr>
        <w:t xml:space="preserve"> </w:t>
      </w:r>
      <w:r>
        <w:t>of</w:t>
      </w:r>
      <w:r>
        <w:rPr>
          <w:spacing w:val="1"/>
        </w:rPr>
        <w:t xml:space="preserve"> </w:t>
      </w:r>
      <w:r>
        <w:t>the</w:t>
      </w:r>
      <w:r>
        <w:rPr>
          <w:spacing w:val="1"/>
        </w:rPr>
        <w:t xml:space="preserve"> </w:t>
      </w:r>
      <w:r>
        <w:t>related</w:t>
      </w:r>
      <w:r>
        <w:rPr>
          <w:spacing w:val="1"/>
        </w:rPr>
        <w:t xml:space="preserve"> </w:t>
      </w:r>
      <w:del w:id="75" w:author="HP PAVILION X360" w:date="2024-12-27T12:21:00Z" w16du:dateUtc="2024-12-27T12:21:00Z">
        <w:r w:rsidDel="000C3864">
          <w:delText>researches</w:delText>
        </w:r>
        <w:r w:rsidDel="000C3864">
          <w:rPr>
            <w:spacing w:val="1"/>
          </w:rPr>
          <w:delText xml:space="preserve"> </w:delText>
        </w:r>
      </w:del>
      <w:ins w:id="76" w:author="HP PAVILION X360" w:date="2024-12-27T12:21:00Z" w16du:dateUtc="2024-12-27T12:21:00Z">
        <w:r w:rsidR="000C3864">
          <w:t>research</w:t>
        </w:r>
        <w:r w:rsidR="000C3864">
          <w:rPr>
            <w:spacing w:val="1"/>
          </w:rPr>
          <w:t xml:space="preserve"> </w:t>
        </w:r>
      </w:ins>
      <w:r>
        <w:t>indicates</w:t>
      </w:r>
      <w:r>
        <w:rPr>
          <w:spacing w:val="1"/>
        </w:rPr>
        <w:t xml:space="preserve"> </w:t>
      </w:r>
      <w:r>
        <w:t>that</w:t>
      </w:r>
      <w:r>
        <w:rPr>
          <w:spacing w:val="1"/>
        </w:rPr>
        <w:t xml:space="preserve"> </w:t>
      </w:r>
      <w:r>
        <w:t>researchers</w:t>
      </w:r>
      <w:r>
        <w:rPr>
          <w:spacing w:val="1"/>
        </w:rPr>
        <w:t xml:space="preserve"> </w:t>
      </w:r>
      <w:r>
        <w:t>have</w:t>
      </w:r>
      <w:r>
        <w:rPr>
          <w:spacing w:val="1"/>
        </w:rPr>
        <w:t xml:space="preserve"> </w:t>
      </w:r>
      <w:r>
        <w:t>taken</w:t>
      </w:r>
      <w:r>
        <w:rPr>
          <w:spacing w:val="1"/>
        </w:rPr>
        <w:t xml:space="preserve"> </w:t>
      </w:r>
      <w:r>
        <w:t>into</w:t>
      </w:r>
      <w:r>
        <w:rPr>
          <w:spacing w:val="1"/>
        </w:rPr>
        <w:t xml:space="preserve"> </w:t>
      </w:r>
      <w:r>
        <w:t>consideration</w:t>
      </w:r>
      <w:r>
        <w:rPr>
          <w:spacing w:val="1"/>
        </w:rPr>
        <w:t xml:space="preserve"> </w:t>
      </w:r>
      <w:del w:id="77" w:author="HP PAVILION X360" w:date="2024-12-27T12:21:00Z" w16du:dateUtc="2024-12-27T12:21:00Z">
        <w:r w:rsidDel="000C3864">
          <w:delText>a</w:delText>
        </w:r>
        <w:r w:rsidDel="000C3864">
          <w:rPr>
            <w:spacing w:val="1"/>
          </w:rPr>
          <w:delText xml:space="preserve"> </w:delText>
        </w:r>
        <w:r w:rsidDel="000C3864">
          <w:delText>number</w:delText>
        </w:r>
        <w:r w:rsidDel="000C3864">
          <w:rPr>
            <w:spacing w:val="1"/>
          </w:rPr>
          <w:delText xml:space="preserve"> </w:delText>
        </w:r>
        <w:r w:rsidDel="000C3864">
          <w:delText>of</w:delText>
        </w:r>
      </w:del>
      <w:ins w:id="78" w:author="HP PAVILION X360" w:date="2024-12-27T12:21:00Z" w16du:dateUtc="2024-12-27T12:21:00Z">
        <w:r w:rsidR="000C3864">
          <w:t>several</w:t>
        </w:r>
      </w:ins>
      <w:r>
        <w:rPr>
          <w:spacing w:val="1"/>
        </w:rPr>
        <w:t xml:space="preserve"> </w:t>
      </w:r>
      <w:r>
        <w:t>variables</w:t>
      </w:r>
      <w:r>
        <w:rPr>
          <w:spacing w:val="1"/>
        </w:rPr>
        <w:t xml:space="preserve"> </w:t>
      </w:r>
      <w:del w:id="79" w:author="HP PAVILION X360" w:date="2024-12-27T12:21:00Z" w16du:dateUtc="2024-12-27T12:21:00Z">
        <w:r w:rsidDel="000C3864">
          <w:delText>in</w:delText>
        </w:r>
        <w:r w:rsidDel="000C3864">
          <w:rPr>
            <w:spacing w:val="1"/>
          </w:rPr>
          <w:delText xml:space="preserve"> </w:delText>
        </w:r>
        <w:r w:rsidDel="000C3864">
          <w:delText>order</w:delText>
        </w:r>
        <w:r w:rsidDel="000C3864">
          <w:rPr>
            <w:spacing w:val="1"/>
          </w:rPr>
          <w:delText xml:space="preserve"> </w:delText>
        </w:r>
        <w:r w:rsidDel="000C3864">
          <w:delText>to</w:delText>
        </w:r>
      </w:del>
      <w:ins w:id="80" w:author="HP PAVILION X360" w:date="2024-12-27T12:21:00Z" w16du:dateUtc="2024-12-27T12:21:00Z">
        <w:r w:rsidR="000C3864">
          <w:t>to</w:t>
        </w:r>
      </w:ins>
      <w:r>
        <w:rPr>
          <w:spacing w:val="1"/>
        </w:rPr>
        <w:t xml:space="preserve"> </w:t>
      </w:r>
      <w:r>
        <w:t>find</w:t>
      </w:r>
      <w:r>
        <w:rPr>
          <w:spacing w:val="1"/>
        </w:rPr>
        <w:t xml:space="preserve"> </w:t>
      </w:r>
      <w:r>
        <w:t>out</w:t>
      </w:r>
      <w:r>
        <w:rPr>
          <w:spacing w:val="1"/>
        </w:rPr>
        <w:t xml:space="preserve"> </w:t>
      </w:r>
      <w:r>
        <w:t>their</w:t>
      </w:r>
      <w:r>
        <w:rPr>
          <w:spacing w:val="1"/>
        </w:rPr>
        <w:t xml:space="preserve"> </w:t>
      </w:r>
      <w:r>
        <w:t>association</w:t>
      </w:r>
      <w:r>
        <w:rPr>
          <w:spacing w:val="1"/>
        </w:rPr>
        <w:t xml:space="preserve"> </w:t>
      </w:r>
      <w:r>
        <w:t>with</w:t>
      </w:r>
      <w:r>
        <w:rPr>
          <w:spacing w:val="1"/>
        </w:rPr>
        <w:t xml:space="preserve"> </w:t>
      </w:r>
      <w:r>
        <w:t>academic</w:t>
      </w:r>
      <w:r>
        <w:rPr>
          <w:spacing w:val="1"/>
        </w:rPr>
        <w:t xml:space="preserve"> </w:t>
      </w:r>
      <w:r>
        <w:t>anxiety.</w:t>
      </w:r>
      <w:r>
        <w:rPr>
          <w:spacing w:val="1"/>
        </w:rPr>
        <w:t xml:space="preserve"> </w:t>
      </w:r>
      <w:r>
        <w:t>Prominent</w:t>
      </w:r>
      <w:r>
        <w:rPr>
          <w:spacing w:val="1"/>
        </w:rPr>
        <w:t xml:space="preserve"> </w:t>
      </w:r>
      <w:r>
        <w:t>among</w:t>
      </w:r>
      <w:r>
        <w:rPr>
          <w:spacing w:val="1"/>
        </w:rPr>
        <w:t xml:space="preserve"> </w:t>
      </w:r>
      <w:r>
        <w:t>these</w:t>
      </w:r>
      <w:r>
        <w:rPr>
          <w:spacing w:val="1"/>
        </w:rPr>
        <w:t xml:space="preserve"> </w:t>
      </w:r>
      <w:r>
        <w:t>variables</w:t>
      </w:r>
      <w:r>
        <w:rPr>
          <w:spacing w:val="1"/>
        </w:rPr>
        <w:t xml:space="preserve"> </w:t>
      </w:r>
      <w:r>
        <w:t>are</w:t>
      </w:r>
      <w:r>
        <w:rPr>
          <w:spacing w:val="1"/>
        </w:rPr>
        <w:t xml:space="preserve"> </w:t>
      </w:r>
      <w:r>
        <w:t>emotional</w:t>
      </w:r>
      <w:r>
        <w:rPr>
          <w:spacing w:val="1"/>
        </w:rPr>
        <w:t xml:space="preserve"> </w:t>
      </w:r>
      <w:r>
        <w:t>and</w:t>
      </w:r>
      <w:r>
        <w:rPr>
          <w:spacing w:val="60"/>
        </w:rPr>
        <w:t xml:space="preserve"> </w:t>
      </w:r>
      <w:r>
        <w:t>social</w:t>
      </w:r>
      <w:r>
        <w:rPr>
          <w:spacing w:val="1"/>
        </w:rPr>
        <w:t xml:space="preserve"> </w:t>
      </w:r>
      <w:r>
        <w:t>maturity,</w:t>
      </w:r>
      <w:r>
        <w:rPr>
          <w:spacing w:val="1"/>
        </w:rPr>
        <w:t xml:space="preserve"> </w:t>
      </w:r>
      <w:r w:rsidR="003A5001">
        <w:t>socio-economic status</w:t>
      </w:r>
      <w:r>
        <w:t>,</w:t>
      </w:r>
      <w:r>
        <w:rPr>
          <w:spacing w:val="1"/>
        </w:rPr>
        <w:t xml:space="preserve"> </w:t>
      </w:r>
      <w:r>
        <w:t>intelligence,</w:t>
      </w:r>
      <w:r>
        <w:rPr>
          <w:spacing w:val="1"/>
        </w:rPr>
        <w:t xml:space="preserve"> </w:t>
      </w:r>
      <w:r>
        <w:t>personality,</w:t>
      </w:r>
      <w:r>
        <w:rPr>
          <w:spacing w:val="1"/>
        </w:rPr>
        <w:t xml:space="preserve"> </w:t>
      </w:r>
      <w:r>
        <w:t>adjustment,</w:t>
      </w:r>
      <w:r>
        <w:rPr>
          <w:spacing w:val="1"/>
        </w:rPr>
        <w:t xml:space="preserve"> </w:t>
      </w:r>
      <w:r>
        <w:t>study</w:t>
      </w:r>
      <w:r>
        <w:rPr>
          <w:spacing w:val="1"/>
        </w:rPr>
        <w:t xml:space="preserve"> </w:t>
      </w:r>
      <w:r>
        <w:t>habits,</w:t>
      </w:r>
      <w:r>
        <w:rPr>
          <w:spacing w:val="1"/>
        </w:rPr>
        <w:t xml:space="preserve"> </w:t>
      </w:r>
      <w:r>
        <w:t>academic</w:t>
      </w:r>
      <w:r>
        <w:rPr>
          <w:spacing w:val="1"/>
        </w:rPr>
        <w:t xml:space="preserve"> </w:t>
      </w:r>
      <w:r>
        <w:t>motivation,</w:t>
      </w:r>
      <w:r>
        <w:rPr>
          <w:spacing w:val="1"/>
        </w:rPr>
        <w:t xml:space="preserve"> </w:t>
      </w:r>
      <w:r>
        <w:t>self-concept,</w:t>
      </w:r>
      <w:r>
        <w:rPr>
          <w:spacing w:val="1"/>
        </w:rPr>
        <w:t xml:space="preserve"> </w:t>
      </w:r>
      <w:r>
        <w:t>learning</w:t>
      </w:r>
      <w:r>
        <w:rPr>
          <w:spacing w:val="1"/>
        </w:rPr>
        <w:t xml:space="preserve"> </w:t>
      </w:r>
      <w:r>
        <w:t>style,</w:t>
      </w:r>
      <w:r>
        <w:rPr>
          <w:spacing w:val="1"/>
        </w:rPr>
        <w:t xml:space="preserve"> </w:t>
      </w:r>
      <w:r>
        <w:t>achievement</w:t>
      </w:r>
      <w:r>
        <w:rPr>
          <w:spacing w:val="1"/>
        </w:rPr>
        <w:t xml:space="preserve"> </w:t>
      </w:r>
      <w:r>
        <w:t>motivation,</w:t>
      </w:r>
      <w:r>
        <w:rPr>
          <w:spacing w:val="1"/>
        </w:rPr>
        <w:t xml:space="preserve"> </w:t>
      </w:r>
      <w:r>
        <w:t>adjustment</w:t>
      </w:r>
      <w:ins w:id="81" w:author="HP PAVILION X360" w:date="2024-12-27T12:26:00Z" w16du:dateUtc="2024-12-27T12:26:00Z">
        <w:r w:rsidR="000C3864">
          <w:t>,</w:t>
        </w:r>
      </w:ins>
      <w:r>
        <w:rPr>
          <w:spacing w:val="1"/>
        </w:rPr>
        <w:t xml:space="preserve"> </w:t>
      </w:r>
      <w:r>
        <w:t>and</w:t>
      </w:r>
      <w:r>
        <w:rPr>
          <w:spacing w:val="1"/>
        </w:rPr>
        <w:t xml:space="preserve"> </w:t>
      </w:r>
      <w:r>
        <w:t>creativity</w:t>
      </w:r>
      <w:r>
        <w:rPr>
          <w:spacing w:val="13"/>
        </w:rPr>
        <w:t xml:space="preserve"> </w:t>
      </w:r>
      <w:r>
        <w:t>(Singh,</w:t>
      </w:r>
      <w:r>
        <w:rPr>
          <w:spacing w:val="22"/>
        </w:rPr>
        <w:t xml:space="preserve"> </w:t>
      </w:r>
      <w:r>
        <w:t>2010;</w:t>
      </w:r>
      <w:r>
        <w:rPr>
          <w:spacing w:val="22"/>
        </w:rPr>
        <w:t xml:space="preserve"> </w:t>
      </w:r>
      <w:r>
        <w:t>Kumar,</w:t>
      </w:r>
      <w:r>
        <w:rPr>
          <w:spacing w:val="22"/>
        </w:rPr>
        <w:t xml:space="preserve"> </w:t>
      </w:r>
      <w:r>
        <w:t>2013;</w:t>
      </w:r>
      <w:r>
        <w:rPr>
          <w:spacing w:val="22"/>
        </w:rPr>
        <w:t xml:space="preserve"> </w:t>
      </w:r>
      <w:r>
        <w:t>Raju</w:t>
      </w:r>
      <w:r>
        <w:rPr>
          <w:spacing w:val="21"/>
        </w:rPr>
        <w:t xml:space="preserve"> </w:t>
      </w:r>
      <w:r>
        <w:t>&amp;</w:t>
      </w:r>
      <w:r>
        <w:rPr>
          <w:spacing w:val="21"/>
        </w:rPr>
        <w:t xml:space="preserve"> </w:t>
      </w:r>
      <w:proofErr w:type="spellStart"/>
      <w:r>
        <w:t>Afsaw</w:t>
      </w:r>
      <w:proofErr w:type="spellEnd"/>
      <w:r>
        <w:t>,</w:t>
      </w:r>
      <w:r>
        <w:rPr>
          <w:spacing w:val="21"/>
        </w:rPr>
        <w:t xml:space="preserve"> </w:t>
      </w:r>
      <w:r>
        <w:t>2009;</w:t>
      </w:r>
      <w:r>
        <w:rPr>
          <w:spacing w:val="23"/>
        </w:rPr>
        <w:t xml:space="preserve"> </w:t>
      </w:r>
      <w:r>
        <w:t>Verma,</w:t>
      </w:r>
      <w:r>
        <w:rPr>
          <w:spacing w:val="21"/>
        </w:rPr>
        <w:t xml:space="preserve"> </w:t>
      </w:r>
      <w:r>
        <w:t>1992;</w:t>
      </w:r>
      <w:r>
        <w:rPr>
          <w:spacing w:val="23"/>
        </w:rPr>
        <w:t xml:space="preserve"> </w:t>
      </w:r>
      <w:r>
        <w:t>Gautam,</w:t>
      </w:r>
      <w:r w:rsidR="00826080">
        <w:t xml:space="preserve"> </w:t>
      </w:r>
      <w:r>
        <w:t>2011;</w:t>
      </w:r>
      <w:r w:rsidRPr="00826080">
        <w:rPr>
          <w:spacing w:val="1"/>
        </w:rPr>
        <w:t xml:space="preserve"> </w:t>
      </w:r>
      <w:r>
        <w:t>Mohanty, 1985;</w:t>
      </w:r>
      <w:r w:rsidRPr="00826080">
        <w:rPr>
          <w:spacing w:val="60"/>
        </w:rPr>
        <w:t xml:space="preserve"> </w:t>
      </w:r>
      <w:r>
        <w:t>Mclaughlin et</w:t>
      </w:r>
      <w:r w:rsidRPr="00826080">
        <w:rPr>
          <w:spacing w:val="60"/>
        </w:rPr>
        <w:t xml:space="preserve"> </w:t>
      </w:r>
      <w:r>
        <w:t>al, 2011</w:t>
      </w:r>
      <w:r w:rsidR="00262856">
        <w:t>a</w:t>
      </w:r>
      <w:r>
        <w:t>; Joshi, 2015; Singh, 1986).</w:t>
      </w:r>
      <w:r w:rsidRPr="00826080">
        <w:rPr>
          <w:spacing w:val="60"/>
        </w:rPr>
        <w:t xml:space="preserve"> </w:t>
      </w:r>
      <w:del w:id="82" w:author="HP PAVILION X360" w:date="2024-12-27T12:26:00Z" w16du:dateUtc="2024-12-27T12:26:00Z">
        <w:r w:rsidDel="000C3864">
          <w:delText>Influence</w:delText>
        </w:r>
        <w:r w:rsidRPr="00826080" w:rsidDel="000C3864">
          <w:rPr>
            <w:spacing w:val="1"/>
          </w:rPr>
          <w:delText xml:space="preserve"> </w:delText>
        </w:r>
      </w:del>
      <w:ins w:id="83" w:author="HP PAVILION X360" w:date="2024-12-27T12:26:00Z" w16du:dateUtc="2024-12-27T12:26:00Z">
        <w:r w:rsidR="000C3864">
          <w:t>The influence</w:t>
        </w:r>
        <w:r w:rsidR="000C3864" w:rsidRPr="00826080">
          <w:rPr>
            <w:spacing w:val="1"/>
          </w:rPr>
          <w:t xml:space="preserve"> </w:t>
        </w:r>
      </w:ins>
      <w:r>
        <w:t xml:space="preserve">of anxiety on </w:t>
      </w:r>
      <w:ins w:id="84" w:author="HP PAVILION X360" w:date="2024-12-27T12:26:00Z" w16du:dateUtc="2024-12-27T12:26:00Z">
        <w:r w:rsidR="000C3864">
          <w:t xml:space="preserve">the </w:t>
        </w:r>
      </w:ins>
      <w:r>
        <w:t xml:space="preserve">academic achievement of </w:t>
      </w:r>
      <w:del w:id="85" w:author="HP PAVILION X360" w:date="2024-12-27T12:26:00Z" w16du:dateUtc="2024-12-27T12:26:00Z">
        <w:r w:rsidDel="000C3864">
          <w:delText xml:space="preserve">the </w:delText>
        </w:r>
      </w:del>
      <w:r>
        <w:t>students has also been explored by many</w:t>
      </w:r>
      <w:r w:rsidRPr="00826080">
        <w:rPr>
          <w:spacing w:val="1"/>
        </w:rPr>
        <w:t xml:space="preserve"> </w:t>
      </w:r>
      <w:r>
        <w:t>researchers</w:t>
      </w:r>
      <w:r w:rsidRPr="00826080">
        <w:rPr>
          <w:spacing w:val="1"/>
        </w:rPr>
        <w:t xml:space="preserve"> </w:t>
      </w:r>
      <w:r>
        <w:t>at</w:t>
      </w:r>
      <w:r w:rsidRPr="00826080">
        <w:rPr>
          <w:spacing w:val="1"/>
        </w:rPr>
        <w:t xml:space="preserve"> </w:t>
      </w:r>
      <w:r>
        <w:t>various</w:t>
      </w:r>
      <w:r w:rsidRPr="00826080">
        <w:rPr>
          <w:spacing w:val="1"/>
        </w:rPr>
        <w:t xml:space="preserve"> </w:t>
      </w:r>
      <w:r>
        <w:t>levels</w:t>
      </w:r>
      <w:r w:rsidRPr="00826080">
        <w:rPr>
          <w:spacing w:val="1"/>
        </w:rPr>
        <w:t xml:space="preserve"> </w:t>
      </w:r>
      <w:r>
        <w:t>of</w:t>
      </w:r>
      <w:r w:rsidRPr="00826080">
        <w:rPr>
          <w:spacing w:val="1"/>
        </w:rPr>
        <w:t xml:space="preserve"> </w:t>
      </w:r>
      <w:r>
        <w:t>education</w:t>
      </w:r>
      <w:r w:rsidRPr="00826080">
        <w:rPr>
          <w:spacing w:val="1"/>
        </w:rPr>
        <w:t xml:space="preserve"> </w:t>
      </w:r>
      <w:del w:id="86" w:author="HP PAVILION X360" w:date="2024-12-27T12:26:00Z" w16du:dateUtc="2024-12-27T12:26:00Z">
        <w:r w:rsidDel="000C3864">
          <w:delText>by</w:delText>
        </w:r>
        <w:r w:rsidRPr="00826080" w:rsidDel="000C3864">
          <w:rPr>
            <w:spacing w:val="1"/>
          </w:rPr>
          <w:delText xml:space="preserve"> </w:delText>
        </w:r>
      </w:del>
      <w:r>
        <w:t>(Talwar,</w:t>
      </w:r>
      <w:r w:rsidRPr="00826080">
        <w:rPr>
          <w:spacing w:val="1"/>
        </w:rPr>
        <w:t xml:space="preserve"> </w:t>
      </w:r>
      <w:r>
        <w:t>2006;</w:t>
      </w:r>
      <w:r w:rsidRPr="00826080">
        <w:rPr>
          <w:spacing w:val="61"/>
        </w:rPr>
        <w:t xml:space="preserve"> </w:t>
      </w:r>
      <w:r>
        <w:t>Kaur,</w:t>
      </w:r>
      <w:r w:rsidRPr="00826080">
        <w:rPr>
          <w:spacing w:val="61"/>
        </w:rPr>
        <w:t xml:space="preserve"> </w:t>
      </w:r>
      <w:r>
        <w:t>1991;</w:t>
      </w:r>
      <w:r w:rsidRPr="00826080">
        <w:rPr>
          <w:spacing w:val="1"/>
        </w:rPr>
        <w:t xml:space="preserve"> </w:t>
      </w:r>
      <w:proofErr w:type="spellStart"/>
      <w:r>
        <w:t>Thilagavathi</w:t>
      </w:r>
      <w:proofErr w:type="spellEnd"/>
      <w:r>
        <w:t>,</w:t>
      </w:r>
      <w:r w:rsidRPr="00826080">
        <w:rPr>
          <w:spacing w:val="4"/>
        </w:rPr>
        <w:t xml:space="preserve"> </w:t>
      </w:r>
      <w:r>
        <w:t>1990).</w:t>
      </w:r>
      <w:r w:rsidR="0050258C">
        <w:t xml:space="preserve"> </w:t>
      </w:r>
      <w:r>
        <w:t xml:space="preserve">A sizeable number of studies are comparative </w:t>
      </w:r>
      <w:del w:id="87" w:author="HP PAVILION X360" w:date="2024-12-27T12:26:00Z" w16du:dateUtc="2024-12-27T12:26:00Z">
        <w:r w:rsidDel="000C3864">
          <w:delText xml:space="preserve">in nature </w:delText>
        </w:r>
      </w:del>
      <w:r>
        <w:t>based on gender, school type,</w:t>
      </w:r>
      <w:r w:rsidRPr="00826080">
        <w:rPr>
          <w:spacing w:val="1"/>
        </w:rPr>
        <w:t xml:space="preserve"> </w:t>
      </w:r>
      <w:r>
        <w:t>social strata, medical and engineering college students, students living in orphanages</w:t>
      </w:r>
      <w:r w:rsidRPr="00826080">
        <w:rPr>
          <w:spacing w:val="1"/>
        </w:rPr>
        <w:t xml:space="preserve"> </w:t>
      </w:r>
      <w:r>
        <w:t>and</w:t>
      </w:r>
      <w:r w:rsidRPr="00826080">
        <w:rPr>
          <w:spacing w:val="1"/>
        </w:rPr>
        <w:t xml:space="preserve"> </w:t>
      </w:r>
      <w:r>
        <w:t>normal</w:t>
      </w:r>
      <w:r w:rsidRPr="00826080">
        <w:rPr>
          <w:spacing w:val="1"/>
        </w:rPr>
        <w:t xml:space="preserve"> </w:t>
      </w:r>
      <w:r>
        <w:t>students,</w:t>
      </w:r>
      <w:r w:rsidRPr="00826080">
        <w:rPr>
          <w:spacing w:val="1"/>
        </w:rPr>
        <w:t xml:space="preserve"> </w:t>
      </w:r>
      <w:r>
        <w:t>backward</w:t>
      </w:r>
      <w:r w:rsidRPr="00826080">
        <w:rPr>
          <w:spacing w:val="1"/>
        </w:rPr>
        <w:t xml:space="preserve"> </w:t>
      </w:r>
      <w:r>
        <w:t>class</w:t>
      </w:r>
      <w:r w:rsidRPr="00826080">
        <w:rPr>
          <w:spacing w:val="1"/>
        </w:rPr>
        <w:t xml:space="preserve"> </w:t>
      </w:r>
      <w:r>
        <w:t>and</w:t>
      </w:r>
      <w:r w:rsidRPr="00826080">
        <w:rPr>
          <w:spacing w:val="1"/>
        </w:rPr>
        <w:t xml:space="preserve"> </w:t>
      </w:r>
      <w:r>
        <w:t>non-backward</w:t>
      </w:r>
      <w:r w:rsidRPr="00826080">
        <w:rPr>
          <w:spacing w:val="1"/>
        </w:rPr>
        <w:t xml:space="preserve"> </w:t>
      </w:r>
      <w:r>
        <w:t>class</w:t>
      </w:r>
      <w:ins w:id="88" w:author="HP PAVILION X360" w:date="2024-12-27T12:26:00Z" w16du:dateUtc="2024-12-27T12:26:00Z">
        <w:r w:rsidR="000C3864">
          <w:t>,</w:t>
        </w:r>
      </w:ins>
      <w:r w:rsidRPr="00826080">
        <w:rPr>
          <w:spacing w:val="1"/>
        </w:rPr>
        <w:t xml:space="preserve"> </w:t>
      </w:r>
      <w:r>
        <w:t>etc.</w:t>
      </w:r>
      <w:r w:rsidRPr="00826080">
        <w:rPr>
          <w:spacing w:val="1"/>
        </w:rPr>
        <w:t xml:space="preserve"> </w:t>
      </w:r>
      <w:r>
        <w:t>(</w:t>
      </w:r>
      <w:proofErr w:type="spellStart"/>
      <w:r>
        <w:t>Dhull</w:t>
      </w:r>
      <w:proofErr w:type="spellEnd"/>
      <w:r>
        <w:t>,</w:t>
      </w:r>
      <w:r w:rsidRPr="00826080">
        <w:rPr>
          <w:spacing w:val="1"/>
        </w:rPr>
        <w:t xml:space="preserve"> </w:t>
      </w:r>
      <w:r w:rsidR="00551D3A">
        <w:t>2012a</w:t>
      </w:r>
      <w:r>
        <w:t>;</w:t>
      </w:r>
      <w:r w:rsidRPr="00826080">
        <w:rPr>
          <w:spacing w:val="1"/>
        </w:rPr>
        <w:t xml:space="preserve"> </w:t>
      </w:r>
      <w:r>
        <w:t>Swami, 1989; Deb &amp; Walsh, 2010</w:t>
      </w:r>
      <w:r w:rsidR="00551D3A">
        <w:t>a</w:t>
      </w:r>
      <w:r>
        <w:t>; Shukla, 2013; Verma, 1990; Matto and Nabi,</w:t>
      </w:r>
      <w:r w:rsidRPr="00826080">
        <w:rPr>
          <w:spacing w:val="1"/>
        </w:rPr>
        <w:t xml:space="preserve"> </w:t>
      </w:r>
      <w:r>
        <w:t>2012;</w:t>
      </w:r>
      <w:r w:rsidRPr="00826080">
        <w:rPr>
          <w:spacing w:val="1"/>
        </w:rPr>
        <w:t xml:space="preserve"> </w:t>
      </w:r>
      <w:r>
        <w:t>Singh</w:t>
      </w:r>
      <w:r w:rsidRPr="00826080">
        <w:rPr>
          <w:spacing w:val="1"/>
        </w:rPr>
        <w:t xml:space="preserve"> </w:t>
      </w:r>
      <w:r>
        <w:t>&amp;</w:t>
      </w:r>
      <w:r w:rsidRPr="00826080">
        <w:rPr>
          <w:spacing w:val="1"/>
        </w:rPr>
        <w:t xml:space="preserve"> </w:t>
      </w:r>
      <w:r>
        <w:t>Jha,</w:t>
      </w:r>
      <w:r w:rsidRPr="00826080">
        <w:rPr>
          <w:spacing w:val="1"/>
        </w:rPr>
        <w:t xml:space="preserve"> </w:t>
      </w:r>
      <w:r>
        <w:t>2013).</w:t>
      </w:r>
      <w:r w:rsidRPr="00826080">
        <w:rPr>
          <w:spacing w:val="1"/>
        </w:rPr>
        <w:t xml:space="preserve"> </w:t>
      </w:r>
      <w:r>
        <w:t>Effects</w:t>
      </w:r>
      <w:r w:rsidRPr="00826080">
        <w:rPr>
          <w:spacing w:val="1"/>
        </w:rPr>
        <w:t xml:space="preserve"> </w:t>
      </w:r>
      <w:r>
        <w:t>of</w:t>
      </w:r>
      <w:r w:rsidRPr="00826080">
        <w:rPr>
          <w:spacing w:val="1"/>
        </w:rPr>
        <w:t xml:space="preserve"> </w:t>
      </w:r>
      <w:r>
        <w:t>cultural</w:t>
      </w:r>
      <w:r w:rsidRPr="00826080">
        <w:rPr>
          <w:spacing w:val="1"/>
        </w:rPr>
        <w:t xml:space="preserve"> </w:t>
      </w:r>
      <w:r>
        <w:t>setting,</w:t>
      </w:r>
      <w:r w:rsidRPr="00826080">
        <w:rPr>
          <w:spacing w:val="1"/>
        </w:rPr>
        <w:t xml:space="preserve"> </w:t>
      </w:r>
      <w:r>
        <w:t>family</w:t>
      </w:r>
      <w:r w:rsidRPr="00826080">
        <w:rPr>
          <w:spacing w:val="1"/>
        </w:rPr>
        <w:t xml:space="preserve"> </w:t>
      </w:r>
      <w:del w:id="89" w:author="HP PAVILION X360" w:date="2024-12-27T12:26:00Z" w16du:dateUtc="2024-12-27T12:26:00Z">
        <w:r w:rsidDel="000C3864">
          <w:delText>relation</w:delText>
        </w:r>
        <w:r w:rsidRPr="00826080" w:rsidDel="000C3864">
          <w:rPr>
            <w:spacing w:val="1"/>
          </w:rPr>
          <w:delText xml:space="preserve"> </w:delText>
        </w:r>
      </w:del>
      <w:ins w:id="90" w:author="HP PAVILION X360" w:date="2024-12-27T12:26:00Z" w16du:dateUtc="2024-12-27T12:26:00Z">
        <w:r w:rsidR="000C3864">
          <w:t>relations</w:t>
        </w:r>
      </w:ins>
      <w:ins w:id="91" w:author="HP PAVILION X360" w:date="2024-12-27T12:27:00Z" w16du:dateUtc="2024-12-27T12:27:00Z">
        <w:r w:rsidR="000C3864">
          <w:t>,</w:t>
        </w:r>
      </w:ins>
      <w:ins w:id="92" w:author="HP PAVILION X360" w:date="2024-12-27T12:26:00Z" w16du:dateUtc="2024-12-27T12:26:00Z">
        <w:r w:rsidR="000C3864" w:rsidRPr="00826080">
          <w:rPr>
            <w:spacing w:val="1"/>
          </w:rPr>
          <w:t xml:space="preserve"> </w:t>
        </w:r>
      </w:ins>
      <w:r>
        <w:t>and</w:t>
      </w:r>
      <w:r w:rsidRPr="00826080">
        <w:rPr>
          <w:spacing w:val="1"/>
        </w:rPr>
        <w:t xml:space="preserve"> </w:t>
      </w:r>
      <w:r>
        <w:t xml:space="preserve">environmental factors have also been explored by </w:t>
      </w:r>
      <w:del w:id="93" w:author="HP PAVILION X360" w:date="2024-12-27T12:26:00Z" w16du:dateUtc="2024-12-27T12:26:00Z">
        <w:r w:rsidDel="000C3864">
          <w:delText xml:space="preserve">researches </w:delText>
        </w:r>
      </w:del>
      <w:ins w:id="94" w:author="HP PAVILION X360" w:date="2024-12-27T12:26:00Z" w16du:dateUtc="2024-12-27T12:26:00Z">
        <w:r w:rsidR="000C3864">
          <w:t>researchers</w:t>
        </w:r>
        <w:r w:rsidR="000C3864">
          <w:t xml:space="preserve"> </w:t>
        </w:r>
      </w:ins>
      <w:r>
        <w:t xml:space="preserve">although few </w:t>
      </w:r>
      <w:del w:id="95" w:author="HP PAVILION X360" w:date="2024-12-27T12:27:00Z" w16du:dateUtc="2024-12-27T12:27:00Z">
        <w:r w:rsidDel="000C3864">
          <w:delText>in number</w:delText>
        </w:r>
        <w:r w:rsidRPr="00826080" w:rsidDel="000C3864">
          <w:rPr>
            <w:spacing w:val="1"/>
          </w:rPr>
          <w:delText xml:space="preserve"> </w:delText>
        </w:r>
      </w:del>
      <w:r>
        <w:t>(Yadav, 1989; Saxena,</w:t>
      </w:r>
      <w:r w:rsidRPr="00826080">
        <w:rPr>
          <w:spacing w:val="1"/>
        </w:rPr>
        <w:t xml:space="preserve"> </w:t>
      </w:r>
      <w:r>
        <w:t>1988; Barinder, 1985</w:t>
      </w:r>
      <w:r w:rsidR="00E30A43">
        <w:t>a</w:t>
      </w:r>
      <w:r>
        <w:t>).</w:t>
      </w:r>
      <w:r w:rsidRPr="00826080">
        <w:rPr>
          <w:spacing w:val="1"/>
        </w:rPr>
        <w:t xml:space="preserve"> </w:t>
      </w:r>
      <w:del w:id="96" w:author="HP PAVILION X360" w:date="2024-12-27T12:27:00Z" w16du:dateUtc="2024-12-27T12:27:00Z">
        <w:r w:rsidDel="000C3864">
          <w:delText xml:space="preserve">Study </w:delText>
        </w:r>
      </w:del>
      <w:ins w:id="97" w:author="HP PAVILION X360" w:date="2024-12-27T12:27:00Z" w16du:dateUtc="2024-12-27T12:27:00Z">
        <w:r w:rsidR="000C3864">
          <w:t>A study</w:t>
        </w:r>
        <w:r w:rsidR="000C3864">
          <w:t xml:space="preserve"> </w:t>
        </w:r>
      </w:ins>
      <w:r>
        <w:t>conducted by Ghadari et.al.</w:t>
      </w:r>
      <w:r w:rsidRPr="00826080">
        <w:rPr>
          <w:spacing w:val="1"/>
        </w:rPr>
        <w:t xml:space="preserve"> </w:t>
      </w:r>
      <w:r>
        <w:t xml:space="preserve">(2009) found Indian students more </w:t>
      </w:r>
      <w:del w:id="98" w:author="HP PAVILION X360" w:date="2024-12-27T12:27:00Z" w16du:dateUtc="2024-12-27T12:27:00Z">
        <w:r w:rsidDel="000C3864">
          <w:delText>anxiety prone</w:delText>
        </w:r>
      </w:del>
      <w:ins w:id="99" w:author="HP PAVILION X360" w:date="2024-12-27T12:27:00Z" w16du:dateUtc="2024-12-27T12:27:00Z">
        <w:r w:rsidR="000C3864">
          <w:t>anxiety-prone</w:t>
        </w:r>
      </w:ins>
      <w:r>
        <w:t xml:space="preserve"> as compared to Iranian </w:t>
      </w:r>
      <w:del w:id="100" w:author="HP PAVILION X360" w:date="2024-12-27T12:27:00Z" w16du:dateUtc="2024-12-27T12:27:00Z">
        <w:r w:rsidDel="000C3864">
          <w:delText>post graduate</w:delText>
        </w:r>
      </w:del>
      <w:ins w:id="101" w:author="HP PAVILION X360" w:date="2024-12-27T12:27:00Z" w16du:dateUtc="2024-12-27T12:27:00Z">
        <w:r w:rsidR="000C3864">
          <w:t>postgraduate</w:t>
        </w:r>
      </w:ins>
      <w:r w:rsidRPr="00826080">
        <w:rPr>
          <w:spacing w:val="-57"/>
        </w:rPr>
        <w:t xml:space="preserve"> </w:t>
      </w:r>
      <w:r>
        <w:t>students. Depression, Anxiety</w:t>
      </w:r>
      <w:ins w:id="102" w:author="HP PAVILION X360" w:date="2024-12-27T12:27:00Z" w16du:dateUtc="2024-12-27T12:27:00Z">
        <w:r w:rsidR="000C3864">
          <w:t>,</w:t>
        </w:r>
      </w:ins>
      <w:r>
        <w:t xml:space="preserve"> and Stress were all significantly higher among board</w:t>
      </w:r>
      <w:r w:rsidRPr="00826080">
        <w:rPr>
          <w:spacing w:val="1"/>
        </w:rPr>
        <w:t xml:space="preserve"> </w:t>
      </w:r>
      <w:r>
        <w:t>classes</w:t>
      </w:r>
      <w:r w:rsidRPr="00826080">
        <w:rPr>
          <w:spacing w:val="1"/>
        </w:rPr>
        <w:t xml:space="preserve"> </w:t>
      </w:r>
      <w:r>
        <w:t>i.e. 10</w:t>
      </w:r>
      <w:r w:rsidRPr="00826080">
        <w:rPr>
          <w:vertAlign w:val="superscript"/>
        </w:rPr>
        <w:t>th</w:t>
      </w:r>
      <w:r w:rsidRPr="00826080">
        <w:rPr>
          <w:spacing w:val="1"/>
        </w:rPr>
        <w:t xml:space="preserve"> </w:t>
      </w:r>
      <w:r>
        <w:t>and</w:t>
      </w:r>
      <w:r w:rsidRPr="00826080">
        <w:rPr>
          <w:spacing w:val="1"/>
        </w:rPr>
        <w:t xml:space="preserve"> </w:t>
      </w:r>
      <w:r>
        <w:t>12</w:t>
      </w:r>
      <w:r w:rsidRPr="00826080">
        <w:rPr>
          <w:vertAlign w:val="superscript"/>
        </w:rPr>
        <w:t>th</w:t>
      </w:r>
      <w:r w:rsidRPr="00826080">
        <w:rPr>
          <w:spacing w:val="1"/>
        </w:rPr>
        <w:t xml:space="preserve"> </w:t>
      </w:r>
      <w:r>
        <w:t>as</w:t>
      </w:r>
      <w:r w:rsidRPr="00826080">
        <w:rPr>
          <w:spacing w:val="1"/>
        </w:rPr>
        <w:t xml:space="preserve"> </w:t>
      </w:r>
      <w:r>
        <w:t>compared</w:t>
      </w:r>
      <w:r w:rsidRPr="00826080">
        <w:rPr>
          <w:spacing w:val="1"/>
        </w:rPr>
        <w:t xml:space="preserve"> </w:t>
      </w:r>
      <w:r>
        <w:t>to</w:t>
      </w:r>
      <w:r w:rsidRPr="00826080">
        <w:rPr>
          <w:spacing w:val="1"/>
          <w:shd w:val="clear" w:color="auto" w:fill="FDFDBE"/>
        </w:rPr>
        <w:t xml:space="preserve"> </w:t>
      </w:r>
      <w:r w:rsidRPr="00826080">
        <w:rPr>
          <w:shd w:val="clear" w:color="auto" w:fill="FDFDBE"/>
        </w:rPr>
        <w:t>class</w:t>
      </w:r>
      <w:r w:rsidRPr="00826080">
        <w:rPr>
          <w:spacing w:val="1"/>
        </w:rPr>
        <w:t xml:space="preserve"> </w:t>
      </w:r>
      <w:r>
        <w:t>9</w:t>
      </w:r>
      <w:r w:rsidRPr="00826080">
        <w:rPr>
          <w:vertAlign w:val="superscript"/>
        </w:rPr>
        <w:t>th</w:t>
      </w:r>
      <w:r w:rsidRPr="00826080">
        <w:rPr>
          <w:spacing w:val="1"/>
        </w:rPr>
        <w:t xml:space="preserve"> </w:t>
      </w:r>
      <w:r>
        <w:t>and</w:t>
      </w:r>
      <w:r w:rsidRPr="00826080">
        <w:rPr>
          <w:spacing w:val="1"/>
        </w:rPr>
        <w:t xml:space="preserve"> </w:t>
      </w:r>
      <w:r>
        <w:t>11</w:t>
      </w:r>
      <w:r w:rsidRPr="00826080">
        <w:rPr>
          <w:vertAlign w:val="superscript"/>
        </w:rPr>
        <w:t>th</w:t>
      </w:r>
      <w:r>
        <w:t xml:space="preserve"> class</w:t>
      </w:r>
      <w:r w:rsidRPr="00826080">
        <w:rPr>
          <w:spacing w:val="1"/>
        </w:rPr>
        <w:t xml:space="preserve"> </w:t>
      </w:r>
      <w:r>
        <w:t>(Bhasin,</w:t>
      </w:r>
      <w:r w:rsidRPr="00826080">
        <w:rPr>
          <w:spacing w:val="1"/>
        </w:rPr>
        <w:t xml:space="preserve"> </w:t>
      </w:r>
      <w:r>
        <w:t>2010).</w:t>
      </w:r>
      <w:r w:rsidRPr="00826080">
        <w:rPr>
          <w:spacing w:val="1"/>
        </w:rPr>
        <w:t xml:space="preserve"> </w:t>
      </w:r>
      <w:r>
        <w:t xml:space="preserve">Academic anxiety has also been studied </w:t>
      </w:r>
      <w:del w:id="103" w:author="HP PAVILION X360" w:date="2024-12-27T12:27:00Z" w16du:dateUtc="2024-12-27T12:27:00Z">
        <w:r w:rsidDel="000C3864">
          <w:delText xml:space="preserve">on </w:delText>
        </w:r>
      </w:del>
      <w:ins w:id="104" w:author="HP PAVILION X360" w:date="2024-12-27T12:27:00Z" w16du:dateUtc="2024-12-27T12:27:00Z">
        <w:r w:rsidR="000C3864">
          <w:t>in</w:t>
        </w:r>
        <w:r w:rsidR="000C3864">
          <w:t xml:space="preserve"> </w:t>
        </w:r>
      </w:ins>
      <w:r>
        <w:t xml:space="preserve">a sample of special </w:t>
      </w:r>
      <w:del w:id="105" w:author="HP PAVILION X360" w:date="2024-12-27T12:27:00Z" w16du:dateUtc="2024-12-27T12:27:00Z">
        <w:r w:rsidDel="000C3864">
          <w:delText xml:space="preserve">need’s </w:delText>
        </w:r>
      </w:del>
      <w:ins w:id="106" w:author="HP PAVILION X360" w:date="2024-12-27T12:27:00Z" w16du:dateUtc="2024-12-27T12:27:00Z">
        <w:r w:rsidR="000C3864">
          <w:t>needs</w:t>
        </w:r>
        <w:r w:rsidR="000C3864">
          <w:t xml:space="preserve"> </w:t>
        </w:r>
      </w:ins>
      <w:r>
        <w:t>children like</w:t>
      </w:r>
      <w:r w:rsidRPr="00826080">
        <w:rPr>
          <w:spacing w:val="1"/>
        </w:rPr>
        <w:t xml:space="preserve"> </w:t>
      </w:r>
      <w:ins w:id="107" w:author="HP PAVILION X360" w:date="2024-12-27T12:27:00Z" w16du:dateUtc="2024-12-27T12:27:00Z">
        <w:r w:rsidR="000C3864">
          <w:rPr>
            <w:spacing w:val="1"/>
          </w:rPr>
          <w:t xml:space="preserve">the </w:t>
        </w:r>
      </w:ins>
      <w:r>
        <w:t>visually disabled by Rani (2015) placed in inclusive and exclusive school</w:t>
      </w:r>
      <w:r w:rsidRPr="00826080">
        <w:rPr>
          <w:spacing w:val="60"/>
        </w:rPr>
        <w:t xml:space="preserve"> </w:t>
      </w:r>
      <w:r>
        <w:t>settings.</w:t>
      </w:r>
      <w:r w:rsidRPr="00826080">
        <w:rPr>
          <w:spacing w:val="1"/>
        </w:rPr>
        <w:t xml:space="preserve"> </w:t>
      </w:r>
      <w:r>
        <w:t>Her study revealed that students placed in inclusive and exclusive school settings have</w:t>
      </w:r>
      <w:r w:rsidRPr="00826080">
        <w:rPr>
          <w:spacing w:val="-57"/>
        </w:rPr>
        <w:t xml:space="preserve"> </w:t>
      </w:r>
      <w:ins w:id="108" w:author="HP PAVILION X360" w:date="2024-12-27T12:27:00Z" w16du:dateUtc="2024-12-27T12:27:00Z">
        <w:r w:rsidR="000C3864">
          <w:rPr>
            <w:spacing w:val="-57"/>
          </w:rPr>
          <w:t xml:space="preserve">the </w:t>
        </w:r>
      </w:ins>
      <w:r>
        <w:t>same</w:t>
      </w:r>
      <w:r w:rsidRPr="00826080">
        <w:rPr>
          <w:spacing w:val="1"/>
        </w:rPr>
        <w:t xml:space="preserve"> </w:t>
      </w:r>
      <w:r>
        <w:t>level</w:t>
      </w:r>
      <w:r w:rsidRPr="00826080">
        <w:rPr>
          <w:spacing w:val="1"/>
        </w:rPr>
        <w:t xml:space="preserve"> </w:t>
      </w:r>
      <w:r>
        <w:t>of</w:t>
      </w:r>
      <w:r w:rsidRPr="00826080">
        <w:rPr>
          <w:spacing w:val="1"/>
        </w:rPr>
        <w:t xml:space="preserve"> </w:t>
      </w:r>
      <w:r>
        <w:t>academic</w:t>
      </w:r>
      <w:r w:rsidRPr="00826080">
        <w:rPr>
          <w:spacing w:val="1"/>
        </w:rPr>
        <w:t xml:space="preserve"> </w:t>
      </w:r>
      <w:r>
        <w:t>anxiety.</w:t>
      </w:r>
      <w:r w:rsidRPr="00826080">
        <w:rPr>
          <w:spacing w:val="1"/>
        </w:rPr>
        <w:t xml:space="preserve"> </w:t>
      </w:r>
      <w:r>
        <w:t>It</w:t>
      </w:r>
      <w:r w:rsidRPr="00826080">
        <w:rPr>
          <w:spacing w:val="1"/>
        </w:rPr>
        <w:t xml:space="preserve"> </w:t>
      </w:r>
      <w:r>
        <w:t>is</w:t>
      </w:r>
      <w:r w:rsidRPr="00826080">
        <w:rPr>
          <w:spacing w:val="1"/>
        </w:rPr>
        <w:t xml:space="preserve"> </w:t>
      </w:r>
      <w:r>
        <w:t>clear</w:t>
      </w:r>
      <w:r w:rsidRPr="00826080">
        <w:rPr>
          <w:spacing w:val="1"/>
        </w:rPr>
        <w:t xml:space="preserve"> </w:t>
      </w:r>
      <w:r>
        <w:t>from</w:t>
      </w:r>
      <w:r w:rsidRPr="00826080">
        <w:rPr>
          <w:spacing w:val="1"/>
        </w:rPr>
        <w:t xml:space="preserve"> </w:t>
      </w:r>
      <w:r>
        <w:t>the</w:t>
      </w:r>
      <w:r w:rsidRPr="00826080">
        <w:rPr>
          <w:spacing w:val="1"/>
        </w:rPr>
        <w:t xml:space="preserve"> </w:t>
      </w:r>
      <w:r>
        <w:t>findings</w:t>
      </w:r>
      <w:r w:rsidRPr="00826080">
        <w:rPr>
          <w:spacing w:val="1"/>
        </w:rPr>
        <w:t xml:space="preserve"> </w:t>
      </w:r>
      <w:r>
        <w:t>of</w:t>
      </w:r>
      <w:r w:rsidRPr="00826080">
        <w:rPr>
          <w:spacing w:val="1"/>
        </w:rPr>
        <w:t xml:space="preserve"> </w:t>
      </w:r>
      <w:r>
        <w:t>the</w:t>
      </w:r>
      <w:r w:rsidRPr="00826080">
        <w:rPr>
          <w:spacing w:val="1"/>
        </w:rPr>
        <w:t xml:space="preserve"> </w:t>
      </w:r>
      <w:del w:id="109" w:author="HP PAVILION X360" w:date="2024-12-27T12:22:00Z" w16du:dateUtc="2024-12-27T12:22:00Z">
        <w:r w:rsidDel="000C3864">
          <w:delText>researches</w:delText>
        </w:r>
        <w:r w:rsidRPr="00826080" w:rsidDel="000C3864">
          <w:rPr>
            <w:spacing w:val="1"/>
          </w:rPr>
          <w:delText xml:space="preserve"> </w:delText>
        </w:r>
      </w:del>
      <w:ins w:id="110" w:author="HP PAVILION X360" w:date="2024-12-27T12:22:00Z" w16du:dateUtc="2024-12-27T12:22:00Z">
        <w:r w:rsidR="000C3864">
          <w:t>research</w:t>
        </w:r>
        <w:r w:rsidR="000C3864" w:rsidRPr="00826080">
          <w:rPr>
            <w:spacing w:val="1"/>
          </w:rPr>
          <w:t xml:space="preserve"> </w:t>
        </w:r>
      </w:ins>
      <w:r>
        <w:t>mentioned in this chapter that academic anxiety is prevalent among Indian students</w:t>
      </w:r>
      <w:r w:rsidRPr="00826080">
        <w:rPr>
          <w:spacing w:val="1"/>
        </w:rPr>
        <w:t xml:space="preserve"> </w:t>
      </w:r>
      <w:r>
        <w:t>and</w:t>
      </w:r>
      <w:r w:rsidRPr="00826080">
        <w:rPr>
          <w:spacing w:val="1"/>
        </w:rPr>
        <w:t xml:space="preserve"> </w:t>
      </w:r>
      <w:r>
        <w:t>is</w:t>
      </w:r>
      <w:r w:rsidRPr="00826080">
        <w:rPr>
          <w:spacing w:val="1"/>
        </w:rPr>
        <w:t xml:space="preserve"> </w:t>
      </w:r>
      <w:r>
        <w:t>directly/indirectly</w:t>
      </w:r>
      <w:r w:rsidRPr="00826080">
        <w:rPr>
          <w:spacing w:val="1"/>
        </w:rPr>
        <w:t xml:space="preserve"> </w:t>
      </w:r>
      <w:r>
        <w:t>related</w:t>
      </w:r>
      <w:r w:rsidRPr="00826080">
        <w:rPr>
          <w:spacing w:val="1"/>
        </w:rPr>
        <w:t xml:space="preserve"> </w:t>
      </w:r>
      <w:r>
        <w:t>to</w:t>
      </w:r>
      <w:r w:rsidRPr="00826080">
        <w:rPr>
          <w:spacing w:val="1"/>
        </w:rPr>
        <w:t xml:space="preserve"> </w:t>
      </w:r>
      <w:r>
        <w:t>their</w:t>
      </w:r>
      <w:r w:rsidRPr="00826080">
        <w:rPr>
          <w:spacing w:val="1"/>
        </w:rPr>
        <w:t xml:space="preserve"> </w:t>
      </w:r>
      <w:r>
        <w:t>academic</w:t>
      </w:r>
      <w:r w:rsidRPr="00826080">
        <w:rPr>
          <w:spacing w:val="1"/>
        </w:rPr>
        <w:t xml:space="preserve"> </w:t>
      </w:r>
      <w:r>
        <w:t>achievements.</w:t>
      </w:r>
      <w:r w:rsidRPr="00826080">
        <w:rPr>
          <w:spacing w:val="1"/>
        </w:rPr>
        <w:t xml:space="preserve"> </w:t>
      </w:r>
      <w:r>
        <w:t>Contradictory</w:t>
      </w:r>
      <w:r w:rsidRPr="00826080">
        <w:rPr>
          <w:spacing w:val="1"/>
        </w:rPr>
        <w:t xml:space="preserve"> </w:t>
      </w:r>
      <w:r>
        <w:t xml:space="preserve">findings have also been reported by the researchers </w:t>
      </w:r>
      <w:del w:id="111" w:author="HP PAVILION X360" w:date="2024-12-27T12:27:00Z" w16du:dateUtc="2024-12-27T12:27:00Z">
        <w:r w:rsidDel="000C3864">
          <w:delText>in regard to</w:delText>
        </w:r>
      </w:del>
      <w:ins w:id="112" w:author="HP PAVILION X360" w:date="2024-12-27T12:27:00Z" w16du:dateUtc="2024-12-27T12:27:00Z">
        <w:r w:rsidR="000C3864">
          <w:t>regarding</w:t>
        </w:r>
      </w:ins>
      <w:r>
        <w:t xml:space="preserve"> the variables like</w:t>
      </w:r>
      <w:r w:rsidRPr="00826080">
        <w:rPr>
          <w:spacing w:val="1"/>
        </w:rPr>
        <w:t xml:space="preserve"> </w:t>
      </w:r>
      <w:r>
        <w:t>gender,</w:t>
      </w:r>
      <w:r w:rsidRPr="00826080">
        <w:rPr>
          <w:spacing w:val="1"/>
        </w:rPr>
        <w:t xml:space="preserve"> </w:t>
      </w:r>
      <w:r>
        <w:t>rural</w:t>
      </w:r>
      <w:r w:rsidRPr="00826080">
        <w:rPr>
          <w:spacing w:val="1"/>
        </w:rPr>
        <w:t xml:space="preserve"> </w:t>
      </w:r>
      <w:r>
        <w:t>&amp;</w:t>
      </w:r>
      <w:r w:rsidRPr="00826080">
        <w:rPr>
          <w:spacing w:val="1"/>
        </w:rPr>
        <w:t xml:space="preserve"> </w:t>
      </w:r>
      <w:r>
        <w:t>urban,</w:t>
      </w:r>
      <w:r w:rsidRPr="00826080">
        <w:rPr>
          <w:spacing w:val="1"/>
        </w:rPr>
        <w:t xml:space="preserve"> </w:t>
      </w:r>
      <w:r>
        <w:t>government</w:t>
      </w:r>
      <w:r w:rsidRPr="00826080">
        <w:rPr>
          <w:spacing w:val="1"/>
        </w:rPr>
        <w:t xml:space="preserve"> </w:t>
      </w:r>
      <w:r>
        <w:t>&amp;</w:t>
      </w:r>
      <w:r w:rsidRPr="00826080">
        <w:rPr>
          <w:spacing w:val="1"/>
        </w:rPr>
        <w:t xml:space="preserve"> </w:t>
      </w:r>
      <w:r>
        <w:t>private</w:t>
      </w:r>
      <w:r w:rsidRPr="00826080">
        <w:rPr>
          <w:spacing w:val="1"/>
        </w:rPr>
        <w:t xml:space="preserve"> </w:t>
      </w:r>
      <w:r>
        <w:t>schools,</w:t>
      </w:r>
      <w:r w:rsidRPr="00826080">
        <w:rPr>
          <w:spacing w:val="1"/>
        </w:rPr>
        <w:t xml:space="preserve"> </w:t>
      </w:r>
      <w:r>
        <w:t>medical</w:t>
      </w:r>
      <w:r w:rsidRPr="00826080">
        <w:rPr>
          <w:spacing w:val="1"/>
        </w:rPr>
        <w:t xml:space="preserve"> </w:t>
      </w:r>
      <w:r>
        <w:t>and</w:t>
      </w:r>
      <w:r w:rsidRPr="00826080">
        <w:rPr>
          <w:spacing w:val="1"/>
        </w:rPr>
        <w:t xml:space="preserve"> </w:t>
      </w:r>
      <w:r>
        <w:t>engineering</w:t>
      </w:r>
      <w:r w:rsidRPr="00826080">
        <w:rPr>
          <w:spacing w:val="1"/>
        </w:rPr>
        <w:t xml:space="preserve"> </w:t>
      </w:r>
      <w:r>
        <w:t>students, P.G. &amp; Ph.D. students</w:t>
      </w:r>
      <w:ins w:id="113" w:author="HP PAVILION X360" w:date="2024-12-27T12:27:00Z" w16du:dateUtc="2024-12-27T12:27:00Z">
        <w:r w:rsidR="000C3864">
          <w:t>,</w:t>
        </w:r>
      </w:ins>
      <w:r>
        <w:t xml:space="preserve"> etc. (Singh, 2010; Kumaravelan &amp; Selvaraju, 2015;</w:t>
      </w:r>
      <w:r w:rsidRPr="00826080">
        <w:rPr>
          <w:spacing w:val="1"/>
        </w:rPr>
        <w:t xml:space="preserve"> </w:t>
      </w:r>
      <w:r>
        <w:t>Siddiqui</w:t>
      </w:r>
      <w:r w:rsidRPr="00826080">
        <w:rPr>
          <w:spacing w:val="47"/>
        </w:rPr>
        <w:t xml:space="preserve"> </w:t>
      </w:r>
      <w:r>
        <w:t>&amp;</w:t>
      </w:r>
      <w:r w:rsidRPr="00826080">
        <w:rPr>
          <w:spacing w:val="45"/>
        </w:rPr>
        <w:t xml:space="preserve"> </w:t>
      </w:r>
      <w:r>
        <w:t>Rehman,</w:t>
      </w:r>
      <w:r w:rsidRPr="00826080">
        <w:rPr>
          <w:spacing w:val="47"/>
        </w:rPr>
        <w:t xml:space="preserve"> </w:t>
      </w:r>
      <w:r>
        <w:t>2014;</w:t>
      </w:r>
      <w:r w:rsidRPr="00826080">
        <w:rPr>
          <w:spacing w:val="48"/>
        </w:rPr>
        <w:t xml:space="preserve"> </w:t>
      </w:r>
      <w:r>
        <w:t>Deb</w:t>
      </w:r>
      <w:r w:rsidRPr="00826080">
        <w:rPr>
          <w:spacing w:val="50"/>
        </w:rPr>
        <w:t xml:space="preserve"> </w:t>
      </w:r>
      <w:r>
        <w:t>&amp;</w:t>
      </w:r>
      <w:r w:rsidRPr="00826080">
        <w:rPr>
          <w:spacing w:val="45"/>
        </w:rPr>
        <w:t xml:space="preserve"> </w:t>
      </w:r>
      <w:r>
        <w:t>Walsh,</w:t>
      </w:r>
      <w:r w:rsidRPr="00826080">
        <w:rPr>
          <w:spacing w:val="48"/>
        </w:rPr>
        <w:t xml:space="preserve"> </w:t>
      </w:r>
      <w:r>
        <w:t>2010</w:t>
      </w:r>
      <w:r w:rsidR="00551D3A">
        <w:t>b</w:t>
      </w:r>
      <w:r>
        <w:t>;</w:t>
      </w:r>
      <w:r w:rsidRPr="00826080">
        <w:rPr>
          <w:spacing w:val="48"/>
        </w:rPr>
        <w:t xml:space="preserve"> </w:t>
      </w:r>
      <w:r>
        <w:t>Joshi,</w:t>
      </w:r>
      <w:r w:rsidRPr="00826080">
        <w:rPr>
          <w:spacing w:val="47"/>
        </w:rPr>
        <w:t xml:space="preserve"> </w:t>
      </w:r>
      <w:r>
        <w:t>2005;</w:t>
      </w:r>
      <w:r w:rsidRPr="00826080">
        <w:rPr>
          <w:spacing w:val="48"/>
        </w:rPr>
        <w:t xml:space="preserve"> </w:t>
      </w:r>
      <w:r>
        <w:t>Kaur,</w:t>
      </w:r>
      <w:r w:rsidRPr="00826080">
        <w:rPr>
          <w:spacing w:val="47"/>
        </w:rPr>
        <w:t xml:space="preserve"> </w:t>
      </w:r>
      <w:r>
        <w:t>1991;</w:t>
      </w:r>
      <w:r w:rsidRPr="00826080">
        <w:rPr>
          <w:spacing w:val="54"/>
        </w:rPr>
        <w:t xml:space="preserve"> </w:t>
      </w:r>
      <w:proofErr w:type="spellStart"/>
      <w:r>
        <w:t>Dhull</w:t>
      </w:r>
      <w:proofErr w:type="spellEnd"/>
      <w:r>
        <w:t>,</w:t>
      </w:r>
      <w:r w:rsidR="00826080">
        <w:t xml:space="preserve"> </w:t>
      </w:r>
      <w:r>
        <w:t>2012</w:t>
      </w:r>
      <w:r w:rsidR="00551D3A">
        <w:t>b</w:t>
      </w:r>
      <w:r>
        <w:t xml:space="preserve">; Geeta, 2011; Jha &amp; Singh, 2013; Smith, 2007; Ghaderi, 2009). </w:t>
      </w:r>
      <w:del w:id="114" w:author="HP PAVILION X360" w:date="2024-12-27T12:27:00Z" w16du:dateUtc="2024-12-27T12:27:00Z">
        <w:r w:rsidDel="000C3864">
          <w:delText xml:space="preserve">Rare </w:delText>
        </w:r>
      </w:del>
      <w:ins w:id="115" w:author="HP PAVILION X360" w:date="2024-12-27T12:27:00Z" w16du:dateUtc="2024-12-27T12:27:00Z">
        <w:r w:rsidR="000C3864">
          <w:t>A rare</w:t>
        </w:r>
        <w:r w:rsidR="000C3864">
          <w:t xml:space="preserve"> </w:t>
        </w:r>
      </w:ins>
      <w:r>
        <w:t>attempt has</w:t>
      </w:r>
      <w:r w:rsidRPr="00826080">
        <w:rPr>
          <w:spacing w:val="-57"/>
        </w:rPr>
        <w:t xml:space="preserve"> </w:t>
      </w:r>
      <w:r>
        <w:t xml:space="preserve">been made by the researchers to study </w:t>
      </w:r>
      <w:ins w:id="116" w:author="HP PAVILION X360" w:date="2024-12-27T12:27:00Z" w16du:dateUtc="2024-12-27T12:27:00Z">
        <w:r w:rsidR="000C3864">
          <w:t xml:space="preserve">the </w:t>
        </w:r>
      </w:ins>
      <w:r>
        <w:t>academic anxiety of science &amp; non-science</w:t>
      </w:r>
      <w:r w:rsidRPr="00826080">
        <w:rPr>
          <w:spacing w:val="1"/>
        </w:rPr>
        <w:t xml:space="preserve"> </w:t>
      </w:r>
      <w:r>
        <w:t xml:space="preserve">students studying at </w:t>
      </w:r>
      <w:ins w:id="117" w:author="HP PAVILION X360" w:date="2024-12-27T12:27:00Z" w16du:dateUtc="2024-12-27T12:27:00Z">
        <w:r w:rsidR="000C3864">
          <w:t xml:space="preserve">the </w:t>
        </w:r>
      </w:ins>
      <w:r>
        <w:t>senior secondary school stage. However, this stage is crucial</w:t>
      </w:r>
      <w:r w:rsidRPr="00826080">
        <w:rPr>
          <w:spacing w:val="1"/>
        </w:rPr>
        <w:t xml:space="preserve"> </w:t>
      </w:r>
      <w:r>
        <w:t>which</w:t>
      </w:r>
      <w:r w:rsidRPr="00826080">
        <w:rPr>
          <w:spacing w:val="1"/>
        </w:rPr>
        <w:t xml:space="preserve"> </w:t>
      </w:r>
      <w:r>
        <w:t>opens</w:t>
      </w:r>
      <w:r w:rsidRPr="00826080">
        <w:rPr>
          <w:spacing w:val="1"/>
        </w:rPr>
        <w:t xml:space="preserve"> </w:t>
      </w:r>
      <w:r>
        <w:t>the door</w:t>
      </w:r>
      <w:r w:rsidRPr="00826080">
        <w:rPr>
          <w:spacing w:val="1"/>
        </w:rPr>
        <w:t xml:space="preserve"> </w:t>
      </w:r>
      <w:r>
        <w:t>for professional</w:t>
      </w:r>
      <w:r w:rsidRPr="00826080">
        <w:rPr>
          <w:spacing w:val="1"/>
        </w:rPr>
        <w:t xml:space="preserve"> </w:t>
      </w:r>
      <w:r>
        <w:t>and</w:t>
      </w:r>
      <w:r w:rsidRPr="00826080">
        <w:rPr>
          <w:spacing w:val="1"/>
        </w:rPr>
        <w:t xml:space="preserve"> </w:t>
      </w:r>
      <w:r>
        <w:t>university education.</w:t>
      </w:r>
      <w:r w:rsidRPr="00826080">
        <w:rPr>
          <w:spacing w:val="1"/>
        </w:rPr>
        <w:t xml:space="preserve"> </w:t>
      </w:r>
      <w:r>
        <w:t>Furthermore,</w:t>
      </w:r>
      <w:r w:rsidRPr="00826080">
        <w:rPr>
          <w:spacing w:val="1"/>
        </w:rPr>
        <w:t xml:space="preserve"> </w:t>
      </w:r>
      <w:r>
        <w:t>no</w:t>
      </w:r>
      <w:r w:rsidRPr="00826080">
        <w:rPr>
          <w:spacing w:val="1"/>
        </w:rPr>
        <w:t xml:space="preserve"> </w:t>
      </w:r>
      <w:r>
        <w:t>attempt has been made so far to explore the joint effects of intelligence, study habits,</w:t>
      </w:r>
      <w:r w:rsidRPr="00826080">
        <w:rPr>
          <w:spacing w:val="1"/>
        </w:rPr>
        <w:t xml:space="preserve"> </w:t>
      </w:r>
      <w:del w:id="118" w:author="HP PAVILION X360" w:date="2024-12-27T12:28:00Z" w16du:dateUtc="2024-12-27T12:28:00Z">
        <w:r w:rsidR="00AB2949" w:rsidDel="000C3864">
          <w:delText>Socio-Economic Status</w:delText>
        </w:r>
      </w:del>
      <w:ins w:id="119" w:author="HP PAVILION X360" w:date="2024-12-27T12:28:00Z" w16du:dateUtc="2024-12-27T12:28:00Z">
        <w:r w:rsidR="000C3864">
          <w:t>socioeconomic status</w:t>
        </w:r>
      </w:ins>
      <w:ins w:id="120" w:author="HP PAVILION X360" w:date="2024-12-27T12:27:00Z" w16du:dateUtc="2024-12-27T12:27:00Z">
        <w:r w:rsidR="000C3864">
          <w:t>,</w:t>
        </w:r>
      </w:ins>
      <w:r w:rsidRPr="00826080">
        <w:rPr>
          <w:spacing w:val="1"/>
        </w:rPr>
        <w:t xml:space="preserve"> </w:t>
      </w:r>
      <w:r>
        <w:t>and</w:t>
      </w:r>
      <w:r w:rsidRPr="00826080">
        <w:rPr>
          <w:spacing w:val="1"/>
        </w:rPr>
        <w:t xml:space="preserve"> </w:t>
      </w:r>
      <w:r>
        <w:t>school</w:t>
      </w:r>
      <w:r w:rsidRPr="00826080">
        <w:rPr>
          <w:spacing w:val="1"/>
        </w:rPr>
        <w:t xml:space="preserve"> </w:t>
      </w:r>
      <w:r>
        <w:lastRenderedPageBreak/>
        <w:t>environment</w:t>
      </w:r>
      <w:r w:rsidRPr="00826080">
        <w:rPr>
          <w:spacing w:val="1"/>
        </w:rPr>
        <w:t xml:space="preserve"> </w:t>
      </w:r>
      <w:r>
        <w:t>on</w:t>
      </w:r>
      <w:r w:rsidRPr="00826080">
        <w:rPr>
          <w:spacing w:val="1"/>
        </w:rPr>
        <w:t xml:space="preserve"> </w:t>
      </w:r>
      <w:ins w:id="121" w:author="HP PAVILION X360" w:date="2024-12-27T12:27:00Z" w16du:dateUtc="2024-12-27T12:27:00Z">
        <w:r w:rsidR="000C3864">
          <w:rPr>
            <w:spacing w:val="1"/>
          </w:rPr>
          <w:t xml:space="preserve">the </w:t>
        </w:r>
      </w:ins>
      <w:r>
        <w:t>academic</w:t>
      </w:r>
      <w:r w:rsidRPr="00826080">
        <w:rPr>
          <w:spacing w:val="1"/>
        </w:rPr>
        <w:t xml:space="preserve"> </w:t>
      </w:r>
      <w:r>
        <w:t>anxiety of</w:t>
      </w:r>
      <w:r w:rsidRPr="00826080">
        <w:rPr>
          <w:spacing w:val="1"/>
        </w:rPr>
        <w:t xml:space="preserve"> </w:t>
      </w:r>
      <w:r>
        <w:t>secondary school</w:t>
      </w:r>
      <w:r w:rsidRPr="00826080">
        <w:rPr>
          <w:spacing w:val="1"/>
        </w:rPr>
        <w:t xml:space="preserve"> </w:t>
      </w:r>
      <w:r>
        <w:t>students.</w:t>
      </w:r>
      <w:r w:rsidRPr="00826080">
        <w:rPr>
          <w:spacing w:val="1"/>
        </w:rPr>
        <w:t xml:space="preserve"> </w:t>
      </w:r>
      <w:r>
        <w:t>Keeping</w:t>
      </w:r>
      <w:r w:rsidRPr="00826080">
        <w:rPr>
          <w:spacing w:val="1"/>
        </w:rPr>
        <w:t xml:space="preserve"> </w:t>
      </w:r>
      <w:r>
        <w:t>this</w:t>
      </w:r>
      <w:r w:rsidRPr="00826080">
        <w:rPr>
          <w:spacing w:val="1"/>
        </w:rPr>
        <w:t xml:space="preserve"> </w:t>
      </w:r>
      <w:r>
        <w:t>research</w:t>
      </w:r>
      <w:r w:rsidRPr="00826080">
        <w:rPr>
          <w:spacing w:val="1"/>
        </w:rPr>
        <w:t xml:space="preserve"> </w:t>
      </w:r>
      <w:r>
        <w:t>gap</w:t>
      </w:r>
      <w:r w:rsidRPr="00826080">
        <w:rPr>
          <w:spacing w:val="1"/>
        </w:rPr>
        <w:t xml:space="preserve"> </w:t>
      </w:r>
      <w:r>
        <w:t>in</w:t>
      </w:r>
      <w:r w:rsidRPr="00826080">
        <w:rPr>
          <w:spacing w:val="1"/>
        </w:rPr>
        <w:t xml:space="preserve"> </w:t>
      </w:r>
      <w:r>
        <w:t>mind,</w:t>
      </w:r>
      <w:r w:rsidRPr="00826080">
        <w:rPr>
          <w:spacing w:val="1"/>
        </w:rPr>
        <w:t xml:space="preserve"> </w:t>
      </w:r>
      <w:r>
        <w:t>the</w:t>
      </w:r>
      <w:r w:rsidRPr="00826080">
        <w:rPr>
          <w:spacing w:val="1"/>
        </w:rPr>
        <w:t xml:space="preserve"> </w:t>
      </w:r>
      <w:r>
        <w:t>researcher</w:t>
      </w:r>
      <w:r w:rsidRPr="00826080">
        <w:rPr>
          <w:spacing w:val="1"/>
        </w:rPr>
        <w:t xml:space="preserve"> </w:t>
      </w:r>
      <w:r>
        <w:t>planned</w:t>
      </w:r>
      <w:r w:rsidRPr="00826080">
        <w:rPr>
          <w:spacing w:val="1"/>
        </w:rPr>
        <w:t xml:space="preserve"> </w:t>
      </w:r>
      <w:r>
        <w:t>and</w:t>
      </w:r>
      <w:r w:rsidRPr="00826080">
        <w:rPr>
          <w:spacing w:val="1"/>
        </w:rPr>
        <w:t xml:space="preserve"> </w:t>
      </w:r>
      <w:r>
        <w:t>carried</w:t>
      </w:r>
      <w:r w:rsidRPr="00826080">
        <w:rPr>
          <w:spacing w:val="1"/>
        </w:rPr>
        <w:t xml:space="preserve"> </w:t>
      </w:r>
      <w:r>
        <w:t>out</w:t>
      </w:r>
      <w:r w:rsidRPr="00826080">
        <w:rPr>
          <w:spacing w:val="1"/>
        </w:rPr>
        <w:t xml:space="preserve"> </w:t>
      </w:r>
      <w:r>
        <w:t>this</w:t>
      </w:r>
      <w:r w:rsidRPr="00826080">
        <w:rPr>
          <w:spacing w:val="1"/>
        </w:rPr>
        <w:t xml:space="preserve"> </w:t>
      </w:r>
      <w:r>
        <w:t>comprehensive st</w:t>
      </w:r>
      <w:r w:rsidR="002E69AC">
        <w:t>udy covering personal (intelligence, study habits)</w:t>
      </w:r>
      <w:r w:rsidR="00826080">
        <w:t xml:space="preserve"> familial</w:t>
      </w:r>
      <w:r w:rsidR="002E69AC">
        <w:t xml:space="preserve"> (socio-economic status)</w:t>
      </w:r>
      <w:ins w:id="122" w:author="HP PAVILION X360" w:date="2024-12-27T12:23:00Z" w16du:dateUtc="2024-12-27T12:23:00Z">
        <w:r w:rsidR="000C3864">
          <w:t>,</w:t>
        </w:r>
      </w:ins>
      <w:r>
        <w:t xml:space="preserve"> and institutional factors </w:t>
      </w:r>
      <w:r w:rsidR="002E69AC">
        <w:t xml:space="preserve">(school environment) </w:t>
      </w:r>
      <w:del w:id="123" w:author="HP PAVILION X360" w:date="2024-12-27T12:23:00Z" w16du:dateUtc="2024-12-27T12:23:00Z">
        <w:r w:rsidDel="000C3864">
          <w:delText>in regard to</w:delText>
        </w:r>
      </w:del>
      <w:ins w:id="124" w:author="HP PAVILION X360" w:date="2024-12-27T12:23:00Z" w16du:dateUtc="2024-12-27T12:23:00Z">
        <w:r w:rsidR="000C3864">
          <w:t>regarding</w:t>
        </w:r>
      </w:ins>
      <w:r w:rsidRPr="00826080">
        <w:rPr>
          <w:spacing w:val="1"/>
        </w:rPr>
        <w:t xml:space="preserve"> </w:t>
      </w:r>
      <w:r>
        <w:t>academic</w:t>
      </w:r>
      <w:r w:rsidRPr="00826080">
        <w:rPr>
          <w:spacing w:val="-1"/>
        </w:rPr>
        <w:t xml:space="preserve"> </w:t>
      </w:r>
      <w:r>
        <w:t>anxiety</w:t>
      </w:r>
      <w:r w:rsidRPr="00826080">
        <w:rPr>
          <w:spacing w:val="-5"/>
        </w:rPr>
        <w:t xml:space="preserve"> </w:t>
      </w:r>
      <w:r>
        <w:t>of science</w:t>
      </w:r>
      <w:r w:rsidRPr="00826080">
        <w:rPr>
          <w:spacing w:val="-1"/>
        </w:rPr>
        <w:t xml:space="preserve"> </w:t>
      </w:r>
      <w:r>
        <w:t>and non-science</w:t>
      </w:r>
      <w:r w:rsidRPr="00826080">
        <w:rPr>
          <w:spacing w:val="-1"/>
        </w:rPr>
        <w:t xml:space="preserve"> </w:t>
      </w:r>
      <w:r>
        <w:t>students.</w:t>
      </w:r>
    </w:p>
    <w:p w14:paraId="3348B11C" w14:textId="77777777" w:rsidR="00A076CB" w:rsidRDefault="00A076CB" w:rsidP="00185D42">
      <w:pPr>
        <w:pStyle w:val="BodyText"/>
        <w:numPr>
          <w:ilvl w:val="0"/>
          <w:numId w:val="2"/>
        </w:numPr>
        <w:spacing w:before="201" w:line="360" w:lineRule="auto"/>
        <w:ind w:left="227" w:right="227"/>
        <w:jc w:val="both"/>
        <w:rPr>
          <w:b/>
          <w:bCs/>
        </w:rPr>
      </w:pPr>
      <w:r>
        <w:rPr>
          <w:b/>
          <w:bCs/>
        </w:rPr>
        <w:t>METHODOLOGY</w:t>
      </w:r>
    </w:p>
    <w:p w14:paraId="06BF4575" w14:textId="77777777" w:rsidR="00A705C7" w:rsidRDefault="00A076CB" w:rsidP="00185D42">
      <w:pPr>
        <w:pStyle w:val="BodyText"/>
        <w:spacing w:before="90" w:line="362" w:lineRule="auto"/>
        <w:ind w:left="227" w:right="227"/>
        <w:jc w:val="both"/>
      </w:pPr>
      <w:r w:rsidRPr="00051639">
        <w:rPr>
          <w:b/>
          <w:bCs/>
        </w:rPr>
        <w:t>Population</w:t>
      </w:r>
    </w:p>
    <w:p w14:paraId="72D85B83" w14:textId="4C04C92B" w:rsidR="000D69BB" w:rsidRDefault="00051639" w:rsidP="00185D42">
      <w:pPr>
        <w:pStyle w:val="BodyText"/>
        <w:spacing w:before="90" w:line="362" w:lineRule="auto"/>
        <w:ind w:left="227" w:right="227"/>
        <w:jc w:val="both"/>
      </w:pPr>
      <w:r>
        <w:t xml:space="preserve">The </w:t>
      </w:r>
      <w:commentRangeStart w:id="125"/>
      <w:r>
        <w:t xml:space="preserve">targeted population </w:t>
      </w:r>
      <w:commentRangeEnd w:id="125"/>
      <w:r w:rsidR="000C3864">
        <w:rPr>
          <w:rStyle w:val="CommentReference"/>
          <w:rFonts w:asciiTheme="minorHAnsi" w:eastAsiaTheme="minorHAnsi" w:hAnsiTheme="minorHAnsi" w:cstheme="minorBidi"/>
          <w:lang w:bidi="ur-PK"/>
        </w:rPr>
        <w:commentReference w:id="125"/>
      </w:r>
      <w:r>
        <w:t xml:space="preserve">was senior secondary school students of </w:t>
      </w:r>
      <w:ins w:id="126" w:author="HP PAVILION X360" w:date="2024-12-27T12:22:00Z" w16du:dateUtc="2024-12-27T12:22:00Z">
        <w:r w:rsidR="000C3864">
          <w:t xml:space="preserve">the </w:t>
        </w:r>
      </w:ins>
      <w:r>
        <w:t>Jammu division.</w:t>
      </w:r>
      <w:r>
        <w:rPr>
          <w:spacing w:val="1"/>
        </w:rPr>
        <w:t xml:space="preserve"> </w:t>
      </w:r>
      <w:r>
        <w:t>Thus, all the senior secondary schools as well as students studying at senior secondary</w:t>
      </w:r>
      <w:r w:rsidR="00DA71DF">
        <w:t xml:space="preserve"> </w:t>
      </w:r>
      <w:del w:id="127" w:author="HP PAVILION X360" w:date="2024-12-27T12:22:00Z" w16du:dateUtc="2024-12-27T12:22:00Z">
        <w:r w:rsidDel="000C3864">
          <w:rPr>
            <w:spacing w:val="-57"/>
          </w:rPr>
          <w:delText xml:space="preserve"> </w:delText>
        </w:r>
      </w:del>
      <w:r>
        <w:t>stage,</w:t>
      </w:r>
      <w:r>
        <w:rPr>
          <w:spacing w:val="5"/>
        </w:rPr>
        <w:t xml:space="preserve"> </w:t>
      </w:r>
      <w:r>
        <w:t>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t>constituted</w:t>
      </w:r>
      <w:r>
        <w:rPr>
          <w:spacing w:val="6"/>
        </w:rPr>
        <w:t xml:space="preserve"> </w:t>
      </w:r>
      <w:r>
        <w:t>the</w:t>
      </w:r>
      <w:r>
        <w:rPr>
          <w:spacing w:val="5"/>
        </w:rPr>
        <w:t xml:space="preserve"> </w:t>
      </w:r>
      <w:r>
        <w:t>entire</w:t>
      </w:r>
      <w:r>
        <w:rPr>
          <w:spacing w:val="4"/>
        </w:rPr>
        <w:t xml:space="preserve"> </w:t>
      </w:r>
      <w:r>
        <w:t>population</w:t>
      </w:r>
      <w:r>
        <w:rPr>
          <w:spacing w:val="5"/>
        </w:rPr>
        <w:t xml:space="preserve"> </w:t>
      </w:r>
      <w:r>
        <w:t>of</w:t>
      </w:r>
      <w:r>
        <w:rPr>
          <w:spacing w:val="6"/>
        </w:rPr>
        <w:t xml:space="preserve"> </w:t>
      </w:r>
      <w:r>
        <w:t xml:space="preserve">the study. </w:t>
      </w:r>
    </w:p>
    <w:p w14:paraId="713BB1C3" w14:textId="77777777" w:rsidR="00B26A88" w:rsidRDefault="00A076CB" w:rsidP="00185D42">
      <w:pPr>
        <w:pStyle w:val="BodyText"/>
        <w:spacing w:before="90" w:line="362" w:lineRule="auto"/>
        <w:ind w:left="227" w:right="227"/>
        <w:jc w:val="both"/>
      </w:pPr>
      <w:r w:rsidRPr="00251110">
        <w:rPr>
          <w:b/>
          <w:bCs/>
        </w:rPr>
        <w:t>Sample</w:t>
      </w:r>
    </w:p>
    <w:p w14:paraId="1A1F8BBD" w14:textId="73438634" w:rsidR="00051639" w:rsidRPr="002948AB" w:rsidRDefault="00051639" w:rsidP="00185D42">
      <w:pPr>
        <w:pStyle w:val="BodyText"/>
        <w:spacing w:before="90" w:line="362" w:lineRule="auto"/>
        <w:ind w:left="227" w:right="227"/>
        <w:jc w:val="both"/>
      </w:pPr>
      <w:r w:rsidRPr="00251110">
        <w:t xml:space="preserve">Subsequently, </w:t>
      </w:r>
      <w:ins w:id="128" w:author="HP PAVILION X360" w:date="2024-12-27T12:23:00Z" w16du:dateUtc="2024-12-27T12:23:00Z">
        <w:r w:rsidR="000C3864">
          <w:t xml:space="preserve">a </w:t>
        </w:r>
      </w:ins>
      <w:r w:rsidRPr="00251110">
        <w:t>stratified random sampling technique was used in order to select 768</w:t>
      </w:r>
      <w:r w:rsidRPr="00251110">
        <w:rPr>
          <w:spacing w:val="1"/>
        </w:rPr>
        <w:t xml:space="preserve"> </w:t>
      </w:r>
      <w:r w:rsidRPr="00251110">
        <w:t>students</w:t>
      </w:r>
      <w:r w:rsidRPr="00251110">
        <w:rPr>
          <w:spacing w:val="1"/>
        </w:rPr>
        <w:t xml:space="preserve"> </w:t>
      </w:r>
      <w:r w:rsidRPr="00251110">
        <w:t>as</w:t>
      </w:r>
      <w:r w:rsidRPr="00251110">
        <w:rPr>
          <w:spacing w:val="1"/>
        </w:rPr>
        <w:t xml:space="preserve"> </w:t>
      </w:r>
      <w:ins w:id="129" w:author="HP PAVILION X360" w:date="2024-12-27T12:27:00Z" w16du:dateUtc="2024-12-27T12:27:00Z">
        <w:r w:rsidR="000C3864">
          <w:rPr>
            <w:spacing w:val="1"/>
          </w:rPr>
          <w:t xml:space="preserve">a </w:t>
        </w:r>
      </w:ins>
      <w:r w:rsidRPr="00251110">
        <w:t>sample.</w:t>
      </w:r>
      <w:r w:rsidRPr="00251110">
        <w:rPr>
          <w:spacing w:val="1"/>
        </w:rPr>
        <w:t xml:space="preserve"> </w:t>
      </w:r>
      <w:r w:rsidRPr="00251110">
        <w:t>Out</w:t>
      </w:r>
      <w:r w:rsidRPr="00251110">
        <w:rPr>
          <w:spacing w:val="1"/>
        </w:rPr>
        <w:t xml:space="preserve"> </w:t>
      </w:r>
      <w:r w:rsidRPr="00251110">
        <w:t>of these ninety</w:t>
      </w:r>
      <w:ins w:id="130" w:author="HP PAVILION X360" w:date="2024-12-27T12:22:00Z" w16du:dateUtc="2024-12-27T12:22:00Z">
        <w:r w:rsidR="000C3864">
          <w:t>-</w:t>
        </w:r>
      </w:ins>
      <w:del w:id="131" w:author="HP PAVILION X360" w:date="2024-12-27T12:22:00Z" w16du:dateUtc="2024-12-27T12:22:00Z">
        <w:r w:rsidRPr="00251110" w:rsidDel="000C3864">
          <w:delText xml:space="preserve"> </w:delText>
        </w:r>
      </w:del>
      <w:r w:rsidRPr="00251110">
        <w:t>one</w:t>
      </w:r>
      <w:r w:rsidRPr="00251110">
        <w:rPr>
          <w:spacing w:val="1"/>
        </w:rPr>
        <w:t xml:space="preserve"> </w:t>
      </w:r>
      <w:r w:rsidRPr="00251110">
        <w:t>(91) students’</w:t>
      </w:r>
      <w:r w:rsidRPr="00251110">
        <w:rPr>
          <w:spacing w:val="1"/>
        </w:rPr>
        <w:t xml:space="preserve"> </w:t>
      </w:r>
      <w:r w:rsidRPr="00251110">
        <w:t>response</w:t>
      </w:r>
      <w:r w:rsidRPr="00251110">
        <w:rPr>
          <w:spacing w:val="1"/>
        </w:rPr>
        <w:t xml:space="preserve"> </w:t>
      </w:r>
      <w:r w:rsidRPr="00251110">
        <w:t>sheets</w:t>
      </w:r>
      <w:r w:rsidRPr="00251110">
        <w:rPr>
          <w:spacing w:val="1"/>
        </w:rPr>
        <w:t xml:space="preserve"> </w:t>
      </w:r>
      <w:r w:rsidRPr="00251110">
        <w:t>were</w:t>
      </w:r>
      <w:r w:rsidRPr="00251110">
        <w:rPr>
          <w:spacing w:val="1"/>
        </w:rPr>
        <w:t xml:space="preserve"> </w:t>
      </w:r>
      <w:r w:rsidRPr="00251110">
        <w:t>rejected due to incomplete information given by them. Finally, 677 respondents from</w:t>
      </w:r>
      <w:r w:rsidRPr="00251110">
        <w:rPr>
          <w:spacing w:val="1"/>
        </w:rPr>
        <w:t xml:space="preserve"> </w:t>
      </w:r>
      <w:r w:rsidRPr="00251110">
        <w:t>both streams (science &amp; non-science) were selected as the sample of the study. A</w:t>
      </w:r>
      <w:r w:rsidRPr="00251110">
        <w:rPr>
          <w:spacing w:val="1"/>
        </w:rPr>
        <w:t xml:space="preserve"> </w:t>
      </w:r>
      <w:r w:rsidRPr="00251110">
        <w:t>detailed</w:t>
      </w:r>
      <w:r w:rsidRPr="00251110">
        <w:rPr>
          <w:spacing w:val="-1"/>
        </w:rPr>
        <w:t xml:space="preserve"> </w:t>
      </w:r>
      <w:r w:rsidRPr="00251110">
        <w:t>description</w:t>
      </w:r>
      <w:r w:rsidRPr="00251110">
        <w:rPr>
          <w:spacing w:val="1"/>
        </w:rPr>
        <w:t xml:space="preserve"> </w:t>
      </w:r>
      <w:r w:rsidRPr="00251110">
        <w:t>of</w:t>
      </w:r>
      <w:r w:rsidRPr="00251110">
        <w:rPr>
          <w:spacing w:val="-1"/>
        </w:rPr>
        <w:t xml:space="preserve"> </w:t>
      </w:r>
      <w:r w:rsidRPr="00251110">
        <w:t>the sample</w:t>
      </w:r>
      <w:r w:rsidRPr="00251110">
        <w:rPr>
          <w:spacing w:val="-1"/>
        </w:rPr>
        <w:t xml:space="preserve"> </w:t>
      </w:r>
      <w:r w:rsidRPr="00251110">
        <w:t>is presented</w:t>
      </w:r>
      <w:r w:rsidRPr="00251110">
        <w:rPr>
          <w:spacing w:val="-1"/>
        </w:rPr>
        <w:t xml:space="preserve"> </w:t>
      </w:r>
      <w:r w:rsidRPr="00251110">
        <w:t>in Figure below.</w:t>
      </w:r>
    </w:p>
    <w:p w14:paraId="47409BEA" w14:textId="5119653F" w:rsidR="00051639" w:rsidRPr="00A475BE" w:rsidRDefault="002948AB" w:rsidP="002948AB">
      <w:pPr>
        <w:pStyle w:val="ListParagraph"/>
        <w:tabs>
          <w:tab w:val="left" w:pos="701"/>
          <w:tab w:val="left" w:pos="3105"/>
          <w:tab w:val="right" w:pos="10010"/>
        </w:tabs>
        <w:spacing w:before="200"/>
        <w:ind w:left="240" w:firstLine="0"/>
        <w:rPr>
          <w:b/>
          <w:bCs/>
          <w:sz w:val="24"/>
        </w:rPr>
      </w:pPr>
      <w:r>
        <w:rPr>
          <w:b/>
          <w:bCs/>
          <w:sz w:val="24"/>
        </w:rPr>
        <w:t xml:space="preserve">                              </w:t>
      </w:r>
      <w:r w:rsidR="00A705C7">
        <w:rPr>
          <w:b/>
          <w:bCs/>
          <w:sz w:val="24"/>
        </w:rPr>
        <w:t>Fig.1 Showing Sampling D</w:t>
      </w:r>
      <w:r>
        <w:rPr>
          <w:b/>
          <w:bCs/>
          <w:sz w:val="24"/>
        </w:rPr>
        <w:t xml:space="preserve">istribution </w:t>
      </w:r>
      <w:del w:id="132" w:author="HP PAVILION X360" w:date="2024-12-27T12:27:00Z" w16du:dateUtc="2024-12-27T12:27:00Z">
        <w:r w:rsidDel="000C3864">
          <w:rPr>
            <w:b/>
            <w:bCs/>
            <w:sz w:val="24"/>
          </w:rPr>
          <w:delText>on the B</w:delText>
        </w:r>
        <w:r w:rsidR="00A475BE" w:rsidRPr="00A475BE" w:rsidDel="000C3864">
          <w:rPr>
            <w:b/>
            <w:bCs/>
            <w:sz w:val="24"/>
          </w:rPr>
          <w:delText>asis of</w:delText>
        </w:r>
      </w:del>
      <w:ins w:id="133" w:author="HP PAVILION X360" w:date="2024-12-27T12:27:00Z" w16du:dateUtc="2024-12-27T12:27:00Z">
        <w:r w:rsidR="000C3864">
          <w:rPr>
            <w:b/>
            <w:bCs/>
            <w:sz w:val="24"/>
          </w:rPr>
          <w:t>based on</w:t>
        </w:r>
      </w:ins>
      <w:r w:rsidR="00A475BE" w:rsidRPr="00A475BE">
        <w:rPr>
          <w:b/>
          <w:bCs/>
          <w:sz w:val="24"/>
        </w:rPr>
        <w:t xml:space="preserve"> Stream</w:t>
      </w:r>
      <w:r w:rsidR="00A475BE" w:rsidRPr="00A475BE">
        <w:rPr>
          <w:b/>
          <w:bCs/>
          <w:sz w:val="24"/>
        </w:rPr>
        <w:tab/>
      </w:r>
      <w:r w:rsidR="000A67E6">
        <w:rPr>
          <w:b/>
          <w:bCs/>
          <w:noProof/>
          <w:sz w:val="24"/>
          <w:szCs w:val="24"/>
        </w:rPr>
        <mc:AlternateContent>
          <mc:Choice Requires="wpg">
            <w:drawing>
              <wp:anchor distT="0" distB="0" distL="0" distR="0" simplePos="0" relativeHeight="251659264" behindDoc="1" locked="0" layoutInCell="1" allowOverlap="1" wp14:anchorId="41B87165" wp14:editId="65F70C29">
                <wp:simplePos x="0" y="0"/>
                <wp:positionH relativeFrom="page">
                  <wp:posOffset>1313815</wp:posOffset>
                </wp:positionH>
                <wp:positionV relativeFrom="paragraph">
                  <wp:posOffset>156845</wp:posOffset>
                </wp:positionV>
                <wp:extent cx="4869815" cy="2641600"/>
                <wp:effectExtent l="0" t="5080" r="0" b="1270"/>
                <wp:wrapTopAndBottom/>
                <wp:docPr id="78663706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9815" cy="2641600"/>
                          <a:chOff x="2354" y="174"/>
                          <a:chExt cx="7669" cy="4160"/>
                        </a:xfrm>
                      </wpg:grpSpPr>
                      <pic:pic xmlns:pic="http://schemas.openxmlformats.org/drawingml/2006/picture">
                        <pic:nvPicPr>
                          <pic:cNvPr id="108234547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59" y="2116"/>
                            <a:ext cx="4342" cy="146"/>
                          </a:xfrm>
                          <a:prstGeom prst="rect">
                            <a:avLst/>
                          </a:prstGeom>
                          <a:noFill/>
                          <a:extLst>
                            <a:ext uri="{909E8E84-426E-40DD-AFC4-6F175D3DCCD1}">
                              <a14:hiddenFill xmlns:a14="http://schemas.microsoft.com/office/drawing/2010/main">
                                <a:solidFill>
                                  <a:srgbClr val="FFFFFF"/>
                                </a:solidFill>
                              </a14:hiddenFill>
                            </a:ext>
                          </a:extLst>
                        </pic:spPr>
                      </pic:pic>
                      <wps:wsp>
                        <wps:cNvPr id="470255626" name="Line 49"/>
                        <wps:cNvCnPr>
                          <a:cxnSpLocks noChangeShapeType="1"/>
                        </wps:cNvCnPr>
                        <wps:spPr bwMode="auto">
                          <a:xfrm>
                            <a:off x="4212" y="2157"/>
                            <a:ext cx="4236" cy="0"/>
                          </a:xfrm>
                          <a:prstGeom prst="line">
                            <a:avLst/>
                          </a:prstGeom>
                          <a:noFill/>
                          <a:ln w="25400">
                            <a:solidFill>
                              <a:srgbClr val="4F81B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94412532"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068" y="174"/>
                            <a:ext cx="2852" cy="1376"/>
                          </a:xfrm>
                          <a:prstGeom prst="rect">
                            <a:avLst/>
                          </a:prstGeom>
                          <a:noFill/>
                          <a:extLst>
                            <a:ext uri="{909E8E84-426E-40DD-AFC4-6F175D3DCCD1}">
                              <a14:hiddenFill xmlns:a14="http://schemas.microsoft.com/office/drawing/2010/main">
                                <a:solidFill>
                                  <a:srgbClr val="FFFFFF"/>
                                </a:solidFill>
                              </a14:hiddenFill>
                            </a:ext>
                          </a:extLst>
                        </pic:spPr>
                      </pic:pic>
                      <wps:wsp>
                        <wps:cNvPr id="1049889041" name="Freeform 51"/>
                        <wps:cNvSpPr>
                          <a:spLocks/>
                        </wps:cNvSpPr>
                        <wps:spPr bwMode="auto">
                          <a:xfrm>
                            <a:off x="6283" y="1400"/>
                            <a:ext cx="361" cy="745"/>
                          </a:xfrm>
                          <a:custGeom>
                            <a:avLst/>
                            <a:gdLst>
                              <a:gd name="T0" fmla="+- 0 6554 6283"/>
                              <a:gd name="T1" fmla="*/ T0 w 361"/>
                              <a:gd name="T2" fmla="+- 0 1400 1400"/>
                              <a:gd name="T3" fmla="*/ 1400 h 745"/>
                              <a:gd name="T4" fmla="+- 0 6373 6283"/>
                              <a:gd name="T5" fmla="*/ T4 w 361"/>
                              <a:gd name="T6" fmla="+- 0 1400 1400"/>
                              <a:gd name="T7" fmla="*/ 1400 h 745"/>
                              <a:gd name="T8" fmla="+- 0 6373 6283"/>
                              <a:gd name="T9" fmla="*/ T8 w 361"/>
                              <a:gd name="T10" fmla="+- 0 1965 1400"/>
                              <a:gd name="T11" fmla="*/ 1965 h 745"/>
                              <a:gd name="T12" fmla="+- 0 6283 6283"/>
                              <a:gd name="T13" fmla="*/ T12 w 361"/>
                              <a:gd name="T14" fmla="+- 0 1965 1400"/>
                              <a:gd name="T15" fmla="*/ 1965 h 745"/>
                              <a:gd name="T16" fmla="+- 0 6463 6283"/>
                              <a:gd name="T17" fmla="*/ T16 w 361"/>
                              <a:gd name="T18" fmla="+- 0 2145 1400"/>
                              <a:gd name="T19" fmla="*/ 2145 h 745"/>
                              <a:gd name="T20" fmla="+- 0 6644 6283"/>
                              <a:gd name="T21" fmla="*/ T20 w 361"/>
                              <a:gd name="T22" fmla="+- 0 1965 1400"/>
                              <a:gd name="T23" fmla="*/ 1965 h 745"/>
                              <a:gd name="T24" fmla="+- 0 6554 6283"/>
                              <a:gd name="T25" fmla="*/ T24 w 361"/>
                              <a:gd name="T26" fmla="+- 0 1965 1400"/>
                              <a:gd name="T27" fmla="*/ 1965 h 745"/>
                              <a:gd name="T28" fmla="+- 0 6554 6283"/>
                              <a:gd name="T29" fmla="*/ T28 w 361"/>
                              <a:gd name="T30" fmla="+- 0 1400 1400"/>
                              <a:gd name="T31" fmla="*/ 1400 h 7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1" h="745">
                                <a:moveTo>
                                  <a:pt x="271" y="0"/>
                                </a:moveTo>
                                <a:lnTo>
                                  <a:pt x="90" y="0"/>
                                </a:lnTo>
                                <a:lnTo>
                                  <a:pt x="90" y="565"/>
                                </a:lnTo>
                                <a:lnTo>
                                  <a:pt x="0" y="565"/>
                                </a:lnTo>
                                <a:lnTo>
                                  <a:pt x="180" y="745"/>
                                </a:lnTo>
                                <a:lnTo>
                                  <a:pt x="361" y="565"/>
                                </a:lnTo>
                                <a:lnTo>
                                  <a:pt x="271" y="565"/>
                                </a:lnTo>
                                <a:lnTo>
                                  <a:pt x="2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300679" name="Freeform 52"/>
                        <wps:cNvSpPr>
                          <a:spLocks/>
                        </wps:cNvSpPr>
                        <wps:spPr bwMode="auto">
                          <a:xfrm>
                            <a:off x="6283" y="1400"/>
                            <a:ext cx="361" cy="745"/>
                          </a:xfrm>
                          <a:custGeom>
                            <a:avLst/>
                            <a:gdLst>
                              <a:gd name="T0" fmla="+- 0 6283 6283"/>
                              <a:gd name="T1" fmla="*/ T0 w 361"/>
                              <a:gd name="T2" fmla="+- 0 1965 1400"/>
                              <a:gd name="T3" fmla="*/ 1965 h 745"/>
                              <a:gd name="T4" fmla="+- 0 6373 6283"/>
                              <a:gd name="T5" fmla="*/ T4 w 361"/>
                              <a:gd name="T6" fmla="+- 0 1965 1400"/>
                              <a:gd name="T7" fmla="*/ 1965 h 745"/>
                              <a:gd name="T8" fmla="+- 0 6373 6283"/>
                              <a:gd name="T9" fmla="*/ T8 w 361"/>
                              <a:gd name="T10" fmla="+- 0 1400 1400"/>
                              <a:gd name="T11" fmla="*/ 1400 h 745"/>
                              <a:gd name="T12" fmla="+- 0 6554 6283"/>
                              <a:gd name="T13" fmla="*/ T12 w 361"/>
                              <a:gd name="T14" fmla="+- 0 1400 1400"/>
                              <a:gd name="T15" fmla="*/ 1400 h 745"/>
                              <a:gd name="T16" fmla="+- 0 6554 6283"/>
                              <a:gd name="T17" fmla="*/ T16 w 361"/>
                              <a:gd name="T18" fmla="+- 0 1965 1400"/>
                              <a:gd name="T19" fmla="*/ 1965 h 745"/>
                              <a:gd name="T20" fmla="+- 0 6644 6283"/>
                              <a:gd name="T21" fmla="*/ T20 w 361"/>
                              <a:gd name="T22" fmla="+- 0 1965 1400"/>
                              <a:gd name="T23" fmla="*/ 1965 h 745"/>
                              <a:gd name="T24" fmla="+- 0 6463 6283"/>
                              <a:gd name="T25" fmla="*/ T24 w 361"/>
                              <a:gd name="T26" fmla="+- 0 2145 1400"/>
                              <a:gd name="T27" fmla="*/ 2145 h 745"/>
                              <a:gd name="T28" fmla="+- 0 6283 6283"/>
                              <a:gd name="T29" fmla="*/ T28 w 361"/>
                              <a:gd name="T30" fmla="+- 0 1965 1400"/>
                              <a:gd name="T31" fmla="*/ 1965 h 7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61" h="745">
                                <a:moveTo>
                                  <a:pt x="0" y="565"/>
                                </a:moveTo>
                                <a:lnTo>
                                  <a:pt x="90" y="565"/>
                                </a:lnTo>
                                <a:lnTo>
                                  <a:pt x="90" y="0"/>
                                </a:lnTo>
                                <a:lnTo>
                                  <a:pt x="271" y="0"/>
                                </a:lnTo>
                                <a:lnTo>
                                  <a:pt x="271" y="565"/>
                                </a:lnTo>
                                <a:lnTo>
                                  <a:pt x="361" y="565"/>
                                </a:lnTo>
                                <a:lnTo>
                                  <a:pt x="180" y="745"/>
                                </a:lnTo>
                                <a:lnTo>
                                  <a:pt x="0" y="565"/>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0049198"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830" y="2413"/>
                            <a:ext cx="3193" cy="1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799954"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363" y="2146"/>
                            <a:ext cx="18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454395" name="Picture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354" y="2413"/>
                            <a:ext cx="3317" cy="1385"/>
                          </a:xfrm>
                          <a:prstGeom prst="rect">
                            <a:avLst/>
                          </a:prstGeom>
                          <a:noFill/>
                          <a:extLst>
                            <a:ext uri="{909E8E84-426E-40DD-AFC4-6F175D3DCCD1}">
                              <a14:hiddenFill xmlns:a14="http://schemas.microsoft.com/office/drawing/2010/main">
                                <a:solidFill>
                                  <a:srgbClr val="FFFFFF"/>
                                </a:solidFill>
                              </a14:hiddenFill>
                            </a:ext>
                          </a:extLst>
                        </pic:spPr>
                      </pic:pic>
                      <wps:wsp>
                        <wps:cNvPr id="1112376246" name="Freeform 56"/>
                        <wps:cNvSpPr>
                          <a:spLocks/>
                        </wps:cNvSpPr>
                        <wps:spPr bwMode="auto">
                          <a:xfrm>
                            <a:off x="3730" y="3678"/>
                            <a:ext cx="403" cy="656"/>
                          </a:xfrm>
                          <a:custGeom>
                            <a:avLst/>
                            <a:gdLst>
                              <a:gd name="T0" fmla="+- 0 4032 3730"/>
                              <a:gd name="T1" fmla="*/ T0 w 403"/>
                              <a:gd name="T2" fmla="+- 0 3678 3678"/>
                              <a:gd name="T3" fmla="*/ 3678 h 656"/>
                              <a:gd name="T4" fmla="+- 0 3831 3730"/>
                              <a:gd name="T5" fmla="*/ T4 w 403"/>
                              <a:gd name="T6" fmla="+- 0 3678 3678"/>
                              <a:gd name="T7" fmla="*/ 3678 h 656"/>
                              <a:gd name="T8" fmla="+- 0 3831 3730"/>
                              <a:gd name="T9" fmla="*/ T8 w 403"/>
                              <a:gd name="T10" fmla="+- 0 4133 3678"/>
                              <a:gd name="T11" fmla="*/ 4133 h 656"/>
                              <a:gd name="T12" fmla="+- 0 3730 3730"/>
                              <a:gd name="T13" fmla="*/ T12 w 403"/>
                              <a:gd name="T14" fmla="+- 0 4133 3678"/>
                              <a:gd name="T15" fmla="*/ 4133 h 656"/>
                              <a:gd name="T16" fmla="+- 0 3932 3730"/>
                              <a:gd name="T17" fmla="*/ T16 w 403"/>
                              <a:gd name="T18" fmla="+- 0 4334 3678"/>
                              <a:gd name="T19" fmla="*/ 4334 h 656"/>
                              <a:gd name="T20" fmla="+- 0 4133 3730"/>
                              <a:gd name="T21" fmla="*/ T20 w 403"/>
                              <a:gd name="T22" fmla="+- 0 4133 3678"/>
                              <a:gd name="T23" fmla="*/ 4133 h 656"/>
                              <a:gd name="T24" fmla="+- 0 4032 3730"/>
                              <a:gd name="T25" fmla="*/ T24 w 403"/>
                              <a:gd name="T26" fmla="+- 0 4133 3678"/>
                              <a:gd name="T27" fmla="*/ 4133 h 656"/>
                              <a:gd name="T28" fmla="+- 0 4032 3730"/>
                              <a:gd name="T29" fmla="*/ T28 w 403"/>
                              <a:gd name="T30" fmla="+- 0 3678 3678"/>
                              <a:gd name="T31" fmla="*/ 3678 h 6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3" h="656">
                                <a:moveTo>
                                  <a:pt x="302" y="0"/>
                                </a:moveTo>
                                <a:lnTo>
                                  <a:pt x="101" y="0"/>
                                </a:lnTo>
                                <a:lnTo>
                                  <a:pt x="101" y="455"/>
                                </a:lnTo>
                                <a:lnTo>
                                  <a:pt x="0" y="455"/>
                                </a:lnTo>
                                <a:lnTo>
                                  <a:pt x="202" y="656"/>
                                </a:lnTo>
                                <a:lnTo>
                                  <a:pt x="403" y="455"/>
                                </a:lnTo>
                                <a:lnTo>
                                  <a:pt x="302" y="455"/>
                                </a:lnTo>
                                <a:lnTo>
                                  <a:pt x="3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98403213" name="Picture 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109" y="2146"/>
                            <a:ext cx="186" cy="379"/>
                          </a:xfrm>
                          <a:prstGeom prst="rect">
                            <a:avLst/>
                          </a:prstGeom>
                          <a:noFill/>
                          <a:extLst>
                            <a:ext uri="{909E8E84-426E-40DD-AFC4-6F175D3DCCD1}">
                              <a14:hiddenFill xmlns:a14="http://schemas.microsoft.com/office/drawing/2010/main">
                                <a:solidFill>
                                  <a:srgbClr val="FFFFFF"/>
                                </a:solidFill>
                              </a14:hiddenFill>
                            </a:ext>
                          </a:extLst>
                        </pic:spPr>
                      </pic:pic>
                      <wps:wsp>
                        <wps:cNvPr id="2030900755" name="Freeform 58"/>
                        <wps:cNvSpPr>
                          <a:spLocks/>
                        </wps:cNvSpPr>
                        <wps:spPr bwMode="auto">
                          <a:xfrm>
                            <a:off x="8234" y="3678"/>
                            <a:ext cx="403" cy="656"/>
                          </a:xfrm>
                          <a:custGeom>
                            <a:avLst/>
                            <a:gdLst>
                              <a:gd name="T0" fmla="+- 0 8536 8234"/>
                              <a:gd name="T1" fmla="*/ T0 w 403"/>
                              <a:gd name="T2" fmla="+- 0 3678 3678"/>
                              <a:gd name="T3" fmla="*/ 3678 h 656"/>
                              <a:gd name="T4" fmla="+- 0 8335 8234"/>
                              <a:gd name="T5" fmla="*/ T4 w 403"/>
                              <a:gd name="T6" fmla="+- 0 3678 3678"/>
                              <a:gd name="T7" fmla="*/ 3678 h 656"/>
                              <a:gd name="T8" fmla="+- 0 8335 8234"/>
                              <a:gd name="T9" fmla="*/ T8 w 403"/>
                              <a:gd name="T10" fmla="+- 0 4133 3678"/>
                              <a:gd name="T11" fmla="*/ 4133 h 656"/>
                              <a:gd name="T12" fmla="+- 0 8234 8234"/>
                              <a:gd name="T13" fmla="*/ T12 w 403"/>
                              <a:gd name="T14" fmla="+- 0 4133 3678"/>
                              <a:gd name="T15" fmla="*/ 4133 h 656"/>
                              <a:gd name="T16" fmla="+- 0 8435 8234"/>
                              <a:gd name="T17" fmla="*/ T16 w 403"/>
                              <a:gd name="T18" fmla="+- 0 4334 3678"/>
                              <a:gd name="T19" fmla="*/ 4334 h 656"/>
                              <a:gd name="T20" fmla="+- 0 8637 8234"/>
                              <a:gd name="T21" fmla="*/ T20 w 403"/>
                              <a:gd name="T22" fmla="+- 0 4133 3678"/>
                              <a:gd name="T23" fmla="*/ 4133 h 656"/>
                              <a:gd name="T24" fmla="+- 0 8536 8234"/>
                              <a:gd name="T25" fmla="*/ T24 w 403"/>
                              <a:gd name="T26" fmla="+- 0 4133 3678"/>
                              <a:gd name="T27" fmla="*/ 4133 h 656"/>
                              <a:gd name="T28" fmla="+- 0 8536 8234"/>
                              <a:gd name="T29" fmla="*/ T28 w 403"/>
                              <a:gd name="T30" fmla="+- 0 3678 3678"/>
                              <a:gd name="T31" fmla="*/ 3678 h 6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3" h="656">
                                <a:moveTo>
                                  <a:pt x="302" y="0"/>
                                </a:moveTo>
                                <a:lnTo>
                                  <a:pt x="101" y="0"/>
                                </a:lnTo>
                                <a:lnTo>
                                  <a:pt x="101" y="455"/>
                                </a:lnTo>
                                <a:lnTo>
                                  <a:pt x="0" y="455"/>
                                </a:lnTo>
                                <a:lnTo>
                                  <a:pt x="201" y="656"/>
                                </a:lnTo>
                                <a:lnTo>
                                  <a:pt x="403" y="455"/>
                                </a:lnTo>
                                <a:lnTo>
                                  <a:pt x="302" y="455"/>
                                </a:lnTo>
                                <a:lnTo>
                                  <a:pt x="3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158320" name="Text Box 59"/>
                        <wps:cNvSpPr txBox="1">
                          <a:spLocks noChangeArrowheads="1"/>
                        </wps:cNvSpPr>
                        <wps:spPr bwMode="auto">
                          <a:xfrm>
                            <a:off x="5847" y="451"/>
                            <a:ext cx="1307"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E99B0" w14:textId="5F4BDE5C" w:rsidR="0030258A" w:rsidRDefault="0030258A" w:rsidP="00C50CFA">
                              <w:pPr>
                                <w:spacing w:line="266" w:lineRule="exact"/>
                                <w:ind w:left="-1" w:right="18"/>
                                <w:jc w:val="center"/>
                                <w:rPr>
                                  <w:sz w:val="24"/>
                                </w:rPr>
                              </w:pPr>
                              <w:del w:id="134" w:author="HP PAVILION X360" w:date="2024-12-27T12:23:00Z" w16du:dateUtc="2024-12-27T12:23:00Z">
                                <w:r w:rsidDel="000C3864">
                                  <w:rPr>
                                    <w:sz w:val="24"/>
                                  </w:rPr>
                                  <w:delText>Total</w:delText>
                                </w:r>
                                <w:r w:rsidDel="000C3864">
                                  <w:rPr>
                                    <w:spacing w:val="-13"/>
                                    <w:sz w:val="24"/>
                                  </w:rPr>
                                  <w:delText xml:space="preserve"> </w:delText>
                                </w:r>
                              </w:del>
                              <w:r>
                                <w:rPr>
                                  <w:sz w:val="24"/>
                                </w:rPr>
                                <w:t>Sample</w:t>
                              </w:r>
                              <w:ins w:id="135" w:author="HP PAVILION X360" w:date="2024-12-27T12:24:00Z" w16du:dateUtc="2024-12-27T12:24:00Z">
                                <w:r w:rsidR="000C3864">
                                  <w:rPr>
                                    <w:sz w:val="24"/>
                                  </w:rPr>
                                  <w:t xml:space="preserve"> Size</w:t>
                                </w:r>
                              </w:ins>
                            </w:p>
                            <w:p w14:paraId="013AA45F" w14:textId="77777777" w:rsidR="0030258A" w:rsidRDefault="0030258A" w:rsidP="00C50CFA">
                              <w:pPr>
                                <w:spacing w:before="199"/>
                                <w:ind w:left="444" w:right="462"/>
                                <w:jc w:val="center"/>
                                <w:rPr>
                                  <w:sz w:val="24"/>
                                </w:rPr>
                              </w:pPr>
                              <w:r>
                                <w:rPr>
                                  <w:sz w:val="24"/>
                                </w:rPr>
                                <w:t>677</w:t>
                              </w:r>
                            </w:p>
                          </w:txbxContent>
                        </wps:txbx>
                        <wps:bodyPr rot="0" vert="horz" wrap="square" lIns="0" tIns="0" rIns="0" bIns="0" anchor="t" anchorCtr="0" upright="1">
                          <a:noAutofit/>
                        </wps:bodyPr>
                      </wps:wsp>
                      <wps:wsp>
                        <wps:cNvPr id="217924496" name="Text Box 60"/>
                        <wps:cNvSpPr txBox="1">
                          <a:spLocks noChangeArrowheads="1"/>
                        </wps:cNvSpPr>
                        <wps:spPr bwMode="auto">
                          <a:xfrm>
                            <a:off x="3192" y="2690"/>
                            <a:ext cx="1653"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4B402" w14:textId="77777777" w:rsidR="0030258A" w:rsidRDefault="0030258A"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30258A" w:rsidRDefault="0030258A" w:rsidP="00C50CFA">
                              <w:pPr>
                                <w:spacing w:after="0" w:line="266" w:lineRule="exact"/>
                                <w:ind w:right="18"/>
                                <w:jc w:val="center"/>
                                <w:rPr>
                                  <w:sz w:val="24"/>
                                </w:rPr>
                              </w:pPr>
                              <w:r>
                                <w:rPr>
                                  <w:sz w:val="24"/>
                                </w:rPr>
                                <w:t>310</w:t>
                              </w:r>
                            </w:p>
                            <w:p w14:paraId="0904D187" w14:textId="77777777" w:rsidR="0030258A" w:rsidRDefault="0030258A" w:rsidP="00C50CFA">
                              <w:pPr>
                                <w:spacing w:before="200" w:after="0"/>
                                <w:ind w:right="18"/>
                                <w:jc w:val="center"/>
                                <w:rPr>
                                  <w:sz w:val="24"/>
                                </w:rPr>
                              </w:pPr>
                              <w:r>
                                <w:rPr>
                                  <w:sz w:val="24"/>
                                </w:rPr>
                                <w:t>310</w:t>
                              </w:r>
                            </w:p>
                          </w:txbxContent>
                        </wps:txbx>
                        <wps:bodyPr rot="0" vert="horz" wrap="square" lIns="0" tIns="0" rIns="0" bIns="0" anchor="t" anchorCtr="0" upright="1">
                          <a:noAutofit/>
                        </wps:bodyPr>
                      </wps:wsp>
                      <wps:wsp>
                        <wps:cNvPr id="1760410202" name="Text Box 61"/>
                        <wps:cNvSpPr txBox="1">
                          <a:spLocks noChangeArrowheads="1"/>
                        </wps:cNvSpPr>
                        <wps:spPr bwMode="auto">
                          <a:xfrm>
                            <a:off x="7359" y="2690"/>
                            <a:ext cx="2144"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10147" w14:textId="77777777" w:rsidR="0030258A" w:rsidRDefault="0030258A"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30258A" w:rsidRDefault="0030258A" w:rsidP="00C50CFA">
                              <w:pPr>
                                <w:spacing w:before="200" w:after="0" w:line="240" w:lineRule="auto"/>
                                <w:ind w:right="15"/>
                                <w:jc w:val="center"/>
                                <w:rPr>
                                  <w:sz w:val="24"/>
                                </w:rPr>
                              </w:pPr>
                              <w:r>
                                <w:rPr>
                                  <w:sz w:val="24"/>
                                </w:rPr>
                                <w:t>367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B87165" id="Group 47" o:spid="_x0000_s1026" style="position:absolute;left:0;text-align:left;margin-left:103.45pt;margin-top:12.35pt;width:383.45pt;height:208pt;z-index:-251657216;mso-wrap-distance-left:0;mso-wrap-distance-right:0;mso-position-horizontal-relative:page" coordorigin="2354,174" coordsize="7669,4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4159;top:2116;width:434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">
                  <v:imagedata r:id="rId22" o:title=""/>
                </v:shape>
                <v:line id="Line 49" o:spid="_x0000_s1028" style="position:absolute;visibility:visible;mso-wrap-style:square" from="4212,2157" to="8448,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" strokecolor="#4f81bc" strokeweight="2pt"/>
                <v:shape id="Picture 50" o:spid="_x0000_s1029" type="#_x0000_t75" style="position:absolute;left:5068;top:174;width:2852;height: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">
                  <v:imagedata r:id="rId23" o:title=""/>
                </v:shape>
                <v:shape id="Freeform 51" o:spid="_x0000_s1030" style="position:absolute;left:6283;top:1400;width:361;height:745;visibility:visible;mso-wrap-style:square;v-text-anchor:top" coordsize="36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" path="m271,l90,r,565l,565,180,745,361,565r-90,l271,xe" stroked="f">
                  <v:path arrowok="t" o:connecttype="custom" o:connectlocs="271,1400;90,1400;90,1965;0,1965;180,2145;361,1965;271,1965;271,1400" o:connectangles="0,0,0,0,0,0,0,0"/>
                </v:shape>
                <v:shape id="Freeform 52" o:spid="_x0000_s1031" style="position:absolute;left:6283;top:1400;width:361;height:745;visibility:visible;mso-wrap-style:square;v-text-anchor:top" coordsize="36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" path="m,565r90,l90,,271,r,565l361,565,180,745,,565xe" filled="f" strokecolor="#4f81bc" strokeweight="2pt">
                  <v:path arrowok="t" o:connecttype="custom" o:connectlocs="0,1965;90,1965;90,1400;271,1400;271,1965;361,1965;180,2145;0,1965" o:connectangles="0,0,0,0,0,0,0,0"/>
                </v:shape>
                <v:shape id="Picture 53" o:spid="_x0000_s1032" type="#_x0000_t75" style="position:absolute;left:6830;top:2413;width:3193;height: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">
                  <v:imagedata r:id="rId24" o:title=""/>
                </v:shape>
                <v:shape id="Picture 54" o:spid="_x0000_s1033" type="#_x0000_t75" style="position:absolute;left:8363;top:2146;width:186;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">
                  <v:imagedata r:id="rId25" o:title=""/>
                </v:shape>
                <v:shape id="Picture 55" o:spid="_x0000_s1034" type="#_x0000_t75" style="position:absolute;left:2354;top:2413;width:3317;height: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">
                  <v:imagedata r:id="rId26" o:title=""/>
                </v:shape>
                <v:shape id="Freeform 56" o:spid="_x0000_s1035" style="position:absolute;left:3730;top:3678;width:403;height:656;visibility:visible;mso-wrap-style:square;v-text-anchor:top" coordsize="40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" path="m302,l101,r,455l,455,202,656,403,455r-101,l302,xe" stroked="f">
                  <v:path arrowok="t" o:connecttype="custom" o:connectlocs="302,3678;101,3678;101,4133;0,4133;202,4334;403,4133;302,4133;302,3678" o:connectangles="0,0,0,0,0,0,0,0"/>
                </v:shape>
                <v:shape id="Picture 57" o:spid="_x0000_s1036" type="#_x0000_t75" style="position:absolute;left:4109;top:2146;width:186;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">
                  <v:imagedata r:id="rId25" o:title=""/>
                </v:shape>
                <v:shape id="Freeform 58" o:spid="_x0000_s1037" style="position:absolute;left:8234;top:3678;width:403;height:656;visibility:visible;mso-wrap-style:square;v-text-anchor:top" coordsize="40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" path="m302,l101,r,455l,455,201,656,403,455r-101,l302,xe" stroked="f">
                  <v:path arrowok="t" o:connecttype="custom" o:connectlocs="302,3678;101,3678;101,4133;0,4133;201,4334;403,4133;302,4133;302,3678" o:connectangles="0,0,0,0,0,0,0,0"/>
                </v:shape>
                <v:shapetype id="_x0000_t202" coordsize="21600,21600" o:spt="202" path="m,l,21600r21600,l21600,xe">
                  <v:stroke joinstyle="miter"/>
                  <v:path gradientshapeok="t" o:connecttype="rect"/>
                </v:shapetype>
                <v:shape id="Text Box 59" o:spid="_x0000_s1038" type="#_x0000_t202" style="position:absolute;left:5847;top:451;width:1307;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" filled="f" stroked="f">
                  <v:textbox inset="0,0,0,0">
                    <w:txbxContent>
                      <w:p w14:paraId="0D5E99B0" w14:textId="5F4BDE5C" w:rsidR="0030258A" w:rsidRDefault="0030258A" w:rsidP="00C50CFA">
                        <w:pPr>
                          <w:spacing w:line="266" w:lineRule="exact"/>
                          <w:ind w:left="-1" w:right="18"/>
                          <w:jc w:val="center"/>
                          <w:rPr>
                            <w:sz w:val="24"/>
                          </w:rPr>
                        </w:pPr>
                        <w:del w:id="136" w:author="HP PAVILION X360" w:date="2024-12-27T12:23:00Z" w16du:dateUtc="2024-12-27T12:23:00Z">
                          <w:r w:rsidDel="000C3864">
                            <w:rPr>
                              <w:sz w:val="24"/>
                            </w:rPr>
                            <w:delText>Total</w:delText>
                          </w:r>
                          <w:r w:rsidDel="000C3864">
                            <w:rPr>
                              <w:spacing w:val="-13"/>
                              <w:sz w:val="24"/>
                            </w:rPr>
                            <w:delText xml:space="preserve"> </w:delText>
                          </w:r>
                        </w:del>
                        <w:r>
                          <w:rPr>
                            <w:sz w:val="24"/>
                          </w:rPr>
                          <w:t>Sample</w:t>
                        </w:r>
                        <w:ins w:id="137" w:author="HP PAVILION X360" w:date="2024-12-27T12:24:00Z" w16du:dateUtc="2024-12-27T12:24:00Z">
                          <w:r w:rsidR="000C3864">
                            <w:rPr>
                              <w:sz w:val="24"/>
                            </w:rPr>
                            <w:t xml:space="preserve"> Size</w:t>
                          </w:r>
                        </w:ins>
                      </w:p>
                      <w:p w14:paraId="013AA45F" w14:textId="77777777" w:rsidR="0030258A" w:rsidRDefault="0030258A" w:rsidP="00C50CFA">
                        <w:pPr>
                          <w:spacing w:before="199"/>
                          <w:ind w:left="444" w:right="462"/>
                          <w:jc w:val="center"/>
                          <w:rPr>
                            <w:sz w:val="24"/>
                          </w:rPr>
                        </w:pPr>
                        <w:r>
                          <w:rPr>
                            <w:sz w:val="24"/>
                          </w:rPr>
                          <w:t>677</w:t>
                        </w:r>
                      </w:p>
                    </w:txbxContent>
                  </v:textbox>
                </v:shape>
                <v:shape id="Text Box 60" o:spid="_x0000_s1039" type="#_x0000_t202" style="position:absolute;left:3192;top:2690;width:1653;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" filled="f" stroked="f">
                  <v:textbox inset="0,0,0,0">
                    <w:txbxContent>
                      <w:p w14:paraId="1174B402" w14:textId="77777777" w:rsidR="0030258A" w:rsidRDefault="0030258A"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30258A" w:rsidRDefault="0030258A" w:rsidP="00C50CFA">
                        <w:pPr>
                          <w:spacing w:after="0" w:line="266" w:lineRule="exact"/>
                          <w:ind w:right="18"/>
                          <w:jc w:val="center"/>
                          <w:rPr>
                            <w:sz w:val="24"/>
                          </w:rPr>
                        </w:pPr>
                        <w:r>
                          <w:rPr>
                            <w:sz w:val="24"/>
                          </w:rPr>
                          <w:t>310</w:t>
                        </w:r>
                      </w:p>
                      <w:p w14:paraId="0904D187" w14:textId="77777777" w:rsidR="0030258A" w:rsidRDefault="0030258A" w:rsidP="00C50CFA">
                        <w:pPr>
                          <w:spacing w:before="200" w:after="0"/>
                          <w:ind w:right="18"/>
                          <w:jc w:val="center"/>
                          <w:rPr>
                            <w:sz w:val="24"/>
                          </w:rPr>
                        </w:pPr>
                        <w:r>
                          <w:rPr>
                            <w:sz w:val="24"/>
                          </w:rPr>
                          <w:t>310</w:t>
                        </w:r>
                      </w:p>
                    </w:txbxContent>
                  </v:textbox>
                </v:shape>
                <v:shape id="Text Box 61" o:spid="_x0000_s1040" type="#_x0000_t202" style="position:absolute;left:7359;top:2690;width:2144;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" filled="f" stroked="f">
                  <v:textbox inset="0,0,0,0">
                    <w:txbxContent>
                      <w:p w14:paraId="6CB10147" w14:textId="77777777" w:rsidR="0030258A" w:rsidRDefault="0030258A"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30258A" w:rsidRDefault="0030258A" w:rsidP="00C50CFA">
                        <w:pPr>
                          <w:spacing w:before="200" w:after="0" w:line="240" w:lineRule="auto"/>
                          <w:ind w:right="15"/>
                          <w:jc w:val="center"/>
                          <w:rPr>
                            <w:sz w:val="24"/>
                          </w:rPr>
                        </w:pPr>
                        <w:r>
                          <w:rPr>
                            <w:sz w:val="24"/>
                          </w:rPr>
                          <w:t>367</w:t>
                        </w:r>
                      </w:p>
                    </w:txbxContent>
                  </v:textbox>
                </v:shape>
                <w10:wrap type="topAndBottom" anchorx="page"/>
              </v:group>
            </w:pict>
          </mc:Fallback>
        </mc:AlternateContent>
      </w:r>
    </w:p>
    <w:p w14:paraId="14AA3A13" w14:textId="77777777" w:rsidR="00051639" w:rsidRDefault="00051639" w:rsidP="00A475BE">
      <w:pPr>
        <w:pStyle w:val="ListParagraph"/>
        <w:tabs>
          <w:tab w:val="left" w:pos="701"/>
        </w:tabs>
        <w:spacing w:before="200"/>
        <w:ind w:left="240" w:firstLine="0"/>
        <w:rPr>
          <w:sz w:val="24"/>
        </w:rPr>
      </w:pPr>
    </w:p>
    <w:p w14:paraId="43373ADE" w14:textId="77777777" w:rsidR="000C3864" w:rsidRDefault="000C3864" w:rsidP="00A37449">
      <w:pPr>
        <w:pStyle w:val="ListParagraph"/>
        <w:numPr>
          <w:ilvl w:val="0"/>
          <w:numId w:val="8"/>
        </w:numPr>
        <w:tabs>
          <w:tab w:val="left" w:pos="701"/>
        </w:tabs>
        <w:spacing w:before="201"/>
        <w:rPr>
          <w:ins w:id="138" w:author="HP PAVILION X360" w:date="2024-12-27T12:24:00Z" w16du:dateUtc="2024-12-27T12:24:00Z"/>
          <w:b/>
          <w:bCs/>
          <w:sz w:val="28"/>
          <w:szCs w:val="24"/>
        </w:rPr>
      </w:pPr>
    </w:p>
    <w:p w14:paraId="6182AB1D" w14:textId="04C636F6" w:rsidR="005D4089" w:rsidRPr="002948AB" w:rsidRDefault="005D4089" w:rsidP="00A37449">
      <w:pPr>
        <w:pStyle w:val="ListParagraph"/>
        <w:numPr>
          <w:ilvl w:val="0"/>
          <w:numId w:val="8"/>
        </w:numPr>
        <w:tabs>
          <w:tab w:val="left" w:pos="701"/>
        </w:tabs>
        <w:spacing w:before="201"/>
        <w:rPr>
          <w:b/>
          <w:bCs/>
          <w:sz w:val="28"/>
          <w:szCs w:val="24"/>
        </w:rPr>
      </w:pPr>
      <w:r w:rsidRPr="002948AB">
        <w:rPr>
          <w:b/>
          <w:bCs/>
          <w:sz w:val="28"/>
          <w:szCs w:val="24"/>
        </w:rPr>
        <w:lastRenderedPageBreak/>
        <w:t>Tools of the Study</w:t>
      </w:r>
    </w:p>
    <w:p w14:paraId="6CEB6AEC" w14:textId="0ECF2935" w:rsidR="005D4089" w:rsidRDefault="005D4089" w:rsidP="00D479D8">
      <w:pPr>
        <w:pStyle w:val="Heading4"/>
        <w:ind w:left="3187" w:right="4685" w:firstLine="583"/>
        <w:jc w:val="left"/>
      </w:pPr>
      <w:del w:id="139" w:author="HP PAVILION X360" w:date="2024-12-27T12:27:00Z" w16du:dateUtc="2024-12-27T12:27:00Z">
        <w:r w:rsidRPr="00B26A88" w:rsidDel="000C3864">
          <w:delText>Table-</w:delText>
        </w:r>
        <w:r w:rsidR="00B26A88" w:rsidRPr="00B26A88" w:rsidDel="000C3864">
          <w:delText>1</w:delText>
        </w:r>
      </w:del>
      <w:ins w:id="140" w:author="HP PAVILION X360" w:date="2024-12-27T12:27:00Z" w16du:dateUtc="2024-12-27T12:27:00Z">
        <w:r w:rsidR="000C3864">
          <w:t>Table 1</w:t>
        </w:r>
      </w:ins>
      <w:r w:rsidR="00B26A88">
        <w:rPr>
          <w:color w:val="FF0000"/>
        </w:rPr>
        <w:t xml:space="preserve"> </w:t>
      </w:r>
      <w:r>
        <w:t>Research</w:t>
      </w:r>
      <w:ins w:id="141" w:author="HP PAVILION X360" w:date="2024-12-27T12:34:00Z" w16du:dateUtc="2024-12-27T12:34:00Z">
        <w:r w:rsidR="00404C48">
          <w:rPr>
            <w:spacing w:val="-8"/>
          </w:rPr>
          <w:t xml:space="preserve"> </w:t>
        </w:r>
      </w:ins>
      <w:del w:id="142" w:author="HP PAVILION X360" w:date="2024-12-27T12:34:00Z" w16du:dateUtc="2024-12-27T12:34:00Z">
        <w:r w:rsidDel="00404C48">
          <w:rPr>
            <w:spacing w:val="-8"/>
          </w:rPr>
          <w:delText xml:space="preserve"> </w:delText>
        </w:r>
      </w:del>
      <w:r>
        <w:t>Tools</w:t>
      </w:r>
      <w:r>
        <w:rPr>
          <w:spacing w:val="-8"/>
        </w:rPr>
        <w:t xml:space="preserve"> </w:t>
      </w:r>
      <w:r>
        <w:t>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3267"/>
        <w:gridCol w:w="5400"/>
      </w:tblGrid>
      <w:tr w:rsidR="005D4089" w14:paraId="58B4A8CA" w14:textId="77777777" w:rsidTr="002948AB">
        <w:trPr>
          <w:trHeight w:val="412"/>
          <w:jc w:val="center"/>
        </w:trPr>
        <w:tc>
          <w:tcPr>
            <w:tcW w:w="637" w:type="dxa"/>
          </w:tcPr>
          <w:p w14:paraId="1E71D573" w14:textId="77777777" w:rsidR="005D4089" w:rsidRDefault="005D4089" w:rsidP="00031DBF">
            <w:pPr>
              <w:pStyle w:val="TableParagraph"/>
              <w:spacing w:line="275" w:lineRule="exact"/>
              <w:ind w:left="170"/>
              <w:jc w:val="left"/>
              <w:rPr>
                <w:b/>
                <w:sz w:val="24"/>
              </w:rPr>
            </w:pPr>
            <w:r>
              <w:rPr>
                <w:b/>
                <w:sz w:val="24"/>
              </w:rPr>
              <w:t>S.</w:t>
            </w:r>
            <w:r w:rsidR="00B26A88">
              <w:rPr>
                <w:b/>
                <w:sz w:val="24"/>
              </w:rPr>
              <w:t xml:space="preserve"> </w:t>
            </w:r>
            <w:r>
              <w:rPr>
                <w:b/>
                <w:sz w:val="24"/>
              </w:rPr>
              <w:t>No.</w:t>
            </w:r>
          </w:p>
        </w:tc>
        <w:tc>
          <w:tcPr>
            <w:tcW w:w="3267" w:type="dxa"/>
          </w:tcPr>
          <w:p w14:paraId="10165E0B" w14:textId="77777777" w:rsidR="005D4089" w:rsidRDefault="005D4089" w:rsidP="00031DBF">
            <w:pPr>
              <w:pStyle w:val="TableParagraph"/>
              <w:spacing w:line="275" w:lineRule="exact"/>
              <w:ind w:left="830"/>
              <w:jc w:val="left"/>
              <w:rPr>
                <w:b/>
                <w:sz w:val="24"/>
              </w:rPr>
            </w:pPr>
            <w:r>
              <w:rPr>
                <w:b/>
                <w:sz w:val="24"/>
              </w:rPr>
              <w:t>Research</w:t>
            </w:r>
            <w:r>
              <w:rPr>
                <w:b/>
                <w:spacing w:val="-2"/>
                <w:sz w:val="24"/>
              </w:rPr>
              <w:t xml:space="preserve"> </w:t>
            </w:r>
            <w:r>
              <w:rPr>
                <w:b/>
                <w:sz w:val="24"/>
              </w:rPr>
              <w:t>Tools</w:t>
            </w:r>
          </w:p>
        </w:tc>
        <w:tc>
          <w:tcPr>
            <w:tcW w:w="5400" w:type="dxa"/>
          </w:tcPr>
          <w:p w14:paraId="4522877D" w14:textId="77777777" w:rsidR="005D4089" w:rsidRDefault="005D4089" w:rsidP="00031DBF">
            <w:pPr>
              <w:pStyle w:val="TableParagraph"/>
              <w:spacing w:line="275" w:lineRule="exact"/>
              <w:ind w:left="485" w:right="478"/>
              <w:rPr>
                <w:b/>
                <w:sz w:val="24"/>
              </w:rPr>
            </w:pPr>
            <w:r>
              <w:rPr>
                <w:b/>
                <w:sz w:val="24"/>
              </w:rPr>
              <w:t>Authors</w:t>
            </w:r>
          </w:p>
        </w:tc>
      </w:tr>
      <w:tr w:rsidR="005D4089" w14:paraId="53E4CB03" w14:textId="77777777" w:rsidTr="002948AB">
        <w:trPr>
          <w:trHeight w:val="830"/>
          <w:jc w:val="center"/>
        </w:trPr>
        <w:tc>
          <w:tcPr>
            <w:tcW w:w="637" w:type="dxa"/>
          </w:tcPr>
          <w:p w14:paraId="25BC3A2E" w14:textId="77777777" w:rsidR="005D4089" w:rsidRDefault="005D4089" w:rsidP="00A37449">
            <w:pPr>
              <w:pStyle w:val="TableParagraph"/>
              <w:numPr>
                <w:ilvl w:val="0"/>
                <w:numId w:val="9"/>
              </w:numPr>
              <w:spacing w:line="273" w:lineRule="exact"/>
              <w:jc w:val="right"/>
              <w:rPr>
                <w:sz w:val="24"/>
              </w:rPr>
            </w:pPr>
          </w:p>
        </w:tc>
        <w:tc>
          <w:tcPr>
            <w:tcW w:w="3267" w:type="dxa"/>
          </w:tcPr>
          <w:p w14:paraId="4110C6A9" w14:textId="77777777" w:rsidR="005D4089" w:rsidRDefault="002948AB" w:rsidP="002948AB">
            <w:pPr>
              <w:pStyle w:val="TableParagraph"/>
              <w:spacing w:before="203" w:line="240" w:lineRule="auto"/>
              <w:jc w:val="left"/>
              <w:rPr>
                <w:sz w:val="24"/>
              </w:rPr>
            </w:pPr>
            <w:r>
              <w:rPr>
                <w:sz w:val="24"/>
              </w:rPr>
              <w:t xml:space="preserve">      </w:t>
            </w:r>
            <w:r w:rsidR="005D4089">
              <w:rPr>
                <w:sz w:val="24"/>
              </w:rPr>
              <w:t>Academic Anxiety</w:t>
            </w:r>
            <w:r w:rsidR="005D4089">
              <w:rPr>
                <w:spacing w:val="-6"/>
                <w:sz w:val="24"/>
              </w:rPr>
              <w:t xml:space="preserve"> </w:t>
            </w:r>
            <w:r w:rsidR="005D4089">
              <w:rPr>
                <w:sz w:val="24"/>
              </w:rPr>
              <w:t>Scale</w:t>
            </w:r>
          </w:p>
        </w:tc>
        <w:tc>
          <w:tcPr>
            <w:tcW w:w="5400" w:type="dxa"/>
          </w:tcPr>
          <w:p w14:paraId="3BA213F7" w14:textId="145DF51B" w:rsidR="005D4089" w:rsidRDefault="002948AB" w:rsidP="002948AB">
            <w:pPr>
              <w:pStyle w:val="TableParagraph"/>
              <w:spacing w:line="240" w:lineRule="auto"/>
              <w:ind w:left="108"/>
              <w:jc w:val="left"/>
              <w:rPr>
                <w:sz w:val="24"/>
              </w:rPr>
            </w:pPr>
            <w:r>
              <w:rPr>
                <w:sz w:val="24"/>
              </w:rPr>
              <w:t xml:space="preserve">Prof. M.A </w:t>
            </w:r>
            <w:del w:id="143" w:author="HP PAVILION X360" w:date="2024-12-27T12:27:00Z" w16du:dateUtc="2024-12-27T12:27:00Z">
              <w:r w:rsidDel="000C3864">
                <w:rPr>
                  <w:sz w:val="24"/>
                </w:rPr>
                <w:delText xml:space="preserve">Siddqui </w:delText>
              </w:r>
            </w:del>
            <w:ins w:id="144" w:author="HP PAVILION X360" w:date="2024-12-27T12:27:00Z" w16du:dateUtc="2024-12-27T12:27:00Z">
              <w:r w:rsidR="000C3864">
                <w:rPr>
                  <w:sz w:val="24"/>
                </w:rPr>
                <w:t>Siddiqui</w:t>
              </w:r>
              <w:r w:rsidR="000C3864">
                <w:rPr>
                  <w:sz w:val="24"/>
                </w:rPr>
                <w:t xml:space="preserve"> </w:t>
              </w:r>
            </w:ins>
            <w:r>
              <w:rPr>
                <w:sz w:val="24"/>
              </w:rPr>
              <w:t>&amp; Dr. A.U. Rehman (2017)</w:t>
            </w:r>
          </w:p>
        </w:tc>
      </w:tr>
      <w:tr w:rsidR="005D4089" w14:paraId="6E77E1A0" w14:textId="77777777" w:rsidTr="002948AB">
        <w:trPr>
          <w:trHeight w:val="438"/>
          <w:jc w:val="center"/>
        </w:trPr>
        <w:tc>
          <w:tcPr>
            <w:tcW w:w="637" w:type="dxa"/>
          </w:tcPr>
          <w:p w14:paraId="0B4D1B98" w14:textId="77777777" w:rsidR="005D4089" w:rsidRDefault="005D4089" w:rsidP="00A37449">
            <w:pPr>
              <w:pStyle w:val="TableParagraph"/>
              <w:numPr>
                <w:ilvl w:val="0"/>
                <w:numId w:val="9"/>
              </w:numPr>
              <w:spacing w:line="270" w:lineRule="exact"/>
              <w:jc w:val="right"/>
              <w:rPr>
                <w:sz w:val="24"/>
              </w:rPr>
            </w:pPr>
          </w:p>
        </w:tc>
        <w:tc>
          <w:tcPr>
            <w:tcW w:w="3267" w:type="dxa"/>
          </w:tcPr>
          <w:p w14:paraId="2828401B" w14:textId="77777777" w:rsidR="005D4089" w:rsidRDefault="005D4089" w:rsidP="00031DBF">
            <w:pPr>
              <w:pStyle w:val="TableParagraph"/>
              <w:spacing w:before="6" w:line="240" w:lineRule="auto"/>
              <w:ind w:left="108"/>
              <w:jc w:val="left"/>
              <w:rPr>
                <w:sz w:val="24"/>
              </w:rPr>
            </w:pPr>
            <w:r>
              <w:rPr>
                <w:sz w:val="24"/>
              </w:rPr>
              <w:t>Group</w:t>
            </w:r>
            <w:r>
              <w:rPr>
                <w:spacing w:val="-2"/>
                <w:sz w:val="24"/>
              </w:rPr>
              <w:t xml:space="preserve"> </w:t>
            </w:r>
            <w:r>
              <w:rPr>
                <w:sz w:val="24"/>
              </w:rPr>
              <w:t>Test</w:t>
            </w:r>
            <w:r>
              <w:rPr>
                <w:spacing w:val="-2"/>
                <w:sz w:val="24"/>
              </w:rPr>
              <w:t xml:space="preserve"> </w:t>
            </w:r>
            <w:r>
              <w:rPr>
                <w:sz w:val="24"/>
              </w:rPr>
              <w:t>of Intelligence</w:t>
            </w:r>
          </w:p>
        </w:tc>
        <w:tc>
          <w:tcPr>
            <w:tcW w:w="5400" w:type="dxa"/>
          </w:tcPr>
          <w:p w14:paraId="2B3013E4" w14:textId="77777777" w:rsidR="005D4089" w:rsidRDefault="005D4089" w:rsidP="00031DBF">
            <w:pPr>
              <w:pStyle w:val="TableParagraph"/>
              <w:spacing w:before="6" w:line="240" w:lineRule="auto"/>
              <w:ind w:left="108"/>
              <w:jc w:val="left"/>
              <w:rPr>
                <w:sz w:val="24"/>
              </w:rPr>
            </w:pPr>
            <w:r>
              <w:rPr>
                <w:sz w:val="24"/>
              </w:rPr>
              <w:t>DR.</w:t>
            </w:r>
            <w:r>
              <w:rPr>
                <w:spacing w:val="-1"/>
                <w:sz w:val="24"/>
              </w:rPr>
              <w:t xml:space="preserve"> </w:t>
            </w:r>
            <w:r>
              <w:rPr>
                <w:sz w:val="24"/>
              </w:rPr>
              <w:t>G.C.</w:t>
            </w:r>
            <w:r>
              <w:rPr>
                <w:spacing w:val="-1"/>
                <w:sz w:val="24"/>
              </w:rPr>
              <w:t xml:space="preserve"> </w:t>
            </w:r>
            <w:r>
              <w:rPr>
                <w:sz w:val="24"/>
              </w:rPr>
              <w:t>Ahuja.</w:t>
            </w:r>
            <w:r>
              <w:rPr>
                <w:spacing w:val="-1"/>
                <w:sz w:val="24"/>
              </w:rPr>
              <w:t xml:space="preserve"> </w:t>
            </w:r>
            <w:r>
              <w:rPr>
                <w:sz w:val="24"/>
              </w:rPr>
              <w:t>(2009).</w:t>
            </w:r>
          </w:p>
        </w:tc>
      </w:tr>
      <w:tr w:rsidR="005D4089" w14:paraId="6725B0D9" w14:textId="77777777" w:rsidTr="002948AB">
        <w:trPr>
          <w:trHeight w:val="827"/>
          <w:jc w:val="center"/>
        </w:trPr>
        <w:tc>
          <w:tcPr>
            <w:tcW w:w="637" w:type="dxa"/>
          </w:tcPr>
          <w:p w14:paraId="0817A220" w14:textId="77777777" w:rsidR="005D4089" w:rsidRDefault="005D4089" w:rsidP="00A37449">
            <w:pPr>
              <w:pStyle w:val="TableParagraph"/>
              <w:numPr>
                <w:ilvl w:val="0"/>
                <w:numId w:val="9"/>
              </w:numPr>
              <w:spacing w:line="270" w:lineRule="exact"/>
              <w:jc w:val="right"/>
              <w:rPr>
                <w:sz w:val="24"/>
              </w:rPr>
            </w:pPr>
          </w:p>
        </w:tc>
        <w:tc>
          <w:tcPr>
            <w:tcW w:w="3267" w:type="dxa"/>
          </w:tcPr>
          <w:p w14:paraId="0DB367CA" w14:textId="77777777" w:rsidR="005D4089" w:rsidRDefault="005D4089" w:rsidP="00031DBF">
            <w:pPr>
              <w:pStyle w:val="TableParagraph"/>
              <w:spacing w:before="200" w:line="240" w:lineRule="auto"/>
              <w:ind w:left="108"/>
              <w:jc w:val="left"/>
              <w:rPr>
                <w:sz w:val="24"/>
              </w:rPr>
            </w:pPr>
            <w:r>
              <w:rPr>
                <w:sz w:val="24"/>
              </w:rPr>
              <w:t>Study</w:t>
            </w:r>
            <w:r>
              <w:rPr>
                <w:spacing w:val="-7"/>
                <w:sz w:val="24"/>
              </w:rPr>
              <w:t xml:space="preserve"> </w:t>
            </w:r>
            <w:r>
              <w:rPr>
                <w:sz w:val="24"/>
              </w:rPr>
              <w:t>Habits</w:t>
            </w:r>
            <w:r>
              <w:rPr>
                <w:spacing w:val="2"/>
                <w:sz w:val="24"/>
              </w:rPr>
              <w:t xml:space="preserve"> </w:t>
            </w:r>
            <w:r>
              <w:rPr>
                <w:sz w:val="24"/>
              </w:rPr>
              <w:t>Inventory</w:t>
            </w:r>
          </w:p>
        </w:tc>
        <w:tc>
          <w:tcPr>
            <w:tcW w:w="5400" w:type="dxa"/>
          </w:tcPr>
          <w:p w14:paraId="36A172C5" w14:textId="77777777" w:rsidR="005D4089" w:rsidRDefault="005D4089" w:rsidP="00031DBF">
            <w:pPr>
              <w:pStyle w:val="TableParagraph"/>
              <w:spacing w:line="270" w:lineRule="exact"/>
              <w:ind w:left="108"/>
              <w:jc w:val="left"/>
              <w:rPr>
                <w:sz w:val="24"/>
              </w:rPr>
            </w:pPr>
            <w:r>
              <w:rPr>
                <w:sz w:val="24"/>
              </w:rPr>
              <w:t>DR.</w:t>
            </w:r>
            <w:r>
              <w:rPr>
                <w:spacing w:val="1"/>
                <w:sz w:val="24"/>
              </w:rPr>
              <w:t xml:space="preserve"> </w:t>
            </w:r>
            <w:r>
              <w:rPr>
                <w:sz w:val="24"/>
              </w:rPr>
              <w:t>Lajwanti.,</w:t>
            </w:r>
            <w:r>
              <w:rPr>
                <w:spacing w:val="-1"/>
                <w:sz w:val="24"/>
              </w:rPr>
              <w:t xml:space="preserve"> </w:t>
            </w:r>
            <w:r>
              <w:rPr>
                <w:sz w:val="24"/>
              </w:rPr>
              <w:t>N.P.S.</w:t>
            </w:r>
            <w:r>
              <w:rPr>
                <w:spacing w:val="-1"/>
                <w:sz w:val="24"/>
              </w:rPr>
              <w:t xml:space="preserve"> </w:t>
            </w:r>
            <w:r>
              <w:rPr>
                <w:sz w:val="24"/>
              </w:rPr>
              <w:t>Chandel.,</w:t>
            </w:r>
            <w:r>
              <w:rPr>
                <w:spacing w:val="-1"/>
                <w:sz w:val="24"/>
              </w:rPr>
              <w:t xml:space="preserve"> </w:t>
            </w:r>
            <w:r>
              <w:rPr>
                <w:sz w:val="24"/>
              </w:rPr>
              <w:t>&amp; A.</w:t>
            </w:r>
          </w:p>
          <w:p w14:paraId="6ABCC6DB" w14:textId="77777777" w:rsidR="005D4089" w:rsidRDefault="005D4089" w:rsidP="00031DBF">
            <w:pPr>
              <w:pStyle w:val="TableParagraph"/>
              <w:spacing w:before="139" w:line="240" w:lineRule="auto"/>
              <w:ind w:left="108"/>
              <w:jc w:val="left"/>
              <w:rPr>
                <w:sz w:val="24"/>
              </w:rPr>
            </w:pPr>
            <w:r>
              <w:rPr>
                <w:sz w:val="24"/>
              </w:rPr>
              <w:t>Paliwal.</w:t>
            </w:r>
            <w:r>
              <w:rPr>
                <w:spacing w:val="-2"/>
                <w:sz w:val="24"/>
              </w:rPr>
              <w:t xml:space="preserve"> </w:t>
            </w:r>
            <w:r>
              <w:rPr>
                <w:sz w:val="24"/>
              </w:rPr>
              <w:t>(2013).</w:t>
            </w:r>
          </w:p>
        </w:tc>
      </w:tr>
      <w:tr w:rsidR="005D4089" w14:paraId="262DAE27" w14:textId="77777777" w:rsidTr="002948AB">
        <w:trPr>
          <w:trHeight w:val="828"/>
          <w:jc w:val="center"/>
        </w:trPr>
        <w:tc>
          <w:tcPr>
            <w:tcW w:w="637" w:type="dxa"/>
          </w:tcPr>
          <w:p w14:paraId="2BFE6740" w14:textId="77777777" w:rsidR="005D4089" w:rsidRDefault="005D4089" w:rsidP="00A37449">
            <w:pPr>
              <w:pStyle w:val="TableParagraph"/>
              <w:numPr>
                <w:ilvl w:val="0"/>
                <w:numId w:val="9"/>
              </w:numPr>
              <w:spacing w:line="271" w:lineRule="exact"/>
              <w:jc w:val="right"/>
              <w:rPr>
                <w:sz w:val="24"/>
              </w:rPr>
            </w:pPr>
          </w:p>
        </w:tc>
        <w:tc>
          <w:tcPr>
            <w:tcW w:w="3267" w:type="dxa"/>
          </w:tcPr>
          <w:p w14:paraId="59CBC3BC" w14:textId="77777777" w:rsidR="005D4089" w:rsidRDefault="005D4089" w:rsidP="00031DBF">
            <w:pPr>
              <w:pStyle w:val="TableParagraph"/>
              <w:spacing w:line="271" w:lineRule="exact"/>
              <w:ind w:left="108"/>
              <w:jc w:val="left"/>
              <w:rPr>
                <w:sz w:val="24"/>
              </w:rPr>
            </w:pPr>
            <w:r>
              <w:rPr>
                <w:sz w:val="24"/>
              </w:rPr>
              <w:t>Socio-Economic</w:t>
            </w:r>
            <w:r>
              <w:rPr>
                <w:spacing w:val="-3"/>
                <w:sz w:val="24"/>
              </w:rPr>
              <w:t xml:space="preserve"> </w:t>
            </w:r>
            <w:r>
              <w:rPr>
                <w:sz w:val="24"/>
              </w:rPr>
              <w:t>Status</w:t>
            </w:r>
            <w:r>
              <w:rPr>
                <w:spacing w:val="-2"/>
                <w:sz w:val="24"/>
              </w:rPr>
              <w:t xml:space="preserve"> </w:t>
            </w:r>
            <w:r>
              <w:rPr>
                <w:sz w:val="24"/>
              </w:rPr>
              <w:t>Scale</w:t>
            </w:r>
          </w:p>
          <w:p w14:paraId="7920FA0E" w14:textId="77777777" w:rsidR="005D4089" w:rsidRDefault="005D4089" w:rsidP="00031DBF">
            <w:pPr>
              <w:pStyle w:val="TableParagraph"/>
              <w:spacing w:before="139" w:line="240" w:lineRule="auto"/>
              <w:ind w:left="108"/>
              <w:jc w:val="left"/>
              <w:rPr>
                <w:sz w:val="24"/>
              </w:rPr>
            </w:pPr>
            <w:r>
              <w:rPr>
                <w:sz w:val="24"/>
              </w:rPr>
              <w:t>(Rural</w:t>
            </w:r>
            <w:r>
              <w:rPr>
                <w:spacing w:val="-1"/>
                <w:sz w:val="24"/>
              </w:rPr>
              <w:t xml:space="preserve"> </w:t>
            </w:r>
            <w:r>
              <w:rPr>
                <w:sz w:val="24"/>
              </w:rPr>
              <w:t>&amp;</w:t>
            </w:r>
            <w:r>
              <w:rPr>
                <w:spacing w:val="-1"/>
                <w:sz w:val="24"/>
              </w:rPr>
              <w:t xml:space="preserve"> </w:t>
            </w:r>
            <w:r>
              <w:rPr>
                <w:sz w:val="24"/>
              </w:rPr>
              <w:t>Urban).</w:t>
            </w:r>
          </w:p>
        </w:tc>
        <w:tc>
          <w:tcPr>
            <w:tcW w:w="5400" w:type="dxa"/>
          </w:tcPr>
          <w:p w14:paraId="0125E779" w14:textId="77777777" w:rsidR="005D4089" w:rsidRDefault="005D4089" w:rsidP="00031DBF">
            <w:pPr>
              <w:pStyle w:val="TableParagraph"/>
              <w:spacing w:before="203" w:line="240" w:lineRule="auto"/>
              <w:ind w:left="108"/>
              <w:jc w:val="left"/>
              <w:rPr>
                <w:sz w:val="24"/>
              </w:rPr>
            </w:pPr>
            <w:r>
              <w:rPr>
                <w:sz w:val="24"/>
              </w:rPr>
              <w:t>Prof.</w:t>
            </w:r>
            <w:r>
              <w:rPr>
                <w:spacing w:val="-2"/>
                <w:sz w:val="24"/>
              </w:rPr>
              <w:t xml:space="preserve"> </w:t>
            </w:r>
            <w:r>
              <w:rPr>
                <w:sz w:val="24"/>
              </w:rPr>
              <w:t>A.K.</w:t>
            </w:r>
            <w:r>
              <w:rPr>
                <w:spacing w:val="-1"/>
                <w:sz w:val="24"/>
              </w:rPr>
              <w:t xml:space="preserve"> </w:t>
            </w:r>
            <w:r>
              <w:rPr>
                <w:sz w:val="24"/>
              </w:rPr>
              <w:t>Kalia.,</w:t>
            </w:r>
            <w:r>
              <w:rPr>
                <w:spacing w:val="1"/>
                <w:sz w:val="24"/>
              </w:rPr>
              <w:t xml:space="preserve"> </w:t>
            </w:r>
            <w:r>
              <w:rPr>
                <w:sz w:val="24"/>
              </w:rPr>
              <w:t>&amp;</w:t>
            </w:r>
            <w:r>
              <w:rPr>
                <w:spacing w:val="-3"/>
                <w:sz w:val="24"/>
              </w:rPr>
              <w:t xml:space="preserve"> </w:t>
            </w:r>
            <w:r>
              <w:rPr>
                <w:sz w:val="24"/>
              </w:rPr>
              <w:t>S.</w:t>
            </w:r>
            <w:r>
              <w:rPr>
                <w:spacing w:val="-1"/>
                <w:sz w:val="24"/>
              </w:rPr>
              <w:t xml:space="preserve"> </w:t>
            </w:r>
            <w:r>
              <w:rPr>
                <w:sz w:val="24"/>
              </w:rPr>
              <w:t>Sahu.</w:t>
            </w:r>
            <w:r>
              <w:rPr>
                <w:spacing w:val="-1"/>
                <w:sz w:val="24"/>
              </w:rPr>
              <w:t xml:space="preserve"> </w:t>
            </w:r>
            <w:r>
              <w:rPr>
                <w:sz w:val="24"/>
              </w:rPr>
              <w:t>(2013).</w:t>
            </w:r>
          </w:p>
        </w:tc>
      </w:tr>
      <w:tr w:rsidR="005D4089" w14:paraId="2F67BA70" w14:textId="77777777" w:rsidTr="002948AB">
        <w:trPr>
          <w:trHeight w:val="530"/>
          <w:jc w:val="center"/>
        </w:trPr>
        <w:tc>
          <w:tcPr>
            <w:tcW w:w="637" w:type="dxa"/>
          </w:tcPr>
          <w:p w14:paraId="417ED38E" w14:textId="77777777" w:rsidR="005D4089" w:rsidRDefault="005D4089" w:rsidP="00A37449">
            <w:pPr>
              <w:pStyle w:val="TableParagraph"/>
              <w:numPr>
                <w:ilvl w:val="0"/>
                <w:numId w:val="9"/>
              </w:numPr>
              <w:spacing w:line="270" w:lineRule="exact"/>
              <w:jc w:val="right"/>
              <w:rPr>
                <w:sz w:val="24"/>
              </w:rPr>
            </w:pPr>
          </w:p>
        </w:tc>
        <w:tc>
          <w:tcPr>
            <w:tcW w:w="3267" w:type="dxa"/>
          </w:tcPr>
          <w:p w14:paraId="3986B535" w14:textId="77777777" w:rsidR="005D4089" w:rsidRDefault="005D4089" w:rsidP="00031DBF">
            <w:pPr>
              <w:pStyle w:val="TableParagraph"/>
              <w:spacing w:before="54" w:line="240" w:lineRule="auto"/>
              <w:ind w:left="129"/>
              <w:jc w:val="left"/>
              <w:rPr>
                <w:sz w:val="24"/>
              </w:rPr>
            </w:pPr>
            <w:r>
              <w:rPr>
                <w:sz w:val="24"/>
              </w:rPr>
              <w:t>School</w:t>
            </w:r>
            <w:r>
              <w:rPr>
                <w:spacing w:val="-3"/>
                <w:sz w:val="24"/>
              </w:rPr>
              <w:t xml:space="preserve"> </w:t>
            </w:r>
            <w:r>
              <w:rPr>
                <w:sz w:val="24"/>
              </w:rPr>
              <w:t>Environment Inventory</w:t>
            </w:r>
          </w:p>
        </w:tc>
        <w:tc>
          <w:tcPr>
            <w:tcW w:w="5400" w:type="dxa"/>
          </w:tcPr>
          <w:p w14:paraId="7FE2807A" w14:textId="77777777" w:rsidR="005D4089" w:rsidRDefault="005D4089" w:rsidP="00031DBF">
            <w:pPr>
              <w:pStyle w:val="TableParagraph"/>
              <w:spacing w:before="54" w:line="240" w:lineRule="auto"/>
              <w:ind w:left="108"/>
              <w:jc w:val="left"/>
              <w:rPr>
                <w:sz w:val="24"/>
              </w:rPr>
            </w:pPr>
            <w:r>
              <w:rPr>
                <w:sz w:val="24"/>
              </w:rPr>
              <w:t>Prof.</w:t>
            </w:r>
            <w:r>
              <w:rPr>
                <w:spacing w:val="-2"/>
                <w:sz w:val="24"/>
              </w:rPr>
              <w:t xml:space="preserve"> </w:t>
            </w:r>
            <w:r>
              <w:rPr>
                <w:sz w:val="24"/>
              </w:rPr>
              <w:t>K.S.</w:t>
            </w:r>
            <w:r>
              <w:rPr>
                <w:spacing w:val="-1"/>
                <w:sz w:val="24"/>
              </w:rPr>
              <w:t xml:space="preserve"> </w:t>
            </w:r>
            <w:r>
              <w:rPr>
                <w:sz w:val="24"/>
              </w:rPr>
              <w:t>Misra.</w:t>
            </w:r>
            <w:r>
              <w:rPr>
                <w:spacing w:val="-2"/>
                <w:sz w:val="24"/>
              </w:rPr>
              <w:t xml:space="preserve"> </w:t>
            </w:r>
            <w:r>
              <w:rPr>
                <w:sz w:val="24"/>
              </w:rPr>
              <w:t>(2012).</w:t>
            </w:r>
          </w:p>
        </w:tc>
      </w:tr>
    </w:tbl>
    <w:p w14:paraId="396826BE" w14:textId="77777777" w:rsidR="005D4089" w:rsidRDefault="005D4089" w:rsidP="005D4089">
      <w:pPr>
        <w:pStyle w:val="ListParagraph"/>
        <w:tabs>
          <w:tab w:val="left" w:pos="701"/>
        </w:tabs>
        <w:spacing w:before="201"/>
        <w:ind w:left="700" w:firstLine="0"/>
        <w:rPr>
          <w:sz w:val="24"/>
        </w:rPr>
      </w:pPr>
    </w:p>
    <w:p w14:paraId="6BA30882" w14:textId="77777777" w:rsidR="005D4089" w:rsidRPr="00A705C7" w:rsidRDefault="005D4089" w:rsidP="00A37449">
      <w:pPr>
        <w:pStyle w:val="ListParagraph"/>
        <w:numPr>
          <w:ilvl w:val="0"/>
          <w:numId w:val="5"/>
        </w:numPr>
        <w:tabs>
          <w:tab w:val="left" w:pos="701"/>
        </w:tabs>
        <w:spacing w:before="199"/>
        <w:ind w:left="432" w:right="720"/>
        <w:rPr>
          <w:rFonts w:asciiTheme="majorBidi" w:hAnsiTheme="majorBidi" w:cstheme="majorBidi"/>
          <w:b/>
          <w:bCs/>
          <w:sz w:val="28"/>
          <w:szCs w:val="24"/>
        </w:rPr>
      </w:pPr>
      <w:r w:rsidRPr="00A705C7">
        <w:rPr>
          <w:rFonts w:asciiTheme="majorBidi" w:hAnsiTheme="majorBidi" w:cstheme="majorBidi"/>
          <w:b/>
          <w:bCs/>
          <w:sz w:val="28"/>
          <w:szCs w:val="24"/>
        </w:rPr>
        <w:t>Administration</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of</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the</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Tools and</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Collection of</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Data</w:t>
      </w:r>
    </w:p>
    <w:p w14:paraId="688A59FC" w14:textId="39D787A8" w:rsidR="005D4089" w:rsidRDefault="005D4089" w:rsidP="00D50C49">
      <w:pPr>
        <w:pStyle w:val="BodyText"/>
        <w:spacing w:before="1" w:line="360" w:lineRule="auto"/>
        <w:ind w:left="432" w:right="720"/>
        <w:jc w:val="both"/>
      </w:pPr>
      <w:r>
        <w:t>The investigator selected</w:t>
      </w:r>
      <w:r>
        <w:rPr>
          <w:spacing w:val="1"/>
        </w:rPr>
        <w:t xml:space="preserve"> </w:t>
      </w:r>
      <w:r>
        <w:t>a representative sample</w:t>
      </w:r>
      <w:r>
        <w:rPr>
          <w:spacing w:val="60"/>
        </w:rPr>
        <w:t xml:space="preserve"> </w:t>
      </w:r>
      <w:r>
        <w:t xml:space="preserve">of the population </w:t>
      </w:r>
      <w:del w:id="145" w:author="HP PAVILION X360" w:date="2024-12-27T12:24:00Z" w16du:dateUtc="2024-12-27T12:24:00Z">
        <w:r w:rsidDel="000C3864">
          <w:delText>in order to</w:delText>
        </w:r>
      </w:del>
      <w:ins w:id="146" w:author="HP PAVILION X360" w:date="2024-12-27T12:24:00Z" w16du:dateUtc="2024-12-27T12:24:00Z">
        <w:r w:rsidR="000C3864">
          <w:t>to</w:t>
        </w:r>
      </w:ins>
      <w:r>
        <w:t xml:space="preserve"> arrive</w:t>
      </w:r>
      <w:r>
        <w:rPr>
          <w:spacing w:val="1"/>
        </w:rPr>
        <w:t xml:space="preserve"> </w:t>
      </w:r>
      <w:r>
        <w:t>at meaningful generalizations. After seeking permission from the chairperson of the</w:t>
      </w:r>
      <w:r>
        <w:rPr>
          <w:spacing w:val="1"/>
        </w:rPr>
        <w:t xml:space="preserve"> </w:t>
      </w:r>
      <w:r>
        <w:t xml:space="preserve">department, the researcher approached </w:t>
      </w:r>
      <w:ins w:id="147" w:author="HP PAVILION X360" w:date="2024-12-27T12:24:00Z" w16du:dateUtc="2024-12-27T12:24:00Z">
        <w:r w:rsidR="000C3864">
          <w:t xml:space="preserve">the </w:t>
        </w:r>
      </w:ins>
      <w:r>
        <w:t>Director, JKBOSE</w:t>
      </w:r>
      <w:ins w:id="148" w:author="HP PAVILION X360" w:date="2024-12-27T12:27:00Z" w16du:dateUtc="2024-12-27T12:27:00Z">
        <w:r w:rsidR="000C3864">
          <w:t>,</w:t>
        </w:r>
      </w:ins>
      <w:r>
        <w:t xml:space="preserve"> and obtained a list of senior</w:t>
      </w:r>
      <w:r>
        <w:rPr>
          <w:spacing w:val="-57"/>
        </w:rPr>
        <w:t xml:space="preserve"> </w:t>
      </w:r>
      <w:r>
        <w:t>secondary</w:t>
      </w:r>
      <w:r>
        <w:rPr>
          <w:spacing w:val="1"/>
        </w:rPr>
        <w:t xml:space="preserve"> </w:t>
      </w:r>
      <w:r>
        <w:t>schools.</w:t>
      </w:r>
      <w:r>
        <w:rPr>
          <w:spacing w:val="1"/>
        </w:rPr>
        <w:t xml:space="preserve"> </w:t>
      </w:r>
      <w:r>
        <w:t>Principals</w:t>
      </w:r>
      <w:r>
        <w:rPr>
          <w:spacing w:val="1"/>
        </w:rPr>
        <w:t xml:space="preserve"> </w:t>
      </w:r>
      <w:r>
        <w:t>of</w:t>
      </w:r>
      <w:r>
        <w:rPr>
          <w:spacing w:val="1"/>
        </w:rPr>
        <w:t xml:space="preserve"> </w:t>
      </w:r>
      <w:r>
        <w:t>the</w:t>
      </w:r>
      <w:r>
        <w:rPr>
          <w:spacing w:val="1"/>
        </w:rPr>
        <w:t xml:space="preserve"> </w:t>
      </w:r>
      <w:r>
        <w:t>concerned</w:t>
      </w:r>
      <w:r>
        <w:rPr>
          <w:spacing w:val="1"/>
        </w:rPr>
        <w:t xml:space="preserve"> </w:t>
      </w:r>
      <w:r>
        <w:t>senior</w:t>
      </w:r>
      <w:r>
        <w:rPr>
          <w:spacing w:val="1"/>
        </w:rPr>
        <w:t xml:space="preserve"> </w:t>
      </w:r>
      <w:r>
        <w:t>secondary</w:t>
      </w:r>
      <w:r>
        <w:rPr>
          <w:spacing w:val="1"/>
        </w:rPr>
        <w:t xml:space="preserve"> </w:t>
      </w:r>
      <w:r>
        <w:t>schools</w:t>
      </w:r>
      <w:r>
        <w:rPr>
          <w:spacing w:val="1"/>
        </w:rPr>
        <w:t xml:space="preserve"> </w:t>
      </w:r>
      <w:r>
        <w:t>were</w:t>
      </w:r>
      <w:r>
        <w:rPr>
          <w:spacing w:val="1"/>
        </w:rPr>
        <w:t xml:space="preserve"> </w:t>
      </w:r>
      <w:r>
        <w:t xml:space="preserve">contacted to seek their permission as well. </w:t>
      </w:r>
      <w:del w:id="149" w:author="HP PAVILION X360" w:date="2024-12-27T12:24:00Z" w16du:dateUtc="2024-12-27T12:24:00Z">
        <w:r w:rsidDel="000C3864">
          <w:delText xml:space="preserve">Class </w:delText>
        </w:r>
      </w:del>
      <w:ins w:id="150" w:author="HP PAVILION X360" w:date="2024-12-27T12:24:00Z" w16du:dateUtc="2024-12-27T12:24:00Z">
        <w:r w:rsidR="000C3864">
          <w:t>The class</w:t>
        </w:r>
        <w:r w:rsidR="000C3864">
          <w:t xml:space="preserve"> </w:t>
        </w:r>
      </w:ins>
      <w:r>
        <w:t xml:space="preserve">teacher’s help was obtained </w:t>
      </w:r>
      <w:del w:id="151" w:author="HP PAVILION X360" w:date="2024-12-27T12:25:00Z" w16du:dateUtc="2024-12-27T12:25:00Z">
        <w:r w:rsidDel="000C3864">
          <w:delText>in order</w:delText>
        </w:r>
        <w:r w:rsidDel="000C3864">
          <w:rPr>
            <w:spacing w:val="1"/>
          </w:rPr>
          <w:delText xml:space="preserve"> </w:delText>
        </w:r>
        <w:r w:rsidDel="000C3864">
          <w:delText>to</w:delText>
        </w:r>
      </w:del>
      <w:ins w:id="152" w:author="HP PAVILION X360" w:date="2024-12-27T12:25:00Z" w16du:dateUtc="2024-12-27T12:25:00Z">
        <w:r w:rsidR="000C3864">
          <w:t>to</w:t>
        </w:r>
      </w:ins>
      <w:r>
        <w:t xml:space="preserve"> strictly follow instructions given in </w:t>
      </w:r>
      <w:ins w:id="153" w:author="HP PAVILION X360" w:date="2024-12-27T12:27:00Z" w16du:dateUtc="2024-12-27T12:27:00Z">
        <w:r w:rsidR="000C3864">
          <w:t xml:space="preserve">the </w:t>
        </w:r>
      </w:ins>
      <w:r>
        <w:t xml:space="preserve">manual of </w:t>
      </w:r>
      <w:del w:id="154" w:author="HP PAVILION X360" w:date="2024-12-27T12:27:00Z" w16du:dateUtc="2024-12-27T12:27:00Z">
        <w:r w:rsidDel="000C3864">
          <w:delText xml:space="preserve">test </w:delText>
        </w:r>
      </w:del>
      <w:ins w:id="155" w:author="HP PAVILION X360" w:date="2024-12-27T12:27:00Z" w16du:dateUtc="2024-12-27T12:27:00Z">
        <w:r w:rsidR="000C3864">
          <w:t>tests</w:t>
        </w:r>
        <w:r w:rsidR="000C3864">
          <w:t xml:space="preserve"> </w:t>
        </w:r>
      </w:ins>
      <w:r>
        <w:t xml:space="preserve">and scales such as </w:t>
      </w:r>
      <w:ins w:id="156" w:author="HP PAVILION X360" w:date="2024-12-27T12:27:00Z" w16du:dateUtc="2024-12-27T12:27:00Z">
        <w:r w:rsidR="000C3864">
          <w:t xml:space="preserve">the </w:t>
        </w:r>
      </w:ins>
      <w:r>
        <w:t>time limit for</w:t>
      </w:r>
      <w:r>
        <w:rPr>
          <w:spacing w:val="1"/>
        </w:rPr>
        <w:t xml:space="preserve"> </w:t>
      </w:r>
      <w:r>
        <w:t xml:space="preserve">filling the response sheets. Five research tools were administered namely </w:t>
      </w:r>
      <w:ins w:id="157" w:author="HP PAVILION X360" w:date="2024-12-27T12:27:00Z" w16du:dateUtc="2024-12-27T12:27:00Z">
        <w:r w:rsidR="000C3864">
          <w:t xml:space="preserve">the </w:t>
        </w:r>
      </w:ins>
      <w:r>
        <w:t>Academic</w:t>
      </w:r>
      <w:r>
        <w:rPr>
          <w:spacing w:val="1"/>
        </w:rPr>
        <w:t xml:space="preserve"> </w:t>
      </w:r>
      <w:r>
        <w:t>anxiety scale,</w:t>
      </w:r>
      <w:r>
        <w:rPr>
          <w:spacing w:val="1"/>
        </w:rPr>
        <w:t xml:space="preserve"> </w:t>
      </w:r>
      <w:r>
        <w:t>Group</w:t>
      </w:r>
      <w:r>
        <w:rPr>
          <w:spacing w:val="1"/>
        </w:rPr>
        <w:t xml:space="preserve"> </w:t>
      </w:r>
      <w:r>
        <w:t>test</w:t>
      </w:r>
      <w:r>
        <w:rPr>
          <w:spacing w:val="1"/>
        </w:rPr>
        <w:t xml:space="preserve"> </w:t>
      </w:r>
      <w:r>
        <w:t>of</w:t>
      </w:r>
      <w:r>
        <w:rPr>
          <w:spacing w:val="1"/>
        </w:rPr>
        <w:t xml:space="preserve"> </w:t>
      </w:r>
      <w:r>
        <w:t>intelligence,</w:t>
      </w:r>
      <w:r>
        <w:rPr>
          <w:spacing w:val="1"/>
        </w:rPr>
        <w:t xml:space="preserve"> </w:t>
      </w:r>
      <w:r>
        <w:t>Study habits</w:t>
      </w:r>
      <w:r>
        <w:rPr>
          <w:spacing w:val="1"/>
        </w:rPr>
        <w:t xml:space="preserve"> </w:t>
      </w:r>
      <w:r>
        <w:t>inventory,</w:t>
      </w:r>
      <w:r>
        <w:rPr>
          <w:spacing w:val="1"/>
        </w:rPr>
        <w:t xml:space="preserve"> </w:t>
      </w:r>
      <w:r>
        <w:t>Socio-economic</w:t>
      </w:r>
      <w:r>
        <w:rPr>
          <w:spacing w:val="1"/>
        </w:rPr>
        <w:t xml:space="preserve"> </w:t>
      </w:r>
      <w:r>
        <w:t>status</w:t>
      </w:r>
      <w:r>
        <w:rPr>
          <w:spacing w:val="1"/>
        </w:rPr>
        <w:t xml:space="preserve"> </w:t>
      </w:r>
      <w:r>
        <w:t>scale</w:t>
      </w:r>
      <w:r>
        <w:rPr>
          <w:spacing w:val="1"/>
        </w:rPr>
        <w:t xml:space="preserve"> </w:t>
      </w:r>
      <w:r>
        <w:t>(Rural</w:t>
      </w:r>
      <w:r>
        <w:rPr>
          <w:spacing w:val="1"/>
        </w:rPr>
        <w:t xml:space="preserve"> </w:t>
      </w:r>
      <w:r>
        <w:t>&amp;</w:t>
      </w:r>
      <w:r>
        <w:rPr>
          <w:spacing w:val="1"/>
        </w:rPr>
        <w:t xml:space="preserve"> </w:t>
      </w:r>
      <w:r>
        <w:t>Urban)</w:t>
      </w:r>
      <w:ins w:id="158" w:author="HP PAVILION X360" w:date="2024-12-27T12:27:00Z" w16du:dateUtc="2024-12-27T12:27:00Z">
        <w:r w:rsidR="000C3864">
          <w:t>,</w:t>
        </w:r>
      </w:ins>
      <w:r>
        <w:rPr>
          <w:spacing w:val="1"/>
        </w:rPr>
        <w:t xml:space="preserve"> </w:t>
      </w:r>
      <w:r>
        <w:t>and</w:t>
      </w:r>
      <w:r>
        <w:rPr>
          <w:spacing w:val="1"/>
        </w:rPr>
        <w:t xml:space="preserve"> </w:t>
      </w:r>
      <w:r>
        <w:t>School</w:t>
      </w:r>
      <w:r>
        <w:rPr>
          <w:spacing w:val="1"/>
        </w:rPr>
        <w:t xml:space="preserve"> </w:t>
      </w:r>
      <w:r>
        <w:t>environment</w:t>
      </w:r>
      <w:r>
        <w:rPr>
          <w:spacing w:val="1"/>
        </w:rPr>
        <w:t xml:space="preserve"> </w:t>
      </w:r>
      <w:r>
        <w:t>inventory.</w:t>
      </w:r>
      <w:r>
        <w:rPr>
          <w:spacing w:val="1"/>
        </w:rPr>
        <w:t xml:space="preserve"> </w:t>
      </w:r>
      <w:r>
        <w:t>Students</w:t>
      </w:r>
      <w:r>
        <w:rPr>
          <w:spacing w:val="1"/>
        </w:rPr>
        <w:t xml:space="preserve"> </w:t>
      </w:r>
      <w:r>
        <w:t>were</w:t>
      </w:r>
      <w:r>
        <w:rPr>
          <w:spacing w:val="1"/>
        </w:rPr>
        <w:t xml:space="preserve"> </w:t>
      </w:r>
      <w:r>
        <w:t>requested to give free and frank responses. They were ensured that their responses</w:t>
      </w:r>
      <w:r>
        <w:rPr>
          <w:spacing w:val="1"/>
        </w:rPr>
        <w:t xml:space="preserve"> </w:t>
      </w:r>
      <w:r>
        <w:t xml:space="preserve">would be kept confidential and </w:t>
      </w:r>
      <w:del w:id="159" w:author="HP PAVILION X360" w:date="2024-12-27T12:27:00Z" w16du:dateUtc="2024-12-27T12:27:00Z">
        <w:r w:rsidDel="000C3864">
          <w:delText xml:space="preserve">will </w:delText>
        </w:r>
      </w:del>
      <w:ins w:id="160" w:author="HP PAVILION X360" w:date="2024-12-27T12:27:00Z" w16du:dateUtc="2024-12-27T12:27:00Z">
        <w:r w:rsidR="000C3864">
          <w:t>would</w:t>
        </w:r>
        <w:r w:rsidR="000C3864">
          <w:t xml:space="preserve"> </w:t>
        </w:r>
      </w:ins>
      <w:r>
        <w:t xml:space="preserve">be used for research purposes only. </w:t>
      </w:r>
      <w:del w:id="161" w:author="HP PAVILION X360" w:date="2024-12-27T12:25:00Z" w16du:dateUtc="2024-12-27T12:25:00Z">
        <w:r w:rsidDel="000C3864">
          <w:delText>In spite of</w:delText>
        </w:r>
      </w:del>
      <w:ins w:id="162" w:author="HP PAVILION X360" w:date="2024-12-27T12:25:00Z" w16du:dateUtc="2024-12-27T12:25:00Z">
        <w:r w:rsidR="000C3864">
          <w:t>Despite</w:t>
        </w:r>
      </w:ins>
      <w:r>
        <w:rPr>
          <w:spacing w:val="1"/>
        </w:rPr>
        <w:t xml:space="preserve"> </w:t>
      </w:r>
      <w:ins w:id="163" w:author="HP PAVILION X360" w:date="2024-12-27T12:27:00Z" w16du:dateUtc="2024-12-27T12:27:00Z">
        <w:r w:rsidR="000C3864">
          <w:rPr>
            <w:spacing w:val="1"/>
          </w:rPr>
          <w:t xml:space="preserve">the </w:t>
        </w:r>
      </w:ins>
      <w:r>
        <w:t>assurance,</w:t>
      </w:r>
      <w:r>
        <w:rPr>
          <w:spacing w:val="1"/>
        </w:rPr>
        <w:t xml:space="preserve"> </w:t>
      </w:r>
      <w:r>
        <w:t>ninety</w:t>
      </w:r>
      <w:ins w:id="164" w:author="HP PAVILION X360" w:date="2024-12-27T12:24:00Z" w16du:dateUtc="2024-12-27T12:24:00Z">
        <w:r w:rsidR="000C3864">
          <w:rPr>
            <w:spacing w:val="1"/>
          </w:rPr>
          <w:t>-</w:t>
        </w:r>
      </w:ins>
      <w:del w:id="165" w:author="HP PAVILION X360" w:date="2024-12-27T12:24:00Z" w16du:dateUtc="2024-12-27T12:24:00Z">
        <w:r w:rsidDel="000C3864">
          <w:rPr>
            <w:spacing w:val="1"/>
          </w:rPr>
          <w:delText xml:space="preserve"> </w:delText>
        </w:r>
      </w:del>
      <w:r>
        <w:t>one</w:t>
      </w:r>
      <w:r>
        <w:rPr>
          <w:spacing w:val="1"/>
        </w:rPr>
        <w:t xml:space="preserve"> </w:t>
      </w:r>
      <w:proofErr w:type="gramStart"/>
      <w:r>
        <w:t>respondents</w:t>
      </w:r>
      <w:proofErr w:type="gramEnd"/>
      <w:r>
        <w:rPr>
          <w:spacing w:val="1"/>
        </w:rPr>
        <w:t xml:space="preserve"> </w:t>
      </w:r>
      <w:r>
        <w:t>(91)</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research</w:t>
      </w:r>
      <w:r>
        <w:rPr>
          <w:spacing w:val="1"/>
        </w:rPr>
        <w:t xml:space="preserve"> </w:t>
      </w:r>
      <w:r>
        <w:t>tools</w:t>
      </w:r>
      <w:r>
        <w:rPr>
          <w:spacing w:val="1"/>
        </w:rPr>
        <w:t xml:space="preserve"> </w:t>
      </w:r>
      <w:r>
        <w:t>administered</w:t>
      </w:r>
      <w:r>
        <w:rPr>
          <w:spacing w:val="25"/>
        </w:rPr>
        <w:t xml:space="preserve"> </w:t>
      </w:r>
      <w:r>
        <w:t>by</w:t>
      </w:r>
      <w:r>
        <w:rPr>
          <w:spacing w:val="21"/>
        </w:rPr>
        <w:t xml:space="preserve"> </w:t>
      </w:r>
      <w:r>
        <w:t>the</w:t>
      </w:r>
      <w:r>
        <w:rPr>
          <w:spacing w:val="24"/>
        </w:rPr>
        <w:t xml:space="preserve"> </w:t>
      </w:r>
      <w:r>
        <w:t>investigator.</w:t>
      </w:r>
      <w:r>
        <w:rPr>
          <w:spacing w:val="26"/>
        </w:rPr>
        <w:t xml:space="preserve"> </w:t>
      </w:r>
      <w:r>
        <w:t>Such</w:t>
      </w:r>
      <w:r>
        <w:rPr>
          <w:spacing w:val="26"/>
        </w:rPr>
        <w:t xml:space="preserve"> </w:t>
      </w:r>
      <w:r>
        <w:t>sheets</w:t>
      </w:r>
      <w:r>
        <w:rPr>
          <w:spacing w:val="25"/>
        </w:rPr>
        <w:t xml:space="preserve"> </w:t>
      </w:r>
      <w:r>
        <w:t>were</w:t>
      </w:r>
      <w:r>
        <w:rPr>
          <w:spacing w:val="24"/>
        </w:rPr>
        <w:t xml:space="preserve"> </w:t>
      </w:r>
      <w:r>
        <w:t>discarded</w:t>
      </w:r>
      <w:r>
        <w:rPr>
          <w:spacing w:val="25"/>
        </w:rPr>
        <w:t xml:space="preserve"> </w:t>
      </w:r>
      <w:r>
        <w:t>and</w:t>
      </w:r>
      <w:r>
        <w:rPr>
          <w:spacing w:val="26"/>
        </w:rPr>
        <w:t xml:space="preserve"> </w:t>
      </w:r>
      <w:r>
        <w:t>were</w:t>
      </w:r>
      <w:r>
        <w:rPr>
          <w:spacing w:val="24"/>
        </w:rPr>
        <w:t xml:space="preserve"> </w:t>
      </w:r>
      <w:r>
        <w:t>not</w:t>
      </w:r>
      <w:r>
        <w:rPr>
          <w:spacing w:val="25"/>
        </w:rPr>
        <w:t xml:space="preserve"> </w:t>
      </w:r>
      <w:r>
        <w:t>included</w:t>
      </w:r>
      <w:r>
        <w:rPr>
          <w:spacing w:val="-57"/>
        </w:rPr>
        <w:t xml:space="preserve"> </w:t>
      </w:r>
      <w:r>
        <w:t>for</w:t>
      </w:r>
      <w:r>
        <w:rPr>
          <w:spacing w:val="-2"/>
        </w:rPr>
        <w:t xml:space="preserve"> </w:t>
      </w:r>
      <w:r>
        <w:t>scoring</w:t>
      </w:r>
      <w:r>
        <w:rPr>
          <w:spacing w:val="-3"/>
        </w:rPr>
        <w:t xml:space="preserve"> </w:t>
      </w:r>
      <w:r>
        <w:t>purposes.</w:t>
      </w:r>
    </w:p>
    <w:p w14:paraId="1EAB1501" w14:textId="77777777" w:rsidR="005D4089" w:rsidRPr="00DA71DF" w:rsidRDefault="005D4089" w:rsidP="00D50C49">
      <w:pPr>
        <w:pStyle w:val="Heading4"/>
        <w:tabs>
          <w:tab w:val="left" w:pos="701"/>
        </w:tabs>
        <w:spacing w:before="205"/>
        <w:ind w:left="432" w:right="720"/>
        <w:jc w:val="both"/>
      </w:pPr>
      <w:bookmarkStart w:id="166" w:name="_TOC_250006"/>
      <w:r>
        <w:t>Scoring</w:t>
      </w:r>
      <w:r>
        <w:rPr>
          <w:spacing w:val="-1"/>
        </w:rPr>
        <w:t xml:space="preserve"> </w:t>
      </w:r>
      <w:r>
        <w:t>of</w:t>
      </w:r>
      <w:r>
        <w:rPr>
          <w:spacing w:val="1"/>
        </w:rPr>
        <w:t xml:space="preserve"> </w:t>
      </w:r>
      <w:r>
        <w:t>the</w:t>
      </w:r>
      <w:r>
        <w:rPr>
          <w:spacing w:val="-2"/>
        </w:rPr>
        <w:t xml:space="preserve"> </w:t>
      </w:r>
      <w:bookmarkEnd w:id="166"/>
      <w:r>
        <w:t>Tools</w:t>
      </w:r>
    </w:p>
    <w:p w14:paraId="245195E4" w14:textId="3B409FEF" w:rsidR="00D55DAA" w:rsidRDefault="005D4089" w:rsidP="002948AB">
      <w:pPr>
        <w:pStyle w:val="BodyText"/>
        <w:spacing w:before="90" w:line="362" w:lineRule="auto"/>
        <w:ind w:left="432" w:right="720"/>
        <w:jc w:val="both"/>
      </w:pPr>
      <w:del w:id="167" w:author="HP PAVILION X360" w:date="2024-12-27T12:28:00Z" w16du:dateUtc="2024-12-27T12:28:00Z">
        <w:r w:rsidDel="000C3864">
          <w:delText xml:space="preserve">Researcher </w:delText>
        </w:r>
      </w:del>
      <w:ins w:id="168" w:author="HP PAVILION X360" w:date="2024-12-27T12:28:00Z" w16du:dateUtc="2024-12-27T12:28:00Z">
        <w:r w:rsidR="000C3864">
          <w:t>The researcher</w:t>
        </w:r>
        <w:r w:rsidR="000C3864">
          <w:t xml:space="preserve"> </w:t>
        </w:r>
      </w:ins>
      <w:r>
        <w:t xml:space="preserve">applied five research tools including </w:t>
      </w:r>
      <w:ins w:id="169" w:author="HP PAVILION X360" w:date="2024-12-27T12:25:00Z" w16du:dateUtc="2024-12-27T12:25:00Z">
        <w:r w:rsidR="000C3864">
          <w:t xml:space="preserve">the </w:t>
        </w:r>
      </w:ins>
      <w:r>
        <w:t>academic anxiety</w:t>
      </w:r>
      <w:r>
        <w:rPr>
          <w:spacing w:val="1"/>
        </w:rPr>
        <w:t xml:space="preserve"> </w:t>
      </w:r>
      <w:r w:rsidR="002948AB">
        <w:t xml:space="preserve">scale. </w:t>
      </w:r>
      <w:r w:rsidR="002948AB">
        <w:lastRenderedPageBreak/>
        <w:t xml:space="preserve">Scoring of the </w:t>
      </w:r>
      <w:r>
        <w:t>response sheets was carried out strictly following the guidelines</w:t>
      </w:r>
      <w:r>
        <w:rPr>
          <w:spacing w:val="1"/>
        </w:rPr>
        <w:t xml:space="preserve"> </w:t>
      </w:r>
      <w:r>
        <w:t>incorporated by</w:t>
      </w:r>
      <w:r>
        <w:rPr>
          <w:spacing w:val="-4"/>
        </w:rPr>
        <w:t xml:space="preserve"> </w:t>
      </w:r>
      <w:r>
        <w:t>the authors</w:t>
      </w:r>
      <w:r>
        <w:rPr>
          <w:spacing w:val="2"/>
        </w:rPr>
        <w:t xml:space="preserve"> </w:t>
      </w:r>
      <w:r>
        <w:t>in</w:t>
      </w:r>
      <w:r>
        <w:rPr>
          <w:spacing w:val="1"/>
        </w:rPr>
        <w:t xml:space="preserve"> </w:t>
      </w:r>
      <w:r>
        <w:t>the respective manuals</w:t>
      </w:r>
      <w:r>
        <w:rPr>
          <w:spacing w:val="2"/>
        </w:rPr>
        <w:t xml:space="preserve"> </w:t>
      </w:r>
      <w:r>
        <w:t>of</w:t>
      </w:r>
      <w:r>
        <w:rPr>
          <w:spacing w:val="4"/>
        </w:rPr>
        <w:t xml:space="preserve"> </w:t>
      </w:r>
      <w:r>
        <w:t>these</w:t>
      </w:r>
      <w:r>
        <w:rPr>
          <w:spacing w:val="-1"/>
        </w:rPr>
        <w:t xml:space="preserve"> </w:t>
      </w:r>
      <w:r w:rsidR="00DA71DF">
        <w:t>tools</w:t>
      </w:r>
      <w:r>
        <w:t>.</w:t>
      </w:r>
    </w:p>
    <w:p w14:paraId="68F00D17" w14:textId="77777777" w:rsidR="005D4089" w:rsidRPr="00D55DAA" w:rsidRDefault="005D4089" w:rsidP="00D50C49">
      <w:pPr>
        <w:pStyle w:val="BodyText"/>
        <w:spacing w:before="90" w:line="362" w:lineRule="auto"/>
        <w:ind w:left="432" w:right="720"/>
        <w:rPr>
          <w:b/>
          <w:bCs/>
        </w:rPr>
      </w:pPr>
      <w:r w:rsidRPr="00D55DAA">
        <w:rPr>
          <w:b/>
          <w:bCs/>
        </w:rPr>
        <w:t>Statistical</w:t>
      </w:r>
      <w:r w:rsidRPr="00D55DAA">
        <w:rPr>
          <w:b/>
          <w:bCs/>
          <w:spacing w:val="-2"/>
        </w:rPr>
        <w:t xml:space="preserve"> </w:t>
      </w:r>
      <w:r w:rsidRPr="00D55DAA">
        <w:rPr>
          <w:b/>
          <w:bCs/>
        </w:rPr>
        <w:t>Treatment</w:t>
      </w:r>
      <w:r w:rsidRPr="00D55DAA">
        <w:rPr>
          <w:b/>
          <w:bCs/>
          <w:spacing w:val="-2"/>
        </w:rPr>
        <w:t xml:space="preserve"> </w:t>
      </w:r>
      <w:r w:rsidRPr="00D55DAA">
        <w:rPr>
          <w:b/>
          <w:bCs/>
        </w:rPr>
        <w:t>of</w:t>
      </w:r>
      <w:r w:rsidRPr="00D55DAA">
        <w:rPr>
          <w:b/>
          <w:bCs/>
          <w:spacing w:val="-2"/>
        </w:rPr>
        <w:t xml:space="preserve"> </w:t>
      </w:r>
      <w:r w:rsidRPr="00D55DAA">
        <w:rPr>
          <w:b/>
          <w:bCs/>
        </w:rPr>
        <w:t>the</w:t>
      </w:r>
      <w:r w:rsidRPr="00D55DAA">
        <w:rPr>
          <w:b/>
          <w:bCs/>
          <w:spacing w:val="-1"/>
        </w:rPr>
        <w:t xml:space="preserve"> </w:t>
      </w:r>
      <w:r w:rsidRPr="00D55DAA">
        <w:rPr>
          <w:b/>
          <w:bCs/>
        </w:rPr>
        <w:t>Data</w:t>
      </w:r>
    </w:p>
    <w:p w14:paraId="5C330D36" w14:textId="339E2E82" w:rsidR="00C27485" w:rsidRPr="00CB6D43" w:rsidRDefault="00C27485" w:rsidP="002948AB">
      <w:pPr>
        <w:pStyle w:val="BodyText"/>
        <w:spacing w:before="1" w:line="360" w:lineRule="auto"/>
        <w:ind w:left="432" w:right="720"/>
        <w:jc w:val="both"/>
      </w:pPr>
      <w:r>
        <w:t xml:space="preserve">In </w:t>
      </w:r>
      <w:r w:rsidR="002948AB">
        <w:t xml:space="preserve">the </w:t>
      </w:r>
      <w:r>
        <w:t xml:space="preserve">present study, </w:t>
      </w:r>
      <w:r w:rsidR="002948AB">
        <w:t>stepwise multiple regression analysis was applied</w:t>
      </w:r>
      <w:r>
        <w:t xml:space="preserve"> by the researcher </w:t>
      </w:r>
      <w:del w:id="170" w:author="HP PAVILION X360" w:date="2024-12-27T12:28:00Z" w16du:dateUtc="2024-12-27T12:28:00Z">
        <w:r w:rsidDel="000C3864">
          <w:delText>for</w:delText>
        </w:r>
        <w:r w:rsidR="00D50C49" w:rsidDel="000C3864">
          <w:rPr>
            <w:spacing w:val="1"/>
          </w:rPr>
          <w:delText xml:space="preserve"> </w:delText>
        </w:r>
        <w:r w:rsidDel="000C3864">
          <w:delText>analyzing</w:delText>
        </w:r>
      </w:del>
      <w:ins w:id="171" w:author="HP PAVILION X360" w:date="2024-12-27T12:28:00Z" w16du:dateUtc="2024-12-27T12:28:00Z">
        <w:r w:rsidR="000C3864">
          <w:t>to analyze</w:t>
        </w:r>
      </w:ins>
      <w:r>
        <w:t xml:space="preserve"> the data in accordance with the objectives of the study and the variables</w:t>
      </w:r>
      <w:r>
        <w:rPr>
          <w:spacing w:val="1"/>
        </w:rPr>
        <w:t xml:space="preserve"> </w:t>
      </w:r>
      <w:r>
        <w:t>involved. Analysis was done with the help of SPSS-20 software and all formulas were</w:t>
      </w:r>
      <w:r w:rsidR="002948AB">
        <w:t xml:space="preserve"> </w:t>
      </w:r>
      <w:del w:id="172" w:author="HP PAVILION X360" w:date="2024-12-27T12:28:00Z" w16du:dateUtc="2024-12-27T12:28:00Z">
        <w:r w:rsidR="002948AB" w:rsidDel="000C3864">
          <w:delText xml:space="preserve"> </w:delText>
        </w:r>
        <w:r w:rsidDel="000C3864">
          <w:rPr>
            <w:spacing w:val="-57"/>
          </w:rPr>
          <w:delText xml:space="preserve"> </w:delText>
        </w:r>
        <w:r w:rsidR="00DA71DF" w:rsidDel="000C3864">
          <w:rPr>
            <w:spacing w:val="-57"/>
          </w:rPr>
          <w:delText xml:space="preserve">              </w:delText>
        </w:r>
      </w:del>
      <w:r>
        <w:t xml:space="preserve">inbuilt in it by default. </w:t>
      </w:r>
    </w:p>
    <w:p w14:paraId="2D8EB300" w14:textId="77777777" w:rsidR="00251110" w:rsidRDefault="00251110" w:rsidP="00D50C49">
      <w:pPr>
        <w:pStyle w:val="Heading4"/>
        <w:tabs>
          <w:tab w:val="left" w:pos="1900"/>
          <w:tab w:val="left" w:pos="1901"/>
        </w:tabs>
        <w:ind w:left="432" w:right="720"/>
        <w:jc w:val="left"/>
      </w:pPr>
      <w:r w:rsidRPr="00CB6D43">
        <w:t>Stepwise</w:t>
      </w:r>
      <w:r w:rsidRPr="00CB6D43">
        <w:rPr>
          <w:spacing w:val="-2"/>
        </w:rPr>
        <w:t xml:space="preserve"> </w:t>
      </w:r>
      <w:r w:rsidRPr="00CB6D43">
        <w:t>Multiple</w:t>
      </w:r>
      <w:r w:rsidRPr="00CB6D43">
        <w:rPr>
          <w:spacing w:val="-2"/>
        </w:rPr>
        <w:t xml:space="preserve"> </w:t>
      </w:r>
      <w:r w:rsidRPr="00CB6D43">
        <w:t>Regression</w:t>
      </w:r>
      <w:r w:rsidRPr="00CB6D43">
        <w:rPr>
          <w:spacing w:val="-1"/>
        </w:rPr>
        <w:t xml:space="preserve"> </w:t>
      </w:r>
      <w:r w:rsidRPr="00CB6D43">
        <w:t>Analysis</w:t>
      </w:r>
    </w:p>
    <w:p w14:paraId="5675CD6E" w14:textId="04476388" w:rsidR="000A7AF3" w:rsidRPr="00E17B71" w:rsidRDefault="00DA71DF" w:rsidP="00D50C49">
      <w:pPr>
        <w:pStyle w:val="BodyText"/>
        <w:spacing w:before="90" w:line="360" w:lineRule="auto"/>
        <w:ind w:left="432" w:right="720"/>
        <w:jc w:val="both"/>
      </w:pPr>
      <w:r>
        <w:t>In regression analysis predictive model is fitted to the data and that model is used to</w:t>
      </w:r>
      <w:r>
        <w:rPr>
          <w:spacing w:val="1"/>
        </w:rPr>
        <w:t xml:space="preserve"> </w:t>
      </w:r>
      <w:r>
        <w:t>predict values of the dependent variable from one or more independent variables.</w:t>
      </w:r>
      <w:r>
        <w:rPr>
          <w:spacing w:val="1"/>
        </w:rPr>
        <w:t xml:space="preserve"> </w:t>
      </w:r>
      <w:r>
        <w:t>Simple</w:t>
      </w:r>
      <w:r>
        <w:rPr>
          <w:spacing w:val="1"/>
        </w:rPr>
        <w:t xml:space="preserve"> </w:t>
      </w:r>
      <w:r>
        <w:t>regression</w:t>
      </w:r>
      <w:r>
        <w:rPr>
          <w:spacing w:val="1"/>
        </w:rPr>
        <w:t xml:space="preserve"> </w:t>
      </w:r>
      <w:r>
        <w:t>seeks</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variable</w:t>
      </w:r>
      <w:r>
        <w:rPr>
          <w:spacing w:val="1"/>
        </w:rPr>
        <w:t xml:space="preserve"> </w:t>
      </w:r>
      <w:r>
        <w:t>from</w:t>
      </w:r>
      <w:r>
        <w:rPr>
          <w:spacing w:val="1"/>
        </w:rPr>
        <w:t xml:space="preserve"> </w:t>
      </w:r>
      <w:r>
        <w:t>a</w:t>
      </w:r>
      <w:r>
        <w:rPr>
          <w:spacing w:val="1"/>
        </w:rPr>
        <w:t xml:space="preserve"> </w:t>
      </w:r>
      <w:r>
        <w:t>single</w:t>
      </w:r>
      <w:r>
        <w:rPr>
          <w:spacing w:val="1"/>
        </w:rPr>
        <w:t xml:space="preserve"> </w:t>
      </w:r>
      <w:r>
        <w:t>predictor</w:t>
      </w:r>
      <w:r>
        <w:rPr>
          <w:spacing w:val="1"/>
        </w:rPr>
        <w:t xml:space="preserve"> </w:t>
      </w:r>
      <w:r>
        <w:t>variable</w:t>
      </w:r>
      <w:r>
        <w:rPr>
          <w:spacing w:val="1"/>
        </w:rPr>
        <w:t xml:space="preserve"> </w:t>
      </w:r>
      <w:r>
        <w:t>whereas</w:t>
      </w:r>
      <w:r>
        <w:rPr>
          <w:spacing w:val="1"/>
        </w:rPr>
        <w:t xml:space="preserve"> </w:t>
      </w:r>
      <w:r>
        <w:t>multiple</w:t>
      </w:r>
      <w:r>
        <w:rPr>
          <w:spacing w:val="1"/>
        </w:rPr>
        <w:t xml:space="preserve"> </w:t>
      </w:r>
      <w:r>
        <w:t>regressions</w:t>
      </w:r>
      <w:r>
        <w:rPr>
          <w:spacing w:val="1"/>
        </w:rPr>
        <w:t xml:space="preserve"> </w:t>
      </w:r>
      <w:r>
        <w:t>seek</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from</w:t>
      </w:r>
      <w:r>
        <w:rPr>
          <w:spacing w:val="1"/>
        </w:rPr>
        <w:t xml:space="preserve"> </w:t>
      </w:r>
      <w:r>
        <w:t>several</w:t>
      </w:r>
      <w:r>
        <w:rPr>
          <w:spacing w:val="1"/>
        </w:rPr>
        <w:t xml:space="preserve"> </w:t>
      </w:r>
      <w:r>
        <w:t>predictors. Multiple regression analysis is a method for studying the effects and the</w:t>
      </w:r>
      <w:r>
        <w:rPr>
          <w:spacing w:val="1"/>
        </w:rPr>
        <w:t xml:space="preserve"> </w:t>
      </w:r>
      <w:r>
        <w:t>magnitudes</w:t>
      </w:r>
      <w:r>
        <w:rPr>
          <w:spacing w:val="2"/>
        </w:rPr>
        <w:t xml:space="preserve"> </w:t>
      </w:r>
      <w:r>
        <w:t>of</w:t>
      </w:r>
      <w:r>
        <w:rPr>
          <w:spacing w:val="1"/>
        </w:rPr>
        <w:t xml:space="preserve"> </w:t>
      </w:r>
      <w:r>
        <w:t>the</w:t>
      </w:r>
      <w:r>
        <w:rPr>
          <w:spacing w:val="4"/>
        </w:rPr>
        <w:t xml:space="preserve"> </w:t>
      </w:r>
      <w:r>
        <w:t>effects</w:t>
      </w:r>
      <w:r>
        <w:rPr>
          <w:spacing w:val="2"/>
        </w:rPr>
        <w:t xml:space="preserve"> </w:t>
      </w:r>
      <w:r>
        <w:t>of</w:t>
      </w:r>
      <w:r>
        <w:rPr>
          <w:spacing w:val="1"/>
        </w:rPr>
        <w:t xml:space="preserve"> </w:t>
      </w:r>
      <w:r>
        <w:t>more</w:t>
      </w:r>
      <w:r>
        <w:rPr>
          <w:spacing w:val="59"/>
        </w:rPr>
        <w:t xml:space="preserve"> </w:t>
      </w:r>
      <w:r>
        <w:t>than</w:t>
      </w:r>
      <w:r>
        <w:rPr>
          <w:spacing w:val="1"/>
        </w:rPr>
        <w:t xml:space="preserve"> </w:t>
      </w:r>
      <w:r>
        <w:t>one</w:t>
      </w:r>
      <w:r>
        <w:rPr>
          <w:spacing w:val="1"/>
        </w:rPr>
        <w:t xml:space="preserve"> </w:t>
      </w:r>
      <w:r>
        <w:t>independent</w:t>
      </w:r>
      <w:r>
        <w:rPr>
          <w:spacing w:val="2"/>
        </w:rPr>
        <w:t xml:space="preserve"> </w:t>
      </w:r>
      <w:del w:id="173" w:author="HP PAVILION X360" w:date="2024-12-27T12:28:00Z" w16du:dateUtc="2024-12-27T12:28:00Z">
        <w:r w:rsidDel="000C3864">
          <w:delText>variables</w:delText>
        </w:r>
        <w:r w:rsidDel="000C3864">
          <w:rPr>
            <w:spacing w:val="1"/>
          </w:rPr>
          <w:delText xml:space="preserve"> </w:delText>
        </w:r>
      </w:del>
      <w:ins w:id="174" w:author="HP PAVILION X360" w:date="2024-12-27T12:28:00Z" w16du:dateUtc="2024-12-27T12:28:00Z">
        <w:r w:rsidR="000C3864">
          <w:t>variable</w:t>
        </w:r>
        <w:r w:rsidR="000C3864">
          <w:rPr>
            <w:spacing w:val="1"/>
          </w:rPr>
          <w:t xml:space="preserve"> </w:t>
        </w:r>
      </w:ins>
      <w:r>
        <w:t>on</w:t>
      </w:r>
      <w:r>
        <w:rPr>
          <w:spacing w:val="4"/>
        </w:rPr>
        <w:t xml:space="preserve"> </w:t>
      </w:r>
      <w:ins w:id="175" w:author="HP PAVILION X360" w:date="2024-12-27T12:28:00Z" w16du:dateUtc="2024-12-27T12:28:00Z">
        <w:r w:rsidR="000C3864">
          <w:rPr>
            <w:spacing w:val="4"/>
          </w:rPr>
          <w:t xml:space="preserve">a </w:t>
        </w:r>
      </w:ins>
      <w:r>
        <w:t>dependent variable using principles of correlation and regression (Kerlinger, 2009). There are</w:t>
      </w:r>
      <w:r>
        <w:rPr>
          <w:spacing w:val="1"/>
        </w:rPr>
        <w:t xml:space="preserve"> </w:t>
      </w:r>
      <w:r>
        <w:t>several</w:t>
      </w:r>
      <w:r>
        <w:rPr>
          <w:spacing w:val="1"/>
        </w:rPr>
        <w:t xml:space="preserve"> </w:t>
      </w:r>
      <w:r>
        <w:t>approaches</w:t>
      </w:r>
      <w:r>
        <w:rPr>
          <w:spacing w:val="1"/>
        </w:rPr>
        <w:t xml:space="preserve"> </w:t>
      </w:r>
      <w:r>
        <w:t>to</w:t>
      </w:r>
      <w:r>
        <w:rPr>
          <w:spacing w:val="1"/>
        </w:rPr>
        <w:t xml:space="preserve"> </w:t>
      </w:r>
      <w:r>
        <w:t>regression</w:t>
      </w:r>
      <w:r>
        <w:rPr>
          <w:spacing w:val="1"/>
        </w:rPr>
        <w:t xml:space="preserve"> </w:t>
      </w:r>
      <w:r>
        <w:t>analysis</w:t>
      </w:r>
      <w:r>
        <w:rPr>
          <w:spacing w:val="1"/>
        </w:rPr>
        <w:t xml:space="preserve"> </w:t>
      </w:r>
      <w:r>
        <w:t>i.e.</w:t>
      </w:r>
      <w:r>
        <w:rPr>
          <w:spacing w:val="1"/>
        </w:rPr>
        <w:t xml:space="preserve"> </w:t>
      </w:r>
      <w:r>
        <w:t>Stepwise,</w:t>
      </w:r>
      <w:r>
        <w:rPr>
          <w:spacing w:val="1"/>
        </w:rPr>
        <w:t xml:space="preserve"> </w:t>
      </w:r>
      <w:r>
        <w:t>backward</w:t>
      </w:r>
      <w:ins w:id="176" w:author="HP PAVILION X360" w:date="2024-12-27T12:28:00Z" w16du:dateUtc="2024-12-27T12:28:00Z">
        <w:r w:rsidR="000C3864">
          <w:t>,</w:t>
        </w:r>
      </w:ins>
      <w:r>
        <w:rPr>
          <w:spacing w:val="1"/>
        </w:rPr>
        <w:t xml:space="preserve"> </w:t>
      </w:r>
      <w:r>
        <w:t>and</w:t>
      </w:r>
      <w:r>
        <w:rPr>
          <w:spacing w:val="1"/>
        </w:rPr>
        <w:t xml:space="preserve"> </w:t>
      </w:r>
      <w:r>
        <w:t>forward</w:t>
      </w:r>
      <w:r>
        <w:rPr>
          <w:spacing w:val="1"/>
        </w:rPr>
        <w:t xml:space="preserve"> </w:t>
      </w:r>
      <w:del w:id="177" w:author="HP PAVILION X360" w:date="2024-12-27T12:28:00Z" w16du:dateUtc="2024-12-27T12:28:00Z">
        <w:r w:rsidDel="000C3864">
          <w:delText>approach</w:delText>
        </w:r>
      </w:del>
      <w:ins w:id="178" w:author="HP PAVILION X360" w:date="2024-12-27T12:28:00Z" w16du:dateUtc="2024-12-27T12:28:00Z">
        <w:r w:rsidR="000C3864">
          <w:t>approaches</w:t>
        </w:r>
      </w:ins>
      <w:r>
        <w:t>. Stepwise multiple regression analysis is calculated to find out the separate</w:t>
      </w:r>
      <w:r>
        <w:rPr>
          <w:spacing w:val="1"/>
        </w:rPr>
        <w:t xml:space="preserve"> </w:t>
      </w:r>
      <w:r>
        <w:t xml:space="preserve">effects of predictor variables </w:t>
      </w:r>
      <w:r w:rsidR="002B6638">
        <w:t xml:space="preserve">(intelligence, study habits, socio-economic </w:t>
      </w:r>
      <w:del w:id="179" w:author="HP PAVILION X360" w:date="2024-12-27T12:28:00Z" w16du:dateUtc="2024-12-27T12:28:00Z">
        <w:r w:rsidR="002B6638" w:rsidDel="000C3864">
          <w:delText>Status</w:delText>
        </w:r>
        <w:r w:rsidDel="000C3864">
          <w:delText xml:space="preserve"> </w:delText>
        </w:r>
      </w:del>
      <w:ins w:id="180" w:author="HP PAVILION X360" w:date="2024-12-27T12:28:00Z" w16du:dateUtc="2024-12-27T12:28:00Z">
        <w:r w:rsidR="000C3864">
          <w:t>status,</w:t>
        </w:r>
        <w:r w:rsidR="000C3864">
          <w:t xml:space="preserve"> </w:t>
        </w:r>
      </w:ins>
      <w:r>
        <w:t>and school environment)</w:t>
      </w:r>
      <w:r>
        <w:rPr>
          <w:spacing w:val="-57"/>
        </w:rPr>
        <w:t xml:space="preserve"> </w:t>
      </w:r>
      <w:r>
        <w:t>on</w:t>
      </w:r>
      <w:r>
        <w:rPr>
          <w:spacing w:val="-1"/>
        </w:rPr>
        <w:t xml:space="preserve"> </w:t>
      </w:r>
      <w:r>
        <w:t xml:space="preserve">criterion </w:t>
      </w:r>
      <w:del w:id="181" w:author="HP PAVILION X360" w:date="2024-12-27T12:28:00Z" w16du:dateUtc="2024-12-27T12:28:00Z">
        <w:r w:rsidDel="000C3864">
          <w:delText xml:space="preserve">variable </w:delText>
        </w:r>
      </w:del>
      <w:ins w:id="182" w:author="HP PAVILION X360" w:date="2024-12-27T12:28:00Z" w16du:dateUtc="2024-12-27T12:28:00Z">
        <w:r w:rsidR="000C3864">
          <w:t>variables</w:t>
        </w:r>
        <w:r w:rsidR="000C3864">
          <w:t xml:space="preserve"> </w:t>
        </w:r>
      </w:ins>
      <w:r>
        <w:t>(academic</w:t>
      </w:r>
      <w:r>
        <w:rPr>
          <w:spacing w:val="-1"/>
        </w:rPr>
        <w:t xml:space="preserve"> </w:t>
      </w:r>
      <w:r>
        <w:t>anxiety).</w:t>
      </w:r>
    </w:p>
    <w:p w14:paraId="0056EB47" w14:textId="7DD0A76D" w:rsidR="0028254F" w:rsidRPr="00D479D8" w:rsidRDefault="00A076CB" w:rsidP="00A37449">
      <w:pPr>
        <w:pStyle w:val="BodyText"/>
        <w:numPr>
          <w:ilvl w:val="0"/>
          <w:numId w:val="2"/>
        </w:numPr>
        <w:spacing w:before="201" w:line="360" w:lineRule="auto"/>
        <w:ind w:left="432" w:right="720"/>
        <w:rPr>
          <w:b/>
          <w:bCs/>
        </w:rPr>
      </w:pPr>
      <w:r>
        <w:rPr>
          <w:b/>
          <w:bCs/>
        </w:rPr>
        <w:t xml:space="preserve">ANALYSIS, </w:t>
      </w:r>
      <w:del w:id="183" w:author="HP PAVILION X360" w:date="2024-12-27T12:28:00Z" w16du:dateUtc="2024-12-27T12:28:00Z">
        <w:r w:rsidDel="000C3864">
          <w:rPr>
            <w:b/>
            <w:bCs/>
          </w:rPr>
          <w:delText xml:space="preserve">INTERPERTATION </w:delText>
        </w:r>
      </w:del>
      <w:ins w:id="184" w:author="HP PAVILION X360" w:date="2024-12-27T12:28:00Z" w16du:dateUtc="2024-12-27T12:28:00Z">
        <w:r w:rsidR="000C3864">
          <w:rPr>
            <w:b/>
            <w:bCs/>
          </w:rPr>
          <w:t>INTERPRETATION</w:t>
        </w:r>
        <w:r w:rsidR="000C3864">
          <w:rPr>
            <w:b/>
            <w:bCs/>
          </w:rPr>
          <w:t xml:space="preserve"> </w:t>
        </w:r>
      </w:ins>
      <w:r>
        <w:rPr>
          <w:b/>
          <w:bCs/>
        </w:rPr>
        <w:t>&amp; DISCUSSIONS OF</w:t>
      </w:r>
      <w:r w:rsidRPr="008C108D">
        <w:rPr>
          <w:b/>
          <w:bCs/>
        </w:rPr>
        <w:t xml:space="preserve"> RESULTS</w:t>
      </w:r>
    </w:p>
    <w:p w14:paraId="218CAF01" w14:textId="7AEE2976" w:rsidR="0028254F" w:rsidRDefault="0028254F" w:rsidP="00A37449">
      <w:pPr>
        <w:pStyle w:val="BodyText"/>
        <w:numPr>
          <w:ilvl w:val="0"/>
          <w:numId w:val="6"/>
        </w:numPr>
        <w:ind w:right="720"/>
        <w:jc w:val="both"/>
      </w:pPr>
      <w:r>
        <w:rPr>
          <w:spacing w:val="-1"/>
        </w:rPr>
        <w:t xml:space="preserve">There would </w:t>
      </w:r>
      <w:r>
        <w:t xml:space="preserve">be no significant influence of intelligence, study habits, </w:t>
      </w:r>
      <w:del w:id="185" w:author="HP PAVILION X360" w:date="2024-12-27T12:28:00Z" w16du:dateUtc="2024-12-27T12:28:00Z">
        <w:r w:rsidR="00262856" w:rsidDel="000C3864">
          <w:delText>socio-economic</w:delText>
        </w:r>
      </w:del>
      <w:ins w:id="186" w:author="HP PAVILION X360" w:date="2024-12-27T12:28:00Z" w16du:dateUtc="2024-12-27T12:28:00Z">
        <w:r w:rsidR="000C3864">
          <w:t>socioeconomic</w:t>
        </w:r>
      </w:ins>
      <w:r w:rsidR="00262856">
        <w:t xml:space="preserve"> s</w:t>
      </w:r>
      <w:r w:rsidR="00AB2949">
        <w:t>tatus</w:t>
      </w:r>
      <w:ins w:id="187" w:author="HP PAVILION X360" w:date="2024-12-27T12:28:00Z" w16du:dateUtc="2024-12-27T12:28:00Z">
        <w:r w:rsidR="000C3864">
          <w:t>,</w:t>
        </w:r>
      </w:ins>
      <w:r>
        <w:t xml:space="preserve"> and</w:t>
      </w:r>
      <w:r>
        <w:rPr>
          <w:spacing w:val="1"/>
        </w:rPr>
        <w:t xml:space="preserve"> </w:t>
      </w:r>
      <w:r>
        <w:t xml:space="preserve">school environment on </w:t>
      </w:r>
      <w:ins w:id="188" w:author="HP PAVILION X360" w:date="2024-12-27T12:28:00Z" w16du:dateUtc="2024-12-27T12:28:00Z">
        <w:r w:rsidR="000C3864">
          <w:t xml:space="preserve">the </w:t>
        </w:r>
      </w:ins>
      <w:r>
        <w:t>academic</w:t>
      </w:r>
      <w:r>
        <w:rPr>
          <w:spacing w:val="1"/>
        </w:rPr>
        <w:t xml:space="preserve"> </w:t>
      </w:r>
      <w:r>
        <w:t>anxiety</w:t>
      </w:r>
      <w:r>
        <w:rPr>
          <w:spacing w:val="-8"/>
        </w:rPr>
        <w:t xml:space="preserve"> </w:t>
      </w:r>
      <w:r>
        <w:t xml:space="preserve">of </w:t>
      </w:r>
      <w:ins w:id="189" w:author="HP PAVILION X360" w:date="2024-12-27T12:28:00Z" w16du:dateUtc="2024-12-27T12:28:00Z">
        <w:r w:rsidR="000C3864">
          <w:t xml:space="preserve">the </w:t>
        </w:r>
      </w:ins>
      <w:r>
        <w:t>total</w:t>
      </w:r>
      <w:r>
        <w:rPr>
          <w:spacing w:val="2"/>
        </w:rPr>
        <w:t xml:space="preserve"> </w:t>
      </w:r>
      <w:r w:rsidR="00D20314">
        <w:t>sample.</w:t>
      </w:r>
    </w:p>
    <w:p w14:paraId="2D227349" w14:textId="77777777" w:rsidR="00D20314" w:rsidRDefault="00D20314" w:rsidP="00D20314">
      <w:pPr>
        <w:pStyle w:val="BodyText"/>
        <w:ind w:right="592"/>
        <w:jc w:val="both"/>
      </w:pPr>
    </w:p>
    <w:p w14:paraId="1DAD890B" w14:textId="6A988E57" w:rsidR="0028254F" w:rsidRPr="00AB2949" w:rsidRDefault="0028254F" w:rsidP="00C47BBC">
      <w:pPr>
        <w:pStyle w:val="Heading4"/>
        <w:ind w:left="640"/>
        <w:rPr>
          <w:rFonts w:asciiTheme="majorBidi" w:hAnsiTheme="majorBidi" w:cstheme="majorBidi"/>
        </w:rPr>
      </w:pPr>
      <w:r w:rsidRPr="00AB2949">
        <w:rPr>
          <w:rFonts w:asciiTheme="majorBidi" w:hAnsiTheme="majorBidi" w:cstheme="majorBidi"/>
        </w:rPr>
        <w:t>Table</w:t>
      </w:r>
      <w:ins w:id="190" w:author="HP PAVILION X360" w:date="2024-12-27T12:33:00Z" w16du:dateUtc="2024-12-27T12:33:00Z">
        <w:r w:rsidR="00404C48">
          <w:rPr>
            <w:rFonts w:asciiTheme="majorBidi" w:hAnsiTheme="majorBidi" w:cstheme="majorBidi"/>
          </w:rPr>
          <w:t xml:space="preserve"> </w:t>
        </w:r>
      </w:ins>
      <w:del w:id="191" w:author="HP PAVILION X360" w:date="2024-12-27T12:33:00Z" w16du:dateUtc="2024-12-27T12:33:00Z">
        <w:r w:rsidRPr="00AB2949" w:rsidDel="00404C48">
          <w:rPr>
            <w:rFonts w:asciiTheme="majorBidi" w:hAnsiTheme="majorBidi" w:cstheme="majorBidi"/>
          </w:rPr>
          <w:delText>-</w:delText>
        </w:r>
      </w:del>
      <w:r w:rsidR="00B26A88">
        <w:rPr>
          <w:rFonts w:asciiTheme="majorBidi" w:hAnsiTheme="majorBidi" w:cstheme="majorBidi"/>
        </w:rPr>
        <w:t>2</w:t>
      </w:r>
    </w:p>
    <w:p w14:paraId="256F3673" w14:textId="77777777" w:rsidR="0028254F" w:rsidRPr="00DB0AD6" w:rsidRDefault="0028254F" w:rsidP="00C47BBC">
      <w:pPr>
        <w:spacing w:line="240" w:lineRule="auto"/>
        <w:ind w:left="1241" w:right="592"/>
        <w:jc w:val="center"/>
        <w:rPr>
          <w:rFonts w:asciiTheme="majorBidi" w:hAnsiTheme="majorBidi" w:cstheme="majorBidi"/>
          <w:b/>
          <w:sz w:val="24"/>
        </w:rPr>
      </w:pPr>
      <w:r w:rsidRPr="00AB2949">
        <w:rPr>
          <w:rFonts w:asciiTheme="majorBidi" w:hAnsiTheme="majorBidi" w:cstheme="majorBidi"/>
          <w:b/>
          <w:sz w:val="24"/>
        </w:rPr>
        <w:t>Regression Analysis among Criterion (Academic Anxiety) and Predictive</w:t>
      </w:r>
      <w:r w:rsidRPr="00AB2949">
        <w:rPr>
          <w:rFonts w:asciiTheme="majorBidi" w:hAnsiTheme="majorBidi" w:cstheme="majorBidi"/>
          <w:b/>
          <w:spacing w:val="-57"/>
          <w:sz w:val="24"/>
        </w:rPr>
        <w:t xml:space="preserve"> </w:t>
      </w:r>
      <w:r w:rsidRPr="00AB2949">
        <w:rPr>
          <w:rFonts w:asciiTheme="majorBidi" w:hAnsiTheme="majorBidi" w:cstheme="majorBidi"/>
          <w:b/>
          <w:sz w:val="24"/>
        </w:rPr>
        <w:t>Variables</w:t>
      </w:r>
      <w:r w:rsidRPr="00AB2949">
        <w:rPr>
          <w:rFonts w:asciiTheme="majorBidi" w:hAnsiTheme="majorBidi" w:cstheme="majorBidi"/>
          <w:b/>
          <w:spacing w:val="-1"/>
          <w:sz w:val="24"/>
        </w:rPr>
        <w:t xml:space="preserve"> </w:t>
      </w:r>
      <w:r w:rsidRPr="00AB2949">
        <w:rPr>
          <w:rFonts w:asciiTheme="majorBidi" w:hAnsiTheme="majorBidi" w:cstheme="majorBidi"/>
          <w:b/>
          <w:sz w:val="24"/>
        </w:rPr>
        <w:t>for</w:t>
      </w:r>
      <w:r w:rsidRPr="00AB2949">
        <w:rPr>
          <w:rFonts w:asciiTheme="majorBidi" w:hAnsiTheme="majorBidi" w:cstheme="majorBidi"/>
          <w:b/>
          <w:spacing w:val="-1"/>
          <w:sz w:val="24"/>
        </w:rPr>
        <w:t xml:space="preserve"> </w:t>
      </w:r>
      <w:r w:rsidRPr="00AB2949">
        <w:rPr>
          <w:rFonts w:asciiTheme="majorBidi" w:hAnsiTheme="majorBidi" w:cstheme="majorBidi"/>
          <w:b/>
          <w:sz w:val="24"/>
        </w:rPr>
        <w:t>Total Sample</w:t>
      </w:r>
      <w:r w:rsidRPr="00AB2949">
        <w:rPr>
          <w:rFonts w:asciiTheme="majorBidi" w:hAnsiTheme="majorBidi" w:cstheme="majorBidi"/>
          <w:b/>
          <w:spacing w:val="-1"/>
          <w:sz w:val="24"/>
        </w:rPr>
        <w:t xml:space="preserve"> </w:t>
      </w:r>
      <w:r w:rsidRPr="00AB2949">
        <w:rPr>
          <w:rFonts w:asciiTheme="majorBidi" w:hAnsiTheme="majorBidi" w:cstheme="majorBidi"/>
          <w:b/>
          <w:sz w:val="24"/>
        </w:rPr>
        <w:t>Students</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5"/>
        <w:gridCol w:w="855"/>
        <w:gridCol w:w="924"/>
        <w:gridCol w:w="1368"/>
        <w:gridCol w:w="1407"/>
      </w:tblGrid>
      <w:tr w:rsidR="0028254F" w14:paraId="373C837D" w14:textId="77777777" w:rsidTr="00D20314">
        <w:trPr>
          <w:trHeight w:val="460"/>
        </w:trPr>
        <w:tc>
          <w:tcPr>
            <w:tcW w:w="3945" w:type="dxa"/>
          </w:tcPr>
          <w:p w14:paraId="3688B03F" w14:textId="77777777" w:rsidR="0028254F" w:rsidRDefault="0028254F" w:rsidP="0078268A">
            <w:pPr>
              <w:pStyle w:val="TableParagraph"/>
              <w:spacing w:line="240" w:lineRule="auto"/>
              <w:ind w:left="930"/>
              <w:jc w:val="left"/>
              <w:rPr>
                <w:b/>
                <w:sz w:val="20"/>
              </w:rPr>
            </w:pPr>
            <w:r>
              <w:rPr>
                <w:b/>
                <w:sz w:val="20"/>
              </w:rPr>
              <w:t>Predictive</w:t>
            </w:r>
            <w:r>
              <w:rPr>
                <w:b/>
                <w:spacing w:val="-3"/>
                <w:sz w:val="20"/>
              </w:rPr>
              <w:t xml:space="preserve"> </w:t>
            </w:r>
            <w:r>
              <w:rPr>
                <w:b/>
                <w:sz w:val="20"/>
              </w:rPr>
              <w:t>Variables</w:t>
            </w:r>
          </w:p>
        </w:tc>
        <w:tc>
          <w:tcPr>
            <w:tcW w:w="855" w:type="dxa"/>
          </w:tcPr>
          <w:p w14:paraId="34DE2BE4" w14:textId="77777777" w:rsidR="0028254F" w:rsidRDefault="0028254F" w:rsidP="0078268A">
            <w:pPr>
              <w:pStyle w:val="TableParagraph"/>
              <w:spacing w:line="240" w:lineRule="auto"/>
              <w:ind w:left="33"/>
              <w:rPr>
                <w:b/>
                <w:sz w:val="20"/>
              </w:rPr>
            </w:pPr>
            <w:r>
              <w:rPr>
                <w:b/>
                <w:w w:val="99"/>
                <w:sz w:val="20"/>
              </w:rPr>
              <w:t>R</w:t>
            </w:r>
          </w:p>
        </w:tc>
        <w:tc>
          <w:tcPr>
            <w:tcW w:w="924" w:type="dxa"/>
          </w:tcPr>
          <w:p w14:paraId="4A469CD9" w14:textId="77777777" w:rsidR="0028254F" w:rsidRDefault="0028254F" w:rsidP="0078268A">
            <w:pPr>
              <w:pStyle w:val="TableParagraph"/>
              <w:spacing w:before="22" w:line="122" w:lineRule="auto"/>
              <w:ind w:left="274" w:right="246"/>
              <w:rPr>
                <w:b/>
                <w:sz w:val="13"/>
              </w:rPr>
            </w:pPr>
            <w:r>
              <w:rPr>
                <w:b/>
                <w:position w:val="-8"/>
                <w:sz w:val="20"/>
              </w:rPr>
              <w:t>R</w:t>
            </w:r>
            <w:r>
              <w:rPr>
                <w:b/>
                <w:sz w:val="13"/>
              </w:rPr>
              <w:t>2</w:t>
            </w:r>
          </w:p>
        </w:tc>
        <w:tc>
          <w:tcPr>
            <w:tcW w:w="1368" w:type="dxa"/>
          </w:tcPr>
          <w:p w14:paraId="11FC1491" w14:textId="77777777" w:rsidR="0028254F" w:rsidRDefault="0028254F" w:rsidP="0078268A">
            <w:pPr>
              <w:pStyle w:val="TableParagraph"/>
              <w:spacing w:line="240" w:lineRule="auto"/>
              <w:ind w:left="241" w:right="209"/>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07" w:type="dxa"/>
          </w:tcPr>
          <w:p w14:paraId="0EADA917" w14:textId="77777777" w:rsidR="0028254F" w:rsidRDefault="0028254F" w:rsidP="0078268A">
            <w:pPr>
              <w:pStyle w:val="TableParagraph"/>
              <w:spacing w:line="240" w:lineRule="auto"/>
              <w:ind w:left="299" w:right="269"/>
              <w:rPr>
                <w:b/>
                <w:sz w:val="20"/>
              </w:rPr>
            </w:pPr>
            <w:r>
              <w:rPr>
                <w:b/>
                <w:sz w:val="20"/>
              </w:rPr>
              <w:t>F-change</w:t>
            </w:r>
          </w:p>
        </w:tc>
      </w:tr>
      <w:tr w:rsidR="0028254F" w14:paraId="5CCDEBB0" w14:textId="77777777" w:rsidTr="00D20314">
        <w:trPr>
          <w:trHeight w:val="465"/>
        </w:trPr>
        <w:tc>
          <w:tcPr>
            <w:tcW w:w="3945" w:type="dxa"/>
          </w:tcPr>
          <w:p w14:paraId="278D2BBA" w14:textId="77777777" w:rsidR="0028254F" w:rsidRDefault="0028254F" w:rsidP="0078268A">
            <w:pPr>
              <w:pStyle w:val="TableParagraph"/>
              <w:spacing w:before="58" w:line="240" w:lineRule="auto"/>
              <w:ind w:left="107"/>
              <w:jc w:val="left"/>
              <w:rPr>
                <w:b/>
                <w:sz w:val="20"/>
              </w:rPr>
            </w:pPr>
            <w:commentRangeStart w:id="192"/>
            <w:r>
              <w:rPr>
                <w:b/>
                <w:sz w:val="20"/>
              </w:rPr>
              <w:t>Study</w:t>
            </w:r>
            <w:r>
              <w:rPr>
                <w:b/>
                <w:spacing w:val="-1"/>
                <w:sz w:val="20"/>
              </w:rPr>
              <w:t xml:space="preserve"> </w:t>
            </w:r>
            <w:r>
              <w:rPr>
                <w:b/>
                <w:sz w:val="20"/>
              </w:rPr>
              <w:t>Habits</w:t>
            </w:r>
            <w:commentRangeEnd w:id="192"/>
            <w:r w:rsidR="00404C48">
              <w:rPr>
                <w:rStyle w:val="CommentReference"/>
                <w:rFonts w:asciiTheme="minorHAnsi" w:eastAsiaTheme="minorHAnsi" w:hAnsiTheme="minorHAnsi" w:cstheme="minorBidi"/>
                <w:lang w:bidi="ur-PK"/>
              </w:rPr>
              <w:commentReference w:id="192"/>
            </w:r>
          </w:p>
        </w:tc>
        <w:tc>
          <w:tcPr>
            <w:tcW w:w="855" w:type="dxa"/>
          </w:tcPr>
          <w:p w14:paraId="6DD345D3" w14:textId="77777777" w:rsidR="0028254F" w:rsidRDefault="0028254F" w:rsidP="0078268A">
            <w:pPr>
              <w:pStyle w:val="TableParagraph"/>
              <w:spacing w:before="53" w:line="240" w:lineRule="auto"/>
              <w:ind w:left="244" w:right="211"/>
              <w:rPr>
                <w:sz w:val="20"/>
              </w:rPr>
            </w:pPr>
            <w:r>
              <w:rPr>
                <w:sz w:val="20"/>
              </w:rPr>
              <w:t>0.64</w:t>
            </w:r>
          </w:p>
        </w:tc>
        <w:tc>
          <w:tcPr>
            <w:tcW w:w="924" w:type="dxa"/>
          </w:tcPr>
          <w:p w14:paraId="5D2AA5E3" w14:textId="77777777" w:rsidR="0028254F" w:rsidRDefault="0028254F" w:rsidP="0078268A">
            <w:pPr>
              <w:pStyle w:val="TableParagraph"/>
              <w:spacing w:before="53" w:line="240" w:lineRule="auto"/>
              <w:ind w:left="277" w:right="246"/>
              <w:rPr>
                <w:sz w:val="20"/>
              </w:rPr>
            </w:pPr>
            <w:r>
              <w:rPr>
                <w:sz w:val="20"/>
              </w:rPr>
              <w:t>0.41</w:t>
            </w:r>
          </w:p>
        </w:tc>
        <w:tc>
          <w:tcPr>
            <w:tcW w:w="1368" w:type="dxa"/>
          </w:tcPr>
          <w:p w14:paraId="482AE795" w14:textId="77777777" w:rsidR="0028254F" w:rsidRDefault="0028254F" w:rsidP="0078268A">
            <w:pPr>
              <w:pStyle w:val="TableParagraph"/>
              <w:spacing w:before="53" w:line="240" w:lineRule="auto"/>
              <w:ind w:left="241" w:right="207"/>
              <w:rPr>
                <w:sz w:val="20"/>
              </w:rPr>
            </w:pPr>
            <w:r>
              <w:rPr>
                <w:sz w:val="20"/>
              </w:rPr>
              <w:t>0.41</w:t>
            </w:r>
          </w:p>
        </w:tc>
        <w:tc>
          <w:tcPr>
            <w:tcW w:w="1407" w:type="dxa"/>
          </w:tcPr>
          <w:p w14:paraId="31030B1C" w14:textId="77777777" w:rsidR="0028254F" w:rsidRDefault="0028254F" w:rsidP="0078268A">
            <w:pPr>
              <w:pStyle w:val="TableParagraph"/>
              <w:spacing w:before="53" w:line="240" w:lineRule="auto"/>
              <w:ind w:left="298" w:right="269"/>
              <w:rPr>
                <w:sz w:val="20"/>
              </w:rPr>
            </w:pPr>
            <w:r>
              <w:rPr>
                <w:sz w:val="20"/>
              </w:rPr>
              <w:t>472.90**</w:t>
            </w:r>
          </w:p>
        </w:tc>
      </w:tr>
      <w:tr w:rsidR="0028254F" w14:paraId="4994AAD9" w14:textId="77777777" w:rsidTr="00D20314">
        <w:trPr>
          <w:trHeight w:val="448"/>
        </w:trPr>
        <w:tc>
          <w:tcPr>
            <w:tcW w:w="3945" w:type="dxa"/>
          </w:tcPr>
          <w:p w14:paraId="62D7B9D1" w14:textId="77777777" w:rsidR="0028254F" w:rsidRDefault="0028254F" w:rsidP="0078268A">
            <w:pPr>
              <w:pStyle w:val="TableParagraph"/>
              <w:spacing w:before="50" w:line="240" w:lineRule="auto"/>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2"/>
                <w:sz w:val="20"/>
              </w:rPr>
              <w:t xml:space="preserve"> </w:t>
            </w:r>
            <w:r>
              <w:rPr>
                <w:b/>
                <w:sz w:val="20"/>
              </w:rPr>
              <w:t>Intelligence</w:t>
            </w:r>
          </w:p>
        </w:tc>
        <w:tc>
          <w:tcPr>
            <w:tcW w:w="855" w:type="dxa"/>
          </w:tcPr>
          <w:p w14:paraId="090082F0" w14:textId="77777777" w:rsidR="0028254F" w:rsidRDefault="0028254F" w:rsidP="0078268A">
            <w:pPr>
              <w:pStyle w:val="TableParagraph"/>
              <w:spacing w:before="46" w:line="240" w:lineRule="auto"/>
              <w:ind w:left="244" w:right="211"/>
              <w:rPr>
                <w:sz w:val="20"/>
              </w:rPr>
            </w:pPr>
            <w:r>
              <w:rPr>
                <w:sz w:val="20"/>
              </w:rPr>
              <w:t>0.68</w:t>
            </w:r>
          </w:p>
        </w:tc>
        <w:tc>
          <w:tcPr>
            <w:tcW w:w="924" w:type="dxa"/>
          </w:tcPr>
          <w:p w14:paraId="73ABD5E6" w14:textId="77777777" w:rsidR="0028254F" w:rsidRDefault="0028254F" w:rsidP="0078268A">
            <w:pPr>
              <w:pStyle w:val="TableParagraph"/>
              <w:spacing w:before="46" w:line="240" w:lineRule="auto"/>
              <w:ind w:left="277" w:right="246"/>
              <w:rPr>
                <w:sz w:val="20"/>
              </w:rPr>
            </w:pPr>
            <w:r>
              <w:rPr>
                <w:sz w:val="20"/>
              </w:rPr>
              <w:t>0.46</w:t>
            </w:r>
          </w:p>
        </w:tc>
        <w:tc>
          <w:tcPr>
            <w:tcW w:w="1368" w:type="dxa"/>
          </w:tcPr>
          <w:p w14:paraId="2239D8E9" w14:textId="77777777" w:rsidR="0028254F" w:rsidRDefault="0028254F" w:rsidP="0078268A">
            <w:pPr>
              <w:pStyle w:val="TableParagraph"/>
              <w:spacing w:before="46" w:line="240" w:lineRule="auto"/>
              <w:ind w:left="241" w:right="207"/>
              <w:rPr>
                <w:sz w:val="20"/>
              </w:rPr>
            </w:pPr>
            <w:r>
              <w:rPr>
                <w:sz w:val="20"/>
              </w:rPr>
              <w:t>0.05</w:t>
            </w:r>
          </w:p>
        </w:tc>
        <w:tc>
          <w:tcPr>
            <w:tcW w:w="1407" w:type="dxa"/>
          </w:tcPr>
          <w:p w14:paraId="20431BF8" w14:textId="77777777" w:rsidR="0028254F" w:rsidRDefault="0028254F" w:rsidP="0078268A">
            <w:pPr>
              <w:pStyle w:val="TableParagraph"/>
              <w:spacing w:before="46" w:line="240" w:lineRule="auto"/>
              <w:ind w:left="299" w:right="268"/>
              <w:rPr>
                <w:sz w:val="20"/>
              </w:rPr>
            </w:pPr>
            <w:r>
              <w:rPr>
                <w:sz w:val="20"/>
              </w:rPr>
              <w:t>62.33**</w:t>
            </w:r>
          </w:p>
        </w:tc>
      </w:tr>
      <w:tr w:rsidR="0028254F" w14:paraId="30FDBA06" w14:textId="77777777" w:rsidTr="00D20314">
        <w:trPr>
          <w:trHeight w:val="688"/>
        </w:trPr>
        <w:tc>
          <w:tcPr>
            <w:tcW w:w="3945" w:type="dxa"/>
          </w:tcPr>
          <w:p w14:paraId="676B11AF" w14:textId="77777777" w:rsidR="0028254F" w:rsidRDefault="0028254F" w:rsidP="0078268A">
            <w:pPr>
              <w:pStyle w:val="TableParagraph"/>
              <w:spacing w:line="228" w:lineRule="exact"/>
              <w:ind w:left="107"/>
              <w:jc w:val="left"/>
              <w:rPr>
                <w:b/>
                <w:sz w:val="20"/>
              </w:rPr>
            </w:pPr>
            <w:r>
              <w:rPr>
                <w:b/>
                <w:sz w:val="20"/>
              </w:rPr>
              <w:t>Study</w:t>
            </w:r>
            <w:r>
              <w:rPr>
                <w:b/>
                <w:spacing w:val="-2"/>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&amp;</w:t>
            </w:r>
            <w:r>
              <w:rPr>
                <w:b/>
                <w:spacing w:val="-1"/>
                <w:sz w:val="20"/>
              </w:rPr>
              <w:t xml:space="preserve"> </w:t>
            </w:r>
            <w:r>
              <w:rPr>
                <w:b/>
                <w:sz w:val="20"/>
              </w:rPr>
              <w:t>School</w:t>
            </w:r>
          </w:p>
          <w:p w14:paraId="11925206" w14:textId="77777777" w:rsidR="0028254F" w:rsidRDefault="0028254F" w:rsidP="0078268A">
            <w:pPr>
              <w:pStyle w:val="TableParagraph"/>
              <w:spacing w:before="113" w:line="240" w:lineRule="auto"/>
              <w:ind w:left="107"/>
              <w:jc w:val="left"/>
              <w:rPr>
                <w:b/>
                <w:sz w:val="20"/>
              </w:rPr>
            </w:pPr>
            <w:r>
              <w:rPr>
                <w:b/>
                <w:sz w:val="20"/>
              </w:rPr>
              <w:t>Environment</w:t>
            </w:r>
          </w:p>
        </w:tc>
        <w:tc>
          <w:tcPr>
            <w:tcW w:w="855" w:type="dxa"/>
          </w:tcPr>
          <w:p w14:paraId="356175CA" w14:textId="77777777" w:rsidR="0028254F" w:rsidRDefault="0028254F" w:rsidP="0078268A">
            <w:pPr>
              <w:pStyle w:val="TableParagraph"/>
              <w:spacing w:before="166" w:line="240" w:lineRule="auto"/>
              <w:ind w:left="244" w:right="211"/>
              <w:rPr>
                <w:sz w:val="20"/>
              </w:rPr>
            </w:pPr>
            <w:r>
              <w:rPr>
                <w:sz w:val="20"/>
              </w:rPr>
              <w:t>0.70</w:t>
            </w:r>
          </w:p>
        </w:tc>
        <w:tc>
          <w:tcPr>
            <w:tcW w:w="924" w:type="dxa"/>
          </w:tcPr>
          <w:p w14:paraId="76F09667" w14:textId="77777777" w:rsidR="0028254F" w:rsidRDefault="0028254F" w:rsidP="0078268A">
            <w:pPr>
              <w:pStyle w:val="TableParagraph"/>
              <w:spacing w:before="166" w:line="240" w:lineRule="auto"/>
              <w:ind w:left="277" w:right="246"/>
              <w:rPr>
                <w:sz w:val="20"/>
              </w:rPr>
            </w:pPr>
            <w:r>
              <w:rPr>
                <w:sz w:val="20"/>
              </w:rPr>
              <w:t>0.49</w:t>
            </w:r>
          </w:p>
        </w:tc>
        <w:tc>
          <w:tcPr>
            <w:tcW w:w="1368" w:type="dxa"/>
          </w:tcPr>
          <w:p w14:paraId="06C6ED53" w14:textId="77777777" w:rsidR="0028254F" w:rsidRDefault="0028254F" w:rsidP="0078268A">
            <w:pPr>
              <w:pStyle w:val="TableParagraph"/>
              <w:spacing w:before="166" w:line="240" w:lineRule="auto"/>
              <w:ind w:left="241" w:right="207"/>
              <w:rPr>
                <w:sz w:val="20"/>
              </w:rPr>
            </w:pPr>
            <w:r>
              <w:rPr>
                <w:sz w:val="20"/>
              </w:rPr>
              <w:t>0.03</w:t>
            </w:r>
          </w:p>
        </w:tc>
        <w:tc>
          <w:tcPr>
            <w:tcW w:w="1407" w:type="dxa"/>
          </w:tcPr>
          <w:p w14:paraId="188B3F07" w14:textId="77777777" w:rsidR="0028254F" w:rsidRDefault="0028254F" w:rsidP="0078268A">
            <w:pPr>
              <w:pStyle w:val="TableParagraph"/>
              <w:spacing w:before="166" w:line="240" w:lineRule="auto"/>
              <w:ind w:left="299" w:right="268"/>
              <w:rPr>
                <w:sz w:val="20"/>
              </w:rPr>
            </w:pPr>
            <w:r>
              <w:rPr>
                <w:sz w:val="20"/>
              </w:rPr>
              <w:t>44.93**</w:t>
            </w:r>
          </w:p>
        </w:tc>
      </w:tr>
      <w:tr w:rsidR="0028254F" w14:paraId="79843E3F" w14:textId="77777777" w:rsidTr="00D20314">
        <w:trPr>
          <w:trHeight w:val="690"/>
        </w:trPr>
        <w:tc>
          <w:tcPr>
            <w:tcW w:w="3945" w:type="dxa"/>
          </w:tcPr>
          <w:p w14:paraId="10D640CA" w14:textId="77777777" w:rsidR="0028254F" w:rsidRDefault="0028254F" w:rsidP="0078268A">
            <w:pPr>
              <w:pStyle w:val="TableParagraph"/>
              <w:spacing w:line="228" w:lineRule="exact"/>
              <w:ind w:left="107"/>
              <w:jc w:val="left"/>
              <w:rPr>
                <w:b/>
                <w:sz w:val="20"/>
              </w:rPr>
            </w:pPr>
            <w:r>
              <w:rPr>
                <w:b/>
                <w:sz w:val="20"/>
              </w:rPr>
              <w:lastRenderedPageBreak/>
              <w:t>Study</w:t>
            </w:r>
            <w:r>
              <w:rPr>
                <w:b/>
                <w:spacing w:val="-1"/>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School</w:t>
            </w:r>
          </w:p>
          <w:p w14:paraId="0680393D" w14:textId="77777777" w:rsidR="0028254F" w:rsidRDefault="0028254F" w:rsidP="0078268A">
            <w:pPr>
              <w:pStyle w:val="TableParagraph"/>
              <w:spacing w:before="115" w:line="240" w:lineRule="auto"/>
              <w:ind w:left="107"/>
              <w:jc w:val="left"/>
              <w:rPr>
                <w:b/>
                <w:sz w:val="20"/>
              </w:rPr>
            </w:pPr>
            <w:r>
              <w:rPr>
                <w:b/>
                <w:sz w:val="20"/>
              </w:rPr>
              <w:t>Environment</w:t>
            </w:r>
            <w:r>
              <w:rPr>
                <w:b/>
                <w:spacing w:val="-2"/>
                <w:sz w:val="20"/>
              </w:rPr>
              <w:t xml:space="preserve"> </w:t>
            </w:r>
            <w:r>
              <w:rPr>
                <w:b/>
                <w:sz w:val="20"/>
              </w:rPr>
              <w:t>&amp;</w:t>
            </w:r>
            <w:r>
              <w:rPr>
                <w:b/>
                <w:spacing w:val="-3"/>
                <w:sz w:val="20"/>
              </w:rPr>
              <w:t xml:space="preserve"> </w:t>
            </w:r>
            <w:r w:rsidR="00ED6D2D">
              <w:rPr>
                <w:b/>
                <w:sz w:val="20"/>
              </w:rPr>
              <w:t>Socio-Economic Status</w:t>
            </w:r>
          </w:p>
        </w:tc>
        <w:tc>
          <w:tcPr>
            <w:tcW w:w="855" w:type="dxa"/>
          </w:tcPr>
          <w:p w14:paraId="002080F4" w14:textId="77777777" w:rsidR="0028254F" w:rsidRDefault="0028254F" w:rsidP="0078268A">
            <w:pPr>
              <w:pStyle w:val="TableParagraph"/>
              <w:spacing w:before="166" w:line="240" w:lineRule="auto"/>
              <w:ind w:left="244" w:right="211"/>
              <w:rPr>
                <w:sz w:val="20"/>
              </w:rPr>
            </w:pPr>
            <w:r>
              <w:rPr>
                <w:sz w:val="20"/>
              </w:rPr>
              <w:t>0.71</w:t>
            </w:r>
          </w:p>
        </w:tc>
        <w:tc>
          <w:tcPr>
            <w:tcW w:w="924" w:type="dxa"/>
          </w:tcPr>
          <w:p w14:paraId="79FFAF0F" w14:textId="77777777" w:rsidR="0028254F" w:rsidRDefault="0028254F" w:rsidP="0078268A">
            <w:pPr>
              <w:pStyle w:val="TableParagraph"/>
              <w:spacing w:before="166" w:line="240" w:lineRule="auto"/>
              <w:ind w:left="277" w:right="246"/>
              <w:rPr>
                <w:sz w:val="20"/>
              </w:rPr>
            </w:pPr>
            <w:r>
              <w:rPr>
                <w:sz w:val="20"/>
              </w:rPr>
              <w:t>0.50</w:t>
            </w:r>
          </w:p>
        </w:tc>
        <w:tc>
          <w:tcPr>
            <w:tcW w:w="1368" w:type="dxa"/>
          </w:tcPr>
          <w:p w14:paraId="60EBC8E9" w14:textId="77777777" w:rsidR="0028254F" w:rsidRDefault="0028254F" w:rsidP="0078268A">
            <w:pPr>
              <w:pStyle w:val="TableParagraph"/>
              <w:spacing w:before="166" w:line="240" w:lineRule="auto"/>
              <w:ind w:left="241" w:right="207"/>
              <w:rPr>
                <w:sz w:val="20"/>
              </w:rPr>
            </w:pPr>
            <w:r>
              <w:rPr>
                <w:sz w:val="20"/>
              </w:rPr>
              <w:t>0.01</w:t>
            </w:r>
          </w:p>
        </w:tc>
        <w:tc>
          <w:tcPr>
            <w:tcW w:w="1407" w:type="dxa"/>
          </w:tcPr>
          <w:p w14:paraId="5087819D" w14:textId="77777777" w:rsidR="0028254F" w:rsidRDefault="0028254F" w:rsidP="0078268A">
            <w:pPr>
              <w:pStyle w:val="TableParagraph"/>
              <w:spacing w:before="166" w:line="240" w:lineRule="auto"/>
              <w:ind w:left="299" w:right="268"/>
              <w:rPr>
                <w:sz w:val="20"/>
              </w:rPr>
            </w:pPr>
            <w:r>
              <w:rPr>
                <w:sz w:val="20"/>
              </w:rPr>
              <w:t>18.08**</w:t>
            </w:r>
          </w:p>
        </w:tc>
      </w:tr>
    </w:tbl>
    <w:p w14:paraId="6154EB66" w14:textId="77777777" w:rsidR="0028254F" w:rsidRPr="00A705C7" w:rsidRDefault="00D20314" w:rsidP="00D20314">
      <w:pPr>
        <w:jc w:val="both"/>
        <w:rPr>
          <w:rFonts w:asciiTheme="majorBidi" w:hAnsiTheme="majorBidi" w:cstheme="majorBidi"/>
          <w:sz w:val="24"/>
          <w:szCs w:val="28"/>
        </w:rPr>
      </w:pPr>
      <w:r>
        <w:rPr>
          <w:rFonts w:asciiTheme="majorBidi" w:hAnsiTheme="majorBidi" w:cstheme="majorBidi"/>
          <w:sz w:val="24"/>
          <w:szCs w:val="28"/>
        </w:rPr>
        <w:t xml:space="preserve">   </w:t>
      </w:r>
      <w:r>
        <w:rPr>
          <w:rFonts w:asciiTheme="majorBidi" w:hAnsiTheme="majorBidi" w:cstheme="majorBidi"/>
          <w:sz w:val="24"/>
          <w:szCs w:val="28"/>
        </w:rPr>
        <w:tab/>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11D79348" w14:textId="36E5C943" w:rsidR="00B26A88" w:rsidDel="00404C48" w:rsidRDefault="00B26A88" w:rsidP="00DB0AD6">
      <w:pPr>
        <w:pStyle w:val="Heading4"/>
        <w:ind w:left="695"/>
        <w:rPr>
          <w:del w:id="193" w:author="HP PAVILION X360" w:date="2024-12-27T12:34:00Z" w16du:dateUtc="2024-12-27T12:34:00Z"/>
        </w:rPr>
      </w:pPr>
    </w:p>
    <w:p w14:paraId="1639E1DD" w14:textId="63F05667" w:rsidR="00B26A88" w:rsidDel="00404C48" w:rsidRDefault="00B26A88" w:rsidP="00DB0AD6">
      <w:pPr>
        <w:pStyle w:val="Heading4"/>
        <w:ind w:left="695"/>
        <w:rPr>
          <w:del w:id="194" w:author="HP PAVILION X360" w:date="2024-12-27T12:34:00Z" w16du:dateUtc="2024-12-27T12:34:00Z"/>
        </w:rPr>
      </w:pPr>
    </w:p>
    <w:p w14:paraId="459A914F" w14:textId="20765F3D" w:rsidR="00C47BBC" w:rsidDel="00404C48" w:rsidRDefault="00C47BBC" w:rsidP="00DB0AD6">
      <w:pPr>
        <w:pStyle w:val="Heading4"/>
        <w:ind w:left="695"/>
        <w:rPr>
          <w:del w:id="195" w:author="HP PAVILION X360" w:date="2024-12-27T12:34:00Z" w16du:dateUtc="2024-12-27T12:34:00Z"/>
        </w:rPr>
      </w:pPr>
    </w:p>
    <w:p w14:paraId="55C55C1D" w14:textId="77777777" w:rsidR="00EB0C43" w:rsidRDefault="00EB0C43" w:rsidP="00DB0AD6">
      <w:pPr>
        <w:pStyle w:val="Heading4"/>
        <w:ind w:left="695"/>
      </w:pPr>
    </w:p>
    <w:p w14:paraId="0F6BAB44" w14:textId="60A37F94" w:rsidR="0028254F" w:rsidRPr="00DB0AD6" w:rsidRDefault="0028254F" w:rsidP="00DB0AD6">
      <w:pPr>
        <w:pStyle w:val="Heading4"/>
        <w:ind w:left="695"/>
      </w:pPr>
      <w:r w:rsidRPr="00DB0AD6">
        <w:t>Table</w:t>
      </w:r>
      <w:ins w:id="196" w:author="HP PAVILION X360" w:date="2024-12-27T12:34:00Z" w16du:dateUtc="2024-12-27T12:34:00Z">
        <w:r w:rsidR="00404C48">
          <w:t xml:space="preserve"> </w:t>
        </w:r>
      </w:ins>
      <w:del w:id="197" w:author="HP PAVILION X360" w:date="2024-12-27T12:34:00Z" w16du:dateUtc="2024-12-27T12:34:00Z">
        <w:r w:rsidRPr="00DB0AD6" w:rsidDel="00404C48">
          <w:delText>-</w:delText>
        </w:r>
      </w:del>
      <w:r w:rsidR="00185B44">
        <w:t>3</w:t>
      </w:r>
    </w:p>
    <w:p w14:paraId="3096044E" w14:textId="77777777" w:rsidR="0028254F" w:rsidRPr="00D20314" w:rsidRDefault="0028254F" w:rsidP="00D20314">
      <w:pPr>
        <w:spacing w:before="137" w:line="240" w:lineRule="auto"/>
        <w:ind w:left="690"/>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2"/>
        <w:gridCol w:w="1661"/>
        <w:gridCol w:w="744"/>
        <w:gridCol w:w="1322"/>
        <w:gridCol w:w="1735"/>
      </w:tblGrid>
      <w:tr w:rsidR="0028254F" w14:paraId="407543D1" w14:textId="77777777" w:rsidTr="00D20314">
        <w:trPr>
          <w:trHeight w:val="457"/>
        </w:trPr>
        <w:tc>
          <w:tcPr>
            <w:tcW w:w="3052" w:type="dxa"/>
          </w:tcPr>
          <w:p w14:paraId="062FEB72" w14:textId="77777777" w:rsidR="0028254F" w:rsidRDefault="0028254F" w:rsidP="0078268A">
            <w:pPr>
              <w:pStyle w:val="TableParagraph"/>
              <w:spacing w:before="113" w:line="240" w:lineRule="auto"/>
              <w:ind w:left="443"/>
              <w:jc w:val="left"/>
              <w:rPr>
                <w:b/>
                <w:sz w:val="20"/>
              </w:rPr>
            </w:pPr>
            <w:r>
              <w:rPr>
                <w:b/>
                <w:sz w:val="20"/>
              </w:rPr>
              <w:t>Source</w:t>
            </w:r>
            <w:r>
              <w:rPr>
                <w:b/>
                <w:spacing w:val="-2"/>
                <w:sz w:val="20"/>
              </w:rPr>
              <w:t xml:space="preserve"> </w:t>
            </w:r>
            <w:r>
              <w:rPr>
                <w:b/>
                <w:sz w:val="20"/>
              </w:rPr>
              <w:t>of</w:t>
            </w:r>
            <w:r>
              <w:rPr>
                <w:b/>
                <w:spacing w:val="-1"/>
                <w:sz w:val="20"/>
              </w:rPr>
              <w:t xml:space="preserve"> </w:t>
            </w:r>
            <w:r>
              <w:rPr>
                <w:b/>
                <w:sz w:val="20"/>
              </w:rPr>
              <w:t>Variation</w:t>
            </w:r>
          </w:p>
        </w:tc>
        <w:tc>
          <w:tcPr>
            <w:tcW w:w="1661" w:type="dxa"/>
          </w:tcPr>
          <w:p w14:paraId="77683659" w14:textId="77777777" w:rsidR="0028254F" w:rsidRDefault="0028254F" w:rsidP="0078268A">
            <w:pPr>
              <w:pStyle w:val="TableParagraph"/>
              <w:spacing w:before="113" w:line="240" w:lineRule="auto"/>
              <w:ind w:left="104" w:right="167"/>
              <w:rPr>
                <w:b/>
                <w:sz w:val="20"/>
              </w:rPr>
            </w:pPr>
            <w:r>
              <w:rPr>
                <w:b/>
                <w:sz w:val="20"/>
              </w:rPr>
              <w:t>Sum</w:t>
            </w:r>
            <w:r>
              <w:rPr>
                <w:b/>
                <w:spacing w:val="-5"/>
                <w:sz w:val="20"/>
              </w:rPr>
              <w:t xml:space="preserve"> </w:t>
            </w:r>
            <w:r>
              <w:rPr>
                <w:b/>
                <w:sz w:val="20"/>
              </w:rPr>
              <w:t>of</w:t>
            </w:r>
            <w:r>
              <w:rPr>
                <w:b/>
                <w:spacing w:val="-1"/>
                <w:sz w:val="20"/>
              </w:rPr>
              <w:t xml:space="preserve"> </w:t>
            </w:r>
            <w:r>
              <w:rPr>
                <w:b/>
                <w:sz w:val="20"/>
              </w:rPr>
              <w:t>Squares</w:t>
            </w:r>
          </w:p>
        </w:tc>
        <w:tc>
          <w:tcPr>
            <w:tcW w:w="744" w:type="dxa"/>
          </w:tcPr>
          <w:p w14:paraId="73F9EE8A" w14:textId="77777777" w:rsidR="0028254F" w:rsidRDefault="0028254F" w:rsidP="0078268A">
            <w:pPr>
              <w:pStyle w:val="TableParagraph"/>
              <w:spacing w:before="113" w:line="240" w:lineRule="auto"/>
              <w:ind w:left="161" w:right="221"/>
              <w:rPr>
                <w:b/>
                <w:sz w:val="20"/>
              </w:rPr>
            </w:pPr>
            <w:r>
              <w:rPr>
                <w:b/>
                <w:sz w:val="20"/>
              </w:rPr>
              <w:t>‘</w:t>
            </w:r>
            <w:proofErr w:type="spellStart"/>
            <w:r>
              <w:rPr>
                <w:b/>
                <w:sz w:val="20"/>
              </w:rPr>
              <w:t>df</w:t>
            </w:r>
            <w:proofErr w:type="spellEnd"/>
            <w:r>
              <w:rPr>
                <w:b/>
                <w:sz w:val="20"/>
              </w:rPr>
              <w:t>’</w:t>
            </w:r>
          </w:p>
        </w:tc>
        <w:tc>
          <w:tcPr>
            <w:tcW w:w="1322" w:type="dxa"/>
          </w:tcPr>
          <w:p w14:paraId="564107DD" w14:textId="77777777" w:rsidR="0028254F" w:rsidRDefault="0028254F" w:rsidP="0078268A">
            <w:pPr>
              <w:pStyle w:val="TableParagraph"/>
              <w:spacing w:line="230" w:lineRule="exact"/>
              <w:ind w:left="319" w:right="367" w:firstLine="60"/>
              <w:jc w:val="left"/>
              <w:rPr>
                <w:b/>
                <w:sz w:val="20"/>
              </w:rPr>
            </w:pPr>
            <w:r>
              <w:rPr>
                <w:b/>
                <w:sz w:val="20"/>
              </w:rPr>
              <w:t>Mean</w:t>
            </w:r>
            <w:r>
              <w:rPr>
                <w:b/>
                <w:spacing w:val="1"/>
                <w:sz w:val="20"/>
              </w:rPr>
              <w:t xml:space="preserve"> </w:t>
            </w:r>
            <w:r>
              <w:rPr>
                <w:b/>
                <w:spacing w:val="-1"/>
                <w:sz w:val="20"/>
              </w:rPr>
              <w:t>Square</w:t>
            </w:r>
          </w:p>
        </w:tc>
        <w:tc>
          <w:tcPr>
            <w:tcW w:w="1735" w:type="dxa"/>
          </w:tcPr>
          <w:p w14:paraId="17D77A23" w14:textId="77777777" w:rsidR="0028254F" w:rsidRDefault="0028254F" w:rsidP="0078268A">
            <w:pPr>
              <w:pStyle w:val="TableParagraph"/>
              <w:spacing w:before="113" w:line="240" w:lineRule="auto"/>
              <w:ind w:left="435" w:right="494"/>
              <w:rPr>
                <w:b/>
                <w:sz w:val="20"/>
              </w:rPr>
            </w:pPr>
            <w:r>
              <w:rPr>
                <w:b/>
                <w:sz w:val="20"/>
              </w:rPr>
              <w:t>F-ratio</w:t>
            </w:r>
          </w:p>
        </w:tc>
      </w:tr>
      <w:tr w:rsidR="0028254F" w14:paraId="50BBC042" w14:textId="77777777" w:rsidTr="00D20314">
        <w:trPr>
          <w:trHeight w:val="465"/>
        </w:trPr>
        <w:tc>
          <w:tcPr>
            <w:tcW w:w="3052" w:type="dxa"/>
          </w:tcPr>
          <w:p w14:paraId="6DB77E1E" w14:textId="77777777" w:rsidR="0028254F" w:rsidRDefault="0028254F" w:rsidP="0078268A">
            <w:pPr>
              <w:pStyle w:val="TableParagraph"/>
              <w:spacing w:before="58" w:line="240" w:lineRule="auto"/>
              <w:ind w:left="105"/>
              <w:jc w:val="left"/>
              <w:rPr>
                <w:b/>
                <w:sz w:val="20"/>
              </w:rPr>
            </w:pPr>
            <w:r>
              <w:rPr>
                <w:b/>
                <w:sz w:val="20"/>
              </w:rPr>
              <w:t>Regression</w:t>
            </w:r>
          </w:p>
        </w:tc>
        <w:tc>
          <w:tcPr>
            <w:tcW w:w="1661" w:type="dxa"/>
          </w:tcPr>
          <w:p w14:paraId="336E32E5" w14:textId="77777777" w:rsidR="0028254F" w:rsidRDefault="0028254F" w:rsidP="0078268A">
            <w:pPr>
              <w:pStyle w:val="TableParagraph"/>
              <w:spacing w:before="53" w:line="240" w:lineRule="auto"/>
              <w:ind w:left="104" w:right="166"/>
              <w:rPr>
                <w:sz w:val="20"/>
              </w:rPr>
            </w:pPr>
            <w:r>
              <w:rPr>
                <w:sz w:val="20"/>
              </w:rPr>
              <w:t>63841.82</w:t>
            </w:r>
          </w:p>
        </w:tc>
        <w:tc>
          <w:tcPr>
            <w:tcW w:w="744" w:type="dxa"/>
          </w:tcPr>
          <w:p w14:paraId="25A3478C" w14:textId="77777777" w:rsidR="0028254F" w:rsidRDefault="0028254F" w:rsidP="0078268A">
            <w:pPr>
              <w:pStyle w:val="TableParagraph"/>
              <w:spacing w:before="53" w:line="240" w:lineRule="auto"/>
              <w:ind w:right="60"/>
              <w:rPr>
                <w:sz w:val="20"/>
              </w:rPr>
            </w:pPr>
            <w:r>
              <w:rPr>
                <w:w w:val="99"/>
                <w:sz w:val="20"/>
              </w:rPr>
              <w:t>4</w:t>
            </w:r>
          </w:p>
        </w:tc>
        <w:tc>
          <w:tcPr>
            <w:tcW w:w="1322" w:type="dxa"/>
          </w:tcPr>
          <w:p w14:paraId="03FC7CDC" w14:textId="77777777" w:rsidR="0028254F" w:rsidRDefault="0028254F" w:rsidP="0078268A">
            <w:pPr>
              <w:pStyle w:val="TableParagraph"/>
              <w:spacing w:before="53" w:line="240" w:lineRule="auto"/>
              <w:ind w:left="232" w:right="290"/>
              <w:rPr>
                <w:sz w:val="20"/>
              </w:rPr>
            </w:pPr>
            <w:r>
              <w:rPr>
                <w:sz w:val="20"/>
              </w:rPr>
              <w:t>15960.45</w:t>
            </w:r>
          </w:p>
        </w:tc>
        <w:tc>
          <w:tcPr>
            <w:tcW w:w="1735" w:type="dxa"/>
          </w:tcPr>
          <w:p w14:paraId="084EC3D7" w14:textId="77777777" w:rsidR="0028254F" w:rsidRDefault="0028254F" w:rsidP="0078268A">
            <w:pPr>
              <w:pStyle w:val="TableParagraph"/>
              <w:spacing w:before="53" w:line="240" w:lineRule="auto"/>
              <w:ind w:left="435" w:right="500"/>
              <w:rPr>
                <w:sz w:val="20"/>
              </w:rPr>
            </w:pPr>
            <w:r>
              <w:rPr>
                <w:sz w:val="20"/>
              </w:rPr>
              <w:t>173.92**</w:t>
            </w:r>
          </w:p>
        </w:tc>
      </w:tr>
      <w:tr w:rsidR="0028254F" w14:paraId="0827D403" w14:textId="77777777" w:rsidTr="00D20314">
        <w:trPr>
          <w:trHeight w:val="448"/>
        </w:trPr>
        <w:tc>
          <w:tcPr>
            <w:tcW w:w="3052" w:type="dxa"/>
          </w:tcPr>
          <w:p w14:paraId="4DCB83CF" w14:textId="77777777" w:rsidR="0028254F" w:rsidRDefault="0028254F" w:rsidP="0078268A">
            <w:pPr>
              <w:pStyle w:val="TableParagraph"/>
              <w:spacing w:before="50" w:line="240" w:lineRule="auto"/>
              <w:ind w:left="105"/>
              <w:jc w:val="left"/>
              <w:rPr>
                <w:b/>
                <w:sz w:val="20"/>
              </w:rPr>
            </w:pPr>
            <w:r>
              <w:rPr>
                <w:b/>
                <w:sz w:val="20"/>
              </w:rPr>
              <w:t>Residual</w:t>
            </w:r>
          </w:p>
        </w:tc>
        <w:tc>
          <w:tcPr>
            <w:tcW w:w="1661" w:type="dxa"/>
          </w:tcPr>
          <w:p w14:paraId="138C8241" w14:textId="77777777" w:rsidR="0028254F" w:rsidRDefault="0028254F" w:rsidP="0078268A">
            <w:pPr>
              <w:pStyle w:val="TableParagraph"/>
              <w:spacing w:before="46" w:line="240" w:lineRule="auto"/>
              <w:ind w:left="104" w:right="166"/>
              <w:rPr>
                <w:sz w:val="20"/>
              </w:rPr>
            </w:pPr>
            <w:r>
              <w:rPr>
                <w:sz w:val="20"/>
              </w:rPr>
              <w:t>61668.46</w:t>
            </w:r>
          </w:p>
        </w:tc>
        <w:tc>
          <w:tcPr>
            <w:tcW w:w="744" w:type="dxa"/>
          </w:tcPr>
          <w:p w14:paraId="106DBA3A" w14:textId="77777777" w:rsidR="0028254F" w:rsidRDefault="0028254F" w:rsidP="0078268A">
            <w:pPr>
              <w:pStyle w:val="TableParagraph"/>
              <w:spacing w:before="46" w:line="240" w:lineRule="auto"/>
              <w:ind w:left="161" w:right="220"/>
              <w:rPr>
                <w:sz w:val="20"/>
              </w:rPr>
            </w:pPr>
            <w:r>
              <w:rPr>
                <w:sz w:val="20"/>
              </w:rPr>
              <w:t>672</w:t>
            </w:r>
          </w:p>
        </w:tc>
        <w:tc>
          <w:tcPr>
            <w:tcW w:w="1322" w:type="dxa"/>
          </w:tcPr>
          <w:p w14:paraId="5C8E08E7" w14:textId="77777777" w:rsidR="0028254F" w:rsidRDefault="0028254F" w:rsidP="0078268A">
            <w:pPr>
              <w:pStyle w:val="TableParagraph"/>
              <w:spacing w:before="46" w:line="240" w:lineRule="auto"/>
              <w:ind w:left="230" w:right="290"/>
              <w:rPr>
                <w:sz w:val="20"/>
              </w:rPr>
            </w:pPr>
            <w:r>
              <w:rPr>
                <w:sz w:val="20"/>
              </w:rPr>
              <w:t>91.76</w:t>
            </w:r>
          </w:p>
        </w:tc>
        <w:tc>
          <w:tcPr>
            <w:tcW w:w="1735" w:type="dxa"/>
          </w:tcPr>
          <w:p w14:paraId="4FF86AD9" w14:textId="77777777" w:rsidR="0028254F" w:rsidRDefault="0028254F" w:rsidP="0078268A">
            <w:pPr>
              <w:pStyle w:val="TableParagraph"/>
              <w:spacing w:before="46" w:line="240" w:lineRule="auto"/>
              <w:ind w:right="60"/>
              <w:rPr>
                <w:sz w:val="20"/>
              </w:rPr>
            </w:pPr>
            <w:r>
              <w:rPr>
                <w:w w:val="99"/>
                <w:sz w:val="20"/>
              </w:rPr>
              <w:t>-</w:t>
            </w:r>
          </w:p>
        </w:tc>
      </w:tr>
      <w:tr w:rsidR="0028254F" w14:paraId="66ECDF03" w14:textId="77777777" w:rsidTr="00D20314">
        <w:trPr>
          <w:trHeight w:val="477"/>
        </w:trPr>
        <w:tc>
          <w:tcPr>
            <w:tcW w:w="3052" w:type="dxa"/>
          </w:tcPr>
          <w:p w14:paraId="7AFD2E02" w14:textId="77777777" w:rsidR="0028254F" w:rsidRDefault="0028254F" w:rsidP="0078268A">
            <w:pPr>
              <w:pStyle w:val="TableParagraph"/>
              <w:spacing w:before="65" w:line="240" w:lineRule="auto"/>
              <w:ind w:left="105"/>
              <w:jc w:val="left"/>
              <w:rPr>
                <w:b/>
                <w:sz w:val="20"/>
              </w:rPr>
            </w:pPr>
            <w:r>
              <w:rPr>
                <w:b/>
                <w:sz w:val="20"/>
              </w:rPr>
              <w:t>Total</w:t>
            </w:r>
          </w:p>
        </w:tc>
        <w:tc>
          <w:tcPr>
            <w:tcW w:w="1661" w:type="dxa"/>
          </w:tcPr>
          <w:p w14:paraId="5DDB0866" w14:textId="77777777" w:rsidR="0028254F" w:rsidRDefault="0028254F" w:rsidP="0078268A">
            <w:pPr>
              <w:pStyle w:val="TableParagraph"/>
              <w:spacing w:before="60" w:line="240" w:lineRule="auto"/>
              <w:ind w:left="104" w:right="163"/>
              <w:rPr>
                <w:sz w:val="20"/>
              </w:rPr>
            </w:pPr>
            <w:r>
              <w:rPr>
                <w:sz w:val="20"/>
              </w:rPr>
              <w:t>125510.29</w:t>
            </w:r>
          </w:p>
        </w:tc>
        <w:tc>
          <w:tcPr>
            <w:tcW w:w="744" w:type="dxa"/>
          </w:tcPr>
          <w:p w14:paraId="36DE0CB1" w14:textId="77777777" w:rsidR="0028254F" w:rsidRDefault="0028254F" w:rsidP="0078268A">
            <w:pPr>
              <w:pStyle w:val="TableParagraph"/>
              <w:spacing w:before="60" w:line="240" w:lineRule="auto"/>
              <w:ind w:left="161" w:right="220"/>
              <w:rPr>
                <w:sz w:val="20"/>
              </w:rPr>
            </w:pPr>
            <w:r>
              <w:rPr>
                <w:sz w:val="20"/>
              </w:rPr>
              <w:t>676</w:t>
            </w:r>
          </w:p>
        </w:tc>
        <w:tc>
          <w:tcPr>
            <w:tcW w:w="1322" w:type="dxa"/>
          </w:tcPr>
          <w:p w14:paraId="7F99C1C2" w14:textId="77777777" w:rsidR="0028254F" w:rsidRDefault="0028254F" w:rsidP="0078268A">
            <w:pPr>
              <w:pStyle w:val="TableParagraph"/>
              <w:spacing w:before="60" w:line="240" w:lineRule="auto"/>
              <w:ind w:right="62"/>
              <w:rPr>
                <w:sz w:val="20"/>
              </w:rPr>
            </w:pPr>
            <w:r>
              <w:rPr>
                <w:w w:val="99"/>
                <w:sz w:val="20"/>
              </w:rPr>
              <w:t>-</w:t>
            </w:r>
          </w:p>
        </w:tc>
        <w:tc>
          <w:tcPr>
            <w:tcW w:w="1735" w:type="dxa"/>
          </w:tcPr>
          <w:p w14:paraId="48AB190D" w14:textId="77777777" w:rsidR="0028254F" w:rsidRDefault="0028254F" w:rsidP="0078268A">
            <w:pPr>
              <w:pStyle w:val="TableParagraph"/>
              <w:spacing w:before="60" w:line="240" w:lineRule="auto"/>
              <w:ind w:right="60"/>
              <w:rPr>
                <w:sz w:val="20"/>
              </w:rPr>
            </w:pPr>
            <w:r>
              <w:rPr>
                <w:w w:val="99"/>
                <w:sz w:val="20"/>
              </w:rPr>
              <w:t>-</w:t>
            </w:r>
          </w:p>
        </w:tc>
      </w:tr>
    </w:tbl>
    <w:p w14:paraId="28346762" w14:textId="77777777" w:rsidR="0028254F" w:rsidRPr="003A5001" w:rsidRDefault="002948AB" w:rsidP="002948AB">
      <w:pPr>
        <w:jc w:val="both"/>
        <w:rPr>
          <w:rFonts w:asciiTheme="majorBidi" w:hAnsiTheme="majorBidi" w:cstheme="majorBidi"/>
          <w:sz w:val="20"/>
        </w:rPr>
      </w:pPr>
      <w:r>
        <w:rPr>
          <w:rFonts w:asciiTheme="majorBidi" w:hAnsiTheme="majorBidi" w:cstheme="majorBidi"/>
          <w:sz w:val="24"/>
          <w:szCs w:val="28"/>
        </w:rPr>
        <w:t xml:space="preserve">             </w:t>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7D6EE6A6" w14:textId="592E45BD" w:rsidR="00DB0AD6" w:rsidRDefault="00B26A88" w:rsidP="00C47BBC">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Table</w:t>
      </w:r>
      <w:ins w:id="198" w:author="HP PAVILION X360" w:date="2024-12-27T12:34:00Z" w16du:dateUtc="2024-12-27T12:34:00Z">
        <w:r w:rsidR="00404C48">
          <w:rPr>
            <w:rFonts w:asciiTheme="majorBidi" w:hAnsiTheme="majorBidi" w:cstheme="majorBidi"/>
            <w:b/>
            <w:bCs/>
            <w:sz w:val="24"/>
            <w:szCs w:val="24"/>
          </w:rPr>
          <w:t xml:space="preserve"> </w:t>
        </w:r>
      </w:ins>
      <w:del w:id="199" w:author="HP PAVILION X360" w:date="2024-12-27T12:34:00Z" w16du:dateUtc="2024-12-27T12:34:00Z">
        <w:r w:rsidDel="00404C48">
          <w:rPr>
            <w:rFonts w:asciiTheme="majorBidi" w:hAnsiTheme="majorBidi" w:cstheme="majorBidi"/>
            <w:b/>
            <w:bCs/>
            <w:sz w:val="24"/>
            <w:szCs w:val="24"/>
          </w:rPr>
          <w:delText>-</w:delText>
        </w:r>
      </w:del>
      <w:r w:rsidR="00185B44">
        <w:rPr>
          <w:rFonts w:asciiTheme="majorBidi" w:hAnsiTheme="majorBidi" w:cstheme="majorBidi"/>
          <w:b/>
          <w:bCs/>
          <w:sz w:val="24"/>
          <w:szCs w:val="24"/>
        </w:rPr>
        <w:t>4</w:t>
      </w:r>
    </w:p>
    <w:p w14:paraId="22937C85" w14:textId="77777777" w:rsidR="00ED6D2D" w:rsidRPr="006729EF" w:rsidRDefault="009D412E" w:rsidP="00C47BBC">
      <w:pPr>
        <w:spacing w:after="0" w:line="240" w:lineRule="auto"/>
        <w:jc w:val="center"/>
        <w:rPr>
          <w:rFonts w:asciiTheme="majorBidi" w:hAnsiTheme="majorBidi" w:cstheme="majorBidi"/>
          <w:b/>
          <w:bCs/>
        </w:rPr>
      </w:pPr>
      <w:r w:rsidRPr="009D412E">
        <w:rPr>
          <w:rFonts w:asciiTheme="majorBidi" w:hAnsiTheme="majorBidi" w:cstheme="majorBidi"/>
          <w:b/>
          <w:bCs/>
          <w:sz w:val="24"/>
          <w:szCs w:val="24"/>
        </w:rPr>
        <w:t>Regression</w:t>
      </w:r>
      <w:r w:rsidRPr="009D412E">
        <w:rPr>
          <w:rFonts w:asciiTheme="majorBidi" w:hAnsiTheme="majorBidi" w:cstheme="majorBidi"/>
          <w:b/>
          <w:bCs/>
          <w:spacing w:val="-14"/>
          <w:sz w:val="24"/>
          <w:szCs w:val="24"/>
        </w:rPr>
        <w:t xml:space="preserve"> </w:t>
      </w:r>
      <w:r w:rsidRPr="009D412E">
        <w:rPr>
          <w:rFonts w:asciiTheme="majorBidi" w:hAnsiTheme="majorBidi" w:cstheme="majorBidi"/>
          <w:b/>
          <w:bCs/>
          <w:sz w:val="24"/>
          <w:szCs w:val="24"/>
        </w:rPr>
        <w:t>Coefficients</w:t>
      </w:r>
      <w:r w:rsidR="000A7AF3">
        <w:t xml:space="preserve">                                 </w:t>
      </w:r>
    </w:p>
    <w:tbl>
      <w:tblPr>
        <w:tblpPr w:leftFromText="180" w:rightFromText="180" w:vertAnchor="text" w:horzAnchor="margin" w:tblpXSpec="center"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1306"/>
        <w:gridCol w:w="1261"/>
        <w:gridCol w:w="1313"/>
        <w:gridCol w:w="1054"/>
      </w:tblGrid>
      <w:tr w:rsidR="006729EF" w14:paraId="0CBF2D01" w14:textId="77777777" w:rsidTr="006729EF">
        <w:trPr>
          <w:trHeight w:val="460"/>
        </w:trPr>
        <w:tc>
          <w:tcPr>
            <w:tcW w:w="3291" w:type="dxa"/>
            <w:vMerge w:val="restart"/>
          </w:tcPr>
          <w:p w14:paraId="0F1CCADE" w14:textId="77777777" w:rsidR="006729EF" w:rsidRDefault="006729EF" w:rsidP="006729EF">
            <w:pPr>
              <w:pStyle w:val="TableParagraph"/>
              <w:spacing w:before="3" w:line="240" w:lineRule="auto"/>
              <w:jc w:val="left"/>
              <w:rPr>
                <w:b/>
                <w:sz w:val="20"/>
              </w:rPr>
            </w:pPr>
          </w:p>
          <w:p w14:paraId="5E9F643D" w14:textId="77777777" w:rsidR="006729EF" w:rsidRDefault="006729EF" w:rsidP="006729EF">
            <w:pPr>
              <w:pStyle w:val="TableParagraph"/>
              <w:spacing w:line="240" w:lineRule="auto"/>
              <w:ind w:left="746"/>
              <w:jc w:val="left"/>
              <w:rPr>
                <w:b/>
                <w:sz w:val="20"/>
              </w:rPr>
            </w:pPr>
            <w:r>
              <w:rPr>
                <w:b/>
                <w:sz w:val="20"/>
              </w:rPr>
              <w:t>Predictive</w:t>
            </w:r>
            <w:r>
              <w:rPr>
                <w:b/>
                <w:spacing w:val="-3"/>
                <w:sz w:val="20"/>
              </w:rPr>
              <w:t xml:space="preserve"> </w:t>
            </w:r>
            <w:r>
              <w:rPr>
                <w:b/>
                <w:sz w:val="20"/>
              </w:rPr>
              <w:t>Variables</w:t>
            </w:r>
          </w:p>
        </w:tc>
        <w:tc>
          <w:tcPr>
            <w:tcW w:w="2567" w:type="dxa"/>
            <w:gridSpan w:val="2"/>
          </w:tcPr>
          <w:p w14:paraId="23D55DD7" w14:textId="77777777" w:rsidR="006729EF" w:rsidRDefault="006729EF" w:rsidP="006729EF">
            <w:pPr>
              <w:pStyle w:val="TableParagraph"/>
              <w:spacing w:line="230" w:lineRule="exact"/>
              <w:ind w:left="746" w:hanging="173"/>
              <w:jc w:val="left"/>
              <w:rPr>
                <w:b/>
                <w:sz w:val="20"/>
              </w:rPr>
            </w:pPr>
            <w:proofErr w:type="spellStart"/>
            <w:r>
              <w:rPr>
                <w:b/>
                <w:w w:val="95"/>
                <w:sz w:val="20"/>
              </w:rPr>
              <w:t>Unstandardised</w:t>
            </w:r>
            <w:proofErr w:type="spellEnd"/>
            <w:r>
              <w:rPr>
                <w:b/>
                <w:spacing w:val="1"/>
                <w:w w:val="95"/>
                <w:sz w:val="20"/>
              </w:rPr>
              <w:t xml:space="preserve"> </w:t>
            </w:r>
            <w:r>
              <w:rPr>
                <w:b/>
                <w:sz w:val="20"/>
              </w:rPr>
              <w:t>Coefficients</w:t>
            </w:r>
          </w:p>
        </w:tc>
        <w:tc>
          <w:tcPr>
            <w:tcW w:w="1313" w:type="dxa"/>
          </w:tcPr>
          <w:p w14:paraId="4B7DC73D" w14:textId="091923E1" w:rsidR="006729EF" w:rsidRDefault="006729EF" w:rsidP="006729EF">
            <w:pPr>
              <w:pStyle w:val="TableParagraph"/>
              <w:spacing w:line="230" w:lineRule="exact"/>
              <w:ind w:left="149" w:hanging="60"/>
              <w:jc w:val="left"/>
              <w:rPr>
                <w:b/>
                <w:sz w:val="20"/>
              </w:rPr>
            </w:pPr>
            <w:del w:id="200" w:author="HP PAVILION X360" w:date="2024-12-27T12:28:00Z" w16du:dateUtc="2024-12-27T12:28:00Z">
              <w:r w:rsidDel="000C3864">
                <w:rPr>
                  <w:b/>
                  <w:w w:val="95"/>
                  <w:sz w:val="20"/>
                </w:rPr>
                <w:delText>Standardised</w:delText>
              </w:r>
              <w:r w:rsidDel="000C3864">
                <w:rPr>
                  <w:b/>
                  <w:spacing w:val="1"/>
                  <w:w w:val="95"/>
                  <w:sz w:val="20"/>
                </w:rPr>
                <w:delText xml:space="preserve"> </w:delText>
              </w:r>
            </w:del>
            <w:ins w:id="201" w:author="HP PAVILION X360" w:date="2024-12-27T12:28:00Z" w16du:dateUtc="2024-12-27T12:28:00Z">
              <w:r w:rsidR="000C3864">
                <w:rPr>
                  <w:b/>
                  <w:w w:val="95"/>
                  <w:sz w:val="20"/>
                </w:rPr>
                <w:t>Standardized</w:t>
              </w:r>
              <w:r w:rsidR="000C3864">
                <w:rPr>
                  <w:b/>
                  <w:spacing w:val="1"/>
                  <w:w w:val="95"/>
                  <w:sz w:val="20"/>
                </w:rPr>
                <w:t xml:space="preserve"> </w:t>
              </w:r>
            </w:ins>
            <w:r>
              <w:rPr>
                <w:b/>
                <w:sz w:val="20"/>
              </w:rPr>
              <w:t>Coefficients</w:t>
            </w:r>
          </w:p>
        </w:tc>
        <w:tc>
          <w:tcPr>
            <w:tcW w:w="1054" w:type="dxa"/>
            <w:vMerge w:val="restart"/>
          </w:tcPr>
          <w:p w14:paraId="3351499A" w14:textId="77777777" w:rsidR="006729EF" w:rsidRDefault="006729EF" w:rsidP="006729EF">
            <w:pPr>
              <w:pStyle w:val="TableParagraph"/>
              <w:spacing w:before="3" w:line="240" w:lineRule="auto"/>
              <w:jc w:val="left"/>
              <w:rPr>
                <w:b/>
                <w:sz w:val="20"/>
              </w:rPr>
            </w:pPr>
          </w:p>
          <w:p w14:paraId="508155A3" w14:textId="77777777" w:rsidR="006729EF" w:rsidRDefault="006729EF" w:rsidP="006729EF">
            <w:pPr>
              <w:pStyle w:val="TableParagraph"/>
              <w:spacing w:line="240" w:lineRule="auto"/>
              <w:ind w:left="200"/>
              <w:jc w:val="left"/>
              <w:rPr>
                <w:b/>
                <w:sz w:val="20"/>
              </w:rPr>
            </w:pPr>
            <w:r>
              <w:rPr>
                <w:b/>
                <w:sz w:val="20"/>
              </w:rPr>
              <w:t>t-value</w:t>
            </w:r>
          </w:p>
        </w:tc>
      </w:tr>
      <w:tr w:rsidR="006729EF" w14:paraId="6DABBBC0" w14:textId="77777777" w:rsidTr="006729EF">
        <w:trPr>
          <w:trHeight w:val="230"/>
        </w:trPr>
        <w:tc>
          <w:tcPr>
            <w:tcW w:w="3291" w:type="dxa"/>
            <w:vMerge/>
            <w:tcBorders>
              <w:top w:val="nil"/>
            </w:tcBorders>
          </w:tcPr>
          <w:p w14:paraId="1D2E2A3A" w14:textId="77777777" w:rsidR="006729EF" w:rsidRDefault="006729EF" w:rsidP="006729EF">
            <w:pPr>
              <w:rPr>
                <w:sz w:val="2"/>
                <w:szCs w:val="2"/>
              </w:rPr>
            </w:pPr>
          </w:p>
        </w:tc>
        <w:tc>
          <w:tcPr>
            <w:tcW w:w="1306" w:type="dxa"/>
          </w:tcPr>
          <w:p w14:paraId="0F16A2A7" w14:textId="77777777" w:rsidR="006729EF" w:rsidRDefault="006729EF" w:rsidP="006729EF">
            <w:pPr>
              <w:pStyle w:val="TableParagraph"/>
              <w:spacing w:line="210" w:lineRule="exact"/>
              <w:ind w:right="52"/>
              <w:rPr>
                <w:b/>
                <w:sz w:val="20"/>
              </w:rPr>
            </w:pPr>
            <w:r>
              <w:rPr>
                <w:b/>
                <w:w w:val="99"/>
                <w:sz w:val="20"/>
              </w:rPr>
              <w:t>B</w:t>
            </w:r>
          </w:p>
        </w:tc>
        <w:tc>
          <w:tcPr>
            <w:tcW w:w="1261" w:type="dxa"/>
          </w:tcPr>
          <w:p w14:paraId="726AA141" w14:textId="77777777" w:rsidR="006729EF" w:rsidRDefault="006729EF" w:rsidP="006729EF">
            <w:pPr>
              <w:pStyle w:val="TableParagraph"/>
              <w:spacing w:line="210" w:lineRule="exact"/>
              <w:ind w:left="136" w:right="187"/>
              <w:rPr>
                <w:b/>
                <w:sz w:val="20"/>
              </w:rPr>
            </w:pPr>
            <w:r>
              <w:rPr>
                <w:b/>
                <w:sz w:val="20"/>
              </w:rPr>
              <w:t>Std.</w:t>
            </w:r>
            <w:r>
              <w:rPr>
                <w:b/>
                <w:spacing w:val="-2"/>
                <w:sz w:val="20"/>
              </w:rPr>
              <w:t xml:space="preserve"> </w:t>
            </w:r>
            <w:r>
              <w:rPr>
                <w:b/>
                <w:sz w:val="20"/>
              </w:rPr>
              <w:t>Error</w:t>
            </w:r>
          </w:p>
        </w:tc>
        <w:tc>
          <w:tcPr>
            <w:tcW w:w="1313" w:type="dxa"/>
          </w:tcPr>
          <w:p w14:paraId="7FB92A7A" w14:textId="77777777" w:rsidR="006729EF" w:rsidRDefault="006729EF" w:rsidP="006729EF">
            <w:pPr>
              <w:pStyle w:val="TableParagraph"/>
              <w:spacing w:line="210" w:lineRule="exact"/>
              <w:ind w:left="295" w:right="290"/>
              <w:rPr>
                <w:b/>
                <w:sz w:val="20"/>
              </w:rPr>
            </w:pPr>
            <w:r>
              <w:rPr>
                <w:b/>
                <w:sz w:val="20"/>
              </w:rPr>
              <w:t>Beta</w:t>
            </w:r>
            <w:r>
              <w:rPr>
                <w:b/>
                <w:spacing w:val="-1"/>
                <w:sz w:val="20"/>
              </w:rPr>
              <w:t xml:space="preserve"> </w:t>
            </w:r>
            <w:r>
              <w:rPr>
                <w:b/>
                <w:sz w:val="20"/>
              </w:rPr>
              <w:t>(β)</w:t>
            </w:r>
          </w:p>
        </w:tc>
        <w:tc>
          <w:tcPr>
            <w:tcW w:w="1054" w:type="dxa"/>
            <w:vMerge/>
            <w:tcBorders>
              <w:top w:val="nil"/>
            </w:tcBorders>
          </w:tcPr>
          <w:p w14:paraId="7D9F91DD" w14:textId="77777777" w:rsidR="006729EF" w:rsidRDefault="006729EF" w:rsidP="006729EF">
            <w:pPr>
              <w:rPr>
                <w:sz w:val="2"/>
                <w:szCs w:val="2"/>
              </w:rPr>
            </w:pPr>
          </w:p>
        </w:tc>
      </w:tr>
      <w:tr w:rsidR="006729EF" w14:paraId="262E417F" w14:textId="77777777" w:rsidTr="006729EF">
        <w:trPr>
          <w:trHeight w:val="345"/>
        </w:trPr>
        <w:tc>
          <w:tcPr>
            <w:tcW w:w="3291" w:type="dxa"/>
          </w:tcPr>
          <w:p w14:paraId="704EA750" w14:textId="77777777" w:rsidR="006729EF" w:rsidRDefault="006729EF" w:rsidP="006729EF">
            <w:pPr>
              <w:pStyle w:val="TableParagraph"/>
              <w:spacing w:line="228" w:lineRule="exact"/>
              <w:ind w:left="720" w:right="771"/>
              <w:rPr>
                <w:b/>
                <w:sz w:val="20"/>
              </w:rPr>
            </w:pPr>
            <w:r>
              <w:rPr>
                <w:b/>
                <w:sz w:val="20"/>
              </w:rPr>
              <w:t>(Constant)</w:t>
            </w:r>
          </w:p>
        </w:tc>
        <w:tc>
          <w:tcPr>
            <w:tcW w:w="1306" w:type="dxa"/>
          </w:tcPr>
          <w:p w14:paraId="14759DED" w14:textId="77777777" w:rsidR="006729EF" w:rsidRDefault="006729EF" w:rsidP="006729EF">
            <w:pPr>
              <w:pStyle w:val="TableParagraph"/>
              <w:spacing w:line="223" w:lineRule="exact"/>
              <w:ind w:right="398"/>
              <w:jc w:val="right"/>
              <w:rPr>
                <w:sz w:val="20"/>
              </w:rPr>
            </w:pPr>
            <w:r>
              <w:rPr>
                <w:sz w:val="20"/>
              </w:rPr>
              <w:t>150.39</w:t>
            </w:r>
          </w:p>
        </w:tc>
        <w:tc>
          <w:tcPr>
            <w:tcW w:w="1261" w:type="dxa"/>
          </w:tcPr>
          <w:p w14:paraId="7F385C4B" w14:textId="77777777" w:rsidR="006729EF" w:rsidRDefault="006729EF" w:rsidP="006729EF">
            <w:pPr>
              <w:pStyle w:val="TableParagraph"/>
              <w:spacing w:line="223" w:lineRule="exact"/>
              <w:ind w:left="136" w:right="185"/>
              <w:rPr>
                <w:sz w:val="20"/>
              </w:rPr>
            </w:pPr>
            <w:r>
              <w:rPr>
                <w:sz w:val="20"/>
              </w:rPr>
              <w:t>5.31</w:t>
            </w:r>
          </w:p>
        </w:tc>
        <w:tc>
          <w:tcPr>
            <w:tcW w:w="1313" w:type="dxa"/>
          </w:tcPr>
          <w:p w14:paraId="3039A93A" w14:textId="77777777" w:rsidR="006729EF" w:rsidRDefault="006729EF" w:rsidP="006729EF">
            <w:pPr>
              <w:pStyle w:val="TableParagraph"/>
              <w:spacing w:line="223" w:lineRule="exact"/>
              <w:ind w:left="3"/>
              <w:rPr>
                <w:sz w:val="20"/>
              </w:rPr>
            </w:pPr>
            <w:r>
              <w:rPr>
                <w:w w:val="99"/>
                <w:sz w:val="20"/>
              </w:rPr>
              <w:t>-</w:t>
            </w:r>
          </w:p>
        </w:tc>
        <w:tc>
          <w:tcPr>
            <w:tcW w:w="1054" w:type="dxa"/>
          </w:tcPr>
          <w:p w14:paraId="2F1DD2D7" w14:textId="77777777" w:rsidR="006729EF" w:rsidRDefault="006729EF" w:rsidP="006729EF">
            <w:pPr>
              <w:pStyle w:val="TableParagraph"/>
              <w:spacing w:line="223" w:lineRule="exact"/>
              <w:ind w:left="168"/>
              <w:jc w:val="left"/>
              <w:rPr>
                <w:sz w:val="20"/>
              </w:rPr>
            </w:pPr>
            <w:r>
              <w:rPr>
                <w:sz w:val="20"/>
              </w:rPr>
              <w:t>28.27**</w:t>
            </w:r>
          </w:p>
        </w:tc>
      </w:tr>
      <w:tr w:rsidR="006729EF" w14:paraId="762BAC6D" w14:textId="77777777" w:rsidTr="006729EF">
        <w:trPr>
          <w:trHeight w:val="345"/>
        </w:trPr>
        <w:tc>
          <w:tcPr>
            <w:tcW w:w="3291" w:type="dxa"/>
          </w:tcPr>
          <w:p w14:paraId="5793723D" w14:textId="77777777" w:rsidR="006729EF" w:rsidRDefault="006729EF" w:rsidP="006729EF">
            <w:pPr>
              <w:pStyle w:val="TableParagraph"/>
              <w:spacing w:line="228" w:lineRule="exact"/>
              <w:ind w:left="720" w:right="771"/>
              <w:rPr>
                <w:b/>
                <w:sz w:val="20"/>
              </w:rPr>
            </w:pPr>
            <w:r>
              <w:rPr>
                <w:b/>
                <w:sz w:val="20"/>
              </w:rPr>
              <w:t>Study</w:t>
            </w:r>
            <w:r>
              <w:rPr>
                <w:b/>
                <w:spacing w:val="-1"/>
                <w:sz w:val="20"/>
              </w:rPr>
              <w:t xml:space="preserve"> </w:t>
            </w:r>
            <w:r>
              <w:rPr>
                <w:b/>
                <w:sz w:val="20"/>
              </w:rPr>
              <w:t>Habits</w:t>
            </w:r>
          </w:p>
        </w:tc>
        <w:tc>
          <w:tcPr>
            <w:tcW w:w="1306" w:type="dxa"/>
          </w:tcPr>
          <w:p w14:paraId="4E92647A" w14:textId="77777777" w:rsidR="006729EF" w:rsidRDefault="006729EF" w:rsidP="006729EF">
            <w:pPr>
              <w:pStyle w:val="TableParagraph"/>
              <w:spacing w:line="223" w:lineRule="exact"/>
              <w:ind w:right="465"/>
              <w:jc w:val="right"/>
              <w:rPr>
                <w:sz w:val="20"/>
              </w:rPr>
            </w:pPr>
            <w:r>
              <w:rPr>
                <w:sz w:val="20"/>
              </w:rPr>
              <w:t>-0.53</w:t>
            </w:r>
          </w:p>
        </w:tc>
        <w:tc>
          <w:tcPr>
            <w:tcW w:w="1261" w:type="dxa"/>
          </w:tcPr>
          <w:p w14:paraId="61257FC0" w14:textId="77777777" w:rsidR="006729EF" w:rsidRDefault="006729EF" w:rsidP="006729EF">
            <w:pPr>
              <w:pStyle w:val="TableParagraph"/>
              <w:spacing w:line="223" w:lineRule="exact"/>
              <w:ind w:left="136" w:right="185"/>
              <w:rPr>
                <w:sz w:val="20"/>
              </w:rPr>
            </w:pPr>
            <w:r>
              <w:rPr>
                <w:sz w:val="20"/>
              </w:rPr>
              <w:t>0.03</w:t>
            </w:r>
          </w:p>
        </w:tc>
        <w:tc>
          <w:tcPr>
            <w:tcW w:w="1313" w:type="dxa"/>
          </w:tcPr>
          <w:p w14:paraId="76A2C402" w14:textId="77777777" w:rsidR="006729EF" w:rsidRDefault="006729EF" w:rsidP="006729EF">
            <w:pPr>
              <w:pStyle w:val="TableParagraph"/>
              <w:spacing w:line="223" w:lineRule="exact"/>
              <w:ind w:left="238" w:right="290"/>
              <w:rPr>
                <w:sz w:val="20"/>
              </w:rPr>
            </w:pPr>
            <w:r>
              <w:rPr>
                <w:sz w:val="20"/>
              </w:rPr>
              <w:t>-0.49</w:t>
            </w:r>
          </w:p>
        </w:tc>
        <w:tc>
          <w:tcPr>
            <w:tcW w:w="1054" w:type="dxa"/>
          </w:tcPr>
          <w:p w14:paraId="5D468A12" w14:textId="77777777" w:rsidR="006729EF" w:rsidRDefault="006729EF" w:rsidP="006729EF">
            <w:pPr>
              <w:pStyle w:val="TableParagraph"/>
              <w:spacing w:line="223" w:lineRule="exact"/>
              <w:ind w:left="135"/>
              <w:jc w:val="left"/>
              <w:rPr>
                <w:sz w:val="20"/>
              </w:rPr>
            </w:pPr>
            <w:r>
              <w:rPr>
                <w:sz w:val="20"/>
              </w:rPr>
              <w:t>-15.97**</w:t>
            </w:r>
          </w:p>
        </w:tc>
      </w:tr>
      <w:tr w:rsidR="006729EF" w14:paraId="180F5BB5" w14:textId="77777777" w:rsidTr="006729EF">
        <w:trPr>
          <w:trHeight w:val="345"/>
        </w:trPr>
        <w:tc>
          <w:tcPr>
            <w:tcW w:w="3291" w:type="dxa"/>
          </w:tcPr>
          <w:p w14:paraId="0482D447" w14:textId="77777777" w:rsidR="006729EF" w:rsidRDefault="006729EF" w:rsidP="006729EF">
            <w:pPr>
              <w:pStyle w:val="TableParagraph"/>
              <w:spacing w:line="228" w:lineRule="exact"/>
              <w:ind w:left="720" w:right="675"/>
              <w:rPr>
                <w:b/>
                <w:sz w:val="20"/>
              </w:rPr>
            </w:pPr>
            <w:r>
              <w:rPr>
                <w:b/>
                <w:sz w:val="20"/>
              </w:rPr>
              <w:t>Intelligence</w:t>
            </w:r>
          </w:p>
        </w:tc>
        <w:tc>
          <w:tcPr>
            <w:tcW w:w="1306" w:type="dxa"/>
          </w:tcPr>
          <w:p w14:paraId="2A1652E1" w14:textId="77777777" w:rsidR="006729EF" w:rsidRDefault="006729EF" w:rsidP="006729EF">
            <w:pPr>
              <w:pStyle w:val="TableParagraph"/>
              <w:spacing w:line="223" w:lineRule="exact"/>
              <w:ind w:right="465"/>
              <w:jc w:val="right"/>
              <w:rPr>
                <w:sz w:val="20"/>
              </w:rPr>
            </w:pPr>
            <w:r>
              <w:rPr>
                <w:sz w:val="20"/>
              </w:rPr>
              <w:t>-0.18</w:t>
            </w:r>
          </w:p>
        </w:tc>
        <w:tc>
          <w:tcPr>
            <w:tcW w:w="1261" w:type="dxa"/>
          </w:tcPr>
          <w:p w14:paraId="35764639" w14:textId="77777777" w:rsidR="006729EF" w:rsidRDefault="006729EF" w:rsidP="006729EF">
            <w:pPr>
              <w:pStyle w:val="TableParagraph"/>
              <w:spacing w:line="223" w:lineRule="exact"/>
              <w:ind w:left="136" w:right="185"/>
              <w:rPr>
                <w:sz w:val="20"/>
              </w:rPr>
            </w:pPr>
            <w:r>
              <w:rPr>
                <w:sz w:val="20"/>
              </w:rPr>
              <w:t>0.03</w:t>
            </w:r>
          </w:p>
        </w:tc>
        <w:tc>
          <w:tcPr>
            <w:tcW w:w="1313" w:type="dxa"/>
          </w:tcPr>
          <w:p w14:paraId="1570D34C" w14:textId="77777777" w:rsidR="006729EF" w:rsidRDefault="006729EF" w:rsidP="006729EF">
            <w:pPr>
              <w:pStyle w:val="TableParagraph"/>
              <w:spacing w:line="223" w:lineRule="exact"/>
              <w:ind w:left="238" w:right="290"/>
              <w:rPr>
                <w:sz w:val="20"/>
              </w:rPr>
            </w:pPr>
            <w:r>
              <w:rPr>
                <w:sz w:val="20"/>
              </w:rPr>
              <w:t>-0.16</w:t>
            </w:r>
          </w:p>
        </w:tc>
        <w:tc>
          <w:tcPr>
            <w:tcW w:w="1054" w:type="dxa"/>
          </w:tcPr>
          <w:p w14:paraId="2466D53D" w14:textId="77777777" w:rsidR="006729EF" w:rsidRDefault="006729EF" w:rsidP="006729EF">
            <w:pPr>
              <w:pStyle w:val="TableParagraph"/>
              <w:spacing w:line="223" w:lineRule="exact"/>
              <w:ind w:left="185"/>
              <w:jc w:val="left"/>
              <w:rPr>
                <w:sz w:val="20"/>
              </w:rPr>
            </w:pPr>
            <w:r>
              <w:rPr>
                <w:sz w:val="20"/>
              </w:rPr>
              <w:t>-5.42**</w:t>
            </w:r>
          </w:p>
        </w:tc>
      </w:tr>
      <w:tr w:rsidR="006729EF" w14:paraId="35F24873" w14:textId="77777777" w:rsidTr="006729EF">
        <w:trPr>
          <w:trHeight w:val="345"/>
        </w:trPr>
        <w:tc>
          <w:tcPr>
            <w:tcW w:w="3291" w:type="dxa"/>
          </w:tcPr>
          <w:p w14:paraId="203DDA5D" w14:textId="77777777" w:rsidR="006729EF" w:rsidRDefault="006729EF" w:rsidP="006729EF">
            <w:pPr>
              <w:pStyle w:val="TableParagraph"/>
              <w:spacing w:line="228" w:lineRule="exact"/>
              <w:ind w:left="720" w:right="773"/>
              <w:rPr>
                <w:b/>
                <w:sz w:val="20"/>
              </w:rPr>
            </w:pPr>
            <w:r>
              <w:rPr>
                <w:b/>
                <w:sz w:val="20"/>
              </w:rPr>
              <w:t>School</w:t>
            </w:r>
            <w:r>
              <w:rPr>
                <w:b/>
                <w:spacing w:val="-4"/>
                <w:sz w:val="20"/>
              </w:rPr>
              <w:t xml:space="preserve"> </w:t>
            </w:r>
            <w:r>
              <w:rPr>
                <w:b/>
                <w:sz w:val="20"/>
              </w:rPr>
              <w:t>Environment</w:t>
            </w:r>
          </w:p>
        </w:tc>
        <w:tc>
          <w:tcPr>
            <w:tcW w:w="1306" w:type="dxa"/>
          </w:tcPr>
          <w:p w14:paraId="7FEEF0AE" w14:textId="77777777" w:rsidR="006729EF" w:rsidRDefault="006729EF" w:rsidP="006729EF">
            <w:pPr>
              <w:pStyle w:val="TableParagraph"/>
              <w:spacing w:line="223" w:lineRule="exact"/>
              <w:ind w:right="496"/>
              <w:jc w:val="right"/>
              <w:rPr>
                <w:sz w:val="20"/>
              </w:rPr>
            </w:pPr>
            <w:r>
              <w:rPr>
                <w:sz w:val="20"/>
              </w:rPr>
              <w:t>0.07</w:t>
            </w:r>
          </w:p>
        </w:tc>
        <w:tc>
          <w:tcPr>
            <w:tcW w:w="1261" w:type="dxa"/>
          </w:tcPr>
          <w:p w14:paraId="0C944DAF" w14:textId="77777777" w:rsidR="006729EF" w:rsidRDefault="006729EF" w:rsidP="006729EF">
            <w:pPr>
              <w:pStyle w:val="TableParagraph"/>
              <w:spacing w:line="223" w:lineRule="exact"/>
              <w:ind w:left="136" w:right="185"/>
              <w:rPr>
                <w:sz w:val="20"/>
              </w:rPr>
            </w:pPr>
            <w:r>
              <w:rPr>
                <w:sz w:val="20"/>
              </w:rPr>
              <w:t>0.01</w:t>
            </w:r>
          </w:p>
        </w:tc>
        <w:tc>
          <w:tcPr>
            <w:tcW w:w="1313" w:type="dxa"/>
          </w:tcPr>
          <w:p w14:paraId="3074D977" w14:textId="77777777" w:rsidR="006729EF" w:rsidRDefault="006729EF" w:rsidP="006729EF">
            <w:pPr>
              <w:pStyle w:val="TableParagraph"/>
              <w:spacing w:line="223" w:lineRule="exact"/>
              <w:ind w:left="240" w:right="290"/>
              <w:rPr>
                <w:sz w:val="20"/>
              </w:rPr>
            </w:pPr>
            <w:r>
              <w:rPr>
                <w:sz w:val="20"/>
              </w:rPr>
              <w:t>0.17</w:t>
            </w:r>
          </w:p>
        </w:tc>
        <w:tc>
          <w:tcPr>
            <w:tcW w:w="1054" w:type="dxa"/>
          </w:tcPr>
          <w:p w14:paraId="0DC76820" w14:textId="77777777" w:rsidR="006729EF" w:rsidRDefault="006729EF" w:rsidP="006729EF">
            <w:pPr>
              <w:pStyle w:val="TableParagraph"/>
              <w:spacing w:line="223" w:lineRule="exact"/>
              <w:ind w:left="219"/>
              <w:jc w:val="left"/>
              <w:rPr>
                <w:sz w:val="20"/>
              </w:rPr>
            </w:pPr>
            <w:r>
              <w:rPr>
                <w:sz w:val="20"/>
              </w:rPr>
              <w:t>5.81**</w:t>
            </w:r>
          </w:p>
        </w:tc>
      </w:tr>
      <w:tr w:rsidR="006729EF" w14:paraId="1A389C91" w14:textId="77777777" w:rsidTr="006729EF">
        <w:trPr>
          <w:trHeight w:val="345"/>
        </w:trPr>
        <w:tc>
          <w:tcPr>
            <w:tcW w:w="3291" w:type="dxa"/>
          </w:tcPr>
          <w:p w14:paraId="2AD23FCA" w14:textId="77777777" w:rsidR="006729EF" w:rsidRDefault="006729EF" w:rsidP="006729EF">
            <w:pPr>
              <w:pStyle w:val="TableParagraph"/>
              <w:spacing w:line="228" w:lineRule="exact"/>
              <w:ind w:left="720" w:right="771"/>
              <w:rPr>
                <w:b/>
                <w:sz w:val="20"/>
              </w:rPr>
            </w:pPr>
            <w:r>
              <w:rPr>
                <w:b/>
                <w:sz w:val="20"/>
              </w:rPr>
              <w:t>Socio-Economic Status</w:t>
            </w:r>
          </w:p>
        </w:tc>
        <w:tc>
          <w:tcPr>
            <w:tcW w:w="1306" w:type="dxa"/>
          </w:tcPr>
          <w:p w14:paraId="5EE60451" w14:textId="77777777" w:rsidR="006729EF" w:rsidRDefault="006729EF" w:rsidP="006729EF">
            <w:pPr>
              <w:pStyle w:val="TableParagraph"/>
              <w:spacing w:line="223" w:lineRule="exact"/>
              <w:ind w:right="465"/>
              <w:jc w:val="right"/>
              <w:rPr>
                <w:sz w:val="20"/>
              </w:rPr>
            </w:pPr>
            <w:r>
              <w:rPr>
                <w:sz w:val="20"/>
              </w:rPr>
              <w:t>-0.10</w:t>
            </w:r>
          </w:p>
        </w:tc>
        <w:tc>
          <w:tcPr>
            <w:tcW w:w="1261" w:type="dxa"/>
          </w:tcPr>
          <w:p w14:paraId="394092C2" w14:textId="77777777" w:rsidR="006729EF" w:rsidRDefault="006729EF" w:rsidP="006729EF">
            <w:pPr>
              <w:pStyle w:val="TableParagraph"/>
              <w:spacing w:line="223" w:lineRule="exact"/>
              <w:ind w:left="136" w:right="185"/>
              <w:rPr>
                <w:sz w:val="20"/>
              </w:rPr>
            </w:pPr>
            <w:r>
              <w:rPr>
                <w:sz w:val="20"/>
              </w:rPr>
              <w:t>0.02</w:t>
            </w:r>
          </w:p>
        </w:tc>
        <w:tc>
          <w:tcPr>
            <w:tcW w:w="1313" w:type="dxa"/>
          </w:tcPr>
          <w:p w14:paraId="7D4AF590" w14:textId="77777777" w:rsidR="006729EF" w:rsidRDefault="006729EF" w:rsidP="006729EF">
            <w:pPr>
              <w:pStyle w:val="TableParagraph"/>
              <w:spacing w:line="223" w:lineRule="exact"/>
              <w:ind w:left="238" w:right="290"/>
              <w:rPr>
                <w:sz w:val="20"/>
              </w:rPr>
            </w:pPr>
            <w:r>
              <w:rPr>
                <w:sz w:val="20"/>
              </w:rPr>
              <w:t>-0.13</w:t>
            </w:r>
          </w:p>
        </w:tc>
        <w:tc>
          <w:tcPr>
            <w:tcW w:w="1054" w:type="dxa"/>
          </w:tcPr>
          <w:p w14:paraId="3FBB9464" w14:textId="77777777" w:rsidR="006729EF" w:rsidRDefault="006729EF" w:rsidP="006729EF">
            <w:pPr>
              <w:pStyle w:val="TableParagraph"/>
              <w:spacing w:line="223" w:lineRule="exact"/>
              <w:ind w:left="185"/>
              <w:jc w:val="left"/>
              <w:rPr>
                <w:sz w:val="20"/>
              </w:rPr>
            </w:pPr>
            <w:r>
              <w:rPr>
                <w:sz w:val="20"/>
              </w:rPr>
              <w:t>-4.25**</w:t>
            </w:r>
          </w:p>
        </w:tc>
      </w:tr>
    </w:tbl>
    <w:p w14:paraId="08DB3128" w14:textId="77777777" w:rsidR="00ED6D2D" w:rsidRDefault="00ED6D2D" w:rsidP="00ED6D2D"/>
    <w:p w14:paraId="5BF99423" w14:textId="77777777" w:rsidR="00ED6D2D" w:rsidRPr="00ED6D2D" w:rsidRDefault="00ED6D2D" w:rsidP="00ED6D2D"/>
    <w:p w14:paraId="10B4DCEF" w14:textId="77777777" w:rsidR="00ED6D2D" w:rsidRPr="006729EF" w:rsidRDefault="007C00F1" w:rsidP="007C00F1">
      <w:pPr>
        <w:spacing w:line="224" w:lineRule="exact"/>
        <w:ind w:left="720"/>
        <w:jc w:val="both"/>
        <w:rPr>
          <w:rFonts w:asciiTheme="majorBidi" w:hAnsiTheme="majorBidi" w:cstheme="majorBidi"/>
          <w:sz w:val="24"/>
          <w:szCs w:val="28"/>
        </w:rPr>
      </w:pPr>
      <w:r>
        <w:t xml:space="preserve">      </w:t>
      </w:r>
      <w:r w:rsidR="00ED6D2D" w:rsidRPr="006729EF">
        <w:rPr>
          <w:rFonts w:asciiTheme="majorBidi" w:hAnsiTheme="majorBidi" w:cstheme="majorBidi"/>
          <w:sz w:val="24"/>
          <w:szCs w:val="28"/>
        </w:rPr>
        <w:t>**Significant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at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0.01</w:t>
      </w:r>
      <w:r w:rsidR="00ED6D2D" w:rsidRPr="006729EF">
        <w:rPr>
          <w:rFonts w:asciiTheme="majorBidi" w:hAnsiTheme="majorBidi" w:cstheme="majorBidi"/>
          <w:spacing w:val="-2"/>
          <w:sz w:val="24"/>
          <w:szCs w:val="28"/>
        </w:rPr>
        <w:t xml:space="preserve"> </w:t>
      </w:r>
      <w:r w:rsidR="00ED6D2D" w:rsidRPr="006729EF">
        <w:rPr>
          <w:rFonts w:asciiTheme="majorBidi" w:hAnsiTheme="majorBidi" w:cstheme="majorBidi"/>
          <w:sz w:val="24"/>
          <w:szCs w:val="28"/>
        </w:rPr>
        <w:t>level</w:t>
      </w:r>
    </w:p>
    <w:p w14:paraId="058C649D" w14:textId="7030A777" w:rsidR="0028254F" w:rsidRDefault="007C00F1" w:rsidP="00262856">
      <w:pPr>
        <w:pStyle w:val="BodyText"/>
        <w:spacing w:line="360" w:lineRule="auto"/>
        <w:ind w:right="720"/>
        <w:jc w:val="both"/>
      </w:pPr>
      <w:commentRangeStart w:id="202"/>
      <w:r>
        <w:t>T</w:t>
      </w:r>
      <w:r w:rsidR="0028254F">
        <w:t xml:space="preserve">he analysis of </w:t>
      </w:r>
      <w:del w:id="203" w:author="HP PAVILION X360" w:date="2024-12-27T12:28:00Z" w16du:dateUtc="2024-12-27T12:28:00Z">
        <w:r w:rsidR="0028254F" w:rsidDel="000C3864">
          <w:delText xml:space="preserve">the </w:delText>
        </w:r>
        <w:r w:rsidR="006C3437" w:rsidDel="000C3864">
          <w:delText>Tables-2</w:delText>
        </w:r>
      </w:del>
      <w:ins w:id="204" w:author="HP PAVILION X360" w:date="2024-12-27T12:28:00Z" w16du:dateUtc="2024-12-27T12:28:00Z">
        <w:r w:rsidR="000C3864">
          <w:t>Tables 2</w:t>
        </w:r>
      </w:ins>
      <w:r w:rsidR="006C3437">
        <w:t xml:space="preserve">, </w:t>
      </w:r>
      <w:r w:rsidR="00185B44">
        <w:t>3</w:t>
      </w:r>
      <w:ins w:id="205" w:author="HP PAVILION X360" w:date="2024-12-27T12:28:00Z" w16du:dateUtc="2024-12-27T12:28:00Z">
        <w:r w:rsidR="000C3864">
          <w:t>,</w:t>
        </w:r>
      </w:ins>
      <w:r w:rsidR="006C3437">
        <w:t xml:space="preserve"> and </w:t>
      </w:r>
      <w:r w:rsidR="00185B44">
        <w:t>4</w:t>
      </w:r>
      <w:r w:rsidR="0028254F">
        <w:t xml:space="preserve"> presented above reveals that study</w:t>
      </w:r>
      <w:r w:rsidR="0028254F">
        <w:rPr>
          <w:spacing w:val="1"/>
        </w:rPr>
        <w:t xml:space="preserve"> </w:t>
      </w:r>
      <w:r w:rsidR="0028254F">
        <w:t>habits,</w:t>
      </w:r>
      <w:r w:rsidR="0028254F">
        <w:rPr>
          <w:spacing w:val="1"/>
        </w:rPr>
        <w:t xml:space="preserve"> </w:t>
      </w:r>
      <w:r w:rsidR="0028254F">
        <w:t>intelligence,</w:t>
      </w:r>
      <w:r w:rsidR="0028254F">
        <w:rPr>
          <w:spacing w:val="1"/>
        </w:rPr>
        <w:t xml:space="preserve"> </w:t>
      </w:r>
      <w:r w:rsidR="0028254F">
        <w:t>school</w:t>
      </w:r>
      <w:r w:rsidR="0028254F">
        <w:rPr>
          <w:spacing w:val="1"/>
        </w:rPr>
        <w:t xml:space="preserve"> </w:t>
      </w:r>
      <w:r w:rsidR="0028254F">
        <w:t>environment</w:t>
      </w:r>
      <w:ins w:id="206" w:author="HP PAVILION X360" w:date="2024-12-27T12:28:00Z" w16du:dateUtc="2024-12-27T12:28:00Z">
        <w:r w:rsidR="000C3864">
          <w:t>,</w:t>
        </w:r>
      </w:ins>
      <w:r w:rsidR="0028254F">
        <w:rPr>
          <w:spacing w:val="1"/>
        </w:rPr>
        <w:t xml:space="preserve"> </w:t>
      </w:r>
      <w:r w:rsidR="0028254F">
        <w:t>and</w:t>
      </w:r>
      <w:r w:rsidR="0028254F">
        <w:rPr>
          <w:spacing w:val="1"/>
        </w:rPr>
        <w:t xml:space="preserve"> </w:t>
      </w:r>
      <w:r w:rsidR="00ED6D2D">
        <w:t>socio-economic status</w:t>
      </w:r>
      <w:r w:rsidR="00ED6D2D">
        <w:rPr>
          <w:spacing w:val="1"/>
        </w:rPr>
        <w:t xml:space="preserve"> </w:t>
      </w:r>
      <w:r w:rsidR="0028254F">
        <w:t>are</w:t>
      </w:r>
      <w:r w:rsidR="0028254F">
        <w:rPr>
          <w:spacing w:val="1"/>
        </w:rPr>
        <w:t xml:space="preserve"> </w:t>
      </w:r>
      <w:r w:rsidR="0028254F">
        <w:t>found</w:t>
      </w:r>
      <w:r w:rsidR="0028254F">
        <w:rPr>
          <w:spacing w:val="1"/>
        </w:rPr>
        <w:t xml:space="preserve"> </w:t>
      </w:r>
      <w:r w:rsidR="0028254F">
        <w:t>to</w:t>
      </w:r>
      <w:r w:rsidR="0028254F">
        <w:rPr>
          <w:spacing w:val="1"/>
        </w:rPr>
        <w:t xml:space="preserve"> </w:t>
      </w:r>
      <w:r w:rsidR="0028254F">
        <w:t>be</w:t>
      </w:r>
      <w:r w:rsidR="0028254F">
        <w:rPr>
          <w:spacing w:val="1"/>
        </w:rPr>
        <w:t xml:space="preserve"> </w:t>
      </w:r>
      <w:r w:rsidR="0028254F">
        <w:t>significant</w:t>
      </w:r>
      <w:r w:rsidR="0028254F">
        <w:rPr>
          <w:spacing w:val="1"/>
        </w:rPr>
        <w:t xml:space="preserve"> </w:t>
      </w:r>
      <w:r w:rsidR="0028254F">
        <w:t>predictors of</w:t>
      </w:r>
      <w:r w:rsidR="0028254F">
        <w:rPr>
          <w:spacing w:val="1"/>
        </w:rPr>
        <w:t xml:space="preserve"> </w:t>
      </w:r>
      <w:r w:rsidR="0028254F">
        <w:t>academic</w:t>
      </w:r>
      <w:r w:rsidR="0028254F">
        <w:rPr>
          <w:spacing w:val="1"/>
        </w:rPr>
        <w:t xml:space="preserve"> </w:t>
      </w:r>
      <w:r w:rsidR="0028254F">
        <w:t xml:space="preserve">anxiety for </w:t>
      </w:r>
      <w:ins w:id="207" w:author="HP PAVILION X360" w:date="2024-12-27T12:28:00Z" w16du:dateUtc="2024-12-27T12:28:00Z">
        <w:r w:rsidR="000C3864">
          <w:t xml:space="preserve">the </w:t>
        </w:r>
      </w:ins>
      <w:r w:rsidR="0028254F">
        <w:t>total sample</w:t>
      </w:r>
      <w:commentRangeEnd w:id="202"/>
      <w:r w:rsidR="00404C48">
        <w:rPr>
          <w:rStyle w:val="CommentReference"/>
          <w:rFonts w:asciiTheme="minorHAnsi" w:eastAsiaTheme="minorHAnsi" w:hAnsiTheme="minorHAnsi" w:cstheme="minorBidi"/>
          <w:lang w:bidi="ur-PK"/>
        </w:rPr>
        <w:commentReference w:id="202"/>
      </w:r>
      <w:r w:rsidR="0028254F">
        <w:t>. The magnitude of predictability</w:t>
      </w:r>
      <w:r w:rsidR="0028254F">
        <w:rPr>
          <w:spacing w:val="1"/>
        </w:rPr>
        <w:t xml:space="preserve"> </w:t>
      </w:r>
      <w:r w:rsidR="0028254F">
        <w:rPr>
          <w:spacing w:val="-1"/>
        </w:rPr>
        <w:t xml:space="preserve">(relationship) as </w:t>
      </w:r>
      <w:r w:rsidR="0028254F">
        <w:t>represented by the multiple regression factor R</w:t>
      </w:r>
      <w:r w:rsidR="0028254F">
        <w:rPr>
          <w:vertAlign w:val="superscript"/>
        </w:rPr>
        <w:t>2</w:t>
      </w:r>
      <w:r w:rsidR="0028254F">
        <w:t xml:space="preserve"> appears to be (0.50)</w:t>
      </w:r>
      <w:r w:rsidR="0028254F">
        <w:rPr>
          <w:spacing w:val="1"/>
        </w:rPr>
        <w:t xml:space="preserve"> </w:t>
      </w:r>
      <w:r w:rsidR="0028254F">
        <w:t>for four predictive variables to one criterion variable (academic anxiety) as shown</w:t>
      </w:r>
      <w:r w:rsidR="0028254F">
        <w:rPr>
          <w:spacing w:val="1"/>
        </w:rPr>
        <w:t xml:space="preserve"> </w:t>
      </w:r>
      <w:r w:rsidR="00262856">
        <w:t xml:space="preserve">above in </w:t>
      </w:r>
      <w:del w:id="208" w:author="HP PAVILION X360" w:date="2024-12-27T12:28:00Z" w16du:dateUtc="2024-12-27T12:28:00Z">
        <w:r w:rsidR="00262856" w:rsidDel="000C3864">
          <w:delText>Table-2</w:delText>
        </w:r>
      </w:del>
      <w:ins w:id="209" w:author="HP PAVILION X360" w:date="2024-12-27T12:28:00Z" w16du:dateUtc="2024-12-27T12:28:00Z">
        <w:r w:rsidR="000C3864">
          <w:t>Table 2</w:t>
        </w:r>
      </w:ins>
      <w:r w:rsidR="00262856">
        <w:t>.</w:t>
      </w:r>
      <w:r w:rsidR="0028254F">
        <w:t xml:space="preserve"> It is</w:t>
      </w:r>
      <w:r w:rsidR="00262856">
        <w:t xml:space="preserve"> also clear from the same table </w:t>
      </w:r>
      <w:r w:rsidR="0028254F">
        <w:t>that study habits come out to</w:t>
      </w:r>
      <w:r w:rsidR="0028254F">
        <w:rPr>
          <w:spacing w:val="1"/>
        </w:rPr>
        <w:t xml:space="preserve"> </w:t>
      </w:r>
      <w:r w:rsidR="0028254F">
        <w:t>be</w:t>
      </w:r>
      <w:r w:rsidR="0028254F">
        <w:rPr>
          <w:spacing w:val="1"/>
        </w:rPr>
        <w:t xml:space="preserve"> </w:t>
      </w:r>
      <w:r w:rsidR="0028254F">
        <w:t>the</w:t>
      </w:r>
      <w:r w:rsidR="0028254F">
        <w:rPr>
          <w:spacing w:val="1"/>
        </w:rPr>
        <w:t xml:space="preserve"> </w:t>
      </w:r>
      <w:r w:rsidR="0028254F">
        <w:t>most</w:t>
      </w:r>
      <w:r w:rsidR="0028254F">
        <w:rPr>
          <w:spacing w:val="1"/>
        </w:rPr>
        <w:t xml:space="preserve"> </w:t>
      </w:r>
      <w:r w:rsidR="0028254F">
        <w:t>important</w:t>
      </w:r>
      <w:r w:rsidR="0028254F">
        <w:rPr>
          <w:spacing w:val="1"/>
        </w:rPr>
        <w:t xml:space="preserve"> </w:t>
      </w:r>
      <w:r w:rsidR="0028254F">
        <w:t>contributing</w:t>
      </w:r>
      <w:r w:rsidR="0028254F">
        <w:rPr>
          <w:spacing w:val="1"/>
        </w:rPr>
        <w:t xml:space="preserve"> </w:t>
      </w:r>
      <w:r w:rsidR="0028254F">
        <w:t>factor</w:t>
      </w:r>
      <w:r w:rsidR="0028254F">
        <w:rPr>
          <w:spacing w:val="1"/>
        </w:rPr>
        <w:t xml:space="preserve"> </w:t>
      </w:r>
      <w:r w:rsidR="0028254F">
        <w:t>i.e.</w:t>
      </w:r>
      <w:r w:rsidR="0028254F">
        <w:rPr>
          <w:spacing w:val="1"/>
        </w:rPr>
        <w:t xml:space="preserve"> </w:t>
      </w:r>
      <w:r w:rsidR="0028254F">
        <w:t>(41%)</w:t>
      </w:r>
      <w:r w:rsidR="0028254F">
        <w:rPr>
          <w:spacing w:val="1"/>
        </w:rPr>
        <w:t xml:space="preserve"> </w:t>
      </w:r>
      <w:r w:rsidR="0028254F">
        <w:t>for</w:t>
      </w:r>
      <w:r w:rsidR="0028254F">
        <w:rPr>
          <w:spacing w:val="1"/>
        </w:rPr>
        <w:t xml:space="preserve"> </w:t>
      </w:r>
      <w:r w:rsidR="0028254F">
        <w:t>the</w:t>
      </w:r>
      <w:r w:rsidR="0028254F">
        <w:rPr>
          <w:spacing w:val="1"/>
        </w:rPr>
        <w:t xml:space="preserve"> </w:t>
      </w:r>
      <w:r w:rsidR="0028254F">
        <w:t>total</w:t>
      </w:r>
      <w:r w:rsidR="0028254F">
        <w:rPr>
          <w:spacing w:val="1"/>
        </w:rPr>
        <w:t xml:space="preserve"> </w:t>
      </w:r>
      <w:r w:rsidR="0028254F">
        <w:t>sample</w:t>
      </w:r>
      <w:r w:rsidR="0028254F">
        <w:rPr>
          <w:spacing w:val="1"/>
        </w:rPr>
        <w:t xml:space="preserve"> </w:t>
      </w:r>
      <w:r w:rsidR="0028254F">
        <w:t>being</w:t>
      </w:r>
      <w:r w:rsidR="0028254F">
        <w:rPr>
          <w:spacing w:val="-57"/>
        </w:rPr>
        <w:t xml:space="preserve"> </w:t>
      </w:r>
      <w:r w:rsidR="0028254F">
        <w:t>significant at 0.01 level (F=472.90). The second factor which shares 05% of the</w:t>
      </w:r>
      <w:r w:rsidR="0028254F">
        <w:rPr>
          <w:spacing w:val="1"/>
        </w:rPr>
        <w:t xml:space="preserve"> </w:t>
      </w:r>
      <w:r w:rsidR="0028254F">
        <w:t>variance in the criterion variable is intelligence which is also significant at 0.01 level</w:t>
      </w:r>
      <w:r w:rsidR="0028254F">
        <w:rPr>
          <w:spacing w:val="1"/>
        </w:rPr>
        <w:t xml:space="preserve"> </w:t>
      </w:r>
      <w:r w:rsidR="0028254F">
        <w:t>of confidence (F=62.33). The remaining two variables, school environment</w:t>
      </w:r>
      <w:ins w:id="210" w:author="HP PAVILION X360" w:date="2024-12-27T12:28:00Z" w16du:dateUtc="2024-12-27T12:28:00Z">
        <w:r w:rsidR="000C3864">
          <w:t>,</w:t>
        </w:r>
      </w:ins>
      <w:r w:rsidR="0028254F">
        <w:t xml:space="preserve"> and </w:t>
      </w:r>
      <w:del w:id="211" w:author="HP PAVILION X360" w:date="2024-12-27T12:28:00Z" w16du:dateUtc="2024-12-27T12:28:00Z">
        <w:r w:rsidR="00ED6D2D" w:rsidDel="000C3864">
          <w:delText>socio-economic</w:delText>
        </w:r>
      </w:del>
      <w:ins w:id="212" w:author="HP PAVILION X360" w:date="2024-12-27T12:28:00Z" w16du:dateUtc="2024-12-27T12:28:00Z">
        <w:r w:rsidR="000C3864">
          <w:t>socioeconomic</w:t>
        </w:r>
      </w:ins>
      <w:r w:rsidR="00ED6D2D">
        <w:t xml:space="preserve"> status</w:t>
      </w:r>
      <w:r w:rsidR="00ED6D2D">
        <w:rPr>
          <w:spacing w:val="1"/>
        </w:rPr>
        <w:t xml:space="preserve"> </w:t>
      </w:r>
      <w:r w:rsidR="0028254F">
        <w:t xml:space="preserve">also produced significant variations in criterion </w:t>
      </w:r>
      <w:del w:id="213" w:author="HP PAVILION X360" w:date="2024-12-27T12:28:00Z" w16du:dateUtc="2024-12-27T12:28:00Z">
        <w:r w:rsidR="0028254F" w:rsidDel="000C3864">
          <w:delText xml:space="preserve">variable </w:delText>
        </w:r>
      </w:del>
      <w:ins w:id="214" w:author="HP PAVILION X360" w:date="2024-12-27T12:28:00Z" w16du:dateUtc="2024-12-27T12:28:00Z">
        <w:r w:rsidR="000C3864">
          <w:t>variables</w:t>
        </w:r>
        <w:r w:rsidR="000C3864">
          <w:t xml:space="preserve"> </w:t>
        </w:r>
      </w:ins>
      <w:r w:rsidR="0028254F">
        <w:t xml:space="preserve">and </w:t>
      </w:r>
      <w:del w:id="215" w:author="HP PAVILION X360" w:date="2024-12-27T12:28:00Z" w16du:dateUtc="2024-12-27T12:28:00Z">
        <w:r w:rsidR="0028254F" w:rsidDel="000C3864">
          <w:delText xml:space="preserve">contributing </w:delText>
        </w:r>
      </w:del>
      <w:ins w:id="216" w:author="HP PAVILION X360" w:date="2024-12-27T12:28:00Z" w16du:dateUtc="2024-12-27T12:28:00Z">
        <w:r w:rsidR="000C3864">
          <w:t>contributed</w:t>
        </w:r>
        <w:r w:rsidR="000C3864">
          <w:t xml:space="preserve"> </w:t>
        </w:r>
      </w:ins>
      <w:r w:rsidR="0028254F">
        <w:t>(03%) and</w:t>
      </w:r>
      <w:r w:rsidR="0028254F">
        <w:rPr>
          <w:spacing w:val="1"/>
        </w:rPr>
        <w:t xml:space="preserve"> </w:t>
      </w:r>
      <w:r w:rsidR="0028254F">
        <w:t>(01%)</w:t>
      </w:r>
      <w:r w:rsidR="0028254F">
        <w:rPr>
          <w:spacing w:val="-1"/>
        </w:rPr>
        <w:t xml:space="preserve"> </w:t>
      </w:r>
      <w:r w:rsidR="0028254F">
        <w:t>respectively</w:t>
      </w:r>
      <w:r w:rsidR="0028254F">
        <w:rPr>
          <w:spacing w:val="-5"/>
        </w:rPr>
        <w:t xml:space="preserve"> </w:t>
      </w:r>
      <w:r w:rsidR="0028254F">
        <w:t>(F=44.93 &amp;</w:t>
      </w:r>
      <w:r w:rsidR="0028254F">
        <w:rPr>
          <w:spacing w:val="-2"/>
        </w:rPr>
        <w:t xml:space="preserve"> </w:t>
      </w:r>
      <w:r w:rsidR="0028254F">
        <w:t>18.08).</w:t>
      </w:r>
    </w:p>
    <w:p w14:paraId="75FC9FD1" w14:textId="46FFCAB0" w:rsidR="00ED6D2D" w:rsidRDefault="0028254F" w:rsidP="00262856">
      <w:pPr>
        <w:pStyle w:val="BodyText"/>
        <w:spacing w:before="200" w:line="360" w:lineRule="auto"/>
        <w:ind w:right="720"/>
        <w:jc w:val="both"/>
      </w:pPr>
      <w:r>
        <w:lastRenderedPageBreak/>
        <w:t>The</w:t>
      </w:r>
      <w:r>
        <w:rPr>
          <w:spacing w:val="27"/>
        </w:rPr>
        <w:t xml:space="preserve"> </w:t>
      </w:r>
      <w:r>
        <w:t>ANOVA</w:t>
      </w:r>
      <w:r>
        <w:rPr>
          <w:spacing w:val="28"/>
        </w:rPr>
        <w:t xml:space="preserve"> </w:t>
      </w:r>
      <w:del w:id="217" w:author="HP PAVILION X360" w:date="2024-12-27T12:28:00Z" w16du:dateUtc="2024-12-27T12:28:00Z">
        <w:r w:rsidR="006C3437" w:rsidDel="000C3864">
          <w:delText>Table-</w:delText>
        </w:r>
        <w:r w:rsidR="00185B44" w:rsidDel="000C3864">
          <w:delText>3</w:delText>
        </w:r>
      </w:del>
      <w:ins w:id="218" w:author="HP PAVILION X360" w:date="2024-12-27T12:28:00Z" w16du:dateUtc="2024-12-27T12:28:00Z">
        <w:r w:rsidR="000C3864">
          <w:t>Table 3</w:t>
        </w:r>
      </w:ins>
      <w:r>
        <w:rPr>
          <w:spacing w:val="28"/>
        </w:rPr>
        <w:t xml:space="preserve"> </w:t>
      </w:r>
      <w:r>
        <w:t>reveals</w:t>
      </w:r>
      <w:r>
        <w:rPr>
          <w:spacing w:val="29"/>
        </w:rPr>
        <w:t xml:space="preserve"> </w:t>
      </w:r>
      <w:r>
        <w:t>that</w:t>
      </w:r>
      <w:r>
        <w:rPr>
          <w:spacing w:val="28"/>
        </w:rPr>
        <w:t xml:space="preserve"> </w:t>
      </w:r>
      <w:r>
        <w:t>the</w:t>
      </w:r>
      <w:r>
        <w:rPr>
          <w:spacing w:val="30"/>
        </w:rPr>
        <w:t xml:space="preserve"> </w:t>
      </w:r>
      <w:r>
        <w:t>model</w:t>
      </w:r>
      <w:r>
        <w:rPr>
          <w:spacing w:val="31"/>
        </w:rPr>
        <w:t xml:space="preserve"> </w:t>
      </w:r>
      <w:r>
        <w:t>of</w:t>
      </w:r>
      <w:r>
        <w:rPr>
          <w:spacing w:val="27"/>
        </w:rPr>
        <w:t xml:space="preserve"> </w:t>
      </w:r>
      <w:r>
        <w:t>prediction</w:t>
      </w:r>
      <w:r>
        <w:rPr>
          <w:spacing w:val="29"/>
        </w:rPr>
        <w:t xml:space="preserve"> </w:t>
      </w:r>
      <w:r>
        <w:t>in</w:t>
      </w:r>
      <w:r>
        <w:rPr>
          <w:spacing w:val="29"/>
        </w:rPr>
        <w:t xml:space="preserve"> </w:t>
      </w:r>
      <w:r>
        <w:t>academic</w:t>
      </w:r>
      <w:r>
        <w:rPr>
          <w:spacing w:val="27"/>
        </w:rPr>
        <w:t xml:space="preserve"> </w:t>
      </w:r>
      <w:r>
        <w:t>anxiety</w:t>
      </w:r>
      <w:r>
        <w:rPr>
          <w:spacing w:val="-57"/>
        </w:rPr>
        <w:t xml:space="preserve"> </w:t>
      </w:r>
      <w:r>
        <w:t xml:space="preserve">for </w:t>
      </w:r>
      <w:ins w:id="219" w:author="HP PAVILION X360" w:date="2024-12-27T12:29:00Z" w16du:dateUtc="2024-12-27T12:29:00Z">
        <w:r w:rsidR="000C3864">
          <w:t xml:space="preserve">the </w:t>
        </w:r>
      </w:ins>
      <w:r>
        <w:t>total sample explains significant variance due to the regression as can be inferred</w:t>
      </w:r>
      <w:r>
        <w:rPr>
          <w:spacing w:val="1"/>
        </w:rPr>
        <w:t xml:space="preserve"> </w:t>
      </w:r>
      <w:r>
        <w:t>by the F-ra</w:t>
      </w:r>
      <w:r w:rsidR="00262856">
        <w:t>tio (173.92) given in the said t</w:t>
      </w:r>
      <w:r>
        <w:t>able. It means that for the total sample,</w:t>
      </w:r>
      <w:r>
        <w:rPr>
          <w:spacing w:val="1"/>
        </w:rPr>
        <w:t xml:space="preserve"> </w:t>
      </w:r>
      <w:r>
        <w:t xml:space="preserve">these four predictors can be used to predict their academic anxiety. Moreover, </w:t>
      </w:r>
      <w:del w:id="220" w:author="HP PAVILION X360" w:date="2024-12-27T12:29:00Z" w16du:dateUtc="2024-12-27T12:29:00Z">
        <w:r w:rsidDel="000C3864">
          <w:delText>the</w:delText>
        </w:r>
        <w:r w:rsidDel="000C3864">
          <w:rPr>
            <w:spacing w:val="1"/>
          </w:rPr>
          <w:delText xml:space="preserve"> </w:delText>
        </w:r>
        <w:r w:rsidR="006C3437" w:rsidDel="000C3864">
          <w:delText>Table-</w:delText>
        </w:r>
        <w:r w:rsidR="00185B44" w:rsidDel="000C3864">
          <w:delText>4</w:delText>
        </w:r>
      </w:del>
      <w:ins w:id="221" w:author="HP PAVILION X360" w:date="2024-12-27T12:29:00Z" w16du:dateUtc="2024-12-27T12:29:00Z">
        <w:r w:rsidR="000C3864">
          <w:t>Table 4</w:t>
        </w:r>
      </w:ins>
      <w:r w:rsidR="00185B44">
        <w:t xml:space="preserve"> </w:t>
      </w:r>
      <w:r>
        <w:t xml:space="preserve">shows that the regression </w:t>
      </w:r>
      <w:del w:id="222" w:author="HP PAVILION X360" w:date="2024-12-27T12:29:00Z" w16du:dateUtc="2024-12-27T12:29:00Z">
        <w:r w:rsidDel="000C3864">
          <w:delText>co-efficient</w:delText>
        </w:r>
      </w:del>
      <w:ins w:id="223" w:author="HP PAVILION X360" w:date="2024-12-27T12:29:00Z" w16du:dateUtc="2024-12-27T12:29:00Z">
        <w:r w:rsidR="000C3864">
          <w:t>coefficient</w:t>
        </w:r>
      </w:ins>
      <w:r>
        <w:t>, Beta (β) (0.17) for one predictor</w:t>
      </w:r>
      <w:r>
        <w:rPr>
          <w:spacing w:val="1"/>
        </w:rPr>
        <w:t xml:space="preserve"> </w:t>
      </w:r>
      <w:r>
        <w:t>variable</w:t>
      </w:r>
      <w:r>
        <w:rPr>
          <w:spacing w:val="40"/>
        </w:rPr>
        <w:t xml:space="preserve"> </w:t>
      </w:r>
      <w:r>
        <w:t>(school</w:t>
      </w:r>
      <w:r>
        <w:rPr>
          <w:spacing w:val="41"/>
        </w:rPr>
        <w:t xml:space="preserve"> </w:t>
      </w:r>
      <w:r>
        <w:t>environment)</w:t>
      </w:r>
      <w:r>
        <w:rPr>
          <w:spacing w:val="40"/>
        </w:rPr>
        <w:t xml:space="preserve"> </w:t>
      </w:r>
      <w:r>
        <w:t>is</w:t>
      </w:r>
      <w:r>
        <w:rPr>
          <w:spacing w:val="41"/>
        </w:rPr>
        <w:t xml:space="preserve"> </w:t>
      </w:r>
      <w:r>
        <w:t>positive</w:t>
      </w:r>
      <w:r>
        <w:rPr>
          <w:spacing w:val="41"/>
        </w:rPr>
        <w:t xml:space="preserve"> </w:t>
      </w:r>
      <w:r>
        <w:t>and</w:t>
      </w:r>
      <w:r>
        <w:rPr>
          <w:spacing w:val="40"/>
        </w:rPr>
        <w:t xml:space="preserve"> </w:t>
      </w:r>
      <w:r>
        <w:t>significant</w:t>
      </w:r>
      <w:r>
        <w:rPr>
          <w:spacing w:val="41"/>
        </w:rPr>
        <w:t xml:space="preserve"> </w:t>
      </w:r>
      <w:r>
        <w:t>indicating</w:t>
      </w:r>
      <w:r>
        <w:rPr>
          <w:spacing w:val="39"/>
        </w:rPr>
        <w:t xml:space="preserve"> </w:t>
      </w:r>
      <w:r>
        <w:t>that</w:t>
      </w:r>
      <w:r>
        <w:rPr>
          <w:spacing w:val="41"/>
        </w:rPr>
        <w:t xml:space="preserve"> </w:t>
      </w:r>
      <w:r>
        <w:t>variations</w:t>
      </w:r>
      <w:r>
        <w:rPr>
          <w:spacing w:val="-58"/>
        </w:rPr>
        <w:t xml:space="preserve"> </w:t>
      </w:r>
      <w:r>
        <w:t xml:space="preserve">due to this predictive variable will cause significant positive change in </w:t>
      </w:r>
      <w:ins w:id="224" w:author="HP PAVILION X360" w:date="2024-12-27T12:29:00Z" w16du:dateUtc="2024-12-27T12:29:00Z">
        <w:r w:rsidR="000C3864">
          <w:t xml:space="preserve">the </w:t>
        </w:r>
      </w:ins>
      <w:r>
        <w:t>criterion</w:t>
      </w:r>
      <w:r>
        <w:rPr>
          <w:spacing w:val="1"/>
        </w:rPr>
        <w:t xml:space="preserve"> </w:t>
      </w:r>
      <w:r>
        <w:t>variable (academic anxiety) but remaining three variables including study habits,</w:t>
      </w:r>
      <w:r>
        <w:rPr>
          <w:spacing w:val="1"/>
        </w:rPr>
        <w:t xml:space="preserve"> </w:t>
      </w:r>
      <w:r>
        <w:t>intelligence,</w:t>
      </w:r>
      <w:r>
        <w:rPr>
          <w:spacing w:val="1"/>
        </w:rPr>
        <w:t xml:space="preserve"> </w:t>
      </w:r>
      <w:r w:rsidR="00ED6D2D">
        <w:t>socio-economic status</w:t>
      </w:r>
      <w:r w:rsidR="00ED6D2D">
        <w:rPr>
          <w:spacing w:val="1"/>
        </w:rPr>
        <w:t xml:space="preserve"> </w:t>
      </w:r>
      <w:r>
        <w:t>are</w:t>
      </w:r>
      <w:r>
        <w:rPr>
          <w:spacing w:val="1"/>
        </w:rPr>
        <w:t xml:space="preserve"> </w:t>
      </w:r>
      <w:r>
        <w:t>negative</w:t>
      </w:r>
      <w:r>
        <w:rPr>
          <w:spacing w:val="1"/>
        </w:rPr>
        <w:t xml:space="preserve"> </w:t>
      </w:r>
      <w:r>
        <w:t>which</w:t>
      </w:r>
      <w:r>
        <w:rPr>
          <w:spacing w:val="1"/>
        </w:rPr>
        <w:t xml:space="preserve"> </w:t>
      </w:r>
      <w:r>
        <w:t>means</w:t>
      </w:r>
      <w:r>
        <w:rPr>
          <w:spacing w:val="1"/>
        </w:rPr>
        <w:t xml:space="preserve"> </w:t>
      </w:r>
      <w:r>
        <w:t>variations</w:t>
      </w:r>
      <w:r>
        <w:rPr>
          <w:spacing w:val="1"/>
        </w:rPr>
        <w:t xml:space="preserve"> </w:t>
      </w:r>
      <w:r>
        <w:t>due</w:t>
      </w:r>
      <w:r>
        <w:rPr>
          <w:spacing w:val="1"/>
        </w:rPr>
        <w:t xml:space="preserve"> </w:t>
      </w:r>
      <w:r>
        <w:t>to</w:t>
      </w:r>
      <w:r>
        <w:rPr>
          <w:spacing w:val="1"/>
        </w:rPr>
        <w:t xml:space="preserve"> </w:t>
      </w:r>
      <w:r>
        <w:t>these</w:t>
      </w:r>
      <w:r>
        <w:rPr>
          <w:spacing w:val="1"/>
        </w:rPr>
        <w:t xml:space="preserve"> </w:t>
      </w:r>
      <w:r>
        <w:t>predictive</w:t>
      </w:r>
      <w:r>
        <w:rPr>
          <w:spacing w:val="1"/>
        </w:rPr>
        <w:t xml:space="preserve"> </w:t>
      </w:r>
      <w:r>
        <w:t>variables</w:t>
      </w:r>
      <w:r>
        <w:rPr>
          <w:spacing w:val="1"/>
        </w:rPr>
        <w:t xml:space="preserve"> </w:t>
      </w:r>
      <w:r>
        <w:t>will</w:t>
      </w:r>
      <w:r>
        <w:rPr>
          <w:spacing w:val="1"/>
        </w:rPr>
        <w:t xml:space="preserve"> </w:t>
      </w:r>
      <w:r>
        <w:t>cause</w:t>
      </w:r>
      <w:r>
        <w:rPr>
          <w:spacing w:val="1"/>
        </w:rPr>
        <w:t xml:space="preserve"> </w:t>
      </w:r>
      <w:r>
        <w:t>significant</w:t>
      </w:r>
      <w:r>
        <w:rPr>
          <w:spacing w:val="1"/>
        </w:rPr>
        <w:t xml:space="preserve"> </w:t>
      </w:r>
      <w:r>
        <w:t>negative</w:t>
      </w:r>
      <w:r>
        <w:rPr>
          <w:spacing w:val="1"/>
        </w:rPr>
        <w:t xml:space="preserve"> </w:t>
      </w:r>
      <w:r>
        <w:t>changes</w:t>
      </w:r>
      <w:r>
        <w:rPr>
          <w:spacing w:val="1"/>
        </w:rPr>
        <w:t xml:space="preserve"> </w:t>
      </w:r>
      <w:r>
        <w:t>in</w:t>
      </w:r>
      <w:r>
        <w:rPr>
          <w:spacing w:val="1"/>
        </w:rPr>
        <w:t xml:space="preserve"> </w:t>
      </w:r>
      <w:r>
        <w:t>criterion</w:t>
      </w:r>
      <w:r>
        <w:rPr>
          <w:spacing w:val="1"/>
        </w:rPr>
        <w:t xml:space="preserve"> </w:t>
      </w:r>
      <w:r>
        <w:t>variable</w:t>
      </w:r>
      <w:r>
        <w:rPr>
          <w:spacing w:val="1"/>
        </w:rPr>
        <w:t xml:space="preserve"> </w:t>
      </w:r>
      <w:r>
        <w:t>(academic</w:t>
      </w:r>
      <w:r>
        <w:rPr>
          <w:spacing w:val="-57"/>
        </w:rPr>
        <w:t xml:space="preserve"> </w:t>
      </w:r>
      <w:r>
        <w:t>anxiety)</w:t>
      </w:r>
      <w:r>
        <w:rPr>
          <w:spacing w:val="15"/>
        </w:rPr>
        <w:t xml:space="preserve"> </w:t>
      </w:r>
      <w:r>
        <w:t>in</w:t>
      </w:r>
      <w:r>
        <w:rPr>
          <w:spacing w:val="17"/>
        </w:rPr>
        <w:t xml:space="preserve"> </w:t>
      </w:r>
      <w:r>
        <w:t>case</w:t>
      </w:r>
      <w:r>
        <w:rPr>
          <w:spacing w:val="18"/>
        </w:rPr>
        <w:t xml:space="preserve"> </w:t>
      </w:r>
      <w:r>
        <w:t>of</w:t>
      </w:r>
      <w:r>
        <w:rPr>
          <w:spacing w:val="15"/>
        </w:rPr>
        <w:t xml:space="preserve"> </w:t>
      </w:r>
      <w:r>
        <w:t>total</w:t>
      </w:r>
      <w:r>
        <w:rPr>
          <w:spacing w:val="18"/>
        </w:rPr>
        <w:t xml:space="preserve"> </w:t>
      </w:r>
      <w:r>
        <w:t>sample</w:t>
      </w:r>
      <w:r>
        <w:rPr>
          <w:spacing w:val="15"/>
        </w:rPr>
        <w:t xml:space="preserve"> </w:t>
      </w:r>
      <w:r>
        <w:t>students.</w:t>
      </w:r>
      <w:r>
        <w:rPr>
          <w:spacing w:val="19"/>
        </w:rPr>
        <w:t xml:space="preserve"> </w:t>
      </w:r>
      <w:del w:id="225" w:author="HP PAVILION X360" w:date="2024-12-27T12:29:00Z" w16du:dateUtc="2024-12-27T12:29:00Z">
        <w:r w:rsidDel="000C3864">
          <w:delText>Negative</w:delText>
        </w:r>
        <w:r w:rsidDel="000C3864">
          <w:rPr>
            <w:spacing w:val="14"/>
          </w:rPr>
          <w:delText xml:space="preserve"> </w:delText>
        </w:r>
      </w:del>
      <w:ins w:id="226" w:author="HP PAVILION X360" w:date="2024-12-27T12:29:00Z" w16du:dateUtc="2024-12-27T12:29:00Z">
        <w:r w:rsidR="000C3864">
          <w:t>A negative</w:t>
        </w:r>
        <w:r w:rsidR="000C3864">
          <w:rPr>
            <w:spacing w:val="14"/>
          </w:rPr>
          <w:t xml:space="preserve"> </w:t>
        </w:r>
      </w:ins>
      <w:r>
        <w:t>value</w:t>
      </w:r>
      <w:r>
        <w:rPr>
          <w:spacing w:val="18"/>
        </w:rPr>
        <w:t xml:space="preserve"> </w:t>
      </w:r>
      <w:r>
        <w:t>of</w:t>
      </w:r>
      <w:r>
        <w:rPr>
          <w:spacing w:val="17"/>
        </w:rPr>
        <w:t xml:space="preserve"> </w:t>
      </w:r>
      <w:r>
        <w:t>Beta</w:t>
      </w:r>
      <w:r>
        <w:rPr>
          <w:spacing w:val="-4"/>
        </w:rPr>
        <w:t xml:space="preserve"> </w:t>
      </w:r>
      <w:r>
        <w:t>β</w:t>
      </w:r>
      <w:r>
        <w:rPr>
          <w:spacing w:val="17"/>
        </w:rPr>
        <w:t xml:space="preserve"> </w:t>
      </w:r>
      <w:r>
        <w:t>is</w:t>
      </w:r>
      <w:r>
        <w:rPr>
          <w:spacing w:val="16"/>
        </w:rPr>
        <w:t xml:space="preserve"> </w:t>
      </w:r>
      <w:r>
        <w:t>because</w:t>
      </w:r>
      <w:r>
        <w:rPr>
          <w:spacing w:val="15"/>
        </w:rPr>
        <w:t xml:space="preserve"> </w:t>
      </w:r>
      <w:r>
        <w:t>of</w:t>
      </w:r>
      <w:r>
        <w:rPr>
          <w:spacing w:val="14"/>
        </w:rPr>
        <w:t xml:space="preserve"> </w:t>
      </w:r>
      <w:r w:rsidR="00ED6D2D">
        <w:t>the r</w:t>
      </w:r>
      <w:r>
        <w:t xml:space="preserve">everse scoring pattern of </w:t>
      </w:r>
      <w:ins w:id="227" w:author="HP PAVILION X360" w:date="2024-12-27T12:29:00Z" w16du:dateUtc="2024-12-27T12:29:00Z">
        <w:r w:rsidR="000C3864">
          <w:t xml:space="preserve">the </w:t>
        </w:r>
      </w:ins>
      <w:r>
        <w:t>academic anxiety scale i.e. lower scores obtained by the</w:t>
      </w:r>
      <w:r>
        <w:rPr>
          <w:spacing w:val="1"/>
        </w:rPr>
        <w:t xml:space="preserve"> </w:t>
      </w:r>
      <w:r>
        <w:t xml:space="preserve">candidate </w:t>
      </w:r>
      <w:del w:id="228" w:author="HP PAVILION X360" w:date="2024-12-27T12:29:00Z" w16du:dateUtc="2024-12-27T12:29:00Z">
        <w:r w:rsidDel="000C3864">
          <w:delText xml:space="preserve">indicates </w:delText>
        </w:r>
      </w:del>
      <w:ins w:id="229" w:author="HP PAVILION X360" w:date="2024-12-27T12:29:00Z" w16du:dateUtc="2024-12-27T12:29:00Z">
        <w:r w:rsidR="000C3864">
          <w:t>indicate</w:t>
        </w:r>
        <w:r w:rsidR="000C3864">
          <w:t xml:space="preserve"> </w:t>
        </w:r>
      </w:ins>
      <w:r>
        <w:t xml:space="preserve">less academic anxiety and higher scores </w:t>
      </w:r>
      <w:del w:id="230" w:author="HP PAVILION X360" w:date="2024-12-27T12:29:00Z" w16du:dateUtc="2024-12-27T12:29:00Z">
        <w:r w:rsidDel="000C3864">
          <w:delText xml:space="preserve">means </w:delText>
        </w:r>
      </w:del>
      <w:ins w:id="231" w:author="HP PAVILION X360" w:date="2024-12-27T12:29:00Z" w16du:dateUtc="2024-12-27T12:29:00Z">
        <w:r w:rsidR="000C3864">
          <w:t>mean</w:t>
        </w:r>
        <w:r w:rsidR="000C3864">
          <w:t xml:space="preserve"> </w:t>
        </w:r>
      </w:ins>
      <w:r>
        <w:t>severe academic</w:t>
      </w:r>
      <w:r>
        <w:rPr>
          <w:spacing w:val="1"/>
        </w:rPr>
        <w:t xml:space="preserve"> </w:t>
      </w:r>
      <w:r>
        <w:t>anxiety.</w:t>
      </w:r>
    </w:p>
    <w:p w14:paraId="778C0B62" w14:textId="598FFFF3" w:rsidR="006729EF" w:rsidDel="00404C48" w:rsidRDefault="0028254F" w:rsidP="00262856">
      <w:pPr>
        <w:pStyle w:val="BodyText"/>
        <w:spacing w:before="200" w:line="360" w:lineRule="auto"/>
        <w:ind w:right="720"/>
        <w:jc w:val="both"/>
        <w:rPr>
          <w:del w:id="232" w:author="HP PAVILION X360" w:date="2024-12-27T12:41:00Z" w16du:dateUtc="2024-12-27T12:41:00Z"/>
          <w:i/>
          <w:sz w:val="16"/>
        </w:rPr>
      </w:pPr>
      <w:r>
        <w:t xml:space="preserve">It can be inferred that out of four independent variables, </w:t>
      </w:r>
      <w:commentRangeStart w:id="233"/>
      <w:r>
        <w:t>the contribution of study</w:t>
      </w:r>
      <w:r>
        <w:rPr>
          <w:spacing w:val="1"/>
        </w:rPr>
        <w:t xml:space="preserve"> </w:t>
      </w:r>
      <w:r>
        <w:t xml:space="preserve">habits in influencing </w:t>
      </w:r>
      <w:del w:id="234" w:author="HP PAVILION X360" w:date="2024-12-27T12:29:00Z" w16du:dateUtc="2024-12-27T12:29:00Z">
        <w:r w:rsidDel="000C3864">
          <w:delText xml:space="preserve">the </w:delText>
        </w:r>
      </w:del>
      <w:r>
        <w:t xml:space="preserve">academic anxiety is found to be </w:t>
      </w:r>
      <w:ins w:id="235" w:author="HP PAVILION X360" w:date="2024-12-27T12:29:00Z" w16du:dateUtc="2024-12-27T12:29:00Z">
        <w:r w:rsidR="000C3864">
          <w:t xml:space="preserve">the </w:t>
        </w:r>
      </w:ins>
      <w:r>
        <w:t xml:space="preserve">highest being (41%) </w:t>
      </w:r>
      <w:commentRangeEnd w:id="233"/>
      <w:r w:rsidR="00404C48">
        <w:rPr>
          <w:rStyle w:val="CommentReference"/>
          <w:rFonts w:asciiTheme="minorHAnsi" w:eastAsiaTheme="minorHAnsi" w:hAnsiTheme="minorHAnsi" w:cstheme="minorBidi"/>
          <w:lang w:bidi="ur-PK"/>
        </w:rPr>
        <w:commentReference w:id="233"/>
      </w:r>
      <w:r>
        <w:t>for the</w:t>
      </w:r>
      <w:r>
        <w:rPr>
          <w:spacing w:val="1"/>
        </w:rPr>
        <w:t xml:space="preserve"> </w:t>
      </w:r>
      <w:r>
        <w:t xml:space="preserve">total sample of this study. The other three variables i.e. intelligence, </w:t>
      </w:r>
      <w:r w:rsidR="00ED6D2D">
        <w:t>socio-economic status</w:t>
      </w:r>
      <w:ins w:id="236" w:author="HP PAVILION X360" w:date="2024-12-27T12:29:00Z" w16du:dateUtc="2024-12-27T12:29:00Z">
        <w:r w:rsidR="000C3864">
          <w:t>,</w:t>
        </w:r>
      </w:ins>
      <w:r w:rsidR="00ED6D2D">
        <w:t xml:space="preserve"> </w:t>
      </w:r>
      <w:r>
        <w:t>and school</w:t>
      </w:r>
      <w:r>
        <w:rPr>
          <w:spacing w:val="1"/>
        </w:rPr>
        <w:t xml:space="preserve"> </w:t>
      </w:r>
      <w:r>
        <w:t>environment</w:t>
      </w:r>
      <w:r>
        <w:rPr>
          <w:spacing w:val="23"/>
        </w:rPr>
        <w:t xml:space="preserve"> </w:t>
      </w:r>
      <w:r>
        <w:t>are</w:t>
      </w:r>
      <w:r>
        <w:rPr>
          <w:spacing w:val="24"/>
        </w:rPr>
        <w:t xml:space="preserve"> </w:t>
      </w:r>
      <w:r>
        <w:t>also</w:t>
      </w:r>
      <w:r>
        <w:rPr>
          <w:spacing w:val="24"/>
        </w:rPr>
        <w:t xml:space="preserve"> </w:t>
      </w:r>
      <w:r>
        <w:t>found</w:t>
      </w:r>
      <w:r>
        <w:rPr>
          <w:spacing w:val="22"/>
        </w:rPr>
        <w:t xml:space="preserve"> </w:t>
      </w:r>
      <w:del w:id="237" w:author="HP PAVILION X360" w:date="2024-12-27T12:29:00Z" w16du:dateUtc="2024-12-27T12:29:00Z">
        <w:r w:rsidDel="000C3864">
          <w:delText>influencing</w:delText>
        </w:r>
        <w:r w:rsidDel="000C3864">
          <w:rPr>
            <w:spacing w:val="20"/>
          </w:rPr>
          <w:delText xml:space="preserve"> </w:delText>
        </w:r>
      </w:del>
      <w:ins w:id="238" w:author="HP PAVILION X360" w:date="2024-12-27T12:29:00Z" w16du:dateUtc="2024-12-27T12:29:00Z">
        <w:r w:rsidR="000C3864">
          <w:t>to influence</w:t>
        </w:r>
        <w:r w:rsidR="000C3864">
          <w:rPr>
            <w:spacing w:val="20"/>
          </w:rPr>
          <w:t xml:space="preserve"> </w:t>
        </w:r>
      </w:ins>
      <w:del w:id="239" w:author="HP PAVILION X360" w:date="2024-12-27T12:29:00Z" w16du:dateUtc="2024-12-27T12:29:00Z">
        <w:r w:rsidDel="000C3864">
          <w:delText>the</w:delText>
        </w:r>
        <w:r w:rsidDel="000C3864">
          <w:rPr>
            <w:spacing w:val="25"/>
          </w:rPr>
          <w:delText xml:space="preserve"> </w:delText>
        </w:r>
      </w:del>
      <w:r>
        <w:t>academic</w:t>
      </w:r>
      <w:r>
        <w:rPr>
          <w:spacing w:val="21"/>
        </w:rPr>
        <w:t xml:space="preserve"> </w:t>
      </w:r>
      <w:r>
        <w:t>anxiety</w:t>
      </w:r>
      <w:r>
        <w:rPr>
          <w:spacing w:val="15"/>
        </w:rPr>
        <w:t xml:space="preserve"> </w:t>
      </w:r>
      <w:r>
        <w:t>but</w:t>
      </w:r>
      <w:r>
        <w:rPr>
          <w:spacing w:val="24"/>
        </w:rPr>
        <w:t xml:space="preserve"> </w:t>
      </w:r>
      <w:ins w:id="240" w:author="HP PAVILION X360" w:date="2024-12-27T12:29:00Z" w16du:dateUtc="2024-12-27T12:29:00Z">
        <w:r w:rsidR="000C3864">
          <w:rPr>
            <w:spacing w:val="24"/>
          </w:rPr>
          <w:t xml:space="preserve">are </w:t>
        </w:r>
      </w:ins>
      <w:r>
        <w:t>less</w:t>
      </w:r>
      <w:r>
        <w:rPr>
          <w:spacing w:val="22"/>
        </w:rPr>
        <w:t xml:space="preserve"> </w:t>
      </w:r>
      <w:r>
        <w:t>in</w:t>
      </w:r>
      <w:r>
        <w:rPr>
          <w:spacing w:val="24"/>
        </w:rPr>
        <w:t xml:space="preserve"> </w:t>
      </w:r>
      <w:r>
        <w:t>magnitude</w:t>
      </w:r>
      <w:r>
        <w:rPr>
          <w:spacing w:val="-58"/>
        </w:rPr>
        <w:t xml:space="preserve"> </w:t>
      </w:r>
      <w:r>
        <w:t xml:space="preserve">as compared to </w:t>
      </w:r>
      <w:del w:id="241" w:author="HP PAVILION X360" w:date="2024-12-27T12:29:00Z" w16du:dateUtc="2024-12-27T12:29:00Z">
        <w:r w:rsidDel="000C3864">
          <w:delText xml:space="preserve">the </w:delText>
        </w:r>
      </w:del>
      <w:r>
        <w:t xml:space="preserve">study habits. Their collective contribution is (09%) and the </w:t>
      </w:r>
      <w:r w:rsidR="000A7AF3">
        <w:t>socio-economic status</w:t>
      </w:r>
      <w:r w:rsidR="000A7AF3">
        <w:rPr>
          <w:spacing w:val="1"/>
        </w:rPr>
        <w:t xml:space="preserve"> </w:t>
      </w:r>
      <w:del w:id="242" w:author="HP PAVILION X360" w:date="2024-12-27T12:29:00Z" w16du:dateUtc="2024-12-27T12:29:00Z">
        <w:r w:rsidDel="000C3864">
          <w:delText xml:space="preserve">being </w:delText>
        </w:r>
      </w:del>
      <w:ins w:id="243" w:author="HP PAVILION X360" w:date="2024-12-27T12:29:00Z" w16du:dateUtc="2024-12-27T12:29:00Z">
        <w:r w:rsidR="000C3864">
          <w:t>is</w:t>
        </w:r>
        <w:r w:rsidR="000C3864">
          <w:t xml:space="preserve"> </w:t>
        </w:r>
      </w:ins>
      <w:r>
        <w:t>the least contributing factor i.e. only (01%). The highest contribution of the</w:t>
      </w:r>
      <w:r>
        <w:rPr>
          <w:spacing w:val="1"/>
        </w:rPr>
        <w:t xml:space="preserve"> </w:t>
      </w:r>
      <w:r>
        <w:t>study habits</w:t>
      </w:r>
      <w:r>
        <w:rPr>
          <w:spacing w:val="1"/>
        </w:rPr>
        <w:t xml:space="preserve"> </w:t>
      </w:r>
      <w:r>
        <w:t>i.e.</w:t>
      </w:r>
      <w:r>
        <w:rPr>
          <w:spacing w:val="1"/>
        </w:rPr>
        <w:t xml:space="preserve"> </w:t>
      </w:r>
      <w:r>
        <w:t>(41%)</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 of</w:t>
      </w:r>
      <w:r>
        <w:rPr>
          <w:spacing w:val="1"/>
        </w:rPr>
        <w:t xml:space="preserve"> </w:t>
      </w:r>
      <w:r>
        <w:t>senior</w:t>
      </w:r>
      <w:r>
        <w:rPr>
          <w:spacing w:val="60"/>
        </w:rPr>
        <w:t xml:space="preserve"> </w:t>
      </w:r>
      <w:r>
        <w:t>secondary</w:t>
      </w:r>
      <w:r>
        <w:rPr>
          <w:spacing w:val="1"/>
        </w:rPr>
        <w:t xml:space="preserve"> </w:t>
      </w:r>
      <w:r>
        <w:t xml:space="preserve">school students is really surprising as compared to </w:t>
      </w:r>
      <w:ins w:id="244" w:author="HP PAVILION X360" w:date="2024-12-27T12:29:00Z" w16du:dateUtc="2024-12-27T12:29:00Z">
        <w:r w:rsidR="000C3864">
          <w:t xml:space="preserve">the </w:t>
        </w:r>
      </w:ins>
      <w:r>
        <w:t>other three independent variables</w:t>
      </w:r>
      <w:r>
        <w:rPr>
          <w:spacing w:val="1"/>
        </w:rPr>
        <w:t xml:space="preserve"> </w:t>
      </w:r>
      <w:r>
        <w:t>(intelligence,</w:t>
      </w:r>
      <w:r>
        <w:rPr>
          <w:spacing w:val="57"/>
        </w:rPr>
        <w:t xml:space="preserve"> </w:t>
      </w:r>
      <w:r w:rsidR="00ED6D2D">
        <w:t>socio-economic status</w:t>
      </w:r>
      <w:ins w:id="245" w:author="HP PAVILION X360" w:date="2024-12-27T12:29:00Z" w16du:dateUtc="2024-12-27T12:29:00Z">
        <w:r w:rsidR="000C3864">
          <w:t>,</w:t>
        </w:r>
      </w:ins>
      <w:r>
        <w:rPr>
          <w:spacing w:val="58"/>
        </w:rPr>
        <w:t xml:space="preserve"> </w:t>
      </w:r>
      <w:r>
        <w:t>and</w:t>
      </w:r>
      <w:r>
        <w:rPr>
          <w:spacing w:val="58"/>
        </w:rPr>
        <w:t xml:space="preserve"> </w:t>
      </w:r>
      <w:r>
        <w:t>school</w:t>
      </w:r>
      <w:r>
        <w:rPr>
          <w:spacing w:val="58"/>
        </w:rPr>
        <w:t xml:space="preserve"> </w:t>
      </w:r>
      <w:r>
        <w:t>environment)</w:t>
      </w:r>
      <w:r>
        <w:rPr>
          <w:spacing w:val="58"/>
        </w:rPr>
        <w:t xml:space="preserve"> </w:t>
      </w:r>
      <w:r>
        <w:t>whose</w:t>
      </w:r>
      <w:r>
        <w:rPr>
          <w:spacing w:val="57"/>
        </w:rPr>
        <w:t xml:space="preserve"> </w:t>
      </w:r>
      <w:r>
        <w:t>collective</w:t>
      </w:r>
      <w:r>
        <w:rPr>
          <w:spacing w:val="56"/>
        </w:rPr>
        <w:t xml:space="preserve"> </w:t>
      </w:r>
      <w:r>
        <w:t>contribution</w:t>
      </w:r>
      <w:r>
        <w:rPr>
          <w:spacing w:val="58"/>
        </w:rPr>
        <w:t xml:space="preserve"> </w:t>
      </w:r>
      <w:r>
        <w:t>is</w:t>
      </w:r>
      <w:r>
        <w:rPr>
          <w:spacing w:val="59"/>
        </w:rPr>
        <w:t xml:space="preserve"> </w:t>
      </w:r>
      <w:r>
        <w:t>just</w:t>
      </w:r>
      <w:r>
        <w:rPr>
          <w:spacing w:val="-58"/>
        </w:rPr>
        <w:t xml:space="preserve"> </w:t>
      </w:r>
      <w:r>
        <w:t xml:space="preserve">(09%). Similar findings were reported by Raju &amp; Asfaw (2009) that </w:t>
      </w:r>
      <w:r w:rsidR="00ED6D2D">
        <w:t>study habits were</w:t>
      </w:r>
      <w:r>
        <w:rPr>
          <w:spacing w:val="1"/>
        </w:rPr>
        <w:t xml:space="preserve"> </w:t>
      </w:r>
      <w:r>
        <w:t>the</w:t>
      </w:r>
      <w:r>
        <w:rPr>
          <w:spacing w:val="1"/>
        </w:rPr>
        <w:t xml:space="preserve"> </w:t>
      </w:r>
      <w:r>
        <w:t>significant</w:t>
      </w:r>
      <w:r>
        <w:rPr>
          <w:spacing w:val="1"/>
        </w:rPr>
        <w:t xml:space="preserve"> </w:t>
      </w:r>
      <w:r>
        <w:t>predictor</w:t>
      </w:r>
      <w:r>
        <w:rPr>
          <w:spacing w:val="1"/>
        </w:rPr>
        <w:t xml:space="preserve"> </w:t>
      </w:r>
      <w:r>
        <w:t>of</w:t>
      </w:r>
      <w:r>
        <w:rPr>
          <w:spacing w:val="1"/>
        </w:rPr>
        <w:t xml:space="preserve"> </w:t>
      </w:r>
      <w:r>
        <w:t>academic</w:t>
      </w:r>
      <w:r>
        <w:rPr>
          <w:spacing w:val="1"/>
        </w:rPr>
        <w:t xml:space="preserve"> </w:t>
      </w:r>
      <w:r>
        <w:t>anxiety</w:t>
      </w:r>
      <w:r>
        <w:rPr>
          <w:spacing w:val="1"/>
        </w:rPr>
        <w:t xml:space="preserve"> </w:t>
      </w:r>
      <w:r>
        <w:t>among</w:t>
      </w:r>
      <w:r>
        <w:rPr>
          <w:spacing w:val="1"/>
        </w:rPr>
        <w:t xml:space="preserve"> </w:t>
      </w:r>
      <w:r>
        <w:t>students.</w:t>
      </w:r>
      <w:r>
        <w:rPr>
          <w:spacing w:val="1"/>
        </w:rPr>
        <w:t xml:space="preserve"> </w:t>
      </w:r>
      <w:r>
        <w:t>However,</w:t>
      </w:r>
      <w:r>
        <w:rPr>
          <w:spacing w:val="1"/>
        </w:rPr>
        <w:t xml:space="preserve"> </w:t>
      </w:r>
      <w:r>
        <w:t>Deb</w:t>
      </w:r>
      <w:r>
        <w:rPr>
          <w:spacing w:val="60"/>
        </w:rPr>
        <w:t xml:space="preserve"> </w:t>
      </w:r>
      <w:r>
        <w:t>&amp;</w:t>
      </w:r>
      <w:r>
        <w:rPr>
          <w:spacing w:val="-57"/>
        </w:rPr>
        <w:t xml:space="preserve"> </w:t>
      </w:r>
      <w:r>
        <w:t>Walsh (2010</w:t>
      </w:r>
      <w:r w:rsidR="00551D3A">
        <w:t>c</w:t>
      </w:r>
      <w:r>
        <w:t>) found that adolescents belonging to the middle socioeconomic group</w:t>
      </w:r>
      <w:r>
        <w:rPr>
          <w:spacing w:val="1"/>
        </w:rPr>
        <w:t xml:space="preserve"> </w:t>
      </w:r>
      <w:r>
        <w:t>suffered</w:t>
      </w:r>
      <w:r>
        <w:rPr>
          <w:spacing w:val="1"/>
        </w:rPr>
        <w:t xml:space="preserve"> </w:t>
      </w:r>
      <w:r>
        <w:t>more</w:t>
      </w:r>
      <w:r>
        <w:rPr>
          <w:spacing w:val="1"/>
        </w:rPr>
        <w:t xml:space="preserve"> </w:t>
      </w:r>
      <w:r>
        <w:t>from</w:t>
      </w:r>
      <w:r>
        <w:rPr>
          <w:spacing w:val="1"/>
        </w:rPr>
        <w:t xml:space="preserve"> </w:t>
      </w:r>
      <w:r>
        <w:t>anxiety</w:t>
      </w:r>
      <w:r>
        <w:rPr>
          <w:spacing w:val="1"/>
        </w:rPr>
        <w:t xml:space="preserve"> </w:t>
      </w:r>
      <w:r>
        <w:t>than</w:t>
      </w:r>
      <w:r>
        <w:rPr>
          <w:spacing w:val="1"/>
        </w:rPr>
        <w:t xml:space="preserve"> </w:t>
      </w:r>
      <w:r>
        <w:t>those</w:t>
      </w:r>
      <w:r>
        <w:rPr>
          <w:spacing w:val="1"/>
        </w:rPr>
        <w:t xml:space="preserve"> </w:t>
      </w:r>
      <w:r>
        <w:t>from</w:t>
      </w:r>
      <w:r>
        <w:rPr>
          <w:spacing w:val="1"/>
        </w:rPr>
        <w:t xml:space="preserve"> </w:t>
      </w:r>
      <w:r>
        <w:t>both</w:t>
      </w:r>
      <w:r>
        <w:rPr>
          <w:spacing w:val="1"/>
        </w:rPr>
        <w:t xml:space="preserve"> </w:t>
      </w:r>
      <w:r>
        <w:t>high</w:t>
      </w:r>
      <w:r>
        <w:rPr>
          <w:spacing w:val="1"/>
        </w:rPr>
        <w:t xml:space="preserve"> </w:t>
      </w:r>
      <w:r>
        <w:t>and</w:t>
      </w:r>
      <w:r>
        <w:rPr>
          <w:spacing w:val="1"/>
        </w:rPr>
        <w:t xml:space="preserve"> </w:t>
      </w:r>
      <w:r>
        <w:t>low</w:t>
      </w:r>
      <w:r>
        <w:rPr>
          <w:spacing w:val="60"/>
        </w:rPr>
        <w:t xml:space="preserve"> </w:t>
      </w:r>
      <w:r>
        <w:t>socioeconomic</w:t>
      </w:r>
      <w:r>
        <w:rPr>
          <w:spacing w:val="1"/>
        </w:rPr>
        <w:t xml:space="preserve"> </w:t>
      </w:r>
      <w:r>
        <w:t xml:space="preserve">groups. Similarly, </w:t>
      </w:r>
      <w:del w:id="246" w:author="HP PAVILION X360" w:date="2024-12-27T12:29:00Z" w16du:dateUtc="2024-12-27T12:29:00Z">
        <w:r w:rsidDel="000C3864">
          <w:delText xml:space="preserve">in </w:delText>
        </w:r>
      </w:del>
      <w:r>
        <w:t>a study conducted by Mclaughlin, et.al. (2011</w:t>
      </w:r>
      <w:r w:rsidR="00262856">
        <w:t>b</w:t>
      </w:r>
      <w:r>
        <w:t>) revealed that</w:t>
      </w:r>
      <w:r>
        <w:rPr>
          <w:spacing w:val="1"/>
        </w:rPr>
        <w:t xml:space="preserve"> </w:t>
      </w:r>
      <w:r>
        <w:t xml:space="preserve">childhood </w:t>
      </w:r>
      <w:del w:id="247" w:author="HP PAVILION X360" w:date="2024-12-27T12:29:00Z" w16du:dateUtc="2024-12-27T12:29:00Z">
        <w:r w:rsidR="00ED6D2D" w:rsidDel="000C3864">
          <w:delText>socio-economic</w:delText>
        </w:r>
      </w:del>
      <w:ins w:id="248" w:author="HP PAVILION X360" w:date="2024-12-27T12:29:00Z" w16du:dateUtc="2024-12-27T12:29:00Z">
        <w:r w:rsidR="000C3864">
          <w:t>socioeconomic</w:t>
        </w:r>
      </w:ins>
      <w:r w:rsidR="00ED6D2D">
        <w:t xml:space="preserve"> status</w:t>
      </w:r>
      <w:r>
        <w:t xml:space="preserve"> predicted</w:t>
      </w:r>
      <w:r>
        <w:rPr>
          <w:spacing w:val="60"/>
        </w:rPr>
        <w:t xml:space="preserve"> </w:t>
      </w:r>
      <w:ins w:id="249" w:author="HP PAVILION X360" w:date="2024-12-27T12:29:00Z" w16du:dateUtc="2024-12-27T12:29:00Z">
        <w:r w:rsidR="000C3864">
          <w:rPr>
            <w:spacing w:val="60"/>
          </w:rPr>
          <w:t xml:space="preserve">the </w:t>
        </w:r>
      </w:ins>
      <w:r>
        <w:t xml:space="preserve">severity of mental disorders. This may be </w:t>
      </w:r>
      <w:del w:id="250" w:author="HP PAVILION X360" w:date="2024-12-27T12:29:00Z" w16du:dateUtc="2024-12-27T12:29:00Z">
        <w:r w:rsidDel="000C3864">
          <w:delText>due to the fact</w:delText>
        </w:r>
        <w:r w:rsidDel="000C3864">
          <w:rPr>
            <w:spacing w:val="1"/>
          </w:rPr>
          <w:delText xml:space="preserve"> </w:delText>
        </w:r>
        <w:r w:rsidDel="000C3864">
          <w:delText>that</w:delText>
        </w:r>
      </w:del>
      <w:ins w:id="251" w:author="HP PAVILION X360" w:date="2024-12-27T12:29:00Z" w16du:dateUtc="2024-12-27T12:29:00Z">
        <w:r w:rsidR="000C3864">
          <w:t>because</w:t>
        </w:r>
      </w:ins>
      <w:r>
        <w:t xml:space="preserve"> students who develop the habit of comprehension i.e. the ability to know and</w:t>
      </w:r>
      <w:r>
        <w:rPr>
          <w:spacing w:val="1"/>
        </w:rPr>
        <w:t xml:space="preserve"> </w:t>
      </w:r>
      <w:del w:id="252" w:author="HP PAVILION X360" w:date="2024-12-27T12:29:00Z" w16du:dateUtc="2024-12-27T12:29:00Z">
        <w:r w:rsidDel="000C3864">
          <w:delText xml:space="preserve">grasps </w:delText>
        </w:r>
      </w:del>
      <w:ins w:id="253" w:author="HP PAVILION X360" w:date="2024-12-27T12:29:00Z" w16du:dateUtc="2024-12-27T12:29:00Z">
        <w:r w:rsidR="000C3864">
          <w:t>grasp</w:t>
        </w:r>
        <w:r w:rsidR="000C3864">
          <w:t xml:space="preserve"> </w:t>
        </w:r>
      </w:ins>
      <w:r>
        <w:t xml:space="preserve">ideas and abstract principles, </w:t>
      </w:r>
      <w:del w:id="254" w:author="HP PAVILION X360" w:date="2024-12-27T12:29:00Z" w16du:dateUtc="2024-12-27T12:29:00Z">
        <w:r w:rsidDel="000C3864">
          <w:delText xml:space="preserve">shows </w:delText>
        </w:r>
      </w:del>
      <w:ins w:id="255" w:author="HP PAVILION X360" w:date="2024-12-27T12:29:00Z" w16du:dateUtc="2024-12-27T12:29:00Z">
        <w:r w:rsidR="000C3864">
          <w:t>show</w:t>
        </w:r>
        <w:r w:rsidR="000C3864">
          <w:t xml:space="preserve"> </w:t>
        </w:r>
      </w:ins>
      <w:r>
        <w:t>commitment and enthusiasm towards</w:t>
      </w:r>
      <w:r>
        <w:rPr>
          <w:spacing w:val="1"/>
        </w:rPr>
        <w:t xml:space="preserve"> </w:t>
      </w:r>
      <w:r>
        <w:t>learning,</w:t>
      </w:r>
      <w:r>
        <w:rPr>
          <w:spacing w:val="1"/>
        </w:rPr>
        <w:t xml:space="preserve"> </w:t>
      </w:r>
      <w:r>
        <w:t>demonstrate</w:t>
      </w:r>
      <w:r>
        <w:rPr>
          <w:spacing w:val="1"/>
        </w:rPr>
        <w:t xml:space="preserve"> </w:t>
      </w:r>
      <w:r>
        <w:t>task</w:t>
      </w:r>
      <w:r>
        <w:rPr>
          <w:spacing w:val="1"/>
        </w:rPr>
        <w:t xml:space="preserve"> </w:t>
      </w:r>
      <w:r>
        <w:t>orientation,</w:t>
      </w:r>
      <w:r>
        <w:rPr>
          <w:spacing w:val="1"/>
        </w:rPr>
        <w:t xml:space="preserve"> </w:t>
      </w:r>
      <w:ins w:id="256" w:author="HP PAVILION X360" w:date="2024-12-27T12:29:00Z" w16du:dateUtc="2024-12-27T12:29:00Z">
        <w:r w:rsidR="000C3864">
          <w:rPr>
            <w:spacing w:val="1"/>
          </w:rPr>
          <w:t xml:space="preserve">and </w:t>
        </w:r>
      </w:ins>
      <w:r>
        <w:t>interact</w:t>
      </w:r>
      <w:r>
        <w:rPr>
          <w:spacing w:val="1"/>
        </w:rPr>
        <w:t xml:space="preserve"> </w:t>
      </w:r>
      <w:r>
        <w:t>well</w:t>
      </w:r>
      <w:r>
        <w:rPr>
          <w:spacing w:val="1"/>
        </w:rPr>
        <w:t xml:space="preserve"> </w:t>
      </w:r>
      <w:r>
        <w:t>in</w:t>
      </w:r>
      <w:r>
        <w:rPr>
          <w:spacing w:val="1"/>
        </w:rPr>
        <w:t xml:space="preserve"> </w:t>
      </w:r>
      <w:r>
        <w:t>their</w:t>
      </w:r>
      <w:r>
        <w:rPr>
          <w:spacing w:val="1"/>
        </w:rPr>
        <w:t xml:space="preserve"> </w:t>
      </w:r>
      <w:r>
        <w:t>classroom</w:t>
      </w:r>
      <w:r>
        <w:rPr>
          <w:spacing w:val="1"/>
        </w:rPr>
        <w:t xml:space="preserve"> </w:t>
      </w:r>
      <w:r>
        <w:t>with</w:t>
      </w:r>
      <w:r>
        <w:rPr>
          <w:spacing w:val="1"/>
        </w:rPr>
        <w:t xml:space="preserve"> </w:t>
      </w:r>
      <w:r>
        <w:t>the</w:t>
      </w:r>
      <w:r>
        <w:rPr>
          <w:spacing w:val="1"/>
        </w:rPr>
        <w:t xml:space="preserve"> </w:t>
      </w:r>
      <w:r>
        <w:t xml:space="preserve">teachers &amp; students in a bit to enhance learning </w:t>
      </w:r>
      <w:r>
        <w:lastRenderedPageBreak/>
        <w:t>and remove difficulties, engage in</w:t>
      </w:r>
      <w:r>
        <w:rPr>
          <w:spacing w:val="1"/>
        </w:rPr>
        <w:t xml:space="preserve"> </w:t>
      </w:r>
      <w:r>
        <w:t>drilling the learning materials through revision and practice, write and record study</w:t>
      </w:r>
      <w:r>
        <w:rPr>
          <w:spacing w:val="1"/>
        </w:rPr>
        <w:t xml:space="preserve"> </w:t>
      </w:r>
      <w:r>
        <w:t>material or content for comprehension and future study as well as use all the modern</w:t>
      </w:r>
      <w:r>
        <w:rPr>
          <w:spacing w:val="1"/>
        </w:rPr>
        <w:t xml:space="preserve"> </w:t>
      </w:r>
      <w:r>
        <w:t>learning resources to enhance the learning are expected to perform better in their</w:t>
      </w:r>
      <w:r>
        <w:rPr>
          <w:spacing w:val="1"/>
        </w:rPr>
        <w:t xml:space="preserve"> </w:t>
      </w:r>
      <w:r>
        <w:t>academic tasks and do not exhibit the symptoms of severe academic anxiety. Thus,</w:t>
      </w:r>
      <w:r>
        <w:rPr>
          <w:spacing w:val="1"/>
        </w:rPr>
        <w:t xml:space="preserve"> </w:t>
      </w:r>
      <w:r>
        <w:t xml:space="preserve">good study habits also help the students to feel at ease and get </w:t>
      </w:r>
      <w:del w:id="257" w:author="HP PAVILION X360" w:date="2024-12-27T12:29:00Z" w16du:dateUtc="2024-12-27T12:29:00Z">
        <w:r w:rsidDel="000C3864">
          <w:delText>rid-off</w:delText>
        </w:r>
      </w:del>
      <w:ins w:id="258" w:author="HP PAVILION X360" w:date="2024-12-27T12:29:00Z" w16du:dateUtc="2024-12-27T12:29:00Z">
        <w:r w:rsidR="000C3864">
          <w:t>rid of</w:t>
        </w:r>
      </w:ins>
      <w:r>
        <w:t xml:space="preserve"> the academic</w:t>
      </w:r>
      <w:r>
        <w:rPr>
          <w:spacing w:val="1"/>
        </w:rPr>
        <w:t xml:space="preserve"> </w:t>
      </w:r>
      <w:r>
        <w:t>pressures</w:t>
      </w:r>
      <w:r>
        <w:rPr>
          <w:spacing w:val="1"/>
        </w:rPr>
        <w:t xml:space="preserve"> </w:t>
      </w:r>
      <w:del w:id="259" w:author="HP PAVILION X360" w:date="2024-12-27T12:29:00Z" w16du:dateUtc="2024-12-27T12:29:00Z">
        <w:r w:rsidDel="000C3864">
          <w:delText>which</w:delText>
        </w:r>
        <w:r w:rsidDel="000C3864">
          <w:rPr>
            <w:spacing w:val="1"/>
          </w:rPr>
          <w:delText xml:space="preserve"> </w:delText>
        </w:r>
      </w:del>
      <w:ins w:id="260" w:author="HP PAVILION X360" w:date="2024-12-27T12:29:00Z" w16du:dateUtc="2024-12-27T12:29:00Z">
        <w:r w:rsidR="000C3864">
          <w:t>that</w:t>
        </w:r>
        <w:r w:rsidR="000C3864">
          <w:rPr>
            <w:spacing w:val="1"/>
          </w:rPr>
          <w:t xml:space="preserve"> </w:t>
        </w:r>
      </w:ins>
      <w:r>
        <w:t>are</w:t>
      </w:r>
      <w:r>
        <w:rPr>
          <w:spacing w:val="1"/>
        </w:rPr>
        <w:t xml:space="preserve"> </w:t>
      </w:r>
      <w:r>
        <w:t>supposed</w:t>
      </w:r>
      <w:r>
        <w:rPr>
          <w:spacing w:val="1"/>
        </w:rPr>
        <w:t xml:space="preserve"> </w:t>
      </w:r>
      <w:r>
        <w:t>to</w:t>
      </w:r>
      <w:r>
        <w:rPr>
          <w:spacing w:val="1"/>
        </w:rPr>
        <w:t xml:space="preserve"> </w:t>
      </w:r>
      <w:r>
        <w:t>be</w:t>
      </w:r>
      <w:r>
        <w:rPr>
          <w:spacing w:val="1"/>
        </w:rPr>
        <w:t xml:space="preserve"> </w:t>
      </w:r>
      <w:r>
        <w:t>the</w:t>
      </w:r>
      <w:r>
        <w:rPr>
          <w:spacing w:val="1"/>
        </w:rPr>
        <w:t xml:space="preserve"> </w:t>
      </w:r>
      <w:r>
        <w:t>highest</w:t>
      </w:r>
      <w:r>
        <w:rPr>
          <w:spacing w:val="1"/>
        </w:rPr>
        <w:t xml:space="preserve"> </w:t>
      </w:r>
      <w:r>
        <w:t>at</w:t>
      </w:r>
      <w:r>
        <w:rPr>
          <w:spacing w:val="1"/>
        </w:rPr>
        <w:t xml:space="preserve"> </w:t>
      </w:r>
      <w:ins w:id="261" w:author="HP PAVILION X360" w:date="2024-12-27T12:29:00Z" w16du:dateUtc="2024-12-27T12:29:00Z">
        <w:r w:rsidR="000C3864">
          <w:rPr>
            <w:spacing w:val="1"/>
          </w:rPr>
          <w:t xml:space="preserve">the </w:t>
        </w:r>
      </w:ins>
      <w:r>
        <w:t>senior</w:t>
      </w:r>
      <w:r>
        <w:rPr>
          <w:spacing w:val="1"/>
        </w:rPr>
        <w:t xml:space="preserve"> </w:t>
      </w:r>
      <w:r>
        <w:t>secondary</w:t>
      </w:r>
      <w:r>
        <w:rPr>
          <w:spacing w:val="1"/>
        </w:rPr>
        <w:t xml:space="preserve"> </w:t>
      </w:r>
      <w:r>
        <w:t>stage</w:t>
      </w:r>
      <w:r>
        <w:rPr>
          <w:spacing w:val="60"/>
        </w:rPr>
        <w:t xml:space="preserve"> </w:t>
      </w:r>
      <w:r>
        <w:t>of</w:t>
      </w:r>
      <w:r>
        <w:rPr>
          <w:spacing w:val="1"/>
        </w:rPr>
        <w:t xml:space="preserve"> </w:t>
      </w:r>
      <w:r>
        <w:t>education. The contribution of intelligence (05%) seems to be quite justifiable as</w:t>
      </w:r>
      <w:r>
        <w:rPr>
          <w:spacing w:val="1"/>
        </w:rPr>
        <w:t xml:space="preserve"> </w:t>
      </w:r>
      <w:r>
        <w:t>intelligent students think rationally, act purposefully</w:t>
      </w:r>
      <w:ins w:id="262" w:author="HP PAVILION X360" w:date="2024-12-27T12:29:00Z" w16du:dateUtc="2024-12-27T12:29:00Z">
        <w:r w:rsidR="000C3864">
          <w:t>,</w:t>
        </w:r>
      </w:ins>
      <w:r>
        <w:t xml:space="preserve"> and deal effectively with their</w:t>
      </w:r>
      <w:r>
        <w:rPr>
          <w:spacing w:val="1"/>
        </w:rPr>
        <w:t xml:space="preserve"> </w:t>
      </w:r>
      <w:r>
        <w:t>environment.</w:t>
      </w:r>
      <w:r>
        <w:rPr>
          <w:spacing w:val="1"/>
        </w:rPr>
        <w:t xml:space="preserve"> </w:t>
      </w:r>
      <w:r>
        <w:t>These</w:t>
      </w:r>
      <w:r>
        <w:rPr>
          <w:spacing w:val="1"/>
        </w:rPr>
        <w:t xml:space="preserve"> </w:t>
      </w:r>
      <w:r>
        <w:t>qualities</w:t>
      </w:r>
      <w:r>
        <w:rPr>
          <w:spacing w:val="1"/>
        </w:rPr>
        <w:t xml:space="preserve"> </w:t>
      </w:r>
      <w:r>
        <w:t>of</w:t>
      </w:r>
      <w:r>
        <w:rPr>
          <w:spacing w:val="1"/>
        </w:rPr>
        <w:t xml:space="preserve"> </w:t>
      </w:r>
      <w:r>
        <w:t>intelligent</w:t>
      </w:r>
      <w:r>
        <w:rPr>
          <w:spacing w:val="1"/>
        </w:rPr>
        <w:t xml:space="preserve"> </w:t>
      </w:r>
      <w:r>
        <w:t>students</w:t>
      </w:r>
      <w:r>
        <w:rPr>
          <w:spacing w:val="1"/>
        </w:rPr>
        <w:t xml:space="preserve"> </w:t>
      </w:r>
      <w:r>
        <w:t>help</w:t>
      </w:r>
      <w:r>
        <w:rPr>
          <w:spacing w:val="1"/>
        </w:rPr>
        <w:t xml:space="preserve"> </w:t>
      </w:r>
      <w:r>
        <w:t>them</w:t>
      </w:r>
      <w:r>
        <w:rPr>
          <w:spacing w:val="1"/>
        </w:rPr>
        <w:t xml:space="preserve"> </w:t>
      </w:r>
      <w:r>
        <w:t>to</w:t>
      </w:r>
      <w:r>
        <w:rPr>
          <w:spacing w:val="1"/>
        </w:rPr>
        <w:t xml:space="preserve"> </w:t>
      </w:r>
      <w:r>
        <w:t>deal</w:t>
      </w:r>
      <w:r>
        <w:rPr>
          <w:spacing w:val="1"/>
        </w:rPr>
        <w:t xml:space="preserve"> </w:t>
      </w:r>
      <w:ins w:id="263" w:author="HP PAVILION X360" w:date="2024-12-27T12:29:00Z" w16du:dateUtc="2024-12-27T12:29:00Z">
        <w:r w:rsidR="000C3864">
          <w:rPr>
            <w:spacing w:val="1"/>
          </w:rPr>
          <w:t xml:space="preserve">with </w:t>
        </w:r>
      </w:ins>
      <w:r>
        <w:t>academic</w:t>
      </w:r>
      <w:r>
        <w:rPr>
          <w:spacing w:val="-57"/>
        </w:rPr>
        <w:t xml:space="preserve"> </w:t>
      </w:r>
      <w:r>
        <w:t>difficulties</w:t>
      </w:r>
      <w:r>
        <w:rPr>
          <w:spacing w:val="1"/>
        </w:rPr>
        <w:t xml:space="preserve"> </w:t>
      </w:r>
      <w:r>
        <w:t>in</w:t>
      </w:r>
      <w:r>
        <w:rPr>
          <w:spacing w:val="1"/>
        </w:rPr>
        <w:t xml:space="preserve"> </w:t>
      </w:r>
      <w:r>
        <w:t>a better</w:t>
      </w:r>
      <w:r>
        <w:rPr>
          <w:spacing w:val="1"/>
        </w:rPr>
        <w:t xml:space="preserve"> </w:t>
      </w:r>
      <w:r>
        <w:t>manner</w:t>
      </w:r>
      <w:r>
        <w:rPr>
          <w:spacing w:val="1"/>
        </w:rPr>
        <w:t xml:space="preserve"> </w:t>
      </w:r>
      <w:r>
        <w:t>as</w:t>
      </w:r>
      <w:r>
        <w:rPr>
          <w:spacing w:val="1"/>
        </w:rPr>
        <w:t xml:space="preserve"> </w:t>
      </w:r>
      <w:r>
        <w:t>compared</w:t>
      </w:r>
      <w:r>
        <w:rPr>
          <w:spacing w:val="1"/>
        </w:rPr>
        <w:t xml:space="preserve"> </w:t>
      </w:r>
      <w:r>
        <w:t>to</w:t>
      </w:r>
      <w:r>
        <w:rPr>
          <w:spacing w:val="1"/>
        </w:rPr>
        <w:t xml:space="preserve"> </w:t>
      </w:r>
      <w:r>
        <w:t>others.</w:t>
      </w:r>
      <w:r>
        <w:rPr>
          <w:spacing w:val="1"/>
        </w:rPr>
        <w:t xml:space="preserve"> </w:t>
      </w:r>
      <w:r>
        <w:t>The influence</w:t>
      </w:r>
      <w:r>
        <w:rPr>
          <w:spacing w:val="1"/>
        </w:rPr>
        <w:t xml:space="preserve"> </w:t>
      </w:r>
      <w:r>
        <w:t xml:space="preserve">of </w:t>
      </w:r>
      <w:del w:id="264" w:author="HP PAVILION X360" w:date="2024-12-27T12:29:00Z" w16du:dateUtc="2024-12-27T12:29:00Z">
        <w:r w:rsidR="00ED6D2D" w:rsidDel="000C3864">
          <w:delText>socio-economic</w:delText>
        </w:r>
      </w:del>
      <w:ins w:id="265" w:author="HP PAVILION X360" w:date="2024-12-27T12:29:00Z" w16du:dateUtc="2024-12-27T12:29:00Z">
        <w:r w:rsidR="000C3864">
          <w:t>socioeconomic</w:t>
        </w:r>
      </w:ins>
      <w:r w:rsidR="00ED6D2D">
        <w:t xml:space="preserve"> status</w:t>
      </w:r>
      <w:r w:rsidR="00ED6D2D">
        <w:rPr>
          <w:spacing w:val="1"/>
        </w:rPr>
        <w:t xml:space="preserve"> </w:t>
      </w:r>
      <w:r>
        <w:t>on</w:t>
      </w:r>
      <w:r>
        <w:rPr>
          <w:spacing w:val="1"/>
        </w:rPr>
        <w:t xml:space="preserve"> </w:t>
      </w:r>
      <w:r>
        <w:t>academic anxiety</w:t>
      </w:r>
      <w:r>
        <w:rPr>
          <w:spacing w:val="-6"/>
        </w:rPr>
        <w:t xml:space="preserve"> </w:t>
      </w:r>
      <w:r>
        <w:t>is</w:t>
      </w:r>
      <w:r>
        <w:rPr>
          <w:spacing w:val="4"/>
        </w:rPr>
        <w:t xml:space="preserve"> </w:t>
      </w:r>
      <w:r>
        <w:t>also</w:t>
      </w:r>
      <w:r>
        <w:rPr>
          <w:spacing w:val="3"/>
        </w:rPr>
        <w:t xml:space="preserve"> </w:t>
      </w:r>
      <w:r>
        <w:t>on</w:t>
      </w:r>
      <w:r>
        <w:rPr>
          <w:spacing w:val="1"/>
        </w:rPr>
        <w:t xml:space="preserve"> </w:t>
      </w:r>
      <w:ins w:id="266" w:author="HP PAVILION X360" w:date="2024-12-27T12:29:00Z" w16du:dateUtc="2024-12-27T12:29:00Z">
        <w:r w:rsidR="000C3864">
          <w:rPr>
            <w:spacing w:val="1"/>
          </w:rPr>
          <w:t xml:space="preserve">the </w:t>
        </w:r>
      </w:ins>
      <w:r>
        <w:t>expected</w:t>
      </w:r>
      <w:r>
        <w:rPr>
          <w:spacing w:val="1"/>
        </w:rPr>
        <w:t xml:space="preserve"> </w:t>
      </w:r>
      <w:r>
        <w:t>line</w:t>
      </w:r>
      <w:r>
        <w:rPr>
          <w:spacing w:val="1"/>
        </w:rPr>
        <w:t xml:space="preserve"> </w:t>
      </w:r>
      <w:r>
        <w:t>as</w:t>
      </w:r>
      <w:r>
        <w:rPr>
          <w:spacing w:val="1"/>
        </w:rPr>
        <w:t xml:space="preserve"> </w:t>
      </w:r>
      <w:del w:id="267" w:author="HP PAVILION X360" w:date="2024-12-27T12:30:00Z" w16du:dateUtc="2024-12-27T12:30:00Z">
        <w:r w:rsidDel="000C3864">
          <w:delText>the</w:delText>
        </w:r>
        <w:r w:rsidDel="000C3864">
          <w:rPr>
            <w:spacing w:val="1"/>
          </w:rPr>
          <w:delText xml:space="preserve"> </w:delText>
        </w:r>
      </w:del>
      <w:r>
        <w:t>family</w:t>
      </w:r>
      <w:r>
        <w:rPr>
          <w:spacing w:val="-5"/>
        </w:rPr>
        <w:t xml:space="preserve"> </w:t>
      </w:r>
      <w:r>
        <w:t>factors</w:t>
      </w:r>
      <w:r>
        <w:rPr>
          <w:spacing w:val="1"/>
        </w:rPr>
        <w:t xml:space="preserve"> </w:t>
      </w:r>
      <w:r>
        <w:t>are</w:t>
      </w:r>
      <w:r>
        <w:rPr>
          <w:spacing w:val="1"/>
        </w:rPr>
        <w:t xml:space="preserve"> </w:t>
      </w:r>
      <w:r>
        <w:t>crucial</w:t>
      </w:r>
      <w:r>
        <w:rPr>
          <w:spacing w:val="1"/>
        </w:rPr>
        <w:t xml:space="preserve"> </w:t>
      </w:r>
      <w:r>
        <w:t>and</w:t>
      </w:r>
      <w:r>
        <w:rPr>
          <w:spacing w:val="2"/>
        </w:rPr>
        <w:t xml:space="preserve"> </w:t>
      </w:r>
      <w:r>
        <w:t>play</w:t>
      </w:r>
      <w:r>
        <w:rPr>
          <w:spacing w:val="-3"/>
        </w:rPr>
        <w:t xml:space="preserve"> </w:t>
      </w:r>
      <w:r w:rsidR="006729EF">
        <w:t>an i</w:t>
      </w:r>
      <w:r>
        <w:t>mportant</w:t>
      </w:r>
      <w:r>
        <w:rPr>
          <w:spacing w:val="1"/>
        </w:rPr>
        <w:t xml:space="preserve"> </w:t>
      </w:r>
      <w:r>
        <w:t>role</w:t>
      </w:r>
      <w:r>
        <w:rPr>
          <w:spacing w:val="1"/>
        </w:rPr>
        <w:t xml:space="preserve"> </w:t>
      </w:r>
      <w:r>
        <w:t>in</w:t>
      </w:r>
      <w:r>
        <w:rPr>
          <w:spacing w:val="1"/>
        </w:rPr>
        <w:t xml:space="preserve"> </w:t>
      </w:r>
      <w:r>
        <w:t>inducing</w:t>
      </w:r>
      <w:r>
        <w:rPr>
          <w:spacing w:val="1"/>
        </w:rPr>
        <w:t xml:space="preserve"> </w:t>
      </w:r>
      <w:r>
        <w:t>or</w:t>
      </w:r>
      <w:r>
        <w:rPr>
          <w:spacing w:val="1"/>
        </w:rPr>
        <w:t xml:space="preserve"> </w:t>
      </w:r>
      <w:r>
        <w:t>decreasing</w:t>
      </w:r>
      <w:r>
        <w:rPr>
          <w:spacing w:val="1"/>
        </w:rPr>
        <w:t xml:space="preserve"> </w:t>
      </w:r>
      <w:del w:id="268" w:author="HP PAVILION X360" w:date="2024-12-27T12:30:00Z" w16du:dateUtc="2024-12-27T12:30:00Z">
        <w:r w:rsidDel="000C3864">
          <w:delText>the</w:delText>
        </w:r>
        <w:r w:rsidDel="000C3864">
          <w:rPr>
            <w:spacing w:val="1"/>
          </w:rPr>
          <w:delText xml:space="preserve"> </w:delText>
        </w:r>
      </w:del>
      <w:r>
        <w:t>academic</w:t>
      </w:r>
      <w:r>
        <w:rPr>
          <w:spacing w:val="1"/>
        </w:rPr>
        <w:t xml:space="preserve"> </w:t>
      </w:r>
      <w:r>
        <w:t>anxiety.</w:t>
      </w:r>
      <w:r>
        <w:rPr>
          <w:spacing w:val="1"/>
        </w:rPr>
        <w:t xml:space="preserve"> </w:t>
      </w:r>
      <w:r>
        <w:t>Hence,</w:t>
      </w:r>
      <w:r>
        <w:rPr>
          <w:spacing w:val="1"/>
        </w:rPr>
        <w:t xml:space="preserve"> </w:t>
      </w:r>
      <w:ins w:id="269" w:author="HP PAVILION X360" w:date="2024-12-27T12:30:00Z" w16du:dateUtc="2024-12-27T12:30:00Z">
        <w:r w:rsidR="000C3864">
          <w:rPr>
            <w:spacing w:val="1"/>
          </w:rPr>
          <w:t xml:space="preserve">the </w:t>
        </w:r>
      </w:ins>
      <w:r w:rsidR="00262198" w:rsidRPr="00262198">
        <w:t>hypothesis</w:t>
      </w:r>
      <w:r>
        <w:rPr>
          <w:spacing w:val="60"/>
        </w:rPr>
        <w:t xml:space="preserve"> </w:t>
      </w:r>
      <w:r>
        <w:t>is</w:t>
      </w:r>
      <w:r>
        <w:rPr>
          <w:spacing w:val="1"/>
        </w:rPr>
        <w:t xml:space="preserve"> </w:t>
      </w:r>
      <w:r>
        <w:t>rejected.</w:t>
      </w:r>
    </w:p>
    <w:p w14:paraId="529DB58C" w14:textId="77777777" w:rsidR="00C47BBC" w:rsidDel="00404C48" w:rsidRDefault="00C47BBC" w:rsidP="00A705C7">
      <w:pPr>
        <w:pStyle w:val="BodyText"/>
        <w:rPr>
          <w:del w:id="270" w:author="HP PAVILION X360" w:date="2024-12-27T12:41:00Z" w16du:dateUtc="2024-12-27T12:41:00Z"/>
          <w:spacing w:val="-1"/>
        </w:rPr>
      </w:pPr>
    </w:p>
    <w:p w14:paraId="074A9AF2" w14:textId="77777777" w:rsidR="00C24BAF" w:rsidDel="00404C48" w:rsidRDefault="00C24BAF" w:rsidP="00A705C7">
      <w:pPr>
        <w:pStyle w:val="BodyText"/>
        <w:rPr>
          <w:del w:id="271" w:author="HP PAVILION X360" w:date="2024-12-27T12:41:00Z" w16du:dateUtc="2024-12-27T12:41:00Z"/>
          <w:spacing w:val="-1"/>
        </w:rPr>
      </w:pPr>
    </w:p>
    <w:p w14:paraId="5426FCA5" w14:textId="77777777" w:rsidR="00C24BAF" w:rsidDel="00404C48" w:rsidRDefault="00C24BAF" w:rsidP="00A705C7">
      <w:pPr>
        <w:pStyle w:val="BodyText"/>
        <w:rPr>
          <w:del w:id="272" w:author="HP PAVILION X360" w:date="2024-12-27T12:41:00Z" w16du:dateUtc="2024-12-27T12:41:00Z"/>
          <w:spacing w:val="-1"/>
        </w:rPr>
      </w:pPr>
    </w:p>
    <w:p w14:paraId="76B731C3" w14:textId="77777777" w:rsidR="00A9211F" w:rsidDel="00404C48" w:rsidRDefault="00A9211F" w:rsidP="00A705C7">
      <w:pPr>
        <w:pStyle w:val="BodyText"/>
        <w:rPr>
          <w:del w:id="273" w:author="HP PAVILION X360" w:date="2024-12-27T12:41:00Z" w16du:dateUtc="2024-12-27T12:41:00Z"/>
          <w:spacing w:val="-1"/>
        </w:rPr>
      </w:pPr>
    </w:p>
    <w:p w14:paraId="6CFCEE4A" w14:textId="77777777" w:rsidR="00A9211F" w:rsidDel="00404C48" w:rsidRDefault="00A9211F" w:rsidP="00A705C7">
      <w:pPr>
        <w:pStyle w:val="BodyText"/>
        <w:rPr>
          <w:del w:id="274" w:author="HP PAVILION X360" w:date="2024-12-27T12:41:00Z" w16du:dateUtc="2024-12-27T12:41:00Z"/>
          <w:spacing w:val="-1"/>
        </w:rPr>
      </w:pPr>
    </w:p>
    <w:p w14:paraId="3E4E6ED1" w14:textId="77777777" w:rsidR="00C24BAF" w:rsidRDefault="00C24BAF" w:rsidP="00404C48">
      <w:pPr>
        <w:pStyle w:val="BodyText"/>
        <w:spacing w:before="200" w:line="360" w:lineRule="auto"/>
        <w:ind w:right="720"/>
        <w:jc w:val="both"/>
        <w:rPr>
          <w:spacing w:val="-1"/>
        </w:rPr>
        <w:pPrChange w:id="275" w:author="HP PAVILION X360" w:date="2024-12-27T12:41:00Z" w16du:dateUtc="2024-12-27T12:41:00Z">
          <w:pPr>
            <w:pStyle w:val="BodyText"/>
          </w:pPr>
        </w:pPrChange>
      </w:pPr>
    </w:p>
    <w:p w14:paraId="61FE0AFC" w14:textId="77777777" w:rsidR="00C24BAF" w:rsidRDefault="00C24BAF" w:rsidP="00A705C7">
      <w:pPr>
        <w:pStyle w:val="BodyText"/>
        <w:rPr>
          <w:spacing w:val="-1"/>
        </w:rPr>
      </w:pPr>
    </w:p>
    <w:p w14:paraId="69F85530" w14:textId="3D1A7DEB" w:rsidR="0028254F" w:rsidRDefault="0028254F" w:rsidP="00A37449">
      <w:pPr>
        <w:pStyle w:val="BodyText"/>
        <w:numPr>
          <w:ilvl w:val="0"/>
          <w:numId w:val="6"/>
        </w:numPr>
      </w:pPr>
      <w:r>
        <w:rPr>
          <w:spacing w:val="-1"/>
        </w:rPr>
        <w:t>There</w:t>
      </w:r>
      <w:r>
        <w:rPr>
          <w:spacing w:val="31"/>
        </w:rPr>
        <w:t xml:space="preserve"> </w:t>
      </w:r>
      <w:r>
        <w:t>would</w:t>
      </w:r>
      <w:r>
        <w:rPr>
          <w:spacing w:val="33"/>
        </w:rPr>
        <w:t xml:space="preserve"> </w:t>
      </w:r>
      <w:r>
        <w:t>be</w:t>
      </w:r>
      <w:r>
        <w:rPr>
          <w:spacing w:val="34"/>
        </w:rPr>
        <w:t xml:space="preserve"> </w:t>
      </w:r>
      <w:r>
        <w:t>no</w:t>
      </w:r>
      <w:r>
        <w:rPr>
          <w:spacing w:val="33"/>
        </w:rPr>
        <w:t xml:space="preserve"> </w:t>
      </w:r>
      <w:r>
        <w:t>significant</w:t>
      </w:r>
      <w:r>
        <w:rPr>
          <w:spacing w:val="33"/>
        </w:rPr>
        <w:t xml:space="preserve"> </w:t>
      </w:r>
      <w:r>
        <w:t>effect</w:t>
      </w:r>
      <w:r>
        <w:rPr>
          <w:spacing w:val="33"/>
        </w:rPr>
        <w:t xml:space="preserve"> </w:t>
      </w:r>
      <w:r>
        <w:t>of</w:t>
      </w:r>
      <w:r>
        <w:rPr>
          <w:spacing w:val="35"/>
        </w:rPr>
        <w:t xml:space="preserve"> </w:t>
      </w:r>
      <w:r>
        <w:t>intelligence,</w:t>
      </w:r>
      <w:r>
        <w:rPr>
          <w:spacing w:val="33"/>
        </w:rPr>
        <w:t xml:space="preserve"> </w:t>
      </w:r>
      <w:r>
        <w:t>study</w:t>
      </w:r>
      <w:r>
        <w:rPr>
          <w:spacing w:val="34"/>
        </w:rPr>
        <w:t xml:space="preserve"> </w:t>
      </w:r>
      <w:r>
        <w:t>habits,</w:t>
      </w:r>
      <w:r>
        <w:rPr>
          <w:spacing w:val="34"/>
        </w:rPr>
        <w:t xml:space="preserve"> </w:t>
      </w:r>
      <w:r w:rsidR="00ED6D2D">
        <w:t>socio-economic status</w:t>
      </w:r>
      <w:ins w:id="276" w:author="HP PAVILION X360" w:date="2024-12-27T12:30:00Z" w16du:dateUtc="2024-12-27T12:30:00Z">
        <w:r w:rsidR="000C3864">
          <w:t>,</w:t>
        </w:r>
      </w:ins>
      <w:r>
        <w:rPr>
          <w:spacing w:val="34"/>
        </w:rPr>
        <w:t xml:space="preserve"> </w:t>
      </w:r>
      <w:r>
        <w:t>and</w:t>
      </w:r>
      <w:r>
        <w:rPr>
          <w:spacing w:val="-57"/>
        </w:rPr>
        <w:t xml:space="preserve"> </w:t>
      </w:r>
      <w:r>
        <w:t>school</w:t>
      </w:r>
      <w:r>
        <w:rPr>
          <w:spacing w:val="-1"/>
        </w:rPr>
        <w:t xml:space="preserve"> </w:t>
      </w:r>
      <w:r>
        <w:t xml:space="preserve">environment on </w:t>
      </w:r>
      <w:ins w:id="277" w:author="HP PAVILION X360" w:date="2024-12-27T12:30:00Z" w16du:dateUtc="2024-12-27T12:30:00Z">
        <w:r w:rsidR="000C3864">
          <w:t xml:space="preserve">the </w:t>
        </w:r>
      </w:ins>
      <w:r>
        <w:t>academic</w:t>
      </w:r>
      <w:r>
        <w:rPr>
          <w:spacing w:val="1"/>
        </w:rPr>
        <w:t xml:space="preserve"> </w:t>
      </w:r>
      <w:r>
        <w:t>anxiety</w:t>
      </w:r>
      <w:r>
        <w:rPr>
          <w:spacing w:val="-8"/>
        </w:rPr>
        <w:t xml:space="preserve"> </w:t>
      </w:r>
      <w:r>
        <w:t>of</w:t>
      </w:r>
      <w:r>
        <w:rPr>
          <w:spacing w:val="-1"/>
        </w:rPr>
        <w:t xml:space="preserve"> </w:t>
      </w:r>
      <w:ins w:id="278" w:author="HP PAVILION X360" w:date="2024-12-27T12:30:00Z" w16du:dateUtc="2024-12-27T12:30:00Z">
        <w:r w:rsidR="000C3864">
          <w:rPr>
            <w:spacing w:val="-1"/>
          </w:rPr>
          <w:t xml:space="preserve">the </w:t>
        </w:r>
      </w:ins>
      <w:r>
        <w:t>male</w:t>
      </w:r>
      <w:r>
        <w:rPr>
          <w:spacing w:val="-1"/>
        </w:rPr>
        <w:t xml:space="preserve"> </w:t>
      </w:r>
      <w:r w:rsidR="000A7AF3">
        <w:t>sample</w:t>
      </w:r>
      <w:r w:rsidR="00A705C7">
        <w:t>.</w:t>
      </w:r>
    </w:p>
    <w:p w14:paraId="76E90500" w14:textId="089EC63E" w:rsidR="0028254F" w:rsidRPr="006729EF" w:rsidRDefault="00C47BBC" w:rsidP="006C3437">
      <w:pPr>
        <w:pStyle w:val="Heading4"/>
        <w:ind w:left="4850"/>
        <w:jc w:val="both"/>
      </w:pPr>
      <w:r>
        <w:t>Table</w:t>
      </w:r>
      <w:ins w:id="279" w:author="HP PAVILION X360" w:date="2024-12-27T12:43:00Z" w16du:dateUtc="2024-12-27T12:43:00Z">
        <w:r w:rsidR="00404C48">
          <w:t xml:space="preserve"> </w:t>
        </w:r>
      </w:ins>
      <w:del w:id="280" w:author="HP PAVILION X360" w:date="2024-12-27T12:43:00Z" w16du:dateUtc="2024-12-27T12:43:00Z">
        <w:r w:rsidDel="00404C48">
          <w:delText>-</w:delText>
        </w:r>
      </w:del>
      <w:r w:rsidR="00185B44">
        <w:t>5</w:t>
      </w:r>
    </w:p>
    <w:p w14:paraId="6471C6C9" w14:textId="77777777" w:rsidR="0028254F" w:rsidRPr="00B9550C" w:rsidRDefault="0028254F" w:rsidP="00B9550C">
      <w:pPr>
        <w:spacing w:line="240" w:lineRule="auto"/>
        <w:ind w:left="3458" w:right="618" w:hanging="1599"/>
        <w:jc w:val="both"/>
        <w:rPr>
          <w:rFonts w:ascii="Times New Roman" w:hAnsi="Times New Roman" w:cs="Times New Roman"/>
          <w:b/>
          <w:sz w:val="24"/>
        </w:rPr>
      </w:pPr>
      <w:r w:rsidRPr="006729EF">
        <w:rPr>
          <w:rFonts w:ascii="Times New Roman" w:hAnsi="Times New Roman" w:cs="Times New Roman"/>
          <w:b/>
          <w:sz w:val="24"/>
        </w:rPr>
        <w:t>Regression Analysis Among Criterion (Academic Anxiety) and Predictive</w:t>
      </w:r>
      <w:r w:rsidRPr="006729EF">
        <w:rPr>
          <w:rFonts w:ascii="Times New Roman" w:hAnsi="Times New Roman" w:cs="Times New Roman"/>
          <w:b/>
          <w:spacing w:val="-57"/>
          <w:sz w:val="24"/>
        </w:rPr>
        <w:t xml:space="preserve"> </w:t>
      </w:r>
      <w:r w:rsidRPr="006729EF">
        <w:rPr>
          <w:rFonts w:ascii="Times New Roman" w:hAnsi="Times New Roman" w:cs="Times New Roman"/>
          <w:b/>
          <w:sz w:val="24"/>
        </w:rPr>
        <w:t>Variables</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1"/>
          <w:sz w:val="24"/>
        </w:rPr>
        <w:t xml:space="preserve"> </w:t>
      </w:r>
      <w:r w:rsidRPr="006729EF">
        <w:rPr>
          <w:rFonts w:ascii="Times New Roman" w:hAnsi="Times New Roman" w:cs="Times New Roman"/>
          <w:b/>
          <w:sz w:val="24"/>
        </w:rPr>
        <w:t>Male</w:t>
      </w:r>
      <w:r w:rsidRPr="006729EF">
        <w:rPr>
          <w:rFonts w:ascii="Times New Roman" w:hAnsi="Times New Roman" w:cs="Times New Roman"/>
          <w:b/>
          <w:spacing w:val="-1"/>
          <w:sz w:val="24"/>
        </w:rPr>
        <w:t xml:space="preserve"> </w:t>
      </w:r>
      <w:r w:rsidRPr="006729EF">
        <w:rPr>
          <w:rFonts w:ascii="Times New Roman" w:hAnsi="Times New Roman" w:cs="Times New Roman"/>
          <w:b/>
          <w:sz w:val="24"/>
        </w:rPr>
        <w:t>Students Sample</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5"/>
        <w:gridCol w:w="910"/>
        <w:gridCol w:w="811"/>
        <w:gridCol w:w="1358"/>
        <w:gridCol w:w="1457"/>
      </w:tblGrid>
      <w:tr w:rsidR="0028254F" w14:paraId="35896B4D" w14:textId="77777777" w:rsidTr="00C24BAF">
        <w:trPr>
          <w:trHeight w:val="539"/>
        </w:trPr>
        <w:tc>
          <w:tcPr>
            <w:tcW w:w="4305" w:type="dxa"/>
          </w:tcPr>
          <w:p w14:paraId="7BE3FB89" w14:textId="77777777" w:rsidR="0028254F" w:rsidRDefault="0028254F" w:rsidP="0078268A">
            <w:pPr>
              <w:pStyle w:val="TableParagraph"/>
              <w:spacing w:before="77" w:line="240" w:lineRule="auto"/>
              <w:ind w:left="1053"/>
              <w:jc w:val="left"/>
              <w:rPr>
                <w:b/>
                <w:sz w:val="20"/>
              </w:rPr>
            </w:pPr>
            <w:r>
              <w:rPr>
                <w:b/>
                <w:sz w:val="20"/>
              </w:rPr>
              <w:t>Predictive</w:t>
            </w:r>
            <w:r>
              <w:rPr>
                <w:b/>
                <w:spacing w:val="-3"/>
                <w:sz w:val="20"/>
              </w:rPr>
              <w:t xml:space="preserve"> </w:t>
            </w:r>
            <w:r>
              <w:rPr>
                <w:b/>
                <w:sz w:val="20"/>
              </w:rPr>
              <w:t>Variables</w:t>
            </w:r>
          </w:p>
        </w:tc>
        <w:tc>
          <w:tcPr>
            <w:tcW w:w="910" w:type="dxa"/>
          </w:tcPr>
          <w:p w14:paraId="7435B3E6" w14:textId="77777777" w:rsidR="0028254F" w:rsidRDefault="0028254F" w:rsidP="0078268A">
            <w:pPr>
              <w:pStyle w:val="TableParagraph"/>
              <w:spacing w:before="77" w:line="240" w:lineRule="auto"/>
              <w:ind w:right="62"/>
              <w:rPr>
                <w:b/>
                <w:sz w:val="20"/>
              </w:rPr>
            </w:pPr>
            <w:r>
              <w:rPr>
                <w:b/>
                <w:w w:val="99"/>
                <w:sz w:val="20"/>
              </w:rPr>
              <w:t>R</w:t>
            </w:r>
          </w:p>
        </w:tc>
        <w:tc>
          <w:tcPr>
            <w:tcW w:w="811" w:type="dxa"/>
          </w:tcPr>
          <w:p w14:paraId="4B436595" w14:textId="77777777" w:rsidR="0028254F" w:rsidRDefault="0028254F" w:rsidP="0078268A">
            <w:pPr>
              <w:pStyle w:val="TableParagraph"/>
              <w:spacing w:before="51" w:line="240" w:lineRule="auto"/>
              <w:ind w:left="173" w:right="234"/>
              <w:rPr>
                <w:b/>
                <w:sz w:val="13"/>
              </w:rPr>
            </w:pPr>
            <w:r>
              <w:rPr>
                <w:b/>
                <w:position w:val="-8"/>
                <w:sz w:val="20"/>
              </w:rPr>
              <w:t>R</w:t>
            </w:r>
            <w:r>
              <w:rPr>
                <w:b/>
                <w:sz w:val="13"/>
              </w:rPr>
              <w:t>2</w:t>
            </w:r>
          </w:p>
        </w:tc>
        <w:tc>
          <w:tcPr>
            <w:tcW w:w="1358" w:type="dxa"/>
          </w:tcPr>
          <w:p w14:paraId="739CD5AD" w14:textId="77777777" w:rsidR="0028254F" w:rsidRDefault="0028254F" w:rsidP="0078268A">
            <w:pPr>
              <w:pStyle w:val="TableParagraph"/>
              <w:spacing w:before="77" w:line="240" w:lineRule="auto"/>
              <w:ind w:left="188" w:right="252"/>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57" w:type="dxa"/>
          </w:tcPr>
          <w:p w14:paraId="62BE31CD" w14:textId="77777777" w:rsidR="0028254F" w:rsidRDefault="0028254F" w:rsidP="0078268A">
            <w:pPr>
              <w:pStyle w:val="TableParagraph"/>
              <w:spacing w:before="77" w:line="240" w:lineRule="auto"/>
              <w:ind w:left="280" w:right="338"/>
              <w:rPr>
                <w:b/>
                <w:sz w:val="20"/>
              </w:rPr>
            </w:pPr>
            <w:r>
              <w:rPr>
                <w:b/>
                <w:sz w:val="20"/>
              </w:rPr>
              <w:t>F-change</w:t>
            </w:r>
          </w:p>
        </w:tc>
      </w:tr>
      <w:tr w:rsidR="0028254F" w14:paraId="3882BFFA" w14:textId="77777777" w:rsidTr="00C24BAF">
        <w:trPr>
          <w:trHeight w:val="465"/>
        </w:trPr>
        <w:tc>
          <w:tcPr>
            <w:tcW w:w="4305" w:type="dxa"/>
          </w:tcPr>
          <w:p w14:paraId="73E63D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910" w:type="dxa"/>
          </w:tcPr>
          <w:p w14:paraId="62C0A131" w14:textId="77777777" w:rsidR="0028254F" w:rsidRDefault="0028254F" w:rsidP="0078268A">
            <w:pPr>
              <w:pStyle w:val="TableParagraph"/>
              <w:spacing w:before="53" w:line="240" w:lineRule="auto"/>
              <w:ind w:left="124" w:right="185"/>
              <w:rPr>
                <w:sz w:val="20"/>
              </w:rPr>
            </w:pPr>
            <w:r>
              <w:rPr>
                <w:sz w:val="20"/>
              </w:rPr>
              <w:t>0.74</w:t>
            </w:r>
          </w:p>
        </w:tc>
        <w:tc>
          <w:tcPr>
            <w:tcW w:w="811" w:type="dxa"/>
          </w:tcPr>
          <w:p w14:paraId="12F4B8AF" w14:textId="77777777" w:rsidR="0028254F" w:rsidRDefault="0028254F" w:rsidP="0078268A">
            <w:pPr>
              <w:pStyle w:val="TableParagraph"/>
              <w:spacing w:before="53" w:line="240" w:lineRule="auto"/>
              <w:ind w:left="176" w:right="234"/>
              <w:rPr>
                <w:sz w:val="20"/>
              </w:rPr>
            </w:pPr>
            <w:r>
              <w:rPr>
                <w:sz w:val="20"/>
              </w:rPr>
              <w:t>0.55</w:t>
            </w:r>
          </w:p>
        </w:tc>
        <w:tc>
          <w:tcPr>
            <w:tcW w:w="1358" w:type="dxa"/>
          </w:tcPr>
          <w:p w14:paraId="515DC9EB" w14:textId="77777777" w:rsidR="0028254F" w:rsidRDefault="0028254F" w:rsidP="0078268A">
            <w:pPr>
              <w:pStyle w:val="TableParagraph"/>
              <w:spacing w:before="53" w:line="240" w:lineRule="auto"/>
              <w:ind w:left="188" w:right="251"/>
              <w:rPr>
                <w:sz w:val="20"/>
              </w:rPr>
            </w:pPr>
            <w:r>
              <w:rPr>
                <w:sz w:val="20"/>
              </w:rPr>
              <w:t>0.55</w:t>
            </w:r>
          </w:p>
        </w:tc>
        <w:tc>
          <w:tcPr>
            <w:tcW w:w="1457" w:type="dxa"/>
          </w:tcPr>
          <w:p w14:paraId="16182CFE" w14:textId="77777777" w:rsidR="0028254F" w:rsidRDefault="0028254F" w:rsidP="0078268A">
            <w:pPr>
              <w:pStyle w:val="TableParagraph"/>
              <w:spacing w:before="53" w:line="240" w:lineRule="auto"/>
              <w:ind w:left="279" w:right="338"/>
              <w:rPr>
                <w:sz w:val="20"/>
              </w:rPr>
            </w:pPr>
            <w:r>
              <w:rPr>
                <w:sz w:val="20"/>
              </w:rPr>
              <w:t>440.26**</w:t>
            </w:r>
          </w:p>
        </w:tc>
      </w:tr>
      <w:tr w:rsidR="0028254F" w14:paraId="7C620275" w14:textId="77777777" w:rsidTr="00C24BAF">
        <w:trPr>
          <w:trHeight w:val="445"/>
        </w:trPr>
        <w:tc>
          <w:tcPr>
            <w:tcW w:w="4305" w:type="dxa"/>
          </w:tcPr>
          <w:p w14:paraId="0B0B9A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3"/>
                <w:sz w:val="20"/>
              </w:rPr>
              <w:t xml:space="preserve"> </w:t>
            </w:r>
            <w:r>
              <w:rPr>
                <w:b/>
                <w:sz w:val="20"/>
              </w:rPr>
              <w:t>School</w:t>
            </w:r>
            <w:r>
              <w:rPr>
                <w:b/>
                <w:spacing w:val="-3"/>
                <w:sz w:val="20"/>
              </w:rPr>
              <w:t xml:space="preserve"> </w:t>
            </w:r>
            <w:r>
              <w:rPr>
                <w:b/>
                <w:sz w:val="20"/>
              </w:rPr>
              <w:t>Environment</w:t>
            </w:r>
          </w:p>
        </w:tc>
        <w:tc>
          <w:tcPr>
            <w:tcW w:w="910" w:type="dxa"/>
          </w:tcPr>
          <w:p w14:paraId="5721184B" w14:textId="77777777" w:rsidR="0028254F" w:rsidRDefault="0028254F" w:rsidP="0078268A">
            <w:pPr>
              <w:pStyle w:val="TableParagraph"/>
              <w:spacing w:before="43" w:line="240" w:lineRule="auto"/>
              <w:ind w:left="124" w:right="185"/>
              <w:rPr>
                <w:sz w:val="20"/>
              </w:rPr>
            </w:pPr>
            <w:r>
              <w:rPr>
                <w:sz w:val="20"/>
              </w:rPr>
              <w:t>0.75</w:t>
            </w:r>
          </w:p>
        </w:tc>
        <w:tc>
          <w:tcPr>
            <w:tcW w:w="811" w:type="dxa"/>
          </w:tcPr>
          <w:p w14:paraId="2BADEAF6" w14:textId="77777777" w:rsidR="0028254F" w:rsidRDefault="0028254F" w:rsidP="0078268A">
            <w:pPr>
              <w:pStyle w:val="TableParagraph"/>
              <w:spacing w:before="43" w:line="240" w:lineRule="auto"/>
              <w:ind w:left="176" w:right="234"/>
              <w:rPr>
                <w:sz w:val="20"/>
              </w:rPr>
            </w:pPr>
            <w:r>
              <w:rPr>
                <w:sz w:val="20"/>
              </w:rPr>
              <w:t>0.56</w:t>
            </w:r>
          </w:p>
        </w:tc>
        <w:tc>
          <w:tcPr>
            <w:tcW w:w="1358" w:type="dxa"/>
          </w:tcPr>
          <w:p w14:paraId="4A1BA08E" w14:textId="77777777" w:rsidR="0028254F" w:rsidRDefault="0028254F" w:rsidP="0078268A">
            <w:pPr>
              <w:pStyle w:val="TableParagraph"/>
              <w:spacing w:before="43" w:line="240" w:lineRule="auto"/>
              <w:ind w:left="188" w:right="251"/>
              <w:rPr>
                <w:sz w:val="20"/>
              </w:rPr>
            </w:pPr>
            <w:r>
              <w:rPr>
                <w:sz w:val="20"/>
              </w:rPr>
              <w:t>0.01</w:t>
            </w:r>
          </w:p>
        </w:tc>
        <w:tc>
          <w:tcPr>
            <w:tcW w:w="1457" w:type="dxa"/>
          </w:tcPr>
          <w:p w14:paraId="20EB427A" w14:textId="77777777" w:rsidR="0028254F" w:rsidRDefault="0028254F" w:rsidP="0078268A">
            <w:pPr>
              <w:pStyle w:val="TableParagraph"/>
              <w:spacing w:before="43" w:line="240" w:lineRule="auto"/>
              <w:ind w:left="280" w:right="337"/>
              <w:rPr>
                <w:sz w:val="20"/>
              </w:rPr>
            </w:pPr>
            <w:r>
              <w:rPr>
                <w:sz w:val="20"/>
              </w:rPr>
              <w:t>8.51**</w:t>
            </w:r>
          </w:p>
        </w:tc>
      </w:tr>
      <w:tr w:rsidR="0028254F" w14:paraId="372B5675" w14:textId="77777777" w:rsidTr="00C24BAF">
        <w:trPr>
          <w:trHeight w:val="690"/>
        </w:trPr>
        <w:tc>
          <w:tcPr>
            <w:tcW w:w="4305" w:type="dxa"/>
          </w:tcPr>
          <w:p w14:paraId="57052EED" w14:textId="77777777" w:rsidR="0028254F" w:rsidRDefault="0028254F" w:rsidP="00D04DFB">
            <w:pPr>
              <w:pStyle w:val="TableParagraph"/>
              <w:spacing w:line="240" w:lineRule="auto"/>
              <w:ind w:left="107"/>
              <w:jc w:val="left"/>
              <w:rPr>
                <w:b/>
                <w:sz w:val="20"/>
              </w:rPr>
            </w:pPr>
            <w:commentRangeStart w:id="281"/>
            <w:r>
              <w:rPr>
                <w:b/>
                <w:sz w:val="20"/>
              </w:rPr>
              <w:t>Study</w:t>
            </w:r>
            <w:r>
              <w:rPr>
                <w:b/>
                <w:spacing w:val="-1"/>
                <w:sz w:val="20"/>
              </w:rPr>
              <w:t xml:space="preserve"> </w:t>
            </w:r>
            <w:r>
              <w:rPr>
                <w:b/>
                <w:sz w:val="20"/>
              </w:rPr>
              <w:t>Habits,</w:t>
            </w:r>
            <w:r>
              <w:rPr>
                <w:b/>
                <w:spacing w:val="-2"/>
                <w:sz w:val="20"/>
              </w:rPr>
              <w:t xml:space="preserve"> </w:t>
            </w:r>
            <w:r>
              <w:rPr>
                <w:b/>
                <w:sz w:val="20"/>
              </w:rPr>
              <w:t>School</w:t>
            </w:r>
            <w:r>
              <w:rPr>
                <w:b/>
                <w:spacing w:val="-3"/>
                <w:sz w:val="20"/>
              </w:rPr>
              <w:t xml:space="preserve"> </w:t>
            </w:r>
            <w:r>
              <w:rPr>
                <w:b/>
                <w:sz w:val="20"/>
              </w:rPr>
              <w:t>Environment</w:t>
            </w:r>
            <w:r>
              <w:rPr>
                <w:b/>
                <w:spacing w:val="-1"/>
                <w:sz w:val="20"/>
              </w:rPr>
              <w:t xml:space="preserve"> </w:t>
            </w:r>
            <w:r>
              <w:rPr>
                <w:b/>
                <w:sz w:val="20"/>
              </w:rPr>
              <w:t>&amp;</w:t>
            </w:r>
          </w:p>
          <w:p w14:paraId="7CE60DA4" w14:textId="77777777" w:rsidR="0028254F" w:rsidRDefault="0028254F" w:rsidP="00D04DFB">
            <w:pPr>
              <w:pStyle w:val="TableParagraph"/>
              <w:spacing w:before="115" w:line="240" w:lineRule="auto"/>
              <w:ind w:left="107"/>
              <w:jc w:val="left"/>
              <w:rPr>
                <w:b/>
                <w:sz w:val="20"/>
              </w:rPr>
            </w:pPr>
            <w:r>
              <w:rPr>
                <w:b/>
                <w:sz w:val="20"/>
              </w:rPr>
              <w:t>Intelligence</w:t>
            </w:r>
            <w:commentRangeEnd w:id="281"/>
            <w:r w:rsidR="00404C48">
              <w:rPr>
                <w:rStyle w:val="CommentReference"/>
                <w:rFonts w:asciiTheme="minorHAnsi" w:eastAsiaTheme="minorHAnsi" w:hAnsiTheme="minorHAnsi" w:cstheme="minorBidi"/>
                <w:lang w:bidi="ur-PK"/>
              </w:rPr>
              <w:commentReference w:id="281"/>
            </w:r>
          </w:p>
        </w:tc>
        <w:tc>
          <w:tcPr>
            <w:tcW w:w="910" w:type="dxa"/>
          </w:tcPr>
          <w:p w14:paraId="20A63ABA" w14:textId="77777777" w:rsidR="0028254F" w:rsidRDefault="0028254F" w:rsidP="0078268A">
            <w:pPr>
              <w:pStyle w:val="TableParagraph"/>
              <w:spacing w:before="166" w:line="240" w:lineRule="auto"/>
              <w:ind w:left="124" w:right="185"/>
              <w:rPr>
                <w:sz w:val="20"/>
              </w:rPr>
            </w:pPr>
            <w:r>
              <w:rPr>
                <w:sz w:val="20"/>
              </w:rPr>
              <w:t>0.75</w:t>
            </w:r>
          </w:p>
        </w:tc>
        <w:tc>
          <w:tcPr>
            <w:tcW w:w="811" w:type="dxa"/>
          </w:tcPr>
          <w:p w14:paraId="2427A5A6" w14:textId="77777777" w:rsidR="0028254F" w:rsidRDefault="0028254F" w:rsidP="0078268A">
            <w:pPr>
              <w:pStyle w:val="TableParagraph"/>
              <w:spacing w:before="166" w:line="240" w:lineRule="auto"/>
              <w:ind w:left="176" w:right="234"/>
              <w:rPr>
                <w:sz w:val="20"/>
              </w:rPr>
            </w:pPr>
            <w:r>
              <w:rPr>
                <w:sz w:val="20"/>
              </w:rPr>
              <w:t>0.57</w:t>
            </w:r>
          </w:p>
        </w:tc>
        <w:tc>
          <w:tcPr>
            <w:tcW w:w="1358" w:type="dxa"/>
          </w:tcPr>
          <w:p w14:paraId="200A8E00" w14:textId="77777777" w:rsidR="0028254F" w:rsidRDefault="0028254F" w:rsidP="0078268A">
            <w:pPr>
              <w:pStyle w:val="TableParagraph"/>
              <w:spacing w:before="166" w:line="240" w:lineRule="auto"/>
              <w:ind w:left="188" w:right="251"/>
              <w:rPr>
                <w:sz w:val="20"/>
              </w:rPr>
            </w:pPr>
            <w:r>
              <w:rPr>
                <w:sz w:val="20"/>
              </w:rPr>
              <w:t>0.01</w:t>
            </w:r>
          </w:p>
        </w:tc>
        <w:tc>
          <w:tcPr>
            <w:tcW w:w="1457" w:type="dxa"/>
          </w:tcPr>
          <w:p w14:paraId="4FF64E6C" w14:textId="77777777" w:rsidR="0028254F" w:rsidRDefault="0028254F" w:rsidP="0078268A">
            <w:pPr>
              <w:pStyle w:val="TableParagraph"/>
              <w:spacing w:before="166" w:line="240" w:lineRule="auto"/>
              <w:ind w:left="280" w:right="337"/>
              <w:rPr>
                <w:sz w:val="20"/>
              </w:rPr>
            </w:pPr>
            <w:r>
              <w:rPr>
                <w:sz w:val="20"/>
              </w:rPr>
              <w:t>5.97**</w:t>
            </w:r>
          </w:p>
        </w:tc>
      </w:tr>
    </w:tbl>
    <w:p w14:paraId="14A09C73" w14:textId="77777777" w:rsidR="00380A49" w:rsidRPr="006729EF" w:rsidRDefault="00720F0D" w:rsidP="00720F0D">
      <w:pPr>
        <w:spacing w:after="0"/>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709EA85D" w14:textId="09AEE319" w:rsidR="0028254F" w:rsidRPr="006729EF" w:rsidRDefault="00C47BBC" w:rsidP="00CD159E">
      <w:pPr>
        <w:pStyle w:val="Heading4"/>
        <w:ind w:left="589"/>
      </w:pPr>
      <w:r>
        <w:t>Table</w:t>
      </w:r>
      <w:ins w:id="282" w:author="HP PAVILION X360" w:date="2024-12-27T12:43:00Z" w16du:dateUtc="2024-12-27T12:43:00Z">
        <w:r w:rsidR="00404C48">
          <w:t xml:space="preserve"> </w:t>
        </w:r>
      </w:ins>
      <w:del w:id="283" w:author="HP PAVILION X360" w:date="2024-12-27T12:43:00Z" w16du:dateUtc="2024-12-27T12:43:00Z">
        <w:r w:rsidDel="00404C48">
          <w:delText>-</w:delText>
        </w:r>
      </w:del>
      <w:r w:rsidR="00185B44">
        <w:t>6</w:t>
      </w:r>
    </w:p>
    <w:p w14:paraId="11ADE7A8" w14:textId="77777777" w:rsidR="0028254F" w:rsidRPr="006729EF" w:rsidRDefault="0028254F" w:rsidP="00CD159E">
      <w:pPr>
        <w:spacing w:before="137" w:after="0" w:line="240" w:lineRule="auto"/>
        <w:ind w:left="585"/>
        <w:jc w:val="center"/>
        <w:rPr>
          <w:rFonts w:ascii="Times New Roman" w:hAnsi="Times New Roman" w:cs="Times New Roman"/>
          <w:b/>
          <w:sz w:val="24"/>
        </w:rPr>
      </w:pPr>
      <w:r w:rsidRPr="006729EF">
        <w:rPr>
          <w:rFonts w:ascii="Times New Roman" w:hAnsi="Times New Roman" w:cs="Times New Roman"/>
          <w:b/>
          <w:sz w:val="24"/>
        </w:rPr>
        <w:t>Summary</w:t>
      </w:r>
      <w:r w:rsidRPr="006729EF">
        <w:rPr>
          <w:rFonts w:ascii="Times New Roman" w:hAnsi="Times New Roman" w:cs="Times New Roman"/>
          <w:b/>
          <w:spacing w:val="-2"/>
          <w:sz w:val="24"/>
        </w:rPr>
        <w:t xml:space="preserve"> </w:t>
      </w:r>
      <w:r w:rsidRPr="006729EF">
        <w:rPr>
          <w:rFonts w:ascii="Times New Roman" w:hAnsi="Times New Roman" w:cs="Times New Roman"/>
          <w:b/>
          <w:sz w:val="24"/>
        </w:rPr>
        <w:t>of ANOVA</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2"/>
          <w:sz w:val="24"/>
        </w:rPr>
        <w:t xml:space="preserve"> </w:t>
      </w:r>
      <w:r w:rsidRPr="006729EF">
        <w:rPr>
          <w:rFonts w:ascii="Times New Roman" w:hAnsi="Times New Roman" w:cs="Times New Roman"/>
          <w:b/>
          <w:sz w:val="24"/>
        </w:rPr>
        <w:t>Regression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1143"/>
        <w:gridCol w:w="826"/>
        <w:gridCol w:w="1364"/>
        <w:gridCol w:w="1437"/>
      </w:tblGrid>
      <w:tr w:rsidR="0028254F" w14:paraId="2A7F30EE" w14:textId="77777777" w:rsidTr="00C24BAF">
        <w:trPr>
          <w:trHeight w:val="619"/>
        </w:trPr>
        <w:tc>
          <w:tcPr>
            <w:tcW w:w="4061" w:type="dxa"/>
          </w:tcPr>
          <w:p w14:paraId="579CD2D9" w14:textId="77777777" w:rsidR="0028254F" w:rsidRDefault="0028254F" w:rsidP="0078268A">
            <w:pPr>
              <w:pStyle w:val="TableParagraph"/>
              <w:spacing w:before="195" w:line="240" w:lineRule="auto"/>
              <w:ind w:left="1507" w:right="1556"/>
              <w:rPr>
                <w:b/>
                <w:sz w:val="20"/>
              </w:rPr>
            </w:pPr>
            <w:r>
              <w:rPr>
                <w:b/>
                <w:sz w:val="20"/>
              </w:rPr>
              <w:t>Model</w:t>
            </w:r>
          </w:p>
        </w:tc>
        <w:tc>
          <w:tcPr>
            <w:tcW w:w="1143" w:type="dxa"/>
          </w:tcPr>
          <w:p w14:paraId="3651BF3A" w14:textId="77777777" w:rsidR="0028254F" w:rsidRDefault="0028254F" w:rsidP="0078268A">
            <w:pPr>
              <w:pStyle w:val="TableParagraph"/>
              <w:spacing w:before="79" w:line="240" w:lineRule="auto"/>
              <w:ind w:left="196" w:right="234" w:firstLine="43"/>
              <w:jc w:val="left"/>
              <w:rPr>
                <w:b/>
                <w:sz w:val="20"/>
              </w:rPr>
            </w:pPr>
            <w:r>
              <w:rPr>
                <w:b/>
                <w:sz w:val="20"/>
              </w:rPr>
              <w:t>Sum of</w:t>
            </w:r>
            <w:r>
              <w:rPr>
                <w:b/>
                <w:spacing w:val="-47"/>
                <w:sz w:val="20"/>
              </w:rPr>
              <w:t xml:space="preserve"> </w:t>
            </w:r>
            <w:r>
              <w:rPr>
                <w:b/>
                <w:spacing w:val="-1"/>
                <w:sz w:val="20"/>
              </w:rPr>
              <w:t>Squares</w:t>
            </w:r>
          </w:p>
        </w:tc>
        <w:tc>
          <w:tcPr>
            <w:tcW w:w="826" w:type="dxa"/>
          </w:tcPr>
          <w:p w14:paraId="7921D93A" w14:textId="77777777" w:rsidR="0028254F" w:rsidRDefault="0028254F" w:rsidP="0078268A">
            <w:pPr>
              <w:pStyle w:val="TableParagraph"/>
              <w:spacing w:before="195" w:line="240" w:lineRule="auto"/>
              <w:ind w:left="208" w:right="255"/>
              <w:rPr>
                <w:b/>
                <w:sz w:val="20"/>
              </w:rPr>
            </w:pPr>
            <w:r>
              <w:rPr>
                <w:b/>
                <w:sz w:val="20"/>
              </w:rPr>
              <w:t>‘</w:t>
            </w:r>
            <w:proofErr w:type="spellStart"/>
            <w:r>
              <w:rPr>
                <w:b/>
                <w:sz w:val="20"/>
              </w:rPr>
              <w:t>df</w:t>
            </w:r>
            <w:proofErr w:type="spellEnd"/>
            <w:r>
              <w:rPr>
                <w:b/>
                <w:sz w:val="20"/>
              </w:rPr>
              <w:t>’</w:t>
            </w:r>
          </w:p>
        </w:tc>
        <w:tc>
          <w:tcPr>
            <w:tcW w:w="1364" w:type="dxa"/>
          </w:tcPr>
          <w:p w14:paraId="22977903" w14:textId="77777777" w:rsidR="0028254F" w:rsidRDefault="0028254F" w:rsidP="0078268A">
            <w:pPr>
              <w:pStyle w:val="TableParagraph"/>
              <w:spacing w:before="79" w:line="240" w:lineRule="auto"/>
              <w:ind w:left="345" w:right="383" w:firstLine="62"/>
              <w:jc w:val="left"/>
              <w:rPr>
                <w:b/>
                <w:sz w:val="20"/>
              </w:rPr>
            </w:pPr>
            <w:r>
              <w:rPr>
                <w:b/>
                <w:sz w:val="20"/>
              </w:rPr>
              <w:t>Mean</w:t>
            </w:r>
            <w:r>
              <w:rPr>
                <w:b/>
                <w:spacing w:val="1"/>
                <w:sz w:val="20"/>
              </w:rPr>
              <w:t xml:space="preserve"> </w:t>
            </w:r>
            <w:r>
              <w:rPr>
                <w:b/>
                <w:spacing w:val="-1"/>
                <w:sz w:val="20"/>
              </w:rPr>
              <w:t>Square</w:t>
            </w:r>
          </w:p>
        </w:tc>
        <w:tc>
          <w:tcPr>
            <w:tcW w:w="1437" w:type="dxa"/>
          </w:tcPr>
          <w:p w14:paraId="280A3425" w14:textId="77777777" w:rsidR="0028254F" w:rsidRDefault="0028254F" w:rsidP="0078268A">
            <w:pPr>
              <w:pStyle w:val="TableParagraph"/>
              <w:spacing w:before="195" w:line="240" w:lineRule="auto"/>
              <w:ind w:right="436"/>
              <w:jc w:val="right"/>
              <w:rPr>
                <w:b/>
                <w:sz w:val="20"/>
              </w:rPr>
            </w:pPr>
            <w:r>
              <w:rPr>
                <w:b/>
                <w:sz w:val="20"/>
              </w:rPr>
              <w:t>F-ratio</w:t>
            </w:r>
          </w:p>
        </w:tc>
      </w:tr>
      <w:tr w:rsidR="0028254F" w14:paraId="6EDBBE13" w14:textId="77777777" w:rsidTr="00C24BAF">
        <w:trPr>
          <w:trHeight w:val="460"/>
        </w:trPr>
        <w:tc>
          <w:tcPr>
            <w:tcW w:w="4061" w:type="dxa"/>
          </w:tcPr>
          <w:p w14:paraId="6C84EADB" w14:textId="77777777" w:rsidR="0028254F" w:rsidRDefault="0028254F" w:rsidP="0078268A">
            <w:pPr>
              <w:pStyle w:val="TableParagraph"/>
              <w:spacing w:line="228" w:lineRule="exact"/>
              <w:ind w:left="107"/>
              <w:jc w:val="left"/>
              <w:rPr>
                <w:b/>
                <w:sz w:val="20"/>
              </w:rPr>
            </w:pPr>
            <w:r>
              <w:rPr>
                <w:b/>
                <w:sz w:val="20"/>
              </w:rPr>
              <w:t>Regression</w:t>
            </w:r>
          </w:p>
        </w:tc>
        <w:tc>
          <w:tcPr>
            <w:tcW w:w="1143" w:type="dxa"/>
          </w:tcPr>
          <w:p w14:paraId="4232CFF1" w14:textId="77777777" w:rsidR="0028254F" w:rsidRDefault="0028254F" w:rsidP="0078268A">
            <w:pPr>
              <w:pStyle w:val="TableParagraph"/>
              <w:spacing w:line="223" w:lineRule="exact"/>
              <w:ind w:left="165"/>
              <w:jc w:val="left"/>
              <w:rPr>
                <w:sz w:val="20"/>
              </w:rPr>
            </w:pPr>
            <w:r>
              <w:rPr>
                <w:sz w:val="20"/>
              </w:rPr>
              <w:t>41461.86</w:t>
            </w:r>
          </w:p>
        </w:tc>
        <w:tc>
          <w:tcPr>
            <w:tcW w:w="826" w:type="dxa"/>
          </w:tcPr>
          <w:p w14:paraId="3260181C" w14:textId="77777777" w:rsidR="0028254F" w:rsidRDefault="0028254F" w:rsidP="0078268A">
            <w:pPr>
              <w:pStyle w:val="TableParagraph"/>
              <w:spacing w:line="223" w:lineRule="exact"/>
              <w:ind w:right="52"/>
              <w:rPr>
                <w:sz w:val="20"/>
              </w:rPr>
            </w:pPr>
            <w:r>
              <w:rPr>
                <w:w w:val="99"/>
                <w:sz w:val="20"/>
              </w:rPr>
              <w:t>1</w:t>
            </w:r>
          </w:p>
        </w:tc>
        <w:tc>
          <w:tcPr>
            <w:tcW w:w="1364" w:type="dxa"/>
          </w:tcPr>
          <w:p w14:paraId="2B89AF8F" w14:textId="77777777" w:rsidR="0028254F" w:rsidRDefault="0028254F" w:rsidP="0078268A">
            <w:pPr>
              <w:pStyle w:val="TableParagraph"/>
              <w:spacing w:line="223" w:lineRule="exact"/>
              <w:ind w:left="257" w:right="307"/>
              <w:rPr>
                <w:sz w:val="20"/>
              </w:rPr>
            </w:pPr>
            <w:r>
              <w:rPr>
                <w:sz w:val="20"/>
              </w:rPr>
              <w:t>41461.86</w:t>
            </w:r>
          </w:p>
        </w:tc>
        <w:tc>
          <w:tcPr>
            <w:tcW w:w="1437" w:type="dxa"/>
          </w:tcPr>
          <w:p w14:paraId="5C20BC11" w14:textId="77777777" w:rsidR="0028254F" w:rsidRDefault="0028254F" w:rsidP="0078268A">
            <w:pPr>
              <w:pStyle w:val="TableParagraph"/>
              <w:spacing w:line="223" w:lineRule="exact"/>
              <w:ind w:right="364"/>
              <w:jc w:val="right"/>
              <w:rPr>
                <w:sz w:val="20"/>
              </w:rPr>
            </w:pPr>
            <w:r>
              <w:rPr>
                <w:sz w:val="20"/>
              </w:rPr>
              <w:t>440.26**</w:t>
            </w:r>
          </w:p>
        </w:tc>
      </w:tr>
      <w:tr w:rsidR="0028254F" w14:paraId="1DF8AB14" w14:textId="77777777" w:rsidTr="00C24BAF">
        <w:trPr>
          <w:trHeight w:val="460"/>
        </w:trPr>
        <w:tc>
          <w:tcPr>
            <w:tcW w:w="4061" w:type="dxa"/>
          </w:tcPr>
          <w:p w14:paraId="7F17E04D" w14:textId="77777777" w:rsidR="0028254F" w:rsidRDefault="0028254F" w:rsidP="0078268A">
            <w:pPr>
              <w:pStyle w:val="TableParagraph"/>
              <w:spacing w:line="228" w:lineRule="exact"/>
              <w:ind w:left="107"/>
              <w:jc w:val="left"/>
              <w:rPr>
                <w:b/>
                <w:sz w:val="20"/>
              </w:rPr>
            </w:pPr>
            <w:r>
              <w:rPr>
                <w:b/>
                <w:sz w:val="20"/>
              </w:rPr>
              <w:t>Residual</w:t>
            </w:r>
          </w:p>
        </w:tc>
        <w:tc>
          <w:tcPr>
            <w:tcW w:w="1143" w:type="dxa"/>
          </w:tcPr>
          <w:p w14:paraId="5204DE7C" w14:textId="77777777" w:rsidR="0028254F" w:rsidRDefault="0028254F" w:rsidP="0078268A">
            <w:pPr>
              <w:pStyle w:val="TableParagraph"/>
              <w:spacing w:line="223" w:lineRule="exact"/>
              <w:ind w:left="165"/>
              <w:jc w:val="left"/>
              <w:rPr>
                <w:sz w:val="20"/>
              </w:rPr>
            </w:pPr>
            <w:r>
              <w:rPr>
                <w:sz w:val="20"/>
              </w:rPr>
              <w:t>33526.19</w:t>
            </w:r>
          </w:p>
        </w:tc>
        <w:tc>
          <w:tcPr>
            <w:tcW w:w="826" w:type="dxa"/>
          </w:tcPr>
          <w:p w14:paraId="1FD82646" w14:textId="77777777" w:rsidR="0028254F" w:rsidRDefault="0028254F" w:rsidP="0078268A">
            <w:pPr>
              <w:pStyle w:val="TableParagraph"/>
              <w:spacing w:line="223" w:lineRule="exact"/>
              <w:ind w:left="208" w:right="254"/>
              <w:rPr>
                <w:sz w:val="20"/>
              </w:rPr>
            </w:pPr>
            <w:r>
              <w:rPr>
                <w:sz w:val="20"/>
              </w:rPr>
              <w:t>356</w:t>
            </w:r>
          </w:p>
        </w:tc>
        <w:tc>
          <w:tcPr>
            <w:tcW w:w="1364" w:type="dxa"/>
          </w:tcPr>
          <w:p w14:paraId="4240FC22" w14:textId="77777777" w:rsidR="0028254F" w:rsidRDefault="0028254F" w:rsidP="0078268A">
            <w:pPr>
              <w:pStyle w:val="TableParagraph"/>
              <w:spacing w:line="223" w:lineRule="exact"/>
              <w:ind w:left="255" w:right="307"/>
              <w:rPr>
                <w:sz w:val="20"/>
              </w:rPr>
            </w:pPr>
            <w:r>
              <w:rPr>
                <w:sz w:val="20"/>
              </w:rPr>
              <w:t>94.17</w:t>
            </w:r>
          </w:p>
        </w:tc>
        <w:tc>
          <w:tcPr>
            <w:tcW w:w="1437" w:type="dxa"/>
          </w:tcPr>
          <w:p w14:paraId="521580BD" w14:textId="77777777" w:rsidR="0028254F" w:rsidRDefault="0028254F" w:rsidP="0078268A">
            <w:pPr>
              <w:pStyle w:val="TableParagraph"/>
              <w:spacing w:line="223" w:lineRule="exact"/>
              <w:ind w:left="5"/>
              <w:rPr>
                <w:sz w:val="20"/>
              </w:rPr>
            </w:pPr>
            <w:r>
              <w:rPr>
                <w:w w:val="99"/>
                <w:sz w:val="20"/>
              </w:rPr>
              <w:t>-</w:t>
            </w:r>
          </w:p>
        </w:tc>
      </w:tr>
      <w:tr w:rsidR="0028254F" w14:paraId="0F8007B4" w14:textId="77777777" w:rsidTr="00C24BAF">
        <w:trPr>
          <w:trHeight w:val="460"/>
        </w:trPr>
        <w:tc>
          <w:tcPr>
            <w:tcW w:w="4061" w:type="dxa"/>
          </w:tcPr>
          <w:p w14:paraId="67C7DEA0" w14:textId="77777777" w:rsidR="0028254F" w:rsidRDefault="0028254F" w:rsidP="0078268A">
            <w:pPr>
              <w:pStyle w:val="TableParagraph"/>
              <w:spacing w:line="228" w:lineRule="exact"/>
              <w:ind w:left="107"/>
              <w:jc w:val="left"/>
              <w:rPr>
                <w:b/>
                <w:sz w:val="20"/>
              </w:rPr>
            </w:pPr>
            <w:r>
              <w:rPr>
                <w:b/>
                <w:sz w:val="20"/>
              </w:rPr>
              <w:t>Total</w:t>
            </w:r>
          </w:p>
        </w:tc>
        <w:tc>
          <w:tcPr>
            <w:tcW w:w="1143" w:type="dxa"/>
          </w:tcPr>
          <w:p w14:paraId="79B4A173" w14:textId="77777777" w:rsidR="0028254F" w:rsidRDefault="0028254F" w:rsidP="0078268A">
            <w:pPr>
              <w:pStyle w:val="TableParagraph"/>
              <w:spacing w:line="223" w:lineRule="exact"/>
              <w:ind w:left="165"/>
              <w:jc w:val="left"/>
              <w:rPr>
                <w:sz w:val="20"/>
              </w:rPr>
            </w:pPr>
            <w:r>
              <w:rPr>
                <w:sz w:val="20"/>
              </w:rPr>
              <w:t>74988.05</w:t>
            </w:r>
          </w:p>
        </w:tc>
        <w:tc>
          <w:tcPr>
            <w:tcW w:w="826" w:type="dxa"/>
          </w:tcPr>
          <w:p w14:paraId="21A2A640" w14:textId="77777777" w:rsidR="0028254F" w:rsidRDefault="0028254F" w:rsidP="0078268A">
            <w:pPr>
              <w:pStyle w:val="TableParagraph"/>
              <w:spacing w:line="223" w:lineRule="exact"/>
              <w:ind w:left="208" w:right="254"/>
              <w:rPr>
                <w:sz w:val="20"/>
              </w:rPr>
            </w:pPr>
            <w:r>
              <w:rPr>
                <w:sz w:val="20"/>
              </w:rPr>
              <w:t>357</w:t>
            </w:r>
          </w:p>
        </w:tc>
        <w:tc>
          <w:tcPr>
            <w:tcW w:w="1364" w:type="dxa"/>
          </w:tcPr>
          <w:p w14:paraId="77D0A742" w14:textId="77777777" w:rsidR="0028254F" w:rsidRDefault="0028254F" w:rsidP="0078268A">
            <w:pPr>
              <w:pStyle w:val="TableParagraph"/>
              <w:spacing w:line="223" w:lineRule="exact"/>
              <w:ind w:left="7"/>
              <w:rPr>
                <w:sz w:val="20"/>
              </w:rPr>
            </w:pPr>
            <w:r>
              <w:rPr>
                <w:w w:val="99"/>
                <w:sz w:val="20"/>
              </w:rPr>
              <w:t>-</w:t>
            </w:r>
          </w:p>
        </w:tc>
        <w:tc>
          <w:tcPr>
            <w:tcW w:w="1437" w:type="dxa"/>
          </w:tcPr>
          <w:p w14:paraId="1AAD9028" w14:textId="77777777" w:rsidR="0028254F" w:rsidRDefault="0028254F" w:rsidP="0078268A">
            <w:pPr>
              <w:pStyle w:val="TableParagraph"/>
              <w:spacing w:line="223" w:lineRule="exact"/>
              <w:ind w:left="5"/>
              <w:rPr>
                <w:sz w:val="20"/>
              </w:rPr>
            </w:pPr>
            <w:r>
              <w:rPr>
                <w:w w:val="99"/>
                <w:sz w:val="20"/>
              </w:rPr>
              <w:t>-</w:t>
            </w:r>
          </w:p>
        </w:tc>
      </w:tr>
    </w:tbl>
    <w:p w14:paraId="3DB44E92" w14:textId="77777777" w:rsidR="00D479D8" w:rsidRPr="00C24BAF" w:rsidRDefault="00720F0D" w:rsidP="00720F0D">
      <w:pPr>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55496935" w14:textId="77777777" w:rsidR="00404C48" w:rsidRDefault="00404C48" w:rsidP="00720F0D">
      <w:pPr>
        <w:pStyle w:val="Heading4"/>
        <w:ind w:left="3381" w:right="4230"/>
        <w:jc w:val="both"/>
        <w:rPr>
          <w:ins w:id="284" w:author="HP PAVILION X360" w:date="2024-12-27T12:44:00Z" w16du:dateUtc="2024-12-27T12:44:00Z"/>
        </w:rPr>
      </w:pPr>
    </w:p>
    <w:p w14:paraId="49370A22" w14:textId="596E3943" w:rsidR="0028254F" w:rsidRPr="00CD159E" w:rsidRDefault="00C47BBC" w:rsidP="00720F0D">
      <w:pPr>
        <w:pStyle w:val="Heading4"/>
        <w:ind w:left="3381" w:right="4230"/>
        <w:jc w:val="both"/>
      </w:pPr>
      <w:r>
        <w:lastRenderedPageBreak/>
        <w:t>Table</w:t>
      </w:r>
      <w:ins w:id="285" w:author="HP PAVILION X360" w:date="2024-12-27T12:44:00Z" w16du:dateUtc="2024-12-27T12:44:00Z">
        <w:r w:rsidR="00404C48">
          <w:t xml:space="preserve"> </w:t>
        </w:r>
      </w:ins>
      <w:del w:id="286" w:author="HP PAVILION X360" w:date="2024-12-27T12:44:00Z" w16du:dateUtc="2024-12-27T12:44:00Z">
        <w:r w:rsidDel="00404C48">
          <w:delText>-</w:delText>
        </w:r>
      </w:del>
      <w:r w:rsidR="00185B44">
        <w:t>7</w:t>
      </w:r>
      <w:r w:rsidR="006729EF">
        <w:t xml:space="preserve"> Regression</w:t>
      </w:r>
      <w:r w:rsidR="006729EF">
        <w:rPr>
          <w:spacing w:val="-14"/>
        </w:rPr>
        <w:t xml:space="preserve"> </w:t>
      </w:r>
      <w:r w:rsidR="006729EF">
        <w:t>Coefficients</w:t>
      </w:r>
    </w:p>
    <w:tbl>
      <w:tblPr>
        <w:tblpPr w:leftFromText="180" w:rightFromText="180"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9"/>
        <w:gridCol w:w="1167"/>
        <w:gridCol w:w="1091"/>
        <w:gridCol w:w="1525"/>
        <w:gridCol w:w="1974"/>
      </w:tblGrid>
      <w:tr w:rsidR="006729EF" w14:paraId="6FA733C8" w14:textId="77777777" w:rsidTr="0071670D">
        <w:trPr>
          <w:trHeight w:val="460"/>
        </w:trPr>
        <w:tc>
          <w:tcPr>
            <w:tcW w:w="2459" w:type="dxa"/>
            <w:vMerge w:val="restart"/>
          </w:tcPr>
          <w:p w14:paraId="5F8CA50C" w14:textId="77777777" w:rsidR="006729EF" w:rsidRDefault="006729EF" w:rsidP="006729EF">
            <w:pPr>
              <w:pStyle w:val="TableParagraph"/>
              <w:spacing w:line="240" w:lineRule="auto"/>
              <w:jc w:val="left"/>
              <w:rPr>
                <w:b/>
                <w:sz w:val="25"/>
              </w:rPr>
            </w:pPr>
          </w:p>
          <w:p w14:paraId="31A4B060" w14:textId="77777777" w:rsidR="006729EF" w:rsidRDefault="006729EF" w:rsidP="006729EF">
            <w:pPr>
              <w:pStyle w:val="TableParagraph"/>
              <w:spacing w:line="240" w:lineRule="auto"/>
              <w:ind w:left="822"/>
              <w:jc w:val="left"/>
              <w:rPr>
                <w:b/>
                <w:sz w:val="20"/>
              </w:rPr>
            </w:pPr>
            <w:r>
              <w:rPr>
                <w:b/>
                <w:sz w:val="20"/>
              </w:rPr>
              <w:t>Predictive</w:t>
            </w:r>
            <w:r>
              <w:rPr>
                <w:b/>
                <w:spacing w:val="-3"/>
                <w:sz w:val="20"/>
              </w:rPr>
              <w:t xml:space="preserve"> </w:t>
            </w:r>
            <w:r>
              <w:rPr>
                <w:b/>
                <w:sz w:val="20"/>
              </w:rPr>
              <w:t>Variables</w:t>
            </w:r>
          </w:p>
        </w:tc>
        <w:tc>
          <w:tcPr>
            <w:tcW w:w="2258" w:type="dxa"/>
            <w:gridSpan w:val="2"/>
          </w:tcPr>
          <w:p w14:paraId="160F25C0" w14:textId="77777777" w:rsidR="006729EF" w:rsidRDefault="006729EF" w:rsidP="006729EF">
            <w:pPr>
              <w:pStyle w:val="TableParagraph"/>
              <w:spacing w:line="230" w:lineRule="exact"/>
              <w:ind w:left="592" w:hanging="178"/>
              <w:jc w:val="left"/>
              <w:rPr>
                <w:b/>
                <w:sz w:val="20"/>
              </w:rPr>
            </w:pPr>
            <w:r>
              <w:rPr>
                <w:b/>
                <w:w w:val="95"/>
                <w:sz w:val="20"/>
              </w:rPr>
              <w:t>Unstandardized</w:t>
            </w:r>
            <w:r>
              <w:rPr>
                <w:b/>
                <w:spacing w:val="1"/>
                <w:w w:val="95"/>
                <w:sz w:val="20"/>
              </w:rPr>
              <w:t xml:space="preserve"> </w:t>
            </w:r>
            <w:r>
              <w:rPr>
                <w:b/>
                <w:sz w:val="20"/>
              </w:rPr>
              <w:t>Coefficients</w:t>
            </w:r>
          </w:p>
        </w:tc>
        <w:tc>
          <w:tcPr>
            <w:tcW w:w="1525" w:type="dxa"/>
          </w:tcPr>
          <w:p w14:paraId="5E27E62E" w14:textId="77777777" w:rsidR="006729EF" w:rsidRDefault="006729EF" w:rsidP="006729EF">
            <w:pPr>
              <w:pStyle w:val="TableParagraph"/>
              <w:spacing w:line="230" w:lineRule="exact"/>
              <w:ind w:left="223" w:hanging="65"/>
              <w:jc w:val="left"/>
              <w:rPr>
                <w:b/>
                <w:sz w:val="20"/>
              </w:rPr>
            </w:pPr>
            <w:r>
              <w:rPr>
                <w:b/>
                <w:w w:val="95"/>
                <w:sz w:val="20"/>
              </w:rPr>
              <w:t>Standardized</w:t>
            </w:r>
            <w:r>
              <w:rPr>
                <w:b/>
                <w:spacing w:val="1"/>
                <w:w w:val="95"/>
                <w:sz w:val="20"/>
              </w:rPr>
              <w:t xml:space="preserve"> </w:t>
            </w:r>
            <w:r>
              <w:rPr>
                <w:b/>
                <w:sz w:val="20"/>
              </w:rPr>
              <w:t>Coefficients</w:t>
            </w:r>
          </w:p>
        </w:tc>
        <w:tc>
          <w:tcPr>
            <w:tcW w:w="1974" w:type="dxa"/>
            <w:vMerge w:val="restart"/>
          </w:tcPr>
          <w:p w14:paraId="3BB64BBA" w14:textId="77777777" w:rsidR="006729EF" w:rsidRDefault="006729EF" w:rsidP="006729EF">
            <w:pPr>
              <w:pStyle w:val="TableParagraph"/>
              <w:spacing w:before="3" w:line="240" w:lineRule="auto"/>
              <w:jc w:val="left"/>
              <w:rPr>
                <w:b/>
                <w:sz w:val="25"/>
              </w:rPr>
            </w:pPr>
          </w:p>
          <w:p w14:paraId="5B83F051" w14:textId="77777777" w:rsidR="006729EF" w:rsidRDefault="006729EF" w:rsidP="006729EF">
            <w:pPr>
              <w:pStyle w:val="TableParagraph"/>
              <w:spacing w:line="240" w:lineRule="auto"/>
              <w:ind w:left="227"/>
              <w:jc w:val="left"/>
              <w:rPr>
                <w:b/>
                <w:sz w:val="20"/>
              </w:rPr>
            </w:pPr>
            <w:r>
              <w:rPr>
                <w:b/>
                <w:sz w:val="20"/>
              </w:rPr>
              <w:t>t-value</w:t>
            </w:r>
          </w:p>
        </w:tc>
      </w:tr>
      <w:tr w:rsidR="006729EF" w14:paraId="7C641010" w14:textId="77777777" w:rsidTr="0071670D">
        <w:trPr>
          <w:trHeight w:val="457"/>
        </w:trPr>
        <w:tc>
          <w:tcPr>
            <w:tcW w:w="2459" w:type="dxa"/>
            <w:vMerge/>
            <w:tcBorders>
              <w:top w:val="nil"/>
            </w:tcBorders>
          </w:tcPr>
          <w:p w14:paraId="7C7A701F" w14:textId="77777777" w:rsidR="006729EF" w:rsidRDefault="006729EF" w:rsidP="006729EF">
            <w:pPr>
              <w:rPr>
                <w:sz w:val="2"/>
                <w:szCs w:val="2"/>
              </w:rPr>
            </w:pPr>
          </w:p>
        </w:tc>
        <w:tc>
          <w:tcPr>
            <w:tcW w:w="1167" w:type="dxa"/>
          </w:tcPr>
          <w:p w14:paraId="002C47D5" w14:textId="77777777" w:rsidR="006729EF" w:rsidRDefault="006729EF" w:rsidP="006729EF">
            <w:pPr>
              <w:pStyle w:val="TableParagraph"/>
              <w:spacing w:before="113" w:line="240" w:lineRule="auto"/>
              <w:ind w:right="53"/>
              <w:rPr>
                <w:b/>
                <w:sz w:val="20"/>
              </w:rPr>
            </w:pPr>
            <w:r>
              <w:rPr>
                <w:b/>
                <w:w w:val="99"/>
                <w:sz w:val="20"/>
              </w:rPr>
              <w:t>B</w:t>
            </w:r>
          </w:p>
        </w:tc>
        <w:tc>
          <w:tcPr>
            <w:tcW w:w="1091" w:type="dxa"/>
          </w:tcPr>
          <w:p w14:paraId="3DCC5F84" w14:textId="77777777" w:rsidR="006729EF" w:rsidRDefault="006729EF" w:rsidP="006729EF">
            <w:pPr>
              <w:pStyle w:val="TableParagraph"/>
              <w:spacing w:line="230" w:lineRule="exact"/>
              <w:ind w:left="262" w:right="299" w:firstLine="81"/>
              <w:jc w:val="left"/>
              <w:rPr>
                <w:b/>
                <w:sz w:val="20"/>
              </w:rPr>
            </w:pPr>
            <w:r>
              <w:rPr>
                <w:b/>
                <w:sz w:val="20"/>
              </w:rPr>
              <w:t>Std.</w:t>
            </w:r>
            <w:r>
              <w:rPr>
                <w:b/>
                <w:spacing w:val="1"/>
                <w:sz w:val="20"/>
              </w:rPr>
              <w:t xml:space="preserve"> </w:t>
            </w:r>
            <w:r>
              <w:rPr>
                <w:b/>
                <w:sz w:val="20"/>
              </w:rPr>
              <w:t>Error</w:t>
            </w:r>
          </w:p>
        </w:tc>
        <w:tc>
          <w:tcPr>
            <w:tcW w:w="1525" w:type="dxa"/>
          </w:tcPr>
          <w:p w14:paraId="64791A14" w14:textId="77777777" w:rsidR="006729EF" w:rsidRDefault="006729EF" w:rsidP="006729EF">
            <w:pPr>
              <w:pStyle w:val="TableParagraph"/>
              <w:spacing w:before="113" w:line="240" w:lineRule="auto"/>
              <w:ind w:left="373" w:right="425"/>
              <w:rPr>
                <w:b/>
                <w:sz w:val="20"/>
              </w:rPr>
            </w:pPr>
            <w:r>
              <w:rPr>
                <w:b/>
                <w:sz w:val="20"/>
              </w:rPr>
              <w:t>Beta</w:t>
            </w:r>
            <w:r>
              <w:rPr>
                <w:b/>
                <w:spacing w:val="-1"/>
                <w:sz w:val="20"/>
              </w:rPr>
              <w:t xml:space="preserve"> </w:t>
            </w:r>
            <w:r>
              <w:rPr>
                <w:b/>
                <w:sz w:val="20"/>
              </w:rPr>
              <w:t>(β)</w:t>
            </w:r>
          </w:p>
        </w:tc>
        <w:tc>
          <w:tcPr>
            <w:tcW w:w="1974" w:type="dxa"/>
            <w:vMerge/>
            <w:tcBorders>
              <w:top w:val="nil"/>
            </w:tcBorders>
          </w:tcPr>
          <w:p w14:paraId="14EA524D" w14:textId="77777777" w:rsidR="006729EF" w:rsidRDefault="006729EF" w:rsidP="006729EF">
            <w:pPr>
              <w:rPr>
                <w:sz w:val="2"/>
                <w:szCs w:val="2"/>
              </w:rPr>
            </w:pPr>
          </w:p>
        </w:tc>
      </w:tr>
      <w:tr w:rsidR="006729EF" w14:paraId="6B5A3B7A" w14:textId="77777777" w:rsidTr="0071670D">
        <w:trPr>
          <w:trHeight w:val="343"/>
        </w:trPr>
        <w:tc>
          <w:tcPr>
            <w:tcW w:w="2459" w:type="dxa"/>
          </w:tcPr>
          <w:p w14:paraId="25C92994" w14:textId="77777777" w:rsidR="006729EF" w:rsidRDefault="006729EF" w:rsidP="006729EF">
            <w:pPr>
              <w:pStyle w:val="TableParagraph"/>
              <w:spacing w:line="228" w:lineRule="exact"/>
              <w:ind w:left="107"/>
              <w:jc w:val="left"/>
              <w:rPr>
                <w:b/>
                <w:sz w:val="20"/>
              </w:rPr>
            </w:pPr>
            <w:r>
              <w:rPr>
                <w:b/>
                <w:sz w:val="20"/>
              </w:rPr>
              <w:t>(Constant)</w:t>
            </w:r>
          </w:p>
        </w:tc>
        <w:tc>
          <w:tcPr>
            <w:tcW w:w="1167" w:type="dxa"/>
          </w:tcPr>
          <w:p w14:paraId="314CDEAB" w14:textId="77777777" w:rsidR="006729EF" w:rsidRDefault="006729EF" w:rsidP="006729EF">
            <w:pPr>
              <w:pStyle w:val="TableParagraph"/>
              <w:spacing w:line="223" w:lineRule="exact"/>
              <w:ind w:left="259" w:right="308"/>
              <w:rPr>
                <w:sz w:val="20"/>
              </w:rPr>
            </w:pPr>
            <w:r>
              <w:rPr>
                <w:sz w:val="20"/>
              </w:rPr>
              <w:t>183.76</w:t>
            </w:r>
          </w:p>
        </w:tc>
        <w:tc>
          <w:tcPr>
            <w:tcW w:w="1091" w:type="dxa"/>
          </w:tcPr>
          <w:p w14:paraId="6D072008" w14:textId="77777777" w:rsidR="006729EF" w:rsidRDefault="006729EF" w:rsidP="006729EF">
            <w:pPr>
              <w:pStyle w:val="TableParagraph"/>
              <w:spacing w:line="223" w:lineRule="exact"/>
              <w:ind w:left="319" w:right="372"/>
              <w:rPr>
                <w:sz w:val="20"/>
              </w:rPr>
            </w:pPr>
            <w:r>
              <w:rPr>
                <w:sz w:val="20"/>
              </w:rPr>
              <w:t>7.95</w:t>
            </w:r>
          </w:p>
        </w:tc>
        <w:tc>
          <w:tcPr>
            <w:tcW w:w="1525" w:type="dxa"/>
          </w:tcPr>
          <w:p w14:paraId="4564D1E9" w14:textId="77777777" w:rsidR="006729EF" w:rsidRDefault="006729EF" w:rsidP="006729EF">
            <w:pPr>
              <w:pStyle w:val="TableParagraph"/>
              <w:spacing w:line="223" w:lineRule="exact"/>
              <w:ind w:left="1"/>
              <w:rPr>
                <w:sz w:val="20"/>
              </w:rPr>
            </w:pPr>
            <w:r>
              <w:rPr>
                <w:w w:val="99"/>
                <w:sz w:val="20"/>
              </w:rPr>
              <w:t>-</w:t>
            </w:r>
          </w:p>
        </w:tc>
        <w:tc>
          <w:tcPr>
            <w:tcW w:w="1974" w:type="dxa"/>
          </w:tcPr>
          <w:p w14:paraId="47D5ACFD" w14:textId="77777777" w:rsidR="006729EF" w:rsidRDefault="006729EF" w:rsidP="006729EF">
            <w:pPr>
              <w:pStyle w:val="TableParagraph"/>
              <w:spacing w:line="223" w:lineRule="exact"/>
              <w:ind w:right="256"/>
              <w:jc w:val="right"/>
              <w:rPr>
                <w:sz w:val="20"/>
              </w:rPr>
            </w:pPr>
            <w:r>
              <w:rPr>
                <w:sz w:val="20"/>
              </w:rPr>
              <w:t>23.11**</w:t>
            </w:r>
          </w:p>
        </w:tc>
      </w:tr>
      <w:tr w:rsidR="006729EF" w14:paraId="3FF01910" w14:textId="77777777" w:rsidTr="0071670D">
        <w:trPr>
          <w:trHeight w:val="345"/>
        </w:trPr>
        <w:tc>
          <w:tcPr>
            <w:tcW w:w="2459" w:type="dxa"/>
          </w:tcPr>
          <w:p w14:paraId="7FA8A1CA" w14:textId="77777777" w:rsidR="006729EF" w:rsidRDefault="006729EF" w:rsidP="006729EF">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1167" w:type="dxa"/>
          </w:tcPr>
          <w:p w14:paraId="0353C6EF" w14:textId="77777777" w:rsidR="006729EF" w:rsidRDefault="006729EF" w:rsidP="006729EF">
            <w:pPr>
              <w:pStyle w:val="TableParagraph"/>
              <w:spacing w:line="223" w:lineRule="exact"/>
              <w:ind w:left="254" w:right="308"/>
              <w:rPr>
                <w:sz w:val="20"/>
              </w:rPr>
            </w:pPr>
            <w:r>
              <w:rPr>
                <w:sz w:val="20"/>
              </w:rPr>
              <w:t>-0.82</w:t>
            </w:r>
          </w:p>
        </w:tc>
        <w:tc>
          <w:tcPr>
            <w:tcW w:w="1091" w:type="dxa"/>
          </w:tcPr>
          <w:p w14:paraId="40037EBD" w14:textId="77777777" w:rsidR="006729EF" w:rsidRDefault="006729EF" w:rsidP="006729EF">
            <w:pPr>
              <w:pStyle w:val="TableParagraph"/>
              <w:spacing w:line="223" w:lineRule="exact"/>
              <w:ind w:left="319" w:right="372"/>
              <w:rPr>
                <w:sz w:val="20"/>
              </w:rPr>
            </w:pPr>
            <w:r>
              <w:rPr>
                <w:sz w:val="20"/>
              </w:rPr>
              <w:t>0.05</w:t>
            </w:r>
          </w:p>
        </w:tc>
        <w:tc>
          <w:tcPr>
            <w:tcW w:w="1525" w:type="dxa"/>
          </w:tcPr>
          <w:p w14:paraId="6121F02D" w14:textId="77777777" w:rsidR="006729EF" w:rsidRDefault="006729EF" w:rsidP="006729EF">
            <w:pPr>
              <w:pStyle w:val="TableParagraph"/>
              <w:spacing w:line="223" w:lineRule="exact"/>
              <w:ind w:left="370" w:right="425"/>
              <w:rPr>
                <w:sz w:val="20"/>
              </w:rPr>
            </w:pPr>
            <w:r>
              <w:rPr>
                <w:sz w:val="20"/>
              </w:rPr>
              <w:t>-0.66</w:t>
            </w:r>
          </w:p>
        </w:tc>
        <w:tc>
          <w:tcPr>
            <w:tcW w:w="1974" w:type="dxa"/>
          </w:tcPr>
          <w:p w14:paraId="6E07E52E" w14:textId="77777777" w:rsidR="006729EF" w:rsidRDefault="006729EF" w:rsidP="006729EF">
            <w:pPr>
              <w:pStyle w:val="TableParagraph"/>
              <w:spacing w:line="223" w:lineRule="exact"/>
              <w:ind w:right="225"/>
              <w:jc w:val="right"/>
              <w:rPr>
                <w:sz w:val="20"/>
              </w:rPr>
            </w:pPr>
            <w:r>
              <w:rPr>
                <w:sz w:val="20"/>
              </w:rPr>
              <w:t>-16.41**</w:t>
            </w:r>
          </w:p>
        </w:tc>
      </w:tr>
      <w:tr w:rsidR="006729EF" w14:paraId="5073157D" w14:textId="77777777" w:rsidTr="0071670D">
        <w:trPr>
          <w:trHeight w:val="345"/>
        </w:trPr>
        <w:tc>
          <w:tcPr>
            <w:tcW w:w="2459" w:type="dxa"/>
          </w:tcPr>
          <w:p w14:paraId="78FE3E52" w14:textId="77777777" w:rsidR="006729EF" w:rsidRDefault="006729EF" w:rsidP="006729EF">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167" w:type="dxa"/>
          </w:tcPr>
          <w:p w14:paraId="4CA9C2E1" w14:textId="77777777" w:rsidR="006729EF" w:rsidRDefault="006729EF" w:rsidP="006729EF">
            <w:pPr>
              <w:pStyle w:val="TableParagraph"/>
              <w:spacing w:line="223" w:lineRule="exact"/>
              <w:ind w:left="257" w:right="308"/>
              <w:rPr>
                <w:sz w:val="20"/>
              </w:rPr>
            </w:pPr>
            <w:r>
              <w:rPr>
                <w:sz w:val="20"/>
              </w:rPr>
              <w:t>0.04</w:t>
            </w:r>
          </w:p>
        </w:tc>
        <w:tc>
          <w:tcPr>
            <w:tcW w:w="1091" w:type="dxa"/>
          </w:tcPr>
          <w:p w14:paraId="27A60B94" w14:textId="77777777" w:rsidR="006729EF" w:rsidRDefault="006729EF" w:rsidP="006729EF">
            <w:pPr>
              <w:pStyle w:val="TableParagraph"/>
              <w:spacing w:line="223" w:lineRule="exact"/>
              <w:ind w:left="319" w:right="372"/>
              <w:rPr>
                <w:sz w:val="20"/>
              </w:rPr>
            </w:pPr>
            <w:r>
              <w:rPr>
                <w:sz w:val="20"/>
              </w:rPr>
              <w:t>0.01</w:t>
            </w:r>
          </w:p>
        </w:tc>
        <w:tc>
          <w:tcPr>
            <w:tcW w:w="1525" w:type="dxa"/>
          </w:tcPr>
          <w:p w14:paraId="2816FE70" w14:textId="77777777" w:rsidR="006729EF" w:rsidRDefault="006729EF" w:rsidP="006729EF">
            <w:pPr>
              <w:pStyle w:val="TableParagraph"/>
              <w:spacing w:line="223" w:lineRule="exact"/>
              <w:ind w:left="373" w:right="425"/>
              <w:rPr>
                <w:sz w:val="20"/>
              </w:rPr>
            </w:pPr>
            <w:r>
              <w:rPr>
                <w:sz w:val="20"/>
              </w:rPr>
              <w:t>0.10</w:t>
            </w:r>
          </w:p>
        </w:tc>
        <w:tc>
          <w:tcPr>
            <w:tcW w:w="1974" w:type="dxa"/>
          </w:tcPr>
          <w:p w14:paraId="152BE814" w14:textId="77777777" w:rsidR="006729EF" w:rsidRDefault="006729EF" w:rsidP="006729EF">
            <w:pPr>
              <w:pStyle w:val="TableParagraph"/>
              <w:spacing w:line="223" w:lineRule="exact"/>
              <w:ind w:left="246"/>
              <w:jc w:val="left"/>
              <w:rPr>
                <w:sz w:val="20"/>
              </w:rPr>
            </w:pPr>
            <w:r>
              <w:rPr>
                <w:sz w:val="20"/>
              </w:rPr>
              <w:t>2.67**</w:t>
            </w:r>
          </w:p>
        </w:tc>
      </w:tr>
      <w:tr w:rsidR="006729EF" w14:paraId="31B445D5" w14:textId="77777777" w:rsidTr="0071670D">
        <w:trPr>
          <w:trHeight w:val="345"/>
        </w:trPr>
        <w:tc>
          <w:tcPr>
            <w:tcW w:w="2459" w:type="dxa"/>
          </w:tcPr>
          <w:p w14:paraId="6A0C4E86" w14:textId="77777777" w:rsidR="006729EF" w:rsidRDefault="006729EF" w:rsidP="006729EF">
            <w:pPr>
              <w:pStyle w:val="TableParagraph"/>
              <w:spacing w:line="228" w:lineRule="exact"/>
              <w:ind w:left="107"/>
              <w:jc w:val="left"/>
              <w:rPr>
                <w:b/>
                <w:sz w:val="20"/>
              </w:rPr>
            </w:pPr>
            <w:r>
              <w:rPr>
                <w:b/>
                <w:sz w:val="20"/>
              </w:rPr>
              <w:t>Intelligence</w:t>
            </w:r>
          </w:p>
        </w:tc>
        <w:tc>
          <w:tcPr>
            <w:tcW w:w="1167" w:type="dxa"/>
          </w:tcPr>
          <w:p w14:paraId="752D5D04" w14:textId="77777777" w:rsidR="006729EF" w:rsidRDefault="006729EF" w:rsidP="006729EF">
            <w:pPr>
              <w:pStyle w:val="TableParagraph"/>
              <w:spacing w:line="223" w:lineRule="exact"/>
              <w:ind w:left="254" w:right="308"/>
              <w:rPr>
                <w:sz w:val="20"/>
              </w:rPr>
            </w:pPr>
            <w:r>
              <w:rPr>
                <w:sz w:val="20"/>
              </w:rPr>
              <w:t>-0.12</w:t>
            </w:r>
          </w:p>
        </w:tc>
        <w:tc>
          <w:tcPr>
            <w:tcW w:w="1091" w:type="dxa"/>
          </w:tcPr>
          <w:p w14:paraId="685669B2" w14:textId="77777777" w:rsidR="006729EF" w:rsidRDefault="006729EF" w:rsidP="006729EF">
            <w:pPr>
              <w:pStyle w:val="TableParagraph"/>
              <w:spacing w:line="223" w:lineRule="exact"/>
              <w:ind w:left="319" w:right="372"/>
              <w:rPr>
                <w:sz w:val="20"/>
              </w:rPr>
            </w:pPr>
            <w:r>
              <w:rPr>
                <w:sz w:val="20"/>
              </w:rPr>
              <w:t>0.04</w:t>
            </w:r>
          </w:p>
        </w:tc>
        <w:tc>
          <w:tcPr>
            <w:tcW w:w="1525" w:type="dxa"/>
          </w:tcPr>
          <w:p w14:paraId="5621CC9F" w14:textId="77777777" w:rsidR="006729EF" w:rsidRDefault="006729EF" w:rsidP="006729EF">
            <w:pPr>
              <w:pStyle w:val="TableParagraph"/>
              <w:spacing w:line="223" w:lineRule="exact"/>
              <w:ind w:left="370" w:right="425"/>
              <w:rPr>
                <w:sz w:val="20"/>
              </w:rPr>
            </w:pPr>
            <w:r>
              <w:rPr>
                <w:sz w:val="20"/>
              </w:rPr>
              <w:t>-0.09</w:t>
            </w:r>
          </w:p>
        </w:tc>
        <w:tc>
          <w:tcPr>
            <w:tcW w:w="1974" w:type="dxa"/>
          </w:tcPr>
          <w:p w14:paraId="69B3CC5F" w14:textId="77777777" w:rsidR="006729EF" w:rsidRDefault="006729EF" w:rsidP="006729EF">
            <w:pPr>
              <w:pStyle w:val="TableParagraph"/>
              <w:spacing w:line="223" w:lineRule="exact"/>
              <w:ind w:right="275"/>
              <w:jc w:val="right"/>
              <w:rPr>
                <w:sz w:val="20"/>
              </w:rPr>
            </w:pPr>
            <w:r>
              <w:rPr>
                <w:sz w:val="20"/>
              </w:rPr>
              <w:t>-2.44**</w:t>
            </w:r>
          </w:p>
        </w:tc>
      </w:tr>
    </w:tbl>
    <w:p w14:paraId="6BE7D6BD" w14:textId="77777777" w:rsidR="006729EF" w:rsidRPr="006729EF" w:rsidRDefault="00720F0D" w:rsidP="00720F0D">
      <w:pPr>
        <w:pStyle w:val="BodyText"/>
        <w:rPr>
          <w:b/>
          <w:sz w:val="13"/>
        </w:rPr>
      </w:pPr>
      <w:r>
        <w:rPr>
          <w:szCs w:val="28"/>
        </w:rPr>
        <w:t xml:space="preserve">       </w:t>
      </w:r>
      <w:r w:rsidR="006729EF" w:rsidRPr="006729EF">
        <w:rPr>
          <w:szCs w:val="28"/>
        </w:rPr>
        <w:t>**Significant</w:t>
      </w:r>
      <w:r w:rsidR="006729EF" w:rsidRPr="006729EF">
        <w:rPr>
          <w:spacing w:val="-4"/>
          <w:szCs w:val="28"/>
        </w:rPr>
        <w:t xml:space="preserve"> </w:t>
      </w:r>
      <w:r w:rsidR="006729EF" w:rsidRPr="006729EF">
        <w:rPr>
          <w:szCs w:val="28"/>
        </w:rPr>
        <w:t>at</w:t>
      </w:r>
      <w:r w:rsidR="006729EF" w:rsidRPr="006729EF">
        <w:rPr>
          <w:spacing w:val="-4"/>
          <w:szCs w:val="28"/>
        </w:rPr>
        <w:t xml:space="preserve"> </w:t>
      </w:r>
      <w:r w:rsidR="006729EF" w:rsidRPr="006729EF">
        <w:rPr>
          <w:szCs w:val="28"/>
        </w:rPr>
        <w:t>0.01</w:t>
      </w:r>
      <w:r w:rsidR="006729EF" w:rsidRPr="006729EF">
        <w:rPr>
          <w:spacing w:val="-2"/>
          <w:szCs w:val="28"/>
        </w:rPr>
        <w:t xml:space="preserve"> </w:t>
      </w:r>
      <w:r w:rsidR="006729EF" w:rsidRPr="006729EF">
        <w:rPr>
          <w:szCs w:val="28"/>
        </w:rPr>
        <w:t>level</w:t>
      </w:r>
    </w:p>
    <w:p w14:paraId="3826131C" w14:textId="77777777" w:rsidR="00DB0AD6" w:rsidRDefault="00DB0AD6" w:rsidP="006729EF">
      <w:pPr>
        <w:pStyle w:val="BodyText"/>
        <w:spacing w:before="1" w:line="360" w:lineRule="auto"/>
        <w:ind w:right="1232"/>
        <w:jc w:val="both"/>
        <w:rPr>
          <w:rFonts w:asciiTheme="minorHAnsi" w:eastAsiaTheme="minorHAnsi" w:hAnsiTheme="minorHAnsi" w:cstheme="minorBidi"/>
          <w:sz w:val="22"/>
          <w:szCs w:val="22"/>
          <w:lang w:bidi="ur-PK"/>
        </w:rPr>
      </w:pPr>
    </w:p>
    <w:p w14:paraId="27B7FC27" w14:textId="42CC1721" w:rsidR="0028254F" w:rsidRDefault="0028254F" w:rsidP="00CD159E">
      <w:pPr>
        <w:pStyle w:val="BodyText"/>
        <w:spacing w:before="1" w:line="360" w:lineRule="auto"/>
        <w:ind w:left="432" w:right="720"/>
        <w:jc w:val="both"/>
      </w:pPr>
      <w:r>
        <w:t xml:space="preserve">The analysis of </w:t>
      </w:r>
      <w:del w:id="287" w:author="HP PAVILION X360" w:date="2024-12-27T12:30:00Z" w16du:dateUtc="2024-12-27T12:30:00Z">
        <w:r w:rsidDel="000C3864">
          <w:delText>the Tables-</w:delText>
        </w:r>
        <w:r w:rsidR="00185B44" w:rsidDel="000C3864">
          <w:delText>5</w:delText>
        </w:r>
      </w:del>
      <w:ins w:id="288" w:author="HP PAVILION X360" w:date="2024-12-27T12:30:00Z" w16du:dateUtc="2024-12-27T12:30:00Z">
        <w:r w:rsidR="000C3864">
          <w:t>Tables 5</w:t>
        </w:r>
      </w:ins>
      <w:r w:rsidR="006C3437">
        <w:t xml:space="preserve">, </w:t>
      </w:r>
      <w:r w:rsidR="00185B44">
        <w:t>6</w:t>
      </w:r>
      <w:ins w:id="289" w:author="HP PAVILION X360" w:date="2024-12-27T12:30:00Z" w16du:dateUtc="2024-12-27T12:30:00Z">
        <w:r w:rsidR="000C3864">
          <w:t>,</w:t>
        </w:r>
      </w:ins>
      <w:r w:rsidR="006C3437">
        <w:t xml:space="preserve"> and </w:t>
      </w:r>
      <w:r w:rsidR="00185B44">
        <w:t>7</w:t>
      </w:r>
      <w:r>
        <w:t xml:space="preserve"> presented above reveals that study</w:t>
      </w:r>
      <w:r>
        <w:rPr>
          <w:spacing w:val="1"/>
        </w:rPr>
        <w:t xml:space="preserve"> </w:t>
      </w:r>
      <w:r>
        <w:t>habits, school environment</w:t>
      </w:r>
      <w:ins w:id="290" w:author="HP PAVILION X360" w:date="2024-12-27T12:30:00Z" w16du:dateUtc="2024-12-27T12:30:00Z">
        <w:r w:rsidR="000C3864">
          <w:t>,</w:t>
        </w:r>
      </w:ins>
      <w:r>
        <w:t xml:space="preserve"> and intelligence are found to be significant predictors of</w:t>
      </w:r>
      <w:r>
        <w:rPr>
          <w:spacing w:val="1"/>
        </w:rPr>
        <w:t xml:space="preserve"> </w:t>
      </w:r>
      <w:r>
        <w:t xml:space="preserve">academic anxiety for total male senior secondary students selected as </w:t>
      </w:r>
      <w:ins w:id="291" w:author="HP PAVILION X360" w:date="2024-12-27T12:30:00Z" w16du:dateUtc="2024-12-27T12:30:00Z">
        <w:r w:rsidR="000C3864">
          <w:t xml:space="preserve">a </w:t>
        </w:r>
      </w:ins>
      <w:r>
        <w:t>sample of the</w:t>
      </w:r>
      <w:r>
        <w:rPr>
          <w:spacing w:val="1"/>
        </w:rPr>
        <w:t xml:space="preserve"> </w:t>
      </w:r>
      <w:r>
        <w:t>study. This</w:t>
      </w:r>
      <w:r>
        <w:rPr>
          <w:spacing w:val="1"/>
        </w:rPr>
        <w:t xml:space="preserve"> </w:t>
      </w:r>
      <w:r>
        <w:t>contribution</w:t>
      </w:r>
      <w:r>
        <w:rPr>
          <w:spacing w:val="1"/>
        </w:rPr>
        <w:t xml:space="preserve"> </w:t>
      </w:r>
      <w:r>
        <w:t>is</w:t>
      </w:r>
      <w:r>
        <w:rPr>
          <w:spacing w:val="1"/>
        </w:rPr>
        <w:t xml:space="preserve"> </w:t>
      </w:r>
      <w:r>
        <w:t>(55%)</w:t>
      </w:r>
      <w:r>
        <w:rPr>
          <w:spacing w:val="1"/>
        </w:rPr>
        <w:t xml:space="preserve"> </w:t>
      </w:r>
      <w:r>
        <w:t>as</w:t>
      </w:r>
      <w:r>
        <w:rPr>
          <w:spacing w:val="1"/>
        </w:rPr>
        <w:t xml:space="preserve"> </w:t>
      </w:r>
      <w:r>
        <w:t>can</w:t>
      </w:r>
      <w:r>
        <w:rPr>
          <w:spacing w:val="1"/>
        </w:rPr>
        <w:t xml:space="preserve"> </w:t>
      </w:r>
      <w:r>
        <w:t>be</w:t>
      </w:r>
      <w:r>
        <w:rPr>
          <w:spacing w:val="1"/>
        </w:rPr>
        <w:t xml:space="preserve"> </w:t>
      </w:r>
      <w:r>
        <w:t>explained</w:t>
      </w:r>
      <w:r>
        <w:rPr>
          <w:spacing w:val="1"/>
        </w:rPr>
        <w:t xml:space="preserve"> </w:t>
      </w:r>
      <w:r>
        <w:t>based</w:t>
      </w:r>
      <w:r>
        <w:rPr>
          <w:spacing w:val="1"/>
        </w:rPr>
        <w:t xml:space="preserve"> </w:t>
      </w:r>
      <w:r>
        <w:t>on</w:t>
      </w:r>
      <w:r>
        <w:rPr>
          <w:spacing w:val="1"/>
        </w:rPr>
        <w:t xml:space="preserve"> </w:t>
      </w:r>
      <w:ins w:id="292" w:author="HP PAVILION X360" w:date="2024-12-27T12:30:00Z" w16du:dateUtc="2024-12-27T12:30:00Z">
        <w:r w:rsidR="000C3864">
          <w:rPr>
            <w:spacing w:val="1"/>
          </w:rPr>
          <w:t xml:space="preserve">the </w:t>
        </w:r>
      </w:ins>
      <w:r>
        <w:t>value</w:t>
      </w:r>
      <w:r>
        <w:rPr>
          <w:spacing w:val="1"/>
        </w:rPr>
        <w:t xml:space="preserve"> </w:t>
      </w:r>
      <w:r>
        <w:t>of</w:t>
      </w:r>
      <w:r>
        <w:rPr>
          <w:spacing w:val="1"/>
        </w:rPr>
        <w:t xml:space="preserve"> </w:t>
      </w:r>
      <w:r>
        <w:t>R</w:t>
      </w:r>
      <w:r>
        <w:rPr>
          <w:vertAlign w:val="superscript"/>
        </w:rPr>
        <w:t>2</w:t>
      </w:r>
      <w:r>
        <w:rPr>
          <w:spacing w:val="1"/>
        </w:rPr>
        <w:t xml:space="preserve"> </w:t>
      </w:r>
      <w:r>
        <w:t>change</w:t>
      </w:r>
      <w:r>
        <w:rPr>
          <w:vertAlign w:val="subscript"/>
        </w:rPr>
        <w:t>=</w:t>
      </w:r>
      <w:r>
        <w:t>0.55</w:t>
      </w:r>
      <w:r>
        <w:rPr>
          <w:spacing w:val="1"/>
        </w:rPr>
        <w:t xml:space="preserve"> </w:t>
      </w:r>
      <w:r>
        <w:t>being</w:t>
      </w:r>
      <w:r>
        <w:rPr>
          <w:spacing w:val="1"/>
        </w:rPr>
        <w:t xml:space="preserve"> </w:t>
      </w:r>
      <w:r>
        <w:t>significant</w:t>
      </w:r>
      <w:r>
        <w:rPr>
          <w:spacing w:val="1"/>
        </w:rPr>
        <w:t xml:space="preserve"> </w:t>
      </w:r>
      <w:r>
        <w:t>at</w:t>
      </w:r>
      <w:r>
        <w:rPr>
          <w:spacing w:val="1"/>
        </w:rPr>
        <w:t xml:space="preserve"> </w:t>
      </w:r>
      <w:r>
        <w:t>0.01</w:t>
      </w:r>
      <w:r>
        <w:rPr>
          <w:spacing w:val="1"/>
        </w:rPr>
        <w:t xml:space="preserve"> </w:t>
      </w:r>
      <w:r>
        <w:t>of</w:t>
      </w:r>
      <w:r>
        <w:rPr>
          <w:spacing w:val="1"/>
        </w:rPr>
        <w:t xml:space="preserve"> </w:t>
      </w:r>
      <w:r>
        <w:t>confidence</w:t>
      </w:r>
      <w:r>
        <w:rPr>
          <w:spacing w:val="1"/>
        </w:rPr>
        <w:t xml:space="preserve"> </w:t>
      </w:r>
      <w:r>
        <w:t>(F=440.26).</w:t>
      </w:r>
      <w:r>
        <w:rPr>
          <w:spacing w:val="1"/>
        </w:rPr>
        <w:t xml:space="preserve"> </w:t>
      </w:r>
      <w:r>
        <w:t>The</w:t>
      </w:r>
      <w:r>
        <w:rPr>
          <w:spacing w:val="1"/>
        </w:rPr>
        <w:t xml:space="preserve"> </w:t>
      </w:r>
      <w:r>
        <w:t>other</w:t>
      </w:r>
      <w:r>
        <w:rPr>
          <w:spacing w:val="1"/>
        </w:rPr>
        <w:t xml:space="preserve"> </w:t>
      </w:r>
      <w:r>
        <w:t>two</w:t>
      </w:r>
      <w:r>
        <w:rPr>
          <w:spacing w:val="1"/>
        </w:rPr>
        <w:t xml:space="preserve"> </w:t>
      </w:r>
      <w:r>
        <w:t>variables</w:t>
      </w:r>
      <w:r>
        <w:rPr>
          <w:spacing w:val="1"/>
        </w:rPr>
        <w:t xml:space="preserve"> </w:t>
      </w:r>
      <w:r>
        <w:t>i.e.</w:t>
      </w:r>
      <w:r>
        <w:rPr>
          <w:spacing w:val="1"/>
        </w:rPr>
        <w:t xml:space="preserve"> </w:t>
      </w:r>
      <w:r>
        <w:t>school</w:t>
      </w:r>
      <w:r>
        <w:rPr>
          <w:spacing w:val="1"/>
        </w:rPr>
        <w:t xml:space="preserve"> </w:t>
      </w:r>
      <w:r>
        <w:t>environment</w:t>
      </w:r>
      <w:r>
        <w:rPr>
          <w:spacing w:val="1"/>
        </w:rPr>
        <w:t xml:space="preserve"> </w:t>
      </w:r>
      <w:r>
        <w:t>and</w:t>
      </w:r>
      <w:r>
        <w:rPr>
          <w:spacing w:val="1"/>
        </w:rPr>
        <w:t xml:space="preserve"> </w:t>
      </w:r>
      <w:r>
        <w:t>intelligence</w:t>
      </w:r>
      <w:r>
        <w:rPr>
          <w:spacing w:val="1"/>
        </w:rPr>
        <w:t xml:space="preserve"> </w:t>
      </w:r>
      <w:r>
        <w:t>each</w:t>
      </w:r>
      <w:r>
        <w:rPr>
          <w:spacing w:val="1"/>
        </w:rPr>
        <w:t xml:space="preserve"> </w:t>
      </w:r>
      <w:r>
        <w:t>shared</w:t>
      </w:r>
      <w:r>
        <w:rPr>
          <w:spacing w:val="1"/>
        </w:rPr>
        <w:t xml:space="preserve"> </w:t>
      </w:r>
      <w:ins w:id="293" w:author="HP PAVILION X360" w:date="2024-12-27T12:30:00Z" w16du:dateUtc="2024-12-27T12:30:00Z">
        <w:r w:rsidR="000C3864">
          <w:rPr>
            <w:spacing w:val="1"/>
          </w:rPr>
          <w:t xml:space="preserve">a </w:t>
        </w:r>
      </w:ins>
      <w:r>
        <w:t>(01%)</w:t>
      </w:r>
      <w:r>
        <w:rPr>
          <w:spacing w:val="1"/>
        </w:rPr>
        <w:t xml:space="preserve"> </w:t>
      </w:r>
      <w:r>
        <w:t>variance in</w:t>
      </w:r>
      <w:r>
        <w:rPr>
          <w:spacing w:val="-57"/>
        </w:rPr>
        <w:t xml:space="preserve"> </w:t>
      </w:r>
      <w:r>
        <w:t xml:space="preserve">predicting academic anxiety among </w:t>
      </w:r>
      <w:ins w:id="294" w:author="HP PAVILION X360" w:date="2024-12-27T12:30:00Z" w16du:dateUtc="2024-12-27T12:30:00Z">
        <w:r w:rsidR="000C3864">
          <w:t xml:space="preserve">the </w:t>
        </w:r>
      </w:ins>
      <w:r>
        <w:t>total male sample. The contribution of these two</w:t>
      </w:r>
      <w:r>
        <w:rPr>
          <w:spacing w:val="1"/>
        </w:rPr>
        <w:t xml:space="preserve"> </w:t>
      </w:r>
      <w:r>
        <w:t xml:space="preserve">variables although very low as compared to study habits </w:t>
      </w:r>
      <w:del w:id="295" w:author="HP PAVILION X360" w:date="2024-12-27T12:30:00Z" w16du:dateUtc="2024-12-27T12:30:00Z">
        <w:r w:rsidDel="000C3864">
          <w:delText xml:space="preserve">but </w:delText>
        </w:r>
      </w:del>
      <w:r>
        <w:t>is statistically significant.</w:t>
      </w:r>
      <w:r>
        <w:rPr>
          <w:spacing w:val="-57"/>
        </w:rPr>
        <w:t xml:space="preserve"> </w:t>
      </w:r>
      <w:r w:rsidR="00D04DFB">
        <w:rPr>
          <w:spacing w:val="-57"/>
        </w:rPr>
        <w:t xml:space="preserve">        </w:t>
      </w:r>
      <w:r w:rsidR="00D04DFB">
        <w:t>Socio-economic</w:t>
      </w:r>
      <w:r w:rsidR="00ED6D2D">
        <w:t xml:space="preserve"> status</w:t>
      </w:r>
      <w:r w:rsidR="00ED6D2D">
        <w:rPr>
          <w:spacing w:val="1"/>
        </w:rPr>
        <w:t xml:space="preserve"> </w:t>
      </w:r>
      <w:r>
        <w:t>was</w:t>
      </w:r>
      <w:r>
        <w:rPr>
          <w:spacing w:val="1"/>
        </w:rPr>
        <w:t xml:space="preserve"> </w:t>
      </w:r>
      <w:r>
        <w:t>excluded from</w:t>
      </w:r>
      <w:r>
        <w:rPr>
          <w:spacing w:val="1"/>
        </w:rPr>
        <w:t xml:space="preserve"> </w:t>
      </w:r>
      <w:r>
        <w:t>the model</w:t>
      </w:r>
      <w:r>
        <w:rPr>
          <w:spacing w:val="1"/>
        </w:rPr>
        <w:t xml:space="preserve"> </w:t>
      </w:r>
      <w:r>
        <w:t>of prediction</w:t>
      </w:r>
      <w:r>
        <w:rPr>
          <w:spacing w:val="1"/>
        </w:rPr>
        <w:t xml:space="preserve"> </w:t>
      </w:r>
      <w:r>
        <w:t>in</w:t>
      </w:r>
      <w:r>
        <w:rPr>
          <w:spacing w:val="1"/>
        </w:rPr>
        <w:t xml:space="preserve"> </w:t>
      </w:r>
      <w:r>
        <w:t>predicting academic anxiety,</w:t>
      </w:r>
      <w:r>
        <w:rPr>
          <w:spacing w:val="1"/>
        </w:rPr>
        <w:t xml:space="preserve"> </w:t>
      </w:r>
      <w:r>
        <w:t xml:space="preserve">showing that it did not contribute significantly </w:t>
      </w:r>
      <w:del w:id="296" w:author="HP PAVILION X360" w:date="2024-12-27T12:30:00Z" w16du:dateUtc="2024-12-27T12:30:00Z">
        <w:r w:rsidDel="000C3864">
          <w:delText xml:space="preserve">in </w:delText>
        </w:r>
      </w:del>
      <w:ins w:id="297" w:author="HP PAVILION X360" w:date="2024-12-27T12:30:00Z" w16du:dateUtc="2024-12-27T12:30:00Z">
        <w:r w:rsidR="000C3864">
          <w:t>to</w:t>
        </w:r>
        <w:r w:rsidR="000C3864">
          <w:t xml:space="preserve"> </w:t>
        </w:r>
      </w:ins>
      <w:r>
        <w:t xml:space="preserve">predicting academic anxiety of </w:t>
      </w:r>
      <w:ins w:id="298" w:author="HP PAVILION X360" w:date="2024-12-27T12:30:00Z" w16du:dateUtc="2024-12-27T12:30:00Z">
        <w:r w:rsidR="000C3864">
          <w:t xml:space="preserve">the </w:t>
        </w:r>
      </w:ins>
      <w:r>
        <w:t>total</w:t>
      </w:r>
      <w:r>
        <w:rPr>
          <w:spacing w:val="1"/>
        </w:rPr>
        <w:t xml:space="preserve"> </w:t>
      </w:r>
      <w:r>
        <w:t xml:space="preserve">male students‟ sample. Present results </w:t>
      </w:r>
      <w:del w:id="299" w:author="HP PAVILION X360" w:date="2024-12-27T12:30:00Z" w16du:dateUtc="2024-12-27T12:30:00Z">
        <w:r w:rsidDel="000C3864">
          <w:delText>are in consonance</w:delText>
        </w:r>
      </w:del>
      <w:ins w:id="300" w:author="HP PAVILION X360" w:date="2024-12-27T12:30:00Z" w16du:dateUtc="2024-12-27T12:30:00Z">
        <w:r w:rsidR="000C3864">
          <w:t>align</w:t>
        </w:r>
      </w:ins>
      <w:r>
        <w:t xml:space="preserve"> with the findings reported </w:t>
      </w:r>
      <w:proofErr w:type="gramStart"/>
      <w:r>
        <w:t>by</w:t>
      </w:r>
      <w:r w:rsidR="00C24BAF">
        <w:t xml:space="preserve"> </w:t>
      </w:r>
      <w:r>
        <w:rPr>
          <w:spacing w:val="-57"/>
        </w:rPr>
        <w:t xml:space="preserve"> </w:t>
      </w:r>
      <w:r>
        <w:t>Barinder</w:t>
      </w:r>
      <w:proofErr w:type="gramEnd"/>
      <w:r>
        <w:rPr>
          <w:spacing w:val="1"/>
        </w:rPr>
        <w:t xml:space="preserve"> </w:t>
      </w:r>
      <w:r>
        <w:t>(1985</w:t>
      </w:r>
      <w:r w:rsidR="00E30A43">
        <w:t>b</w:t>
      </w:r>
      <w:r>
        <w:t>)</w:t>
      </w:r>
      <w:r>
        <w:rPr>
          <w:spacing w:val="1"/>
        </w:rPr>
        <w:t xml:space="preserve"> </w:t>
      </w:r>
      <w:r>
        <w:t>that</w:t>
      </w:r>
      <w:r>
        <w:rPr>
          <w:spacing w:val="1"/>
        </w:rPr>
        <w:t xml:space="preserve"> </w:t>
      </w:r>
      <w:r>
        <w:t>socioeconomic</w:t>
      </w:r>
      <w:r>
        <w:rPr>
          <w:spacing w:val="1"/>
        </w:rPr>
        <w:t xml:space="preserve"> </w:t>
      </w:r>
      <w:r>
        <w:t>status</w:t>
      </w:r>
      <w:r>
        <w:rPr>
          <w:spacing w:val="1"/>
        </w:rPr>
        <w:t xml:space="preserve"> </w:t>
      </w:r>
      <w:r>
        <w:t>did</w:t>
      </w:r>
      <w:r>
        <w:rPr>
          <w:spacing w:val="1"/>
        </w:rPr>
        <w:t xml:space="preserve"> </w:t>
      </w:r>
      <w:r>
        <w:t>not</w:t>
      </w:r>
      <w:r>
        <w:rPr>
          <w:spacing w:val="1"/>
        </w:rPr>
        <w:t xml:space="preserve"> </w:t>
      </w:r>
      <w:r>
        <w:t>play any role</w:t>
      </w:r>
      <w:r>
        <w:rPr>
          <w:spacing w:val="1"/>
        </w:rPr>
        <w:t xml:space="preserve"> </w:t>
      </w:r>
      <w:r>
        <w:t>in</w:t>
      </w:r>
      <w:r>
        <w:rPr>
          <w:spacing w:val="1"/>
        </w:rPr>
        <w:t xml:space="preserve"> </w:t>
      </w:r>
      <w:ins w:id="301" w:author="HP PAVILION X360" w:date="2024-12-27T12:30:00Z" w16du:dateUtc="2024-12-27T12:30:00Z">
        <w:r w:rsidR="000C3864">
          <w:rPr>
            <w:spacing w:val="1"/>
          </w:rPr>
          <w:t xml:space="preserve">the </w:t>
        </w:r>
      </w:ins>
      <w:r>
        <w:t>case</w:t>
      </w:r>
      <w:r>
        <w:rPr>
          <w:spacing w:val="1"/>
        </w:rPr>
        <w:t xml:space="preserve"> </w:t>
      </w:r>
      <w:r>
        <w:t>of</w:t>
      </w:r>
      <w:r>
        <w:rPr>
          <w:spacing w:val="60"/>
        </w:rPr>
        <w:t xml:space="preserve"> </w:t>
      </w:r>
      <w:r>
        <w:t>boys</w:t>
      </w:r>
      <w:r>
        <w:rPr>
          <w:spacing w:val="-57"/>
        </w:rPr>
        <w:t xml:space="preserve"> </w:t>
      </w:r>
      <w:r>
        <w:t xml:space="preserve">neither on their general anxiety nor </w:t>
      </w:r>
      <w:del w:id="302" w:author="HP PAVILION X360" w:date="2024-12-27T12:30:00Z" w16du:dateUtc="2024-12-27T12:30:00Z">
        <w:r w:rsidDel="000C3864">
          <w:delText xml:space="preserve">on </w:delText>
        </w:r>
      </w:del>
      <w:r>
        <w:t>their test anxiety but there was a significant</w:t>
      </w:r>
      <w:r>
        <w:rPr>
          <w:spacing w:val="1"/>
        </w:rPr>
        <w:t xml:space="preserve"> </w:t>
      </w:r>
      <w:r>
        <w:t xml:space="preserve">difference </w:t>
      </w:r>
      <w:del w:id="303" w:author="HP PAVILION X360" w:date="2024-12-27T12:30:00Z" w16du:dateUtc="2024-12-27T12:30:00Z">
        <w:r w:rsidDel="000C3864">
          <w:delText xml:space="preserve">on </w:delText>
        </w:r>
      </w:del>
      <w:ins w:id="304" w:author="HP PAVILION X360" w:date="2024-12-27T12:30:00Z" w16du:dateUtc="2024-12-27T12:30:00Z">
        <w:r w:rsidR="000C3864">
          <w:t>in</w:t>
        </w:r>
        <w:r w:rsidR="000C3864">
          <w:t xml:space="preserve"> </w:t>
        </w:r>
      </w:ins>
      <w:r>
        <w:t xml:space="preserve">general anxiety and test anxiety of very high </w:t>
      </w:r>
      <w:del w:id="305" w:author="HP PAVILION X360" w:date="2024-12-27T12:30:00Z" w16du:dateUtc="2024-12-27T12:30:00Z">
        <w:r w:rsidDel="000C3864">
          <w:delText>socio economic</w:delText>
        </w:r>
      </w:del>
      <w:ins w:id="306" w:author="HP PAVILION X360" w:date="2024-12-27T12:30:00Z" w16du:dateUtc="2024-12-27T12:30:00Z">
        <w:r w:rsidR="000C3864">
          <w:t>socio-economic</w:t>
        </w:r>
      </w:ins>
      <w:r>
        <w:t xml:space="preserve"> status girls</w:t>
      </w:r>
      <w:r>
        <w:rPr>
          <w:spacing w:val="1"/>
        </w:rPr>
        <w:t xml:space="preserve"> </w:t>
      </w:r>
      <w:r>
        <w:t xml:space="preserve">and average socioeconomic status girls. The lower </w:t>
      </w:r>
      <w:ins w:id="307" w:author="HP PAVILION X360" w:date="2024-12-27T12:30:00Z" w16du:dateUtc="2024-12-27T12:30:00Z">
        <w:r w:rsidR="000C3864">
          <w:t xml:space="preserve">the </w:t>
        </w:r>
      </w:ins>
      <w:r>
        <w:t>socioeconomic status score of girls</w:t>
      </w:r>
      <w:r>
        <w:rPr>
          <w:spacing w:val="-57"/>
        </w:rPr>
        <w:t xml:space="preserve"> </w:t>
      </w:r>
      <w:del w:id="308" w:author="HP PAVILION X360" w:date="2024-12-27T12:30:00Z" w16du:dateUtc="2024-12-27T12:30:00Z">
        <w:r w:rsidR="00D04DFB" w:rsidDel="000C3864">
          <w:rPr>
            <w:spacing w:val="-57"/>
          </w:rPr>
          <w:delText xml:space="preserve">           </w:delText>
        </w:r>
      </w:del>
      <w:r>
        <w:t>the</w:t>
      </w:r>
      <w:r>
        <w:rPr>
          <w:spacing w:val="-1"/>
        </w:rPr>
        <w:t xml:space="preserve"> </w:t>
      </w:r>
      <w:r>
        <w:t xml:space="preserve">higher </w:t>
      </w:r>
      <w:del w:id="309" w:author="HP PAVILION X360" w:date="2024-12-27T12:30:00Z" w16du:dateUtc="2024-12-27T12:30:00Z">
        <w:r w:rsidDel="000C3864">
          <w:delText xml:space="preserve">was </w:delText>
        </w:r>
      </w:del>
      <w:r>
        <w:t>their test anxiety.</w:t>
      </w:r>
    </w:p>
    <w:p w14:paraId="58513BFC" w14:textId="6D552E66" w:rsidR="006729EF" w:rsidRDefault="00CD159E" w:rsidP="00D50C49">
      <w:pPr>
        <w:pStyle w:val="BodyText"/>
        <w:spacing w:before="222" w:line="360" w:lineRule="auto"/>
        <w:ind w:left="432" w:right="720"/>
        <w:jc w:val="both"/>
      </w:pPr>
      <w:r>
        <w:t>The ANOVA Table</w:t>
      </w:r>
      <w:ins w:id="310" w:author="HP PAVILION X360" w:date="2024-12-27T12:46:00Z" w16du:dateUtc="2024-12-27T12:46:00Z">
        <w:r w:rsidR="001061EF">
          <w:t xml:space="preserve"> </w:t>
        </w:r>
      </w:ins>
      <w:del w:id="311" w:author="HP PAVILION X360" w:date="2024-12-27T12:46:00Z" w16du:dateUtc="2024-12-27T12:46:00Z">
        <w:r w:rsidDel="001061EF">
          <w:delText>-</w:delText>
        </w:r>
      </w:del>
      <w:r w:rsidR="00185B44">
        <w:t>6</w:t>
      </w:r>
      <w:r w:rsidR="0028254F">
        <w:t xml:space="preserve"> reveals that the model of prediction in academic anxiety</w:t>
      </w:r>
      <w:r w:rsidR="0028254F">
        <w:rPr>
          <w:spacing w:val="1"/>
        </w:rPr>
        <w:t xml:space="preserve"> </w:t>
      </w:r>
      <w:r w:rsidR="0028254F">
        <w:t xml:space="preserve">for </w:t>
      </w:r>
      <w:ins w:id="312" w:author="HP PAVILION X360" w:date="2024-12-27T12:30:00Z" w16du:dateUtc="2024-12-27T12:30:00Z">
        <w:r w:rsidR="000C3864">
          <w:t xml:space="preserve">the </w:t>
        </w:r>
      </w:ins>
      <w:r w:rsidR="0028254F">
        <w:t>total male sample explains significant variance due to the regression as can be</w:t>
      </w:r>
      <w:r w:rsidR="0028254F">
        <w:rPr>
          <w:spacing w:val="1"/>
        </w:rPr>
        <w:t xml:space="preserve"> </w:t>
      </w:r>
      <w:r w:rsidR="0028254F">
        <w:t>inferred</w:t>
      </w:r>
      <w:r w:rsidR="0028254F">
        <w:rPr>
          <w:spacing w:val="29"/>
        </w:rPr>
        <w:t xml:space="preserve"> </w:t>
      </w:r>
      <w:r w:rsidR="0028254F">
        <w:t>by</w:t>
      </w:r>
      <w:r w:rsidR="0028254F">
        <w:rPr>
          <w:spacing w:val="23"/>
        </w:rPr>
        <w:t xml:space="preserve"> </w:t>
      </w:r>
      <w:r w:rsidR="0028254F">
        <w:t>the</w:t>
      </w:r>
      <w:r w:rsidR="0028254F">
        <w:rPr>
          <w:spacing w:val="29"/>
        </w:rPr>
        <w:t xml:space="preserve"> </w:t>
      </w:r>
      <w:r w:rsidR="0028254F">
        <w:t>F-ratio</w:t>
      </w:r>
      <w:r w:rsidR="0028254F">
        <w:rPr>
          <w:spacing w:val="31"/>
        </w:rPr>
        <w:t xml:space="preserve"> </w:t>
      </w:r>
      <w:r w:rsidR="0028254F">
        <w:t>(440.26)</w:t>
      </w:r>
      <w:r w:rsidR="0028254F">
        <w:rPr>
          <w:spacing w:val="30"/>
        </w:rPr>
        <w:t xml:space="preserve"> </w:t>
      </w:r>
      <w:r w:rsidR="0028254F">
        <w:t>given</w:t>
      </w:r>
      <w:r w:rsidR="0028254F">
        <w:rPr>
          <w:spacing w:val="28"/>
        </w:rPr>
        <w:t xml:space="preserve"> </w:t>
      </w:r>
      <w:r w:rsidR="0028254F">
        <w:t>in</w:t>
      </w:r>
      <w:r w:rsidR="0028254F">
        <w:rPr>
          <w:spacing w:val="28"/>
        </w:rPr>
        <w:t xml:space="preserve"> </w:t>
      </w:r>
      <w:r w:rsidR="0028254F">
        <w:t>the</w:t>
      </w:r>
      <w:r w:rsidR="0028254F">
        <w:rPr>
          <w:spacing w:val="27"/>
        </w:rPr>
        <w:t xml:space="preserve"> </w:t>
      </w:r>
      <w:r w:rsidR="0028254F">
        <w:t>said</w:t>
      </w:r>
      <w:r w:rsidR="0028254F">
        <w:rPr>
          <w:spacing w:val="27"/>
        </w:rPr>
        <w:t xml:space="preserve"> </w:t>
      </w:r>
      <w:r w:rsidR="0028254F">
        <w:t>Table.</w:t>
      </w:r>
      <w:r w:rsidR="0028254F">
        <w:rPr>
          <w:spacing w:val="32"/>
        </w:rPr>
        <w:t xml:space="preserve"> </w:t>
      </w:r>
      <w:r w:rsidR="0028254F">
        <w:t>It</w:t>
      </w:r>
      <w:r w:rsidR="0028254F">
        <w:rPr>
          <w:spacing w:val="28"/>
        </w:rPr>
        <w:t xml:space="preserve"> </w:t>
      </w:r>
      <w:r w:rsidR="0028254F">
        <w:t>means</w:t>
      </w:r>
      <w:r w:rsidR="0028254F">
        <w:rPr>
          <w:spacing w:val="30"/>
        </w:rPr>
        <w:t xml:space="preserve"> </w:t>
      </w:r>
      <w:r w:rsidR="0028254F">
        <w:t>that</w:t>
      </w:r>
      <w:r w:rsidR="0028254F">
        <w:rPr>
          <w:spacing w:val="27"/>
        </w:rPr>
        <w:t xml:space="preserve"> </w:t>
      </w:r>
      <w:r w:rsidR="0028254F">
        <w:t>for</w:t>
      </w:r>
      <w:r w:rsidR="0028254F">
        <w:rPr>
          <w:spacing w:val="27"/>
        </w:rPr>
        <w:t xml:space="preserve"> </w:t>
      </w:r>
      <w:r w:rsidR="0028254F">
        <w:t>the</w:t>
      </w:r>
      <w:r w:rsidR="0028254F">
        <w:rPr>
          <w:spacing w:val="27"/>
        </w:rPr>
        <w:t xml:space="preserve"> </w:t>
      </w:r>
      <w:r w:rsidR="0028254F">
        <w:t>total</w:t>
      </w:r>
      <w:r w:rsidR="006729EF">
        <w:t xml:space="preserve"> </w:t>
      </w:r>
      <w:r w:rsidR="0028254F">
        <w:t>male sample, these three predictor variables can be used to predict their academic</w:t>
      </w:r>
      <w:r w:rsidR="0028254F">
        <w:rPr>
          <w:spacing w:val="1"/>
        </w:rPr>
        <w:t xml:space="preserve"> </w:t>
      </w:r>
      <w:r w:rsidR="0028254F">
        <w:t>an</w:t>
      </w:r>
      <w:r w:rsidR="00C24BAF">
        <w:t xml:space="preserve">xiety. Moreover, </w:t>
      </w:r>
      <w:commentRangeStart w:id="313"/>
      <w:del w:id="314" w:author="HP PAVILION X360" w:date="2024-12-27T12:30:00Z" w16du:dateUtc="2024-12-27T12:30:00Z">
        <w:r w:rsidR="00C24BAF" w:rsidDel="000C3864">
          <w:delText>the Table-</w:delText>
        </w:r>
        <w:r w:rsidR="00185B44" w:rsidDel="000C3864">
          <w:delText>7</w:delText>
        </w:r>
      </w:del>
      <w:ins w:id="315" w:author="HP PAVILION X360" w:date="2024-12-27T12:30:00Z" w16du:dateUtc="2024-12-27T12:30:00Z">
        <w:r w:rsidR="000C3864">
          <w:t>Table 7</w:t>
        </w:r>
      </w:ins>
      <w:r w:rsidR="0028254F">
        <w:t xml:space="preserve"> shows that the regression </w:t>
      </w:r>
      <w:del w:id="316" w:author="HP PAVILION X360" w:date="2024-12-27T12:30:00Z" w16du:dateUtc="2024-12-27T12:30:00Z">
        <w:r w:rsidR="0028254F" w:rsidDel="000C3864">
          <w:delText>co-efficient</w:delText>
        </w:r>
      </w:del>
      <w:ins w:id="317" w:author="HP PAVILION X360" w:date="2024-12-27T12:30:00Z" w16du:dateUtc="2024-12-27T12:30:00Z">
        <w:r w:rsidR="000C3864">
          <w:t>coefficient</w:t>
        </w:r>
      </w:ins>
      <w:r w:rsidR="0028254F">
        <w:t xml:space="preserve"> (0.10) for</w:t>
      </w:r>
      <w:r w:rsidR="0028254F">
        <w:rPr>
          <w:spacing w:val="1"/>
        </w:rPr>
        <w:t xml:space="preserve"> </w:t>
      </w:r>
      <w:r w:rsidR="0028254F">
        <w:t>one</w:t>
      </w:r>
      <w:r w:rsidR="0028254F">
        <w:rPr>
          <w:spacing w:val="1"/>
        </w:rPr>
        <w:t xml:space="preserve"> </w:t>
      </w:r>
      <w:r w:rsidR="0028254F">
        <w:t>predictor</w:t>
      </w:r>
      <w:r w:rsidR="0028254F">
        <w:rPr>
          <w:spacing w:val="1"/>
        </w:rPr>
        <w:t xml:space="preserve"> </w:t>
      </w:r>
      <w:r w:rsidR="0028254F">
        <w:lastRenderedPageBreak/>
        <w:t>(school</w:t>
      </w:r>
      <w:r w:rsidR="0028254F">
        <w:rPr>
          <w:spacing w:val="1"/>
        </w:rPr>
        <w:t xml:space="preserve"> </w:t>
      </w:r>
      <w:r w:rsidR="0028254F">
        <w:t>environment)</w:t>
      </w:r>
      <w:r w:rsidR="0028254F">
        <w:rPr>
          <w:spacing w:val="1"/>
        </w:rPr>
        <w:t xml:space="preserve"> </w:t>
      </w:r>
      <w:r w:rsidR="0028254F">
        <w:t>was</w:t>
      </w:r>
      <w:r w:rsidR="0028254F">
        <w:rPr>
          <w:spacing w:val="1"/>
        </w:rPr>
        <w:t xml:space="preserve"> </w:t>
      </w:r>
      <w:r w:rsidR="0028254F">
        <w:t>significant</w:t>
      </w:r>
      <w:r w:rsidR="0028254F">
        <w:rPr>
          <w:spacing w:val="1"/>
        </w:rPr>
        <w:t xml:space="preserve"> </w:t>
      </w:r>
      <w:r w:rsidR="0028254F">
        <w:t>and</w:t>
      </w:r>
      <w:r w:rsidR="0028254F">
        <w:rPr>
          <w:spacing w:val="1"/>
        </w:rPr>
        <w:t xml:space="preserve"> </w:t>
      </w:r>
      <w:r w:rsidR="0028254F">
        <w:t>positive</w:t>
      </w:r>
      <w:r w:rsidR="0028254F">
        <w:rPr>
          <w:spacing w:val="1"/>
        </w:rPr>
        <w:t xml:space="preserve"> </w:t>
      </w:r>
      <w:r w:rsidR="0028254F">
        <w:t>indicating</w:t>
      </w:r>
      <w:r w:rsidR="0028254F">
        <w:rPr>
          <w:spacing w:val="1"/>
        </w:rPr>
        <w:t xml:space="preserve"> </w:t>
      </w:r>
      <w:r w:rsidR="0028254F">
        <w:t>that</w:t>
      </w:r>
      <w:r w:rsidR="0028254F">
        <w:rPr>
          <w:spacing w:val="1"/>
        </w:rPr>
        <w:t xml:space="preserve"> </w:t>
      </w:r>
      <w:r w:rsidR="0028254F">
        <w:t>variations due to this predictive variable will cause significant positive change in</w:t>
      </w:r>
      <w:r w:rsidR="0028254F">
        <w:rPr>
          <w:spacing w:val="1"/>
        </w:rPr>
        <w:t xml:space="preserve"> </w:t>
      </w:r>
      <w:r w:rsidR="0028254F">
        <w:t>academic anxiety</w:t>
      </w:r>
      <w:ins w:id="318" w:author="HP PAVILION X360" w:date="2024-12-27T12:30:00Z" w16du:dateUtc="2024-12-27T12:30:00Z">
        <w:r w:rsidR="000C3864">
          <w:t>,</w:t>
        </w:r>
      </w:ins>
      <w:r w:rsidR="0028254F">
        <w:t xml:space="preserve"> and the regression </w:t>
      </w:r>
      <w:del w:id="319" w:author="HP PAVILION X360" w:date="2024-12-27T12:30:00Z" w16du:dateUtc="2024-12-27T12:30:00Z">
        <w:r w:rsidR="0028254F" w:rsidDel="000C3864">
          <w:delText>co-efficient</w:delText>
        </w:r>
      </w:del>
      <w:ins w:id="320" w:author="HP PAVILION X360" w:date="2024-12-27T12:30:00Z" w16du:dateUtc="2024-12-27T12:30:00Z">
        <w:r w:rsidR="000C3864">
          <w:t>coefficient</w:t>
        </w:r>
      </w:ins>
      <w:r w:rsidR="0028254F">
        <w:t xml:space="preserve"> for other two variables including</w:t>
      </w:r>
      <w:r w:rsidR="0028254F">
        <w:rPr>
          <w:spacing w:val="1"/>
        </w:rPr>
        <w:t xml:space="preserve"> </w:t>
      </w:r>
      <w:r w:rsidR="0028254F">
        <w:t xml:space="preserve">study habits (-0.82) and intelligence (-0.12) </w:t>
      </w:r>
      <w:del w:id="321" w:author="HP PAVILION X360" w:date="2024-12-27T12:30:00Z" w16du:dateUtc="2024-12-27T12:30:00Z">
        <w:r w:rsidR="0028254F" w:rsidDel="000C3864">
          <w:delText xml:space="preserve">were </w:delText>
        </w:r>
      </w:del>
      <w:ins w:id="322" w:author="HP PAVILION X360" w:date="2024-12-27T12:30:00Z" w16du:dateUtc="2024-12-27T12:30:00Z">
        <w:r w:rsidR="000C3864">
          <w:t>was</w:t>
        </w:r>
        <w:r w:rsidR="000C3864">
          <w:t xml:space="preserve"> </w:t>
        </w:r>
      </w:ins>
      <w:r w:rsidR="0028254F">
        <w:t>negative which means variations</w:t>
      </w:r>
      <w:r w:rsidR="0028254F">
        <w:rPr>
          <w:spacing w:val="1"/>
        </w:rPr>
        <w:t xml:space="preserve"> </w:t>
      </w:r>
      <w:r w:rsidR="0028254F">
        <w:t xml:space="preserve">due to </w:t>
      </w:r>
      <w:del w:id="323" w:author="HP PAVILION X360" w:date="2024-12-27T12:30:00Z" w16du:dateUtc="2024-12-27T12:30:00Z">
        <w:r w:rsidR="0028254F" w:rsidDel="000C3864">
          <w:delText>these predictive variable</w:delText>
        </w:r>
      </w:del>
      <w:ins w:id="324" w:author="HP PAVILION X360" w:date="2024-12-27T12:30:00Z" w16du:dateUtc="2024-12-27T12:30:00Z">
        <w:r w:rsidR="000C3864">
          <w:t>this predictive variable</w:t>
        </w:r>
      </w:ins>
      <w:r w:rsidR="0028254F">
        <w:t xml:space="preserve"> will cause significant negative changes in academic</w:t>
      </w:r>
      <w:r w:rsidR="0028254F">
        <w:rPr>
          <w:spacing w:val="1"/>
        </w:rPr>
        <w:t xml:space="preserve"> </w:t>
      </w:r>
      <w:r w:rsidR="0028254F">
        <w:t>anxiety of male students</w:t>
      </w:r>
      <w:commentRangeEnd w:id="313"/>
      <w:r w:rsidR="001061EF">
        <w:rPr>
          <w:rStyle w:val="CommentReference"/>
          <w:rFonts w:asciiTheme="minorHAnsi" w:eastAsiaTheme="minorHAnsi" w:hAnsiTheme="minorHAnsi" w:cstheme="minorBidi"/>
          <w:lang w:bidi="ur-PK"/>
        </w:rPr>
        <w:commentReference w:id="313"/>
      </w:r>
      <w:r w:rsidR="0028254F">
        <w:t xml:space="preserve">. </w:t>
      </w:r>
      <w:del w:id="325" w:author="HP PAVILION X360" w:date="2024-12-27T12:30:00Z" w16du:dateUtc="2024-12-27T12:30:00Z">
        <w:r w:rsidR="0028254F" w:rsidDel="000C3864">
          <w:delText xml:space="preserve">Negative </w:delText>
        </w:r>
      </w:del>
      <w:ins w:id="326" w:author="HP PAVILION X360" w:date="2024-12-27T12:30:00Z" w16du:dateUtc="2024-12-27T12:30:00Z">
        <w:r w:rsidR="000C3864">
          <w:t>A negative</w:t>
        </w:r>
        <w:r w:rsidR="000C3864">
          <w:t xml:space="preserve"> </w:t>
        </w:r>
      </w:ins>
      <w:r w:rsidR="0028254F">
        <w:t>value of Beta (β) is because of the reverse scoring</w:t>
      </w:r>
      <w:r w:rsidR="0028254F">
        <w:rPr>
          <w:spacing w:val="1"/>
        </w:rPr>
        <w:t xml:space="preserve"> </w:t>
      </w:r>
      <w:r w:rsidR="0028254F">
        <w:t>pattern</w:t>
      </w:r>
      <w:r w:rsidR="0028254F">
        <w:rPr>
          <w:spacing w:val="1"/>
        </w:rPr>
        <w:t xml:space="preserve"> </w:t>
      </w:r>
      <w:r w:rsidR="0028254F">
        <w:t>of</w:t>
      </w:r>
      <w:r w:rsidR="0028254F">
        <w:rPr>
          <w:spacing w:val="1"/>
        </w:rPr>
        <w:t xml:space="preserve"> </w:t>
      </w:r>
      <w:ins w:id="327" w:author="HP PAVILION X360" w:date="2024-12-27T12:31:00Z" w16du:dateUtc="2024-12-27T12:31:00Z">
        <w:r w:rsidR="000C3864">
          <w:rPr>
            <w:spacing w:val="1"/>
          </w:rPr>
          <w:t xml:space="preserve">the </w:t>
        </w:r>
      </w:ins>
      <w:r w:rsidR="0028254F">
        <w:t>academic</w:t>
      </w:r>
      <w:r w:rsidR="0028254F">
        <w:rPr>
          <w:spacing w:val="1"/>
        </w:rPr>
        <w:t xml:space="preserve"> </w:t>
      </w:r>
      <w:r w:rsidR="0028254F">
        <w:t>anxiety</w:t>
      </w:r>
      <w:r w:rsidR="0028254F">
        <w:rPr>
          <w:spacing w:val="1"/>
        </w:rPr>
        <w:t xml:space="preserve"> </w:t>
      </w:r>
      <w:r w:rsidR="0028254F">
        <w:t>scale</w:t>
      </w:r>
      <w:r w:rsidR="0028254F">
        <w:rPr>
          <w:spacing w:val="1"/>
        </w:rPr>
        <w:t xml:space="preserve"> </w:t>
      </w:r>
      <w:r w:rsidR="0028254F">
        <w:t>i.e.</w:t>
      </w:r>
      <w:r w:rsidR="0028254F">
        <w:rPr>
          <w:spacing w:val="1"/>
        </w:rPr>
        <w:t xml:space="preserve"> </w:t>
      </w:r>
      <w:r w:rsidR="0028254F">
        <w:t>lower</w:t>
      </w:r>
      <w:r w:rsidR="0028254F">
        <w:rPr>
          <w:spacing w:val="1"/>
        </w:rPr>
        <w:t xml:space="preserve"> </w:t>
      </w:r>
      <w:r w:rsidR="0028254F">
        <w:t>scores</w:t>
      </w:r>
      <w:r w:rsidR="0028254F">
        <w:rPr>
          <w:spacing w:val="1"/>
        </w:rPr>
        <w:t xml:space="preserve"> </w:t>
      </w:r>
      <w:r w:rsidR="0028254F">
        <w:t>obtained</w:t>
      </w:r>
      <w:r w:rsidR="0028254F">
        <w:rPr>
          <w:spacing w:val="1"/>
        </w:rPr>
        <w:t xml:space="preserve"> </w:t>
      </w:r>
      <w:r w:rsidR="0028254F">
        <w:t>by</w:t>
      </w:r>
      <w:r w:rsidR="0028254F">
        <w:rPr>
          <w:spacing w:val="1"/>
        </w:rPr>
        <w:t xml:space="preserve"> </w:t>
      </w:r>
      <w:r w:rsidR="0028254F">
        <w:t>the</w:t>
      </w:r>
      <w:r w:rsidR="0028254F">
        <w:rPr>
          <w:spacing w:val="60"/>
        </w:rPr>
        <w:t xml:space="preserve"> </w:t>
      </w:r>
      <w:r w:rsidR="0028254F">
        <w:t>candidate</w:t>
      </w:r>
      <w:r w:rsidR="0028254F">
        <w:rPr>
          <w:spacing w:val="1"/>
        </w:rPr>
        <w:t xml:space="preserve"> </w:t>
      </w:r>
      <w:del w:id="328" w:author="HP PAVILION X360" w:date="2024-12-27T12:31:00Z" w16du:dateUtc="2024-12-27T12:31:00Z">
        <w:r w:rsidR="0028254F" w:rsidDel="000C3864">
          <w:delText xml:space="preserve">indicates </w:delText>
        </w:r>
      </w:del>
      <w:ins w:id="329" w:author="HP PAVILION X360" w:date="2024-12-27T12:31:00Z" w16du:dateUtc="2024-12-27T12:31:00Z">
        <w:r w:rsidR="000C3864">
          <w:t>indicate</w:t>
        </w:r>
        <w:r w:rsidR="000C3864">
          <w:t xml:space="preserve"> </w:t>
        </w:r>
      </w:ins>
      <w:r w:rsidR="0028254F">
        <w:t xml:space="preserve">less academic anxiety and higher scores </w:t>
      </w:r>
      <w:del w:id="330" w:author="HP PAVILION X360" w:date="2024-12-27T12:31:00Z" w16du:dateUtc="2024-12-27T12:31:00Z">
        <w:r w:rsidR="0028254F" w:rsidDel="000C3864">
          <w:delText xml:space="preserve">means </w:delText>
        </w:r>
      </w:del>
      <w:ins w:id="331" w:author="HP PAVILION X360" w:date="2024-12-27T12:31:00Z" w16du:dateUtc="2024-12-27T12:31:00Z">
        <w:r w:rsidR="000C3864">
          <w:t>mean</w:t>
        </w:r>
        <w:r w:rsidR="000C3864">
          <w:t xml:space="preserve"> </w:t>
        </w:r>
      </w:ins>
      <w:r w:rsidR="0028254F">
        <w:t>higher academic anxiety. It</w:t>
      </w:r>
      <w:r w:rsidR="0028254F">
        <w:rPr>
          <w:spacing w:val="1"/>
        </w:rPr>
        <w:t xml:space="preserve"> </w:t>
      </w:r>
      <w:r w:rsidR="0028254F">
        <w:t>may be</w:t>
      </w:r>
      <w:r w:rsidR="0028254F">
        <w:rPr>
          <w:spacing w:val="1"/>
        </w:rPr>
        <w:t xml:space="preserve"> </w:t>
      </w:r>
      <w:r w:rsidR="0028254F">
        <w:t>concluded</w:t>
      </w:r>
      <w:r w:rsidR="0028254F">
        <w:rPr>
          <w:spacing w:val="1"/>
        </w:rPr>
        <w:t xml:space="preserve"> </w:t>
      </w:r>
      <w:r w:rsidR="0028254F">
        <w:t>that</w:t>
      </w:r>
      <w:r w:rsidR="0028254F">
        <w:rPr>
          <w:spacing w:val="1"/>
        </w:rPr>
        <w:t xml:space="preserve"> </w:t>
      </w:r>
      <w:r w:rsidR="0028254F">
        <w:t>study habits</w:t>
      </w:r>
      <w:r w:rsidR="0028254F">
        <w:rPr>
          <w:spacing w:val="1"/>
        </w:rPr>
        <w:t xml:space="preserve"> </w:t>
      </w:r>
      <w:del w:id="332" w:author="HP PAVILION X360" w:date="2024-12-27T12:31:00Z" w16du:dateUtc="2024-12-27T12:31:00Z">
        <w:r w:rsidR="0028254F" w:rsidDel="000C3864">
          <w:delText>is</w:delText>
        </w:r>
        <w:r w:rsidR="0028254F" w:rsidDel="000C3864">
          <w:rPr>
            <w:spacing w:val="1"/>
          </w:rPr>
          <w:delText xml:space="preserve"> </w:delText>
        </w:r>
      </w:del>
      <w:ins w:id="333" w:author="HP PAVILION X360" w:date="2024-12-27T12:31:00Z" w16du:dateUtc="2024-12-27T12:31:00Z">
        <w:r w:rsidR="000C3864">
          <w:t>are</w:t>
        </w:r>
        <w:r w:rsidR="000C3864">
          <w:rPr>
            <w:spacing w:val="1"/>
          </w:rPr>
          <w:t xml:space="preserve"> </w:t>
        </w:r>
      </w:ins>
      <w:r w:rsidR="0028254F">
        <w:t>an</w:t>
      </w:r>
      <w:r w:rsidR="0028254F">
        <w:rPr>
          <w:spacing w:val="1"/>
        </w:rPr>
        <w:t xml:space="preserve"> </w:t>
      </w:r>
      <w:r w:rsidR="0028254F">
        <w:t>important</w:t>
      </w:r>
      <w:r w:rsidR="0028254F">
        <w:rPr>
          <w:spacing w:val="1"/>
        </w:rPr>
        <w:t xml:space="preserve"> </w:t>
      </w:r>
      <w:r w:rsidR="0028254F">
        <w:t>single</w:t>
      </w:r>
      <w:r w:rsidR="0028254F">
        <w:rPr>
          <w:spacing w:val="1"/>
        </w:rPr>
        <w:t xml:space="preserve"> </w:t>
      </w:r>
      <w:r w:rsidR="0028254F">
        <w:t>factor</w:t>
      </w:r>
      <w:r w:rsidR="0028254F">
        <w:rPr>
          <w:spacing w:val="1"/>
        </w:rPr>
        <w:t xml:space="preserve"> </w:t>
      </w:r>
      <w:r w:rsidR="0028254F">
        <w:t>responsible</w:t>
      </w:r>
      <w:r w:rsidR="0028254F">
        <w:rPr>
          <w:spacing w:val="1"/>
        </w:rPr>
        <w:t xml:space="preserve"> </w:t>
      </w:r>
      <w:del w:id="334" w:author="HP PAVILION X360" w:date="2024-12-27T12:31:00Z" w16du:dateUtc="2024-12-27T12:31:00Z">
        <w:r w:rsidR="0028254F" w:rsidDel="000C3864">
          <w:delText>in</w:delText>
        </w:r>
        <w:r w:rsidR="0028254F" w:rsidDel="000C3864">
          <w:rPr>
            <w:spacing w:val="1"/>
          </w:rPr>
          <w:delText xml:space="preserve"> </w:delText>
        </w:r>
      </w:del>
      <w:ins w:id="335" w:author="HP PAVILION X360" w:date="2024-12-27T12:31:00Z" w16du:dateUtc="2024-12-27T12:31:00Z">
        <w:r w:rsidR="000C3864">
          <w:t>for</w:t>
        </w:r>
        <w:r w:rsidR="000C3864">
          <w:rPr>
            <w:spacing w:val="1"/>
          </w:rPr>
          <w:t xml:space="preserve"> </w:t>
        </w:r>
      </w:ins>
      <w:r w:rsidR="0028254F">
        <w:t xml:space="preserve">influencing </w:t>
      </w:r>
      <w:del w:id="336" w:author="HP PAVILION X360" w:date="2024-12-27T12:31:00Z" w16du:dateUtc="2024-12-27T12:31:00Z">
        <w:r w:rsidR="0028254F" w:rsidDel="000C3864">
          <w:delText xml:space="preserve">the </w:delText>
        </w:r>
      </w:del>
      <w:r w:rsidR="0028254F">
        <w:t>academic anxiety among senior secondary school male students. One</w:t>
      </w:r>
      <w:r w:rsidR="0028254F">
        <w:rPr>
          <w:spacing w:val="1"/>
        </w:rPr>
        <w:t xml:space="preserve"> </w:t>
      </w:r>
      <w:r w:rsidR="0028254F">
        <w:t xml:space="preserve">thing is clearer </w:t>
      </w:r>
      <w:del w:id="337" w:author="HP PAVILION X360" w:date="2024-12-27T12:31:00Z" w16du:dateUtc="2024-12-27T12:31:00Z">
        <w:r w:rsidR="0028254F" w:rsidDel="000C3864">
          <w:delText xml:space="preserve">that </w:delText>
        </w:r>
      </w:del>
      <w:r w:rsidR="00ED6D2D">
        <w:t xml:space="preserve">socio-economic status </w:t>
      </w:r>
      <w:r w:rsidR="0028254F">
        <w:t xml:space="preserve">has no role to play in affecting </w:t>
      </w:r>
      <w:del w:id="338" w:author="HP PAVILION X360" w:date="2024-12-27T12:31:00Z" w16du:dateUtc="2024-12-27T12:31:00Z">
        <w:r w:rsidR="0028254F" w:rsidDel="000C3864">
          <w:delText xml:space="preserve">the </w:delText>
        </w:r>
      </w:del>
      <w:r w:rsidR="0028254F">
        <w:t xml:space="preserve">academic anxiety in </w:t>
      </w:r>
      <w:ins w:id="339" w:author="HP PAVILION X360" w:date="2024-12-27T12:31:00Z" w16du:dateUtc="2024-12-27T12:31:00Z">
        <w:r w:rsidR="000C3864">
          <w:t xml:space="preserve">the </w:t>
        </w:r>
      </w:ins>
      <w:r w:rsidR="0028254F">
        <w:t>case</w:t>
      </w:r>
      <w:r w:rsidR="0028254F">
        <w:rPr>
          <w:spacing w:val="1"/>
        </w:rPr>
        <w:t xml:space="preserve"> </w:t>
      </w:r>
      <w:r w:rsidR="0028254F">
        <w:t>of</w:t>
      </w:r>
      <w:r w:rsidR="0028254F">
        <w:rPr>
          <w:spacing w:val="-1"/>
        </w:rPr>
        <w:t xml:space="preserve"> </w:t>
      </w:r>
      <w:ins w:id="340" w:author="HP PAVILION X360" w:date="2024-12-27T12:31:00Z" w16du:dateUtc="2024-12-27T12:31:00Z">
        <w:r w:rsidR="000C3864">
          <w:rPr>
            <w:spacing w:val="-1"/>
          </w:rPr>
          <w:t xml:space="preserve">the </w:t>
        </w:r>
      </w:ins>
      <w:r w:rsidR="0028254F">
        <w:t>male</w:t>
      </w:r>
      <w:r w:rsidR="0028254F">
        <w:rPr>
          <w:spacing w:val="-1"/>
        </w:rPr>
        <w:t xml:space="preserve"> </w:t>
      </w:r>
      <w:r w:rsidR="0028254F">
        <w:t>sample.</w:t>
      </w:r>
    </w:p>
    <w:p w14:paraId="3F7707E4" w14:textId="6916FBD2" w:rsidR="006729EF" w:rsidRPr="00D04DFB" w:rsidRDefault="0028254F" w:rsidP="00D04DFB">
      <w:pPr>
        <w:pStyle w:val="BodyText"/>
        <w:spacing w:before="222" w:line="360" w:lineRule="auto"/>
        <w:ind w:left="432" w:right="720"/>
        <w:jc w:val="both"/>
        <w:rPr>
          <w:spacing w:val="-57"/>
        </w:rPr>
      </w:pPr>
      <w:r>
        <w:t xml:space="preserve">In </w:t>
      </w:r>
      <w:ins w:id="341" w:author="HP PAVILION X360" w:date="2024-12-27T12:31:00Z" w16du:dateUtc="2024-12-27T12:31:00Z">
        <w:r w:rsidR="000C3864">
          <w:t xml:space="preserve">the </w:t>
        </w:r>
      </w:ins>
      <w:r>
        <w:t>case of the male students‟ sample, also the study habit has been found most</w:t>
      </w:r>
      <w:r>
        <w:rPr>
          <w:spacing w:val="1"/>
        </w:rPr>
        <w:t xml:space="preserve"> </w:t>
      </w:r>
      <w:r>
        <w:t xml:space="preserve">important contributing factor (55%) in influencing </w:t>
      </w:r>
      <w:del w:id="342" w:author="HP PAVILION X360" w:date="2024-12-27T12:31:00Z" w16du:dateUtc="2024-12-27T12:31:00Z">
        <w:r w:rsidDel="000C3864">
          <w:delText xml:space="preserve">the </w:delText>
        </w:r>
      </w:del>
      <w:r>
        <w:t>academic anxiety. As has been</w:t>
      </w:r>
      <w:r>
        <w:rPr>
          <w:spacing w:val="-57"/>
        </w:rPr>
        <w:t xml:space="preserve"> </w:t>
      </w:r>
      <w:r>
        <w:t xml:space="preserve">explained previously </w:t>
      </w:r>
      <w:del w:id="343" w:author="HP PAVILION X360" w:date="2024-12-27T12:31:00Z" w16du:dateUtc="2024-12-27T12:31:00Z">
        <w:r w:rsidDel="000C3864">
          <w:delText xml:space="preserve">that </w:delText>
        </w:r>
      </w:del>
      <w:r>
        <w:t>study habits help the learner to overcome all the problems</w:t>
      </w:r>
      <w:r>
        <w:rPr>
          <w:spacing w:val="1"/>
        </w:rPr>
        <w:t xml:space="preserve"> </w:t>
      </w:r>
      <w:r>
        <w:t xml:space="preserve">and difficulties </w:t>
      </w:r>
      <w:del w:id="344" w:author="HP PAVILION X360" w:date="2024-12-27T12:31:00Z" w16du:dateUtc="2024-12-27T12:31:00Z">
        <w:r w:rsidDel="000C3864">
          <w:delText xml:space="preserve">which </w:delText>
        </w:r>
      </w:del>
      <w:ins w:id="345" w:author="HP PAVILION X360" w:date="2024-12-27T12:31:00Z" w16du:dateUtc="2024-12-27T12:31:00Z">
        <w:r w:rsidR="000C3864">
          <w:t>that</w:t>
        </w:r>
        <w:r w:rsidR="000C3864">
          <w:t xml:space="preserve"> </w:t>
        </w:r>
      </w:ins>
      <w:r>
        <w:t xml:space="preserve">a learner encounters in </w:t>
      </w:r>
      <w:ins w:id="346" w:author="HP PAVILION X360" w:date="2024-12-27T12:31:00Z" w16du:dateUtc="2024-12-27T12:31:00Z">
        <w:r w:rsidR="000C3864">
          <w:t xml:space="preserve">a </w:t>
        </w:r>
      </w:ins>
      <w:r>
        <w:t>highly competitive environment</w:t>
      </w:r>
      <w:r>
        <w:rPr>
          <w:spacing w:val="1"/>
        </w:rPr>
        <w:t xml:space="preserve"> </w:t>
      </w:r>
      <w:r>
        <w:t>at</w:t>
      </w:r>
      <w:r>
        <w:rPr>
          <w:spacing w:val="1"/>
        </w:rPr>
        <w:t xml:space="preserve"> </w:t>
      </w:r>
      <w:ins w:id="347" w:author="HP PAVILION X360" w:date="2024-12-27T12:31:00Z" w16du:dateUtc="2024-12-27T12:31:00Z">
        <w:r w:rsidR="000C3864">
          <w:rPr>
            <w:spacing w:val="1"/>
          </w:rPr>
          <w:t xml:space="preserve">the </w:t>
        </w:r>
      </w:ins>
      <w:r>
        <w:t>senior</w:t>
      </w:r>
      <w:r>
        <w:rPr>
          <w:spacing w:val="1"/>
        </w:rPr>
        <w:t xml:space="preserve"> </w:t>
      </w:r>
      <w:r>
        <w:t>secondary</w:t>
      </w:r>
      <w:r>
        <w:rPr>
          <w:spacing w:val="1"/>
        </w:rPr>
        <w:t xml:space="preserve"> </w:t>
      </w:r>
      <w:r>
        <w:t>school</w:t>
      </w:r>
      <w:r>
        <w:rPr>
          <w:spacing w:val="1"/>
        </w:rPr>
        <w:t xml:space="preserve"> </w:t>
      </w:r>
      <w:r>
        <w:t>stage.</w:t>
      </w:r>
      <w:r>
        <w:rPr>
          <w:spacing w:val="1"/>
        </w:rPr>
        <w:t xml:space="preserve"> </w:t>
      </w:r>
      <w:r>
        <w:t>Further,</w:t>
      </w:r>
      <w:r>
        <w:rPr>
          <w:spacing w:val="1"/>
        </w:rPr>
        <w:t xml:space="preserve"> </w:t>
      </w:r>
      <w:del w:id="348" w:author="HP PAVILION X360" w:date="2024-12-27T12:33:00Z" w16du:dateUtc="2024-12-27T12:33:00Z">
        <w:r w:rsidR="00ED6D2D" w:rsidDel="000C3864">
          <w:delText>socio-economic</w:delText>
        </w:r>
      </w:del>
      <w:ins w:id="349" w:author="HP PAVILION X360" w:date="2024-12-27T12:33:00Z" w16du:dateUtc="2024-12-27T12:33:00Z">
        <w:r w:rsidR="000C3864">
          <w:t>socioeconomic</w:t>
        </w:r>
      </w:ins>
      <w:r w:rsidR="00ED6D2D">
        <w:t xml:space="preserve"> status</w:t>
      </w:r>
      <w:r w:rsidR="00ED6D2D">
        <w:rPr>
          <w:spacing w:val="1"/>
        </w:rPr>
        <w:t xml:space="preserve"> </w:t>
      </w:r>
      <w:r>
        <w:t>has</w:t>
      </w:r>
      <w:r>
        <w:rPr>
          <w:spacing w:val="1"/>
        </w:rPr>
        <w:t xml:space="preserve"> </w:t>
      </w:r>
      <w:r>
        <w:t>not</w:t>
      </w:r>
      <w:r>
        <w:rPr>
          <w:spacing w:val="1"/>
        </w:rPr>
        <w:t xml:space="preserve"> </w:t>
      </w:r>
      <w:r>
        <w:t>produced</w:t>
      </w:r>
      <w:r>
        <w:rPr>
          <w:spacing w:val="1"/>
        </w:rPr>
        <w:t xml:space="preserve"> </w:t>
      </w:r>
      <w:r>
        <w:t>any</w:t>
      </w:r>
      <w:r>
        <w:rPr>
          <w:spacing w:val="1"/>
        </w:rPr>
        <w:t xml:space="preserve"> </w:t>
      </w:r>
      <w:r>
        <w:t>variance</w:t>
      </w:r>
      <w:r>
        <w:rPr>
          <w:spacing w:val="1"/>
        </w:rPr>
        <w:t xml:space="preserve"> </w:t>
      </w:r>
      <w:r>
        <w:t>in</w:t>
      </w:r>
      <w:r>
        <w:rPr>
          <w:spacing w:val="1"/>
        </w:rPr>
        <w:t xml:space="preserve"> </w:t>
      </w:r>
      <w:r>
        <w:t>academic</w:t>
      </w:r>
      <w:r>
        <w:rPr>
          <w:spacing w:val="1"/>
        </w:rPr>
        <w:t xml:space="preserve"> </w:t>
      </w:r>
      <w:r>
        <w:t>anxiety</w:t>
      </w:r>
      <w:r>
        <w:rPr>
          <w:spacing w:val="1"/>
        </w:rPr>
        <w:t xml:space="preserve"> </w:t>
      </w:r>
      <w:r>
        <w:t>scores</w:t>
      </w:r>
      <w:r>
        <w:rPr>
          <w:spacing w:val="1"/>
        </w:rPr>
        <w:t xml:space="preserve"> </w:t>
      </w:r>
      <w:r>
        <w:t>in</w:t>
      </w:r>
      <w:r>
        <w:rPr>
          <w:spacing w:val="1"/>
        </w:rPr>
        <w:t xml:space="preserve"> </w:t>
      </w:r>
      <w:ins w:id="350" w:author="HP PAVILION X360" w:date="2024-12-27T12:31:00Z" w16du:dateUtc="2024-12-27T12:31:00Z">
        <w:r w:rsidR="000C3864">
          <w:rPr>
            <w:spacing w:val="1"/>
          </w:rPr>
          <w:t xml:space="preserve">the </w:t>
        </w:r>
      </w:ins>
      <w:r>
        <w:t>case</w:t>
      </w:r>
      <w:r>
        <w:rPr>
          <w:spacing w:val="1"/>
        </w:rPr>
        <w:t xml:space="preserve"> </w:t>
      </w:r>
      <w:r>
        <w:t>of</w:t>
      </w:r>
      <w:r>
        <w:rPr>
          <w:spacing w:val="1"/>
        </w:rPr>
        <w:t xml:space="preserve"> </w:t>
      </w:r>
      <w:ins w:id="351" w:author="HP PAVILION X360" w:date="2024-12-27T12:31:00Z" w16du:dateUtc="2024-12-27T12:31:00Z">
        <w:r w:rsidR="000C3864">
          <w:rPr>
            <w:spacing w:val="1"/>
          </w:rPr>
          <w:t xml:space="preserve">the </w:t>
        </w:r>
      </w:ins>
      <w:r>
        <w:t>male</w:t>
      </w:r>
      <w:r>
        <w:rPr>
          <w:spacing w:val="1"/>
        </w:rPr>
        <w:t xml:space="preserve"> </w:t>
      </w:r>
      <w:r>
        <w:t>sample</w:t>
      </w:r>
      <w:r>
        <w:rPr>
          <w:spacing w:val="1"/>
        </w:rPr>
        <w:t xml:space="preserve"> </w:t>
      </w:r>
      <w:r>
        <w:t>indicating</w:t>
      </w:r>
      <w:r>
        <w:rPr>
          <w:spacing w:val="1"/>
        </w:rPr>
        <w:t xml:space="preserve"> </w:t>
      </w:r>
      <w:r>
        <w:t>no</w:t>
      </w:r>
      <w:r>
        <w:rPr>
          <w:spacing w:val="1"/>
        </w:rPr>
        <w:t xml:space="preserve"> </w:t>
      </w:r>
      <w:r>
        <w:t>role</w:t>
      </w:r>
      <w:r>
        <w:rPr>
          <w:spacing w:val="1"/>
        </w:rPr>
        <w:t xml:space="preserve"> </w:t>
      </w:r>
      <w:r>
        <w:t>of</w:t>
      </w:r>
      <w:r>
        <w:rPr>
          <w:spacing w:val="1"/>
        </w:rPr>
        <w:t xml:space="preserve"> </w:t>
      </w:r>
      <w:r w:rsidR="00ED6D2D">
        <w:t>socio-economic status</w:t>
      </w:r>
      <w:r w:rsidR="00ED6D2D">
        <w:rPr>
          <w:spacing w:val="60"/>
        </w:rPr>
        <w:t xml:space="preserve"> </w:t>
      </w:r>
      <w:r>
        <w:t>in</w:t>
      </w:r>
      <w:r>
        <w:rPr>
          <w:spacing w:val="1"/>
        </w:rPr>
        <w:t xml:space="preserve"> </w:t>
      </w:r>
      <w:r>
        <w:t>academic anxiety. The influence of intelligence is observed comparatively low i.e.</w:t>
      </w:r>
      <w:r>
        <w:rPr>
          <w:spacing w:val="1"/>
        </w:rPr>
        <w:t xml:space="preserve"> </w:t>
      </w:r>
      <w:r>
        <w:t xml:space="preserve">01% only against 05% for </w:t>
      </w:r>
      <w:ins w:id="352" w:author="HP PAVILION X360" w:date="2024-12-27T12:31:00Z" w16du:dateUtc="2024-12-27T12:31:00Z">
        <w:r w:rsidR="000C3864">
          <w:t xml:space="preserve">the </w:t>
        </w:r>
      </w:ins>
      <w:r>
        <w:t>total sample may be because of the low scores obtained by</w:t>
      </w:r>
      <w:r>
        <w:rPr>
          <w:spacing w:val="-57"/>
        </w:rPr>
        <w:t xml:space="preserve"> </w:t>
      </w:r>
      <w:del w:id="353" w:author="HP PAVILION X360" w:date="2024-12-27T12:31:00Z" w16du:dateUtc="2024-12-27T12:31:00Z">
        <w:r w:rsidR="00CD159E" w:rsidDel="000C3864">
          <w:rPr>
            <w:spacing w:val="-57"/>
          </w:rPr>
          <w:delText xml:space="preserve">                 </w:delText>
        </w:r>
        <w:r w:rsidR="00D04DFB" w:rsidDel="000C3864">
          <w:rPr>
            <w:spacing w:val="-57"/>
          </w:rPr>
          <w:delText xml:space="preserve">           </w:delText>
        </w:r>
      </w:del>
      <w:r>
        <w:t xml:space="preserve">male students on the </w:t>
      </w:r>
      <w:del w:id="354" w:author="HP PAVILION X360" w:date="2024-12-27T12:31:00Z" w16du:dateUtc="2024-12-27T12:31:00Z">
        <w:r w:rsidDel="000C3864">
          <w:delText xml:space="preserve">intelligent </w:delText>
        </w:r>
      </w:del>
      <w:ins w:id="355" w:author="HP PAVILION X360" w:date="2024-12-27T12:31:00Z" w16du:dateUtc="2024-12-27T12:31:00Z">
        <w:r w:rsidR="000C3864">
          <w:t>intelligence</w:t>
        </w:r>
        <w:r w:rsidR="000C3864">
          <w:t xml:space="preserve"> </w:t>
        </w:r>
      </w:ins>
      <w:r>
        <w:t>test as compared</w:t>
      </w:r>
      <w:r w:rsidR="00D04DFB">
        <w:t xml:space="preserve"> to female students</w:t>
      </w:r>
      <w:r>
        <w:t>.</w:t>
      </w:r>
      <w:r>
        <w:rPr>
          <w:spacing w:val="1"/>
        </w:rPr>
        <w:t xml:space="preserve"> </w:t>
      </w:r>
      <w:r>
        <w:t>Here too the contribution of school environment although significant but very low in</w:t>
      </w:r>
      <w:r>
        <w:rPr>
          <w:spacing w:val="1"/>
        </w:rPr>
        <w:t xml:space="preserve"> </w:t>
      </w:r>
      <w:r>
        <w:t>terms of percentage.</w:t>
      </w:r>
      <w:r>
        <w:rPr>
          <w:spacing w:val="1"/>
        </w:rPr>
        <w:t xml:space="preserve"> </w:t>
      </w:r>
      <w:r>
        <w:t>It</w:t>
      </w:r>
      <w:r>
        <w:rPr>
          <w:spacing w:val="60"/>
        </w:rPr>
        <w:t xml:space="preserve"> </w:t>
      </w:r>
      <w:r>
        <w:t>may be because of the little emphasis paid by the male</w:t>
      </w:r>
      <w:r>
        <w:rPr>
          <w:spacing w:val="1"/>
        </w:rPr>
        <w:t xml:space="preserve"> </w:t>
      </w:r>
      <w:r>
        <w:rPr>
          <w:spacing w:val="-1"/>
        </w:rPr>
        <w:t xml:space="preserve">students towards </w:t>
      </w:r>
      <w:ins w:id="356" w:author="HP PAVILION X360" w:date="2024-12-27T12:31:00Z" w16du:dateUtc="2024-12-27T12:31:00Z">
        <w:r w:rsidR="000C3864">
          <w:rPr>
            <w:spacing w:val="-1"/>
          </w:rPr>
          <w:t xml:space="preserve">the </w:t>
        </w:r>
      </w:ins>
      <w:r>
        <w:rPr>
          <w:spacing w:val="-1"/>
        </w:rPr>
        <w:t xml:space="preserve">school environment. So, </w:t>
      </w:r>
      <w:r w:rsidR="00C24BAF">
        <w:t>hypothesis no. 2</w:t>
      </w:r>
      <w:r>
        <w:t xml:space="preserve"> stands partially rejected.</w:t>
      </w:r>
      <w:r>
        <w:rPr>
          <w:spacing w:val="1"/>
        </w:rPr>
        <w:t xml:space="preserve"> </w:t>
      </w:r>
      <w:r>
        <w:t>The assumption in partially rejecting a null hypothesis is if a researcher had kept two</w:t>
      </w:r>
      <w:r>
        <w:rPr>
          <w:spacing w:val="1"/>
        </w:rPr>
        <w:t xml:space="preserve"> </w:t>
      </w:r>
      <w:r>
        <w:t>or</w:t>
      </w:r>
      <w:r>
        <w:rPr>
          <w:spacing w:val="1"/>
        </w:rPr>
        <w:t xml:space="preserve"> </w:t>
      </w:r>
      <w:r>
        <w:t>more</w:t>
      </w:r>
      <w:r>
        <w:rPr>
          <w:spacing w:val="1"/>
        </w:rPr>
        <w:t xml:space="preserve"> </w:t>
      </w:r>
      <w:del w:id="357" w:author="HP PAVILION X360" w:date="2024-12-27T12:31:00Z" w16du:dateUtc="2024-12-27T12:31:00Z">
        <w:r w:rsidDel="000C3864">
          <w:delText>than</w:delText>
        </w:r>
        <w:r w:rsidDel="000C3864">
          <w:rPr>
            <w:spacing w:val="1"/>
          </w:rPr>
          <w:delText xml:space="preserve"> </w:delText>
        </w:r>
      </w:del>
      <w:r>
        <w:t>two</w:t>
      </w:r>
      <w:r>
        <w:rPr>
          <w:spacing w:val="1"/>
        </w:rPr>
        <w:t xml:space="preserve"> </w:t>
      </w:r>
      <w:r>
        <w:t>predictor</w:t>
      </w:r>
      <w:r>
        <w:rPr>
          <w:spacing w:val="1"/>
        </w:rPr>
        <w:t xml:space="preserve"> </w:t>
      </w:r>
      <w:r>
        <w:t>variables</w:t>
      </w:r>
      <w:r>
        <w:rPr>
          <w:spacing w:val="1"/>
        </w:rPr>
        <w:t xml:space="preserve"> </w:t>
      </w:r>
      <w:r>
        <w:t>in</w:t>
      </w:r>
      <w:r>
        <w:rPr>
          <w:spacing w:val="1"/>
        </w:rPr>
        <w:t xml:space="preserve"> </w:t>
      </w:r>
      <w:r>
        <w:t>consideration</w:t>
      </w:r>
      <w:r>
        <w:rPr>
          <w:spacing w:val="1"/>
        </w:rPr>
        <w:t xml:space="preserve"> </w:t>
      </w:r>
      <w:r>
        <w:t>while</w:t>
      </w:r>
      <w:r>
        <w:rPr>
          <w:spacing w:val="1"/>
        </w:rPr>
        <w:t xml:space="preserve"> </w:t>
      </w:r>
      <w:r>
        <w:t>framing</w:t>
      </w:r>
      <w:r>
        <w:rPr>
          <w:spacing w:val="1"/>
        </w:rPr>
        <w:t xml:space="preserve"> </w:t>
      </w:r>
      <w:r>
        <w:t>a</w:t>
      </w:r>
      <w:r>
        <w:rPr>
          <w:spacing w:val="60"/>
        </w:rPr>
        <w:t xml:space="preserve"> </w:t>
      </w:r>
      <w:r>
        <w:t>null</w:t>
      </w:r>
      <w:r>
        <w:rPr>
          <w:spacing w:val="1"/>
        </w:rPr>
        <w:t xml:space="preserve"> </w:t>
      </w:r>
      <w:r>
        <w:t>hypothesis.</w:t>
      </w:r>
      <w:r>
        <w:rPr>
          <w:spacing w:val="28"/>
        </w:rPr>
        <w:t xml:space="preserve"> </w:t>
      </w:r>
      <w:del w:id="358" w:author="HP PAVILION X360" w:date="2024-12-27T12:31:00Z" w16du:dateUtc="2024-12-27T12:31:00Z">
        <w:r w:rsidDel="000C3864">
          <w:delText>One</w:delText>
        </w:r>
        <w:r w:rsidDel="000C3864">
          <w:rPr>
            <w:spacing w:val="26"/>
          </w:rPr>
          <w:delText xml:space="preserve"> </w:delText>
        </w:r>
      </w:del>
      <w:ins w:id="359" w:author="HP PAVILION X360" w:date="2024-12-27T12:31:00Z" w16du:dateUtc="2024-12-27T12:31:00Z">
        <w:r w:rsidR="000C3864">
          <w:t>If one</w:t>
        </w:r>
        <w:r w:rsidR="000C3864">
          <w:rPr>
            <w:spacing w:val="26"/>
          </w:rPr>
          <w:t xml:space="preserve"> </w:t>
        </w:r>
      </w:ins>
      <w:r>
        <w:t>or</w:t>
      </w:r>
      <w:r>
        <w:rPr>
          <w:spacing w:val="26"/>
        </w:rPr>
        <w:t xml:space="preserve"> </w:t>
      </w:r>
      <w:r>
        <w:t>more</w:t>
      </w:r>
      <w:r>
        <w:rPr>
          <w:spacing w:val="28"/>
        </w:rPr>
        <w:t xml:space="preserve"> </w:t>
      </w:r>
      <w:r>
        <w:t>than</w:t>
      </w:r>
      <w:r>
        <w:rPr>
          <w:spacing w:val="27"/>
        </w:rPr>
        <w:t xml:space="preserve"> </w:t>
      </w:r>
      <w:r>
        <w:t>one</w:t>
      </w:r>
      <w:r>
        <w:rPr>
          <w:spacing w:val="26"/>
        </w:rPr>
        <w:t xml:space="preserve"> </w:t>
      </w:r>
      <w:r>
        <w:t>is</w:t>
      </w:r>
      <w:r>
        <w:rPr>
          <w:spacing w:val="28"/>
        </w:rPr>
        <w:t xml:space="preserve"> </w:t>
      </w:r>
      <w:r>
        <w:t>significantly</w:t>
      </w:r>
      <w:r>
        <w:rPr>
          <w:spacing w:val="22"/>
        </w:rPr>
        <w:t xml:space="preserve"> </w:t>
      </w:r>
      <w:r>
        <w:t>influencing</w:t>
      </w:r>
      <w:r>
        <w:rPr>
          <w:spacing w:val="25"/>
        </w:rPr>
        <w:t xml:space="preserve"> </w:t>
      </w:r>
      <w:r>
        <w:t>the</w:t>
      </w:r>
      <w:r>
        <w:rPr>
          <w:spacing w:val="28"/>
        </w:rPr>
        <w:t xml:space="preserve"> </w:t>
      </w:r>
      <w:r>
        <w:t>criterion</w:t>
      </w:r>
      <w:r>
        <w:rPr>
          <w:spacing w:val="27"/>
        </w:rPr>
        <w:t xml:space="preserve"> </w:t>
      </w:r>
      <w:r>
        <w:t>variable</w:t>
      </w:r>
      <w:r>
        <w:rPr>
          <w:spacing w:val="-58"/>
        </w:rPr>
        <w:t xml:space="preserve"> </w:t>
      </w:r>
      <w:r>
        <w:t>but</w:t>
      </w:r>
      <w:r>
        <w:rPr>
          <w:spacing w:val="1"/>
        </w:rPr>
        <w:t xml:space="preserve"> </w:t>
      </w:r>
      <w:ins w:id="360" w:author="HP PAVILION X360" w:date="2024-12-27T12:31:00Z" w16du:dateUtc="2024-12-27T12:31:00Z">
        <w:r w:rsidR="000C3864">
          <w:rPr>
            <w:spacing w:val="1"/>
          </w:rPr>
          <w:t xml:space="preserve">the </w:t>
        </w:r>
      </w:ins>
      <w:r>
        <w:t>third</w:t>
      </w:r>
      <w:r>
        <w:rPr>
          <w:spacing w:val="1"/>
        </w:rPr>
        <w:t xml:space="preserve"> </w:t>
      </w:r>
      <w:r>
        <w:t>one</w:t>
      </w:r>
      <w:r>
        <w:rPr>
          <w:spacing w:val="1"/>
        </w:rPr>
        <w:t xml:space="preserve"> </w:t>
      </w:r>
      <w:r>
        <w:t>is</w:t>
      </w:r>
      <w:r>
        <w:rPr>
          <w:spacing w:val="1"/>
        </w:rPr>
        <w:t xml:space="preserve"> </w:t>
      </w:r>
      <w:r>
        <w:t>not</w:t>
      </w:r>
      <w:r>
        <w:rPr>
          <w:spacing w:val="1"/>
        </w:rPr>
        <w:t xml:space="preserve"> </w:t>
      </w:r>
      <w:r>
        <w:t>significantly</w:t>
      </w:r>
      <w:r>
        <w:rPr>
          <w:spacing w:val="1"/>
        </w:rPr>
        <w:t xml:space="preserve"> </w:t>
      </w:r>
      <w:r>
        <w:t>influencing</w:t>
      </w:r>
      <w:r>
        <w:rPr>
          <w:spacing w:val="1"/>
        </w:rPr>
        <w:t xml:space="preserve"> </w:t>
      </w:r>
      <w:r>
        <w:t>the</w:t>
      </w:r>
      <w:r>
        <w:rPr>
          <w:spacing w:val="1"/>
        </w:rPr>
        <w:t xml:space="preserve"> </w:t>
      </w:r>
      <w:r>
        <w:t>criterion</w:t>
      </w:r>
      <w:r>
        <w:rPr>
          <w:spacing w:val="1"/>
        </w:rPr>
        <w:t xml:space="preserve"> </w:t>
      </w:r>
      <w:r>
        <w:t>variable,</w:t>
      </w:r>
      <w:r>
        <w:rPr>
          <w:spacing w:val="1"/>
        </w:rPr>
        <w:t xml:space="preserve"> </w:t>
      </w:r>
      <w:del w:id="361" w:author="HP PAVILION X360" w:date="2024-12-27T12:31:00Z" w16du:dateUtc="2024-12-27T12:31:00Z">
        <w:r w:rsidDel="000C3864">
          <w:delText>than</w:delText>
        </w:r>
        <w:r w:rsidDel="000C3864">
          <w:rPr>
            <w:spacing w:val="1"/>
          </w:rPr>
          <w:delText xml:space="preserve"> </w:delText>
        </w:r>
      </w:del>
      <w:ins w:id="362" w:author="HP PAVILION X360" w:date="2024-12-27T12:31:00Z" w16du:dateUtc="2024-12-27T12:31:00Z">
        <w:r w:rsidR="000C3864">
          <w:t>then</w:t>
        </w:r>
        <w:r w:rsidR="000C3864">
          <w:rPr>
            <w:spacing w:val="1"/>
          </w:rPr>
          <w:t xml:space="preserve"> </w:t>
        </w:r>
        <w:r w:rsidR="000C3864">
          <w:rPr>
            <w:spacing w:val="1"/>
          </w:rPr>
          <w:t xml:space="preserve">the </w:t>
        </w:r>
      </w:ins>
      <w:r>
        <w:t>null</w:t>
      </w:r>
      <w:r>
        <w:rPr>
          <w:spacing w:val="1"/>
        </w:rPr>
        <w:t xml:space="preserve"> </w:t>
      </w:r>
      <w:r>
        <w:t>hypothesis will be partially rejected.</w:t>
      </w:r>
      <w:r>
        <w:rPr>
          <w:spacing w:val="1"/>
        </w:rPr>
        <w:t xml:space="preserve"> </w:t>
      </w:r>
      <w:r>
        <w:t xml:space="preserve">Here </w:t>
      </w:r>
      <w:ins w:id="363" w:author="HP PAVILION X360" w:date="2024-12-27T12:31:00Z" w16du:dateUtc="2024-12-27T12:31:00Z">
        <w:r w:rsidR="000C3864">
          <w:t xml:space="preserve">the </w:t>
        </w:r>
      </w:ins>
      <w:r>
        <w:t>effect</w:t>
      </w:r>
      <w:r>
        <w:rPr>
          <w:spacing w:val="60"/>
        </w:rPr>
        <w:t xml:space="preserve"> </w:t>
      </w:r>
      <w:r>
        <w:t xml:space="preserve">of intelligence, study habits, </w:t>
      </w:r>
      <w:r w:rsidR="00ED6D2D">
        <w:t>socio-economic status</w:t>
      </w:r>
      <w:ins w:id="364" w:author="HP PAVILION X360" w:date="2024-12-27T12:31:00Z" w16du:dateUtc="2024-12-27T12:31:00Z">
        <w:r w:rsidR="000C3864">
          <w:t>,</w:t>
        </w:r>
      </w:ins>
      <w:r w:rsidR="00ED6D2D">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ins w:id="365" w:author="HP PAVILION X360" w:date="2024-12-27T12:31:00Z" w16du:dateUtc="2024-12-27T12:31:00Z">
        <w:r w:rsidR="000C3864">
          <w:rPr>
            <w:spacing w:val="1"/>
          </w:rPr>
          <w:t xml:space="preserve">the </w:t>
        </w:r>
      </w:ins>
      <w:r>
        <w:t>total</w:t>
      </w:r>
      <w:r>
        <w:rPr>
          <w:spacing w:val="1"/>
        </w:rPr>
        <w:t xml:space="preserve"> </w:t>
      </w:r>
      <w:r>
        <w:t>male</w:t>
      </w:r>
      <w:r>
        <w:rPr>
          <w:spacing w:val="1"/>
        </w:rPr>
        <w:t xml:space="preserve"> </w:t>
      </w:r>
      <w:r>
        <w:t>sample</w:t>
      </w:r>
      <w:r>
        <w:rPr>
          <w:spacing w:val="1"/>
        </w:rPr>
        <w:t xml:space="preserve"> </w:t>
      </w:r>
      <w:r>
        <w:t>was</w:t>
      </w:r>
      <w:r>
        <w:rPr>
          <w:spacing w:val="1"/>
        </w:rPr>
        <w:t xml:space="preserve"> </w:t>
      </w:r>
      <w:r>
        <w:t>kept</w:t>
      </w:r>
      <w:r>
        <w:rPr>
          <w:spacing w:val="1"/>
        </w:rPr>
        <w:t xml:space="preserve"> </w:t>
      </w:r>
      <w:r>
        <w:t>in</w:t>
      </w:r>
      <w:r>
        <w:rPr>
          <w:spacing w:val="-57"/>
        </w:rPr>
        <w:t xml:space="preserve"> </w:t>
      </w:r>
      <w:r>
        <w:t>consideration</w:t>
      </w:r>
      <w:r>
        <w:rPr>
          <w:spacing w:val="58"/>
        </w:rPr>
        <w:t xml:space="preserve"> </w:t>
      </w:r>
      <w:r>
        <w:t>but</w:t>
      </w:r>
      <w:r>
        <w:rPr>
          <w:spacing w:val="59"/>
        </w:rPr>
        <w:t xml:space="preserve"> </w:t>
      </w:r>
      <w:ins w:id="366" w:author="HP PAVILION X360" w:date="2024-12-27T12:31:00Z" w16du:dateUtc="2024-12-27T12:31:00Z">
        <w:r w:rsidR="000C3864">
          <w:rPr>
            <w:spacing w:val="59"/>
          </w:rPr>
          <w:t xml:space="preserve">the </w:t>
        </w:r>
      </w:ins>
      <w:r>
        <w:t>effect</w:t>
      </w:r>
      <w:r>
        <w:rPr>
          <w:spacing w:val="59"/>
        </w:rPr>
        <w:t xml:space="preserve"> </w:t>
      </w:r>
      <w:r>
        <w:t>of</w:t>
      </w:r>
      <w:r>
        <w:rPr>
          <w:spacing w:val="58"/>
        </w:rPr>
        <w:t xml:space="preserve"> </w:t>
      </w:r>
      <w:r>
        <w:t>intelligence,</w:t>
      </w:r>
      <w:r>
        <w:rPr>
          <w:spacing w:val="59"/>
        </w:rPr>
        <w:t xml:space="preserve"> </w:t>
      </w:r>
      <w:r>
        <w:t>study</w:t>
      </w:r>
      <w:r>
        <w:rPr>
          <w:spacing w:val="53"/>
        </w:rPr>
        <w:t xml:space="preserve"> </w:t>
      </w:r>
      <w:r>
        <w:t>habits</w:t>
      </w:r>
      <w:ins w:id="367" w:author="HP PAVILION X360" w:date="2024-12-27T12:31:00Z" w16du:dateUtc="2024-12-27T12:31:00Z">
        <w:r w:rsidR="000C3864">
          <w:t>,</w:t>
        </w:r>
      </w:ins>
      <w:r>
        <w:rPr>
          <w:spacing w:val="59"/>
        </w:rPr>
        <w:t xml:space="preserve"> </w:t>
      </w:r>
      <w:r>
        <w:t>and</w:t>
      </w:r>
      <w:r>
        <w:rPr>
          <w:spacing w:val="58"/>
        </w:rPr>
        <w:t xml:space="preserve"> </w:t>
      </w:r>
      <w:r>
        <w:t>school</w:t>
      </w:r>
      <w:r>
        <w:rPr>
          <w:spacing w:val="59"/>
        </w:rPr>
        <w:t xml:space="preserve"> </w:t>
      </w:r>
      <w:r w:rsidR="00ED6D2D">
        <w:lastRenderedPageBreak/>
        <w:t xml:space="preserve">environment on </w:t>
      </w:r>
      <w:r>
        <w:t>academic anxiety is significant</w:t>
      </w:r>
      <w:ins w:id="368" w:author="HP PAVILION X360" w:date="2024-12-27T12:31:00Z" w16du:dateUtc="2024-12-27T12:31:00Z">
        <w:r w:rsidR="000C3864">
          <w:t>,</w:t>
        </w:r>
      </w:ins>
      <w:r>
        <w:t xml:space="preserve"> and </w:t>
      </w:r>
      <w:del w:id="369" w:author="HP PAVILION X360" w:date="2024-12-27T12:33:00Z" w16du:dateUtc="2024-12-27T12:33:00Z">
        <w:r w:rsidR="00ED6D2D" w:rsidDel="000C3864">
          <w:delText>socio-economic</w:delText>
        </w:r>
      </w:del>
      <w:ins w:id="370" w:author="HP PAVILION X360" w:date="2024-12-27T12:33:00Z" w16du:dateUtc="2024-12-27T12:33:00Z">
        <w:r w:rsidR="000C3864">
          <w:t>socioeconomic</w:t>
        </w:r>
      </w:ins>
      <w:r w:rsidR="00ED6D2D">
        <w:t xml:space="preserve"> status</w:t>
      </w:r>
      <w:r>
        <w:t xml:space="preserve"> was excluded from the model of prediction,</w:t>
      </w:r>
      <w:r>
        <w:rPr>
          <w:spacing w:val="1"/>
        </w:rPr>
        <w:t xml:space="preserve"> </w:t>
      </w:r>
      <w:r>
        <w:t>so</w:t>
      </w:r>
      <w:r>
        <w:rPr>
          <w:spacing w:val="-1"/>
        </w:rPr>
        <w:t xml:space="preserve"> </w:t>
      </w:r>
      <w:r w:rsidR="00D04DFB">
        <w:t>hypothesis no. 2</w:t>
      </w:r>
      <w:r>
        <w:rPr>
          <w:spacing w:val="-19"/>
        </w:rPr>
        <w:t xml:space="preserve"> </w:t>
      </w:r>
      <w:r>
        <w:t>is partially</w:t>
      </w:r>
      <w:r>
        <w:rPr>
          <w:spacing w:val="-3"/>
        </w:rPr>
        <w:t xml:space="preserve"> </w:t>
      </w:r>
      <w:r>
        <w:t>rejected.</w:t>
      </w:r>
    </w:p>
    <w:p w14:paraId="54768B65" w14:textId="06F5ADD5" w:rsidR="0028254F" w:rsidDel="001061EF" w:rsidRDefault="0028254F" w:rsidP="0028254F">
      <w:pPr>
        <w:pStyle w:val="BodyText"/>
        <w:spacing w:before="11"/>
        <w:rPr>
          <w:del w:id="371" w:author="HP PAVILION X360" w:date="2024-12-27T12:49:00Z" w16du:dateUtc="2024-12-27T12:49:00Z"/>
          <w:b/>
          <w:sz w:val="37"/>
        </w:rPr>
      </w:pPr>
    </w:p>
    <w:p w14:paraId="62CE8C2A" w14:textId="1A1A81BF" w:rsidR="00C04438" w:rsidDel="001061EF" w:rsidRDefault="00C04438" w:rsidP="0028254F">
      <w:pPr>
        <w:pStyle w:val="BodyText"/>
        <w:spacing w:before="11"/>
        <w:rPr>
          <w:del w:id="372" w:author="HP PAVILION X360" w:date="2024-12-27T12:49:00Z" w16du:dateUtc="2024-12-27T12:49:00Z"/>
          <w:b/>
          <w:sz w:val="37"/>
        </w:rPr>
      </w:pPr>
    </w:p>
    <w:p w14:paraId="28E4055F" w14:textId="05F04D2A" w:rsidR="00C04438" w:rsidDel="001061EF" w:rsidRDefault="00C04438" w:rsidP="0028254F">
      <w:pPr>
        <w:pStyle w:val="BodyText"/>
        <w:spacing w:before="11"/>
        <w:rPr>
          <w:del w:id="373" w:author="HP PAVILION X360" w:date="2024-12-27T12:49:00Z" w16du:dateUtc="2024-12-27T12:49:00Z"/>
          <w:b/>
          <w:sz w:val="37"/>
        </w:rPr>
      </w:pPr>
    </w:p>
    <w:p w14:paraId="4EAEC662" w14:textId="6ECCF063" w:rsidR="00C04438" w:rsidDel="001061EF" w:rsidRDefault="00C04438" w:rsidP="0028254F">
      <w:pPr>
        <w:pStyle w:val="BodyText"/>
        <w:spacing w:before="11"/>
        <w:rPr>
          <w:del w:id="374" w:author="HP PAVILION X360" w:date="2024-12-27T12:49:00Z" w16du:dateUtc="2024-12-27T12:49:00Z"/>
          <w:b/>
          <w:sz w:val="37"/>
        </w:rPr>
      </w:pPr>
    </w:p>
    <w:p w14:paraId="21FD7246" w14:textId="472F05A4" w:rsidR="00C04438" w:rsidDel="001061EF" w:rsidRDefault="00C04438" w:rsidP="0028254F">
      <w:pPr>
        <w:pStyle w:val="BodyText"/>
        <w:spacing w:before="11"/>
        <w:rPr>
          <w:del w:id="375" w:author="HP PAVILION X360" w:date="2024-12-27T12:49:00Z" w16du:dateUtc="2024-12-27T12:49:00Z"/>
          <w:b/>
          <w:sz w:val="37"/>
        </w:rPr>
      </w:pPr>
    </w:p>
    <w:p w14:paraId="1315A4A6" w14:textId="1272BFBE" w:rsidR="00C04438" w:rsidRPr="00C04438" w:rsidDel="001061EF" w:rsidRDefault="00C04438" w:rsidP="0028254F">
      <w:pPr>
        <w:pStyle w:val="BodyText"/>
        <w:spacing w:before="11"/>
        <w:rPr>
          <w:del w:id="376" w:author="HP PAVILION X360" w:date="2024-12-27T12:49:00Z" w16du:dateUtc="2024-12-27T12:49:00Z"/>
          <w:b/>
        </w:rPr>
      </w:pPr>
    </w:p>
    <w:p w14:paraId="405A3724" w14:textId="03F53E10" w:rsidR="0028254F" w:rsidRDefault="0028254F" w:rsidP="00A37449">
      <w:pPr>
        <w:pStyle w:val="BodyText"/>
        <w:numPr>
          <w:ilvl w:val="0"/>
          <w:numId w:val="6"/>
        </w:numPr>
        <w:spacing w:before="90" w:line="362" w:lineRule="auto"/>
      </w:pPr>
      <w:r>
        <w:rPr>
          <w:spacing w:val="-1"/>
        </w:rPr>
        <w:t>There</w:t>
      </w:r>
      <w:r>
        <w:rPr>
          <w:spacing w:val="24"/>
        </w:rPr>
        <w:t xml:space="preserve"> </w:t>
      </w:r>
      <w:r>
        <w:rPr>
          <w:spacing w:val="-1"/>
        </w:rPr>
        <w:t>would</w:t>
      </w:r>
      <w:r>
        <w:rPr>
          <w:spacing w:val="27"/>
        </w:rPr>
        <w:t xml:space="preserve"> </w:t>
      </w:r>
      <w:r>
        <w:rPr>
          <w:spacing w:val="-1"/>
        </w:rPr>
        <w:t>be</w:t>
      </w:r>
      <w:r>
        <w:rPr>
          <w:spacing w:val="26"/>
        </w:rPr>
        <w:t xml:space="preserve"> </w:t>
      </w:r>
      <w:r>
        <w:rPr>
          <w:spacing w:val="-1"/>
        </w:rPr>
        <w:t>no</w:t>
      </w:r>
      <w:r>
        <w:rPr>
          <w:spacing w:val="26"/>
        </w:rPr>
        <w:t xml:space="preserve"> </w:t>
      </w:r>
      <w:r>
        <w:rPr>
          <w:spacing w:val="-1"/>
        </w:rPr>
        <w:t>significant</w:t>
      </w:r>
      <w:r>
        <w:rPr>
          <w:spacing w:val="27"/>
        </w:rPr>
        <w:t xml:space="preserve"> </w:t>
      </w:r>
      <w:r>
        <w:t>impact</w:t>
      </w:r>
      <w:r>
        <w:rPr>
          <w:spacing w:val="27"/>
        </w:rPr>
        <w:t xml:space="preserve"> </w:t>
      </w:r>
      <w:r>
        <w:t>of</w:t>
      </w:r>
      <w:r>
        <w:rPr>
          <w:spacing w:val="26"/>
        </w:rPr>
        <w:t xml:space="preserve"> </w:t>
      </w:r>
      <w:r>
        <w:t>intelligence,</w:t>
      </w:r>
      <w:r>
        <w:rPr>
          <w:spacing w:val="26"/>
        </w:rPr>
        <w:t xml:space="preserve"> </w:t>
      </w:r>
      <w:r>
        <w:t>study</w:t>
      </w:r>
      <w:r>
        <w:rPr>
          <w:spacing w:val="19"/>
        </w:rPr>
        <w:t xml:space="preserve"> </w:t>
      </w:r>
      <w:r>
        <w:t>habits,</w:t>
      </w:r>
      <w:r>
        <w:rPr>
          <w:spacing w:val="26"/>
        </w:rPr>
        <w:t xml:space="preserve"> </w:t>
      </w:r>
      <w:del w:id="377" w:author="HP PAVILION X360" w:date="2024-12-27T12:31:00Z" w16du:dateUtc="2024-12-27T12:31:00Z">
        <w:r w:rsidR="00ED6D2D" w:rsidDel="000C3864">
          <w:delText>socio-economic</w:delText>
        </w:r>
      </w:del>
      <w:ins w:id="378" w:author="HP PAVILION X360" w:date="2024-12-27T12:31:00Z" w16du:dateUtc="2024-12-27T12:31:00Z">
        <w:r w:rsidR="000C3864">
          <w:t>socioeconomic</w:t>
        </w:r>
      </w:ins>
      <w:r w:rsidR="00ED6D2D">
        <w:t xml:space="preserve"> status</w:t>
      </w:r>
      <w:ins w:id="379" w:author="HP PAVILION X360" w:date="2024-12-27T12:33:00Z" w16du:dateUtc="2024-12-27T12:33:00Z">
        <w:r w:rsidR="000C3864">
          <w:t>,</w:t>
        </w:r>
      </w:ins>
      <w:r w:rsidR="00ED6D2D">
        <w:rPr>
          <w:spacing w:val="23"/>
        </w:rPr>
        <w:t xml:space="preserve"> </w:t>
      </w:r>
      <w:r>
        <w:t>and</w:t>
      </w:r>
      <w:r>
        <w:rPr>
          <w:spacing w:val="-57"/>
        </w:rPr>
        <w:t xml:space="preserve"> </w:t>
      </w:r>
      <w:r w:rsidR="00ED6D2D">
        <w:rPr>
          <w:spacing w:val="-57"/>
        </w:rPr>
        <w:t xml:space="preserve">                 </w:t>
      </w:r>
      <w:r>
        <w:t>school</w:t>
      </w:r>
      <w:r>
        <w:rPr>
          <w:spacing w:val="-1"/>
        </w:rPr>
        <w:t xml:space="preserve"> </w:t>
      </w:r>
      <w:r>
        <w:t xml:space="preserve">environment on </w:t>
      </w:r>
      <w:ins w:id="380" w:author="HP PAVILION X360" w:date="2024-12-27T12:31:00Z" w16du:dateUtc="2024-12-27T12:31:00Z">
        <w:r w:rsidR="000C3864">
          <w:t xml:space="preserve">the </w:t>
        </w:r>
      </w:ins>
      <w:r>
        <w:t>academic</w:t>
      </w:r>
      <w:r>
        <w:rPr>
          <w:spacing w:val="1"/>
        </w:rPr>
        <w:t xml:space="preserve"> </w:t>
      </w:r>
      <w:r>
        <w:t>anxiety</w:t>
      </w:r>
      <w:r>
        <w:rPr>
          <w:spacing w:val="-8"/>
        </w:rPr>
        <w:t xml:space="preserve"> </w:t>
      </w:r>
      <w:r>
        <w:t>of</w:t>
      </w:r>
      <w:r>
        <w:rPr>
          <w:spacing w:val="1"/>
        </w:rPr>
        <w:t xml:space="preserve"> </w:t>
      </w:r>
      <w:ins w:id="381" w:author="HP PAVILION X360" w:date="2024-12-27T12:31:00Z" w16du:dateUtc="2024-12-27T12:31:00Z">
        <w:r w:rsidR="000C3864">
          <w:rPr>
            <w:spacing w:val="1"/>
          </w:rPr>
          <w:t xml:space="preserve">the </w:t>
        </w:r>
      </w:ins>
      <w:r>
        <w:t>female</w:t>
      </w:r>
      <w:r>
        <w:rPr>
          <w:spacing w:val="-1"/>
        </w:rPr>
        <w:t xml:space="preserve"> </w:t>
      </w:r>
      <w:r w:rsidR="006729EF">
        <w:t>sample</w:t>
      </w:r>
    </w:p>
    <w:p w14:paraId="60023AD1" w14:textId="5D6284EA" w:rsidR="0028254F" w:rsidRPr="009D412E" w:rsidRDefault="00C04438" w:rsidP="00C04438">
      <w:pPr>
        <w:pStyle w:val="Heading4"/>
        <w:ind w:left="659"/>
        <w:jc w:val="left"/>
        <w:rPr>
          <w:rFonts w:asciiTheme="majorBidi" w:hAnsiTheme="majorBidi" w:cstheme="majorBidi"/>
        </w:rPr>
      </w:pPr>
      <w:r>
        <w:rPr>
          <w:rFonts w:asciiTheme="majorBidi" w:hAnsiTheme="majorBidi" w:cstheme="majorBidi"/>
        </w:rPr>
        <w:t xml:space="preserve">                                                           </w:t>
      </w:r>
      <w:r w:rsidR="00380A49">
        <w:rPr>
          <w:rFonts w:asciiTheme="majorBidi" w:hAnsiTheme="majorBidi" w:cstheme="majorBidi"/>
        </w:rPr>
        <w:t>Table-</w:t>
      </w:r>
      <w:r w:rsidR="00185B44">
        <w:rPr>
          <w:rFonts w:asciiTheme="majorBidi" w:hAnsiTheme="majorBidi" w:cstheme="majorBidi"/>
        </w:rPr>
        <w:t>8</w:t>
      </w:r>
    </w:p>
    <w:p w14:paraId="50973C7E" w14:textId="77777777" w:rsidR="0028254F" w:rsidRPr="00C04438" w:rsidRDefault="0028254F" w:rsidP="00C04438">
      <w:pPr>
        <w:spacing w:line="240" w:lineRule="auto"/>
        <w:ind w:left="1180" w:right="516"/>
        <w:jc w:val="center"/>
        <w:rPr>
          <w:rFonts w:asciiTheme="majorBidi" w:hAnsiTheme="majorBidi" w:cstheme="majorBidi"/>
          <w:b/>
          <w:sz w:val="24"/>
        </w:rPr>
      </w:pPr>
      <w:r w:rsidRPr="009D412E">
        <w:rPr>
          <w:rFonts w:asciiTheme="majorBidi" w:hAnsiTheme="majorBidi" w:cstheme="majorBidi"/>
          <w:b/>
          <w:sz w:val="24"/>
        </w:rPr>
        <w:t>Regression Analysis Among Criterion (Academic Anxiety) and Predictive</w:t>
      </w:r>
      <w:r w:rsidRPr="009D412E">
        <w:rPr>
          <w:rFonts w:asciiTheme="majorBidi" w:hAnsiTheme="majorBidi" w:cstheme="majorBidi"/>
          <w:b/>
          <w:spacing w:val="-57"/>
          <w:sz w:val="24"/>
        </w:rPr>
        <w:t xml:space="preserve"> </w:t>
      </w:r>
      <w:r w:rsidRPr="009D412E">
        <w:rPr>
          <w:rFonts w:asciiTheme="majorBidi" w:hAnsiTheme="majorBidi" w:cstheme="majorBidi"/>
          <w:b/>
          <w:sz w:val="24"/>
        </w:rPr>
        <w:t>Variables</w:t>
      </w:r>
      <w:r w:rsidRPr="009D412E">
        <w:rPr>
          <w:rFonts w:asciiTheme="majorBidi" w:hAnsiTheme="majorBidi" w:cstheme="majorBidi"/>
          <w:b/>
          <w:spacing w:val="-1"/>
          <w:sz w:val="24"/>
        </w:rPr>
        <w:t xml:space="preserve"> </w:t>
      </w:r>
      <w:r w:rsidRPr="009D412E">
        <w:rPr>
          <w:rFonts w:asciiTheme="majorBidi" w:hAnsiTheme="majorBidi" w:cstheme="majorBidi"/>
          <w:b/>
          <w:sz w:val="24"/>
        </w:rPr>
        <w:t>for</w:t>
      </w:r>
      <w:r w:rsidRPr="009D412E">
        <w:rPr>
          <w:rFonts w:asciiTheme="majorBidi" w:hAnsiTheme="majorBidi" w:cstheme="majorBidi"/>
          <w:b/>
          <w:spacing w:val="-1"/>
          <w:sz w:val="24"/>
        </w:rPr>
        <w:t xml:space="preserve"> </w:t>
      </w:r>
      <w:r w:rsidRPr="009D412E">
        <w:rPr>
          <w:rFonts w:asciiTheme="majorBidi" w:hAnsiTheme="majorBidi" w:cstheme="majorBidi"/>
          <w:b/>
          <w:sz w:val="24"/>
        </w:rPr>
        <w:t>Female Students Sample</w:t>
      </w: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891"/>
        <w:gridCol w:w="888"/>
        <w:gridCol w:w="1217"/>
        <w:gridCol w:w="1431"/>
      </w:tblGrid>
      <w:tr w:rsidR="0028254F" w14:paraId="07404D81" w14:textId="77777777" w:rsidTr="0078268A">
        <w:trPr>
          <w:trHeight w:val="505"/>
        </w:trPr>
        <w:tc>
          <w:tcPr>
            <w:tcW w:w="3920" w:type="dxa"/>
          </w:tcPr>
          <w:p w14:paraId="54F87C13" w14:textId="77777777" w:rsidR="0028254F" w:rsidRDefault="0028254F" w:rsidP="0078268A">
            <w:pPr>
              <w:pStyle w:val="TableParagraph"/>
              <w:spacing w:before="79" w:line="240" w:lineRule="auto"/>
              <w:ind w:left="1070"/>
              <w:jc w:val="left"/>
              <w:rPr>
                <w:b/>
                <w:sz w:val="20"/>
              </w:rPr>
            </w:pPr>
            <w:r>
              <w:rPr>
                <w:b/>
                <w:sz w:val="20"/>
              </w:rPr>
              <w:t>Predictive</w:t>
            </w:r>
            <w:r>
              <w:rPr>
                <w:b/>
                <w:spacing w:val="-3"/>
                <w:sz w:val="20"/>
              </w:rPr>
              <w:t xml:space="preserve"> </w:t>
            </w:r>
            <w:r>
              <w:rPr>
                <w:b/>
                <w:sz w:val="20"/>
              </w:rPr>
              <w:t>Variables</w:t>
            </w:r>
          </w:p>
        </w:tc>
        <w:tc>
          <w:tcPr>
            <w:tcW w:w="891" w:type="dxa"/>
          </w:tcPr>
          <w:p w14:paraId="5BBCB79F" w14:textId="77777777" w:rsidR="0028254F" w:rsidRDefault="0028254F" w:rsidP="0078268A">
            <w:pPr>
              <w:pStyle w:val="TableParagraph"/>
              <w:spacing w:before="79" w:line="240" w:lineRule="auto"/>
              <w:ind w:right="63"/>
              <w:rPr>
                <w:b/>
                <w:sz w:val="20"/>
              </w:rPr>
            </w:pPr>
            <w:r>
              <w:rPr>
                <w:b/>
                <w:w w:val="99"/>
                <w:sz w:val="20"/>
              </w:rPr>
              <w:t>R</w:t>
            </w:r>
          </w:p>
        </w:tc>
        <w:tc>
          <w:tcPr>
            <w:tcW w:w="888" w:type="dxa"/>
          </w:tcPr>
          <w:p w14:paraId="71DD3CFB" w14:textId="77777777" w:rsidR="0028254F" w:rsidRDefault="0028254F" w:rsidP="0078268A">
            <w:pPr>
              <w:pStyle w:val="TableParagraph"/>
              <w:spacing w:before="53" w:line="240" w:lineRule="auto"/>
              <w:ind w:left="211" w:right="274"/>
              <w:rPr>
                <w:b/>
                <w:sz w:val="13"/>
              </w:rPr>
            </w:pPr>
            <w:r>
              <w:rPr>
                <w:b/>
                <w:position w:val="-8"/>
                <w:sz w:val="20"/>
              </w:rPr>
              <w:t>R</w:t>
            </w:r>
            <w:r>
              <w:rPr>
                <w:b/>
                <w:sz w:val="13"/>
              </w:rPr>
              <w:t>2</w:t>
            </w:r>
          </w:p>
        </w:tc>
        <w:tc>
          <w:tcPr>
            <w:tcW w:w="1217" w:type="dxa"/>
          </w:tcPr>
          <w:p w14:paraId="4F794A71" w14:textId="77777777" w:rsidR="0028254F" w:rsidRDefault="0028254F" w:rsidP="0078268A">
            <w:pPr>
              <w:pStyle w:val="TableParagraph"/>
              <w:spacing w:before="79" w:line="240" w:lineRule="auto"/>
              <w:ind w:left="117" w:right="181"/>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31" w:type="dxa"/>
          </w:tcPr>
          <w:p w14:paraId="7B29A232" w14:textId="77777777" w:rsidR="0028254F" w:rsidRDefault="0028254F" w:rsidP="0078268A">
            <w:pPr>
              <w:pStyle w:val="TableParagraph"/>
              <w:spacing w:before="79" w:line="240" w:lineRule="auto"/>
              <w:ind w:right="347"/>
              <w:jc w:val="right"/>
              <w:rPr>
                <w:b/>
                <w:sz w:val="20"/>
              </w:rPr>
            </w:pPr>
            <w:r>
              <w:rPr>
                <w:b/>
                <w:sz w:val="20"/>
              </w:rPr>
              <w:t>F-change</w:t>
            </w:r>
          </w:p>
        </w:tc>
      </w:tr>
      <w:tr w:rsidR="0028254F" w14:paraId="53C9B8D7" w14:textId="77777777" w:rsidTr="0078268A">
        <w:trPr>
          <w:trHeight w:val="465"/>
        </w:trPr>
        <w:tc>
          <w:tcPr>
            <w:tcW w:w="3920" w:type="dxa"/>
          </w:tcPr>
          <w:p w14:paraId="48EA12B9" w14:textId="77777777" w:rsidR="0028254F" w:rsidRDefault="0028254F" w:rsidP="0078268A">
            <w:pPr>
              <w:pStyle w:val="TableParagraph"/>
              <w:spacing w:before="58" w:line="240" w:lineRule="auto"/>
              <w:ind w:left="110"/>
              <w:jc w:val="left"/>
              <w:rPr>
                <w:b/>
                <w:sz w:val="20"/>
              </w:rPr>
            </w:pPr>
            <w:r>
              <w:rPr>
                <w:b/>
                <w:sz w:val="20"/>
              </w:rPr>
              <w:t>Study</w:t>
            </w:r>
            <w:r>
              <w:rPr>
                <w:b/>
                <w:spacing w:val="-1"/>
                <w:sz w:val="20"/>
              </w:rPr>
              <w:t xml:space="preserve"> </w:t>
            </w:r>
            <w:r>
              <w:rPr>
                <w:b/>
                <w:sz w:val="20"/>
              </w:rPr>
              <w:t>Habits</w:t>
            </w:r>
          </w:p>
        </w:tc>
        <w:tc>
          <w:tcPr>
            <w:tcW w:w="891" w:type="dxa"/>
          </w:tcPr>
          <w:p w14:paraId="56DD1A46" w14:textId="77777777" w:rsidR="0028254F" w:rsidRDefault="0028254F" w:rsidP="0078268A">
            <w:pPr>
              <w:pStyle w:val="TableParagraph"/>
              <w:spacing w:before="53" w:line="240" w:lineRule="auto"/>
              <w:ind w:left="214" w:right="277"/>
              <w:rPr>
                <w:sz w:val="20"/>
              </w:rPr>
            </w:pPr>
            <w:r>
              <w:rPr>
                <w:sz w:val="20"/>
              </w:rPr>
              <w:t>0.54</w:t>
            </w:r>
          </w:p>
        </w:tc>
        <w:tc>
          <w:tcPr>
            <w:tcW w:w="888" w:type="dxa"/>
          </w:tcPr>
          <w:p w14:paraId="7B45CBD0" w14:textId="77777777" w:rsidR="0028254F" w:rsidRDefault="0028254F" w:rsidP="0078268A">
            <w:pPr>
              <w:pStyle w:val="TableParagraph"/>
              <w:spacing w:before="53" w:line="240" w:lineRule="auto"/>
              <w:ind w:left="214" w:right="274"/>
              <w:rPr>
                <w:sz w:val="20"/>
              </w:rPr>
            </w:pPr>
            <w:r>
              <w:rPr>
                <w:sz w:val="20"/>
              </w:rPr>
              <w:t>0.29</w:t>
            </w:r>
          </w:p>
        </w:tc>
        <w:tc>
          <w:tcPr>
            <w:tcW w:w="1217" w:type="dxa"/>
          </w:tcPr>
          <w:p w14:paraId="3FA8E957" w14:textId="77777777" w:rsidR="0028254F" w:rsidRDefault="0028254F" w:rsidP="0078268A">
            <w:pPr>
              <w:pStyle w:val="TableParagraph"/>
              <w:spacing w:before="53" w:line="240" w:lineRule="auto"/>
              <w:ind w:left="117" w:right="180"/>
              <w:rPr>
                <w:sz w:val="20"/>
              </w:rPr>
            </w:pPr>
            <w:r>
              <w:rPr>
                <w:sz w:val="20"/>
              </w:rPr>
              <w:t>0.29</w:t>
            </w:r>
          </w:p>
        </w:tc>
        <w:tc>
          <w:tcPr>
            <w:tcW w:w="1431" w:type="dxa"/>
          </w:tcPr>
          <w:p w14:paraId="4E0C9555" w14:textId="77777777" w:rsidR="0028254F" w:rsidRDefault="0028254F" w:rsidP="0078268A">
            <w:pPr>
              <w:pStyle w:val="TableParagraph"/>
              <w:spacing w:before="53" w:line="240" w:lineRule="auto"/>
              <w:ind w:right="367"/>
              <w:jc w:val="right"/>
              <w:rPr>
                <w:sz w:val="20"/>
              </w:rPr>
            </w:pPr>
            <w:r>
              <w:rPr>
                <w:sz w:val="20"/>
              </w:rPr>
              <w:t>131.02**</w:t>
            </w:r>
          </w:p>
        </w:tc>
      </w:tr>
      <w:tr w:rsidR="0028254F" w14:paraId="089ABB89" w14:textId="77777777" w:rsidTr="0078268A">
        <w:trPr>
          <w:trHeight w:val="446"/>
        </w:trPr>
        <w:tc>
          <w:tcPr>
            <w:tcW w:w="3920" w:type="dxa"/>
          </w:tcPr>
          <w:p w14:paraId="7CC4FD93" w14:textId="77777777" w:rsidR="0028254F" w:rsidRDefault="0028254F" w:rsidP="0078268A">
            <w:pPr>
              <w:pStyle w:val="TableParagraph"/>
              <w:spacing w:before="49" w:line="240" w:lineRule="auto"/>
              <w:ind w:left="110"/>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&amp;</w:t>
            </w:r>
            <w:r>
              <w:rPr>
                <w:b/>
                <w:spacing w:val="-2"/>
                <w:sz w:val="20"/>
              </w:rPr>
              <w:t xml:space="preserve"> </w:t>
            </w:r>
            <w:r w:rsidR="00AB2949">
              <w:rPr>
                <w:b/>
                <w:sz w:val="20"/>
              </w:rPr>
              <w:t>Socio-Economic Status</w:t>
            </w:r>
          </w:p>
        </w:tc>
        <w:tc>
          <w:tcPr>
            <w:tcW w:w="891" w:type="dxa"/>
          </w:tcPr>
          <w:p w14:paraId="2C40D8B4" w14:textId="77777777" w:rsidR="0028254F" w:rsidRDefault="0028254F" w:rsidP="0078268A">
            <w:pPr>
              <w:pStyle w:val="TableParagraph"/>
              <w:spacing w:before="44" w:line="240" w:lineRule="auto"/>
              <w:ind w:left="214" w:right="277"/>
              <w:rPr>
                <w:sz w:val="20"/>
              </w:rPr>
            </w:pPr>
            <w:r>
              <w:rPr>
                <w:sz w:val="20"/>
              </w:rPr>
              <w:t>0.67</w:t>
            </w:r>
          </w:p>
        </w:tc>
        <w:tc>
          <w:tcPr>
            <w:tcW w:w="888" w:type="dxa"/>
          </w:tcPr>
          <w:p w14:paraId="4EC6453C" w14:textId="77777777" w:rsidR="0028254F" w:rsidRDefault="0028254F" w:rsidP="0078268A">
            <w:pPr>
              <w:pStyle w:val="TableParagraph"/>
              <w:spacing w:before="44" w:line="240" w:lineRule="auto"/>
              <w:ind w:left="214" w:right="274"/>
              <w:rPr>
                <w:sz w:val="20"/>
              </w:rPr>
            </w:pPr>
            <w:r>
              <w:rPr>
                <w:sz w:val="20"/>
              </w:rPr>
              <w:t>0.45</w:t>
            </w:r>
          </w:p>
        </w:tc>
        <w:tc>
          <w:tcPr>
            <w:tcW w:w="1217" w:type="dxa"/>
          </w:tcPr>
          <w:p w14:paraId="275AF274" w14:textId="77777777" w:rsidR="0028254F" w:rsidRDefault="0028254F" w:rsidP="0078268A">
            <w:pPr>
              <w:pStyle w:val="TableParagraph"/>
              <w:spacing w:before="44" w:line="240" w:lineRule="auto"/>
              <w:ind w:left="117" w:right="180"/>
              <w:rPr>
                <w:sz w:val="20"/>
              </w:rPr>
            </w:pPr>
            <w:r>
              <w:rPr>
                <w:sz w:val="20"/>
              </w:rPr>
              <w:t>0.16</w:t>
            </w:r>
          </w:p>
        </w:tc>
        <w:tc>
          <w:tcPr>
            <w:tcW w:w="1431" w:type="dxa"/>
          </w:tcPr>
          <w:p w14:paraId="671415F1" w14:textId="77777777" w:rsidR="0028254F" w:rsidRDefault="0028254F" w:rsidP="0078268A">
            <w:pPr>
              <w:pStyle w:val="TableParagraph"/>
              <w:spacing w:before="44" w:line="240" w:lineRule="auto"/>
              <w:ind w:right="415"/>
              <w:jc w:val="right"/>
              <w:rPr>
                <w:sz w:val="20"/>
              </w:rPr>
            </w:pPr>
            <w:r>
              <w:rPr>
                <w:sz w:val="20"/>
              </w:rPr>
              <w:t>91.27**</w:t>
            </w:r>
          </w:p>
        </w:tc>
      </w:tr>
      <w:tr w:rsidR="0028254F" w14:paraId="77B53273" w14:textId="77777777" w:rsidTr="0078268A">
        <w:trPr>
          <w:trHeight w:val="345"/>
        </w:trPr>
        <w:tc>
          <w:tcPr>
            <w:tcW w:w="3920" w:type="dxa"/>
          </w:tcPr>
          <w:p w14:paraId="33192959"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sidR="004F2D08">
              <w:rPr>
                <w:b/>
                <w:spacing w:val="-1"/>
                <w:sz w:val="20"/>
              </w:rPr>
              <w:t xml:space="preserve"> </w:t>
            </w:r>
            <w:r>
              <w:rPr>
                <w:b/>
                <w:sz w:val="20"/>
              </w:rPr>
              <w:t>&amp;</w:t>
            </w:r>
            <w:r>
              <w:rPr>
                <w:b/>
                <w:spacing w:val="-3"/>
                <w:sz w:val="20"/>
              </w:rPr>
              <w:t xml:space="preserve"> </w:t>
            </w:r>
            <w:r>
              <w:rPr>
                <w:b/>
                <w:sz w:val="20"/>
              </w:rPr>
              <w:t>School Environment</w:t>
            </w:r>
          </w:p>
        </w:tc>
        <w:tc>
          <w:tcPr>
            <w:tcW w:w="891" w:type="dxa"/>
          </w:tcPr>
          <w:p w14:paraId="6754061C" w14:textId="77777777" w:rsidR="0028254F" w:rsidRDefault="0028254F" w:rsidP="0078268A">
            <w:pPr>
              <w:pStyle w:val="TableParagraph"/>
              <w:spacing w:line="223" w:lineRule="exact"/>
              <w:ind w:left="214" w:right="277"/>
              <w:rPr>
                <w:sz w:val="20"/>
              </w:rPr>
            </w:pPr>
            <w:r>
              <w:rPr>
                <w:sz w:val="20"/>
              </w:rPr>
              <w:t>0.70</w:t>
            </w:r>
          </w:p>
        </w:tc>
        <w:tc>
          <w:tcPr>
            <w:tcW w:w="888" w:type="dxa"/>
          </w:tcPr>
          <w:p w14:paraId="1D7B44A7" w14:textId="77777777" w:rsidR="0028254F" w:rsidRDefault="0028254F" w:rsidP="0078268A">
            <w:pPr>
              <w:pStyle w:val="TableParagraph"/>
              <w:spacing w:line="223" w:lineRule="exact"/>
              <w:ind w:left="214" w:right="274"/>
              <w:rPr>
                <w:sz w:val="20"/>
              </w:rPr>
            </w:pPr>
            <w:r>
              <w:rPr>
                <w:sz w:val="20"/>
              </w:rPr>
              <w:t>0.49</w:t>
            </w:r>
          </w:p>
        </w:tc>
        <w:tc>
          <w:tcPr>
            <w:tcW w:w="1217" w:type="dxa"/>
          </w:tcPr>
          <w:p w14:paraId="1D058466" w14:textId="77777777" w:rsidR="0028254F" w:rsidRDefault="0028254F" w:rsidP="0078268A">
            <w:pPr>
              <w:pStyle w:val="TableParagraph"/>
              <w:spacing w:line="223" w:lineRule="exact"/>
              <w:ind w:left="117" w:right="180"/>
              <w:rPr>
                <w:sz w:val="20"/>
              </w:rPr>
            </w:pPr>
            <w:r>
              <w:rPr>
                <w:sz w:val="20"/>
              </w:rPr>
              <w:t>0.04</w:t>
            </w:r>
          </w:p>
        </w:tc>
        <w:tc>
          <w:tcPr>
            <w:tcW w:w="1431" w:type="dxa"/>
          </w:tcPr>
          <w:p w14:paraId="77B50CB3" w14:textId="77777777" w:rsidR="0028254F" w:rsidRDefault="0028254F" w:rsidP="0078268A">
            <w:pPr>
              <w:pStyle w:val="TableParagraph"/>
              <w:spacing w:line="223" w:lineRule="exact"/>
              <w:ind w:right="415"/>
              <w:jc w:val="right"/>
              <w:rPr>
                <w:sz w:val="20"/>
              </w:rPr>
            </w:pPr>
            <w:r>
              <w:rPr>
                <w:sz w:val="20"/>
              </w:rPr>
              <w:t>24.24**</w:t>
            </w:r>
          </w:p>
        </w:tc>
      </w:tr>
      <w:tr w:rsidR="0028254F" w14:paraId="6EC831DE" w14:textId="77777777" w:rsidTr="0078268A">
        <w:trPr>
          <w:trHeight w:val="690"/>
        </w:trPr>
        <w:tc>
          <w:tcPr>
            <w:tcW w:w="3920" w:type="dxa"/>
          </w:tcPr>
          <w:p w14:paraId="7D5D56B1"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Pr>
                <w:b/>
                <w:sz w:val="20"/>
              </w:rPr>
              <w:t>,</w:t>
            </w:r>
            <w:r>
              <w:rPr>
                <w:b/>
                <w:spacing w:val="-2"/>
                <w:sz w:val="20"/>
              </w:rPr>
              <w:t xml:space="preserve"> </w:t>
            </w:r>
            <w:r>
              <w:rPr>
                <w:b/>
                <w:sz w:val="20"/>
              </w:rPr>
              <w:t>School</w:t>
            </w:r>
            <w:r>
              <w:rPr>
                <w:b/>
                <w:spacing w:val="-3"/>
                <w:sz w:val="20"/>
              </w:rPr>
              <w:t xml:space="preserve"> </w:t>
            </w:r>
            <w:r>
              <w:rPr>
                <w:b/>
                <w:sz w:val="20"/>
              </w:rPr>
              <w:t>Environment</w:t>
            </w:r>
          </w:p>
          <w:p w14:paraId="00D3BA51" w14:textId="77777777" w:rsidR="0028254F" w:rsidRDefault="0028254F" w:rsidP="0078268A">
            <w:pPr>
              <w:pStyle w:val="TableParagraph"/>
              <w:spacing w:before="115" w:line="240" w:lineRule="auto"/>
              <w:ind w:left="110"/>
              <w:jc w:val="left"/>
              <w:rPr>
                <w:b/>
                <w:sz w:val="20"/>
              </w:rPr>
            </w:pPr>
            <w:r>
              <w:rPr>
                <w:b/>
                <w:sz w:val="20"/>
              </w:rPr>
              <w:t>&amp;</w:t>
            </w:r>
            <w:r>
              <w:rPr>
                <w:b/>
                <w:spacing w:val="-4"/>
                <w:sz w:val="20"/>
              </w:rPr>
              <w:t xml:space="preserve"> </w:t>
            </w:r>
            <w:r>
              <w:rPr>
                <w:b/>
                <w:sz w:val="20"/>
              </w:rPr>
              <w:t>Intelligence</w:t>
            </w:r>
          </w:p>
        </w:tc>
        <w:tc>
          <w:tcPr>
            <w:tcW w:w="891" w:type="dxa"/>
          </w:tcPr>
          <w:p w14:paraId="559F6C33" w14:textId="77777777" w:rsidR="0028254F" w:rsidRDefault="0028254F" w:rsidP="0078268A">
            <w:pPr>
              <w:pStyle w:val="TableParagraph"/>
              <w:spacing w:before="166" w:line="240" w:lineRule="auto"/>
              <w:ind w:left="214" w:right="277"/>
              <w:rPr>
                <w:sz w:val="20"/>
              </w:rPr>
            </w:pPr>
            <w:r>
              <w:rPr>
                <w:sz w:val="20"/>
              </w:rPr>
              <w:t>0.71</w:t>
            </w:r>
          </w:p>
        </w:tc>
        <w:tc>
          <w:tcPr>
            <w:tcW w:w="888" w:type="dxa"/>
          </w:tcPr>
          <w:p w14:paraId="6006B1E6" w14:textId="77777777" w:rsidR="0028254F" w:rsidRDefault="0028254F" w:rsidP="0078268A">
            <w:pPr>
              <w:pStyle w:val="TableParagraph"/>
              <w:spacing w:before="166" w:line="240" w:lineRule="auto"/>
              <w:ind w:left="214" w:right="274"/>
              <w:rPr>
                <w:sz w:val="20"/>
              </w:rPr>
            </w:pPr>
            <w:r>
              <w:rPr>
                <w:sz w:val="20"/>
              </w:rPr>
              <w:t>0.51</w:t>
            </w:r>
          </w:p>
        </w:tc>
        <w:tc>
          <w:tcPr>
            <w:tcW w:w="1217" w:type="dxa"/>
          </w:tcPr>
          <w:p w14:paraId="7BE3B3E5" w14:textId="77777777" w:rsidR="0028254F" w:rsidRDefault="0028254F" w:rsidP="0078268A">
            <w:pPr>
              <w:pStyle w:val="TableParagraph"/>
              <w:spacing w:before="166" w:line="240" w:lineRule="auto"/>
              <w:ind w:left="117" w:right="180"/>
              <w:rPr>
                <w:sz w:val="20"/>
              </w:rPr>
            </w:pPr>
            <w:r>
              <w:rPr>
                <w:sz w:val="20"/>
              </w:rPr>
              <w:t>0.02</w:t>
            </w:r>
          </w:p>
        </w:tc>
        <w:tc>
          <w:tcPr>
            <w:tcW w:w="1431" w:type="dxa"/>
          </w:tcPr>
          <w:p w14:paraId="6979553F" w14:textId="77777777" w:rsidR="0028254F" w:rsidRDefault="0028254F" w:rsidP="0078268A">
            <w:pPr>
              <w:pStyle w:val="TableParagraph"/>
              <w:spacing w:before="166" w:line="240" w:lineRule="auto"/>
              <w:ind w:right="415"/>
              <w:jc w:val="right"/>
              <w:rPr>
                <w:sz w:val="20"/>
              </w:rPr>
            </w:pPr>
            <w:r>
              <w:rPr>
                <w:sz w:val="20"/>
              </w:rPr>
              <w:t>15.58**</w:t>
            </w:r>
          </w:p>
        </w:tc>
      </w:tr>
    </w:tbl>
    <w:p w14:paraId="112E05A4" w14:textId="77777777" w:rsidR="00C47BBC" w:rsidRPr="00C24BAF" w:rsidRDefault="0028254F" w:rsidP="00C24BAF">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00C24BAF">
        <w:rPr>
          <w:rFonts w:ascii="Times New Roman" w:hAnsi="Times New Roman" w:cs="Times New Roman"/>
          <w:sz w:val="24"/>
          <w:szCs w:val="28"/>
        </w:rPr>
        <w:t>level</w:t>
      </w:r>
    </w:p>
    <w:p w14:paraId="2D9B1EF3" w14:textId="251E79FA" w:rsidR="0028254F" w:rsidRPr="00DB0AD6" w:rsidRDefault="00380A49" w:rsidP="00380A49">
      <w:pPr>
        <w:pStyle w:val="Heading4"/>
        <w:ind w:left="589"/>
      </w:pPr>
      <w:r>
        <w:t>Table-</w:t>
      </w:r>
      <w:r w:rsidR="00185B44">
        <w:t>9</w:t>
      </w:r>
    </w:p>
    <w:p w14:paraId="32FF16DC" w14:textId="77777777" w:rsidR="0028254F" w:rsidRPr="00380A49" w:rsidRDefault="0028254F" w:rsidP="00380A49">
      <w:pPr>
        <w:spacing w:before="137" w:line="240" w:lineRule="auto"/>
        <w:ind w:left="585"/>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1294"/>
        <w:gridCol w:w="890"/>
        <w:gridCol w:w="1144"/>
        <w:gridCol w:w="1406"/>
      </w:tblGrid>
      <w:tr w:rsidR="0028254F" w14:paraId="32BD5D39" w14:textId="77777777" w:rsidTr="0078268A">
        <w:trPr>
          <w:trHeight w:val="540"/>
        </w:trPr>
        <w:tc>
          <w:tcPr>
            <w:tcW w:w="3649" w:type="dxa"/>
          </w:tcPr>
          <w:p w14:paraId="7F1CD3CE" w14:textId="77777777" w:rsidR="0028254F" w:rsidRDefault="0028254F" w:rsidP="0078268A">
            <w:pPr>
              <w:pStyle w:val="TableParagraph"/>
              <w:spacing w:before="154" w:line="240" w:lineRule="auto"/>
              <w:ind w:left="1502" w:right="1551"/>
              <w:rPr>
                <w:b/>
                <w:sz w:val="20"/>
              </w:rPr>
            </w:pPr>
            <w:r>
              <w:rPr>
                <w:b/>
                <w:sz w:val="20"/>
              </w:rPr>
              <w:t>Model</w:t>
            </w:r>
          </w:p>
        </w:tc>
        <w:tc>
          <w:tcPr>
            <w:tcW w:w="1294" w:type="dxa"/>
          </w:tcPr>
          <w:p w14:paraId="0FF67688" w14:textId="77777777" w:rsidR="0028254F" w:rsidRDefault="0028254F" w:rsidP="0078268A">
            <w:pPr>
              <w:pStyle w:val="TableParagraph"/>
              <w:spacing w:before="38" w:line="240" w:lineRule="auto"/>
              <w:ind w:left="273" w:right="308" w:firstLine="40"/>
              <w:jc w:val="left"/>
              <w:rPr>
                <w:b/>
                <w:sz w:val="20"/>
              </w:rPr>
            </w:pPr>
            <w:r>
              <w:rPr>
                <w:b/>
                <w:sz w:val="20"/>
              </w:rPr>
              <w:t>Sum of</w:t>
            </w:r>
            <w:r>
              <w:rPr>
                <w:b/>
                <w:spacing w:val="-47"/>
                <w:sz w:val="20"/>
              </w:rPr>
              <w:t xml:space="preserve"> </w:t>
            </w:r>
            <w:r>
              <w:rPr>
                <w:b/>
                <w:spacing w:val="-1"/>
                <w:sz w:val="20"/>
              </w:rPr>
              <w:t>Squares</w:t>
            </w:r>
          </w:p>
        </w:tc>
        <w:tc>
          <w:tcPr>
            <w:tcW w:w="890" w:type="dxa"/>
          </w:tcPr>
          <w:p w14:paraId="7D2DFA12" w14:textId="77777777" w:rsidR="0028254F" w:rsidRDefault="0028254F" w:rsidP="0078268A">
            <w:pPr>
              <w:pStyle w:val="TableParagraph"/>
              <w:spacing w:before="154" w:line="240" w:lineRule="auto"/>
              <w:ind w:left="239" w:right="288"/>
              <w:rPr>
                <w:b/>
                <w:sz w:val="20"/>
              </w:rPr>
            </w:pPr>
            <w:r>
              <w:rPr>
                <w:b/>
                <w:sz w:val="20"/>
              </w:rPr>
              <w:t>‘</w:t>
            </w:r>
            <w:proofErr w:type="spellStart"/>
            <w:r>
              <w:rPr>
                <w:b/>
                <w:sz w:val="20"/>
              </w:rPr>
              <w:t>df</w:t>
            </w:r>
            <w:proofErr w:type="spellEnd"/>
            <w:r>
              <w:rPr>
                <w:b/>
                <w:sz w:val="20"/>
              </w:rPr>
              <w:t>’</w:t>
            </w:r>
          </w:p>
        </w:tc>
        <w:tc>
          <w:tcPr>
            <w:tcW w:w="1144" w:type="dxa"/>
          </w:tcPr>
          <w:p w14:paraId="67DF8D5B" w14:textId="77777777" w:rsidR="0028254F" w:rsidRDefault="0028254F" w:rsidP="0078268A">
            <w:pPr>
              <w:pStyle w:val="TableParagraph"/>
              <w:spacing w:before="38" w:line="240" w:lineRule="auto"/>
              <w:ind w:left="237" w:right="271" w:firstLine="60"/>
              <w:jc w:val="left"/>
              <w:rPr>
                <w:b/>
                <w:sz w:val="20"/>
              </w:rPr>
            </w:pPr>
            <w:r>
              <w:rPr>
                <w:b/>
                <w:sz w:val="20"/>
              </w:rPr>
              <w:t>Mean</w:t>
            </w:r>
            <w:r>
              <w:rPr>
                <w:b/>
                <w:spacing w:val="1"/>
                <w:sz w:val="20"/>
              </w:rPr>
              <w:t xml:space="preserve"> </w:t>
            </w:r>
            <w:r>
              <w:rPr>
                <w:b/>
                <w:spacing w:val="-1"/>
                <w:sz w:val="20"/>
              </w:rPr>
              <w:t>Square</w:t>
            </w:r>
          </w:p>
        </w:tc>
        <w:tc>
          <w:tcPr>
            <w:tcW w:w="1406" w:type="dxa"/>
          </w:tcPr>
          <w:p w14:paraId="063ECFFA" w14:textId="77777777" w:rsidR="0028254F" w:rsidRDefault="0028254F" w:rsidP="0078268A">
            <w:pPr>
              <w:pStyle w:val="TableParagraph"/>
              <w:spacing w:before="154" w:line="240" w:lineRule="auto"/>
              <w:ind w:left="328" w:right="373"/>
              <w:rPr>
                <w:b/>
                <w:sz w:val="20"/>
              </w:rPr>
            </w:pPr>
            <w:r>
              <w:rPr>
                <w:b/>
                <w:sz w:val="20"/>
              </w:rPr>
              <w:t>F-value</w:t>
            </w:r>
          </w:p>
        </w:tc>
      </w:tr>
      <w:tr w:rsidR="0028254F" w14:paraId="09862484" w14:textId="77777777" w:rsidTr="0078268A">
        <w:trPr>
          <w:trHeight w:val="345"/>
        </w:trPr>
        <w:tc>
          <w:tcPr>
            <w:tcW w:w="3649" w:type="dxa"/>
          </w:tcPr>
          <w:p w14:paraId="25AE1E6A" w14:textId="77777777" w:rsidR="0028254F" w:rsidRDefault="0028254F" w:rsidP="0078268A">
            <w:pPr>
              <w:pStyle w:val="TableParagraph"/>
              <w:spacing w:line="228" w:lineRule="exact"/>
              <w:ind w:left="107"/>
              <w:jc w:val="left"/>
              <w:rPr>
                <w:b/>
                <w:sz w:val="20"/>
              </w:rPr>
            </w:pPr>
            <w:r>
              <w:rPr>
                <w:b/>
                <w:sz w:val="20"/>
              </w:rPr>
              <w:t>Regression</w:t>
            </w:r>
          </w:p>
        </w:tc>
        <w:tc>
          <w:tcPr>
            <w:tcW w:w="1294" w:type="dxa"/>
          </w:tcPr>
          <w:p w14:paraId="23D17FA8" w14:textId="77777777" w:rsidR="0028254F" w:rsidRDefault="0028254F" w:rsidP="0078268A">
            <w:pPr>
              <w:pStyle w:val="TableParagraph"/>
              <w:spacing w:line="223" w:lineRule="exact"/>
              <w:ind w:left="221" w:right="273"/>
              <w:rPr>
                <w:sz w:val="20"/>
              </w:rPr>
            </w:pPr>
            <w:r>
              <w:rPr>
                <w:sz w:val="20"/>
              </w:rPr>
              <w:t>25957.62</w:t>
            </w:r>
          </w:p>
        </w:tc>
        <w:tc>
          <w:tcPr>
            <w:tcW w:w="890" w:type="dxa"/>
          </w:tcPr>
          <w:p w14:paraId="371B1DE2" w14:textId="77777777" w:rsidR="0028254F" w:rsidRDefault="0028254F" w:rsidP="0078268A">
            <w:pPr>
              <w:pStyle w:val="TableParagraph"/>
              <w:spacing w:line="223" w:lineRule="exact"/>
              <w:ind w:right="51"/>
              <w:rPr>
                <w:sz w:val="20"/>
              </w:rPr>
            </w:pPr>
            <w:r>
              <w:rPr>
                <w:w w:val="99"/>
                <w:sz w:val="20"/>
              </w:rPr>
              <w:t>4</w:t>
            </w:r>
          </w:p>
        </w:tc>
        <w:tc>
          <w:tcPr>
            <w:tcW w:w="1144" w:type="dxa"/>
          </w:tcPr>
          <w:p w14:paraId="26563661" w14:textId="77777777" w:rsidR="0028254F" w:rsidRDefault="0028254F" w:rsidP="0078268A">
            <w:pPr>
              <w:pStyle w:val="TableParagraph"/>
              <w:spacing w:line="223" w:lineRule="exact"/>
              <w:ind w:left="50" w:right="99"/>
              <w:rPr>
                <w:sz w:val="20"/>
              </w:rPr>
            </w:pPr>
            <w:r>
              <w:rPr>
                <w:sz w:val="20"/>
              </w:rPr>
              <w:t>6489.40</w:t>
            </w:r>
          </w:p>
        </w:tc>
        <w:tc>
          <w:tcPr>
            <w:tcW w:w="1406" w:type="dxa"/>
          </w:tcPr>
          <w:p w14:paraId="5470E175" w14:textId="77777777" w:rsidR="0028254F" w:rsidRDefault="0028254F" w:rsidP="0078268A">
            <w:pPr>
              <w:pStyle w:val="TableParagraph"/>
              <w:spacing w:line="223" w:lineRule="exact"/>
              <w:ind w:left="328" w:right="377"/>
              <w:rPr>
                <w:sz w:val="20"/>
              </w:rPr>
            </w:pPr>
            <w:r>
              <w:rPr>
                <w:sz w:val="20"/>
              </w:rPr>
              <w:t>83.14**</w:t>
            </w:r>
          </w:p>
        </w:tc>
      </w:tr>
      <w:tr w:rsidR="0028254F" w14:paraId="2F4C02FB" w14:textId="77777777" w:rsidTr="0078268A">
        <w:trPr>
          <w:trHeight w:val="345"/>
        </w:trPr>
        <w:tc>
          <w:tcPr>
            <w:tcW w:w="3649" w:type="dxa"/>
          </w:tcPr>
          <w:p w14:paraId="7A339BB7" w14:textId="77777777" w:rsidR="0028254F" w:rsidRDefault="0028254F" w:rsidP="0078268A">
            <w:pPr>
              <w:pStyle w:val="TableParagraph"/>
              <w:spacing w:line="228" w:lineRule="exact"/>
              <w:ind w:left="107"/>
              <w:jc w:val="left"/>
              <w:rPr>
                <w:b/>
                <w:sz w:val="20"/>
              </w:rPr>
            </w:pPr>
            <w:r>
              <w:rPr>
                <w:b/>
                <w:sz w:val="20"/>
              </w:rPr>
              <w:t>Residual</w:t>
            </w:r>
          </w:p>
        </w:tc>
        <w:tc>
          <w:tcPr>
            <w:tcW w:w="1294" w:type="dxa"/>
          </w:tcPr>
          <w:p w14:paraId="28E9AB6D" w14:textId="77777777" w:rsidR="0028254F" w:rsidRDefault="0028254F" w:rsidP="0078268A">
            <w:pPr>
              <w:pStyle w:val="TableParagraph"/>
              <w:spacing w:line="223" w:lineRule="exact"/>
              <w:ind w:left="221" w:right="273"/>
              <w:rPr>
                <w:sz w:val="20"/>
              </w:rPr>
            </w:pPr>
            <w:r>
              <w:rPr>
                <w:sz w:val="20"/>
              </w:rPr>
              <w:t>24508.81</w:t>
            </w:r>
          </w:p>
        </w:tc>
        <w:tc>
          <w:tcPr>
            <w:tcW w:w="890" w:type="dxa"/>
          </w:tcPr>
          <w:p w14:paraId="27623676" w14:textId="77777777" w:rsidR="0028254F" w:rsidRDefault="0028254F" w:rsidP="0078268A">
            <w:pPr>
              <w:pStyle w:val="TableParagraph"/>
              <w:spacing w:line="223" w:lineRule="exact"/>
              <w:ind w:left="239" w:right="287"/>
              <w:rPr>
                <w:sz w:val="20"/>
              </w:rPr>
            </w:pPr>
            <w:r>
              <w:rPr>
                <w:sz w:val="20"/>
              </w:rPr>
              <w:t>314</w:t>
            </w:r>
          </w:p>
        </w:tc>
        <w:tc>
          <w:tcPr>
            <w:tcW w:w="1144" w:type="dxa"/>
          </w:tcPr>
          <w:p w14:paraId="7DD019BD" w14:textId="77777777" w:rsidR="0028254F" w:rsidRDefault="0028254F" w:rsidP="0078268A">
            <w:pPr>
              <w:pStyle w:val="TableParagraph"/>
              <w:spacing w:line="223" w:lineRule="exact"/>
              <w:ind w:left="52" w:right="99"/>
              <w:rPr>
                <w:sz w:val="20"/>
              </w:rPr>
            </w:pPr>
            <w:r>
              <w:rPr>
                <w:sz w:val="20"/>
              </w:rPr>
              <w:t>78.05</w:t>
            </w:r>
          </w:p>
        </w:tc>
        <w:tc>
          <w:tcPr>
            <w:tcW w:w="1406" w:type="dxa"/>
          </w:tcPr>
          <w:p w14:paraId="337875CD" w14:textId="77777777" w:rsidR="0028254F" w:rsidRDefault="0028254F" w:rsidP="0078268A">
            <w:pPr>
              <w:pStyle w:val="TableParagraph"/>
              <w:spacing w:line="223" w:lineRule="exact"/>
              <w:ind w:left="7"/>
              <w:rPr>
                <w:sz w:val="20"/>
              </w:rPr>
            </w:pPr>
            <w:r>
              <w:rPr>
                <w:w w:val="99"/>
                <w:sz w:val="20"/>
              </w:rPr>
              <w:t>-</w:t>
            </w:r>
          </w:p>
        </w:tc>
      </w:tr>
      <w:tr w:rsidR="0028254F" w14:paraId="12D64964" w14:textId="77777777" w:rsidTr="0078268A">
        <w:trPr>
          <w:trHeight w:val="345"/>
        </w:trPr>
        <w:tc>
          <w:tcPr>
            <w:tcW w:w="3649" w:type="dxa"/>
          </w:tcPr>
          <w:p w14:paraId="121B11EE" w14:textId="77777777" w:rsidR="0028254F" w:rsidRDefault="0028254F" w:rsidP="0078268A">
            <w:pPr>
              <w:pStyle w:val="TableParagraph"/>
              <w:spacing w:line="228" w:lineRule="exact"/>
              <w:ind w:left="107"/>
              <w:jc w:val="left"/>
              <w:rPr>
                <w:b/>
                <w:sz w:val="20"/>
              </w:rPr>
            </w:pPr>
            <w:r>
              <w:rPr>
                <w:b/>
                <w:sz w:val="20"/>
              </w:rPr>
              <w:t>Total</w:t>
            </w:r>
          </w:p>
        </w:tc>
        <w:tc>
          <w:tcPr>
            <w:tcW w:w="1294" w:type="dxa"/>
          </w:tcPr>
          <w:p w14:paraId="338B9A86" w14:textId="77777777" w:rsidR="0028254F" w:rsidRDefault="0028254F" w:rsidP="0078268A">
            <w:pPr>
              <w:pStyle w:val="TableParagraph"/>
              <w:spacing w:line="223" w:lineRule="exact"/>
              <w:ind w:left="221" w:right="273"/>
              <w:rPr>
                <w:sz w:val="20"/>
              </w:rPr>
            </w:pPr>
            <w:r>
              <w:rPr>
                <w:sz w:val="20"/>
              </w:rPr>
              <w:t>50466.43</w:t>
            </w:r>
          </w:p>
        </w:tc>
        <w:tc>
          <w:tcPr>
            <w:tcW w:w="890" w:type="dxa"/>
          </w:tcPr>
          <w:p w14:paraId="0DB3CFF7" w14:textId="77777777" w:rsidR="0028254F" w:rsidRDefault="0028254F" w:rsidP="0078268A">
            <w:pPr>
              <w:pStyle w:val="TableParagraph"/>
              <w:spacing w:line="223" w:lineRule="exact"/>
              <w:ind w:left="239" w:right="287"/>
              <w:rPr>
                <w:sz w:val="20"/>
              </w:rPr>
            </w:pPr>
            <w:r>
              <w:rPr>
                <w:sz w:val="20"/>
              </w:rPr>
              <w:t>318</w:t>
            </w:r>
          </w:p>
        </w:tc>
        <w:tc>
          <w:tcPr>
            <w:tcW w:w="1144" w:type="dxa"/>
          </w:tcPr>
          <w:p w14:paraId="463DDC92" w14:textId="77777777" w:rsidR="0028254F" w:rsidRDefault="0028254F" w:rsidP="0078268A">
            <w:pPr>
              <w:pStyle w:val="TableParagraph"/>
              <w:spacing w:line="223" w:lineRule="exact"/>
              <w:ind w:left="7"/>
              <w:rPr>
                <w:sz w:val="20"/>
              </w:rPr>
            </w:pPr>
            <w:r>
              <w:rPr>
                <w:w w:val="99"/>
                <w:sz w:val="20"/>
              </w:rPr>
              <w:t>-</w:t>
            </w:r>
          </w:p>
        </w:tc>
        <w:tc>
          <w:tcPr>
            <w:tcW w:w="1406" w:type="dxa"/>
          </w:tcPr>
          <w:p w14:paraId="4E439C76" w14:textId="77777777" w:rsidR="0028254F" w:rsidRDefault="0028254F" w:rsidP="0078268A">
            <w:pPr>
              <w:pStyle w:val="TableParagraph"/>
              <w:spacing w:line="223" w:lineRule="exact"/>
              <w:ind w:left="7"/>
              <w:rPr>
                <w:sz w:val="20"/>
              </w:rPr>
            </w:pPr>
            <w:r>
              <w:rPr>
                <w:w w:val="99"/>
                <w:sz w:val="20"/>
              </w:rPr>
              <w:t>-</w:t>
            </w:r>
          </w:p>
        </w:tc>
      </w:tr>
    </w:tbl>
    <w:p w14:paraId="41CA31BB" w14:textId="77777777" w:rsidR="0028254F" w:rsidRPr="00DB0AD6" w:rsidRDefault="0028254F" w:rsidP="00DB0AD6">
      <w:pPr>
        <w:ind w:left="1180"/>
        <w:jc w:val="both"/>
        <w:rPr>
          <w:rFonts w:ascii="Times New Roman" w:hAnsi="Times New Roman" w:cs="Times New Roman"/>
          <w:bCs/>
          <w:sz w:val="24"/>
          <w:szCs w:val="24"/>
        </w:rPr>
      </w:pPr>
      <w:r w:rsidRPr="00DB0AD6">
        <w:rPr>
          <w:rFonts w:ascii="Times New Roman" w:hAnsi="Times New Roman" w:cs="Times New Roman"/>
          <w:bCs/>
          <w:sz w:val="24"/>
          <w:szCs w:val="24"/>
        </w:rPr>
        <w:t>**Significant</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at</w:t>
      </w:r>
      <w:r w:rsidRPr="00DB0AD6">
        <w:rPr>
          <w:rFonts w:ascii="Times New Roman" w:hAnsi="Times New Roman" w:cs="Times New Roman"/>
          <w:bCs/>
          <w:spacing w:val="-2"/>
          <w:sz w:val="24"/>
          <w:szCs w:val="24"/>
        </w:rPr>
        <w:t xml:space="preserve"> </w:t>
      </w:r>
      <w:r w:rsidRPr="00DB0AD6">
        <w:rPr>
          <w:rFonts w:ascii="Times New Roman" w:hAnsi="Times New Roman" w:cs="Times New Roman"/>
          <w:bCs/>
          <w:sz w:val="24"/>
          <w:szCs w:val="24"/>
        </w:rPr>
        <w:t>0.01</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level</w:t>
      </w:r>
    </w:p>
    <w:p w14:paraId="04E2B9D0" w14:textId="77777777" w:rsidR="0028254F" w:rsidRDefault="0028254F" w:rsidP="0028254F">
      <w:pPr>
        <w:pStyle w:val="BodyText"/>
        <w:spacing w:before="3"/>
        <w:rPr>
          <w:b/>
          <w:sz w:val="27"/>
        </w:rPr>
      </w:pPr>
    </w:p>
    <w:p w14:paraId="08FF231A" w14:textId="28752C62" w:rsidR="0028254F" w:rsidRDefault="00C04438" w:rsidP="00C04438">
      <w:pPr>
        <w:pStyle w:val="Heading4"/>
        <w:ind w:left="4101" w:right="3510"/>
        <w:jc w:val="left"/>
      </w:pPr>
      <w:r>
        <w:t>Table-</w:t>
      </w:r>
      <w:r w:rsidR="00185B44">
        <w:t>10</w:t>
      </w:r>
      <w:r>
        <w:t xml:space="preserve"> </w:t>
      </w:r>
      <w:r w:rsidR="0028254F">
        <w:t>Regression</w:t>
      </w:r>
      <w:r>
        <w:rPr>
          <w:spacing w:val="-14"/>
        </w:rPr>
        <w:t xml:space="preserve"> </w:t>
      </w:r>
      <w:r w:rsidR="0028254F">
        <w:t>Coefficients</w:t>
      </w:r>
    </w:p>
    <w:p w14:paraId="3EF25B4F" w14:textId="77777777" w:rsidR="0028254F" w:rsidRDefault="0028254F" w:rsidP="0028254F">
      <w:pPr>
        <w:pStyle w:val="BodyText"/>
        <w:spacing w:before="5"/>
        <w:rPr>
          <w:b/>
          <w:sz w:val="17"/>
        </w:rPr>
      </w:pPr>
    </w:p>
    <w:tbl>
      <w:tblPr>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210"/>
        <w:gridCol w:w="1179"/>
        <w:gridCol w:w="1426"/>
        <w:gridCol w:w="1611"/>
      </w:tblGrid>
      <w:tr w:rsidR="0028254F" w14:paraId="246A1373" w14:textId="77777777" w:rsidTr="0078268A">
        <w:trPr>
          <w:trHeight w:val="460"/>
        </w:trPr>
        <w:tc>
          <w:tcPr>
            <w:tcW w:w="2948" w:type="dxa"/>
            <w:vMerge w:val="restart"/>
          </w:tcPr>
          <w:p w14:paraId="72A5CEBF" w14:textId="77777777" w:rsidR="0028254F" w:rsidRDefault="0028254F" w:rsidP="0078268A">
            <w:pPr>
              <w:pStyle w:val="TableParagraph"/>
              <w:spacing w:before="9" w:line="240" w:lineRule="auto"/>
              <w:jc w:val="left"/>
              <w:rPr>
                <w:b/>
                <w:sz w:val="23"/>
              </w:rPr>
            </w:pPr>
          </w:p>
          <w:p w14:paraId="5DF9688D" w14:textId="77777777" w:rsidR="0028254F" w:rsidRDefault="0028254F" w:rsidP="0078268A">
            <w:pPr>
              <w:pStyle w:val="TableParagraph"/>
              <w:spacing w:line="240" w:lineRule="auto"/>
              <w:ind w:left="573"/>
              <w:jc w:val="left"/>
              <w:rPr>
                <w:b/>
                <w:sz w:val="20"/>
              </w:rPr>
            </w:pPr>
            <w:r>
              <w:rPr>
                <w:b/>
                <w:sz w:val="20"/>
              </w:rPr>
              <w:t>Predictive</w:t>
            </w:r>
            <w:r>
              <w:rPr>
                <w:b/>
                <w:spacing w:val="-3"/>
                <w:sz w:val="20"/>
              </w:rPr>
              <w:t xml:space="preserve"> </w:t>
            </w:r>
            <w:r>
              <w:rPr>
                <w:b/>
                <w:sz w:val="20"/>
              </w:rPr>
              <w:t>Variables</w:t>
            </w:r>
          </w:p>
        </w:tc>
        <w:tc>
          <w:tcPr>
            <w:tcW w:w="2389" w:type="dxa"/>
            <w:gridSpan w:val="2"/>
          </w:tcPr>
          <w:p w14:paraId="442CCA1B" w14:textId="77777777" w:rsidR="0028254F" w:rsidRDefault="0028254F" w:rsidP="0078268A">
            <w:pPr>
              <w:pStyle w:val="TableParagraph"/>
              <w:spacing w:line="228" w:lineRule="exact"/>
              <w:ind w:left="657" w:hanging="178"/>
              <w:jc w:val="left"/>
              <w:rPr>
                <w:b/>
                <w:sz w:val="20"/>
              </w:rPr>
            </w:pPr>
            <w:r>
              <w:rPr>
                <w:b/>
                <w:w w:val="95"/>
                <w:sz w:val="20"/>
              </w:rPr>
              <w:t>Unstandardized</w:t>
            </w:r>
            <w:r>
              <w:rPr>
                <w:b/>
                <w:spacing w:val="1"/>
                <w:w w:val="95"/>
                <w:sz w:val="20"/>
              </w:rPr>
              <w:t xml:space="preserve"> </w:t>
            </w:r>
            <w:r>
              <w:rPr>
                <w:b/>
                <w:sz w:val="20"/>
              </w:rPr>
              <w:t>Coefficients</w:t>
            </w:r>
          </w:p>
        </w:tc>
        <w:tc>
          <w:tcPr>
            <w:tcW w:w="1426" w:type="dxa"/>
          </w:tcPr>
          <w:p w14:paraId="05524255" w14:textId="77777777" w:rsidR="0028254F" w:rsidRDefault="0028254F" w:rsidP="0078268A">
            <w:pPr>
              <w:pStyle w:val="TableParagraph"/>
              <w:spacing w:line="228" w:lineRule="exact"/>
              <w:ind w:left="176" w:hanging="68"/>
              <w:jc w:val="left"/>
              <w:rPr>
                <w:b/>
                <w:sz w:val="20"/>
              </w:rPr>
            </w:pPr>
            <w:r>
              <w:rPr>
                <w:b/>
                <w:w w:val="95"/>
                <w:sz w:val="20"/>
              </w:rPr>
              <w:t>Standardized</w:t>
            </w:r>
            <w:r>
              <w:rPr>
                <w:b/>
                <w:spacing w:val="1"/>
                <w:w w:val="95"/>
                <w:sz w:val="20"/>
              </w:rPr>
              <w:t xml:space="preserve"> </w:t>
            </w:r>
            <w:r>
              <w:rPr>
                <w:b/>
                <w:sz w:val="20"/>
              </w:rPr>
              <w:t>Coefficients</w:t>
            </w:r>
          </w:p>
        </w:tc>
        <w:tc>
          <w:tcPr>
            <w:tcW w:w="1611" w:type="dxa"/>
            <w:vMerge w:val="restart"/>
          </w:tcPr>
          <w:p w14:paraId="3FC76629" w14:textId="77777777" w:rsidR="0028254F" w:rsidRDefault="0028254F" w:rsidP="0078268A">
            <w:pPr>
              <w:pStyle w:val="TableParagraph"/>
              <w:spacing w:before="9" w:line="240" w:lineRule="auto"/>
              <w:jc w:val="left"/>
              <w:rPr>
                <w:b/>
                <w:sz w:val="23"/>
              </w:rPr>
            </w:pPr>
          </w:p>
          <w:p w14:paraId="5FA6FDF9" w14:textId="77777777" w:rsidR="0028254F" w:rsidRDefault="0028254F" w:rsidP="0078268A">
            <w:pPr>
              <w:pStyle w:val="TableParagraph"/>
              <w:spacing w:line="240" w:lineRule="auto"/>
              <w:ind w:left="479"/>
              <w:jc w:val="left"/>
              <w:rPr>
                <w:b/>
                <w:sz w:val="20"/>
              </w:rPr>
            </w:pPr>
            <w:r>
              <w:rPr>
                <w:b/>
                <w:sz w:val="20"/>
              </w:rPr>
              <w:t>t-value</w:t>
            </w:r>
          </w:p>
        </w:tc>
      </w:tr>
      <w:tr w:rsidR="0028254F" w14:paraId="530EFEC2" w14:textId="77777777" w:rsidTr="0078268A">
        <w:trPr>
          <w:trHeight w:val="312"/>
        </w:trPr>
        <w:tc>
          <w:tcPr>
            <w:tcW w:w="2948" w:type="dxa"/>
            <w:vMerge/>
            <w:tcBorders>
              <w:top w:val="nil"/>
            </w:tcBorders>
          </w:tcPr>
          <w:p w14:paraId="1478DC07" w14:textId="77777777" w:rsidR="0028254F" w:rsidRDefault="0028254F" w:rsidP="0078268A">
            <w:pPr>
              <w:rPr>
                <w:sz w:val="2"/>
                <w:szCs w:val="2"/>
              </w:rPr>
            </w:pPr>
          </w:p>
        </w:tc>
        <w:tc>
          <w:tcPr>
            <w:tcW w:w="1210" w:type="dxa"/>
          </w:tcPr>
          <w:p w14:paraId="7B9DA353" w14:textId="77777777" w:rsidR="0028254F" w:rsidRDefault="0028254F" w:rsidP="0078268A">
            <w:pPr>
              <w:pStyle w:val="TableParagraph"/>
              <w:spacing w:before="39" w:line="240" w:lineRule="auto"/>
              <w:ind w:right="48"/>
              <w:rPr>
                <w:b/>
                <w:sz w:val="20"/>
              </w:rPr>
            </w:pPr>
            <w:r>
              <w:rPr>
                <w:b/>
                <w:w w:val="99"/>
                <w:sz w:val="20"/>
              </w:rPr>
              <w:t>B</w:t>
            </w:r>
          </w:p>
        </w:tc>
        <w:tc>
          <w:tcPr>
            <w:tcW w:w="1179" w:type="dxa"/>
          </w:tcPr>
          <w:p w14:paraId="698F9C7D" w14:textId="77777777" w:rsidR="0028254F" w:rsidRDefault="0028254F" w:rsidP="0078268A">
            <w:pPr>
              <w:pStyle w:val="TableParagraph"/>
              <w:spacing w:before="39" w:line="240" w:lineRule="auto"/>
              <w:ind w:left="95" w:right="146"/>
              <w:rPr>
                <w:b/>
                <w:sz w:val="20"/>
              </w:rPr>
            </w:pPr>
            <w:r>
              <w:rPr>
                <w:b/>
                <w:sz w:val="20"/>
              </w:rPr>
              <w:t>Std.</w:t>
            </w:r>
            <w:r>
              <w:rPr>
                <w:b/>
                <w:spacing w:val="-2"/>
                <w:sz w:val="20"/>
              </w:rPr>
              <w:t xml:space="preserve"> </w:t>
            </w:r>
            <w:r>
              <w:rPr>
                <w:b/>
                <w:sz w:val="20"/>
              </w:rPr>
              <w:t>Error</w:t>
            </w:r>
          </w:p>
        </w:tc>
        <w:tc>
          <w:tcPr>
            <w:tcW w:w="1426" w:type="dxa"/>
          </w:tcPr>
          <w:p w14:paraId="457352A2" w14:textId="77777777" w:rsidR="0028254F" w:rsidRDefault="0028254F" w:rsidP="0078268A">
            <w:pPr>
              <w:pStyle w:val="TableParagraph"/>
              <w:spacing w:before="39" w:line="240" w:lineRule="auto"/>
              <w:ind w:left="326" w:right="372"/>
              <w:rPr>
                <w:b/>
                <w:sz w:val="20"/>
              </w:rPr>
            </w:pPr>
            <w:r>
              <w:rPr>
                <w:b/>
                <w:sz w:val="20"/>
              </w:rPr>
              <w:t>Beta</w:t>
            </w:r>
            <w:r>
              <w:rPr>
                <w:b/>
                <w:spacing w:val="-1"/>
                <w:sz w:val="20"/>
              </w:rPr>
              <w:t xml:space="preserve"> </w:t>
            </w:r>
            <w:r>
              <w:rPr>
                <w:b/>
                <w:sz w:val="20"/>
              </w:rPr>
              <w:t>(β)</w:t>
            </w:r>
          </w:p>
        </w:tc>
        <w:tc>
          <w:tcPr>
            <w:tcW w:w="1611" w:type="dxa"/>
            <w:vMerge/>
            <w:tcBorders>
              <w:top w:val="nil"/>
            </w:tcBorders>
          </w:tcPr>
          <w:p w14:paraId="7435E7EA" w14:textId="77777777" w:rsidR="0028254F" w:rsidRDefault="0028254F" w:rsidP="0078268A">
            <w:pPr>
              <w:rPr>
                <w:sz w:val="2"/>
                <w:szCs w:val="2"/>
              </w:rPr>
            </w:pPr>
          </w:p>
        </w:tc>
      </w:tr>
      <w:tr w:rsidR="0028254F" w14:paraId="6B104E99" w14:textId="77777777" w:rsidTr="0078268A">
        <w:trPr>
          <w:trHeight w:val="342"/>
        </w:trPr>
        <w:tc>
          <w:tcPr>
            <w:tcW w:w="2948" w:type="dxa"/>
          </w:tcPr>
          <w:p w14:paraId="015030F9" w14:textId="77777777" w:rsidR="0028254F" w:rsidRDefault="0028254F" w:rsidP="0078268A">
            <w:pPr>
              <w:pStyle w:val="TableParagraph"/>
              <w:spacing w:line="228" w:lineRule="exact"/>
              <w:ind w:left="107"/>
              <w:jc w:val="left"/>
              <w:rPr>
                <w:b/>
                <w:sz w:val="20"/>
              </w:rPr>
            </w:pPr>
            <w:r>
              <w:rPr>
                <w:b/>
                <w:sz w:val="20"/>
              </w:rPr>
              <w:t>(Constant)</w:t>
            </w:r>
          </w:p>
        </w:tc>
        <w:tc>
          <w:tcPr>
            <w:tcW w:w="1210" w:type="dxa"/>
          </w:tcPr>
          <w:p w14:paraId="7C73616C" w14:textId="77777777" w:rsidR="0028254F" w:rsidRDefault="0028254F" w:rsidP="0078268A">
            <w:pPr>
              <w:pStyle w:val="TableParagraph"/>
              <w:spacing w:line="223" w:lineRule="exact"/>
              <w:ind w:left="281" w:right="329"/>
              <w:rPr>
                <w:sz w:val="20"/>
              </w:rPr>
            </w:pPr>
            <w:r>
              <w:rPr>
                <w:sz w:val="20"/>
              </w:rPr>
              <w:t>133.52</w:t>
            </w:r>
          </w:p>
        </w:tc>
        <w:tc>
          <w:tcPr>
            <w:tcW w:w="1179" w:type="dxa"/>
          </w:tcPr>
          <w:p w14:paraId="716D6970" w14:textId="77777777" w:rsidR="0028254F" w:rsidRDefault="0028254F" w:rsidP="0078268A">
            <w:pPr>
              <w:pStyle w:val="TableParagraph"/>
              <w:spacing w:line="223" w:lineRule="exact"/>
              <w:ind w:left="95" w:right="143"/>
              <w:rPr>
                <w:sz w:val="20"/>
              </w:rPr>
            </w:pPr>
            <w:r>
              <w:rPr>
                <w:sz w:val="20"/>
              </w:rPr>
              <w:t>6.75</w:t>
            </w:r>
          </w:p>
        </w:tc>
        <w:tc>
          <w:tcPr>
            <w:tcW w:w="1426" w:type="dxa"/>
          </w:tcPr>
          <w:p w14:paraId="0D72E726" w14:textId="77777777" w:rsidR="0028254F" w:rsidRDefault="0028254F" w:rsidP="0078268A">
            <w:pPr>
              <w:pStyle w:val="TableParagraph"/>
              <w:spacing w:line="223" w:lineRule="exact"/>
              <w:ind w:left="6"/>
              <w:rPr>
                <w:sz w:val="20"/>
              </w:rPr>
            </w:pPr>
            <w:r>
              <w:rPr>
                <w:w w:val="99"/>
                <w:sz w:val="20"/>
              </w:rPr>
              <w:t>-</w:t>
            </w:r>
          </w:p>
        </w:tc>
        <w:tc>
          <w:tcPr>
            <w:tcW w:w="1611" w:type="dxa"/>
          </w:tcPr>
          <w:p w14:paraId="0C1A6138" w14:textId="77777777" w:rsidR="0028254F" w:rsidRDefault="0028254F" w:rsidP="0078268A">
            <w:pPr>
              <w:pStyle w:val="TableParagraph"/>
              <w:spacing w:line="223" w:lineRule="exact"/>
              <w:ind w:left="447"/>
              <w:jc w:val="left"/>
              <w:rPr>
                <w:sz w:val="20"/>
              </w:rPr>
            </w:pPr>
            <w:r>
              <w:rPr>
                <w:sz w:val="20"/>
              </w:rPr>
              <w:t>19.77**</w:t>
            </w:r>
          </w:p>
        </w:tc>
      </w:tr>
      <w:tr w:rsidR="0028254F" w14:paraId="70A2CB81" w14:textId="77777777" w:rsidTr="0078268A">
        <w:trPr>
          <w:trHeight w:val="345"/>
        </w:trPr>
        <w:tc>
          <w:tcPr>
            <w:tcW w:w="2948" w:type="dxa"/>
          </w:tcPr>
          <w:p w14:paraId="6BA438B1" w14:textId="77777777" w:rsidR="0028254F" w:rsidRDefault="0028254F" w:rsidP="0078268A">
            <w:pPr>
              <w:pStyle w:val="TableParagraph"/>
              <w:spacing w:line="240" w:lineRule="auto"/>
              <w:ind w:left="107"/>
              <w:jc w:val="left"/>
              <w:rPr>
                <w:b/>
                <w:sz w:val="20"/>
              </w:rPr>
            </w:pPr>
            <w:r>
              <w:rPr>
                <w:b/>
                <w:sz w:val="20"/>
              </w:rPr>
              <w:t>Study</w:t>
            </w:r>
            <w:r>
              <w:rPr>
                <w:b/>
                <w:spacing w:val="-1"/>
                <w:sz w:val="20"/>
              </w:rPr>
              <w:t xml:space="preserve"> </w:t>
            </w:r>
            <w:r>
              <w:rPr>
                <w:b/>
                <w:sz w:val="20"/>
              </w:rPr>
              <w:t>Habits</w:t>
            </w:r>
          </w:p>
        </w:tc>
        <w:tc>
          <w:tcPr>
            <w:tcW w:w="1210" w:type="dxa"/>
          </w:tcPr>
          <w:p w14:paraId="161FDAE9" w14:textId="77777777" w:rsidR="0028254F" w:rsidRDefault="0028254F" w:rsidP="0078268A">
            <w:pPr>
              <w:pStyle w:val="TableParagraph"/>
              <w:spacing w:line="225" w:lineRule="exact"/>
              <w:ind w:left="276" w:right="329"/>
              <w:rPr>
                <w:sz w:val="20"/>
              </w:rPr>
            </w:pPr>
            <w:r>
              <w:rPr>
                <w:sz w:val="20"/>
              </w:rPr>
              <w:t>-0.37</w:t>
            </w:r>
          </w:p>
        </w:tc>
        <w:tc>
          <w:tcPr>
            <w:tcW w:w="1179" w:type="dxa"/>
          </w:tcPr>
          <w:p w14:paraId="5F1DD2D1" w14:textId="77777777" w:rsidR="0028254F" w:rsidRDefault="0028254F" w:rsidP="0078268A">
            <w:pPr>
              <w:pStyle w:val="TableParagraph"/>
              <w:spacing w:line="225" w:lineRule="exact"/>
              <w:ind w:left="95" w:right="143"/>
              <w:rPr>
                <w:sz w:val="20"/>
              </w:rPr>
            </w:pPr>
            <w:r>
              <w:rPr>
                <w:sz w:val="20"/>
              </w:rPr>
              <w:t>0.03</w:t>
            </w:r>
          </w:p>
        </w:tc>
        <w:tc>
          <w:tcPr>
            <w:tcW w:w="1426" w:type="dxa"/>
          </w:tcPr>
          <w:p w14:paraId="162D8248" w14:textId="77777777" w:rsidR="0028254F" w:rsidRDefault="0028254F" w:rsidP="0078268A">
            <w:pPr>
              <w:pStyle w:val="TableParagraph"/>
              <w:spacing w:line="225" w:lineRule="exact"/>
              <w:ind w:left="318" w:right="372"/>
              <w:rPr>
                <w:sz w:val="20"/>
              </w:rPr>
            </w:pPr>
            <w:r>
              <w:rPr>
                <w:sz w:val="20"/>
              </w:rPr>
              <w:t>-0.39</w:t>
            </w:r>
          </w:p>
        </w:tc>
        <w:tc>
          <w:tcPr>
            <w:tcW w:w="1611" w:type="dxa"/>
          </w:tcPr>
          <w:p w14:paraId="6AEBBC46" w14:textId="77777777" w:rsidR="0028254F" w:rsidRDefault="0028254F" w:rsidP="0078268A">
            <w:pPr>
              <w:pStyle w:val="TableParagraph"/>
              <w:spacing w:line="225" w:lineRule="exact"/>
              <w:ind w:left="464"/>
              <w:jc w:val="left"/>
              <w:rPr>
                <w:sz w:val="20"/>
              </w:rPr>
            </w:pPr>
            <w:r>
              <w:rPr>
                <w:sz w:val="20"/>
              </w:rPr>
              <w:t>-9.52**</w:t>
            </w:r>
          </w:p>
        </w:tc>
      </w:tr>
      <w:tr w:rsidR="0028254F" w14:paraId="545DF44C" w14:textId="77777777" w:rsidTr="0078268A">
        <w:trPr>
          <w:trHeight w:val="345"/>
        </w:trPr>
        <w:tc>
          <w:tcPr>
            <w:tcW w:w="2948" w:type="dxa"/>
          </w:tcPr>
          <w:p w14:paraId="3065FA4B" w14:textId="77777777" w:rsidR="0028254F" w:rsidRDefault="00AB2949" w:rsidP="0078268A">
            <w:pPr>
              <w:pStyle w:val="TableParagraph"/>
              <w:spacing w:line="240" w:lineRule="auto"/>
              <w:ind w:left="107"/>
              <w:jc w:val="left"/>
              <w:rPr>
                <w:b/>
                <w:sz w:val="20"/>
              </w:rPr>
            </w:pPr>
            <w:r>
              <w:rPr>
                <w:b/>
                <w:sz w:val="20"/>
              </w:rPr>
              <w:t>Socio-Economic Status</w:t>
            </w:r>
          </w:p>
        </w:tc>
        <w:tc>
          <w:tcPr>
            <w:tcW w:w="1210" w:type="dxa"/>
          </w:tcPr>
          <w:p w14:paraId="533FCE69" w14:textId="77777777" w:rsidR="0028254F" w:rsidRDefault="0028254F" w:rsidP="0078268A">
            <w:pPr>
              <w:pStyle w:val="TableParagraph"/>
              <w:spacing w:line="225" w:lineRule="exact"/>
              <w:ind w:left="276" w:right="329"/>
              <w:rPr>
                <w:sz w:val="20"/>
              </w:rPr>
            </w:pPr>
            <w:r>
              <w:rPr>
                <w:sz w:val="20"/>
              </w:rPr>
              <w:t>-0.20</w:t>
            </w:r>
          </w:p>
        </w:tc>
        <w:tc>
          <w:tcPr>
            <w:tcW w:w="1179" w:type="dxa"/>
          </w:tcPr>
          <w:p w14:paraId="51DE70B4" w14:textId="77777777" w:rsidR="0028254F" w:rsidRDefault="0028254F" w:rsidP="0078268A">
            <w:pPr>
              <w:pStyle w:val="TableParagraph"/>
              <w:spacing w:line="225" w:lineRule="exact"/>
              <w:ind w:left="95" w:right="143"/>
              <w:rPr>
                <w:sz w:val="20"/>
              </w:rPr>
            </w:pPr>
            <w:r>
              <w:rPr>
                <w:sz w:val="20"/>
              </w:rPr>
              <w:t>0.03</w:t>
            </w:r>
          </w:p>
        </w:tc>
        <w:tc>
          <w:tcPr>
            <w:tcW w:w="1426" w:type="dxa"/>
          </w:tcPr>
          <w:p w14:paraId="5D968C12" w14:textId="77777777" w:rsidR="0028254F" w:rsidRDefault="0028254F" w:rsidP="0078268A">
            <w:pPr>
              <w:pStyle w:val="TableParagraph"/>
              <w:spacing w:line="225" w:lineRule="exact"/>
              <w:ind w:left="318" w:right="372"/>
              <w:rPr>
                <w:sz w:val="20"/>
              </w:rPr>
            </w:pPr>
            <w:r>
              <w:rPr>
                <w:sz w:val="20"/>
              </w:rPr>
              <w:t>-0.28</w:t>
            </w:r>
          </w:p>
        </w:tc>
        <w:tc>
          <w:tcPr>
            <w:tcW w:w="1611" w:type="dxa"/>
          </w:tcPr>
          <w:p w14:paraId="738870D8" w14:textId="77777777" w:rsidR="0028254F" w:rsidRDefault="0028254F" w:rsidP="0078268A">
            <w:pPr>
              <w:pStyle w:val="TableParagraph"/>
              <w:spacing w:line="225" w:lineRule="exact"/>
              <w:ind w:left="464"/>
              <w:jc w:val="left"/>
              <w:rPr>
                <w:sz w:val="20"/>
              </w:rPr>
            </w:pPr>
            <w:r>
              <w:rPr>
                <w:sz w:val="20"/>
              </w:rPr>
              <w:t>-6.30**</w:t>
            </w:r>
          </w:p>
        </w:tc>
      </w:tr>
      <w:tr w:rsidR="0028254F" w14:paraId="10284395" w14:textId="77777777" w:rsidTr="0078268A">
        <w:trPr>
          <w:trHeight w:val="345"/>
        </w:trPr>
        <w:tc>
          <w:tcPr>
            <w:tcW w:w="2948" w:type="dxa"/>
          </w:tcPr>
          <w:p w14:paraId="3371DBC1" w14:textId="77777777" w:rsidR="0028254F" w:rsidRDefault="0028254F" w:rsidP="0078268A">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210" w:type="dxa"/>
          </w:tcPr>
          <w:p w14:paraId="32085447" w14:textId="77777777" w:rsidR="0028254F" w:rsidRDefault="0028254F" w:rsidP="0078268A">
            <w:pPr>
              <w:pStyle w:val="TableParagraph"/>
              <w:spacing w:line="223" w:lineRule="exact"/>
              <w:ind w:left="278" w:right="329"/>
              <w:rPr>
                <w:sz w:val="20"/>
              </w:rPr>
            </w:pPr>
            <w:r>
              <w:rPr>
                <w:sz w:val="20"/>
              </w:rPr>
              <w:t>0.07</w:t>
            </w:r>
          </w:p>
        </w:tc>
        <w:tc>
          <w:tcPr>
            <w:tcW w:w="1179" w:type="dxa"/>
          </w:tcPr>
          <w:p w14:paraId="0496077B" w14:textId="77777777" w:rsidR="0028254F" w:rsidRDefault="0028254F" w:rsidP="0078268A">
            <w:pPr>
              <w:pStyle w:val="TableParagraph"/>
              <w:spacing w:line="223" w:lineRule="exact"/>
              <w:ind w:left="95" w:right="143"/>
              <w:rPr>
                <w:sz w:val="20"/>
              </w:rPr>
            </w:pPr>
            <w:r>
              <w:rPr>
                <w:sz w:val="20"/>
              </w:rPr>
              <w:t>0.01</w:t>
            </w:r>
          </w:p>
        </w:tc>
        <w:tc>
          <w:tcPr>
            <w:tcW w:w="1426" w:type="dxa"/>
          </w:tcPr>
          <w:p w14:paraId="0AA9AB71" w14:textId="77777777" w:rsidR="0028254F" w:rsidRDefault="0028254F" w:rsidP="0078268A">
            <w:pPr>
              <w:pStyle w:val="TableParagraph"/>
              <w:spacing w:line="223" w:lineRule="exact"/>
              <w:ind w:left="320" w:right="372"/>
              <w:rPr>
                <w:sz w:val="20"/>
              </w:rPr>
            </w:pPr>
            <w:r>
              <w:rPr>
                <w:sz w:val="20"/>
              </w:rPr>
              <w:t>0.20</w:t>
            </w:r>
          </w:p>
        </w:tc>
        <w:tc>
          <w:tcPr>
            <w:tcW w:w="1611" w:type="dxa"/>
          </w:tcPr>
          <w:p w14:paraId="2A22B28B" w14:textId="77777777" w:rsidR="0028254F" w:rsidRDefault="0028254F" w:rsidP="0078268A">
            <w:pPr>
              <w:pStyle w:val="TableParagraph"/>
              <w:spacing w:line="223" w:lineRule="exact"/>
              <w:ind w:left="498"/>
              <w:jc w:val="left"/>
              <w:rPr>
                <w:sz w:val="20"/>
              </w:rPr>
            </w:pPr>
            <w:r>
              <w:rPr>
                <w:sz w:val="20"/>
              </w:rPr>
              <w:t>4.76**</w:t>
            </w:r>
          </w:p>
        </w:tc>
      </w:tr>
      <w:tr w:rsidR="0028254F" w14:paraId="46C95D9A" w14:textId="77777777" w:rsidTr="0078268A">
        <w:trPr>
          <w:trHeight w:val="345"/>
        </w:trPr>
        <w:tc>
          <w:tcPr>
            <w:tcW w:w="2948" w:type="dxa"/>
          </w:tcPr>
          <w:p w14:paraId="73B570BC" w14:textId="77777777" w:rsidR="0028254F" w:rsidRDefault="0028254F" w:rsidP="0078268A">
            <w:pPr>
              <w:pStyle w:val="TableParagraph"/>
              <w:spacing w:line="228" w:lineRule="exact"/>
              <w:ind w:left="107"/>
              <w:jc w:val="left"/>
              <w:rPr>
                <w:b/>
                <w:sz w:val="20"/>
              </w:rPr>
            </w:pPr>
            <w:r>
              <w:rPr>
                <w:b/>
                <w:sz w:val="20"/>
              </w:rPr>
              <w:lastRenderedPageBreak/>
              <w:t>Intelligence</w:t>
            </w:r>
          </w:p>
        </w:tc>
        <w:tc>
          <w:tcPr>
            <w:tcW w:w="1210" w:type="dxa"/>
          </w:tcPr>
          <w:p w14:paraId="12B2D2B0" w14:textId="77777777" w:rsidR="0028254F" w:rsidRDefault="0028254F" w:rsidP="0078268A">
            <w:pPr>
              <w:pStyle w:val="TableParagraph"/>
              <w:spacing w:line="223" w:lineRule="exact"/>
              <w:ind w:left="276" w:right="329"/>
              <w:rPr>
                <w:sz w:val="20"/>
              </w:rPr>
            </w:pPr>
            <w:r>
              <w:rPr>
                <w:sz w:val="20"/>
              </w:rPr>
              <w:t>-0.16</w:t>
            </w:r>
          </w:p>
        </w:tc>
        <w:tc>
          <w:tcPr>
            <w:tcW w:w="1179" w:type="dxa"/>
          </w:tcPr>
          <w:p w14:paraId="71495D1C" w14:textId="77777777" w:rsidR="0028254F" w:rsidRDefault="0028254F" w:rsidP="0078268A">
            <w:pPr>
              <w:pStyle w:val="TableParagraph"/>
              <w:spacing w:line="223" w:lineRule="exact"/>
              <w:ind w:left="95" w:right="143"/>
              <w:rPr>
                <w:sz w:val="20"/>
              </w:rPr>
            </w:pPr>
            <w:r>
              <w:rPr>
                <w:sz w:val="20"/>
              </w:rPr>
              <w:t>0.04</w:t>
            </w:r>
          </w:p>
        </w:tc>
        <w:tc>
          <w:tcPr>
            <w:tcW w:w="1426" w:type="dxa"/>
          </w:tcPr>
          <w:p w14:paraId="2685FDB3" w14:textId="77777777" w:rsidR="0028254F" w:rsidRDefault="0028254F" w:rsidP="0078268A">
            <w:pPr>
              <w:pStyle w:val="TableParagraph"/>
              <w:spacing w:line="223" w:lineRule="exact"/>
              <w:ind w:left="318" w:right="372"/>
              <w:rPr>
                <w:sz w:val="20"/>
              </w:rPr>
            </w:pPr>
            <w:r>
              <w:rPr>
                <w:sz w:val="20"/>
              </w:rPr>
              <w:t>-0.16</w:t>
            </w:r>
          </w:p>
        </w:tc>
        <w:tc>
          <w:tcPr>
            <w:tcW w:w="1611" w:type="dxa"/>
          </w:tcPr>
          <w:p w14:paraId="7D627FAF" w14:textId="77777777" w:rsidR="0028254F" w:rsidRDefault="0028254F" w:rsidP="0078268A">
            <w:pPr>
              <w:pStyle w:val="TableParagraph"/>
              <w:spacing w:line="223" w:lineRule="exact"/>
              <w:ind w:left="464"/>
              <w:jc w:val="left"/>
              <w:rPr>
                <w:sz w:val="20"/>
              </w:rPr>
            </w:pPr>
            <w:r>
              <w:rPr>
                <w:sz w:val="20"/>
              </w:rPr>
              <w:t>-3.94**</w:t>
            </w:r>
          </w:p>
        </w:tc>
      </w:tr>
    </w:tbl>
    <w:p w14:paraId="3618AEB1" w14:textId="77777777" w:rsidR="00BC26F0" w:rsidRPr="00DB0AD6" w:rsidRDefault="0028254F" w:rsidP="000A7AF3">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Pr="00DB0AD6">
        <w:rPr>
          <w:rFonts w:ascii="Times New Roman" w:hAnsi="Times New Roman" w:cs="Times New Roman"/>
          <w:sz w:val="24"/>
          <w:szCs w:val="28"/>
        </w:rPr>
        <w:t>level</w:t>
      </w:r>
    </w:p>
    <w:p w14:paraId="6BF29CA8" w14:textId="5AA18941" w:rsidR="004F2D08" w:rsidRDefault="0028254F" w:rsidP="00D50C49">
      <w:pPr>
        <w:pStyle w:val="BodyText"/>
        <w:spacing w:before="166" w:line="360" w:lineRule="auto"/>
        <w:ind w:left="432" w:right="720"/>
        <w:jc w:val="both"/>
      </w:pPr>
      <w:r>
        <w:t>The</w:t>
      </w:r>
      <w:r>
        <w:rPr>
          <w:spacing w:val="3"/>
        </w:rPr>
        <w:t xml:space="preserve"> </w:t>
      </w:r>
      <w:r>
        <w:t>evaluation</w:t>
      </w:r>
      <w:r>
        <w:rPr>
          <w:spacing w:val="5"/>
        </w:rPr>
        <w:t xml:space="preserve"> </w:t>
      </w:r>
      <w:r>
        <w:t>of</w:t>
      </w:r>
      <w:r>
        <w:rPr>
          <w:spacing w:val="3"/>
        </w:rPr>
        <w:t xml:space="preserve"> </w:t>
      </w:r>
      <w:del w:id="382" w:author="HP PAVILION X360" w:date="2024-12-27T12:31:00Z" w16du:dateUtc="2024-12-27T12:31:00Z">
        <w:r w:rsidDel="000C3864">
          <w:delText>the</w:delText>
        </w:r>
        <w:r w:rsidDel="000C3864">
          <w:rPr>
            <w:spacing w:val="7"/>
          </w:rPr>
          <w:delText xml:space="preserve"> </w:delText>
        </w:r>
      </w:del>
      <w:del w:id="383" w:author="HP PAVILION X360" w:date="2024-12-27T12:32:00Z" w16du:dateUtc="2024-12-27T12:32:00Z">
        <w:r w:rsidR="00D04DFB" w:rsidDel="000C3864">
          <w:delText>Tables-</w:delText>
        </w:r>
        <w:r w:rsidR="00185B44" w:rsidDel="000C3864">
          <w:delText>8,9</w:delText>
        </w:r>
      </w:del>
      <w:ins w:id="384" w:author="HP PAVILION X360" w:date="2024-12-27T12:32:00Z" w16du:dateUtc="2024-12-27T12:32:00Z">
        <w:r w:rsidR="000C3864">
          <w:t>Tables 8,</w:t>
        </w:r>
      </w:ins>
      <w:ins w:id="385" w:author="HP PAVILION X360" w:date="2024-12-27T12:50:00Z" w16du:dateUtc="2024-12-27T12:50:00Z">
        <w:r w:rsidR="001061EF">
          <w:t xml:space="preserve"> </w:t>
        </w:r>
      </w:ins>
      <w:ins w:id="386" w:author="HP PAVILION X360" w:date="2024-12-27T12:32:00Z" w16du:dateUtc="2024-12-27T12:32:00Z">
        <w:r w:rsidR="000C3864">
          <w:t>9</w:t>
        </w:r>
      </w:ins>
      <w:r>
        <w:rPr>
          <w:spacing w:val="6"/>
        </w:rPr>
        <w:t xml:space="preserve"> </w:t>
      </w:r>
      <w:r>
        <w:t>&amp;</w:t>
      </w:r>
      <w:r w:rsidR="00D04DFB">
        <w:rPr>
          <w:spacing w:val="3"/>
        </w:rPr>
        <w:t xml:space="preserve"> </w:t>
      </w:r>
      <w:r w:rsidR="00185B44">
        <w:rPr>
          <w:spacing w:val="3"/>
        </w:rPr>
        <w:t>10</w:t>
      </w:r>
      <w:r>
        <w:rPr>
          <w:spacing w:val="6"/>
        </w:rPr>
        <w:t xml:space="preserve"> </w:t>
      </w:r>
      <w:r>
        <w:t>reveals</w:t>
      </w:r>
      <w:r>
        <w:rPr>
          <w:spacing w:val="5"/>
        </w:rPr>
        <w:t xml:space="preserve"> </w:t>
      </w:r>
      <w:r>
        <w:t>that</w:t>
      </w:r>
      <w:r>
        <w:rPr>
          <w:spacing w:val="5"/>
        </w:rPr>
        <w:t xml:space="preserve"> </w:t>
      </w:r>
      <w:r>
        <w:t>study</w:t>
      </w:r>
      <w:r>
        <w:rPr>
          <w:spacing w:val="-1"/>
        </w:rPr>
        <w:t xml:space="preserve"> </w:t>
      </w:r>
      <w:r>
        <w:t>habits,</w:t>
      </w:r>
      <w:r>
        <w:rPr>
          <w:spacing w:val="4"/>
        </w:rPr>
        <w:t xml:space="preserve"> </w:t>
      </w:r>
      <w:del w:id="387" w:author="HP PAVILION X360" w:date="2024-12-27T12:32:00Z" w16du:dateUtc="2024-12-27T12:32:00Z">
        <w:r w:rsidR="00ED6D2D" w:rsidDel="000C3864">
          <w:delText>socio-economic</w:delText>
        </w:r>
      </w:del>
      <w:ins w:id="388" w:author="HP PAVILION X360" w:date="2024-12-27T12:32:00Z" w16du:dateUtc="2024-12-27T12:32:00Z">
        <w:r w:rsidR="000C3864">
          <w:t>socioeconomic</w:t>
        </w:r>
      </w:ins>
      <w:r w:rsidR="00ED6D2D">
        <w:t xml:space="preserve"> status</w:t>
      </w:r>
      <w:r>
        <w:t>,</w:t>
      </w:r>
      <w:r>
        <w:rPr>
          <w:spacing w:val="5"/>
        </w:rPr>
        <w:t xml:space="preserve"> </w:t>
      </w:r>
      <w:r>
        <w:t>school</w:t>
      </w:r>
      <w:r>
        <w:rPr>
          <w:spacing w:val="-57"/>
        </w:rPr>
        <w:t xml:space="preserve"> </w:t>
      </w:r>
      <w:r>
        <w:t>environment</w:t>
      </w:r>
      <w:ins w:id="389" w:author="HP PAVILION X360" w:date="2024-12-27T12:32:00Z" w16du:dateUtc="2024-12-27T12:32:00Z">
        <w:r w:rsidR="000C3864">
          <w:t>,</w:t>
        </w:r>
      </w:ins>
      <w:r>
        <w:rPr>
          <w:spacing w:val="2"/>
        </w:rPr>
        <w:t xml:space="preserve"> </w:t>
      </w:r>
      <w:r>
        <w:t>and</w:t>
      </w:r>
      <w:r>
        <w:rPr>
          <w:spacing w:val="1"/>
        </w:rPr>
        <w:t xml:space="preserve"> </w:t>
      </w:r>
      <w:r>
        <w:t>intelligence</w:t>
      </w:r>
      <w:r>
        <w:rPr>
          <w:spacing w:val="2"/>
        </w:rPr>
        <w:t xml:space="preserve"> </w:t>
      </w:r>
      <w:r>
        <w:t>are</w:t>
      </w:r>
      <w:r>
        <w:rPr>
          <w:spacing w:val="59"/>
        </w:rPr>
        <w:t xml:space="preserve"> </w:t>
      </w:r>
      <w:r>
        <w:t>found</w:t>
      </w:r>
      <w:r>
        <w:rPr>
          <w:spacing w:val="59"/>
        </w:rPr>
        <w:t xml:space="preserve"> </w:t>
      </w:r>
      <w:r>
        <w:t>to</w:t>
      </w:r>
      <w:r>
        <w:rPr>
          <w:spacing w:val="1"/>
        </w:rPr>
        <w:t xml:space="preserve"> </w:t>
      </w:r>
      <w:r>
        <w:t>be</w:t>
      </w:r>
      <w:r>
        <w:rPr>
          <w:spacing w:val="59"/>
        </w:rPr>
        <w:t xml:space="preserve"> </w:t>
      </w:r>
      <w:r>
        <w:t>significant</w:t>
      </w:r>
      <w:r>
        <w:rPr>
          <w:spacing w:val="1"/>
        </w:rPr>
        <w:t xml:space="preserve"> </w:t>
      </w:r>
      <w:r>
        <w:t>predictors</w:t>
      </w:r>
      <w:r>
        <w:rPr>
          <w:spacing w:val="1"/>
        </w:rPr>
        <w:t xml:space="preserve"> </w:t>
      </w:r>
      <w:r>
        <w:t>of</w:t>
      </w:r>
      <w:r>
        <w:rPr>
          <w:spacing w:val="59"/>
        </w:rPr>
        <w:t xml:space="preserve"> </w:t>
      </w:r>
      <w:r>
        <w:t>academic</w:t>
      </w:r>
      <w:r w:rsidR="00BC26F0">
        <w:t xml:space="preserve"> </w:t>
      </w:r>
      <w:r>
        <w:t>anxiety</w:t>
      </w:r>
      <w:r>
        <w:rPr>
          <w:spacing w:val="1"/>
        </w:rPr>
        <w:t xml:space="preserve"> </w:t>
      </w:r>
      <w:r>
        <w:t>for</w:t>
      </w:r>
      <w:r>
        <w:rPr>
          <w:spacing w:val="1"/>
        </w:rPr>
        <w:t xml:space="preserve"> </w:t>
      </w:r>
      <w:ins w:id="390" w:author="HP PAVILION X360" w:date="2024-12-27T12:32:00Z" w16du:dateUtc="2024-12-27T12:32:00Z">
        <w:r w:rsidR="000C3864">
          <w:rPr>
            <w:spacing w:val="1"/>
          </w:rPr>
          <w:t xml:space="preserve">the </w:t>
        </w:r>
      </w:ins>
      <w:r>
        <w:t>total</w:t>
      </w:r>
      <w:r>
        <w:rPr>
          <w:spacing w:val="1"/>
        </w:rPr>
        <w:t xml:space="preserve"> </w:t>
      </w:r>
      <w:r>
        <w:t>female</w:t>
      </w:r>
      <w:r>
        <w:rPr>
          <w:spacing w:val="1"/>
        </w:rPr>
        <w:t xml:space="preserve"> </w:t>
      </w:r>
      <w:r>
        <w:t>sample.</w:t>
      </w:r>
      <w:r>
        <w:rPr>
          <w:spacing w:val="1"/>
        </w:rPr>
        <w:t xml:space="preserve"> </w:t>
      </w:r>
      <w:r>
        <w:t>The</w:t>
      </w:r>
      <w:r>
        <w:rPr>
          <w:spacing w:val="1"/>
        </w:rPr>
        <w:t xml:space="preserve"> </w:t>
      </w:r>
      <w:r>
        <w:t>extent</w:t>
      </w:r>
      <w:r>
        <w:rPr>
          <w:spacing w:val="1"/>
        </w:rPr>
        <w:t xml:space="preserve"> </w:t>
      </w:r>
      <w:r>
        <w:t>of</w:t>
      </w:r>
      <w:r>
        <w:rPr>
          <w:spacing w:val="1"/>
        </w:rPr>
        <w:t xml:space="preserve"> </w:t>
      </w:r>
      <w:r>
        <w:t>predictability</w:t>
      </w:r>
      <w:r>
        <w:rPr>
          <w:spacing w:val="1"/>
        </w:rPr>
        <w:t xml:space="preserve"> </w:t>
      </w:r>
      <w:r>
        <w:t>(relationship)</w:t>
      </w:r>
      <w:r>
        <w:rPr>
          <w:spacing w:val="1"/>
        </w:rPr>
        <w:t xml:space="preserve"> </w:t>
      </w:r>
      <w:r>
        <w:t>as</w:t>
      </w:r>
      <w:r>
        <w:rPr>
          <w:spacing w:val="1"/>
        </w:rPr>
        <w:t xml:space="preserve"> </w:t>
      </w:r>
      <w:r>
        <w:t>represented</w:t>
      </w:r>
      <w:r>
        <w:rPr>
          <w:spacing w:val="1"/>
        </w:rPr>
        <w:t xml:space="preserve"> </w:t>
      </w:r>
      <w:r>
        <w:t>by</w:t>
      </w:r>
      <w:r>
        <w:rPr>
          <w:spacing w:val="1"/>
        </w:rPr>
        <w:t xml:space="preserve"> </w:t>
      </w:r>
      <w:r>
        <w:t>the</w:t>
      </w:r>
      <w:r>
        <w:rPr>
          <w:spacing w:val="1"/>
        </w:rPr>
        <w:t xml:space="preserve"> </w:t>
      </w:r>
      <w:r>
        <w:t>multiple</w:t>
      </w:r>
      <w:r>
        <w:rPr>
          <w:spacing w:val="1"/>
        </w:rPr>
        <w:t xml:space="preserve"> </w:t>
      </w:r>
      <w:r>
        <w:t>regression</w:t>
      </w:r>
      <w:r>
        <w:rPr>
          <w:spacing w:val="1"/>
        </w:rPr>
        <w:t xml:space="preserve"> </w:t>
      </w:r>
      <w:r>
        <w:t>factor</w:t>
      </w:r>
      <w:r>
        <w:rPr>
          <w:spacing w:val="1"/>
        </w:rPr>
        <w:t xml:space="preserve"> </w:t>
      </w:r>
      <w:r>
        <w:t>R</w:t>
      </w:r>
      <w:r>
        <w:rPr>
          <w:vertAlign w:val="superscript"/>
        </w:rPr>
        <w:t>2</w:t>
      </w:r>
      <w:r>
        <w:t xml:space="preserve"> appears</w:t>
      </w:r>
      <w:r>
        <w:rPr>
          <w:spacing w:val="1"/>
        </w:rPr>
        <w:t xml:space="preserve"> </w:t>
      </w:r>
      <w:r>
        <w:t>to</w:t>
      </w:r>
      <w:r>
        <w:rPr>
          <w:spacing w:val="1"/>
        </w:rPr>
        <w:t xml:space="preserve"> </w:t>
      </w:r>
      <w:r>
        <w:t>be</w:t>
      </w:r>
      <w:r>
        <w:rPr>
          <w:spacing w:val="1"/>
        </w:rPr>
        <w:t xml:space="preserve"> </w:t>
      </w:r>
      <w:r>
        <w:t>(0.51)</w:t>
      </w:r>
      <w:r>
        <w:rPr>
          <w:spacing w:val="1"/>
        </w:rPr>
        <w:t xml:space="preserve"> </w:t>
      </w:r>
      <w:r>
        <w:t>of</w:t>
      </w:r>
      <w:r>
        <w:rPr>
          <w:spacing w:val="60"/>
        </w:rPr>
        <w:t xml:space="preserve"> </w:t>
      </w:r>
      <w:r>
        <w:t>four</w:t>
      </w:r>
      <w:r>
        <w:rPr>
          <w:spacing w:val="1"/>
        </w:rPr>
        <w:t xml:space="preserve"> </w:t>
      </w:r>
      <w:r>
        <w:t>predictive</w:t>
      </w:r>
      <w:r>
        <w:rPr>
          <w:spacing w:val="1"/>
        </w:rPr>
        <w:t xml:space="preserve"> </w:t>
      </w:r>
      <w:r>
        <w:t>variables</w:t>
      </w:r>
      <w:r>
        <w:rPr>
          <w:spacing w:val="1"/>
        </w:rPr>
        <w:t xml:space="preserve"> </w:t>
      </w:r>
      <w:r>
        <w:t>to</w:t>
      </w:r>
      <w:r>
        <w:rPr>
          <w:spacing w:val="1"/>
        </w:rPr>
        <w:t xml:space="preserve"> </w:t>
      </w:r>
      <w:r>
        <w:t>one</w:t>
      </w:r>
      <w:r>
        <w:rPr>
          <w:spacing w:val="1"/>
        </w:rPr>
        <w:t xml:space="preserve"> </w:t>
      </w:r>
      <w:r>
        <w:t>criterion</w:t>
      </w:r>
      <w:r>
        <w:rPr>
          <w:spacing w:val="1"/>
        </w:rPr>
        <w:t xml:space="preserve"> </w:t>
      </w:r>
      <w:r>
        <w:t>variable</w:t>
      </w:r>
      <w:r>
        <w:rPr>
          <w:spacing w:val="1"/>
        </w:rPr>
        <w:t xml:space="preserve"> </w:t>
      </w:r>
      <w:r>
        <w:t>(academic</w:t>
      </w:r>
      <w:r>
        <w:rPr>
          <w:spacing w:val="1"/>
        </w:rPr>
        <w:t xml:space="preserve"> </w:t>
      </w:r>
      <w:r>
        <w:t>anxiety)</w:t>
      </w:r>
      <w:r>
        <w:rPr>
          <w:spacing w:val="1"/>
        </w:rPr>
        <w:t xml:space="preserve"> </w:t>
      </w:r>
      <w:r>
        <w:t>as</w:t>
      </w:r>
      <w:r>
        <w:rPr>
          <w:spacing w:val="1"/>
        </w:rPr>
        <w:t xml:space="preserve"> </w:t>
      </w:r>
      <w:r>
        <w:t>shown</w:t>
      </w:r>
      <w:r>
        <w:rPr>
          <w:spacing w:val="1"/>
        </w:rPr>
        <w:t xml:space="preserve"> </w:t>
      </w:r>
      <w:r>
        <w:t>in</w:t>
      </w:r>
      <w:r>
        <w:rPr>
          <w:spacing w:val="1"/>
        </w:rPr>
        <w:t xml:space="preserve"> </w:t>
      </w:r>
      <w:del w:id="391" w:author="HP PAVILION X360" w:date="2024-12-27T12:32:00Z" w16du:dateUtc="2024-12-27T12:32:00Z">
        <w:r w:rsidDel="000C3864">
          <w:delText>Table-4.8</w:delText>
        </w:r>
      </w:del>
      <w:ins w:id="392" w:author="HP PAVILION X360" w:date="2024-12-27T12:32:00Z" w16du:dateUtc="2024-12-27T12:32:00Z">
        <w:r w:rsidR="000C3864">
          <w:t>Table 4.8</w:t>
        </w:r>
      </w:ins>
      <w:r>
        <w:t xml:space="preserve">. </w:t>
      </w:r>
      <w:del w:id="393" w:author="HP PAVILION X360" w:date="2024-12-27T12:32:00Z" w16du:dateUtc="2024-12-27T12:32:00Z">
        <w:r w:rsidDel="000C3864">
          <w:delText xml:space="preserve">It </w:delText>
        </w:r>
      </w:del>
      <w:ins w:id="394" w:author="HP PAVILION X360" w:date="2024-12-27T12:32:00Z" w16du:dateUtc="2024-12-27T12:32:00Z">
        <w:r w:rsidR="000C3864">
          <w:t>This</w:t>
        </w:r>
        <w:r w:rsidR="000C3864">
          <w:t xml:space="preserve"> </w:t>
        </w:r>
      </w:ins>
      <w:r>
        <w:t>means these predictive variables are very important in exercising their</w:t>
      </w:r>
      <w:r>
        <w:rPr>
          <w:spacing w:val="1"/>
        </w:rPr>
        <w:t xml:space="preserve"> </w:t>
      </w:r>
      <w:r>
        <w:t>influence on the academic anxiety of the total female students‟ sample. It is also</w:t>
      </w:r>
      <w:r>
        <w:rPr>
          <w:spacing w:val="1"/>
        </w:rPr>
        <w:t xml:space="preserve"> </w:t>
      </w:r>
      <w:r>
        <w:t>obvious</w:t>
      </w:r>
      <w:r>
        <w:rPr>
          <w:spacing w:val="1"/>
        </w:rPr>
        <w:t xml:space="preserve"> </w:t>
      </w:r>
      <w:r>
        <w:t>from</w:t>
      </w:r>
      <w:r>
        <w:rPr>
          <w:spacing w:val="1"/>
        </w:rPr>
        <w:t xml:space="preserve"> </w:t>
      </w:r>
      <w:r>
        <w:t>the</w:t>
      </w:r>
      <w:r>
        <w:rPr>
          <w:spacing w:val="1"/>
        </w:rPr>
        <w:t xml:space="preserve"> </w:t>
      </w:r>
      <w:r>
        <w:t>values</w:t>
      </w:r>
      <w:r>
        <w:rPr>
          <w:spacing w:val="1"/>
        </w:rPr>
        <w:t xml:space="preserve"> </w:t>
      </w:r>
      <w:r>
        <w:t>of</w:t>
      </w:r>
      <w:r>
        <w:rPr>
          <w:spacing w:val="1"/>
        </w:rPr>
        <w:t xml:space="preserve"> </w:t>
      </w:r>
      <w:r>
        <w:t>R</w:t>
      </w:r>
      <w:r>
        <w:rPr>
          <w:vertAlign w:val="superscript"/>
        </w:rPr>
        <w:t>2</w:t>
      </w:r>
      <w:r>
        <w:rPr>
          <w:spacing w:val="1"/>
        </w:rPr>
        <w:t xml:space="preserve"> </w:t>
      </w:r>
      <w:r>
        <w:t>change</w:t>
      </w:r>
      <w:r>
        <w:rPr>
          <w:spacing w:val="1"/>
        </w:rPr>
        <w:t xml:space="preserve"> </w:t>
      </w:r>
      <w:r>
        <w:t>presented</w:t>
      </w:r>
      <w:r>
        <w:rPr>
          <w:spacing w:val="1"/>
        </w:rPr>
        <w:t xml:space="preserve"> </w:t>
      </w:r>
      <w:r>
        <w:t>in</w:t>
      </w:r>
      <w:r>
        <w:rPr>
          <w:spacing w:val="1"/>
        </w:rPr>
        <w:t xml:space="preserve"> </w:t>
      </w:r>
      <w:r>
        <w:t>Table-</w:t>
      </w:r>
      <w:r w:rsidR="00185B44">
        <w:t>11</w:t>
      </w:r>
      <w:r>
        <w:rPr>
          <w:spacing w:val="1"/>
        </w:rPr>
        <w:t xml:space="preserve"> </w:t>
      </w:r>
      <w:r>
        <w:t>for</w:t>
      </w:r>
      <w:r>
        <w:rPr>
          <w:spacing w:val="1"/>
        </w:rPr>
        <w:t xml:space="preserve"> </w:t>
      </w:r>
      <w:r>
        <w:t>all</w:t>
      </w:r>
      <w:r>
        <w:rPr>
          <w:spacing w:val="1"/>
        </w:rPr>
        <w:t xml:space="preserve"> </w:t>
      </w:r>
      <w:del w:id="395" w:author="HP PAVILION X360" w:date="2024-12-27T12:32:00Z" w16du:dateUtc="2024-12-27T12:32:00Z">
        <w:r w:rsidDel="000C3864">
          <w:delText>the</w:delText>
        </w:r>
        <w:r w:rsidDel="000C3864">
          <w:rPr>
            <w:spacing w:val="1"/>
          </w:rPr>
          <w:delText xml:space="preserve"> </w:delText>
        </w:r>
      </w:del>
      <w:r>
        <w:t>four</w:t>
      </w:r>
      <w:r>
        <w:rPr>
          <w:spacing w:val="1"/>
        </w:rPr>
        <w:t xml:space="preserve"> </w:t>
      </w:r>
      <w:r>
        <w:t>independent</w:t>
      </w:r>
      <w:r>
        <w:rPr>
          <w:spacing w:val="1"/>
        </w:rPr>
        <w:t xml:space="preserve"> </w:t>
      </w:r>
      <w:r>
        <w:t>variables</w:t>
      </w:r>
      <w:r>
        <w:rPr>
          <w:spacing w:val="1"/>
        </w:rPr>
        <w:t xml:space="preserve"> </w:t>
      </w:r>
      <w:r>
        <w:t>(R</w:t>
      </w:r>
      <w:r>
        <w:rPr>
          <w:vertAlign w:val="superscript"/>
        </w:rPr>
        <w:t>2</w:t>
      </w:r>
      <w:r>
        <w:t>=0.29</w:t>
      </w:r>
      <w:r>
        <w:rPr>
          <w:spacing w:val="1"/>
        </w:rPr>
        <w:t xml:space="preserve"> </w:t>
      </w:r>
      <w:r>
        <w:t>for</w:t>
      </w:r>
      <w:r>
        <w:rPr>
          <w:spacing w:val="1"/>
        </w:rPr>
        <w:t xml:space="preserve"> </w:t>
      </w:r>
      <w:r>
        <w:t>study</w:t>
      </w:r>
      <w:r>
        <w:rPr>
          <w:spacing w:val="1"/>
        </w:rPr>
        <w:t xml:space="preserve"> </w:t>
      </w:r>
      <w:r>
        <w:t>habits,</w:t>
      </w:r>
      <w:r>
        <w:rPr>
          <w:spacing w:val="1"/>
        </w:rPr>
        <w:t xml:space="preserve"> </w:t>
      </w:r>
      <w:r>
        <w:t>R</w:t>
      </w:r>
      <w:r>
        <w:rPr>
          <w:vertAlign w:val="superscript"/>
        </w:rPr>
        <w:t>2</w:t>
      </w:r>
      <w:r>
        <w:t>=0.16</w:t>
      </w:r>
      <w:r>
        <w:rPr>
          <w:spacing w:val="1"/>
        </w:rPr>
        <w:t xml:space="preserve"> </w:t>
      </w:r>
      <w:r>
        <w:t>for</w:t>
      </w:r>
      <w:r>
        <w:rPr>
          <w:spacing w:val="1"/>
        </w:rPr>
        <w:t xml:space="preserve"> </w:t>
      </w:r>
      <w:r w:rsidR="001665FA">
        <w:t>socio</w:t>
      </w:r>
      <w:r w:rsidR="00ED6D2D">
        <w:t>-economic status,</w:t>
      </w:r>
      <w:r w:rsidR="00ED6D2D">
        <w:rPr>
          <w:spacing w:val="1"/>
        </w:rPr>
        <w:t xml:space="preserve"> </w:t>
      </w:r>
      <w:r>
        <w:t>R</w:t>
      </w:r>
      <w:r>
        <w:rPr>
          <w:vertAlign w:val="superscript"/>
        </w:rPr>
        <w:t>2</w:t>
      </w:r>
      <w:r>
        <w:t>=0.04</w:t>
      </w:r>
      <w:r>
        <w:rPr>
          <w:spacing w:val="60"/>
        </w:rPr>
        <w:t xml:space="preserve"> </w:t>
      </w:r>
      <w:r>
        <w:t>for</w:t>
      </w:r>
      <w:r>
        <w:rPr>
          <w:spacing w:val="1"/>
        </w:rPr>
        <w:t xml:space="preserve"> </w:t>
      </w:r>
      <w:r>
        <w:t>school environment</w:t>
      </w:r>
      <w:ins w:id="396" w:author="HP PAVILION X360" w:date="2024-12-27T12:32:00Z" w16du:dateUtc="2024-12-27T12:32:00Z">
        <w:r w:rsidR="000C3864">
          <w:t>,</w:t>
        </w:r>
      </w:ins>
      <w:r>
        <w:t xml:space="preserve"> and R</w:t>
      </w:r>
      <w:r>
        <w:rPr>
          <w:vertAlign w:val="superscript"/>
        </w:rPr>
        <w:t>2</w:t>
      </w:r>
      <w:r>
        <w:rPr>
          <w:spacing w:val="60"/>
        </w:rPr>
        <w:t xml:space="preserve"> </w:t>
      </w:r>
      <w:r>
        <w:t>= 0.02 for intelligence). The individual contribution of</w:t>
      </w:r>
      <w:r>
        <w:rPr>
          <w:spacing w:val="1"/>
        </w:rPr>
        <w:t xml:space="preserve"> </w:t>
      </w:r>
      <w:r>
        <w:t>the</w:t>
      </w:r>
      <w:r>
        <w:rPr>
          <w:spacing w:val="1"/>
        </w:rPr>
        <w:t xml:space="preserve"> </w:t>
      </w:r>
      <w:r>
        <w:t>study</w:t>
      </w:r>
      <w:r>
        <w:rPr>
          <w:spacing w:val="1"/>
        </w:rPr>
        <w:t xml:space="preserve"> </w:t>
      </w:r>
      <w:r>
        <w:t>habits</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is</w:t>
      </w:r>
      <w:r>
        <w:rPr>
          <w:spacing w:val="1"/>
        </w:rPr>
        <w:t xml:space="preserve"> </w:t>
      </w:r>
      <w:r>
        <w:t>the</w:t>
      </w:r>
      <w:r>
        <w:rPr>
          <w:spacing w:val="1"/>
        </w:rPr>
        <w:t xml:space="preserve"> </w:t>
      </w:r>
      <w:r>
        <w:t>highest</w:t>
      </w:r>
      <w:r>
        <w:rPr>
          <w:spacing w:val="1"/>
        </w:rPr>
        <w:t xml:space="preserve"> </w:t>
      </w:r>
      <w:r>
        <w:t>being</w:t>
      </w:r>
      <w:r>
        <w:rPr>
          <w:spacing w:val="1"/>
        </w:rPr>
        <w:t xml:space="preserve"> </w:t>
      </w:r>
      <w:r>
        <w:t>29%</w:t>
      </w:r>
      <w:r>
        <w:rPr>
          <w:spacing w:val="1"/>
        </w:rPr>
        <w:t xml:space="preserve"> </w:t>
      </w:r>
      <w:r>
        <w:t xml:space="preserve">followed by </w:t>
      </w:r>
      <w:r w:rsidR="00ED6D2D">
        <w:t xml:space="preserve">socio-economic status </w:t>
      </w:r>
      <w:r>
        <w:t>16%, school environment 04%</w:t>
      </w:r>
      <w:ins w:id="397" w:author="HP PAVILION X360" w:date="2024-12-27T12:32:00Z" w16du:dateUtc="2024-12-27T12:32:00Z">
        <w:r w:rsidR="000C3864">
          <w:t>,</w:t>
        </w:r>
      </w:ins>
      <w:r>
        <w:t xml:space="preserve"> and intelligence being the lowest i.e.</w:t>
      </w:r>
      <w:r>
        <w:rPr>
          <w:spacing w:val="-57"/>
        </w:rPr>
        <w:t xml:space="preserve"> </w:t>
      </w:r>
      <w:r>
        <w:t>0.2%. All these values are significant at 0.01 level as can be seen from their F-values</w:t>
      </w:r>
      <w:r>
        <w:rPr>
          <w:spacing w:val="1"/>
        </w:rPr>
        <w:t xml:space="preserve"> </w:t>
      </w:r>
      <w:r>
        <w:t>given</w:t>
      </w:r>
      <w:r>
        <w:rPr>
          <w:spacing w:val="-2"/>
        </w:rPr>
        <w:t xml:space="preserve"> </w:t>
      </w:r>
      <w:r>
        <w:t>in the</w:t>
      </w:r>
      <w:r>
        <w:rPr>
          <w:spacing w:val="-1"/>
        </w:rPr>
        <w:t xml:space="preserve"> </w:t>
      </w:r>
      <w:r>
        <w:t>same</w:t>
      </w:r>
      <w:r>
        <w:rPr>
          <w:spacing w:val="-1"/>
        </w:rPr>
        <w:t xml:space="preserve"> </w:t>
      </w:r>
      <w:r>
        <w:t>Table.</w:t>
      </w:r>
    </w:p>
    <w:p w14:paraId="5570C97F" w14:textId="45705D2C" w:rsidR="004F2D08" w:rsidRDefault="0028254F" w:rsidP="00D50C49">
      <w:pPr>
        <w:pStyle w:val="BodyText"/>
        <w:spacing w:before="166" w:line="360" w:lineRule="auto"/>
        <w:ind w:left="432" w:right="720"/>
        <w:jc w:val="both"/>
      </w:pPr>
      <w:r>
        <w:t>The</w:t>
      </w:r>
      <w:r>
        <w:rPr>
          <w:spacing w:val="-3"/>
        </w:rPr>
        <w:t xml:space="preserve"> </w:t>
      </w:r>
      <w:r>
        <w:t>ANOVA</w:t>
      </w:r>
      <w:r>
        <w:rPr>
          <w:spacing w:val="-3"/>
        </w:rPr>
        <w:t xml:space="preserve"> </w:t>
      </w:r>
      <w:r w:rsidR="00D04DFB">
        <w:t>Table</w:t>
      </w:r>
      <w:ins w:id="398" w:author="HP PAVILION X360" w:date="2024-12-27T12:51:00Z" w16du:dateUtc="2024-12-27T12:51:00Z">
        <w:r w:rsidR="001061EF">
          <w:t xml:space="preserve"> </w:t>
        </w:r>
      </w:ins>
      <w:del w:id="399" w:author="HP PAVILION X360" w:date="2024-12-27T12:51:00Z" w16du:dateUtc="2024-12-27T12:51:00Z">
        <w:r w:rsidR="00D04DFB" w:rsidDel="001061EF">
          <w:delText>-</w:delText>
        </w:r>
      </w:del>
      <w:r w:rsidR="00185B44">
        <w:t>6</w:t>
      </w:r>
      <w:r>
        <w:rPr>
          <w:spacing w:val="-1"/>
        </w:rPr>
        <w:t xml:space="preserve"> </w:t>
      </w:r>
      <w:r>
        <w:t>reveals</w:t>
      </w:r>
      <w:r>
        <w:rPr>
          <w:spacing w:val="-4"/>
        </w:rPr>
        <w:t xml:space="preserve"> </w:t>
      </w:r>
      <w:r>
        <w:t>that</w:t>
      </w:r>
      <w:r>
        <w:rPr>
          <w:spacing w:val="-3"/>
        </w:rPr>
        <w:t xml:space="preserve"> </w:t>
      </w:r>
      <w:r>
        <w:t>the</w:t>
      </w:r>
      <w:r>
        <w:rPr>
          <w:spacing w:val="-4"/>
        </w:rPr>
        <w:t xml:space="preserve"> </w:t>
      </w:r>
      <w:r>
        <w:t>model</w:t>
      </w:r>
      <w:r>
        <w:rPr>
          <w:spacing w:val="-2"/>
        </w:rPr>
        <w:t xml:space="preserve"> </w:t>
      </w:r>
      <w:r>
        <w:t>of</w:t>
      </w:r>
      <w:r>
        <w:rPr>
          <w:spacing w:val="-3"/>
        </w:rPr>
        <w:t xml:space="preserve"> </w:t>
      </w:r>
      <w:r>
        <w:t>prediction</w:t>
      </w:r>
      <w:r>
        <w:rPr>
          <w:spacing w:val="-4"/>
        </w:rPr>
        <w:t xml:space="preserve"> </w:t>
      </w:r>
      <w:r>
        <w:t>in</w:t>
      </w:r>
      <w:r>
        <w:rPr>
          <w:spacing w:val="-2"/>
        </w:rPr>
        <w:t xml:space="preserve"> </w:t>
      </w:r>
      <w:r>
        <w:t>academic</w:t>
      </w:r>
      <w:r>
        <w:rPr>
          <w:spacing w:val="-2"/>
        </w:rPr>
        <w:t xml:space="preserve"> </w:t>
      </w:r>
      <w:r>
        <w:t>anxiety</w:t>
      </w:r>
      <w:r>
        <w:rPr>
          <w:spacing w:val="-5"/>
        </w:rPr>
        <w:t xml:space="preserve"> </w:t>
      </w:r>
      <w:r>
        <w:t>for</w:t>
      </w:r>
      <w:r w:rsidR="001665FA">
        <w:t xml:space="preserve"> </w:t>
      </w:r>
      <w:ins w:id="400" w:author="HP PAVILION X360" w:date="2024-12-27T12:32:00Z" w16du:dateUtc="2024-12-27T12:32:00Z">
        <w:r w:rsidR="000C3864">
          <w:t xml:space="preserve">the </w:t>
        </w:r>
      </w:ins>
      <w:del w:id="401" w:author="HP PAVILION X360" w:date="2024-12-27T12:32:00Z" w16du:dateUtc="2024-12-27T12:32:00Z">
        <w:r w:rsidDel="000C3864">
          <w:rPr>
            <w:spacing w:val="-58"/>
          </w:rPr>
          <w:delText xml:space="preserve"> </w:delText>
        </w:r>
      </w:del>
      <w:r>
        <w:t>total</w:t>
      </w:r>
      <w:r>
        <w:rPr>
          <w:spacing w:val="-9"/>
        </w:rPr>
        <w:t xml:space="preserve"> </w:t>
      </w:r>
      <w:r>
        <w:t>female</w:t>
      </w:r>
      <w:r>
        <w:rPr>
          <w:spacing w:val="-8"/>
        </w:rPr>
        <w:t xml:space="preserve"> </w:t>
      </w:r>
      <w:r>
        <w:t>sample</w:t>
      </w:r>
      <w:r>
        <w:rPr>
          <w:spacing w:val="-9"/>
        </w:rPr>
        <w:t xml:space="preserve"> </w:t>
      </w:r>
      <w:r>
        <w:t>explains</w:t>
      </w:r>
      <w:r>
        <w:rPr>
          <w:spacing w:val="-10"/>
        </w:rPr>
        <w:t xml:space="preserve"> </w:t>
      </w:r>
      <w:r>
        <w:t>significant</w:t>
      </w:r>
      <w:r>
        <w:rPr>
          <w:spacing w:val="-10"/>
        </w:rPr>
        <w:t xml:space="preserve"> </w:t>
      </w:r>
      <w:r>
        <w:t>variance</w:t>
      </w:r>
      <w:r>
        <w:rPr>
          <w:spacing w:val="-9"/>
        </w:rPr>
        <w:t xml:space="preserve"> </w:t>
      </w:r>
      <w:r>
        <w:t>due</w:t>
      </w:r>
      <w:r>
        <w:rPr>
          <w:spacing w:val="-11"/>
        </w:rPr>
        <w:t xml:space="preserve"> </w:t>
      </w:r>
      <w:r>
        <w:t>to</w:t>
      </w:r>
      <w:r>
        <w:rPr>
          <w:spacing w:val="-8"/>
        </w:rPr>
        <w:t xml:space="preserve"> </w:t>
      </w:r>
      <w:r>
        <w:t>the</w:t>
      </w:r>
      <w:r>
        <w:rPr>
          <w:spacing w:val="-9"/>
        </w:rPr>
        <w:t xml:space="preserve"> </w:t>
      </w:r>
      <w:r>
        <w:t>regression</w:t>
      </w:r>
      <w:r>
        <w:rPr>
          <w:spacing w:val="-8"/>
        </w:rPr>
        <w:t xml:space="preserve"> </w:t>
      </w:r>
      <w:r>
        <w:t>as</w:t>
      </w:r>
      <w:r>
        <w:rPr>
          <w:spacing w:val="-5"/>
        </w:rPr>
        <w:t xml:space="preserve"> </w:t>
      </w:r>
      <w:r>
        <w:t>shown</w:t>
      </w:r>
      <w:r>
        <w:rPr>
          <w:spacing w:val="-10"/>
        </w:rPr>
        <w:t xml:space="preserve"> </w:t>
      </w:r>
      <w:r>
        <w:t>by</w:t>
      </w:r>
      <w:r>
        <w:rPr>
          <w:spacing w:val="-12"/>
        </w:rPr>
        <w:t xml:space="preserve"> </w:t>
      </w:r>
      <w:r>
        <w:t>the</w:t>
      </w:r>
      <w:r>
        <w:rPr>
          <w:spacing w:val="-58"/>
        </w:rPr>
        <w:t xml:space="preserve"> </w:t>
      </w:r>
      <w:r>
        <w:t>F-ratio (83.14) which is significant at 0.01 level of confidence. It means that for the</w:t>
      </w:r>
      <w:r>
        <w:rPr>
          <w:spacing w:val="1"/>
        </w:rPr>
        <w:t xml:space="preserve"> </w:t>
      </w:r>
      <w:r>
        <w:t>total</w:t>
      </w:r>
      <w:r>
        <w:rPr>
          <w:spacing w:val="-11"/>
        </w:rPr>
        <w:t xml:space="preserve"> </w:t>
      </w:r>
      <w:r>
        <w:t>female</w:t>
      </w:r>
      <w:r>
        <w:rPr>
          <w:spacing w:val="-11"/>
        </w:rPr>
        <w:t xml:space="preserve"> </w:t>
      </w:r>
      <w:r>
        <w:t>sample</w:t>
      </w:r>
      <w:ins w:id="402" w:author="HP PAVILION X360" w:date="2024-12-27T12:32:00Z" w16du:dateUtc="2024-12-27T12:32:00Z">
        <w:r w:rsidR="000C3864">
          <w:t>,</w:t>
        </w:r>
      </w:ins>
      <w:r>
        <w:rPr>
          <w:spacing w:val="-11"/>
        </w:rPr>
        <w:t xml:space="preserve"> </w:t>
      </w:r>
      <w:r>
        <w:t>these</w:t>
      </w:r>
      <w:r>
        <w:rPr>
          <w:spacing w:val="-10"/>
        </w:rPr>
        <w:t xml:space="preserve"> </w:t>
      </w:r>
      <w:r>
        <w:t>four</w:t>
      </w:r>
      <w:r>
        <w:rPr>
          <w:spacing w:val="-11"/>
        </w:rPr>
        <w:t xml:space="preserve"> </w:t>
      </w:r>
      <w:r>
        <w:t>predictors</w:t>
      </w:r>
      <w:r>
        <w:rPr>
          <w:spacing w:val="-10"/>
        </w:rPr>
        <w:t xml:space="preserve"> </w:t>
      </w:r>
      <w:r>
        <w:t>can</w:t>
      </w:r>
      <w:r>
        <w:rPr>
          <w:spacing w:val="-11"/>
        </w:rPr>
        <w:t xml:space="preserve"> </w:t>
      </w:r>
      <w:r>
        <w:t>be</w:t>
      </w:r>
      <w:r>
        <w:rPr>
          <w:spacing w:val="-12"/>
        </w:rPr>
        <w:t xml:space="preserve"> </w:t>
      </w:r>
      <w:r>
        <w:t>used</w:t>
      </w:r>
      <w:r>
        <w:rPr>
          <w:spacing w:val="-11"/>
        </w:rPr>
        <w:t xml:space="preserve"> </w:t>
      </w:r>
      <w:r>
        <w:t>to</w:t>
      </w:r>
      <w:r>
        <w:rPr>
          <w:spacing w:val="-12"/>
        </w:rPr>
        <w:t xml:space="preserve"> </w:t>
      </w:r>
      <w:r>
        <w:t>predict</w:t>
      </w:r>
      <w:r>
        <w:rPr>
          <w:spacing w:val="-10"/>
        </w:rPr>
        <w:t xml:space="preserve"> </w:t>
      </w:r>
      <w:r>
        <w:t>their</w:t>
      </w:r>
      <w:r>
        <w:rPr>
          <w:spacing w:val="-11"/>
        </w:rPr>
        <w:t xml:space="preserve"> </w:t>
      </w:r>
      <w:r>
        <w:t>academic</w:t>
      </w:r>
      <w:r>
        <w:rPr>
          <w:spacing w:val="-12"/>
        </w:rPr>
        <w:t xml:space="preserve"> </w:t>
      </w:r>
      <w:r>
        <w:t>anxiety.</w:t>
      </w:r>
      <w:r>
        <w:rPr>
          <w:spacing w:val="-58"/>
        </w:rPr>
        <w:t xml:space="preserve"> </w:t>
      </w:r>
      <w:r>
        <w:t>Moreover,</w:t>
      </w:r>
      <w:r>
        <w:rPr>
          <w:spacing w:val="1"/>
        </w:rPr>
        <w:t xml:space="preserve"> </w:t>
      </w:r>
      <w:del w:id="403" w:author="HP PAVILION X360" w:date="2024-12-27T12:32:00Z" w16du:dateUtc="2024-12-27T12:32:00Z">
        <w:r w:rsidDel="000C3864">
          <w:delText>the</w:delText>
        </w:r>
        <w:r w:rsidDel="000C3864">
          <w:rPr>
            <w:spacing w:val="1"/>
          </w:rPr>
          <w:delText xml:space="preserve"> </w:delText>
        </w:r>
        <w:r w:rsidR="00721DDC" w:rsidDel="000C3864">
          <w:delText>Table-</w:delText>
        </w:r>
        <w:r w:rsidR="00185B44" w:rsidDel="000C3864">
          <w:delText>7</w:delText>
        </w:r>
      </w:del>
      <w:ins w:id="404" w:author="HP PAVILION X360" w:date="2024-12-27T12:32:00Z" w16du:dateUtc="2024-12-27T12:32:00Z">
        <w:r w:rsidR="000C3864">
          <w:t>Table 7</w:t>
        </w:r>
      </w:ins>
      <w:r>
        <w:rPr>
          <w:spacing w:val="1"/>
        </w:rPr>
        <w:t xml:space="preserve"> </w:t>
      </w:r>
      <w:r>
        <w:t>shows</w:t>
      </w:r>
      <w:r>
        <w:rPr>
          <w:spacing w:val="1"/>
        </w:rPr>
        <w:t xml:space="preserve"> </w:t>
      </w:r>
      <w:r>
        <w:t>that</w:t>
      </w:r>
      <w:r>
        <w:rPr>
          <w:spacing w:val="1"/>
        </w:rPr>
        <w:t xml:space="preserve"> </w:t>
      </w:r>
      <w:r>
        <w:t>the</w:t>
      </w:r>
      <w:r>
        <w:rPr>
          <w:spacing w:val="1"/>
        </w:rPr>
        <w:t xml:space="preserve"> </w:t>
      </w:r>
      <w:r>
        <w:t>regression</w:t>
      </w:r>
      <w:r>
        <w:rPr>
          <w:spacing w:val="1"/>
        </w:rPr>
        <w:t xml:space="preserve"> </w:t>
      </w:r>
      <w:del w:id="405" w:author="HP PAVILION X360" w:date="2024-12-27T12:32:00Z" w16du:dateUtc="2024-12-27T12:32:00Z">
        <w:r w:rsidDel="000C3864">
          <w:delText>co-efficient</w:delText>
        </w:r>
      </w:del>
      <w:ins w:id="406" w:author="HP PAVILION X360" w:date="2024-12-27T12:32:00Z" w16du:dateUtc="2024-12-27T12:32:00Z">
        <w:r w:rsidR="000C3864">
          <w:t>coefficient</w:t>
        </w:r>
      </w:ins>
      <w:r>
        <w:rPr>
          <w:spacing w:val="1"/>
        </w:rPr>
        <w:t xml:space="preserve"> </w:t>
      </w:r>
      <w:r>
        <w:t>(0.20)</w:t>
      </w:r>
      <w:r>
        <w:rPr>
          <w:spacing w:val="1"/>
        </w:rPr>
        <w:t xml:space="preserve"> </w:t>
      </w:r>
      <w:r>
        <w:t>for</w:t>
      </w:r>
      <w:r>
        <w:rPr>
          <w:spacing w:val="1"/>
        </w:rPr>
        <w:t xml:space="preserve"> </w:t>
      </w:r>
      <w:r>
        <w:t>one</w:t>
      </w:r>
      <w:r>
        <w:rPr>
          <w:spacing w:val="1"/>
        </w:rPr>
        <w:t xml:space="preserve"> </w:t>
      </w:r>
      <w:r>
        <w:rPr>
          <w:spacing w:val="-1"/>
        </w:rPr>
        <w:t>predictor</w:t>
      </w:r>
      <w:r>
        <w:rPr>
          <w:spacing w:val="-13"/>
        </w:rPr>
        <w:t xml:space="preserve"> </w:t>
      </w:r>
      <w:r>
        <w:rPr>
          <w:spacing w:val="-1"/>
        </w:rPr>
        <w:t>(school</w:t>
      </w:r>
      <w:r>
        <w:rPr>
          <w:spacing w:val="-11"/>
        </w:rPr>
        <w:t xml:space="preserve"> </w:t>
      </w:r>
      <w:r>
        <w:t>environment)</w:t>
      </w:r>
      <w:r>
        <w:rPr>
          <w:spacing w:val="-12"/>
        </w:rPr>
        <w:t xml:space="preserve"> </w:t>
      </w:r>
      <w:r>
        <w:t>is</w:t>
      </w:r>
      <w:r>
        <w:rPr>
          <w:spacing w:val="-14"/>
        </w:rPr>
        <w:t xml:space="preserve"> </w:t>
      </w:r>
      <w:r>
        <w:t>significant</w:t>
      </w:r>
      <w:r>
        <w:rPr>
          <w:spacing w:val="-12"/>
        </w:rPr>
        <w:t xml:space="preserve"> </w:t>
      </w:r>
      <w:r>
        <w:t>and</w:t>
      </w:r>
      <w:r>
        <w:rPr>
          <w:spacing w:val="-12"/>
        </w:rPr>
        <w:t xml:space="preserve"> </w:t>
      </w:r>
      <w:r>
        <w:t>positive</w:t>
      </w:r>
      <w:r>
        <w:rPr>
          <w:spacing w:val="-15"/>
        </w:rPr>
        <w:t xml:space="preserve"> </w:t>
      </w:r>
      <w:r>
        <w:t>indicating</w:t>
      </w:r>
      <w:r>
        <w:rPr>
          <w:spacing w:val="-14"/>
        </w:rPr>
        <w:t xml:space="preserve"> </w:t>
      </w:r>
      <w:r>
        <w:t>that</w:t>
      </w:r>
      <w:r>
        <w:rPr>
          <w:spacing w:val="-12"/>
        </w:rPr>
        <w:t xml:space="preserve"> </w:t>
      </w:r>
      <w:r>
        <w:t>variations</w:t>
      </w:r>
      <w:r>
        <w:rPr>
          <w:spacing w:val="-11"/>
        </w:rPr>
        <w:t xml:space="preserve"> </w:t>
      </w:r>
      <w:r>
        <w:t>due</w:t>
      </w:r>
      <w:r>
        <w:rPr>
          <w:spacing w:val="-58"/>
        </w:rPr>
        <w:t xml:space="preserve"> </w:t>
      </w:r>
      <w:r>
        <w:t>to</w:t>
      </w:r>
      <w:r>
        <w:rPr>
          <w:spacing w:val="-13"/>
        </w:rPr>
        <w:t xml:space="preserve"> </w:t>
      </w:r>
      <w:r>
        <w:t>this</w:t>
      </w:r>
      <w:r>
        <w:rPr>
          <w:spacing w:val="-10"/>
        </w:rPr>
        <w:t xml:space="preserve"> </w:t>
      </w:r>
      <w:r>
        <w:t>predictive</w:t>
      </w:r>
      <w:r>
        <w:rPr>
          <w:spacing w:val="-10"/>
        </w:rPr>
        <w:t xml:space="preserve"> </w:t>
      </w:r>
      <w:r>
        <w:t>variable</w:t>
      </w:r>
      <w:r>
        <w:rPr>
          <w:spacing w:val="-11"/>
        </w:rPr>
        <w:t xml:space="preserve"> </w:t>
      </w:r>
      <w:r>
        <w:t>will</w:t>
      </w:r>
      <w:r>
        <w:rPr>
          <w:spacing w:val="-10"/>
        </w:rPr>
        <w:t xml:space="preserve"> </w:t>
      </w:r>
      <w:r>
        <w:t>cause</w:t>
      </w:r>
      <w:r>
        <w:rPr>
          <w:spacing w:val="-11"/>
        </w:rPr>
        <w:t xml:space="preserve"> </w:t>
      </w:r>
      <w:r>
        <w:t>significant</w:t>
      </w:r>
      <w:r>
        <w:rPr>
          <w:spacing w:val="-9"/>
        </w:rPr>
        <w:t xml:space="preserve"> </w:t>
      </w:r>
      <w:r>
        <w:t>positive</w:t>
      </w:r>
      <w:r>
        <w:rPr>
          <w:spacing w:val="-11"/>
        </w:rPr>
        <w:t xml:space="preserve"> </w:t>
      </w:r>
      <w:r>
        <w:t>change</w:t>
      </w:r>
      <w:r>
        <w:rPr>
          <w:spacing w:val="-11"/>
        </w:rPr>
        <w:t xml:space="preserve"> </w:t>
      </w:r>
      <w:r>
        <w:t>in</w:t>
      </w:r>
      <w:r>
        <w:rPr>
          <w:spacing w:val="-10"/>
        </w:rPr>
        <w:t xml:space="preserve"> </w:t>
      </w:r>
      <w:ins w:id="407" w:author="HP PAVILION X360" w:date="2024-12-27T12:32:00Z" w16du:dateUtc="2024-12-27T12:32:00Z">
        <w:r w:rsidR="000C3864">
          <w:rPr>
            <w:spacing w:val="-10"/>
          </w:rPr>
          <w:t xml:space="preserve">the </w:t>
        </w:r>
      </w:ins>
      <w:r>
        <w:t>academic</w:t>
      </w:r>
      <w:r>
        <w:rPr>
          <w:spacing w:val="-10"/>
        </w:rPr>
        <w:t xml:space="preserve"> </w:t>
      </w:r>
      <w:r>
        <w:t>anxiety</w:t>
      </w:r>
      <w:r>
        <w:rPr>
          <w:spacing w:val="-14"/>
        </w:rPr>
        <w:t xml:space="preserve"> </w:t>
      </w:r>
      <w:r>
        <w:t>of</w:t>
      </w:r>
      <w:r>
        <w:rPr>
          <w:spacing w:val="-58"/>
        </w:rPr>
        <w:t xml:space="preserve"> </w:t>
      </w:r>
      <w:ins w:id="408" w:author="HP PAVILION X360" w:date="2024-12-27T12:32:00Z" w16du:dateUtc="2024-12-27T12:32:00Z">
        <w:r w:rsidR="000C3864">
          <w:rPr>
            <w:spacing w:val="-58"/>
          </w:rPr>
          <w:t xml:space="preserve">the </w:t>
        </w:r>
      </w:ins>
      <w:r>
        <w:t>female</w:t>
      </w:r>
      <w:r>
        <w:rPr>
          <w:spacing w:val="-13"/>
        </w:rPr>
        <w:t xml:space="preserve"> </w:t>
      </w:r>
      <w:r>
        <w:t>sample</w:t>
      </w:r>
      <w:r>
        <w:rPr>
          <w:spacing w:val="-13"/>
        </w:rPr>
        <w:t xml:space="preserve"> </w:t>
      </w:r>
      <w:r>
        <w:t>but</w:t>
      </w:r>
      <w:r>
        <w:rPr>
          <w:spacing w:val="-10"/>
        </w:rPr>
        <w:t xml:space="preserve"> </w:t>
      </w:r>
      <w:ins w:id="409" w:author="HP PAVILION X360" w:date="2024-12-27T12:32:00Z" w16du:dateUtc="2024-12-27T12:32:00Z">
        <w:r w:rsidR="000C3864">
          <w:rPr>
            <w:spacing w:val="-10"/>
          </w:rPr>
          <w:t xml:space="preserve">the </w:t>
        </w:r>
      </w:ins>
      <w:r>
        <w:t>remaining</w:t>
      </w:r>
      <w:r>
        <w:rPr>
          <w:spacing w:val="-12"/>
        </w:rPr>
        <w:t xml:space="preserve"> </w:t>
      </w:r>
      <w:r>
        <w:t>three</w:t>
      </w:r>
      <w:r>
        <w:rPr>
          <w:spacing w:val="-12"/>
        </w:rPr>
        <w:t xml:space="preserve"> </w:t>
      </w:r>
      <w:r>
        <w:t>variables</w:t>
      </w:r>
      <w:r>
        <w:rPr>
          <w:spacing w:val="-12"/>
        </w:rPr>
        <w:t xml:space="preserve"> </w:t>
      </w:r>
      <w:r>
        <w:t>including</w:t>
      </w:r>
      <w:r>
        <w:rPr>
          <w:spacing w:val="-12"/>
        </w:rPr>
        <w:t xml:space="preserve"> </w:t>
      </w:r>
      <w:r>
        <w:t>study</w:t>
      </w:r>
      <w:r>
        <w:rPr>
          <w:spacing w:val="-14"/>
        </w:rPr>
        <w:t xml:space="preserve"> </w:t>
      </w:r>
      <w:r>
        <w:t>habits</w:t>
      </w:r>
      <w:r>
        <w:rPr>
          <w:spacing w:val="-11"/>
        </w:rPr>
        <w:t xml:space="preserve"> </w:t>
      </w:r>
      <w:r>
        <w:t>(-0.39)</w:t>
      </w:r>
      <w:r>
        <w:rPr>
          <w:spacing w:val="-11"/>
        </w:rPr>
        <w:t xml:space="preserve"> </w:t>
      </w:r>
      <w:r>
        <w:t>intelligence</w:t>
      </w:r>
      <w:r>
        <w:rPr>
          <w:spacing w:val="-58"/>
        </w:rPr>
        <w:t xml:space="preserve"> </w:t>
      </w:r>
      <w:r>
        <w:t xml:space="preserve">(-0.16) and </w:t>
      </w:r>
      <w:r w:rsidR="00ED6D2D">
        <w:t>socio-economic status (-</w:t>
      </w:r>
      <w:r>
        <w:t xml:space="preserve">0.28) are negative which means variations due to </w:t>
      </w:r>
      <w:del w:id="410" w:author="HP PAVILION X360" w:date="2024-12-27T12:32:00Z" w16du:dateUtc="2024-12-27T12:32:00Z">
        <w:r w:rsidDel="000C3864">
          <w:delText>these predictive</w:delText>
        </w:r>
        <w:r w:rsidDel="000C3864">
          <w:rPr>
            <w:spacing w:val="1"/>
          </w:rPr>
          <w:delText xml:space="preserve"> </w:delText>
        </w:r>
        <w:r w:rsidDel="000C3864">
          <w:delText>variable</w:delText>
        </w:r>
      </w:del>
      <w:ins w:id="411" w:author="HP PAVILION X360" w:date="2024-12-27T12:32:00Z" w16du:dateUtc="2024-12-27T12:32:00Z">
        <w:r w:rsidR="000C3864">
          <w:t>this predictive variable</w:t>
        </w:r>
      </w:ins>
      <w:r>
        <w:t xml:space="preserve"> will cause significant negative changes in academic anxiety of total female</w:t>
      </w:r>
      <w:r>
        <w:rPr>
          <w:spacing w:val="1"/>
        </w:rPr>
        <w:t xml:space="preserve"> </w:t>
      </w:r>
      <w:r>
        <w:t>sample.</w:t>
      </w:r>
      <w:r>
        <w:rPr>
          <w:spacing w:val="-6"/>
        </w:rPr>
        <w:t xml:space="preserve"> </w:t>
      </w:r>
      <w:del w:id="412" w:author="HP PAVILION X360" w:date="2024-12-27T12:32:00Z" w16du:dateUtc="2024-12-27T12:32:00Z">
        <w:r w:rsidDel="000C3864">
          <w:delText>Negative</w:delText>
        </w:r>
        <w:r w:rsidDel="000C3864">
          <w:rPr>
            <w:spacing w:val="-7"/>
          </w:rPr>
          <w:delText xml:space="preserve"> </w:delText>
        </w:r>
      </w:del>
      <w:ins w:id="413" w:author="HP PAVILION X360" w:date="2024-12-27T12:32:00Z" w16du:dateUtc="2024-12-27T12:32:00Z">
        <w:r w:rsidR="000C3864">
          <w:t>A negative</w:t>
        </w:r>
        <w:r w:rsidR="000C3864">
          <w:rPr>
            <w:spacing w:val="-7"/>
          </w:rPr>
          <w:t xml:space="preserve"> </w:t>
        </w:r>
      </w:ins>
      <w:r>
        <w:t>value</w:t>
      </w:r>
      <w:r>
        <w:rPr>
          <w:spacing w:val="-7"/>
        </w:rPr>
        <w:t xml:space="preserve"> </w:t>
      </w:r>
      <w:r>
        <w:t>of</w:t>
      </w:r>
      <w:r>
        <w:rPr>
          <w:spacing w:val="-7"/>
        </w:rPr>
        <w:t xml:space="preserve"> </w:t>
      </w:r>
      <w:r>
        <w:t>Beta</w:t>
      </w:r>
      <w:r>
        <w:rPr>
          <w:spacing w:val="-12"/>
        </w:rPr>
        <w:t xml:space="preserve"> </w:t>
      </w:r>
      <w:r>
        <w:t>β</w:t>
      </w:r>
      <w:r>
        <w:rPr>
          <w:spacing w:val="-5"/>
        </w:rPr>
        <w:t xml:space="preserve"> </w:t>
      </w:r>
      <w:r>
        <w:t>is</w:t>
      </w:r>
      <w:r>
        <w:rPr>
          <w:spacing w:val="-6"/>
        </w:rPr>
        <w:t xml:space="preserve"> </w:t>
      </w:r>
      <w:r>
        <w:t>because</w:t>
      </w:r>
      <w:r>
        <w:rPr>
          <w:spacing w:val="-7"/>
        </w:rPr>
        <w:t xml:space="preserve"> </w:t>
      </w:r>
      <w:r>
        <w:t>of</w:t>
      </w:r>
      <w:r>
        <w:rPr>
          <w:spacing w:val="-7"/>
        </w:rPr>
        <w:t xml:space="preserve"> </w:t>
      </w:r>
      <w:r>
        <w:t>the</w:t>
      </w:r>
      <w:r>
        <w:rPr>
          <w:spacing w:val="-6"/>
        </w:rPr>
        <w:t xml:space="preserve"> </w:t>
      </w:r>
      <w:r>
        <w:t>reverse</w:t>
      </w:r>
      <w:r>
        <w:rPr>
          <w:spacing w:val="-7"/>
        </w:rPr>
        <w:t xml:space="preserve"> </w:t>
      </w:r>
      <w:r>
        <w:t>scoring</w:t>
      </w:r>
      <w:r>
        <w:rPr>
          <w:spacing w:val="-8"/>
        </w:rPr>
        <w:t xml:space="preserve"> </w:t>
      </w:r>
      <w:r>
        <w:t>pattern</w:t>
      </w:r>
      <w:r>
        <w:rPr>
          <w:spacing w:val="-6"/>
        </w:rPr>
        <w:t xml:space="preserve"> </w:t>
      </w:r>
      <w:r>
        <w:t>of</w:t>
      </w:r>
      <w:r>
        <w:rPr>
          <w:spacing w:val="-6"/>
        </w:rPr>
        <w:t xml:space="preserve"> </w:t>
      </w:r>
      <w:ins w:id="414" w:author="HP PAVILION X360" w:date="2024-12-27T12:32:00Z" w16du:dateUtc="2024-12-27T12:32:00Z">
        <w:r w:rsidR="000C3864">
          <w:rPr>
            <w:spacing w:val="-6"/>
          </w:rPr>
          <w:t xml:space="preserve">the </w:t>
        </w:r>
      </w:ins>
      <w:r>
        <w:t>academic</w:t>
      </w:r>
      <w:r>
        <w:rPr>
          <w:spacing w:val="-58"/>
        </w:rPr>
        <w:t xml:space="preserve"> </w:t>
      </w:r>
      <w:r>
        <w:t xml:space="preserve">anxiety scale i.e. lower scores obtained by the candidate </w:t>
      </w:r>
      <w:del w:id="415" w:author="HP PAVILION X360" w:date="2024-12-27T12:32:00Z" w16du:dateUtc="2024-12-27T12:32:00Z">
        <w:r w:rsidDel="000C3864">
          <w:delText xml:space="preserve">indicates </w:delText>
        </w:r>
      </w:del>
      <w:ins w:id="416" w:author="HP PAVILION X360" w:date="2024-12-27T12:32:00Z" w16du:dateUtc="2024-12-27T12:32:00Z">
        <w:r w:rsidR="000C3864">
          <w:t>indicate</w:t>
        </w:r>
        <w:r w:rsidR="000C3864">
          <w:t xml:space="preserve"> </w:t>
        </w:r>
      </w:ins>
      <w:r>
        <w:t>less academic</w:t>
      </w:r>
      <w:r>
        <w:rPr>
          <w:spacing w:val="1"/>
        </w:rPr>
        <w:t xml:space="preserve"> </w:t>
      </w:r>
      <w:r>
        <w:t>anxiety</w:t>
      </w:r>
      <w:r>
        <w:rPr>
          <w:spacing w:val="-12"/>
        </w:rPr>
        <w:t xml:space="preserve"> </w:t>
      </w:r>
      <w:r>
        <w:t>and</w:t>
      </w:r>
      <w:r>
        <w:rPr>
          <w:spacing w:val="-7"/>
        </w:rPr>
        <w:t xml:space="preserve"> </w:t>
      </w:r>
      <w:r>
        <w:t>higher</w:t>
      </w:r>
      <w:r>
        <w:rPr>
          <w:spacing w:val="-7"/>
        </w:rPr>
        <w:t xml:space="preserve"> </w:t>
      </w:r>
      <w:r>
        <w:t>scores</w:t>
      </w:r>
      <w:r>
        <w:rPr>
          <w:spacing w:val="-5"/>
        </w:rPr>
        <w:t xml:space="preserve"> </w:t>
      </w:r>
      <w:del w:id="417" w:author="HP PAVILION X360" w:date="2024-12-27T12:32:00Z" w16du:dateUtc="2024-12-27T12:32:00Z">
        <w:r w:rsidDel="000C3864">
          <w:delText>means</w:delText>
        </w:r>
        <w:r w:rsidDel="000C3864">
          <w:rPr>
            <w:spacing w:val="-5"/>
          </w:rPr>
          <w:delText xml:space="preserve"> </w:delText>
        </w:r>
      </w:del>
      <w:ins w:id="418" w:author="HP PAVILION X360" w:date="2024-12-27T12:32:00Z" w16du:dateUtc="2024-12-27T12:32:00Z">
        <w:r w:rsidR="000C3864">
          <w:t>mean</w:t>
        </w:r>
        <w:r w:rsidR="000C3864">
          <w:rPr>
            <w:spacing w:val="-5"/>
          </w:rPr>
          <w:t xml:space="preserve"> </w:t>
        </w:r>
      </w:ins>
      <w:r>
        <w:t>severe</w:t>
      </w:r>
      <w:r>
        <w:rPr>
          <w:spacing w:val="-7"/>
        </w:rPr>
        <w:t xml:space="preserve"> </w:t>
      </w:r>
      <w:r>
        <w:t>academic</w:t>
      </w:r>
      <w:r>
        <w:rPr>
          <w:spacing w:val="-4"/>
        </w:rPr>
        <w:t xml:space="preserve"> </w:t>
      </w:r>
      <w:r>
        <w:t>anxiety.</w:t>
      </w:r>
    </w:p>
    <w:p w14:paraId="62EEFFB3" w14:textId="17D4C902" w:rsidR="000A7AF3" w:rsidRDefault="0028254F" w:rsidP="00D04DFB">
      <w:pPr>
        <w:pStyle w:val="BodyText"/>
        <w:spacing w:before="166" w:line="360" w:lineRule="auto"/>
        <w:ind w:left="432" w:right="720"/>
        <w:jc w:val="both"/>
      </w:pPr>
      <w:commentRangeStart w:id="419"/>
      <w:r>
        <w:lastRenderedPageBreak/>
        <w:t>Striking</w:t>
      </w:r>
      <w:r>
        <w:rPr>
          <w:spacing w:val="1"/>
        </w:rPr>
        <w:t xml:space="preserve"> </w:t>
      </w:r>
      <w:r>
        <w:t>results</w:t>
      </w:r>
      <w:r>
        <w:rPr>
          <w:spacing w:val="1"/>
        </w:rPr>
        <w:t xml:space="preserve"> </w:t>
      </w:r>
      <w:r>
        <w:t>have</w:t>
      </w:r>
      <w:r>
        <w:rPr>
          <w:spacing w:val="1"/>
        </w:rPr>
        <w:t xml:space="preserve"> </w:t>
      </w:r>
      <w:r>
        <w:t>been</w:t>
      </w:r>
      <w:r>
        <w:rPr>
          <w:spacing w:val="1"/>
        </w:rPr>
        <w:t xml:space="preserve"> </w:t>
      </w:r>
      <w:r>
        <w:t>observed</w:t>
      </w:r>
      <w:r>
        <w:rPr>
          <w:spacing w:val="1"/>
        </w:rPr>
        <w:t xml:space="preserve"> </w:t>
      </w:r>
      <w:r>
        <w:t>in</w:t>
      </w:r>
      <w:r>
        <w:rPr>
          <w:spacing w:val="1"/>
        </w:rPr>
        <w:t xml:space="preserve"> </w:t>
      </w:r>
      <w:ins w:id="420" w:author="HP PAVILION X360" w:date="2024-12-27T12:32:00Z" w16du:dateUtc="2024-12-27T12:32:00Z">
        <w:r w:rsidR="000C3864">
          <w:rPr>
            <w:spacing w:val="1"/>
          </w:rPr>
          <w:t xml:space="preserve">the </w:t>
        </w:r>
      </w:ins>
      <w:r>
        <w:t>case</w:t>
      </w:r>
      <w:r>
        <w:rPr>
          <w:spacing w:val="1"/>
        </w:rPr>
        <w:t xml:space="preserve"> </w:t>
      </w:r>
      <w:r>
        <w:t>of</w:t>
      </w:r>
      <w:r>
        <w:rPr>
          <w:spacing w:val="1"/>
        </w:rPr>
        <w:t xml:space="preserve"> </w:t>
      </w:r>
      <w:ins w:id="421" w:author="HP PAVILION X360" w:date="2024-12-27T12:32:00Z" w16du:dateUtc="2024-12-27T12:32:00Z">
        <w:r w:rsidR="000C3864">
          <w:rPr>
            <w:spacing w:val="1"/>
          </w:rPr>
          <w:t xml:space="preserve">the </w:t>
        </w:r>
      </w:ins>
      <w:r>
        <w:t>female</w:t>
      </w:r>
      <w:r>
        <w:rPr>
          <w:spacing w:val="1"/>
        </w:rPr>
        <w:t xml:space="preserve"> </w:t>
      </w:r>
      <w:r>
        <w:t>sample</w:t>
      </w:r>
      <w:r>
        <w:rPr>
          <w:spacing w:val="1"/>
        </w:rPr>
        <w:t xml:space="preserve"> </w:t>
      </w:r>
      <w:r>
        <w:t>regarding</w:t>
      </w:r>
      <w:r>
        <w:rPr>
          <w:spacing w:val="1"/>
        </w:rPr>
        <w:t xml:space="preserve"> </w:t>
      </w:r>
      <w:r>
        <w:t>the</w:t>
      </w:r>
      <w:r>
        <w:rPr>
          <w:spacing w:val="1"/>
        </w:rPr>
        <w:t xml:space="preserve"> </w:t>
      </w:r>
      <w:r>
        <w:t>contribution</w:t>
      </w:r>
      <w:r>
        <w:rPr>
          <w:spacing w:val="1"/>
        </w:rPr>
        <w:t xml:space="preserve"> </w:t>
      </w:r>
      <w:r>
        <w:t>of</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del w:id="422" w:author="HP PAVILION X360" w:date="2024-12-27T12:32:00Z" w16du:dateUtc="2024-12-27T12:32:00Z">
        <w:r w:rsidDel="000C3864">
          <w:delText>on</w:delText>
        </w:r>
        <w:r w:rsidDel="000C3864">
          <w:rPr>
            <w:spacing w:val="1"/>
          </w:rPr>
          <w:delText xml:space="preserve"> </w:delText>
        </w:r>
      </w:del>
      <w:ins w:id="423" w:author="HP PAVILION X360" w:date="2024-12-27T12:32:00Z" w16du:dateUtc="2024-12-27T12:32:00Z">
        <w:r w:rsidR="000C3864">
          <w:t>to</w:t>
        </w:r>
        <w:r w:rsidR="000C3864">
          <w:rPr>
            <w:spacing w:val="1"/>
          </w:rPr>
          <w:t xml:space="preserve"> </w:t>
        </w:r>
      </w:ins>
      <w:r>
        <w:t>academic</w:t>
      </w:r>
      <w:r>
        <w:rPr>
          <w:spacing w:val="1"/>
        </w:rPr>
        <w:t xml:space="preserve"> </w:t>
      </w:r>
      <w:r>
        <w:t>anxiety.</w:t>
      </w:r>
      <w:r>
        <w:rPr>
          <w:spacing w:val="1"/>
        </w:rPr>
        <w:t xml:space="preserve"> </w:t>
      </w:r>
      <w:r>
        <w:t>Here</w:t>
      </w:r>
      <w:r>
        <w:rPr>
          <w:spacing w:val="1"/>
        </w:rPr>
        <w:t xml:space="preserve"> </w:t>
      </w:r>
      <w:r>
        <w:t>too</w:t>
      </w:r>
      <w:r>
        <w:rPr>
          <w:spacing w:val="60"/>
        </w:rPr>
        <w:t xml:space="preserve"> </w:t>
      </w:r>
      <w:r>
        <w:t>study</w:t>
      </w:r>
      <w:r>
        <w:rPr>
          <w:spacing w:val="-57"/>
        </w:rPr>
        <w:t xml:space="preserve"> </w:t>
      </w:r>
      <w:r>
        <w:t xml:space="preserve">habits contributed the most (29%) again </w:t>
      </w:r>
      <w:del w:id="424" w:author="HP PAVILION X360" w:date="2024-12-27T12:32:00Z" w16du:dateUtc="2024-12-27T12:32:00Z">
        <w:r w:rsidDel="000C3864">
          <w:delText xml:space="preserve">highlights </w:delText>
        </w:r>
      </w:del>
      <w:ins w:id="425" w:author="HP PAVILION X360" w:date="2024-12-27T12:32:00Z" w16du:dateUtc="2024-12-27T12:32:00Z">
        <w:r w:rsidR="000C3864">
          <w:t>highlighting</w:t>
        </w:r>
        <w:r w:rsidR="000C3864">
          <w:t xml:space="preserve"> </w:t>
        </w:r>
      </w:ins>
      <w:r>
        <w:t>the importance of organized study</w:t>
      </w:r>
      <w:r>
        <w:rPr>
          <w:spacing w:val="-57"/>
        </w:rPr>
        <w:t xml:space="preserve"> </w:t>
      </w:r>
      <w:r>
        <w:t xml:space="preserve">habits </w:t>
      </w:r>
      <w:commentRangeEnd w:id="419"/>
      <w:r w:rsidR="001061EF">
        <w:rPr>
          <w:rStyle w:val="CommentReference"/>
          <w:rFonts w:asciiTheme="minorHAnsi" w:eastAsiaTheme="minorHAnsi" w:hAnsiTheme="minorHAnsi" w:cstheme="minorBidi"/>
          <w:lang w:bidi="ur-PK"/>
        </w:rPr>
        <w:commentReference w:id="419"/>
      </w:r>
      <w:r>
        <w:t xml:space="preserve">in dealing </w:t>
      </w:r>
      <w:ins w:id="426" w:author="HP PAVILION X360" w:date="2024-12-27T12:32:00Z" w16du:dateUtc="2024-12-27T12:32:00Z">
        <w:r w:rsidR="000C3864">
          <w:t xml:space="preserve">with </w:t>
        </w:r>
      </w:ins>
      <w:r>
        <w:t>academic difficulties which if left unresolved leads to anxiety and</w:t>
      </w:r>
      <w:r>
        <w:rPr>
          <w:spacing w:val="1"/>
        </w:rPr>
        <w:t xml:space="preserve"> </w:t>
      </w:r>
      <w:r>
        <w:t xml:space="preserve">creates troubles for the academic achievement of the students. In </w:t>
      </w:r>
      <w:ins w:id="427" w:author="HP PAVILION X360" w:date="2024-12-27T12:32:00Z" w16du:dateUtc="2024-12-27T12:32:00Z">
        <w:r w:rsidR="000C3864">
          <w:t xml:space="preserve">the </w:t>
        </w:r>
      </w:ins>
      <w:r>
        <w:t xml:space="preserve">case of </w:t>
      </w:r>
      <w:ins w:id="428" w:author="HP PAVILION X360" w:date="2024-12-27T12:32:00Z" w16du:dateUtc="2024-12-27T12:32:00Z">
        <w:r w:rsidR="000C3864">
          <w:t xml:space="preserve">the </w:t>
        </w:r>
      </w:ins>
      <w:r>
        <w:t>female</w:t>
      </w:r>
      <w:r>
        <w:rPr>
          <w:spacing w:val="1"/>
        </w:rPr>
        <w:t xml:space="preserve"> </w:t>
      </w:r>
      <w:r>
        <w:t xml:space="preserve">sample, </w:t>
      </w:r>
      <w:r w:rsidR="00ED6D2D">
        <w:t>socio-economic status</w:t>
      </w:r>
      <w:r w:rsidR="00ED6D2D">
        <w:rPr>
          <w:spacing w:val="1"/>
        </w:rPr>
        <w:t xml:space="preserve"> </w:t>
      </w:r>
      <w:r>
        <w:t>emerged</w:t>
      </w:r>
      <w:r>
        <w:rPr>
          <w:spacing w:val="1"/>
        </w:rPr>
        <w:t xml:space="preserve"> </w:t>
      </w:r>
      <w:r>
        <w:t>as</w:t>
      </w:r>
      <w:r>
        <w:rPr>
          <w:spacing w:val="1"/>
        </w:rPr>
        <w:t xml:space="preserve"> </w:t>
      </w:r>
      <w:ins w:id="429" w:author="HP PAVILION X360" w:date="2024-12-27T12:32:00Z" w16du:dateUtc="2024-12-27T12:32:00Z">
        <w:r w:rsidR="000C3864">
          <w:rPr>
            <w:spacing w:val="1"/>
          </w:rPr>
          <w:t xml:space="preserve">a </w:t>
        </w:r>
      </w:ins>
      <w:r>
        <w:t>significant predictive</w:t>
      </w:r>
      <w:r>
        <w:rPr>
          <w:spacing w:val="1"/>
        </w:rPr>
        <w:t xml:space="preserve"> </w:t>
      </w:r>
      <w:r>
        <w:t>variable</w:t>
      </w:r>
      <w:r>
        <w:rPr>
          <w:spacing w:val="1"/>
        </w:rPr>
        <w:t xml:space="preserve"> </w:t>
      </w:r>
      <w:r>
        <w:t>sharing 16% variance in</w:t>
      </w:r>
      <w:r>
        <w:rPr>
          <w:spacing w:val="1"/>
        </w:rPr>
        <w:t xml:space="preserve"> </w:t>
      </w:r>
      <w:ins w:id="430" w:author="HP PAVILION X360" w:date="2024-12-27T12:32:00Z" w16du:dateUtc="2024-12-27T12:32:00Z">
        <w:r w:rsidR="000C3864">
          <w:rPr>
            <w:spacing w:val="1"/>
          </w:rPr>
          <w:t xml:space="preserve">the </w:t>
        </w:r>
      </w:ins>
      <w:r>
        <w:t>criterion</w:t>
      </w:r>
      <w:r>
        <w:rPr>
          <w:spacing w:val="25"/>
        </w:rPr>
        <w:t xml:space="preserve"> </w:t>
      </w:r>
      <w:r>
        <w:t>variable.</w:t>
      </w:r>
      <w:r>
        <w:rPr>
          <w:spacing w:val="24"/>
        </w:rPr>
        <w:t xml:space="preserve"> </w:t>
      </w:r>
      <w:r>
        <w:t>It is quite obvious that female students belonging to</w:t>
      </w:r>
      <w:r>
        <w:rPr>
          <w:spacing w:val="1"/>
        </w:rPr>
        <w:t xml:space="preserve"> </w:t>
      </w:r>
      <w:r>
        <w:t xml:space="preserve">better </w:t>
      </w:r>
      <w:r w:rsidR="00ED6D2D">
        <w:t>socio-economic status</w:t>
      </w:r>
      <w:r>
        <w:t xml:space="preserve"> are expected to enjoy </w:t>
      </w:r>
      <w:ins w:id="431" w:author="HP PAVILION X360" w:date="2024-12-27T12:32:00Z" w16du:dateUtc="2024-12-27T12:32:00Z">
        <w:r w:rsidR="000C3864">
          <w:t xml:space="preserve">a </w:t>
        </w:r>
      </w:ins>
      <w:r>
        <w:t>safe, secure</w:t>
      </w:r>
      <w:ins w:id="432" w:author="HP PAVILION X360" w:date="2024-12-27T12:32:00Z" w16du:dateUtc="2024-12-27T12:32:00Z">
        <w:r w:rsidR="000C3864">
          <w:t>,</w:t>
        </w:r>
      </w:ins>
      <w:r>
        <w:t xml:space="preserve"> and positive environment and avail</w:t>
      </w:r>
      <w:r>
        <w:rPr>
          <w:spacing w:val="1"/>
        </w:rPr>
        <w:t xml:space="preserve"> </w:t>
      </w:r>
      <w:r>
        <w:t xml:space="preserve">resources needed for education. The family is </w:t>
      </w:r>
      <w:del w:id="433" w:author="HP PAVILION X360" w:date="2024-12-27T12:32:00Z" w16du:dateUtc="2024-12-27T12:32:00Z">
        <w:r w:rsidDel="000C3864">
          <w:delText xml:space="preserve">really </w:delText>
        </w:r>
      </w:del>
      <w:r>
        <w:t>an important element in guiding</w:t>
      </w:r>
      <w:r>
        <w:rPr>
          <w:spacing w:val="1"/>
        </w:rPr>
        <w:t xml:space="preserve"> </w:t>
      </w:r>
      <w:r>
        <w:t>the child</w:t>
      </w:r>
      <w:r>
        <w:rPr>
          <w:spacing w:val="1"/>
        </w:rPr>
        <w:t xml:space="preserve"> </w:t>
      </w:r>
      <w:r>
        <w:t>and</w:t>
      </w:r>
      <w:r>
        <w:rPr>
          <w:spacing w:val="1"/>
        </w:rPr>
        <w:t xml:space="preserve"> </w:t>
      </w:r>
      <w:r>
        <w:t>providing</w:t>
      </w:r>
      <w:r>
        <w:rPr>
          <w:spacing w:val="1"/>
        </w:rPr>
        <w:t xml:space="preserve"> </w:t>
      </w:r>
      <w:r>
        <w:t>resources</w:t>
      </w:r>
      <w:r>
        <w:rPr>
          <w:spacing w:val="1"/>
        </w:rPr>
        <w:t xml:space="preserve"> </w:t>
      </w:r>
      <w:r>
        <w:t>leading</w:t>
      </w:r>
      <w:r>
        <w:rPr>
          <w:spacing w:val="1"/>
        </w:rPr>
        <w:t xml:space="preserve"> </w:t>
      </w:r>
      <w:r>
        <w:t>to</w:t>
      </w:r>
      <w:r>
        <w:rPr>
          <w:spacing w:val="1"/>
        </w:rPr>
        <w:t xml:space="preserve"> </w:t>
      </w:r>
      <w:del w:id="434" w:author="HP PAVILION X360" w:date="2024-12-27T12:32:00Z" w16du:dateUtc="2024-12-27T12:32:00Z">
        <w:r w:rsidDel="000C3864">
          <w:delText xml:space="preserve">lower </w:delText>
        </w:r>
      </w:del>
      <w:ins w:id="435" w:author="HP PAVILION X360" w:date="2024-12-27T12:32:00Z" w16du:dateUtc="2024-12-27T12:32:00Z">
        <w:r w:rsidR="000C3864">
          <w:t>lowering</w:t>
        </w:r>
        <w:r w:rsidR="000C3864">
          <w:t xml:space="preserve"> </w:t>
        </w:r>
      </w:ins>
      <w:r>
        <w:t>their</w:t>
      </w:r>
      <w:r>
        <w:rPr>
          <w:spacing w:val="1"/>
        </w:rPr>
        <w:t xml:space="preserve"> </w:t>
      </w:r>
      <w:r>
        <w:t>academic</w:t>
      </w:r>
      <w:r>
        <w:rPr>
          <w:spacing w:val="1"/>
        </w:rPr>
        <w:t xml:space="preserve"> </w:t>
      </w:r>
      <w:r>
        <w:t>anxiety.</w:t>
      </w:r>
      <w:r>
        <w:rPr>
          <w:spacing w:val="60"/>
        </w:rPr>
        <w:t xml:space="preserve"> </w:t>
      </w:r>
      <w:r>
        <w:t>This</w:t>
      </w:r>
      <w:r>
        <w:rPr>
          <w:spacing w:val="1"/>
        </w:rPr>
        <w:t xml:space="preserve"> </w:t>
      </w:r>
      <w:r>
        <w:t>seems</w:t>
      </w:r>
      <w:r>
        <w:rPr>
          <w:spacing w:val="-1"/>
        </w:rPr>
        <w:t xml:space="preserve"> </w:t>
      </w:r>
      <w:r>
        <w:t>to</w:t>
      </w:r>
      <w:r>
        <w:rPr>
          <w:spacing w:val="-1"/>
        </w:rPr>
        <w:t xml:space="preserve"> </w:t>
      </w:r>
      <w:r>
        <w:t>be</w:t>
      </w:r>
      <w:r>
        <w:rPr>
          <w:spacing w:val="-1"/>
        </w:rPr>
        <w:t xml:space="preserve"> </w:t>
      </w:r>
      <w:ins w:id="436" w:author="HP PAVILION X360" w:date="2024-12-27T12:32:00Z" w16du:dateUtc="2024-12-27T12:32:00Z">
        <w:r w:rsidR="000C3864">
          <w:rPr>
            <w:spacing w:val="-1"/>
          </w:rPr>
          <w:t xml:space="preserve">the </w:t>
        </w:r>
      </w:ins>
      <w:r>
        <w:t>logical</w:t>
      </w:r>
      <w:r>
        <w:rPr>
          <w:spacing w:val="-1"/>
        </w:rPr>
        <w:t xml:space="preserve"> </w:t>
      </w:r>
      <w:r>
        <w:t>reason for</w:t>
      </w:r>
      <w:r>
        <w:rPr>
          <w:spacing w:val="-3"/>
        </w:rPr>
        <w:t xml:space="preserve"> </w:t>
      </w:r>
      <w:r>
        <w:t>this result.</w:t>
      </w:r>
      <w:r>
        <w:rPr>
          <w:spacing w:val="1"/>
        </w:rPr>
        <w:t xml:space="preserve"> </w:t>
      </w:r>
      <w:r>
        <w:t>Hence, hypothesis</w:t>
      </w:r>
      <w:r>
        <w:rPr>
          <w:spacing w:val="-1"/>
        </w:rPr>
        <w:t xml:space="preserve"> </w:t>
      </w:r>
      <w:r w:rsidR="00D04DFB">
        <w:t>no. 3</w:t>
      </w:r>
      <w:r>
        <w:rPr>
          <w:spacing w:val="-1"/>
        </w:rPr>
        <w:t xml:space="preserve"> </w:t>
      </w:r>
      <w:r>
        <w:t>stands</w:t>
      </w:r>
      <w:r>
        <w:rPr>
          <w:spacing w:val="-1"/>
        </w:rPr>
        <w:t xml:space="preserve"> </w:t>
      </w:r>
      <w:r>
        <w:t>rejected.</w:t>
      </w:r>
    </w:p>
    <w:p w14:paraId="05D46BD2" w14:textId="77777777" w:rsidR="0011524A" w:rsidRDefault="0011524A" w:rsidP="0011524A">
      <w:pPr>
        <w:spacing w:after="0" w:line="360" w:lineRule="auto"/>
        <w:ind w:right="432"/>
        <w:jc w:val="both"/>
        <w:rPr>
          <w:rFonts w:asciiTheme="majorBidi" w:hAnsiTheme="majorBidi" w:cstheme="majorBidi"/>
          <w:b/>
          <w:bCs/>
          <w:sz w:val="28"/>
          <w:szCs w:val="28"/>
        </w:rPr>
      </w:pPr>
    </w:p>
    <w:p w14:paraId="4138F915" w14:textId="60BB47E5" w:rsidR="0079105E" w:rsidRDefault="00B17B32" w:rsidP="0079105E">
      <w:pPr>
        <w:spacing w:after="0" w:line="360" w:lineRule="auto"/>
        <w:ind w:right="432" w:firstLine="360"/>
        <w:jc w:val="both"/>
        <w:rPr>
          <w:rFonts w:asciiTheme="majorBidi" w:hAnsiTheme="majorBidi" w:cstheme="majorBidi"/>
          <w:b/>
          <w:bCs/>
          <w:sz w:val="28"/>
          <w:szCs w:val="28"/>
        </w:rPr>
      </w:pPr>
      <w:commentRangeStart w:id="437"/>
      <w:r>
        <w:rPr>
          <w:rFonts w:asciiTheme="majorBidi" w:hAnsiTheme="majorBidi" w:cstheme="majorBidi"/>
          <w:b/>
          <w:bCs/>
          <w:sz w:val="28"/>
          <w:szCs w:val="28"/>
        </w:rPr>
        <w:t>References</w:t>
      </w:r>
    </w:p>
    <w:p w14:paraId="0BC20BEA" w14:textId="455B5C6C" w:rsidR="00527472" w:rsidRPr="00F27CA0" w:rsidRDefault="00527472" w:rsidP="0079105E">
      <w:pPr>
        <w:spacing w:after="0" w:line="360" w:lineRule="auto"/>
        <w:ind w:right="432" w:firstLine="360"/>
        <w:jc w:val="both"/>
        <w:rPr>
          <w:rFonts w:ascii="Times New Roman" w:hAnsi="Times New Roman" w:cs="Times New Roman"/>
          <w:b/>
          <w:bCs/>
          <w:sz w:val="24"/>
          <w:szCs w:val="24"/>
        </w:rPr>
      </w:pPr>
      <w:r w:rsidRPr="00F27CA0">
        <w:rPr>
          <w:rFonts w:ascii="Times New Roman" w:hAnsi="Times New Roman" w:cs="Times New Roman"/>
          <w:color w:val="222222"/>
          <w:sz w:val="24"/>
          <w:szCs w:val="24"/>
          <w:shd w:val="clear" w:color="auto" w:fill="FFFFFF"/>
        </w:rPr>
        <w:t>Goodstein, L. D., &amp; Lanyon, R. I. (1975). Adjustment, behavior, and personality. </w:t>
      </w:r>
    </w:p>
    <w:p w14:paraId="5F8404FE" w14:textId="0F0D2B88" w:rsidR="00527472" w:rsidRPr="00F27CA0" w:rsidRDefault="00527472" w:rsidP="0079105E">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color w:val="222222"/>
          <w:sz w:val="24"/>
          <w:szCs w:val="24"/>
          <w:shd w:val="clear" w:color="auto" w:fill="FFFFFF"/>
        </w:rPr>
        <w:t>Tobias, S. (1979). Anxiety research in educational psychology. </w:t>
      </w:r>
      <w:r w:rsidRPr="00F27CA0">
        <w:rPr>
          <w:rFonts w:ascii="Times New Roman" w:hAnsi="Times New Roman" w:cs="Times New Roman"/>
          <w:i/>
          <w:iCs/>
          <w:color w:val="222222"/>
          <w:sz w:val="24"/>
          <w:szCs w:val="24"/>
          <w:shd w:val="clear" w:color="auto" w:fill="FFFFFF"/>
        </w:rPr>
        <w:t xml:space="preserve">Journal of Educational </w:t>
      </w:r>
      <w:del w:id="438" w:author="HP PAVILION X360" w:date="2024-12-27T12:33:00Z" w16du:dateUtc="2024-12-27T12:33:00Z">
        <w:r w:rsidRPr="00F27CA0" w:rsidDel="00652DEA">
          <w:rPr>
            <w:rFonts w:ascii="Times New Roman" w:hAnsi="Times New Roman" w:cs="Times New Roman"/>
            <w:i/>
            <w:iCs/>
            <w:color w:val="222222"/>
            <w:sz w:val="24"/>
            <w:szCs w:val="24"/>
            <w:shd w:val="clear" w:color="auto" w:fill="FFFFFF"/>
          </w:rPr>
          <w:delText>psychology</w:delText>
        </w:r>
      </w:del>
      <w:ins w:id="439" w:author="HP PAVILION X360" w:date="2024-12-27T12:33:00Z" w16du:dateUtc="2024-12-27T12:33:00Z">
        <w:r w:rsidR="00652DEA">
          <w:rPr>
            <w:rFonts w:ascii="Times New Roman" w:hAnsi="Times New Roman" w:cs="Times New Roman"/>
            <w:i/>
            <w:iCs/>
            <w:color w:val="222222"/>
            <w:sz w:val="24"/>
            <w:szCs w:val="24"/>
            <w:shd w:val="clear" w:color="auto" w:fill="FFFFFF"/>
          </w:rPr>
          <w:t>Psychology</w:t>
        </w:r>
      </w:ins>
      <w:r w:rsidRPr="00F27CA0">
        <w:rPr>
          <w:rFonts w:ascii="Times New Roman" w:hAnsi="Times New Roman" w:cs="Times New Roman"/>
          <w:color w:val="222222"/>
          <w:sz w:val="24"/>
          <w:szCs w:val="24"/>
          <w:shd w:val="clear" w:color="auto" w:fill="FFFFFF"/>
        </w:rPr>
        <w:t>, </w:t>
      </w:r>
      <w:r w:rsidRPr="00F27CA0">
        <w:rPr>
          <w:rFonts w:ascii="Times New Roman" w:hAnsi="Times New Roman" w:cs="Times New Roman"/>
          <w:i/>
          <w:iCs/>
          <w:color w:val="222222"/>
          <w:sz w:val="24"/>
          <w:szCs w:val="24"/>
          <w:shd w:val="clear" w:color="auto" w:fill="FFFFFF"/>
        </w:rPr>
        <w:t>71</w:t>
      </w:r>
      <w:r w:rsidRPr="00F27CA0">
        <w:rPr>
          <w:rFonts w:ascii="Times New Roman" w:hAnsi="Times New Roman" w:cs="Times New Roman"/>
          <w:color w:val="222222"/>
          <w:sz w:val="24"/>
          <w:szCs w:val="24"/>
          <w:shd w:val="clear" w:color="auto" w:fill="FFFFFF"/>
        </w:rPr>
        <w:t>(5), 573.</w:t>
      </w:r>
    </w:p>
    <w:p w14:paraId="137968D2" w14:textId="5AF5C6CC" w:rsidR="00527472" w:rsidRPr="00F27CA0" w:rsidRDefault="00527472" w:rsidP="007F3D0E">
      <w:pPr>
        <w:spacing w:after="0" w:line="360" w:lineRule="auto"/>
        <w:ind w:right="432" w:firstLine="360"/>
        <w:jc w:val="both"/>
        <w:rPr>
          <w:rFonts w:ascii="Times New Roman" w:hAnsi="Times New Roman" w:cs="Times New Roman"/>
          <w:bCs/>
          <w:sz w:val="24"/>
          <w:szCs w:val="24"/>
        </w:rPr>
      </w:pPr>
      <w:r w:rsidRPr="00F27CA0">
        <w:rPr>
          <w:rFonts w:ascii="Times New Roman" w:hAnsi="Times New Roman" w:cs="Times New Roman"/>
          <w:bCs/>
          <w:sz w:val="24"/>
          <w:szCs w:val="24"/>
        </w:rPr>
        <w:t>WHO (2019). Adolescent health - SEARO. Who.int. Available at: https://www.who.int/southeastasia/health-topics/adolescent-health?utm_source=chatg</w:t>
      </w:r>
      <w:r w:rsidR="007F3D0E" w:rsidRPr="00F27CA0">
        <w:rPr>
          <w:rFonts w:ascii="Times New Roman" w:hAnsi="Times New Roman" w:cs="Times New Roman"/>
          <w:bCs/>
          <w:sz w:val="24"/>
          <w:szCs w:val="24"/>
        </w:rPr>
        <w:t>pt.com [Accessed 26 Dec. 2024].</w:t>
      </w:r>
    </w:p>
    <w:p w14:paraId="68F5E701" w14:textId="76753E48" w:rsidR="00527472" w:rsidRPr="00F27CA0" w:rsidRDefault="00527472" w:rsidP="00527472">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b/>
          <w:bCs/>
          <w:sz w:val="24"/>
          <w:szCs w:val="24"/>
        </w:rPr>
        <w:t>‌</w:t>
      </w:r>
      <w:r w:rsidR="006E7672" w:rsidRPr="00F27CA0">
        <w:rPr>
          <w:rFonts w:ascii="Times New Roman" w:hAnsi="Times New Roman" w:cs="Times New Roman"/>
          <w:color w:val="222222"/>
          <w:sz w:val="24"/>
          <w:szCs w:val="24"/>
          <w:shd w:val="clear" w:color="auto" w:fill="FFFFFF"/>
        </w:rPr>
        <w:t>Sodhi, M. K., Chhabra, G. S., &amp; Goel, S. (2012). Psycho-socio-demographic correlates of school problems in adolescent males in Amritsar district of Punjab. </w:t>
      </w:r>
      <w:r w:rsidR="006E7672" w:rsidRPr="00F27CA0">
        <w:rPr>
          <w:rFonts w:ascii="Times New Roman" w:hAnsi="Times New Roman" w:cs="Times New Roman"/>
          <w:i/>
          <w:iCs/>
          <w:color w:val="222222"/>
          <w:sz w:val="24"/>
          <w:szCs w:val="24"/>
          <w:shd w:val="clear" w:color="auto" w:fill="FFFFFF"/>
        </w:rPr>
        <w:t>Healthline</w:t>
      </w:r>
      <w:r w:rsidR="006E7672" w:rsidRPr="00F27CA0">
        <w:rPr>
          <w:rFonts w:ascii="Times New Roman" w:hAnsi="Times New Roman" w:cs="Times New Roman"/>
          <w:color w:val="222222"/>
          <w:sz w:val="24"/>
          <w:szCs w:val="24"/>
          <w:shd w:val="clear" w:color="auto" w:fill="FFFFFF"/>
        </w:rPr>
        <w:t>, </w:t>
      </w:r>
      <w:r w:rsidR="006E7672" w:rsidRPr="00F27CA0">
        <w:rPr>
          <w:rFonts w:ascii="Times New Roman" w:hAnsi="Times New Roman" w:cs="Times New Roman"/>
          <w:i/>
          <w:iCs/>
          <w:color w:val="222222"/>
          <w:sz w:val="24"/>
          <w:szCs w:val="24"/>
          <w:shd w:val="clear" w:color="auto" w:fill="FFFFFF"/>
        </w:rPr>
        <w:t>3</w:t>
      </w:r>
      <w:r w:rsidR="006E7672" w:rsidRPr="00F27CA0">
        <w:rPr>
          <w:rFonts w:ascii="Times New Roman" w:hAnsi="Times New Roman" w:cs="Times New Roman"/>
          <w:color w:val="222222"/>
          <w:sz w:val="24"/>
          <w:szCs w:val="24"/>
          <w:shd w:val="clear" w:color="auto" w:fill="FFFFFF"/>
        </w:rPr>
        <w:t>(1), 12-15.</w:t>
      </w:r>
    </w:p>
    <w:p w14:paraId="4CB15534" w14:textId="77777777" w:rsidR="007F3D0E" w:rsidRPr="00F27CA0" w:rsidRDefault="007F3D0E" w:rsidP="007F3D0E">
      <w:pPr>
        <w:pStyle w:val="BodyText"/>
        <w:spacing w:before="90" w:line="362" w:lineRule="auto"/>
        <w:ind w:left="227" w:right="227"/>
        <w:jc w:val="both"/>
        <w:rPr>
          <w:color w:val="222222"/>
          <w:shd w:val="clear" w:color="auto" w:fill="FFFFFF"/>
        </w:rPr>
      </w:pPr>
      <w:r w:rsidRPr="00F27CA0">
        <w:rPr>
          <w:color w:val="222222"/>
          <w:shd w:val="clear" w:color="auto" w:fill="FFFFFF"/>
        </w:rPr>
        <w:t>Pathak, R., Sharma, R. C., Parvan, U. C., Gupta, B. P., Ojha, R. K., &amp; Goel, N. K. (2011). Behavioural and emotional problems in school going adolescents. </w:t>
      </w:r>
      <w:r w:rsidRPr="00F27CA0">
        <w:rPr>
          <w:i/>
          <w:iCs/>
          <w:color w:val="222222"/>
          <w:shd w:val="clear" w:color="auto" w:fill="FFFFFF"/>
        </w:rPr>
        <w:t>The Australasian medical journal</w:t>
      </w:r>
      <w:r w:rsidRPr="00F27CA0">
        <w:rPr>
          <w:color w:val="222222"/>
          <w:shd w:val="clear" w:color="auto" w:fill="FFFFFF"/>
        </w:rPr>
        <w:t>, </w:t>
      </w:r>
      <w:r w:rsidRPr="00F27CA0">
        <w:rPr>
          <w:i/>
          <w:iCs/>
          <w:color w:val="222222"/>
          <w:shd w:val="clear" w:color="auto" w:fill="FFFFFF"/>
        </w:rPr>
        <w:t>4</w:t>
      </w:r>
      <w:r w:rsidRPr="00F27CA0">
        <w:rPr>
          <w:color w:val="222222"/>
          <w:shd w:val="clear" w:color="auto" w:fill="FFFFFF"/>
        </w:rPr>
        <w:t>(1), 15.</w:t>
      </w:r>
    </w:p>
    <w:p w14:paraId="4A1E7745" w14:textId="77777777" w:rsidR="007F3D0E" w:rsidRPr="007F3D0E" w:rsidRDefault="007F3D0E" w:rsidP="007F3D0E">
      <w:pPr>
        <w:pStyle w:val="BodyText"/>
        <w:spacing w:before="90" w:line="362" w:lineRule="auto"/>
        <w:ind w:left="227" w:right="227"/>
        <w:jc w:val="both"/>
      </w:pPr>
      <w:r w:rsidRPr="00F27CA0">
        <w:rPr>
          <w:color w:val="222222"/>
          <w:shd w:val="clear" w:color="auto" w:fill="FFFFFF"/>
        </w:rPr>
        <w:t>Mohanraj, R., &amp; Subbaiah, K. (2010). Prevalence of depressive symptoms among urban adolescents in South India. </w:t>
      </w:r>
      <w:r w:rsidRPr="00F27CA0">
        <w:rPr>
          <w:i/>
          <w:iCs/>
          <w:color w:val="222222"/>
          <w:shd w:val="clear" w:color="auto" w:fill="FFFFFF"/>
        </w:rPr>
        <w:t>Journal of Indian Association for Child and Adolescent Mental Health</w:t>
      </w:r>
      <w:r w:rsidRPr="00F27CA0">
        <w:rPr>
          <w:color w:val="222222"/>
          <w:shd w:val="clear" w:color="auto" w:fill="FFFFFF"/>
        </w:rPr>
        <w:t>, </w:t>
      </w:r>
      <w:r w:rsidRPr="00F27CA0">
        <w:rPr>
          <w:i/>
          <w:iCs/>
          <w:color w:val="222222"/>
          <w:shd w:val="clear" w:color="auto" w:fill="FFFFFF"/>
        </w:rPr>
        <w:t>6</w:t>
      </w:r>
      <w:r w:rsidRPr="00F27CA0">
        <w:rPr>
          <w:color w:val="222222"/>
          <w:shd w:val="clear" w:color="auto" w:fill="FFFFFF"/>
        </w:rPr>
        <w:t>(2), 33-43.</w:t>
      </w:r>
      <w:commentRangeEnd w:id="437"/>
      <w:r w:rsidR="001061EF">
        <w:rPr>
          <w:rStyle w:val="CommentReference"/>
          <w:rFonts w:asciiTheme="minorHAnsi" w:eastAsiaTheme="minorHAnsi" w:hAnsiTheme="minorHAnsi" w:cstheme="minorBidi"/>
          <w:lang w:bidi="ur-PK"/>
        </w:rPr>
        <w:commentReference w:id="437"/>
      </w:r>
    </w:p>
    <w:p w14:paraId="0AE34A98" w14:textId="13647C97" w:rsidR="007F3D0E" w:rsidRDefault="007F3D0E" w:rsidP="00527472">
      <w:pPr>
        <w:spacing w:after="0" w:line="360" w:lineRule="auto"/>
        <w:ind w:right="432" w:firstLine="360"/>
        <w:jc w:val="both"/>
        <w:rPr>
          <w:rFonts w:asciiTheme="majorBidi" w:hAnsiTheme="majorBidi" w:cstheme="majorBidi"/>
          <w:b/>
          <w:bCs/>
          <w:sz w:val="28"/>
          <w:szCs w:val="28"/>
        </w:rPr>
      </w:pPr>
    </w:p>
    <w:sectPr w:rsidR="007F3D0E" w:rsidSect="002C2F90">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P PAVILION X360" w:date="2024-12-27T12:12:00Z" w:initials="HPX">
    <w:p w14:paraId="74373532" w14:textId="136DE538" w:rsidR="006D3872" w:rsidRDefault="006D3872">
      <w:pPr>
        <w:pStyle w:val="CommentText"/>
      </w:pPr>
      <w:r>
        <w:rPr>
          <w:rStyle w:val="CommentReference"/>
        </w:rPr>
        <w:annotationRef/>
      </w:r>
      <w:r>
        <w:t xml:space="preserve">What is academic anxiety? </w:t>
      </w:r>
    </w:p>
  </w:comment>
  <w:comment w:id="14" w:author="HP PAVILION X360" w:date="2024-12-27T12:16:00Z" w:initials="HPX">
    <w:p w14:paraId="63629724" w14:textId="04DA747A" w:rsidR="006D3872" w:rsidRDefault="006D3872">
      <w:pPr>
        <w:pStyle w:val="CommentText"/>
      </w:pPr>
      <w:r>
        <w:rPr>
          <w:rStyle w:val="CommentReference"/>
        </w:rPr>
        <w:annotationRef/>
      </w:r>
      <w:r>
        <w:t>Add Recommendations or Implications of the study</w:t>
      </w:r>
    </w:p>
  </w:comment>
  <w:comment w:id="15" w:author="HP PAVILION X360" w:date="2024-12-27T12:19:00Z" w:initials="HPX">
    <w:p w14:paraId="1407FA95" w14:textId="1C0A76C7" w:rsidR="000C3864" w:rsidRDefault="000C3864">
      <w:pPr>
        <w:pStyle w:val="CommentText"/>
      </w:pPr>
      <w:r>
        <w:rPr>
          <w:rStyle w:val="CommentReference"/>
        </w:rPr>
        <w:annotationRef/>
      </w:r>
      <w:r>
        <w:t xml:space="preserve">Apart from WHO (2019), the literature cited is just too old for this study. Kindly update the literature </w:t>
      </w:r>
    </w:p>
  </w:comment>
  <w:comment w:id="125" w:author="HP PAVILION X360" w:date="2024-12-27T12:22:00Z" w:initials="HPX">
    <w:p w14:paraId="10E97AF4" w14:textId="138DD6BE" w:rsidR="000C3864" w:rsidRDefault="000C3864">
      <w:pPr>
        <w:pStyle w:val="CommentText"/>
      </w:pPr>
      <w:r>
        <w:rPr>
          <w:rStyle w:val="CommentReference"/>
        </w:rPr>
        <w:annotationRef/>
      </w:r>
      <w:r>
        <w:t>What is the estimated number?</w:t>
      </w:r>
    </w:p>
  </w:comment>
  <w:comment w:id="192" w:author="HP PAVILION X360" w:date="2024-12-27T12:37:00Z" w:initials="HPX">
    <w:p w14:paraId="13E6F3F8" w14:textId="63F30106" w:rsidR="00404C48" w:rsidRDefault="00404C48">
      <w:pPr>
        <w:pStyle w:val="CommentText"/>
      </w:pPr>
      <w:r>
        <w:rPr>
          <w:rStyle w:val="CommentReference"/>
        </w:rPr>
        <w:annotationRef/>
      </w:r>
      <w:r>
        <w:t xml:space="preserve">Apart from Study Habits you have NOT informed the Reader about each of the other predictors. Kindly rerun the statistics and let the other predictors </w:t>
      </w:r>
      <w:proofErr w:type="spellStart"/>
      <w:r>
        <w:t>stand alone</w:t>
      </w:r>
      <w:proofErr w:type="spellEnd"/>
      <w:r>
        <w:t xml:space="preserve"> before the combination</w:t>
      </w:r>
    </w:p>
  </w:comment>
  <w:comment w:id="202" w:author="HP PAVILION X360" w:date="2024-12-27T12:35:00Z" w:initials="HPX">
    <w:p w14:paraId="7826695F" w14:textId="245EFD10" w:rsidR="00404C48" w:rsidRDefault="00404C48">
      <w:pPr>
        <w:pStyle w:val="CommentText"/>
      </w:pPr>
      <w:r>
        <w:rPr>
          <w:rStyle w:val="CommentReference"/>
        </w:rPr>
        <w:annotationRef/>
      </w:r>
      <w:r>
        <w:t>Do they all positively predict academic anxiety. Kindly look at your analysis again</w:t>
      </w:r>
    </w:p>
  </w:comment>
  <w:comment w:id="233" w:author="HP PAVILION X360" w:date="2024-12-27T12:40:00Z" w:initials="HPX">
    <w:p w14:paraId="748924CB" w14:textId="52431168" w:rsidR="00404C48" w:rsidRDefault="00404C48">
      <w:pPr>
        <w:pStyle w:val="CommentText"/>
      </w:pPr>
      <w:r>
        <w:rPr>
          <w:rStyle w:val="CommentReference"/>
        </w:rPr>
        <w:annotationRef/>
      </w:r>
      <w:r>
        <w:t>You did NOT run individual test for the other predictors. How will you know whether they did Not predict as much as Study Habits?</w:t>
      </w:r>
    </w:p>
  </w:comment>
  <w:comment w:id="281" w:author="HP PAVILION X360" w:date="2024-12-27T12:42:00Z" w:initials="HPX">
    <w:p w14:paraId="3BF7F955" w14:textId="7022FED6" w:rsidR="00404C48" w:rsidRDefault="00404C48">
      <w:pPr>
        <w:pStyle w:val="CommentText"/>
      </w:pPr>
      <w:r>
        <w:rPr>
          <w:rStyle w:val="CommentReference"/>
        </w:rPr>
        <w:annotationRef/>
      </w:r>
      <w:r>
        <w:t>Let the reader see school environment, and intelligence separately as you have done for Study Habits</w:t>
      </w:r>
    </w:p>
  </w:comment>
  <w:comment w:id="313" w:author="HP PAVILION X360" w:date="2024-12-27T12:48:00Z" w:initials="HPX">
    <w:p w14:paraId="32F98E7F" w14:textId="4B9FAC05" w:rsidR="001061EF" w:rsidRDefault="001061EF">
      <w:pPr>
        <w:pStyle w:val="CommentText"/>
      </w:pPr>
      <w:r>
        <w:rPr>
          <w:rStyle w:val="CommentReference"/>
        </w:rPr>
        <w:annotationRef/>
      </w:r>
      <w:r>
        <w:t>So which factor is the most significant predictor of academic anxiety? There is still confusion about your statements</w:t>
      </w:r>
    </w:p>
  </w:comment>
  <w:comment w:id="419" w:author="HP PAVILION X360" w:date="2024-12-27T12:51:00Z" w:initials="HPX">
    <w:p w14:paraId="54CC4D31" w14:textId="5C29513C" w:rsidR="001061EF" w:rsidRDefault="001061EF">
      <w:pPr>
        <w:pStyle w:val="CommentText"/>
      </w:pPr>
      <w:r>
        <w:rPr>
          <w:rStyle w:val="CommentReference"/>
        </w:rPr>
        <w:annotationRef/>
      </w:r>
      <w:r>
        <w:t xml:space="preserve">But it is negative? You need to conceive your statistics and make appropriate interpretations </w:t>
      </w:r>
    </w:p>
  </w:comment>
  <w:comment w:id="437" w:author="HP PAVILION X360" w:date="2024-12-27T12:52:00Z" w:initials="HPX">
    <w:p w14:paraId="1F7DD8B5" w14:textId="613F2A08" w:rsidR="001061EF" w:rsidRDefault="001061EF">
      <w:pPr>
        <w:pStyle w:val="CommentText"/>
      </w:pPr>
      <w:r>
        <w:rPr>
          <w:rStyle w:val="CommentReference"/>
        </w:rPr>
        <w:annotationRef/>
      </w:r>
      <w:r>
        <w:t xml:space="preserve">Most of the author cited CANNOT be found in the Reference. Kindly fix this anomaly.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373532" w15:done="0"/>
  <w15:commentEx w15:paraId="63629724" w15:done="0"/>
  <w15:commentEx w15:paraId="1407FA95" w15:done="0"/>
  <w15:commentEx w15:paraId="10E97AF4" w15:done="0"/>
  <w15:commentEx w15:paraId="13E6F3F8" w15:done="0"/>
  <w15:commentEx w15:paraId="7826695F" w15:done="0"/>
  <w15:commentEx w15:paraId="748924CB" w15:done="0"/>
  <w15:commentEx w15:paraId="3BF7F955" w15:done="0"/>
  <w15:commentEx w15:paraId="32F98E7F" w15:done="0"/>
  <w15:commentEx w15:paraId="54CC4D31" w15:done="0"/>
  <w15:commentEx w15:paraId="1F7DD8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31EEFC" w16cex:dateUtc="2024-12-27T12:12:00Z"/>
  <w16cex:commentExtensible w16cex:durableId="6C14CC80" w16cex:dateUtc="2024-12-27T12:16:00Z"/>
  <w16cex:commentExtensible w16cex:durableId="31C5BC5E" w16cex:dateUtc="2024-12-27T12:19:00Z"/>
  <w16cex:commentExtensible w16cex:durableId="2B59D14A" w16cex:dateUtc="2024-12-27T12:22:00Z"/>
  <w16cex:commentExtensible w16cex:durableId="54D067BE" w16cex:dateUtc="2024-12-27T12:37:00Z"/>
  <w16cex:commentExtensible w16cex:durableId="2BADD21F" w16cex:dateUtc="2024-12-27T12:35:00Z"/>
  <w16cex:commentExtensible w16cex:durableId="7A006506" w16cex:dateUtc="2024-12-27T12:40:00Z"/>
  <w16cex:commentExtensible w16cex:durableId="3E358D9F" w16cex:dateUtc="2024-12-27T12:42:00Z"/>
  <w16cex:commentExtensible w16cex:durableId="369A91C3" w16cex:dateUtc="2024-12-27T12:48:00Z"/>
  <w16cex:commentExtensible w16cex:durableId="278089D9" w16cex:dateUtc="2024-12-27T12:51:00Z"/>
  <w16cex:commentExtensible w16cex:durableId="1D35C71E" w16cex:dateUtc="2024-12-27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373532" w16cid:durableId="0631EEFC"/>
  <w16cid:commentId w16cid:paraId="63629724" w16cid:durableId="6C14CC80"/>
  <w16cid:commentId w16cid:paraId="1407FA95" w16cid:durableId="31C5BC5E"/>
  <w16cid:commentId w16cid:paraId="10E97AF4" w16cid:durableId="2B59D14A"/>
  <w16cid:commentId w16cid:paraId="13E6F3F8" w16cid:durableId="54D067BE"/>
  <w16cid:commentId w16cid:paraId="7826695F" w16cid:durableId="2BADD21F"/>
  <w16cid:commentId w16cid:paraId="748924CB" w16cid:durableId="7A006506"/>
  <w16cid:commentId w16cid:paraId="3BF7F955" w16cid:durableId="3E358D9F"/>
  <w16cid:commentId w16cid:paraId="32F98E7F" w16cid:durableId="369A91C3"/>
  <w16cid:commentId w16cid:paraId="54CC4D31" w16cid:durableId="278089D9"/>
  <w16cid:commentId w16cid:paraId="1F7DD8B5" w16cid:durableId="1D35C7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2878B" w14:textId="77777777" w:rsidR="000719CC" w:rsidRDefault="000719CC" w:rsidP="00912F3A">
      <w:pPr>
        <w:spacing w:after="0" w:line="240" w:lineRule="auto"/>
      </w:pPr>
      <w:r>
        <w:separator/>
      </w:r>
    </w:p>
  </w:endnote>
  <w:endnote w:type="continuationSeparator" w:id="0">
    <w:p w14:paraId="6ABBA24D" w14:textId="77777777" w:rsidR="000719CC" w:rsidRDefault="000719CC" w:rsidP="0091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0913" w14:textId="77777777" w:rsidR="00A51477" w:rsidRDefault="00A51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6C773" w14:textId="77777777" w:rsidR="0030258A" w:rsidRDefault="0030258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AA152" w14:textId="77777777" w:rsidR="00A51477" w:rsidRDefault="00A51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D9761" w14:textId="77777777" w:rsidR="000719CC" w:rsidRDefault="000719CC" w:rsidP="00912F3A">
      <w:pPr>
        <w:spacing w:after="0" w:line="240" w:lineRule="auto"/>
      </w:pPr>
      <w:r>
        <w:separator/>
      </w:r>
    </w:p>
  </w:footnote>
  <w:footnote w:type="continuationSeparator" w:id="0">
    <w:p w14:paraId="2F554A94" w14:textId="77777777" w:rsidR="000719CC" w:rsidRDefault="000719CC" w:rsidP="0091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08E53" w14:textId="388E282F" w:rsidR="00A51477" w:rsidRDefault="00000000">
    <w:pPr>
      <w:pStyle w:val="Header"/>
    </w:pPr>
    <w:r>
      <w:rPr>
        <w:noProof/>
      </w:rPr>
      <w:pict w14:anchorId="5CEE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22526" w14:textId="2FB0215A" w:rsidR="00A51477" w:rsidRDefault="00000000">
    <w:pPr>
      <w:pStyle w:val="Header"/>
    </w:pPr>
    <w:r>
      <w:rPr>
        <w:noProof/>
      </w:rPr>
      <w:pict w14:anchorId="7E48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2BD65" w14:textId="275A0C5D" w:rsidR="00A51477" w:rsidRDefault="00000000">
    <w:pPr>
      <w:pStyle w:val="Header"/>
    </w:pPr>
    <w:r>
      <w:rPr>
        <w:noProof/>
      </w:rPr>
      <w:pict w14:anchorId="7712C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189"/>
    <w:multiLevelType w:val="hybridMultilevel"/>
    <w:tmpl w:val="4236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C4022"/>
    <w:multiLevelType w:val="hybridMultilevel"/>
    <w:tmpl w:val="4BBA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2D778C"/>
    <w:multiLevelType w:val="hybridMultilevel"/>
    <w:tmpl w:val="0518DB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D987815"/>
    <w:multiLevelType w:val="hybridMultilevel"/>
    <w:tmpl w:val="1F625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B776D3"/>
    <w:multiLevelType w:val="hybridMultilevel"/>
    <w:tmpl w:val="C71E6A64"/>
    <w:lvl w:ilvl="0" w:tplc="E87EEBF6">
      <w:start w:val="1"/>
      <w:numFmt w:val="decimal"/>
      <w:lvlText w:val="%1."/>
      <w:lvlJc w:val="left"/>
      <w:pPr>
        <w:ind w:left="36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5ED60C3A"/>
    <w:multiLevelType w:val="hybridMultilevel"/>
    <w:tmpl w:val="26F26104"/>
    <w:lvl w:ilvl="0" w:tplc="3B00F26C">
      <w:start w:val="1"/>
      <w:numFmt w:val="bullet"/>
      <w:lvlText w:val=""/>
      <w:lvlJc w:val="left"/>
      <w:pPr>
        <w:ind w:left="720" w:hanging="360"/>
      </w:pPr>
      <w:rPr>
        <w:rFonts w:ascii="Wingdings" w:hAnsi="Wingdings" w:hint="default"/>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D5348"/>
    <w:multiLevelType w:val="hybridMultilevel"/>
    <w:tmpl w:val="6B6C6C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0E40AF"/>
    <w:multiLevelType w:val="hybridMultilevel"/>
    <w:tmpl w:val="9C5CE7B2"/>
    <w:lvl w:ilvl="0" w:tplc="2C4CE2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CB43DD"/>
    <w:multiLevelType w:val="hybridMultilevel"/>
    <w:tmpl w:val="518243DE"/>
    <w:lvl w:ilvl="0" w:tplc="10C83192">
      <w:start w:val="1"/>
      <w:numFmt w:val="decimal"/>
      <w:lvlText w:val="%1."/>
      <w:lvlJc w:val="left"/>
      <w:pPr>
        <w:ind w:left="1540" w:hanging="334"/>
        <w:jc w:val="right"/>
      </w:pPr>
      <w:rPr>
        <w:rFonts w:ascii="Times New Roman" w:eastAsia="Times New Roman" w:hAnsi="Times New Roman" w:cs="Times New Roman" w:hint="default"/>
        <w:b/>
        <w:bCs/>
        <w:w w:val="100"/>
        <w:sz w:val="24"/>
        <w:szCs w:val="24"/>
        <w:lang w:val="en-US" w:eastAsia="en-US" w:bidi="ar-SA"/>
      </w:rPr>
    </w:lvl>
    <w:lvl w:ilvl="1" w:tplc="3B9057EC">
      <w:start w:val="1"/>
      <w:numFmt w:val="upperLetter"/>
      <w:lvlText w:val="%2."/>
      <w:lvlJc w:val="left"/>
      <w:pPr>
        <w:ind w:left="1900" w:hanging="377"/>
      </w:pPr>
      <w:rPr>
        <w:rFonts w:ascii="Times New Roman" w:eastAsia="Times New Roman" w:hAnsi="Times New Roman" w:cs="Times New Roman" w:hint="default"/>
        <w:spacing w:val="-1"/>
        <w:w w:val="99"/>
        <w:sz w:val="24"/>
        <w:szCs w:val="24"/>
        <w:lang w:val="en-US" w:eastAsia="en-US" w:bidi="ar-SA"/>
      </w:rPr>
    </w:lvl>
    <w:lvl w:ilvl="2" w:tplc="6B5C0DAC">
      <w:numFmt w:val="bullet"/>
      <w:lvlText w:val="•"/>
      <w:lvlJc w:val="left"/>
      <w:pPr>
        <w:ind w:left="1900" w:hanging="377"/>
      </w:pPr>
      <w:rPr>
        <w:rFonts w:hint="default"/>
        <w:lang w:val="en-US" w:eastAsia="en-US" w:bidi="ar-SA"/>
      </w:rPr>
    </w:lvl>
    <w:lvl w:ilvl="3" w:tplc="F06264FA">
      <w:numFmt w:val="bullet"/>
      <w:lvlText w:val="•"/>
      <w:lvlJc w:val="left"/>
      <w:pPr>
        <w:ind w:left="2913" w:hanging="377"/>
      </w:pPr>
      <w:rPr>
        <w:rFonts w:hint="default"/>
        <w:lang w:val="en-US" w:eastAsia="en-US" w:bidi="ar-SA"/>
      </w:rPr>
    </w:lvl>
    <w:lvl w:ilvl="4" w:tplc="5FF47D90">
      <w:numFmt w:val="bullet"/>
      <w:lvlText w:val="•"/>
      <w:lvlJc w:val="left"/>
      <w:pPr>
        <w:ind w:left="3927" w:hanging="377"/>
      </w:pPr>
      <w:rPr>
        <w:rFonts w:hint="default"/>
        <w:lang w:val="en-US" w:eastAsia="en-US" w:bidi="ar-SA"/>
      </w:rPr>
    </w:lvl>
    <w:lvl w:ilvl="5" w:tplc="A1E2EF3C">
      <w:numFmt w:val="bullet"/>
      <w:lvlText w:val="•"/>
      <w:lvlJc w:val="left"/>
      <w:pPr>
        <w:ind w:left="4940" w:hanging="377"/>
      </w:pPr>
      <w:rPr>
        <w:rFonts w:hint="default"/>
        <w:lang w:val="en-US" w:eastAsia="en-US" w:bidi="ar-SA"/>
      </w:rPr>
    </w:lvl>
    <w:lvl w:ilvl="6" w:tplc="874CF2F0">
      <w:numFmt w:val="bullet"/>
      <w:lvlText w:val="•"/>
      <w:lvlJc w:val="left"/>
      <w:pPr>
        <w:ind w:left="5954" w:hanging="377"/>
      </w:pPr>
      <w:rPr>
        <w:rFonts w:hint="default"/>
        <w:lang w:val="en-US" w:eastAsia="en-US" w:bidi="ar-SA"/>
      </w:rPr>
    </w:lvl>
    <w:lvl w:ilvl="7" w:tplc="939684F4">
      <w:numFmt w:val="bullet"/>
      <w:lvlText w:val="•"/>
      <w:lvlJc w:val="left"/>
      <w:pPr>
        <w:ind w:left="6968" w:hanging="377"/>
      </w:pPr>
      <w:rPr>
        <w:rFonts w:hint="default"/>
        <w:lang w:val="en-US" w:eastAsia="en-US" w:bidi="ar-SA"/>
      </w:rPr>
    </w:lvl>
    <w:lvl w:ilvl="8" w:tplc="1640F738">
      <w:numFmt w:val="bullet"/>
      <w:lvlText w:val="•"/>
      <w:lvlJc w:val="left"/>
      <w:pPr>
        <w:ind w:left="7981" w:hanging="377"/>
      </w:pPr>
      <w:rPr>
        <w:rFonts w:hint="default"/>
        <w:lang w:val="en-US" w:eastAsia="en-US" w:bidi="ar-SA"/>
      </w:rPr>
    </w:lvl>
  </w:abstractNum>
  <w:abstractNum w:abstractNumId="9" w15:restartNumberingAfterBreak="0">
    <w:nsid w:val="6DB17D30"/>
    <w:multiLevelType w:val="hybridMultilevel"/>
    <w:tmpl w:val="E7E49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092291"/>
    <w:multiLevelType w:val="hybridMultilevel"/>
    <w:tmpl w:val="4CC81AE2"/>
    <w:lvl w:ilvl="0" w:tplc="BA8299E0">
      <w:start w:val="1"/>
      <w:numFmt w:val="bullet"/>
      <w:lvlText w:val=""/>
      <w:lvlJc w:val="left"/>
      <w:pPr>
        <w:ind w:left="630" w:hanging="360"/>
      </w:pPr>
      <w:rPr>
        <w:rFonts w:ascii="Wingdings" w:hAnsi="Wingdings" w:hint="default"/>
        <w:b/>
        <w:bCs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388337707">
    <w:abstractNumId w:val="9"/>
  </w:num>
  <w:num w:numId="2" w16cid:durableId="464157062">
    <w:abstractNumId w:val="1"/>
  </w:num>
  <w:num w:numId="3" w16cid:durableId="1308435895">
    <w:abstractNumId w:val="10"/>
  </w:num>
  <w:num w:numId="4" w16cid:durableId="962737572">
    <w:abstractNumId w:val="0"/>
  </w:num>
  <w:num w:numId="5" w16cid:durableId="446388154">
    <w:abstractNumId w:val="3"/>
  </w:num>
  <w:num w:numId="6" w16cid:durableId="587234089">
    <w:abstractNumId w:val="4"/>
  </w:num>
  <w:num w:numId="7" w16cid:durableId="215043654">
    <w:abstractNumId w:val="6"/>
  </w:num>
  <w:num w:numId="8" w16cid:durableId="1171292002">
    <w:abstractNumId w:val="5"/>
  </w:num>
  <w:num w:numId="9" w16cid:durableId="89207115">
    <w:abstractNumId w:val="2"/>
  </w:num>
  <w:num w:numId="10" w16cid:durableId="54158927">
    <w:abstractNumId w:val="8"/>
  </w:num>
  <w:num w:numId="11" w16cid:durableId="2136370497">
    <w:abstractNumId w:val="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P PAVILION X360">
    <w15:presenceInfo w15:providerId="None" w15:userId="HP PAVILION X3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SzMDYzMjA0MDM3NTRT0lEKTi0uzszPAykwrAUAZnA8bCwAAAA="/>
  </w:docVars>
  <w:rsids>
    <w:rsidRoot w:val="00051972"/>
    <w:rsid w:val="00023477"/>
    <w:rsid w:val="00031DBF"/>
    <w:rsid w:val="00041325"/>
    <w:rsid w:val="00042BFE"/>
    <w:rsid w:val="00051639"/>
    <w:rsid w:val="00051972"/>
    <w:rsid w:val="000548A1"/>
    <w:rsid w:val="000719CC"/>
    <w:rsid w:val="00073814"/>
    <w:rsid w:val="0009502E"/>
    <w:rsid w:val="000A6640"/>
    <w:rsid w:val="000A67E6"/>
    <w:rsid w:val="000A7AF3"/>
    <w:rsid w:val="000B3EC1"/>
    <w:rsid w:val="000C3864"/>
    <w:rsid w:val="000D4BA2"/>
    <w:rsid w:val="000D69BB"/>
    <w:rsid w:val="000E3915"/>
    <w:rsid w:val="000F4779"/>
    <w:rsid w:val="001061EF"/>
    <w:rsid w:val="00106E33"/>
    <w:rsid w:val="00107B46"/>
    <w:rsid w:val="0011524A"/>
    <w:rsid w:val="00124FE5"/>
    <w:rsid w:val="00125C7A"/>
    <w:rsid w:val="00131AF9"/>
    <w:rsid w:val="0014178C"/>
    <w:rsid w:val="00146EE3"/>
    <w:rsid w:val="001665FA"/>
    <w:rsid w:val="00185B44"/>
    <w:rsid w:val="00185D42"/>
    <w:rsid w:val="001866A9"/>
    <w:rsid w:val="00192F79"/>
    <w:rsid w:val="001A0B32"/>
    <w:rsid w:val="001C35ED"/>
    <w:rsid w:val="001C5385"/>
    <w:rsid w:val="001C6E43"/>
    <w:rsid w:val="001D7C9A"/>
    <w:rsid w:val="001E1B0C"/>
    <w:rsid w:val="001F021A"/>
    <w:rsid w:val="0020171B"/>
    <w:rsid w:val="00202240"/>
    <w:rsid w:val="00220184"/>
    <w:rsid w:val="00244080"/>
    <w:rsid w:val="00246D19"/>
    <w:rsid w:val="00251110"/>
    <w:rsid w:val="00262198"/>
    <w:rsid w:val="00262856"/>
    <w:rsid w:val="0028254F"/>
    <w:rsid w:val="002948AB"/>
    <w:rsid w:val="002A2C08"/>
    <w:rsid w:val="002A4693"/>
    <w:rsid w:val="002A4E8B"/>
    <w:rsid w:val="002B6638"/>
    <w:rsid w:val="002C03D4"/>
    <w:rsid w:val="002C2F90"/>
    <w:rsid w:val="002D2BDF"/>
    <w:rsid w:val="002E69AC"/>
    <w:rsid w:val="0030258A"/>
    <w:rsid w:val="00345B38"/>
    <w:rsid w:val="00351798"/>
    <w:rsid w:val="00351C6A"/>
    <w:rsid w:val="00380A49"/>
    <w:rsid w:val="003A244B"/>
    <w:rsid w:val="003A5001"/>
    <w:rsid w:val="003F638F"/>
    <w:rsid w:val="00404C48"/>
    <w:rsid w:val="004456DB"/>
    <w:rsid w:val="00445BFD"/>
    <w:rsid w:val="00481C48"/>
    <w:rsid w:val="004950DB"/>
    <w:rsid w:val="00496E97"/>
    <w:rsid w:val="004A1679"/>
    <w:rsid w:val="004B295F"/>
    <w:rsid w:val="004B56F1"/>
    <w:rsid w:val="004C5D22"/>
    <w:rsid w:val="004D6D1D"/>
    <w:rsid w:val="004F2D08"/>
    <w:rsid w:val="004F3CC3"/>
    <w:rsid w:val="0050258C"/>
    <w:rsid w:val="0050780F"/>
    <w:rsid w:val="00521D65"/>
    <w:rsid w:val="0052319D"/>
    <w:rsid w:val="00527472"/>
    <w:rsid w:val="00534D11"/>
    <w:rsid w:val="00537651"/>
    <w:rsid w:val="00550469"/>
    <w:rsid w:val="00551D3A"/>
    <w:rsid w:val="00553D15"/>
    <w:rsid w:val="005575F4"/>
    <w:rsid w:val="0058053A"/>
    <w:rsid w:val="00594AED"/>
    <w:rsid w:val="005B1703"/>
    <w:rsid w:val="005D4089"/>
    <w:rsid w:val="005E22E1"/>
    <w:rsid w:val="005E2E51"/>
    <w:rsid w:val="005E3072"/>
    <w:rsid w:val="0061053B"/>
    <w:rsid w:val="006126CF"/>
    <w:rsid w:val="00612D69"/>
    <w:rsid w:val="00617209"/>
    <w:rsid w:val="00652DEA"/>
    <w:rsid w:val="006729EF"/>
    <w:rsid w:val="0069531F"/>
    <w:rsid w:val="00695437"/>
    <w:rsid w:val="006A01E5"/>
    <w:rsid w:val="006B488E"/>
    <w:rsid w:val="006C3437"/>
    <w:rsid w:val="006C6F77"/>
    <w:rsid w:val="006D09D3"/>
    <w:rsid w:val="006D3872"/>
    <w:rsid w:val="006E7672"/>
    <w:rsid w:val="006F55A1"/>
    <w:rsid w:val="006F7532"/>
    <w:rsid w:val="006F762C"/>
    <w:rsid w:val="00700EC8"/>
    <w:rsid w:val="0071670D"/>
    <w:rsid w:val="00720F0D"/>
    <w:rsid w:val="00721DDC"/>
    <w:rsid w:val="007266B3"/>
    <w:rsid w:val="00741AFC"/>
    <w:rsid w:val="0078268A"/>
    <w:rsid w:val="0078511A"/>
    <w:rsid w:val="0079105E"/>
    <w:rsid w:val="007A6DCE"/>
    <w:rsid w:val="007C00F1"/>
    <w:rsid w:val="007D479A"/>
    <w:rsid w:val="007D5003"/>
    <w:rsid w:val="007E69CC"/>
    <w:rsid w:val="007F3D0E"/>
    <w:rsid w:val="00826080"/>
    <w:rsid w:val="00827B1C"/>
    <w:rsid w:val="008668F4"/>
    <w:rsid w:val="00884917"/>
    <w:rsid w:val="00897735"/>
    <w:rsid w:val="008A579D"/>
    <w:rsid w:val="008C085C"/>
    <w:rsid w:val="008E68EC"/>
    <w:rsid w:val="009047F2"/>
    <w:rsid w:val="00912F3A"/>
    <w:rsid w:val="00921347"/>
    <w:rsid w:val="0092453C"/>
    <w:rsid w:val="00951E66"/>
    <w:rsid w:val="00956282"/>
    <w:rsid w:val="009565E6"/>
    <w:rsid w:val="00971E18"/>
    <w:rsid w:val="009977EE"/>
    <w:rsid w:val="009A0F68"/>
    <w:rsid w:val="009A3AFD"/>
    <w:rsid w:val="009B7F9E"/>
    <w:rsid w:val="009D06CB"/>
    <w:rsid w:val="009D1762"/>
    <w:rsid w:val="009D2EC4"/>
    <w:rsid w:val="009D412E"/>
    <w:rsid w:val="009D6BFF"/>
    <w:rsid w:val="009F0E68"/>
    <w:rsid w:val="00A05F46"/>
    <w:rsid w:val="00A076CB"/>
    <w:rsid w:val="00A13446"/>
    <w:rsid w:val="00A249A0"/>
    <w:rsid w:val="00A24ED6"/>
    <w:rsid w:val="00A36CF1"/>
    <w:rsid w:val="00A37449"/>
    <w:rsid w:val="00A475BE"/>
    <w:rsid w:val="00A51477"/>
    <w:rsid w:val="00A705C7"/>
    <w:rsid w:val="00A74BA4"/>
    <w:rsid w:val="00A74C5F"/>
    <w:rsid w:val="00A83032"/>
    <w:rsid w:val="00A83C0C"/>
    <w:rsid w:val="00A83C31"/>
    <w:rsid w:val="00A9042C"/>
    <w:rsid w:val="00A9211F"/>
    <w:rsid w:val="00AB21AA"/>
    <w:rsid w:val="00AB2949"/>
    <w:rsid w:val="00AC248D"/>
    <w:rsid w:val="00AE31B6"/>
    <w:rsid w:val="00B02ECB"/>
    <w:rsid w:val="00B079F2"/>
    <w:rsid w:val="00B1115A"/>
    <w:rsid w:val="00B17B32"/>
    <w:rsid w:val="00B213E3"/>
    <w:rsid w:val="00B22DE5"/>
    <w:rsid w:val="00B26A88"/>
    <w:rsid w:val="00B36D50"/>
    <w:rsid w:val="00B40CD3"/>
    <w:rsid w:val="00B51EAC"/>
    <w:rsid w:val="00B5415B"/>
    <w:rsid w:val="00B541D1"/>
    <w:rsid w:val="00B675CC"/>
    <w:rsid w:val="00B910CA"/>
    <w:rsid w:val="00B9550C"/>
    <w:rsid w:val="00B957AE"/>
    <w:rsid w:val="00B97DB6"/>
    <w:rsid w:val="00BB0FC4"/>
    <w:rsid w:val="00BB2D4A"/>
    <w:rsid w:val="00BB46BC"/>
    <w:rsid w:val="00BC26F0"/>
    <w:rsid w:val="00BE0E99"/>
    <w:rsid w:val="00BF31C2"/>
    <w:rsid w:val="00BF497C"/>
    <w:rsid w:val="00BF55FB"/>
    <w:rsid w:val="00C04438"/>
    <w:rsid w:val="00C16934"/>
    <w:rsid w:val="00C24218"/>
    <w:rsid w:val="00C24BAF"/>
    <w:rsid w:val="00C25EF6"/>
    <w:rsid w:val="00C27485"/>
    <w:rsid w:val="00C47BBC"/>
    <w:rsid w:val="00C47F22"/>
    <w:rsid w:val="00C50CFA"/>
    <w:rsid w:val="00C56CB2"/>
    <w:rsid w:val="00C823A2"/>
    <w:rsid w:val="00C874B8"/>
    <w:rsid w:val="00C94F71"/>
    <w:rsid w:val="00CB6D43"/>
    <w:rsid w:val="00CC1C3C"/>
    <w:rsid w:val="00CD159E"/>
    <w:rsid w:val="00CE74F8"/>
    <w:rsid w:val="00CF197D"/>
    <w:rsid w:val="00D04DFB"/>
    <w:rsid w:val="00D10177"/>
    <w:rsid w:val="00D16152"/>
    <w:rsid w:val="00D20314"/>
    <w:rsid w:val="00D46CDC"/>
    <w:rsid w:val="00D479D8"/>
    <w:rsid w:val="00D50C49"/>
    <w:rsid w:val="00D55DAA"/>
    <w:rsid w:val="00D7008D"/>
    <w:rsid w:val="00D779EC"/>
    <w:rsid w:val="00D94C0D"/>
    <w:rsid w:val="00D97FA3"/>
    <w:rsid w:val="00DA71DF"/>
    <w:rsid w:val="00DB0AD6"/>
    <w:rsid w:val="00DC4A98"/>
    <w:rsid w:val="00DC719C"/>
    <w:rsid w:val="00DF1431"/>
    <w:rsid w:val="00DF3FB9"/>
    <w:rsid w:val="00E17B71"/>
    <w:rsid w:val="00E20F0F"/>
    <w:rsid w:val="00E238F3"/>
    <w:rsid w:val="00E30A43"/>
    <w:rsid w:val="00E47B79"/>
    <w:rsid w:val="00E85101"/>
    <w:rsid w:val="00E9514D"/>
    <w:rsid w:val="00EA504E"/>
    <w:rsid w:val="00EA7769"/>
    <w:rsid w:val="00EB03BC"/>
    <w:rsid w:val="00EB0C43"/>
    <w:rsid w:val="00EB65C4"/>
    <w:rsid w:val="00ED6D2D"/>
    <w:rsid w:val="00F23264"/>
    <w:rsid w:val="00F27CA0"/>
    <w:rsid w:val="00F30FE0"/>
    <w:rsid w:val="00F31A16"/>
    <w:rsid w:val="00F36E06"/>
    <w:rsid w:val="00F36E54"/>
    <w:rsid w:val="00F36F3D"/>
    <w:rsid w:val="00F44917"/>
    <w:rsid w:val="00FE7FA5"/>
    <w:rsid w:val="00FF1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68CF"/>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F90"/>
    <w:rPr>
      <w:lang w:bidi="ur-PK"/>
    </w:rPr>
  </w:style>
  <w:style w:type="paragraph" w:styleId="Heading1">
    <w:name w:val="heading 1"/>
    <w:basedOn w:val="Normal"/>
    <w:link w:val="Heading1Char"/>
    <w:uiPriority w:val="1"/>
    <w:qFormat/>
    <w:rsid w:val="00E30A43"/>
    <w:pPr>
      <w:widowControl w:val="0"/>
      <w:autoSpaceDE w:val="0"/>
      <w:autoSpaceDN w:val="0"/>
      <w:spacing w:before="100" w:after="0" w:line="240" w:lineRule="auto"/>
      <w:ind w:left="712" w:right="580"/>
      <w:jc w:val="center"/>
      <w:outlineLvl w:val="0"/>
    </w:pPr>
    <w:rPr>
      <w:rFonts w:ascii="Verdana" w:eastAsia="Verdana" w:hAnsi="Verdana" w:cs="Verdana"/>
      <w:b/>
      <w:bCs/>
      <w:sz w:val="48"/>
      <w:szCs w:val="48"/>
      <w:lang w:bidi="ar-SA"/>
    </w:rPr>
  </w:style>
  <w:style w:type="paragraph" w:styleId="Heading2">
    <w:name w:val="heading 2"/>
    <w:basedOn w:val="Normal"/>
    <w:link w:val="Heading2Char"/>
    <w:uiPriority w:val="1"/>
    <w:qFormat/>
    <w:rsid w:val="00E30A43"/>
    <w:pPr>
      <w:widowControl w:val="0"/>
      <w:autoSpaceDE w:val="0"/>
      <w:autoSpaceDN w:val="0"/>
      <w:spacing w:before="1" w:after="0" w:line="240" w:lineRule="auto"/>
      <w:ind w:left="604" w:right="691"/>
      <w:jc w:val="center"/>
      <w:outlineLvl w:val="1"/>
    </w:pPr>
    <w:rPr>
      <w:rFonts w:ascii="Times New Roman" w:eastAsia="Times New Roman" w:hAnsi="Times New Roman" w:cs="Times New Roman"/>
      <w:b/>
      <w:bCs/>
      <w:sz w:val="32"/>
      <w:szCs w:val="32"/>
      <w:lang w:bidi="ar-SA"/>
    </w:rPr>
  </w:style>
  <w:style w:type="paragraph" w:styleId="Heading3">
    <w:name w:val="heading 3"/>
    <w:basedOn w:val="Normal"/>
    <w:link w:val="Heading3Char"/>
    <w:uiPriority w:val="1"/>
    <w:qFormat/>
    <w:rsid w:val="00E30A43"/>
    <w:pPr>
      <w:widowControl w:val="0"/>
      <w:autoSpaceDE w:val="0"/>
      <w:autoSpaceDN w:val="0"/>
      <w:spacing w:before="64" w:after="0" w:line="240" w:lineRule="auto"/>
      <w:ind w:left="660"/>
      <w:jc w:val="center"/>
      <w:outlineLvl w:val="2"/>
    </w:pPr>
    <w:rPr>
      <w:rFonts w:ascii="Times New Roman" w:eastAsia="Times New Roman" w:hAnsi="Times New Roman" w:cs="Times New Roman"/>
      <w:b/>
      <w:bCs/>
      <w:sz w:val="28"/>
      <w:szCs w:val="28"/>
      <w:lang w:bidi="ar-SA"/>
    </w:rPr>
  </w:style>
  <w:style w:type="paragraph" w:styleId="Heading4">
    <w:name w:val="heading 4"/>
    <w:basedOn w:val="Normal"/>
    <w:link w:val="Heading4Char"/>
    <w:uiPriority w:val="1"/>
    <w:qFormat/>
    <w:rsid w:val="0028254F"/>
    <w:pPr>
      <w:widowControl w:val="0"/>
      <w:autoSpaceDE w:val="0"/>
      <w:autoSpaceDN w:val="0"/>
      <w:spacing w:after="0" w:line="240" w:lineRule="auto"/>
      <w:ind w:left="712"/>
      <w:jc w:val="center"/>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1"/>
    <w:unhideWhenUsed/>
    <w:qFormat/>
    <w:rsid w:val="002825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1972"/>
    <w:pPr>
      <w:widowControl w:val="0"/>
      <w:autoSpaceDE w:val="0"/>
      <w:autoSpaceDN w:val="0"/>
      <w:spacing w:after="0" w:line="240" w:lineRule="auto"/>
      <w:ind w:left="1180" w:hanging="361"/>
    </w:pPr>
    <w:rPr>
      <w:rFonts w:ascii="Times New Roman" w:eastAsia="Times New Roman" w:hAnsi="Times New Roman" w:cs="Times New Roman"/>
      <w:lang w:bidi="ar-SA"/>
    </w:rPr>
  </w:style>
  <w:style w:type="character" w:customStyle="1" w:styleId="Heading4Char">
    <w:name w:val="Heading 4 Char"/>
    <w:basedOn w:val="DefaultParagraphFont"/>
    <w:link w:val="Heading4"/>
    <w:uiPriority w:val="1"/>
    <w:rsid w:val="0028254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8254F"/>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28254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8254F"/>
    <w:pPr>
      <w:widowControl w:val="0"/>
      <w:autoSpaceDE w:val="0"/>
      <w:autoSpaceDN w:val="0"/>
      <w:spacing w:after="0" w:line="268" w:lineRule="exact"/>
      <w:jc w:val="center"/>
    </w:pPr>
    <w:rPr>
      <w:rFonts w:ascii="Times New Roman" w:eastAsia="Times New Roman" w:hAnsi="Times New Roman" w:cs="Times New Roman"/>
      <w:lang w:bidi="ar-SA"/>
    </w:rPr>
  </w:style>
  <w:style w:type="character" w:customStyle="1" w:styleId="Heading5Char">
    <w:name w:val="Heading 5 Char"/>
    <w:basedOn w:val="DefaultParagraphFont"/>
    <w:link w:val="Heading5"/>
    <w:uiPriority w:val="9"/>
    <w:semiHidden/>
    <w:rsid w:val="0028254F"/>
    <w:rPr>
      <w:rFonts w:asciiTheme="majorHAnsi" w:eastAsiaTheme="majorEastAsia" w:hAnsiTheme="majorHAnsi" w:cstheme="majorBidi"/>
      <w:color w:val="243F60" w:themeColor="accent1" w:themeShade="7F"/>
      <w:lang w:bidi="ur-PK"/>
    </w:rPr>
  </w:style>
  <w:style w:type="character" w:styleId="Hyperlink">
    <w:name w:val="Hyperlink"/>
    <w:basedOn w:val="DefaultParagraphFont"/>
    <w:uiPriority w:val="99"/>
    <w:unhideWhenUsed/>
    <w:rsid w:val="00EA7769"/>
    <w:rPr>
      <w:color w:val="0000FF"/>
      <w:u w:val="single"/>
    </w:rPr>
  </w:style>
  <w:style w:type="character" w:customStyle="1" w:styleId="apple-converted-space">
    <w:name w:val="apple-converted-space"/>
    <w:basedOn w:val="DefaultParagraphFont"/>
    <w:rsid w:val="00EA7769"/>
  </w:style>
  <w:style w:type="paragraph" w:styleId="Header">
    <w:name w:val="header"/>
    <w:basedOn w:val="Normal"/>
    <w:link w:val="HeaderChar"/>
    <w:uiPriority w:val="99"/>
    <w:unhideWhenUsed/>
    <w:rsid w:val="00A9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C"/>
    <w:rPr>
      <w:lang w:bidi="ur-PK"/>
    </w:rPr>
  </w:style>
  <w:style w:type="paragraph" w:styleId="Footer">
    <w:name w:val="footer"/>
    <w:basedOn w:val="Normal"/>
    <w:link w:val="FooterChar"/>
    <w:uiPriority w:val="99"/>
    <w:unhideWhenUsed/>
    <w:rsid w:val="00A9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C"/>
    <w:rPr>
      <w:lang w:bidi="ur-PK"/>
    </w:rPr>
  </w:style>
  <w:style w:type="character" w:customStyle="1" w:styleId="Heading1Char">
    <w:name w:val="Heading 1 Char"/>
    <w:basedOn w:val="DefaultParagraphFont"/>
    <w:link w:val="Heading1"/>
    <w:uiPriority w:val="1"/>
    <w:rsid w:val="00E30A43"/>
    <w:rPr>
      <w:rFonts w:ascii="Verdana" w:eastAsia="Verdana" w:hAnsi="Verdana" w:cs="Verdana"/>
      <w:b/>
      <w:bCs/>
      <w:sz w:val="48"/>
      <w:szCs w:val="48"/>
    </w:rPr>
  </w:style>
  <w:style w:type="character" w:customStyle="1" w:styleId="Heading2Char">
    <w:name w:val="Heading 2 Char"/>
    <w:basedOn w:val="DefaultParagraphFont"/>
    <w:link w:val="Heading2"/>
    <w:uiPriority w:val="1"/>
    <w:rsid w:val="00E30A43"/>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E30A43"/>
    <w:rPr>
      <w:rFonts w:ascii="Times New Roman" w:eastAsia="Times New Roman" w:hAnsi="Times New Roman" w:cs="Times New Roman"/>
      <w:b/>
      <w:bCs/>
      <w:sz w:val="28"/>
      <w:szCs w:val="28"/>
    </w:rPr>
  </w:style>
  <w:style w:type="paragraph" w:styleId="TOC1">
    <w:name w:val="toc 1"/>
    <w:basedOn w:val="Normal"/>
    <w:uiPriority w:val="1"/>
    <w:qFormat/>
    <w:rsid w:val="00E30A43"/>
    <w:pPr>
      <w:widowControl w:val="0"/>
      <w:autoSpaceDE w:val="0"/>
      <w:autoSpaceDN w:val="0"/>
      <w:spacing w:before="351" w:after="0" w:line="240" w:lineRule="auto"/>
      <w:ind w:left="712"/>
      <w:jc w:val="center"/>
    </w:pPr>
    <w:rPr>
      <w:rFonts w:ascii="Times New Roman" w:eastAsia="Times New Roman" w:hAnsi="Times New Roman" w:cs="Times New Roman"/>
      <w:b/>
      <w:bCs/>
      <w:sz w:val="24"/>
      <w:szCs w:val="24"/>
      <w:lang w:bidi="ar-SA"/>
    </w:rPr>
  </w:style>
  <w:style w:type="paragraph" w:styleId="TOC2">
    <w:name w:val="toc 2"/>
    <w:basedOn w:val="Normal"/>
    <w:uiPriority w:val="1"/>
    <w:qFormat/>
    <w:rsid w:val="00E30A43"/>
    <w:pPr>
      <w:widowControl w:val="0"/>
      <w:autoSpaceDE w:val="0"/>
      <w:autoSpaceDN w:val="0"/>
      <w:spacing w:before="384" w:after="0" w:line="240" w:lineRule="auto"/>
      <w:ind w:left="1180"/>
    </w:pPr>
    <w:rPr>
      <w:rFonts w:ascii="Times New Roman" w:eastAsia="Times New Roman" w:hAnsi="Times New Roman" w:cs="Times New Roman"/>
      <w:b/>
      <w:bCs/>
      <w:sz w:val="24"/>
      <w:szCs w:val="24"/>
      <w:lang w:bidi="ar-SA"/>
    </w:rPr>
  </w:style>
  <w:style w:type="paragraph" w:styleId="TOC3">
    <w:name w:val="toc 3"/>
    <w:basedOn w:val="Normal"/>
    <w:uiPriority w:val="1"/>
    <w:qFormat/>
    <w:rsid w:val="00E30A43"/>
    <w:pPr>
      <w:widowControl w:val="0"/>
      <w:autoSpaceDE w:val="0"/>
      <w:autoSpaceDN w:val="0"/>
      <w:spacing w:before="137" w:after="0" w:line="240" w:lineRule="auto"/>
      <w:ind w:left="1180"/>
    </w:pPr>
    <w:rPr>
      <w:rFonts w:ascii="Times New Roman" w:eastAsia="Times New Roman" w:hAnsi="Times New Roman" w:cs="Times New Roman"/>
      <w:i/>
      <w:iCs/>
      <w:sz w:val="24"/>
      <w:szCs w:val="24"/>
      <w:lang w:bidi="ar-SA"/>
    </w:rPr>
  </w:style>
  <w:style w:type="paragraph" w:styleId="TOC4">
    <w:name w:val="toc 4"/>
    <w:basedOn w:val="Normal"/>
    <w:uiPriority w:val="1"/>
    <w:qFormat/>
    <w:rsid w:val="00E30A43"/>
    <w:pPr>
      <w:widowControl w:val="0"/>
      <w:autoSpaceDE w:val="0"/>
      <w:autoSpaceDN w:val="0"/>
      <w:spacing w:before="139" w:after="0" w:line="240" w:lineRule="auto"/>
      <w:ind w:left="2214" w:hanging="495"/>
    </w:pPr>
    <w:rPr>
      <w:rFonts w:ascii="Times New Roman" w:eastAsia="Times New Roman" w:hAnsi="Times New Roman" w:cs="Times New Roman"/>
      <w:sz w:val="24"/>
      <w:szCs w:val="24"/>
      <w:lang w:bidi="ar-SA"/>
    </w:rPr>
  </w:style>
  <w:style w:type="paragraph" w:styleId="TOC5">
    <w:name w:val="toc 5"/>
    <w:basedOn w:val="Normal"/>
    <w:uiPriority w:val="1"/>
    <w:qFormat/>
    <w:rsid w:val="00E30A43"/>
    <w:pPr>
      <w:widowControl w:val="0"/>
      <w:autoSpaceDE w:val="0"/>
      <w:autoSpaceDN w:val="0"/>
      <w:spacing w:before="137" w:after="0" w:line="240" w:lineRule="auto"/>
      <w:ind w:left="2214"/>
    </w:pPr>
    <w:rPr>
      <w:rFonts w:ascii="Times New Roman" w:eastAsia="Times New Roman" w:hAnsi="Times New Roman" w:cs="Times New Roman"/>
      <w:sz w:val="24"/>
      <w:szCs w:val="24"/>
      <w:lang w:bidi="ar-SA"/>
    </w:rPr>
  </w:style>
  <w:style w:type="paragraph" w:styleId="TOC6">
    <w:name w:val="toc 6"/>
    <w:basedOn w:val="Normal"/>
    <w:uiPriority w:val="1"/>
    <w:qFormat/>
    <w:rsid w:val="00E30A43"/>
    <w:pPr>
      <w:widowControl w:val="0"/>
      <w:autoSpaceDE w:val="0"/>
      <w:autoSpaceDN w:val="0"/>
      <w:spacing w:before="137" w:after="0" w:line="240" w:lineRule="auto"/>
      <w:ind w:left="3024"/>
    </w:pPr>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E30A43"/>
    <w:pPr>
      <w:widowControl w:val="0"/>
      <w:autoSpaceDE w:val="0"/>
      <w:autoSpaceDN w:val="0"/>
      <w:spacing w:before="1" w:after="0" w:line="240" w:lineRule="auto"/>
      <w:ind w:left="2141" w:right="2145"/>
      <w:jc w:val="center"/>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E30A43"/>
    <w:rPr>
      <w:rFonts w:ascii="Times New Roman" w:eastAsia="Times New Roman" w:hAnsi="Times New Roman" w:cs="Times New Roman"/>
      <w:b/>
      <w:bCs/>
      <w:sz w:val="56"/>
      <w:szCs w:val="56"/>
    </w:rPr>
  </w:style>
  <w:style w:type="paragraph" w:styleId="BalloonText">
    <w:name w:val="Balloon Text"/>
    <w:basedOn w:val="Normal"/>
    <w:link w:val="BalloonTextChar"/>
    <w:uiPriority w:val="99"/>
    <w:semiHidden/>
    <w:unhideWhenUsed/>
    <w:rsid w:val="00E30A43"/>
    <w:pPr>
      <w:widowControl w:val="0"/>
      <w:autoSpaceDE w:val="0"/>
      <w:autoSpaceDN w:val="0"/>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E30A43"/>
    <w:rPr>
      <w:rFonts w:ascii="Tahoma" w:eastAsia="Times New Roman" w:hAnsi="Tahoma" w:cs="Tahoma"/>
      <w:sz w:val="16"/>
      <w:szCs w:val="16"/>
    </w:rPr>
  </w:style>
  <w:style w:type="paragraph" w:styleId="NormalWeb">
    <w:name w:val="Normal (Web)"/>
    <w:basedOn w:val="Normal"/>
    <w:uiPriority w:val="99"/>
    <w:semiHidden/>
    <w:unhideWhenUsed/>
    <w:rsid w:val="00C25EF6"/>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paragraph" w:styleId="Revision">
    <w:name w:val="Revision"/>
    <w:hidden/>
    <w:uiPriority w:val="99"/>
    <w:semiHidden/>
    <w:rsid w:val="006D3872"/>
    <w:pPr>
      <w:spacing w:after="0" w:line="240" w:lineRule="auto"/>
    </w:pPr>
    <w:rPr>
      <w:lang w:bidi="ur-PK"/>
    </w:rPr>
  </w:style>
  <w:style w:type="character" w:styleId="CommentReference">
    <w:name w:val="annotation reference"/>
    <w:basedOn w:val="DefaultParagraphFont"/>
    <w:uiPriority w:val="99"/>
    <w:semiHidden/>
    <w:unhideWhenUsed/>
    <w:rsid w:val="006D3872"/>
    <w:rPr>
      <w:sz w:val="16"/>
      <w:szCs w:val="16"/>
    </w:rPr>
  </w:style>
  <w:style w:type="paragraph" w:styleId="CommentText">
    <w:name w:val="annotation text"/>
    <w:basedOn w:val="Normal"/>
    <w:link w:val="CommentTextChar"/>
    <w:uiPriority w:val="99"/>
    <w:semiHidden/>
    <w:unhideWhenUsed/>
    <w:rsid w:val="006D3872"/>
    <w:pPr>
      <w:spacing w:line="240" w:lineRule="auto"/>
    </w:pPr>
    <w:rPr>
      <w:sz w:val="20"/>
      <w:szCs w:val="20"/>
    </w:rPr>
  </w:style>
  <w:style w:type="character" w:customStyle="1" w:styleId="CommentTextChar">
    <w:name w:val="Comment Text Char"/>
    <w:basedOn w:val="DefaultParagraphFont"/>
    <w:link w:val="CommentText"/>
    <w:uiPriority w:val="99"/>
    <w:semiHidden/>
    <w:rsid w:val="006D3872"/>
    <w:rPr>
      <w:sz w:val="20"/>
      <w:szCs w:val="20"/>
      <w:lang w:bidi="ur-PK"/>
    </w:rPr>
  </w:style>
  <w:style w:type="paragraph" w:styleId="CommentSubject">
    <w:name w:val="annotation subject"/>
    <w:basedOn w:val="CommentText"/>
    <w:next w:val="CommentText"/>
    <w:link w:val="CommentSubjectChar"/>
    <w:uiPriority w:val="99"/>
    <w:semiHidden/>
    <w:unhideWhenUsed/>
    <w:rsid w:val="006D3872"/>
    <w:rPr>
      <w:b/>
      <w:bCs/>
    </w:rPr>
  </w:style>
  <w:style w:type="character" w:customStyle="1" w:styleId="CommentSubjectChar">
    <w:name w:val="Comment Subject Char"/>
    <w:basedOn w:val="CommentTextChar"/>
    <w:link w:val="CommentSubject"/>
    <w:uiPriority w:val="99"/>
    <w:semiHidden/>
    <w:rsid w:val="006D3872"/>
    <w:rPr>
      <w:b/>
      <w:bCs/>
      <w:sz w:val="20"/>
      <w:szCs w:val="20"/>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7408">
      <w:bodyDiv w:val="1"/>
      <w:marLeft w:val="0"/>
      <w:marRight w:val="0"/>
      <w:marTop w:val="0"/>
      <w:marBottom w:val="0"/>
      <w:divBdr>
        <w:top w:val="none" w:sz="0" w:space="0" w:color="auto"/>
        <w:left w:val="none" w:sz="0" w:space="0" w:color="auto"/>
        <w:bottom w:val="none" w:sz="0" w:space="0" w:color="auto"/>
        <w:right w:val="none" w:sz="0" w:space="0" w:color="auto"/>
      </w:divBdr>
    </w:div>
    <w:div w:id="129715600">
      <w:bodyDiv w:val="1"/>
      <w:marLeft w:val="0"/>
      <w:marRight w:val="0"/>
      <w:marTop w:val="0"/>
      <w:marBottom w:val="0"/>
      <w:divBdr>
        <w:top w:val="none" w:sz="0" w:space="0" w:color="auto"/>
        <w:left w:val="none" w:sz="0" w:space="0" w:color="auto"/>
        <w:bottom w:val="none" w:sz="0" w:space="0" w:color="auto"/>
        <w:right w:val="none" w:sz="0" w:space="0" w:color="auto"/>
      </w:divBdr>
    </w:div>
    <w:div w:id="247740946">
      <w:bodyDiv w:val="1"/>
      <w:marLeft w:val="0"/>
      <w:marRight w:val="0"/>
      <w:marTop w:val="0"/>
      <w:marBottom w:val="0"/>
      <w:divBdr>
        <w:top w:val="none" w:sz="0" w:space="0" w:color="auto"/>
        <w:left w:val="none" w:sz="0" w:space="0" w:color="auto"/>
        <w:bottom w:val="none" w:sz="0" w:space="0" w:color="auto"/>
        <w:right w:val="none" w:sz="0" w:space="0" w:color="auto"/>
      </w:divBdr>
    </w:div>
    <w:div w:id="307053901">
      <w:bodyDiv w:val="1"/>
      <w:marLeft w:val="0"/>
      <w:marRight w:val="0"/>
      <w:marTop w:val="0"/>
      <w:marBottom w:val="0"/>
      <w:divBdr>
        <w:top w:val="none" w:sz="0" w:space="0" w:color="auto"/>
        <w:left w:val="none" w:sz="0" w:space="0" w:color="auto"/>
        <w:bottom w:val="none" w:sz="0" w:space="0" w:color="auto"/>
        <w:right w:val="none" w:sz="0" w:space="0" w:color="auto"/>
      </w:divBdr>
    </w:div>
    <w:div w:id="1202325695">
      <w:bodyDiv w:val="1"/>
      <w:marLeft w:val="0"/>
      <w:marRight w:val="0"/>
      <w:marTop w:val="0"/>
      <w:marBottom w:val="0"/>
      <w:divBdr>
        <w:top w:val="none" w:sz="0" w:space="0" w:color="auto"/>
        <w:left w:val="none" w:sz="0" w:space="0" w:color="auto"/>
        <w:bottom w:val="none" w:sz="0" w:space="0" w:color="auto"/>
        <w:right w:val="none" w:sz="0" w:space="0" w:color="auto"/>
      </w:divBdr>
    </w:div>
    <w:div w:id="1317219219">
      <w:bodyDiv w:val="1"/>
      <w:marLeft w:val="0"/>
      <w:marRight w:val="0"/>
      <w:marTop w:val="0"/>
      <w:marBottom w:val="0"/>
      <w:divBdr>
        <w:top w:val="none" w:sz="0" w:space="0" w:color="auto"/>
        <w:left w:val="none" w:sz="0" w:space="0" w:color="auto"/>
        <w:bottom w:val="none" w:sz="0" w:space="0" w:color="auto"/>
        <w:right w:val="none" w:sz="0" w:space="0" w:color="auto"/>
      </w:divBdr>
    </w:div>
    <w:div w:id="1504052387">
      <w:bodyDiv w:val="1"/>
      <w:marLeft w:val="0"/>
      <w:marRight w:val="0"/>
      <w:marTop w:val="0"/>
      <w:marBottom w:val="0"/>
      <w:divBdr>
        <w:top w:val="none" w:sz="0" w:space="0" w:color="auto"/>
        <w:left w:val="none" w:sz="0" w:space="0" w:color="auto"/>
        <w:bottom w:val="none" w:sz="0" w:space="0" w:color="auto"/>
        <w:right w:val="none" w:sz="0" w:space="0" w:color="auto"/>
      </w:divBdr>
    </w:div>
    <w:div w:id="1549491307">
      <w:bodyDiv w:val="1"/>
      <w:marLeft w:val="0"/>
      <w:marRight w:val="0"/>
      <w:marTop w:val="0"/>
      <w:marBottom w:val="0"/>
      <w:divBdr>
        <w:top w:val="none" w:sz="0" w:space="0" w:color="auto"/>
        <w:left w:val="none" w:sz="0" w:space="0" w:color="auto"/>
        <w:bottom w:val="none" w:sz="0" w:space="0" w:color="auto"/>
        <w:right w:val="none" w:sz="0" w:space="0" w:color="auto"/>
      </w:divBdr>
    </w:div>
    <w:div w:id="1926761439">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en.wikipedia.org/wiki/Psychology"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en.wikipedia.org/wiki/Education"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Anthropology" TargetMode="Externa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en.wikipedia.org/wiki/Sociology" TargetMode="External"/><Relationship Id="rId23" Type="http://schemas.openxmlformats.org/officeDocument/2006/relationships/image" Target="media/image7.png"/><Relationship Id="rId28" Type="http://schemas.openxmlformats.org/officeDocument/2006/relationships/header" Target="header2.xml"/><Relationship Id="rId10" Type="http://schemas.microsoft.com/office/2016/09/relationships/commentsIds" Target="commentsIds.xml"/><Relationship Id="rId19" Type="http://schemas.openxmlformats.org/officeDocument/2006/relationships/image" Target="media/image3.png"/><Relationship Id="rId31"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en.wikipedia.org/wiki/Biology" TargetMode="External"/><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7470-D0DE-4C34-B176-F62B990D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5209</Words>
  <Characters>30062</Characters>
  <Application>Microsoft Office Word</Application>
  <DocSecurity>0</DocSecurity>
  <Lines>751</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 PAVILION X360</cp:lastModifiedBy>
  <cp:revision>5</cp:revision>
  <cp:lastPrinted>2024-09-07T07:20:00Z</cp:lastPrinted>
  <dcterms:created xsi:type="dcterms:W3CDTF">2024-12-27T12:10:00Z</dcterms:created>
  <dcterms:modified xsi:type="dcterms:W3CDTF">2024-12-27T12:53:00Z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c5e82f1da38ed2510642a6916db67d057e13dc3cf882120094069a454dadd817</vt:lpwstr>
  </property>
</Properties>
</file>