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A7A3E" w14:textId="77777777" w:rsidR="00316F53" w:rsidRDefault="00316F53" w:rsidP="00316F53">
      <w:pPr>
        <w:jc w:val="center"/>
        <w:rPr>
          <w:ins w:id="0" w:author="Pravin Khaire" w:date="2024-12-26T18:59:00Z" w16du:dateUtc="2024-12-26T13:29:00Z"/>
          <w:rFonts w:ascii="Times New Roman" w:hAnsi="Times New Roman" w:cs="Times New Roman"/>
          <w:b/>
          <w:sz w:val="24"/>
          <w:szCs w:val="24"/>
        </w:rPr>
      </w:pPr>
      <w:r w:rsidRPr="001C5A62">
        <w:rPr>
          <w:rFonts w:ascii="Times New Roman" w:hAnsi="Times New Roman" w:cs="Times New Roman"/>
          <w:b/>
          <w:sz w:val="24"/>
          <w:szCs w:val="24"/>
        </w:rPr>
        <w:t>Bacterial Stalk Rot</w:t>
      </w:r>
      <w:r w:rsidRPr="001C5A62">
        <w:rPr>
          <w:rFonts w:ascii="Times New Roman" w:hAnsi="Times New Roman" w:cs="Times New Roman"/>
          <w:i/>
          <w:iCs/>
          <w:sz w:val="24"/>
          <w:szCs w:val="24"/>
        </w:rPr>
        <w:t xml:space="preserve"> </w:t>
      </w:r>
      <w:r w:rsidRPr="001C5A62">
        <w:rPr>
          <w:rFonts w:ascii="Times New Roman" w:hAnsi="Times New Roman" w:cs="Times New Roman"/>
          <w:b/>
          <w:i/>
          <w:iCs/>
          <w:sz w:val="24"/>
          <w:szCs w:val="24"/>
        </w:rPr>
        <w:t xml:space="preserve">(Dickeya </w:t>
      </w:r>
      <w:proofErr w:type="spellStart"/>
      <w:r w:rsidRPr="001C5A62">
        <w:rPr>
          <w:rFonts w:ascii="Times New Roman" w:hAnsi="Times New Roman" w:cs="Times New Roman"/>
          <w:b/>
          <w:i/>
          <w:iCs/>
          <w:sz w:val="24"/>
          <w:szCs w:val="24"/>
        </w:rPr>
        <w:t>zeae</w:t>
      </w:r>
      <w:proofErr w:type="spellEnd"/>
      <w:r w:rsidRPr="001C5A62">
        <w:rPr>
          <w:rFonts w:ascii="Times New Roman" w:hAnsi="Times New Roman" w:cs="Times New Roman"/>
          <w:b/>
          <w:i/>
          <w:iCs/>
          <w:sz w:val="24"/>
          <w:szCs w:val="24"/>
        </w:rPr>
        <w:t>)</w:t>
      </w:r>
      <w:r w:rsidRPr="001C5A62">
        <w:rPr>
          <w:rFonts w:ascii="Times New Roman" w:hAnsi="Times New Roman" w:cs="Times New Roman"/>
          <w:b/>
          <w:sz w:val="24"/>
          <w:szCs w:val="24"/>
        </w:rPr>
        <w:t xml:space="preserve"> of Maize: A </w:t>
      </w:r>
      <w:r>
        <w:rPr>
          <w:rFonts w:ascii="Times New Roman" w:hAnsi="Times New Roman" w:cs="Times New Roman"/>
          <w:b/>
          <w:sz w:val="24"/>
          <w:szCs w:val="24"/>
        </w:rPr>
        <w:t xml:space="preserve">New </w:t>
      </w:r>
      <w:r w:rsidRPr="001C5A62">
        <w:rPr>
          <w:rFonts w:ascii="Times New Roman" w:hAnsi="Times New Roman" w:cs="Times New Roman"/>
          <w:b/>
          <w:sz w:val="24"/>
          <w:szCs w:val="24"/>
        </w:rPr>
        <w:t>Critical Threat</w:t>
      </w:r>
    </w:p>
    <w:p w14:paraId="1131FD19" w14:textId="0D654751" w:rsidR="003E25F7" w:rsidRDefault="003E25F7" w:rsidP="00316F53">
      <w:pPr>
        <w:jc w:val="center"/>
        <w:rPr>
          <w:rFonts w:ascii="Times New Roman" w:hAnsi="Times New Roman" w:cs="Times New Roman"/>
          <w:b/>
          <w:sz w:val="24"/>
          <w:szCs w:val="24"/>
        </w:rPr>
      </w:pPr>
      <w:ins w:id="1" w:author="Pravin Khaire" w:date="2024-12-26T18:59:00Z" w16du:dateUtc="2024-12-26T13:29:00Z">
        <w:r>
          <w:rPr>
            <w:rFonts w:ascii="Times New Roman" w:hAnsi="Times New Roman" w:cs="Times New Roman"/>
            <w:b/>
            <w:sz w:val="24"/>
            <w:szCs w:val="24"/>
          </w:rPr>
          <w:t>or</w:t>
        </w:r>
      </w:ins>
    </w:p>
    <w:p w14:paraId="30BA8B92" w14:textId="35A55EB8" w:rsidR="00D475CD" w:rsidRPr="001C5A62" w:rsidRDefault="003E25F7" w:rsidP="00316F53">
      <w:pPr>
        <w:jc w:val="center"/>
        <w:rPr>
          <w:rFonts w:ascii="Times New Roman" w:hAnsi="Times New Roman" w:cs="Times New Roman"/>
          <w:b/>
          <w:sz w:val="24"/>
          <w:szCs w:val="24"/>
        </w:rPr>
      </w:pPr>
      <w:ins w:id="2" w:author="Pravin Khaire" w:date="2024-12-26T18:59:00Z">
        <w:r w:rsidRPr="003E25F7">
          <w:rPr>
            <w:rFonts w:ascii="Times New Roman" w:hAnsi="Times New Roman" w:cs="Times New Roman"/>
            <w:b/>
            <w:sz w:val="24"/>
            <w:szCs w:val="24"/>
          </w:rPr>
          <w:t xml:space="preserve">The </w:t>
        </w:r>
      </w:ins>
      <w:ins w:id="3" w:author="Pravin Khaire" w:date="2024-12-26T18:59:00Z" w16du:dateUtc="2024-12-26T13:29:00Z">
        <w:r>
          <w:rPr>
            <w:rFonts w:ascii="Times New Roman" w:hAnsi="Times New Roman" w:cs="Times New Roman"/>
            <w:b/>
            <w:sz w:val="24"/>
            <w:szCs w:val="24"/>
          </w:rPr>
          <w:t xml:space="preserve">Emerging </w:t>
        </w:r>
      </w:ins>
      <w:ins w:id="4" w:author="Pravin Khaire" w:date="2024-12-26T18:59:00Z">
        <w:r w:rsidRPr="003E25F7">
          <w:rPr>
            <w:rFonts w:ascii="Times New Roman" w:hAnsi="Times New Roman" w:cs="Times New Roman"/>
            <w:b/>
            <w:sz w:val="24"/>
            <w:szCs w:val="24"/>
          </w:rPr>
          <w:t xml:space="preserve">Silent Invader: </w:t>
        </w:r>
        <w:r w:rsidRPr="003E25F7">
          <w:rPr>
            <w:rFonts w:ascii="Times New Roman" w:hAnsi="Times New Roman" w:cs="Times New Roman"/>
            <w:b/>
            <w:i/>
            <w:iCs/>
            <w:sz w:val="24"/>
            <w:szCs w:val="24"/>
          </w:rPr>
          <w:t xml:space="preserve">Dickeya </w:t>
        </w:r>
        <w:proofErr w:type="spellStart"/>
        <w:r w:rsidRPr="003E25F7">
          <w:rPr>
            <w:rFonts w:ascii="Times New Roman" w:hAnsi="Times New Roman" w:cs="Times New Roman"/>
            <w:b/>
            <w:i/>
            <w:iCs/>
            <w:sz w:val="24"/>
            <w:szCs w:val="24"/>
          </w:rPr>
          <w:t>zeae</w:t>
        </w:r>
        <w:proofErr w:type="spellEnd"/>
        <w:r w:rsidRPr="003E25F7">
          <w:rPr>
            <w:rFonts w:ascii="Times New Roman" w:hAnsi="Times New Roman" w:cs="Times New Roman"/>
            <w:b/>
            <w:sz w:val="24"/>
            <w:szCs w:val="24"/>
          </w:rPr>
          <w:t xml:space="preserve"> and Its Impact on Maize Stalks</w:t>
        </w:r>
      </w:ins>
    </w:p>
    <w:p w14:paraId="3ED2C4FA" w14:textId="77777777" w:rsidR="00AC4A9C" w:rsidRDefault="00AC4A9C" w:rsidP="00097D7A">
      <w:pPr>
        <w:autoSpaceDE w:val="0"/>
        <w:autoSpaceDN w:val="0"/>
        <w:adjustRightInd w:val="0"/>
        <w:spacing w:after="0" w:line="360" w:lineRule="auto"/>
        <w:jc w:val="both"/>
        <w:rPr>
          <w:rStyle w:val="Hyperlink"/>
          <w:rFonts w:ascii="Times New Roman" w:hAnsi="Times New Roman" w:cs="Times New Roman"/>
          <w:b/>
          <w:color w:val="000000" w:themeColor="text1"/>
          <w:u w:val="none"/>
        </w:rPr>
      </w:pPr>
    </w:p>
    <w:p w14:paraId="4C3F8742" w14:textId="186CE6F8" w:rsidR="00097D7A" w:rsidRPr="00AC12D6" w:rsidRDefault="00A845EC" w:rsidP="00097D7A">
      <w:pPr>
        <w:autoSpaceDE w:val="0"/>
        <w:autoSpaceDN w:val="0"/>
        <w:adjustRightInd w:val="0"/>
        <w:spacing w:after="0" w:line="360" w:lineRule="auto"/>
        <w:jc w:val="both"/>
        <w:rPr>
          <w:rStyle w:val="Hyperlink"/>
          <w:rFonts w:ascii="Times New Roman" w:hAnsi="Times New Roman" w:cs="Times New Roman"/>
          <w:bCs/>
          <w:color w:val="000000" w:themeColor="text1"/>
          <w:u w:val="none"/>
        </w:rPr>
      </w:pPr>
      <w:r w:rsidRPr="00AC12D6">
        <w:rPr>
          <w:rStyle w:val="Hyperlink"/>
          <w:rFonts w:ascii="Times New Roman" w:hAnsi="Times New Roman" w:cs="Times New Roman"/>
          <w:b/>
          <w:color w:val="000000" w:themeColor="text1"/>
          <w:u w:val="none"/>
        </w:rPr>
        <w:t xml:space="preserve">Abstract: </w:t>
      </w:r>
      <w:r w:rsidRPr="00AC12D6">
        <w:rPr>
          <w:rStyle w:val="Hyperlink"/>
          <w:rFonts w:ascii="Times New Roman" w:hAnsi="Times New Roman" w:cs="Times New Roman"/>
          <w:bCs/>
          <w:color w:val="000000" w:themeColor="text1"/>
          <w:u w:val="none"/>
        </w:rPr>
        <w:t xml:space="preserve">Bacterial stalk rot caused by </w:t>
      </w:r>
      <w:r w:rsidRPr="00AC12D6">
        <w:rPr>
          <w:rStyle w:val="Hyperlink"/>
          <w:rFonts w:ascii="Times New Roman" w:hAnsi="Times New Roman" w:cs="Times New Roman"/>
          <w:bCs/>
          <w:i/>
          <w:iCs/>
          <w:color w:val="000000" w:themeColor="text1"/>
          <w:u w:val="none"/>
        </w:rPr>
        <w:t xml:space="preserve">Dickeya </w:t>
      </w:r>
      <w:proofErr w:type="spellStart"/>
      <w:r w:rsidRPr="00AC12D6">
        <w:rPr>
          <w:rStyle w:val="Hyperlink"/>
          <w:rFonts w:ascii="Times New Roman" w:hAnsi="Times New Roman" w:cs="Times New Roman"/>
          <w:bCs/>
          <w:i/>
          <w:iCs/>
          <w:color w:val="000000" w:themeColor="text1"/>
          <w:u w:val="none"/>
        </w:rPr>
        <w:t>zeae</w:t>
      </w:r>
      <w:proofErr w:type="spellEnd"/>
      <w:r w:rsidRPr="00AC12D6">
        <w:rPr>
          <w:rStyle w:val="Hyperlink"/>
          <w:rFonts w:ascii="Times New Roman" w:hAnsi="Times New Roman" w:cs="Times New Roman"/>
          <w:bCs/>
          <w:color w:val="000000" w:themeColor="text1"/>
          <w:u w:val="none"/>
        </w:rPr>
        <w:t xml:space="preserve"> has emerged as significant threat to maize production globally. This pathogen previously known as </w:t>
      </w:r>
      <w:r w:rsidRPr="00AC12D6">
        <w:rPr>
          <w:rStyle w:val="Hyperlink"/>
          <w:rFonts w:ascii="Times New Roman" w:hAnsi="Times New Roman" w:cs="Times New Roman"/>
          <w:bCs/>
          <w:i/>
          <w:iCs/>
          <w:color w:val="000000" w:themeColor="text1"/>
          <w:u w:val="none"/>
        </w:rPr>
        <w:t xml:space="preserve">Erwinia </w:t>
      </w:r>
      <w:proofErr w:type="spellStart"/>
      <w:r w:rsidRPr="00AC12D6">
        <w:rPr>
          <w:rStyle w:val="Hyperlink"/>
          <w:rFonts w:ascii="Times New Roman" w:hAnsi="Times New Roman" w:cs="Times New Roman"/>
          <w:bCs/>
          <w:i/>
          <w:iCs/>
          <w:color w:val="000000" w:themeColor="text1"/>
          <w:u w:val="none"/>
        </w:rPr>
        <w:t>chrysanthemi</w:t>
      </w:r>
      <w:proofErr w:type="spellEnd"/>
      <w:r w:rsidRPr="00AC12D6">
        <w:rPr>
          <w:rStyle w:val="Hyperlink"/>
          <w:rFonts w:ascii="Times New Roman" w:hAnsi="Times New Roman" w:cs="Times New Roman"/>
          <w:bCs/>
          <w:i/>
          <w:iCs/>
          <w:color w:val="000000" w:themeColor="text1"/>
          <w:u w:val="none"/>
        </w:rPr>
        <w:t xml:space="preserve"> </w:t>
      </w:r>
      <w:proofErr w:type="spellStart"/>
      <w:r w:rsidRPr="00AC12D6">
        <w:rPr>
          <w:rStyle w:val="Hyperlink"/>
          <w:rFonts w:ascii="Times New Roman" w:hAnsi="Times New Roman" w:cs="Times New Roman"/>
          <w:bCs/>
          <w:i/>
          <w:iCs/>
          <w:color w:val="000000" w:themeColor="text1"/>
          <w:u w:val="none"/>
        </w:rPr>
        <w:t>pv</w:t>
      </w:r>
      <w:proofErr w:type="spellEnd"/>
      <w:r w:rsidRPr="00AC12D6">
        <w:rPr>
          <w:rStyle w:val="Hyperlink"/>
          <w:rFonts w:ascii="Times New Roman" w:hAnsi="Times New Roman" w:cs="Times New Roman"/>
          <w:bCs/>
          <w:i/>
          <w:iCs/>
          <w:color w:val="000000" w:themeColor="text1"/>
          <w:u w:val="none"/>
        </w:rPr>
        <w:t xml:space="preserve"> </w:t>
      </w:r>
      <w:proofErr w:type="spellStart"/>
      <w:r w:rsidRPr="00AC12D6">
        <w:rPr>
          <w:rStyle w:val="Hyperlink"/>
          <w:rFonts w:ascii="Times New Roman" w:hAnsi="Times New Roman" w:cs="Times New Roman"/>
          <w:bCs/>
          <w:i/>
          <w:iCs/>
          <w:color w:val="000000" w:themeColor="text1"/>
          <w:u w:val="none"/>
        </w:rPr>
        <w:t>zeae</w:t>
      </w:r>
      <w:proofErr w:type="spellEnd"/>
      <w:r w:rsidR="001F4F07" w:rsidRPr="00AC12D6">
        <w:rPr>
          <w:rStyle w:val="Hyperlink"/>
          <w:rFonts w:ascii="Times New Roman" w:hAnsi="Times New Roman" w:cs="Times New Roman"/>
          <w:bCs/>
          <w:i/>
          <w:i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is very notorious for its ability to cause severe yield losses, sometimes </w:t>
      </w:r>
      <w:proofErr w:type="spellStart"/>
      <w:r w:rsidR="001F4F07" w:rsidRPr="00AC12D6">
        <w:rPr>
          <w:rStyle w:val="Hyperlink"/>
          <w:rFonts w:ascii="Times New Roman" w:hAnsi="Times New Roman" w:cs="Times New Roman"/>
          <w:bCs/>
          <w:color w:val="000000" w:themeColor="text1"/>
          <w:u w:val="none"/>
        </w:rPr>
        <w:t>upto</w:t>
      </w:r>
      <w:proofErr w:type="spellEnd"/>
      <w:r w:rsidR="001F4F07" w:rsidRPr="00AC12D6">
        <w:rPr>
          <w:rStyle w:val="Hyperlink"/>
          <w:rFonts w:ascii="Times New Roman" w:hAnsi="Times New Roman" w:cs="Times New Roman"/>
          <w:bCs/>
          <w:color w:val="000000" w:themeColor="text1"/>
          <w:u w:val="none"/>
        </w:rPr>
        <w:t xml:space="preserve"> 98.8% depending on the climatic conditions. This disease is particularly prevalent in tropical, subtropical and temperate regions, thriving in high temperature and moisture conditions.</w:t>
      </w:r>
      <w:r w:rsidR="001A0885" w:rsidRPr="00AC12D6">
        <w:rPr>
          <w:rStyle w:val="Hyperlink"/>
          <w:rFonts w:ascii="Times New Roman" w:hAnsi="Times New Roman" w:cs="Times New Roman"/>
          <w:bCs/>
          <w:color w:val="000000" w:themeColor="text1"/>
          <w:u w:val="none"/>
        </w:rPr>
        <w:t xml:space="preserve"> </w:t>
      </w:r>
      <w:r w:rsidR="001A0885" w:rsidRPr="00AC12D6">
        <w:rPr>
          <w:rStyle w:val="Hyperlink"/>
          <w:rFonts w:ascii="Times New Roman" w:hAnsi="Times New Roman" w:cs="Times New Roman"/>
          <w:bCs/>
          <w:i/>
          <w:iCs/>
          <w:color w:val="000000" w:themeColor="text1"/>
          <w:u w:val="none"/>
        </w:rPr>
        <w:t xml:space="preserve">Dickeys </w:t>
      </w:r>
      <w:proofErr w:type="spellStart"/>
      <w:r w:rsidR="001A0885" w:rsidRPr="00AC12D6">
        <w:rPr>
          <w:rStyle w:val="Hyperlink"/>
          <w:rFonts w:ascii="Times New Roman" w:hAnsi="Times New Roman" w:cs="Times New Roman"/>
          <w:bCs/>
          <w:i/>
          <w:iCs/>
          <w:color w:val="000000" w:themeColor="text1"/>
          <w:u w:val="none"/>
        </w:rPr>
        <w:t>zeae</w:t>
      </w:r>
      <w:proofErr w:type="spellEnd"/>
      <w:r w:rsidR="001A0885" w:rsidRPr="00AC12D6">
        <w:rPr>
          <w:rStyle w:val="Hyperlink"/>
          <w:rFonts w:ascii="Times New Roman" w:hAnsi="Times New Roman" w:cs="Times New Roman"/>
          <w:bCs/>
          <w:color w:val="000000" w:themeColor="text1"/>
          <w:u w:val="none"/>
        </w:rPr>
        <w:t xml:space="preserve"> has been characterized by morphological, molecular, physiological methods and virulent factor is found out to be pectolytic enzyme responsible for degradation of pectin present in cell wall component of plant. </w:t>
      </w:r>
      <w:r w:rsidR="00AA2255" w:rsidRPr="00AC12D6">
        <w:rPr>
          <w:rStyle w:val="Hyperlink"/>
          <w:rFonts w:ascii="Times New Roman" w:hAnsi="Times New Roman" w:cs="Times New Roman"/>
          <w:bCs/>
          <w:color w:val="000000" w:themeColor="text1"/>
          <w:u w:val="none"/>
        </w:rPr>
        <w:t>Bacterium survives in host debris and serves as primary source of inoculum.</w:t>
      </w:r>
      <w:r w:rsidR="0013283F" w:rsidRPr="00AC12D6">
        <w:rPr>
          <w:rStyle w:val="Hyperlink"/>
          <w:rFonts w:ascii="Times New Roman" w:hAnsi="Times New Roman" w:cs="Times New Roman"/>
          <w:bCs/>
          <w:color w:val="000000" w:themeColor="text1"/>
          <w:u w:val="none"/>
        </w:rPr>
        <w:t xml:space="preserve"> Symptoms can appear at any stages of crop growth from sowing to harvesting. Water soaking and rotting of basal stem mainly leaf sheath which emits foul smell.</w:t>
      </w:r>
      <w:r w:rsidR="001A0885" w:rsidRPr="00AC12D6">
        <w:rPr>
          <w:rStyle w:val="Hyperlink"/>
          <w:rFonts w:ascii="Times New Roman" w:hAnsi="Times New Roman" w:cs="Times New Roman"/>
          <w:b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This pathogen </w:t>
      </w:r>
      <w:del w:id="5" w:author="Pravin Khaire" w:date="2024-12-26T18:40:00Z" w16du:dateUtc="2024-12-26T13:10:00Z">
        <w:r w:rsidR="001F4F07" w:rsidRPr="00AC12D6" w:rsidDel="004913CF">
          <w:rPr>
            <w:rStyle w:val="Hyperlink"/>
            <w:rFonts w:ascii="Times New Roman" w:hAnsi="Times New Roman" w:cs="Times New Roman"/>
            <w:bCs/>
            <w:color w:val="000000" w:themeColor="text1"/>
            <w:u w:val="none"/>
          </w:rPr>
          <w:delText>have</w:delText>
        </w:r>
      </w:del>
      <w:ins w:id="6" w:author="Pravin Khaire" w:date="2024-12-26T18:40:00Z" w16du:dateUtc="2024-12-26T13:10:00Z">
        <w:r w:rsidR="004913CF" w:rsidRPr="00AC12D6">
          <w:rPr>
            <w:rStyle w:val="Hyperlink"/>
            <w:rFonts w:ascii="Times New Roman" w:hAnsi="Times New Roman" w:cs="Times New Roman"/>
            <w:bCs/>
            <w:color w:val="000000" w:themeColor="text1"/>
            <w:u w:val="none"/>
          </w:rPr>
          <w:t>has</w:t>
        </w:r>
      </w:ins>
      <w:r w:rsidR="001F4F07" w:rsidRPr="00AC12D6">
        <w:rPr>
          <w:rStyle w:val="Hyperlink"/>
          <w:rFonts w:ascii="Times New Roman" w:hAnsi="Times New Roman" w:cs="Times New Roman"/>
          <w:bCs/>
          <w:color w:val="000000" w:themeColor="text1"/>
          <w:u w:val="none"/>
        </w:rPr>
        <w:t xml:space="preserve"> broad host range including sorghum, maize, rice, tomato, potato</w:t>
      </w:r>
      <w:r w:rsidR="001A0885" w:rsidRPr="00AC12D6">
        <w:rPr>
          <w:rStyle w:val="Hyperlink"/>
          <w:rFonts w:ascii="Times New Roman" w:hAnsi="Times New Roman" w:cs="Times New Roman"/>
          <w:bCs/>
          <w:color w:val="000000" w:themeColor="text1"/>
          <w:u w:val="none"/>
        </w:rPr>
        <w:t xml:space="preserve">, brinjal, </w:t>
      </w:r>
      <w:proofErr w:type="spellStart"/>
      <w:r w:rsidR="001A0885" w:rsidRPr="00AC12D6">
        <w:rPr>
          <w:rStyle w:val="Hyperlink"/>
          <w:rFonts w:ascii="Times New Roman" w:hAnsi="Times New Roman" w:cs="Times New Roman"/>
          <w:bCs/>
          <w:color w:val="000000" w:themeColor="text1"/>
          <w:u w:val="none"/>
        </w:rPr>
        <w:t>chilli</w:t>
      </w:r>
      <w:proofErr w:type="spellEnd"/>
      <w:r w:rsidR="001F4F07" w:rsidRPr="00AC12D6">
        <w:rPr>
          <w:rStyle w:val="Hyperlink"/>
          <w:rFonts w:ascii="Times New Roman" w:hAnsi="Times New Roman" w:cs="Times New Roman"/>
          <w:bCs/>
          <w:color w:val="000000" w:themeColor="text1"/>
          <w:u w:val="none"/>
        </w:rPr>
        <w:t xml:space="preserve"> and other grasses which makes its very difficult to manage this disease. </w:t>
      </w:r>
      <w:r w:rsidR="00AA2255" w:rsidRPr="00AC12D6">
        <w:rPr>
          <w:rStyle w:val="Hyperlink"/>
          <w:rFonts w:ascii="Times New Roman" w:hAnsi="Times New Roman" w:cs="Times New Roman"/>
          <w:bCs/>
          <w:color w:val="000000" w:themeColor="text1"/>
          <w:u w:val="none"/>
        </w:rPr>
        <w:t>It found to b</w:t>
      </w:r>
      <w:r w:rsidR="00097D7A" w:rsidRPr="00AC12D6">
        <w:rPr>
          <w:rStyle w:val="Hyperlink"/>
          <w:rFonts w:ascii="Times New Roman" w:hAnsi="Times New Roman" w:cs="Times New Roman"/>
          <w:bCs/>
          <w:color w:val="000000" w:themeColor="text1"/>
          <w:u w:val="none"/>
        </w:rPr>
        <w:t>e severe in heavy rainfall area and</w:t>
      </w:r>
      <w:r w:rsidR="00AA2255" w:rsidRPr="00AC12D6">
        <w:rPr>
          <w:rStyle w:val="Hyperlink"/>
          <w:rFonts w:ascii="Times New Roman" w:hAnsi="Times New Roman" w:cs="Times New Roman"/>
          <w:bCs/>
          <w:color w:val="000000" w:themeColor="text1"/>
          <w:u w:val="none"/>
        </w:rPr>
        <w:t xml:space="preserve"> </w:t>
      </w:r>
      <w:r w:rsidR="00097D7A" w:rsidRPr="00AC12D6">
        <w:rPr>
          <w:rStyle w:val="Hyperlink"/>
          <w:rFonts w:ascii="Times New Roman" w:hAnsi="Times New Roman" w:cs="Times New Roman"/>
          <w:bCs/>
          <w:color w:val="000000" w:themeColor="text1"/>
          <w:u w:val="none"/>
        </w:rPr>
        <w:t xml:space="preserve">stagnant water conditions by creating systemic disease infecting vascular tissues of plant. This pathogen can survive </w:t>
      </w:r>
      <w:proofErr w:type="spellStart"/>
      <w:r w:rsidR="00097D7A" w:rsidRPr="00AC12D6">
        <w:rPr>
          <w:rStyle w:val="Hyperlink"/>
          <w:rFonts w:ascii="Times New Roman" w:hAnsi="Times New Roman" w:cs="Times New Roman"/>
          <w:bCs/>
          <w:color w:val="000000" w:themeColor="text1"/>
          <w:u w:val="none"/>
        </w:rPr>
        <w:t>upto</w:t>
      </w:r>
      <w:proofErr w:type="spellEnd"/>
      <w:r w:rsidR="00097D7A" w:rsidRPr="00AC12D6">
        <w:rPr>
          <w:rStyle w:val="Hyperlink"/>
          <w:rFonts w:ascii="Times New Roman" w:hAnsi="Times New Roman" w:cs="Times New Roman"/>
          <w:bCs/>
          <w:color w:val="000000" w:themeColor="text1"/>
          <w:u w:val="none"/>
        </w:rPr>
        <w:t xml:space="preserve"> 3-6 months in soil having maize crop residues.</w:t>
      </w:r>
      <w:r w:rsidR="00AC12D6" w:rsidRPr="00AC12D6">
        <w:rPr>
          <w:rStyle w:val="Hyperlink"/>
          <w:rFonts w:ascii="Times New Roman" w:hAnsi="Times New Roman" w:cs="Times New Roman"/>
          <w:bCs/>
          <w:color w:val="000000" w:themeColor="text1"/>
          <w:u w:val="none"/>
        </w:rPr>
        <w:t xml:space="preserve"> </w:t>
      </w:r>
      <w:r w:rsidR="001F4F07" w:rsidRPr="00AC12D6">
        <w:rPr>
          <w:rStyle w:val="Hyperlink"/>
          <w:rFonts w:ascii="Times New Roman" w:hAnsi="Times New Roman" w:cs="Times New Roman"/>
          <w:bCs/>
          <w:color w:val="000000" w:themeColor="text1"/>
          <w:u w:val="none"/>
        </w:rPr>
        <w:t xml:space="preserve">Current control measures such as cultural, biological, physical, mechanical approaches have proven ineffective. No chemicals are found to be completely effective against this, although some are commercially available. This pathogen is soil borne and destructive in nature, complete resistance has not been identified. Therefore, identification and </w:t>
      </w:r>
      <w:r w:rsidR="001A0885" w:rsidRPr="00AC12D6">
        <w:rPr>
          <w:rStyle w:val="Hyperlink"/>
          <w:rFonts w:ascii="Times New Roman" w:hAnsi="Times New Roman" w:cs="Times New Roman"/>
          <w:bCs/>
          <w:color w:val="000000" w:themeColor="text1"/>
          <w:u w:val="none"/>
        </w:rPr>
        <w:t>development of resistant cultivars are great strategy to combat bacterial stalk rot.</w:t>
      </w:r>
      <w:r w:rsidR="00AA2255" w:rsidRPr="00AC12D6">
        <w:rPr>
          <w:rStyle w:val="Hyperlink"/>
          <w:rFonts w:ascii="Times New Roman" w:hAnsi="Times New Roman" w:cs="Times New Roman"/>
          <w:bCs/>
          <w:color w:val="000000" w:themeColor="text1"/>
          <w:u w:val="none"/>
        </w:rPr>
        <w:t xml:space="preserve"> Among all control measures, host plant resistance will be most economical and time consuming. </w:t>
      </w:r>
      <w:r w:rsidR="00097D7A" w:rsidRPr="00AC12D6">
        <w:rPr>
          <w:rStyle w:val="Hyperlink"/>
          <w:rFonts w:ascii="Times New Roman" w:hAnsi="Times New Roman" w:cs="Times New Roman"/>
          <w:bCs/>
          <w:color w:val="000000" w:themeColor="text1"/>
          <w:u w:val="none"/>
        </w:rPr>
        <w:t>Bacterial stalk rot is destructive pathogen causing great economic losses hence requires great attention to manage it effectively.</w:t>
      </w:r>
    </w:p>
    <w:p w14:paraId="3C34BE8D" w14:textId="77777777" w:rsidR="00097D7A" w:rsidRPr="00AC12D6" w:rsidRDefault="00097D7A" w:rsidP="00097D7A">
      <w:pPr>
        <w:pStyle w:val="Heading4"/>
        <w:shd w:val="clear" w:color="auto" w:fill="FFFFFF"/>
        <w:spacing w:line="360" w:lineRule="auto"/>
        <w:rPr>
          <w:rFonts w:ascii="Times New Roman" w:hAnsi="Times New Roman" w:cs="Times New Roman"/>
          <w:b w:val="0"/>
          <w:i w:val="0"/>
          <w:iCs w:val="0"/>
          <w:color w:val="000000" w:themeColor="text1"/>
        </w:rPr>
      </w:pPr>
      <w:r w:rsidRPr="00AC12D6">
        <w:rPr>
          <w:rFonts w:ascii="Times New Roman" w:hAnsi="Times New Roman" w:cs="Times New Roman"/>
          <w:color w:val="000000" w:themeColor="text1"/>
        </w:rPr>
        <w:t xml:space="preserve">Keywords: </w:t>
      </w:r>
      <w:r w:rsidRPr="00AC12D6">
        <w:rPr>
          <w:rFonts w:ascii="Times New Roman" w:hAnsi="Times New Roman" w:cs="Times New Roman"/>
          <w:b w:val="0"/>
          <w:iCs w:val="0"/>
          <w:color w:val="000000" w:themeColor="text1"/>
        </w:rPr>
        <w:t xml:space="preserve">Maize, Bacterial Stalk Rot, Dickeya </w:t>
      </w:r>
      <w:proofErr w:type="spellStart"/>
      <w:r w:rsidRPr="00AC12D6">
        <w:rPr>
          <w:rFonts w:ascii="Times New Roman" w:hAnsi="Times New Roman" w:cs="Times New Roman"/>
          <w:b w:val="0"/>
          <w:iCs w:val="0"/>
          <w:color w:val="000000" w:themeColor="text1"/>
        </w:rPr>
        <w:t>zeae</w:t>
      </w:r>
      <w:proofErr w:type="spellEnd"/>
      <w:r w:rsidRPr="00AC12D6">
        <w:rPr>
          <w:rFonts w:ascii="Times New Roman" w:hAnsi="Times New Roman" w:cs="Times New Roman"/>
          <w:b w:val="0"/>
          <w:iCs w:val="0"/>
          <w:color w:val="000000" w:themeColor="text1"/>
        </w:rPr>
        <w:t>, Host, Crop, Disease,</w:t>
      </w:r>
      <w:r w:rsidRPr="00AC12D6">
        <w:rPr>
          <w:rFonts w:ascii="Times New Roman" w:eastAsia="Times New Roman" w:hAnsi="Times New Roman" w:cs="Times New Roman"/>
          <w:b w:val="0"/>
          <w:i w:val="0"/>
          <w:iCs w:val="0"/>
          <w:vanish/>
          <w:color w:val="000000" w:themeColor="text1"/>
          <w:lang w:bidi="gu-IN"/>
        </w:rPr>
        <w:t xml:space="preserve"> Top of Form</w:t>
      </w:r>
      <w:r w:rsidRPr="00AC12D6">
        <w:rPr>
          <w:rFonts w:ascii="Times New Roman" w:hAnsi="Times New Roman" w:cs="Times New Roman"/>
          <w:b w:val="0"/>
          <w:iCs w:val="0"/>
          <w:color w:val="000000" w:themeColor="text1"/>
        </w:rPr>
        <w:t xml:space="preserve"> Yield losses. </w:t>
      </w:r>
    </w:p>
    <w:p w14:paraId="4E7EFD51" w14:textId="77777777" w:rsidR="00097D7A" w:rsidRPr="00AC12D6" w:rsidRDefault="00097D7A" w:rsidP="00097D7A">
      <w:pPr>
        <w:spacing w:line="360" w:lineRule="auto"/>
        <w:jc w:val="both"/>
        <w:rPr>
          <w:rFonts w:ascii="Times New Roman" w:hAnsi="Times New Roman" w:cs="Times New Roman"/>
          <w:b/>
          <w:bCs/>
        </w:rPr>
      </w:pPr>
      <w:r w:rsidRPr="00AC12D6">
        <w:rPr>
          <w:rFonts w:ascii="Times New Roman" w:hAnsi="Times New Roman" w:cs="Times New Roman"/>
          <w:b/>
          <w:bCs/>
        </w:rPr>
        <w:t xml:space="preserve">1. INTRODUCTION </w:t>
      </w:r>
    </w:p>
    <w:p w14:paraId="78C8DAF3" w14:textId="3E244A98" w:rsidR="00097D7A" w:rsidRPr="00AC12D6" w:rsidRDefault="00097D7A" w:rsidP="00097D7A">
      <w:pPr>
        <w:spacing w:after="120" w:line="360" w:lineRule="auto"/>
        <w:jc w:val="both"/>
        <w:rPr>
          <w:rFonts w:ascii="Times New Roman" w:hAnsi="Times New Roman" w:cs="Times New Roman"/>
        </w:rPr>
      </w:pPr>
      <w:r w:rsidRPr="00AC12D6">
        <w:rPr>
          <w:rFonts w:ascii="Times New Roman" w:hAnsi="Times New Roman" w:cs="Times New Roman"/>
        </w:rPr>
        <w:t xml:space="preserve">            </w:t>
      </w:r>
      <w:ins w:id="7" w:author="Pravin Khaire" w:date="2024-12-26T18:39:00Z" w16du:dateUtc="2024-12-26T13:09:00Z">
        <w:r w:rsidR="004913CF" w:rsidRPr="004913CF">
          <w:rPr>
            <w:rFonts w:ascii="Times New Roman" w:hAnsi="Times New Roman" w:cs="Times New Roman"/>
          </w:rPr>
          <w:t xml:space="preserve">Maize is susceptible to approximately 112 diseases globally, caused by fungi, bacteria, viruses, and nematodes, leading to significant yield losses. In India, around 60 diseases affecting maize have been documented (Hooda </w:t>
        </w:r>
        <w:r w:rsidR="004913CF" w:rsidRPr="0034197E">
          <w:rPr>
            <w:rFonts w:ascii="Times New Roman" w:hAnsi="Times New Roman" w:cs="Times New Roman"/>
            <w:i/>
            <w:iCs/>
            <w:rPrChange w:id="8" w:author="Pravin Khaire" w:date="2024-12-26T18:51:00Z" w16du:dateUtc="2024-12-26T13:21:00Z">
              <w:rPr>
                <w:rFonts w:ascii="Times New Roman" w:hAnsi="Times New Roman" w:cs="Times New Roman"/>
              </w:rPr>
            </w:rPrChange>
          </w:rPr>
          <w:t>et al</w:t>
        </w:r>
        <w:r w:rsidR="004913CF" w:rsidRPr="004913CF">
          <w:rPr>
            <w:rFonts w:ascii="Times New Roman" w:hAnsi="Times New Roman" w:cs="Times New Roman"/>
          </w:rPr>
          <w:t xml:space="preserve">., 2018). Based on recent studies under the All India Coordinated Maize Improvement Project, 61 diseases have been identified nationwide, with 16 recognized as major threats to maize production. Among the various foliar diseases, turcicum leaf blight, also known as Northern corn leaf blight, caused by </w:t>
        </w:r>
        <w:r w:rsidR="004913CF" w:rsidRPr="004913CF">
          <w:rPr>
            <w:rFonts w:ascii="Times New Roman" w:hAnsi="Times New Roman" w:cs="Times New Roman"/>
            <w:i/>
            <w:iCs/>
            <w:rPrChange w:id="9" w:author="Pravin Khaire" w:date="2024-12-26T18:41:00Z" w16du:dateUtc="2024-12-26T13:11:00Z">
              <w:rPr>
                <w:rFonts w:ascii="Times New Roman" w:hAnsi="Times New Roman" w:cs="Times New Roman"/>
              </w:rPr>
            </w:rPrChange>
          </w:rPr>
          <w:t>Exserohilum turcicum</w:t>
        </w:r>
        <w:r w:rsidR="004913CF" w:rsidRPr="004913CF">
          <w:rPr>
            <w:rFonts w:ascii="Times New Roman" w:hAnsi="Times New Roman" w:cs="Times New Roman"/>
          </w:rPr>
          <w:t xml:space="preserve"> (Pass.) Leonard and Suggs. (syn. </w:t>
        </w:r>
        <w:r w:rsidR="004913CF" w:rsidRPr="004913CF">
          <w:rPr>
            <w:rFonts w:ascii="Times New Roman" w:hAnsi="Times New Roman" w:cs="Times New Roman"/>
            <w:i/>
            <w:iCs/>
            <w:rPrChange w:id="10" w:author="Pravin Khaire" w:date="2024-12-26T18:41:00Z" w16du:dateUtc="2024-12-26T13:11:00Z">
              <w:rPr>
                <w:rFonts w:ascii="Times New Roman" w:hAnsi="Times New Roman" w:cs="Times New Roman"/>
              </w:rPr>
            </w:rPrChange>
          </w:rPr>
          <w:t xml:space="preserve">Helminthosporium </w:t>
        </w:r>
        <w:r w:rsidR="004913CF" w:rsidRPr="004913CF">
          <w:rPr>
            <w:rFonts w:ascii="Times New Roman" w:hAnsi="Times New Roman" w:cs="Times New Roman"/>
            <w:i/>
            <w:iCs/>
            <w:rPrChange w:id="11" w:author="Pravin Khaire" w:date="2024-12-26T18:41:00Z" w16du:dateUtc="2024-12-26T13:11:00Z">
              <w:rPr>
                <w:rFonts w:ascii="Times New Roman" w:hAnsi="Times New Roman" w:cs="Times New Roman"/>
              </w:rPr>
            </w:rPrChange>
          </w:rPr>
          <w:lastRenderedPageBreak/>
          <w:t>turcicum</w:t>
        </w:r>
        <w:r w:rsidR="004913CF" w:rsidRPr="004913CF">
          <w:rPr>
            <w:rFonts w:ascii="Times New Roman" w:hAnsi="Times New Roman" w:cs="Times New Roman"/>
          </w:rPr>
          <w:t xml:space="preserve"> Pass.), holds global significance (</w:t>
        </w:r>
      </w:ins>
      <w:proofErr w:type="spellStart"/>
      <w:ins w:id="12" w:author="Pravin Khaire" w:date="2024-12-26T18:43:00Z" w16du:dateUtc="2024-12-26T13:13:00Z">
        <w:r w:rsidR="00EE194F">
          <w:rPr>
            <w:rFonts w:ascii="Times New Roman" w:hAnsi="Times New Roman" w:cs="Times New Roman"/>
          </w:rPr>
          <w:t>Aghav</w:t>
        </w:r>
        <w:proofErr w:type="spellEnd"/>
        <w:r w:rsidR="00EE194F">
          <w:rPr>
            <w:rFonts w:ascii="Times New Roman" w:hAnsi="Times New Roman" w:cs="Times New Roman"/>
          </w:rPr>
          <w:t xml:space="preserve"> </w:t>
        </w:r>
        <w:r w:rsidR="00EE194F" w:rsidRPr="0034197E">
          <w:rPr>
            <w:rFonts w:ascii="Times New Roman" w:hAnsi="Times New Roman" w:cs="Times New Roman"/>
            <w:i/>
            <w:iCs/>
            <w:rPrChange w:id="13" w:author="Pravin Khaire" w:date="2024-12-26T18:51:00Z" w16du:dateUtc="2024-12-26T13:21:00Z">
              <w:rPr>
                <w:rFonts w:ascii="Times New Roman" w:hAnsi="Times New Roman" w:cs="Times New Roman"/>
              </w:rPr>
            </w:rPrChange>
          </w:rPr>
          <w:t>et al</w:t>
        </w:r>
        <w:r w:rsidR="00EE194F">
          <w:rPr>
            <w:rFonts w:ascii="Times New Roman" w:hAnsi="Times New Roman" w:cs="Times New Roman"/>
          </w:rPr>
          <w:t xml:space="preserve">., 2023; </w:t>
        </w:r>
      </w:ins>
      <w:ins w:id="14" w:author="Pravin Khaire" w:date="2024-12-26T18:39:00Z" w16du:dateUtc="2024-12-26T13:09:00Z">
        <w:r w:rsidR="004913CF" w:rsidRPr="004913CF">
          <w:rPr>
            <w:rFonts w:ascii="Times New Roman" w:hAnsi="Times New Roman" w:cs="Times New Roman"/>
          </w:rPr>
          <w:t xml:space="preserve">Shinde </w:t>
        </w:r>
        <w:r w:rsidR="004913CF" w:rsidRPr="0034197E">
          <w:rPr>
            <w:rFonts w:ascii="Times New Roman" w:hAnsi="Times New Roman" w:cs="Times New Roman"/>
            <w:i/>
            <w:iCs/>
            <w:rPrChange w:id="15" w:author="Pravin Khaire" w:date="2024-12-26T18:51:00Z" w16du:dateUtc="2024-12-26T13:21:00Z">
              <w:rPr>
                <w:rFonts w:ascii="Times New Roman" w:hAnsi="Times New Roman" w:cs="Times New Roman"/>
              </w:rPr>
            </w:rPrChange>
          </w:rPr>
          <w:t>et al</w:t>
        </w:r>
        <w:r w:rsidR="004913CF" w:rsidRPr="004913CF">
          <w:rPr>
            <w:rFonts w:ascii="Times New Roman" w:hAnsi="Times New Roman" w:cs="Times New Roman"/>
          </w:rPr>
          <w:t>., 2024).</w:t>
        </w:r>
        <w:r w:rsidR="004913CF">
          <w:rPr>
            <w:rFonts w:ascii="Times New Roman" w:hAnsi="Times New Roman" w:cs="Times New Roman"/>
          </w:rPr>
          <w:t xml:space="preserve"> </w:t>
        </w:r>
      </w:ins>
      <w:proofErr w:type="gramStart"/>
      <w:ins w:id="16" w:author="Pravin Khaire" w:date="2024-12-26T18:40:00Z" w16du:dateUtc="2024-12-26T13:10:00Z">
        <w:r w:rsidR="004913CF">
          <w:rPr>
            <w:rFonts w:ascii="Times New Roman" w:hAnsi="Times New Roman" w:cs="Times New Roman"/>
          </w:rPr>
          <w:t>Back to back</w:t>
        </w:r>
        <w:proofErr w:type="gramEnd"/>
        <w:r w:rsidR="004913CF">
          <w:rPr>
            <w:rFonts w:ascii="Times New Roman" w:hAnsi="Times New Roman" w:cs="Times New Roman"/>
          </w:rPr>
          <w:t xml:space="preserve"> </w:t>
        </w:r>
      </w:ins>
      <w:ins w:id="17" w:author="Pravin Khaire" w:date="2024-12-26T18:41:00Z" w16du:dateUtc="2024-12-26T13:11:00Z">
        <w:r w:rsidR="004913CF">
          <w:rPr>
            <w:rFonts w:ascii="Times New Roman" w:hAnsi="Times New Roman" w:cs="Times New Roman"/>
          </w:rPr>
          <w:t>nowadays</w:t>
        </w:r>
      </w:ins>
      <w:ins w:id="18" w:author="Pravin Khaire" w:date="2024-12-26T18:40:00Z" w16du:dateUtc="2024-12-26T13:10:00Z">
        <w:r w:rsidR="004913CF">
          <w:rPr>
            <w:rFonts w:ascii="Times New Roman" w:hAnsi="Times New Roman" w:cs="Times New Roman"/>
          </w:rPr>
          <w:t xml:space="preserve"> due to changing in climatic conditions the </w:t>
        </w:r>
      </w:ins>
      <w:r w:rsidRPr="00AC12D6">
        <w:rPr>
          <w:rFonts w:ascii="Times New Roman" w:hAnsi="Times New Roman" w:cs="Times New Roman"/>
        </w:rPr>
        <w:t xml:space="preserve">Bacterial stalk rot (BSR) caused by </w:t>
      </w:r>
      <w:r w:rsidRPr="00AC12D6">
        <w:rPr>
          <w:rFonts w:ascii="Times New Roman" w:hAnsi="Times New Roman" w:cs="Times New Roman"/>
          <w:i/>
          <w:iCs/>
        </w:rPr>
        <w:t xml:space="preserve">Erwinia </w:t>
      </w:r>
      <w:proofErr w:type="spellStart"/>
      <w:r w:rsidRPr="00AC12D6">
        <w:rPr>
          <w:rFonts w:ascii="Times New Roman" w:hAnsi="Times New Roman" w:cs="Times New Roman"/>
          <w:i/>
          <w:iCs/>
        </w:rPr>
        <w:t>chrysanthemi</w:t>
      </w:r>
      <w:proofErr w:type="spellEnd"/>
      <w:r w:rsidRPr="00AC12D6">
        <w:rPr>
          <w:rFonts w:ascii="Times New Roman" w:hAnsi="Times New Roman" w:cs="Times New Roman"/>
          <w:i/>
          <w:iCs/>
        </w:rPr>
        <w:t xml:space="preserve"> </w:t>
      </w:r>
      <w:proofErr w:type="spellStart"/>
      <w:r w:rsidRPr="00AC12D6">
        <w:rPr>
          <w:rFonts w:ascii="Times New Roman" w:hAnsi="Times New Roman" w:cs="Times New Roman"/>
        </w:rPr>
        <w:t>pv</w:t>
      </w:r>
      <w:proofErr w:type="spellEnd"/>
      <w:r w:rsidRPr="00AC12D6">
        <w:rPr>
          <w:rFonts w:ascii="Times New Roman" w:hAnsi="Times New Roman" w:cs="Times New Roman"/>
          <w:i/>
          <w:iCs/>
        </w:rPr>
        <w:t xml:space="preserve">. </w:t>
      </w:r>
      <w:proofErr w:type="spellStart"/>
      <w:r w:rsidRPr="00AC12D6">
        <w:rPr>
          <w:rFonts w:ascii="Times New Roman" w:hAnsi="Times New Roman" w:cs="Times New Roman"/>
          <w:i/>
          <w:iCs/>
        </w:rPr>
        <w:t>Zeae</w:t>
      </w:r>
      <w:proofErr w:type="spellEnd"/>
      <w:r w:rsidRPr="00AC12D6">
        <w:rPr>
          <w:rFonts w:ascii="Times New Roman" w:hAnsi="Times New Roman" w:cs="Times New Roman"/>
          <w:i/>
          <w:iCs/>
        </w:rPr>
        <w:t xml:space="preserve"> </w:t>
      </w:r>
      <w:r w:rsidRPr="00AC12D6">
        <w:rPr>
          <w:rFonts w:ascii="Times New Roman" w:hAnsi="Times New Roman" w:cs="Times New Roman"/>
        </w:rPr>
        <w:t xml:space="preserve">is </w:t>
      </w:r>
      <w:ins w:id="19" w:author="Pravin Khaire" w:date="2024-12-26T18:41:00Z" w16du:dateUtc="2024-12-26T13:11:00Z">
        <w:r w:rsidR="004913CF">
          <w:rPr>
            <w:rFonts w:ascii="Times New Roman" w:hAnsi="Times New Roman" w:cs="Times New Roman"/>
          </w:rPr>
          <w:t xml:space="preserve">emerging as a </w:t>
        </w:r>
      </w:ins>
      <w:del w:id="20" w:author="Pravin Khaire" w:date="2024-12-26T18:41:00Z" w16du:dateUtc="2024-12-26T13:11:00Z">
        <w:r w:rsidRPr="00AC12D6" w:rsidDel="004913CF">
          <w:rPr>
            <w:rFonts w:ascii="Times New Roman" w:hAnsi="Times New Roman" w:cs="Times New Roman"/>
          </w:rPr>
          <w:delText>the</w:delText>
        </w:r>
      </w:del>
      <w:r w:rsidRPr="00AC12D6">
        <w:rPr>
          <w:rFonts w:ascii="Times New Roman" w:hAnsi="Times New Roman" w:cs="Times New Roman"/>
        </w:rPr>
        <w:t xml:space="preserve"> most devastating disease of maize. This disease is widespread worldwide in Asia, Africa, North America, Central America, South America and Oceania.</w:t>
      </w:r>
      <w:r w:rsidRPr="00AC12D6">
        <w:rPr>
          <w:rFonts w:ascii="Times New Roman" w:hAnsi="Times New Roman" w:cs="Times New Roman"/>
          <w:i/>
        </w:rPr>
        <w:t xml:space="preserve"> </w:t>
      </w:r>
      <w:r w:rsidRPr="00AC12D6">
        <w:rPr>
          <w:rFonts w:ascii="Times New Roman" w:hAnsi="Times New Roman" w:cs="Times New Roman"/>
        </w:rPr>
        <w:t xml:space="preserve">Three bacterial pathogens have been reported to cause stalk rot of maize namely, </w:t>
      </w:r>
      <w:r w:rsidRPr="00AC12D6">
        <w:rPr>
          <w:rFonts w:ascii="Times New Roman" w:hAnsi="Times New Roman" w:cs="Times New Roman"/>
          <w:i/>
          <w:iCs/>
        </w:rPr>
        <w:t xml:space="preserve">E. </w:t>
      </w:r>
      <w:proofErr w:type="spellStart"/>
      <w:r w:rsidRPr="00AC12D6">
        <w:rPr>
          <w:rFonts w:ascii="Times New Roman" w:hAnsi="Times New Roman" w:cs="Times New Roman"/>
          <w:i/>
          <w:iCs/>
        </w:rPr>
        <w:t>dissolvens</w:t>
      </w:r>
      <w:proofErr w:type="spellEnd"/>
      <w:r w:rsidRPr="00AC12D6">
        <w:rPr>
          <w:rFonts w:ascii="Times New Roman" w:hAnsi="Times New Roman" w:cs="Times New Roman"/>
          <w:i/>
          <w:iCs/>
        </w:rPr>
        <w:t xml:space="preserve">, E. </w:t>
      </w:r>
      <w:proofErr w:type="spellStart"/>
      <w:r w:rsidRPr="00AC12D6">
        <w:rPr>
          <w:rFonts w:ascii="Times New Roman" w:hAnsi="Times New Roman" w:cs="Times New Roman"/>
          <w:i/>
          <w:iCs/>
        </w:rPr>
        <w:t>chrysanthemi</w:t>
      </w:r>
      <w:proofErr w:type="spellEnd"/>
      <w:r w:rsidRPr="00AC12D6">
        <w:rPr>
          <w:rFonts w:ascii="Times New Roman" w:hAnsi="Times New Roman" w:cs="Times New Roman"/>
          <w:i/>
          <w:iCs/>
        </w:rPr>
        <w:t xml:space="preserve"> </w:t>
      </w:r>
      <w:proofErr w:type="spellStart"/>
      <w:r w:rsidRPr="00AC12D6">
        <w:rPr>
          <w:rFonts w:ascii="Times New Roman" w:hAnsi="Times New Roman" w:cs="Times New Roman"/>
        </w:rPr>
        <w:t>pv</w:t>
      </w:r>
      <w:proofErr w:type="spellEnd"/>
      <w:r w:rsidRPr="00AC12D6">
        <w:rPr>
          <w:rFonts w:ascii="Times New Roman" w:hAnsi="Times New Roman" w:cs="Times New Roman"/>
        </w:rPr>
        <w:t xml:space="preserve">. </w:t>
      </w:r>
      <w:proofErr w:type="spellStart"/>
      <w:r w:rsidRPr="00AC12D6">
        <w:rPr>
          <w:rFonts w:ascii="Times New Roman" w:hAnsi="Times New Roman" w:cs="Times New Roman"/>
          <w:i/>
          <w:iCs/>
        </w:rPr>
        <w:t>zeae</w:t>
      </w:r>
      <w:proofErr w:type="spellEnd"/>
      <w:r w:rsidRPr="00AC12D6">
        <w:rPr>
          <w:rFonts w:ascii="Times New Roman" w:hAnsi="Times New Roman" w:cs="Times New Roman"/>
          <w:i/>
          <w:iCs/>
        </w:rPr>
        <w:t xml:space="preserve"> </w:t>
      </w:r>
      <w:r w:rsidRPr="00AC12D6">
        <w:rPr>
          <w:rFonts w:ascii="Times New Roman" w:hAnsi="Times New Roman" w:cs="Times New Roman"/>
        </w:rPr>
        <w:t xml:space="preserve">and </w:t>
      </w:r>
      <w:r w:rsidRPr="00AC12D6">
        <w:rPr>
          <w:rFonts w:ascii="Times New Roman" w:hAnsi="Times New Roman" w:cs="Times New Roman"/>
          <w:i/>
          <w:iCs/>
        </w:rPr>
        <w:t xml:space="preserve">Pseudomonas </w:t>
      </w:r>
      <w:r w:rsidRPr="00AC12D6">
        <w:rPr>
          <w:rFonts w:ascii="Times New Roman" w:hAnsi="Times New Roman" w:cs="Times New Roman"/>
          <w:i/>
          <w:iCs/>
          <w:color w:val="000000" w:themeColor="text1"/>
        </w:rPr>
        <w:t xml:space="preserve">syringae </w:t>
      </w:r>
      <w:proofErr w:type="spellStart"/>
      <w:r w:rsidRPr="00AC12D6">
        <w:rPr>
          <w:rFonts w:ascii="Times New Roman" w:hAnsi="Times New Roman" w:cs="Times New Roman"/>
          <w:color w:val="000000" w:themeColor="text1"/>
        </w:rPr>
        <w:t>pv</w:t>
      </w:r>
      <w:proofErr w:type="spellEnd"/>
      <w:r w:rsidRPr="00AC12D6">
        <w:rPr>
          <w:rFonts w:ascii="Times New Roman" w:hAnsi="Times New Roman" w:cs="Times New Roman"/>
          <w:i/>
          <w:iCs/>
          <w:color w:val="000000" w:themeColor="text1"/>
        </w:rPr>
        <w:t xml:space="preserve">. </w:t>
      </w:r>
      <w:proofErr w:type="spellStart"/>
      <w:r w:rsidRPr="00AC12D6">
        <w:rPr>
          <w:rFonts w:ascii="Times New Roman" w:hAnsi="Times New Roman" w:cs="Times New Roman"/>
          <w:i/>
          <w:iCs/>
          <w:color w:val="000000" w:themeColor="text1"/>
        </w:rPr>
        <w:t>lapsa</w:t>
      </w:r>
      <w:proofErr w:type="spellEnd"/>
      <w:r w:rsidRPr="00AC12D6">
        <w:rPr>
          <w:rFonts w:ascii="Times New Roman" w:hAnsi="Times New Roman" w:cs="Times New Roman"/>
          <w:i/>
          <w:iCs/>
          <w:color w:val="000000" w:themeColor="text1"/>
        </w:rPr>
        <w:t xml:space="preserve"> </w:t>
      </w:r>
      <w:r w:rsidRPr="00AC12D6">
        <w:rPr>
          <w:rFonts w:ascii="Times New Roman" w:hAnsi="Times New Roman" w:cs="Times New Roman"/>
          <w:bCs/>
          <w:color w:val="000000" w:themeColor="text1"/>
        </w:rPr>
        <w:t>(Sinha, 1966)</w:t>
      </w:r>
      <w:r w:rsidRPr="00AC12D6">
        <w:rPr>
          <w:rFonts w:ascii="Times New Roman" w:hAnsi="Times New Roman" w:cs="Times New Roman"/>
          <w:color w:val="000000" w:themeColor="text1"/>
        </w:rPr>
        <w:t xml:space="preserve">. Bacterial </w:t>
      </w:r>
      <w:r w:rsidRPr="00AC12D6">
        <w:rPr>
          <w:rFonts w:ascii="Times New Roman" w:hAnsi="Times New Roman" w:cs="Times New Roman"/>
        </w:rPr>
        <w:t xml:space="preserve">stalk rot disease was first reported by Prasad (1930) as </w:t>
      </w:r>
      <w:r w:rsidRPr="00AC12D6">
        <w:rPr>
          <w:rFonts w:ascii="Times New Roman" w:hAnsi="Times New Roman" w:cs="Times New Roman"/>
          <w:i/>
          <w:iCs/>
        </w:rPr>
        <w:t xml:space="preserve">Erwinia </w:t>
      </w:r>
      <w:proofErr w:type="spellStart"/>
      <w:r w:rsidRPr="00AC12D6">
        <w:rPr>
          <w:rFonts w:ascii="Times New Roman" w:hAnsi="Times New Roman" w:cs="Times New Roman"/>
          <w:i/>
          <w:iCs/>
        </w:rPr>
        <w:t>dissolvens</w:t>
      </w:r>
      <w:proofErr w:type="spellEnd"/>
      <w:r w:rsidRPr="00AC12D6">
        <w:rPr>
          <w:rFonts w:ascii="Times New Roman" w:hAnsi="Times New Roman" w:cs="Times New Roman"/>
        </w:rPr>
        <w:t xml:space="preserve"> whose symptoms resemble more closely with </w:t>
      </w:r>
      <w:r w:rsidRPr="00AC12D6">
        <w:rPr>
          <w:rFonts w:ascii="Times New Roman" w:hAnsi="Times New Roman" w:cs="Times New Roman"/>
          <w:i/>
          <w:iCs/>
        </w:rPr>
        <w:t xml:space="preserve">E. </w:t>
      </w:r>
      <w:proofErr w:type="spellStart"/>
      <w:r w:rsidRPr="00AC12D6">
        <w:rPr>
          <w:rFonts w:ascii="Times New Roman" w:hAnsi="Times New Roman" w:cs="Times New Roman"/>
          <w:i/>
          <w:iCs/>
        </w:rPr>
        <w:t>chrysanthemi</w:t>
      </w:r>
      <w:proofErr w:type="spellEnd"/>
      <w:r w:rsidRPr="00AC12D6">
        <w:rPr>
          <w:rFonts w:ascii="Times New Roman" w:hAnsi="Times New Roman" w:cs="Times New Roman"/>
        </w:rPr>
        <w:t xml:space="preserve"> </w:t>
      </w:r>
      <w:proofErr w:type="spellStart"/>
      <w:r w:rsidRPr="00AC12D6">
        <w:rPr>
          <w:rFonts w:ascii="Times New Roman" w:hAnsi="Times New Roman" w:cs="Times New Roman"/>
        </w:rPr>
        <w:t>pv</w:t>
      </w:r>
      <w:proofErr w:type="spellEnd"/>
      <w:r w:rsidRPr="00AC12D6">
        <w:rPr>
          <w:rFonts w:ascii="Times New Roman" w:hAnsi="Times New Roman" w:cs="Times New Roman"/>
        </w:rPr>
        <w:t xml:space="preserve">. </w:t>
      </w:r>
      <w:proofErr w:type="spellStart"/>
      <w:r w:rsidRPr="00AC12D6">
        <w:rPr>
          <w:rFonts w:ascii="Times New Roman" w:hAnsi="Times New Roman" w:cs="Times New Roman"/>
          <w:i/>
          <w:iCs/>
        </w:rPr>
        <w:t>zeae</w:t>
      </w:r>
      <w:proofErr w:type="spellEnd"/>
      <w:r w:rsidRPr="00AC12D6">
        <w:rPr>
          <w:rFonts w:ascii="Times New Roman" w:hAnsi="Times New Roman" w:cs="Times New Roman"/>
          <w:i/>
          <w:iCs/>
        </w:rPr>
        <w:t xml:space="preserve">. E. </w:t>
      </w:r>
      <w:proofErr w:type="spellStart"/>
      <w:r w:rsidRPr="00AC12D6">
        <w:rPr>
          <w:rFonts w:ascii="Times New Roman" w:hAnsi="Times New Roman" w:cs="Times New Roman"/>
          <w:i/>
          <w:iCs/>
        </w:rPr>
        <w:t>chrysanthemi</w:t>
      </w:r>
      <w:proofErr w:type="spellEnd"/>
      <w:r w:rsidRPr="00AC12D6">
        <w:rPr>
          <w:rFonts w:ascii="Times New Roman" w:hAnsi="Times New Roman" w:cs="Times New Roman"/>
          <w:i/>
          <w:iCs/>
        </w:rPr>
        <w:t xml:space="preserve"> </w:t>
      </w:r>
      <w:r w:rsidRPr="00AC12D6">
        <w:rPr>
          <w:rFonts w:ascii="Times New Roman" w:hAnsi="Times New Roman" w:cs="Times New Roman"/>
        </w:rPr>
        <w:t>is causal agent of soft rot disease on wide range of plant species in tropical, subtropical and temperate region of the world.</w:t>
      </w:r>
      <w:r w:rsidRPr="00AC12D6">
        <w:rPr>
          <w:rFonts w:ascii="Times New Roman" w:hAnsi="Times New Roman" w:cs="Times New Roman"/>
          <w:i/>
          <w:iCs/>
        </w:rPr>
        <w:t xml:space="preserve"> </w:t>
      </w:r>
      <w:proofErr w:type="spellStart"/>
      <w:r w:rsidRPr="00AC12D6">
        <w:rPr>
          <w:rFonts w:ascii="Times New Roman" w:eastAsia="TimesNewRomanPSMT" w:hAnsi="Times New Roman" w:cs="Times New Roman"/>
        </w:rPr>
        <w:t>Waldee</w:t>
      </w:r>
      <w:proofErr w:type="spellEnd"/>
      <w:r w:rsidRPr="00AC12D6">
        <w:rPr>
          <w:rFonts w:ascii="Times New Roman" w:eastAsia="TimesNewRomanPSMT" w:hAnsi="Times New Roman" w:cs="Times New Roman"/>
        </w:rPr>
        <w:t xml:space="preserve"> (1945)</w:t>
      </w:r>
      <w:r w:rsidRPr="00AC12D6">
        <w:rPr>
          <w:rFonts w:ascii="Times New Roman" w:eastAsia="TimesNewRomanPSMT" w:hAnsi="Times New Roman" w:cs="Times New Roman"/>
          <w:bCs/>
        </w:rPr>
        <w:t xml:space="preserve"> </w:t>
      </w:r>
      <w:r w:rsidRPr="00AC12D6">
        <w:rPr>
          <w:rFonts w:ascii="Times New Roman" w:eastAsia="TimesNewRomanPSMT" w:hAnsi="Times New Roman" w:cs="Times New Roman"/>
        </w:rPr>
        <w:t xml:space="preserve">suggested a new genus </w:t>
      </w:r>
      <w:r w:rsidRPr="00AC12D6">
        <w:rPr>
          <w:rFonts w:ascii="Times New Roman" w:eastAsia="TimesNewRomanPSMT" w:hAnsi="Times New Roman" w:cs="Times New Roman"/>
          <w:i/>
          <w:iCs/>
        </w:rPr>
        <w:t xml:space="preserve">Pectobacterium </w:t>
      </w:r>
      <w:r w:rsidRPr="00AC12D6">
        <w:rPr>
          <w:rFonts w:ascii="Times New Roman" w:eastAsia="TimesNewRomanPSMT" w:hAnsi="Times New Roman" w:cs="Times New Roman"/>
        </w:rPr>
        <w:t xml:space="preserve">on the basis of the distinctive pectolytic activity of the </w:t>
      </w:r>
      <w:r w:rsidRPr="00AC12D6">
        <w:rPr>
          <w:rFonts w:ascii="Times New Roman" w:eastAsia="TimesNewRomanPSMT" w:hAnsi="Times New Roman" w:cs="Times New Roman"/>
          <w:i/>
          <w:iCs/>
        </w:rPr>
        <w:t>Erwinia</w:t>
      </w:r>
      <w:r w:rsidRPr="00AC12D6">
        <w:rPr>
          <w:rFonts w:ascii="Times New Roman" w:eastAsia="TimesNewRomanPSMT" w:hAnsi="Times New Roman" w:cs="Times New Roman"/>
        </w:rPr>
        <w:t xml:space="preserve">. </w:t>
      </w:r>
      <w:r w:rsidRPr="00AC12D6">
        <w:rPr>
          <w:rFonts w:ascii="Times New Roman" w:hAnsi="Times New Roman" w:cs="Times New Roman"/>
        </w:rPr>
        <w:t>In a comparative</w:t>
      </w:r>
      <w:r w:rsidRPr="00AC12D6">
        <w:rPr>
          <w:rFonts w:ascii="Times New Roman" w:hAnsi="Times New Roman" w:cs="Times New Roman"/>
          <w:i/>
          <w:iCs/>
        </w:rPr>
        <w:t xml:space="preserve"> </w:t>
      </w:r>
      <w:r w:rsidRPr="00AC12D6">
        <w:rPr>
          <w:rFonts w:ascii="Times New Roman" w:hAnsi="Times New Roman" w:cs="Times New Roman"/>
        </w:rPr>
        <w:t xml:space="preserve">study of different strains of </w:t>
      </w:r>
      <w:r w:rsidRPr="00AC12D6">
        <w:rPr>
          <w:rFonts w:ascii="Times New Roman" w:hAnsi="Times New Roman" w:cs="Times New Roman"/>
          <w:i/>
          <w:iCs/>
        </w:rPr>
        <w:t xml:space="preserve">Erwinia </w:t>
      </w:r>
      <w:r w:rsidRPr="00AC12D6">
        <w:rPr>
          <w:rFonts w:ascii="Times New Roman" w:hAnsi="Times New Roman" w:cs="Times New Roman"/>
        </w:rPr>
        <w:t xml:space="preserve">species, </w:t>
      </w:r>
      <w:r w:rsidRPr="00AC12D6">
        <w:rPr>
          <w:rFonts w:ascii="Times New Roman" w:hAnsi="Times New Roman" w:cs="Times New Roman"/>
          <w:color w:val="000000" w:themeColor="text1"/>
        </w:rPr>
        <w:t>Dickey (1979)</w:t>
      </w:r>
      <w:r w:rsidRPr="00AC12D6">
        <w:rPr>
          <w:rFonts w:ascii="Times New Roman" w:hAnsi="Times New Roman" w:cs="Times New Roman"/>
          <w:i/>
          <w:iCs/>
          <w:color w:val="000000" w:themeColor="text1"/>
        </w:rPr>
        <w:t xml:space="preserve"> </w:t>
      </w:r>
      <w:r w:rsidRPr="00AC12D6">
        <w:rPr>
          <w:rFonts w:ascii="Times New Roman" w:hAnsi="Times New Roman" w:cs="Times New Roman"/>
          <w:color w:val="000000" w:themeColor="text1"/>
        </w:rPr>
        <w:t xml:space="preserve">on the </w:t>
      </w:r>
      <w:r w:rsidRPr="00AC12D6">
        <w:rPr>
          <w:rFonts w:ascii="Times New Roman" w:hAnsi="Times New Roman" w:cs="Times New Roman"/>
        </w:rPr>
        <w:t xml:space="preserve">basis of 12 physiological characters proposed a major taxonomic change that separated </w:t>
      </w:r>
      <w:r w:rsidRPr="00AC12D6">
        <w:rPr>
          <w:rFonts w:ascii="Times New Roman" w:hAnsi="Times New Roman" w:cs="Times New Roman"/>
          <w:i/>
        </w:rPr>
        <w:t xml:space="preserve">E. </w:t>
      </w:r>
      <w:proofErr w:type="spellStart"/>
      <w:r w:rsidRPr="00AC12D6">
        <w:rPr>
          <w:rFonts w:ascii="Times New Roman" w:hAnsi="Times New Roman" w:cs="Times New Roman"/>
          <w:i/>
        </w:rPr>
        <w:t>chrysanthemi</w:t>
      </w:r>
      <w:proofErr w:type="spellEnd"/>
      <w:r w:rsidRPr="00AC12D6">
        <w:rPr>
          <w:rFonts w:ascii="Times New Roman" w:hAnsi="Times New Roman" w:cs="Times New Roman"/>
          <w:i/>
        </w:rPr>
        <w:t xml:space="preserve"> </w:t>
      </w:r>
      <w:r w:rsidRPr="00AC12D6">
        <w:rPr>
          <w:rFonts w:ascii="Times New Roman" w:hAnsi="Times New Roman" w:cs="Times New Roman"/>
        </w:rPr>
        <w:t xml:space="preserve">into five species under the new genus </w:t>
      </w:r>
      <w:r w:rsidRPr="00AC12D6">
        <w:rPr>
          <w:rFonts w:ascii="Times New Roman" w:hAnsi="Times New Roman" w:cs="Times New Roman"/>
          <w:i/>
        </w:rPr>
        <w:t xml:space="preserve">Dickeya </w:t>
      </w:r>
      <w:r w:rsidRPr="00AC12D6">
        <w:rPr>
          <w:rFonts w:ascii="Times New Roman" w:hAnsi="Times New Roman" w:cs="Times New Roman"/>
        </w:rPr>
        <w:t xml:space="preserve">based on rRNA sequence. The pathogen has been re-classified as </w:t>
      </w:r>
      <w:r w:rsidRPr="00AC12D6">
        <w:rPr>
          <w:rFonts w:ascii="Times New Roman" w:hAnsi="Times New Roman" w:cs="Times New Roman"/>
          <w:i/>
          <w:iCs/>
        </w:rPr>
        <w:t xml:space="preserve">Dickeya </w:t>
      </w:r>
      <w:proofErr w:type="spellStart"/>
      <w:r w:rsidRPr="00AC12D6">
        <w:rPr>
          <w:rFonts w:ascii="Times New Roman" w:hAnsi="Times New Roman" w:cs="Times New Roman"/>
          <w:i/>
          <w:iCs/>
          <w:color w:val="000000" w:themeColor="text1"/>
        </w:rPr>
        <w:t>zeae</w:t>
      </w:r>
      <w:proofErr w:type="spellEnd"/>
      <w:r w:rsidRPr="00AC12D6">
        <w:rPr>
          <w:rFonts w:ascii="Times New Roman" w:hAnsi="Times New Roman" w:cs="Times New Roman"/>
          <w:i/>
          <w:iCs/>
          <w:color w:val="000000" w:themeColor="text1"/>
        </w:rPr>
        <w:t xml:space="preserve"> </w:t>
      </w:r>
      <w:r w:rsidRPr="00AC12D6">
        <w:rPr>
          <w:rFonts w:ascii="Times New Roman" w:hAnsi="Times New Roman" w:cs="Times New Roman"/>
          <w:color w:val="000000" w:themeColor="text1"/>
        </w:rPr>
        <w:t xml:space="preserve">(Samson </w:t>
      </w:r>
      <w:r w:rsidRPr="00AC12D6">
        <w:rPr>
          <w:rFonts w:ascii="Times New Roman" w:hAnsi="Times New Roman" w:cs="Times New Roman"/>
          <w:i/>
          <w:iCs/>
          <w:color w:val="000000" w:themeColor="text1"/>
        </w:rPr>
        <w:t>et al.</w:t>
      </w:r>
      <w:r w:rsidRPr="00AC12D6">
        <w:rPr>
          <w:rFonts w:ascii="Times New Roman" w:hAnsi="Times New Roman" w:cs="Times New Roman"/>
          <w:color w:val="000000" w:themeColor="text1"/>
        </w:rPr>
        <w:t xml:space="preserve">, 2005). </w:t>
      </w:r>
    </w:p>
    <w:p w14:paraId="4C8483E7" w14:textId="00351E65" w:rsidR="00097D7A" w:rsidRPr="00AC12D6" w:rsidRDefault="00097D7A" w:rsidP="00097D7A">
      <w:pPr>
        <w:spacing w:line="360" w:lineRule="auto"/>
        <w:jc w:val="both"/>
        <w:rPr>
          <w:rFonts w:ascii="Times New Roman" w:hAnsi="Times New Roman" w:cs="Times New Roman"/>
        </w:rPr>
      </w:pPr>
      <w:r w:rsidRPr="00AC12D6">
        <w:rPr>
          <w:rFonts w:ascii="Times New Roman" w:hAnsi="Times New Roman" w:cs="Times New Roman"/>
        </w:rPr>
        <w:t xml:space="preserve">               After </w:t>
      </w:r>
      <w:proofErr w:type="spellStart"/>
      <w:r w:rsidRPr="00AC12D6">
        <w:rPr>
          <w:rFonts w:ascii="Times New Roman" w:hAnsi="Times New Roman" w:cs="Times New Roman"/>
        </w:rPr>
        <w:t>Pesudomonadaceae</w:t>
      </w:r>
      <w:proofErr w:type="spellEnd"/>
      <w:r w:rsidRPr="00AC12D6">
        <w:rPr>
          <w:rFonts w:ascii="Times New Roman" w:hAnsi="Times New Roman" w:cs="Times New Roman"/>
        </w:rPr>
        <w:t xml:space="preserve">, bacterial family Enterobacteriaceae comprises largest and diverse group of plant pathogens. It comprises of several genera such as </w:t>
      </w:r>
      <w:proofErr w:type="spellStart"/>
      <w:r w:rsidRPr="00AC12D6">
        <w:rPr>
          <w:rFonts w:ascii="Times New Roman" w:hAnsi="Times New Roman" w:cs="Times New Roman"/>
        </w:rPr>
        <w:t>Brenneria</w:t>
      </w:r>
      <w:proofErr w:type="spellEnd"/>
      <w:r w:rsidRPr="00AC12D6">
        <w:rPr>
          <w:rFonts w:ascii="Times New Roman" w:hAnsi="Times New Roman" w:cs="Times New Roman"/>
        </w:rPr>
        <w:t xml:space="preserve">, Dickeya, Enterobacter, Erwinia, Pantoea and </w:t>
      </w:r>
      <w:r w:rsidRPr="00AC12D6">
        <w:rPr>
          <w:rFonts w:ascii="Times New Roman" w:hAnsi="Times New Roman" w:cs="Times New Roman"/>
          <w:color w:val="000000" w:themeColor="text1"/>
        </w:rPr>
        <w:t xml:space="preserve">Pectobacterium </w:t>
      </w:r>
      <w:r w:rsidRPr="00AC12D6">
        <w:rPr>
          <w:rFonts w:ascii="Times New Roman" w:hAnsi="Times New Roman" w:cs="Times New Roman"/>
          <w:bCs/>
          <w:color w:val="000000" w:themeColor="text1"/>
        </w:rPr>
        <w:t xml:space="preserve">(Samson </w:t>
      </w:r>
      <w:r w:rsidRPr="00AC12D6">
        <w:rPr>
          <w:rFonts w:ascii="Times New Roman" w:hAnsi="Times New Roman" w:cs="Times New Roman"/>
          <w:bCs/>
          <w:i/>
          <w:iCs/>
          <w:color w:val="000000" w:themeColor="text1"/>
        </w:rPr>
        <w:t>et al.,</w:t>
      </w:r>
      <w:r w:rsidRPr="00AC12D6">
        <w:rPr>
          <w:rFonts w:ascii="Times New Roman" w:hAnsi="Times New Roman" w:cs="Times New Roman"/>
          <w:bCs/>
          <w:color w:val="000000" w:themeColor="text1"/>
        </w:rPr>
        <w:t xml:space="preserve"> 2005)</w:t>
      </w:r>
      <w:r w:rsidRPr="00AC12D6">
        <w:rPr>
          <w:rFonts w:ascii="Times New Roman" w:hAnsi="Times New Roman" w:cs="Times New Roman"/>
          <w:color w:val="000000" w:themeColor="text1"/>
        </w:rPr>
        <w:t xml:space="preserve">. </w:t>
      </w:r>
      <w:r w:rsidRPr="00AC12D6">
        <w:rPr>
          <w:rFonts w:ascii="Times New Roman" w:hAnsi="Times New Roman" w:cs="Times New Roman"/>
        </w:rPr>
        <w:t xml:space="preserve">Dickeya was previously known as </w:t>
      </w:r>
      <w:r w:rsidRPr="00AC12D6">
        <w:rPr>
          <w:rFonts w:ascii="Times New Roman" w:hAnsi="Times New Roman" w:cs="Times New Roman"/>
          <w:i/>
          <w:iCs/>
        </w:rPr>
        <w:t xml:space="preserve">Erwinia </w:t>
      </w:r>
      <w:proofErr w:type="spellStart"/>
      <w:r w:rsidRPr="00AC12D6">
        <w:rPr>
          <w:rFonts w:ascii="Times New Roman" w:hAnsi="Times New Roman" w:cs="Times New Roman"/>
          <w:i/>
          <w:iCs/>
        </w:rPr>
        <w:t>chrysanthemi</w:t>
      </w:r>
      <w:proofErr w:type="spellEnd"/>
      <w:r w:rsidRPr="00AC12D6">
        <w:rPr>
          <w:rFonts w:ascii="Times New Roman" w:hAnsi="Times New Roman" w:cs="Times New Roman"/>
        </w:rPr>
        <w:t xml:space="preserve">, affecting a wide range of plant hosts throughout the world, particularly Musa spp., Chrysanthemum spp., Dianthus spp., maize, sorghum, potato, tomato, </w:t>
      </w:r>
      <w:del w:id="21" w:author="Pravin Khaire" w:date="2024-12-26T18:51:00Z" w16du:dateUtc="2024-12-26T13:21:00Z">
        <w:r w:rsidRPr="00AC12D6" w:rsidDel="0034197E">
          <w:rPr>
            <w:rFonts w:ascii="Times New Roman" w:hAnsi="Times New Roman" w:cs="Times New Roman"/>
          </w:rPr>
          <w:delText>carrot,  onion</w:delText>
        </w:r>
      </w:del>
      <w:ins w:id="22" w:author="Pravin Khaire" w:date="2024-12-26T18:51:00Z" w16du:dateUtc="2024-12-26T13:21:00Z">
        <w:r w:rsidR="0034197E" w:rsidRPr="00AC12D6">
          <w:rPr>
            <w:rFonts w:ascii="Times New Roman" w:hAnsi="Times New Roman" w:cs="Times New Roman"/>
          </w:rPr>
          <w:t>carrot, onion</w:t>
        </w:r>
      </w:ins>
      <w:r w:rsidRPr="00AC12D6">
        <w:rPr>
          <w:rFonts w:ascii="Times New Roman" w:hAnsi="Times New Roman" w:cs="Times New Roman"/>
        </w:rPr>
        <w:t xml:space="preserve">, pineapple, rice, hyacinth, and calla lily </w:t>
      </w:r>
      <w:r w:rsidRPr="00AC12D6">
        <w:rPr>
          <w:rFonts w:ascii="Times New Roman" w:hAnsi="Times New Roman" w:cs="Times New Roman"/>
          <w:bCs/>
        </w:rPr>
        <w:t>(</w:t>
      </w:r>
      <w:proofErr w:type="spellStart"/>
      <w:r w:rsidRPr="00AC12D6">
        <w:rPr>
          <w:rFonts w:ascii="Times New Roman" w:hAnsi="Times New Roman" w:cs="Times New Roman"/>
          <w:bCs/>
        </w:rPr>
        <w:t>Charkowski</w:t>
      </w:r>
      <w:proofErr w:type="spellEnd"/>
      <w:r w:rsidRPr="00AC12D6">
        <w:rPr>
          <w:rFonts w:ascii="Times New Roman" w:hAnsi="Times New Roman" w:cs="Times New Roman"/>
          <w:bCs/>
        </w:rPr>
        <w:t>, 2018)</w:t>
      </w:r>
      <w:r w:rsidRPr="00AC12D6">
        <w:rPr>
          <w:rFonts w:ascii="Times New Roman" w:hAnsi="Times New Roman" w:cs="Times New Roman"/>
        </w:rPr>
        <w:t xml:space="preserve">. In India, for the first time it was reported on sorghum crop in </w:t>
      </w:r>
      <w:proofErr w:type="spellStart"/>
      <w:r w:rsidRPr="00AC12D6">
        <w:rPr>
          <w:rFonts w:ascii="Times New Roman" w:hAnsi="Times New Roman" w:cs="Times New Roman"/>
        </w:rPr>
        <w:t>Pantnagar</w:t>
      </w:r>
      <w:proofErr w:type="spellEnd"/>
      <w:r w:rsidRPr="00AC12D6">
        <w:rPr>
          <w:rFonts w:ascii="Times New Roman" w:hAnsi="Times New Roman" w:cs="Times New Roman"/>
        </w:rPr>
        <w:t>, Uttarakhand</w:t>
      </w:r>
      <w:r w:rsidRPr="00AC12D6">
        <w:rPr>
          <w:rFonts w:ascii="Times New Roman" w:hAnsi="Times New Roman" w:cs="Times New Roman"/>
          <w:lang w:bidi="gu-IN"/>
        </w:rPr>
        <w:t xml:space="preserve"> during 1987-88</w:t>
      </w:r>
      <w:r w:rsidRPr="00AC12D6">
        <w:rPr>
          <w:rFonts w:ascii="Times New Roman" w:hAnsi="Times New Roman" w:cs="Times New Roman"/>
        </w:rPr>
        <w:t xml:space="preserve"> and identified initially as </w:t>
      </w:r>
      <w:r w:rsidRPr="00AC12D6">
        <w:rPr>
          <w:rFonts w:ascii="Times New Roman" w:hAnsi="Times New Roman" w:cs="Times New Roman"/>
          <w:i/>
          <w:iCs/>
        </w:rPr>
        <w:t xml:space="preserve">E. </w:t>
      </w:r>
      <w:proofErr w:type="spellStart"/>
      <w:r w:rsidRPr="00AC12D6">
        <w:rPr>
          <w:rFonts w:ascii="Times New Roman" w:hAnsi="Times New Roman" w:cs="Times New Roman"/>
          <w:i/>
          <w:iCs/>
        </w:rPr>
        <w:t>chrysanthemi</w:t>
      </w:r>
      <w:proofErr w:type="spellEnd"/>
      <w:r w:rsidRPr="00AC12D6">
        <w:rPr>
          <w:rFonts w:ascii="Times New Roman" w:hAnsi="Times New Roman" w:cs="Times New Roman"/>
        </w:rPr>
        <w:t xml:space="preserve"> which was recently classified as </w:t>
      </w:r>
      <w:r w:rsidRPr="00AC12D6">
        <w:rPr>
          <w:rFonts w:ascii="Times New Roman" w:hAnsi="Times New Roman" w:cs="Times New Roman"/>
          <w:i/>
          <w:iCs/>
        </w:rPr>
        <w:t xml:space="preserve">Dickeya </w:t>
      </w:r>
      <w:proofErr w:type="spellStart"/>
      <w:r w:rsidRPr="00AC12D6">
        <w:rPr>
          <w:rFonts w:ascii="Times New Roman" w:hAnsi="Times New Roman" w:cs="Times New Roman"/>
          <w:i/>
          <w:iCs/>
        </w:rPr>
        <w:t>dianthicola</w:t>
      </w:r>
      <w:proofErr w:type="spellEnd"/>
      <w:r w:rsidRPr="00AC12D6">
        <w:rPr>
          <w:rFonts w:ascii="Times New Roman" w:hAnsi="Times New Roman" w:cs="Times New Roman"/>
        </w:rPr>
        <w:t xml:space="preserve">. This group of </w:t>
      </w:r>
      <w:del w:id="23" w:author="Pravin Khaire" w:date="2024-12-26T18:51:00Z" w16du:dateUtc="2024-12-26T13:21:00Z">
        <w:r w:rsidRPr="00AC12D6" w:rsidDel="0034197E">
          <w:rPr>
            <w:rFonts w:ascii="Times New Roman" w:hAnsi="Times New Roman" w:cs="Times New Roman"/>
          </w:rPr>
          <w:delText>pathogen</w:delText>
        </w:r>
      </w:del>
      <w:ins w:id="24" w:author="Pravin Khaire" w:date="2024-12-26T18:51:00Z" w16du:dateUtc="2024-12-26T13:21:00Z">
        <w:r w:rsidR="0034197E" w:rsidRPr="00AC12D6">
          <w:rPr>
            <w:rFonts w:ascii="Times New Roman" w:hAnsi="Times New Roman" w:cs="Times New Roman"/>
          </w:rPr>
          <w:t>pathogens</w:t>
        </w:r>
      </w:ins>
      <w:r w:rsidRPr="00AC12D6">
        <w:rPr>
          <w:rFonts w:ascii="Times New Roman" w:hAnsi="Times New Roman" w:cs="Times New Roman"/>
        </w:rPr>
        <w:t xml:space="preserve"> is widely distributed all over the world in epidemic and sporadic manner. Several European countries, Indonesia, China, Netherlands, Belgium, Israel and France etc. have been affected by </w:t>
      </w:r>
      <w:r w:rsidRPr="00AC12D6">
        <w:rPr>
          <w:rFonts w:ascii="Times New Roman" w:hAnsi="Times New Roman" w:cs="Times New Roman"/>
          <w:i/>
          <w:iCs/>
        </w:rPr>
        <w:t>Dickeya</w:t>
      </w:r>
      <w:r w:rsidRPr="00AC12D6">
        <w:rPr>
          <w:rFonts w:ascii="Times New Roman" w:hAnsi="Times New Roman" w:cs="Times New Roman"/>
        </w:rPr>
        <w:t xml:space="preserve"> resulting in yield loss of several crops. </w:t>
      </w:r>
      <w:r w:rsidRPr="00AC12D6">
        <w:rPr>
          <w:rFonts w:ascii="Times New Roman" w:hAnsi="Times New Roman" w:cs="Times New Roman"/>
          <w:i/>
          <w:iCs/>
        </w:rPr>
        <w:t>Dickeya</w:t>
      </w:r>
      <w:r w:rsidRPr="00AC12D6">
        <w:rPr>
          <w:rFonts w:ascii="Times New Roman" w:hAnsi="Times New Roman" w:cs="Times New Roman"/>
        </w:rPr>
        <w:t xml:space="preserve"> affecting seed tubers, suckers, propagating materials of banana, potato and other vegetative crops. </w:t>
      </w:r>
    </w:p>
    <w:p w14:paraId="12C516DA" w14:textId="77777777" w:rsidR="00097D7A" w:rsidRPr="00AC12D6" w:rsidRDefault="00097D7A" w:rsidP="00097D7A">
      <w:pPr>
        <w:autoSpaceDE w:val="0"/>
        <w:autoSpaceDN w:val="0"/>
        <w:adjustRightInd w:val="0"/>
        <w:spacing w:after="0" w:line="360" w:lineRule="auto"/>
        <w:jc w:val="both"/>
        <w:rPr>
          <w:rFonts w:ascii="Times New Roman" w:hAnsi="Times New Roman" w:cs="Times New Roman"/>
        </w:rPr>
      </w:pPr>
      <w:r w:rsidRPr="00AC12D6">
        <w:rPr>
          <w:rFonts w:ascii="Times New Roman" w:hAnsi="Times New Roman" w:cs="Times New Roman"/>
        </w:rPr>
        <w:t xml:space="preserve">                  Crop production is severely affected by various abiotic factors i.e. high and low temperature, water- logging, drought, salinity, acidity, nutritional imbalance etc. and biotic factors i.e. fungi, bacteria, virus, nematodes, mycoplasma, insects and rodents etc. </w:t>
      </w:r>
      <w:r w:rsidRPr="00AC12D6">
        <w:rPr>
          <w:rFonts w:ascii="Times New Roman" w:hAnsi="Times New Roman" w:cs="Times New Roman"/>
          <w:bCs/>
        </w:rPr>
        <w:t xml:space="preserve">(Gong </w:t>
      </w:r>
      <w:r w:rsidRPr="00AC12D6">
        <w:rPr>
          <w:rFonts w:ascii="Times New Roman" w:hAnsi="Times New Roman" w:cs="Times New Roman"/>
          <w:bCs/>
          <w:i/>
        </w:rPr>
        <w:t>et al</w:t>
      </w:r>
      <w:r w:rsidRPr="00AC12D6">
        <w:rPr>
          <w:rFonts w:ascii="Times New Roman" w:hAnsi="Times New Roman" w:cs="Times New Roman"/>
          <w:bCs/>
        </w:rPr>
        <w:t>., 2014)</w:t>
      </w:r>
      <w:r w:rsidRPr="00AC12D6">
        <w:rPr>
          <w:rFonts w:ascii="Times New Roman" w:hAnsi="Times New Roman" w:cs="Times New Roman"/>
        </w:rPr>
        <w:t xml:space="preserve">. Among them plant-pathogenic bacteria can reduce potential yield around the world </w:t>
      </w:r>
      <w:r w:rsidRPr="00AC12D6">
        <w:rPr>
          <w:rFonts w:ascii="Times New Roman" w:hAnsi="Times New Roman" w:cs="Times New Roman"/>
          <w:bCs/>
        </w:rPr>
        <w:t xml:space="preserve">(Singh </w:t>
      </w:r>
      <w:r w:rsidRPr="00AC12D6">
        <w:rPr>
          <w:rFonts w:ascii="Times New Roman" w:hAnsi="Times New Roman" w:cs="Times New Roman"/>
          <w:bCs/>
          <w:i/>
        </w:rPr>
        <w:t>et al</w:t>
      </w:r>
      <w:r w:rsidRPr="00AC12D6">
        <w:rPr>
          <w:rFonts w:ascii="Times New Roman" w:hAnsi="Times New Roman" w:cs="Times New Roman"/>
          <w:bCs/>
        </w:rPr>
        <w:t>., 2017)</w:t>
      </w:r>
      <w:r w:rsidRPr="00AC12D6">
        <w:rPr>
          <w:rFonts w:ascii="Times New Roman" w:hAnsi="Times New Roman" w:cs="Times New Roman"/>
        </w:rPr>
        <w:t>. Based on pathogen characteristics, symptoms,</w:t>
      </w:r>
      <w:r w:rsidR="0013283F" w:rsidRPr="00AC12D6">
        <w:rPr>
          <w:rFonts w:ascii="Times New Roman" w:hAnsi="Times New Roman" w:cs="Times New Roman"/>
        </w:rPr>
        <w:t xml:space="preserve"> morphological, biochemical, </w:t>
      </w:r>
      <w:r w:rsidRPr="00AC12D6">
        <w:rPr>
          <w:rFonts w:ascii="Times New Roman" w:hAnsi="Times New Roman" w:cs="Times New Roman"/>
        </w:rPr>
        <w:t>molecular characteristics</w:t>
      </w:r>
      <w:r w:rsidR="0013283F" w:rsidRPr="00AC12D6">
        <w:rPr>
          <w:rFonts w:ascii="Times New Roman" w:hAnsi="Times New Roman" w:cs="Times New Roman"/>
        </w:rPr>
        <w:t>,</w:t>
      </w:r>
      <w:r w:rsidRPr="00AC12D6">
        <w:rPr>
          <w:rFonts w:ascii="Times New Roman" w:hAnsi="Times New Roman" w:cs="Times New Roman"/>
        </w:rPr>
        <w:t xml:space="preserve"> viable management strategies need to be concerned in order to reduce the impact of disease on economic yield loss. Evaluation of the different inoculation methods to find out resistance genotype by germplasm screening is pre-requisite for the release of new resistant varieties of this disease. Efforts should be focused on </w:t>
      </w:r>
      <w:r w:rsidRPr="00AC12D6">
        <w:rPr>
          <w:rFonts w:ascii="Times New Roman" w:hAnsi="Times New Roman" w:cs="Times New Roman"/>
        </w:rPr>
        <w:lastRenderedPageBreak/>
        <w:t>maximizing yield to meet growing population need for food and fodder as researcher reported it as rapidly spreading disease from field to field through rain water.</w:t>
      </w:r>
      <w:r w:rsidR="0013283F" w:rsidRPr="00AC12D6">
        <w:rPr>
          <w:rFonts w:ascii="Times New Roman" w:hAnsi="Times New Roman" w:cs="Times New Roman"/>
        </w:rPr>
        <w:t xml:space="preserve"> Bacterial stalk rot disease results in great yield losses during off season of maize crop. Maize hybrids with greater yield potential suffer more yield loss due to greater drain force of their ear head (Costa </w:t>
      </w:r>
      <w:r w:rsidR="0013283F" w:rsidRPr="00AC12D6">
        <w:rPr>
          <w:rFonts w:ascii="Times New Roman" w:hAnsi="Times New Roman" w:cs="Times New Roman"/>
          <w:i/>
          <w:iCs/>
        </w:rPr>
        <w:t>et al</w:t>
      </w:r>
      <w:r w:rsidR="0013283F" w:rsidRPr="00AC12D6">
        <w:rPr>
          <w:rFonts w:ascii="Times New Roman" w:hAnsi="Times New Roman" w:cs="Times New Roman"/>
        </w:rPr>
        <w:t>., 2018).</w:t>
      </w:r>
    </w:p>
    <w:p w14:paraId="2E0A6C2F" w14:textId="77777777" w:rsidR="00097D7A" w:rsidRPr="00AC12D6" w:rsidRDefault="00097D7A" w:rsidP="00097D7A">
      <w:pPr>
        <w:autoSpaceDE w:val="0"/>
        <w:autoSpaceDN w:val="0"/>
        <w:adjustRightInd w:val="0"/>
        <w:spacing w:after="0" w:line="360" w:lineRule="auto"/>
        <w:jc w:val="both"/>
        <w:rPr>
          <w:rFonts w:ascii="Times New Roman" w:hAnsi="Times New Roman" w:cs="Times New Roman"/>
          <w:color w:val="FF0000"/>
          <w:lang w:bidi="gu-IN"/>
        </w:rPr>
      </w:pPr>
      <w:r w:rsidRPr="00AC12D6">
        <w:rPr>
          <w:rFonts w:ascii="Times New Roman" w:hAnsi="Times New Roman" w:cs="Times New Roman"/>
        </w:rPr>
        <w:t xml:space="preserve">              </w:t>
      </w:r>
      <w:r w:rsidRPr="00AC12D6">
        <w:rPr>
          <w:rFonts w:ascii="Times New Roman" w:hAnsi="Times New Roman" w:cs="Times New Roman"/>
          <w:i/>
          <w:iCs/>
        </w:rPr>
        <w:t xml:space="preserve">Dickeya </w:t>
      </w:r>
      <w:proofErr w:type="spellStart"/>
      <w:r w:rsidRPr="00AC12D6">
        <w:rPr>
          <w:rFonts w:ascii="Times New Roman" w:hAnsi="Times New Roman" w:cs="Times New Roman"/>
          <w:i/>
          <w:iCs/>
        </w:rPr>
        <w:t>zeae</w:t>
      </w:r>
      <w:proofErr w:type="spellEnd"/>
      <w:r w:rsidRPr="00AC12D6">
        <w:rPr>
          <w:rFonts w:ascii="Times New Roman" w:hAnsi="Times New Roman" w:cs="Times New Roman"/>
        </w:rPr>
        <w:t xml:space="preserve"> is having wide habitats because of its great adaptability in different environments; for example, from plants to soil, from plant to plant, from host plant to non-host plant, from surface or irrigation water to plants, from water to soil, and vice versa </w:t>
      </w:r>
      <w:r w:rsidRPr="00AC12D6">
        <w:rPr>
          <w:rFonts w:ascii="Times New Roman" w:hAnsi="Times New Roman" w:cs="Times New Roman"/>
          <w:bCs/>
        </w:rPr>
        <w:t>(</w:t>
      </w:r>
      <w:proofErr w:type="spellStart"/>
      <w:r w:rsidRPr="00AC12D6">
        <w:rPr>
          <w:rFonts w:ascii="Times New Roman" w:hAnsi="Times New Roman" w:cs="Times New Roman"/>
          <w:bCs/>
        </w:rPr>
        <w:t>Charkowski</w:t>
      </w:r>
      <w:proofErr w:type="spellEnd"/>
      <w:r w:rsidRPr="00AC12D6">
        <w:rPr>
          <w:rFonts w:ascii="Times New Roman" w:hAnsi="Times New Roman" w:cs="Times New Roman"/>
          <w:bCs/>
        </w:rPr>
        <w:t>, 2018)</w:t>
      </w:r>
      <w:r w:rsidRPr="00AC12D6">
        <w:rPr>
          <w:rFonts w:ascii="Times New Roman" w:hAnsi="Times New Roman" w:cs="Times New Roman"/>
        </w:rPr>
        <w:t xml:space="preserve">. </w:t>
      </w:r>
      <w:r w:rsidRPr="00AC12D6">
        <w:rPr>
          <w:rFonts w:ascii="Times New Roman" w:hAnsi="Times New Roman" w:cs="Times New Roman"/>
          <w:lang w:bidi="gu-IN"/>
        </w:rPr>
        <w:t xml:space="preserve">It is found that this pathogen can even initiate disease from lower inoculum potential, fast spreading rate through the plant’s vascular tissue, have more aggressiveness and requires very high optimum temperatures for disease development leading to greater damage in area of high temperature. In recent past maize is also become susceptible host for this pathogen worldwide besides including 16 dicotyledonous families of plants in 11 orders and 10 monocotyledonous families in five orders (Samson </w:t>
      </w:r>
      <w:r w:rsidRPr="00DB07B1">
        <w:rPr>
          <w:rFonts w:ascii="Times New Roman" w:hAnsi="Times New Roman" w:cs="Times New Roman"/>
          <w:i/>
          <w:iCs/>
          <w:lang w:bidi="gu-IN"/>
        </w:rPr>
        <w:t>et al</w:t>
      </w:r>
      <w:r w:rsidRPr="00AC12D6">
        <w:rPr>
          <w:rFonts w:ascii="Times New Roman" w:hAnsi="Times New Roman" w:cs="Times New Roman"/>
          <w:lang w:bidi="gu-IN"/>
        </w:rPr>
        <w:t xml:space="preserve">., 2005). </w:t>
      </w:r>
      <w:r w:rsidRPr="00AC12D6">
        <w:rPr>
          <w:rFonts w:ascii="Times New Roman" w:hAnsi="Times New Roman" w:cs="Times New Roman"/>
          <w:color w:val="000000" w:themeColor="text1"/>
          <w:lang w:bidi="gu-IN"/>
        </w:rPr>
        <w:t xml:space="preserve">Other plant hosts especially ornamentals are likely also to play a great role. </w:t>
      </w:r>
      <w:r w:rsidR="00DB07B1">
        <w:rPr>
          <w:rFonts w:ascii="Times New Roman" w:hAnsi="Times New Roman" w:cs="Times New Roman"/>
          <w:color w:val="000000" w:themeColor="text1"/>
          <w:lang w:bidi="gu-IN"/>
        </w:rPr>
        <w:t xml:space="preserve">It causes hypersensitive response in tobacco plant producing catalase and </w:t>
      </w:r>
      <w:proofErr w:type="spellStart"/>
      <w:r w:rsidR="00DB07B1">
        <w:rPr>
          <w:rFonts w:ascii="Times New Roman" w:hAnsi="Times New Roman" w:cs="Times New Roman"/>
          <w:color w:val="000000" w:themeColor="text1"/>
          <w:lang w:bidi="gu-IN"/>
        </w:rPr>
        <w:t>lecithinase</w:t>
      </w:r>
      <w:proofErr w:type="spellEnd"/>
      <w:r w:rsidR="00DB07B1">
        <w:rPr>
          <w:rFonts w:ascii="Times New Roman" w:hAnsi="Times New Roman" w:cs="Times New Roman"/>
          <w:color w:val="000000" w:themeColor="text1"/>
          <w:lang w:bidi="gu-IN"/>
        </w:rPr>
        <w:t xml:space="preserve"> but oxidase negative (</w:t>
      </w:r>
      <w:proofErr w:type="spellStart"/>
      <w:r w:rsidR="00DB07B1">
        <w:rPr>
          <w:rFonts w:ascii="Times New Roman" w:hAnsi="Times New Roman" w:cs="Times New Roman"/>
          <w:color w:val="000000" w:themeColor="text1"/>
          <w:lang w:bidi="gu-IN"/>
        </w:rPr>
        <w:t>Prokic</w:t>
      </w:r>
      <w:proofErr w:type="spellEnd"/>
      <w:r w:rsidR="00DB07B1">
        <w:rPr>
          <w:rFonts w:ascii="Times New Roman" w:hAnsi="Times New Roman" w:cs="Times New Roman"/>
          <w:color w:val="000000" w:themeColor="text1"/>
          <w:lang w:bidi="gu-IN"/>
        </w:rPr>
        <w:t xml:space="preserve"> </w:t>
      </w:r>
      <w:r w:rsidR="00DB07B1" w:rsidRPr="00DB07B1">
        <w:rPr>
          <w:rFonts w:ascii="Times New Roman" w:hAnsi="Times New Roman" w:cs="Times New Roman"/>
          <w:i/>
          <w:iCs/>
          <w:color w:val="000000" w:themeColor="text1"/>
          <w:lang w:bidi="gu-IN"/>
        </w:rPr>
        <w:t>et al</w:t>
      </w:r>
      <w:r w:rsidR="00DB07B1">
        <w:rPr>
          <w:rFonts w:ascii="Times New Roman" w:hAnsi="Times New Roman" w:cs="Times New Roman"/>
          <w:color w:val="000000" w:themeColor="text1"/>
          <w:lang w:bidi="gu-IN"/>
        </w:rPr>
        <w:t xml:space="preserve">., 2020). </w:t>
      </w:r>
      <w:r w:rsidRPr="00AC12D6">
        <w:rPr>
          <w:rFonts w:ascii="Times New Roman" w:hAnsi="Times New Roman" w:cs="Times New Roman"/>
          <w:color w:val="000000" w:themeColor="text1"/>
          <w:lang w:bidi="gu-IN"/>
        </w:rPr>
        <w:t xml:space="preserve">Due to wide host range of Dickeya spp., there is lot more chances that </w:t>
      </w:r>
      <w:r w:rsidRPr="00AC12D6">
        <w:rPr>
          <w:rFonts w:ascii="Times New Roman" w:hAnsi="Times New Roman" w:cs="Times New Roman"/>
          <w:i/>
          <w:iCs/>
          <w:color w:val="000000" w:themeColor="text1"/>
          <w:lang w:bidi="gu-IN"/>
        </w:rPr>
        <w:t>Dickeya</w:t>
      </w:r>
      <w:r w:rsidRPr="00AC12D6">
        <w:rPr>
          <w:rFonts w:ascii="Times New Roman" w:hAnsi="Times New Roman" w:cs="Times New Roman"/>
          <w:color w:val="000000" w:themeColor="text1"/>
          <w:lang w:bidi="gu-IN"/>
        </w:rPr>
        <w:t xml:space="preserve"> pathogens is transferred between different plant species (including potato, other crops and wild species), a problem that may intensify with the introduction and spread of new plant species and increased use of irrigation water (that may </w:t>
      </w:r>
      <w:proofErr w:type="spellStart"/>
      <w:r w:rsidRPr="00AC12D6">
        <w:rPr>
          <w:rFonts w:ascii="Times New Roman" w:hAnsi="Times New Roman" w:cs="Times New Roman"/>
          <w:color w:val="000000" w:themeColor="text1"/>
          <w:lang w:bidi="gu-IN"/>
        </w:rPr>
        <w:t>harbour</w:t>
      </w:r>
      <w:proofErr w:type="spellEnd"/>
      <w:r w:rsidRPr="00AC12D6">
        <w:rPr>
          <w:rFonts w:ascii="Times New Roman" w:hAnsi="Times New Roman" w:cs="Times New Roman"/>
          <w:color w:val="000000" w:themeColor="text1"/>
          <w:lang w:bidi="gu-IN"/>
        </w:rPr>
        <w:t xml:space="preserve"> such pathogens), both as a consequence of climate change. Close consideration thus needs to be given to potential infection pathways, as well as the adaptability of these pathogens to other plant hosts, environments and climatic conditions.</w:t>
      </w:r>
    </w:p>
    <w:p w14:paraId="60E50962" w14:textId="4B5156F1" w:rsidR="00FD73A9" w:rsidRPr="00FD73A9" w:rsidRDefault="00097D7A" w:rsidP="00FD73A9">
      <w:pPr>
        <w:autoSpaceDE w:val="0"/>
        <w:autoSpaceDN w:val="0"/>
        <w:adjustRightInd w:val="0"/>
        <w:spacing w:after="0" w:line="360" w:lineRule="auto"/>
        <w:jc w:val="both"/>
        <w:rPr>
          <w:rFonts w:ascii="Times New Roman" w:hAnsi="Times New Roman" w:cs="Times New Roman"/>
          <w:bCs/>
          <w:color w:val="000000" w:themeColor="text1"/>
        </w:rPr>
      </w:pPr>
      <w:r w:rsidRPr="00AC12D6">
        <w:rPr>
          <w:rFonts w:ascii="Times New Roman" w:hAnsi="Times New Roman" w:cs="Times New Roman"/>
          <w:lang w:bidi="gu-IN"/>
        </w:rPr>
        <w:t xml:space="preserve">     </w:t>
      </w:r>
      <w:r w:rsidRPr="00AC12D6">
        <w:rPr>
          <w:rFonts w:ascii="Times New Roman" w:hAnsi="Times New Roman" w:cs="Times New Roman"/>
        </w:rPr>
        <w:t xml:space="preserve">         This study will be </w:t>
      </w:r>
      <w:del w:id="25" w:author="Pravin Khaire" w:date="2024-12-26T18:23:00Z" w16du:dateUtc="2024-12-26T12:53:00Z">
        <w:r w:rsidRPr="00AC12D6" w:rsidDel="004F24A7">
          <w:rPr>
            <w:rFonts w:ascii="Times New Roman" w:hAnsi="Times New Roman" w:cs="Times New Roman"/>
          </w:rPr>
          <w:delText>provide</w:delText>
        </w:r>
      </w:del>
      <w:ins w:id="26" w:author="Pravin Khaire" w:date="2024-12-26T18:23:00Z" w16du:dateUtc="2024-12-26T12:53:00Z">
        <w:r w:rsidR="004F24A7" w:rsidRPr="00AC12D6">
          <w:rPr>
            <w:rFonts w:ascii="Times New Roman" w:hAnsi="Times New Roman" w:cs="Times New Roman"/>
          </w:rPr>
          <w:t>providing</w:t>
        </w:r>
      </w:ins>
      <w:r w:rsidRPr="00AC12D6">
        <w:rPr>
          <w:rFonts w:ascii="Times New Roman" w:hAnsi="Times New Roman" w:cs="Times New Roman"/>
        </w:rPr>
        <w:t xml:space="preserve"> detailed insights on pathogen taxonomy and biology, symptoms d</w:t>
      </w:r>
      <w:r w:rsidR="00A9432F" w:rsidRPr="00AC12D6">
        <w:rPr>
          <w:rFonts w:ascii="Times New Roman" w:hAnsi="Times New Roman" w:cs="Times New Roman"/>
        </w:rPr>
        <w:t xml:space="preserve">evelopment, </w:t>
      </w:r>
      <w:r w:rsidRPr="00AC12D6">
        <w:rPr>
          <w:rFonts w:ascii="Times New Roman" w:hAnsi="Times New Roman" w:cs="Times New Roman"/>
        </w:rPr>
        <w:t>dissemination</w:t>
      </w:r>
      <w:r w:rsidR="00A9432F" w:rsidRPr="00AC12D6">
        <w:rPr>
          <w:rFonts w:ascii="Times New Roman" w:hAnsi="Times New Roman" w:cs="Times New Roman"/>
        </w:rPr>
        <w:t>,</w:t>
      </w:r>
      <w:r w:rsidRPr="00AC12D6">
        <w:rPr>
          <w:rFonts w:ascii="Times New Roman" w:hAnsi="Times New Roman" w:cs="Times New Roman"/>
        </w:rPr>
        <w:t xml:space="preserve"> host range and distribution, ecology and survival, diagnosis and disease control strategies. As if now, no effective biological, chemical management strategies are available with contro</w:t>
      </w:r>
      <w:r w:rsidR="00DB07B1">
        <w:rPr>
          <w:rFonts w:ascii="Times New Roman" w:hAnsi="Times New Roman" w:cs="Times New Roman"/>
        </w:rPr>
        <w:t>lling loss due to disease. R</w:t>
      </w:r>
      <w:r w:rsidRPr="00AC12D6">
        <w:rPr>
          <w:rFonts w:ascii="Times New Roman" w:hAnsi="Times New Roman" w:cs="Times New Roman"/>
        </w:rPr>
        <w:t xml:space="preserve">esistance breeding and some advanced technique such as bacteriophage typing methods are in experiment for getting wider command on minimizing infectivity rate.  Phage particles are abundant in nature which integrates with bacterial genome in case of temperate phage while it destroys bacterium in lytic phage; still very less is known about its importance in controlling this bacterial disease. Studies were undertaken with a view to identify and explore about prophage present in bacterial genome. In total 37 intact prophage and 48 putative </w:t>
      </w:r>
      <w:del w:id="27" w:author="Pravin Khaire" w:date="2024-12-26T18:23:00Z" w16du:dateUtc="2024-12-26T12:53:00Z">
        <w:r w:rsidRPr="00AC12D6" w:rsidDel="004F24A7">
          <w:rPr>
            <w:rFonts w:ascii="Times New Roman" w:hAnsi="Times New Roman" w:cs="Times New Roman"/>
          </w:rPr>
          <w:delText>prophage</w:delText>
        </w:r>
      </w:del>
      <w:ins w:id="28" w:author="Pravin Khaire" w:date="2024-12-26T18:23:00Z" w16du:dateUtc="2024-12-26T12:53:00Z">
        <w:r w:rsidR="004F24A7" w:rsidRPr="00AC12D6">
          <w:rPr>
            <w:rFonts w:ascii="Times New Roman" w:hAnsi="Times New Roman" w:cs="Times New Roman"/>
          </w:rPr>
          <w:t>prophages</w:t>
        </w:r>
      </w:ins>
      <w:r w:rsidRPr="00AC12D6">
        <w:rPr>
          <w:rFonts w:ascii="Times New Roman" w:hAnsi="Times New Roman" w:cs="Times New Roman"/>
        </w:rPr>
        <w:t xml:space="preserve"> were found using RAST but till date it has not been used in </w:t>
      </w:r>
      <w:r w:rsidRPr="00AC12D6">
        <w:rPr>
          <w:rFonts w:ascii="Times New Roman" w:hAnsi="Times New Roman" w:cs="Times New Roman"/>
          <w:i/>
          <w:iCs/>
        </w:rPr>
        <w:t xml:space="preserve">Dickeya </w:t>
      </w:r>
      <w:r w:rsidRPr="00AC12D6">
        <w:rPr>
          <w:rFonts w:ascii="Times New Roman" w:hAnsi="Times New Roman" w:cs="Times New Roman"/>
          <w:bCs/>
          <w:color w:val="000000" w:themeColor="text1"/>
        </w:rPr>
        <w:t xml:space="preserve">(Toth </w:t>
      </w:r>
      <w:r w:rsidRPr="00AC12D6">
        <w:rPr>
          <w:rFonts w:ascii="Times New Roman" w:hAnsi="Times New Roman" w:cs="Times New Roman"/>
          <w:bCs/>
          <w:i/>
          <w:iCs/>
          <w:color w:val="000000" w:themeColor="text1"/>
        </w:rPr>
        <w:t>et al</w:t>
      </w:r>
      <w:r w:rsidRPr="00AC12D6">
        <w:rPr>
          <w:rFonts w:ascii="Times New Roman" w:hAnsi="Times New Roman" w:cs="Times New Roman"/>
          <w:bCs/>
          <w:color w:val="000000" w:themeColor="text1"/>
        </w:rPr>
        <w:t>., 2011).</w:t>
      </w:r>
      <w:r w:rsidR="00ED530D">
        <w:rPr>
          <w:rFonts w:ascii="Times New Roman" w:hAnsi="Times New Roman" w:cs="Times New Roman"/>
          <w:bCs/>
          <w:color w:val="000000" w:themeColor="text1"/>
        </w:rPr>
        <w:t xml:space="preserve"> This pathogen</w:t>
      </w:r>
      <w:r w:rsidR="00DB07B1">
        <w:rPr>
          <w:rFonts w:ascii="Times New Roman" w:hAnsi="Times New Roman" w:cs="Times New Roman"/>
          <w:bCs/>
          <w:color w:val="000000" w:themeColor="text1"/>
        </w:rPr>
        <w:t xml:space="preserve"> does not </w:t>
      </w:r>
      <w:del w:id="29" w:author="Pravin Khaire" w:date="2024-12-26T18:23:00Z" w16du:dateUtc="2024-12-26T12:53:00Z">
        <w:r w:rsidR="00DB07B1" w:rsidDel="004F24A7">
          <w:rPr>
            <w:rFonts w:ascii="Times New Roman" w:hAnsi="Times New Roman" w:cs="Times New Roman"/>
            <w:bCs/>
            <w:color w:val="000000" w:themeColor="text1"/>
          </w:rPr>
          <w:delText>causes</w:delText>
        </w:r>
      </w:del>
      <w:ins w:id="30" w:author="Pravin Khaire" w:date="2024-12-26T18:23:00Z" w16du:dateUtc="2024-12-26T12:53:00Z">
        <w:r w:rsidR="004F24A7">
          <w:rPr>
            <w:rFonts w:ascii="Times New Roman" w:hAnsi="Times New Roman" w:cs="Times New Roman"/>
            <w:bCs/>
            <w:color w:val="000000" w:themeColor="text1"/>
          </w:rPr>
          <w:t>cause</w:t>
        </w:r>
      </w:ins>
      <w:r w:rsidR="00DB07B1">
        <w:rPr>
          <w:rFonts w:ascii="Times New Roman" w:hAnsi="Times New Roman" w:cs="Times New Roman"/>
          <w:bCs/>
          <w:color w:val="000000" w:themeColor="text1"/>
        </w:rPr>
        <w:t xml:space="preserve"> severe outbreak </w:t>
      </w:r>
      <w:r w:rsidR="00ED530D">
        <w:rPr>
          <w:rFonts w:ascii="Times New Roman" w:hAnsi="Times New Roman" w:cs="Times New Roman"/>
          <w:bCs/>
          <w:color w:val="000000" w:themeColor="text1"/>
        </w:rPr>
        <w:t xml:space="preserve">but considerable yield loss has been found in susceptible cultivars (Ivanovic </w:t>
      </w:r>
      <w:r w:rsidR="00ED530D" w:rsidRPr="00ED530D">
        <w:rPr>
          <w:rFonts w:ascii="Times New Roman" w:hAnsi="Times New Roman" w:cs="Times New Roman"/>
          <w:bCs/>
          <w:i/>
          <w:iCs/>
          <w:color w:val="000000" w:themeColor="text1"/>
        </w:rPr>
        <w:t>et al</w:t>
      </w:r>
      <w:r w:rsidR="00ED530D">
        <w:rPr>
          <w:rFonts w:ascii="Times New Roman" w:hAnsi="Times New Roman" w:cs="Times New Roman"/>
          <w:bCs/>
          <w:color w:val="000000" w:themeColor="text1"/>
        </w:rPr>
        <w:t xml:space="preserve">., 2022). </w:t>
      </w:r>
    </w:p>
    <w:p w14:paraId="4DA5EB4A" w14:textId="77777777" w:rsidR="00AC12D6" w:rsidRPr="00ED530D" w:rsidRDefault="00AC12D6" w:rsidP="00AC12D6">
      <w:pPr>
        <w:rPr>
          <w:rFonts w:ascii="Times New Roman" w:hAnsi="Times New Roman" w:cs="Times New Roman"/>
          <w:b/>
          <w:bCs/>
        </w:rPr>
      </w:pPr>
      <w:r w:rsidRPr="00ED530D">
        <w:rPr>
          <w:rFonts w:ascii="Times New Roman" w:hAnsi="Times New Roman" w:cs="Times New Roman"/>
          <w:b/>
          <w:bCs/>
        </w:rPr>
        <w:t>2. TAXONOMY AND BIOLOGY</w:t>
      </w:r>
    </w:p>
    <w:p w14:paraId="714044EE"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Domain</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Bacteria </w:t>
      </w:r>
    </w:p>
    <w:p w14:paraId="49A15080"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lastRenderedPageBreak/>
        <w:t>Phylum</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Proteobacteria </w:t>
      </w:r>
    </w:p>
    <w:p w14:paraId="4C9A2A06"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Class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iCs/>
        </w:rPr>
        <w:t xml:space="preserve">Gammaproteobacteria </w:t>
      </w:r>
    </w:p>
    <w:p w14:paraId="514AF4C1" w14:textId="77777777" w:rsidR="00AC12D6" w:rsidRPr="00ED530D" w:rsidRDefault="00AC12D6" w:rsidP="00AC12D6">
      <w:pPr>
        <w:spacing w:after="120" w:line="240" w:lineRule="auto"/>
        <w:ind w:left="1080" w:right="29" w:hanging="14"/>
        <w:rPr>
          <w:rFonts w:ascii="Times New Roman" w:hAnsi="Times New Roman" w:cs="Times New Roman"/>
          <w:i/>
          <w:iCs/>
        </w:rPr>
      </w:pPr>
      <w:r w:rsidRPr="00ED530D">
        <w:rPr>
          <w:rFonts w:ascii="Times New Roman" w:hAnsi="Times New Roman" w:cs="Times New Roman"/>
        </w:rPr>
        <w:t xml:space="preserve">Order </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iCs/>
        </w:rPr>
        <w:t>Enterobacterales</w:t>
      </w:r>
      <w:proofErr w:type="spellEnd"/>
      <w:r w:rsidRPr="00ED530D">
        <w:rPr>
          <w:rFonts w:ascii="Times New Roman" w:hAnsi="Times New Roman" w:cs="Times New Roman"/>
          <w:i/>
          <w:iCs/>
        </w:rPr>
        <w:t xml:space="preserve"> </w:t>
      </w:r>
    </w:p>
    <w:p w14:paraId="439C8261" w14:textId="77777777" w:rsidR="00AC12D6" w:rsidRPr="00ED530D" w:rsidRDefault="00AC12D6" w:rsidP="00AC12D6">
      <w:pPr>
        <w:spacing w:after="120" w:line="240" w:lineRule="auto"/>
        <w:ind w:left="1080" w:right="29" w:hanging="14"/>
        <w:rPr>
          <w:rFonts w:ascii="Times New Roman" w:hAnsi="Times New Roman" w:cs="Times New Roman"/>
        </w:rPr>
      </w:pPr>
      <w:r w:rsidRPr="00ED530D">
        <w:rPr>
          <w:rFonts w:ascii="Times New Roman" w:hAnsi="Times New Roman" w:cs="Times New Roman"/>
        </w:rPr>
        <w:t>Family</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iCs/>
        </w:rPr>
        <w:t>Pectobacteriaceae</w:t>
      </w:r>
      <w:proofErr w:type="spellEnd"/>
      <w:r w:rsidRPr="00ED530D">
        <w:rPr>
          <w:rFonts w:ascii="Times New Roman" w:hAnsi="Times New Roman" w:cs="Times New Roman"/>
        </w:rPr>
        <w:t xml:space="preserve"> </w:t>
      </w:r>
    </w:p>
    <w:p w14:paraId="66429D26" w14:textId="77777777" w:rsidR="00AC12D6" w:rsidRPr="00ED530D" w:rsidRDefault="00AC12D6" w:rsidP="00AC12D6">
      <w:pPr>
        <w:spacing w:after="120" w:line="240" w:lineRule="auto"/>
        <w:ind w:left="1080" w:right="29" w:hanging="14"/>
        <w:rPr>
          <w:rFonts w:ascii="Times New Roman" w:hAnsi="Times New Roman" w:cs="Times New Roman"/>
        </w:rPr>
      </w:pPr>
      <w:r w:rsidRPr="00ED530D">
        <w:rPr>
          <w:rFonts w:ascii="Times New Roman" w:hAnsi="Times New Roman" w:cs="Times New Roman"/>
        </w:rPr>
        <w:t>Genus</w:t>
      </w:r>
      <w:r w:rsidRPr="00ED530D">
        <w:rPr>
          <w:rFonts w:ascii="Times New Roman" w:hAnsi="Times New Roman" w:cs="Times New Roman"/>
        </w:rPr>
        <w:tab/>
        <w:t xml:space="preserve">: </w:t>
      </w:r>
      <w:r w:rsidRPr="00ED530D">
        <w:rPr>
          <w:rFonts w:ascii="Times New Roman" w:hAnsi="Times New Roman" w:cs="Times New Roman"/>
        </w:rPr>
        <w:tab/>
      </w:r>
      <w:r w:rsidRPr="00ED530D">
        <w:rPr>
          <w:rFonts w:ascii="Times New Roman" w:hAnsi="Times New Roman" w:cs="Times New Roman"/>
          <w:i/>
        </w:rPr>
        <w:t xml:space="preserve">Dickeya </w:t>
      </w:r>
    </w:p>
    <w:p w14:paraId="2493B9CF" w14:textId="77777777" w:rsidR="00AC12D6" w:rsidRPr="00ED530D" w:rsidRDefault="00AC12D6" w:rsidP="00AC12D6">
      <w:pPr>
        <w:spacing w:after="120" w:line="240" w:lineRule="auto"/>
        <w:ind w:left="1080" w:right="29" w:hanging="14"/>
        <w:rPr>
          <w:rFonts w:ascii="Times New Roman" w:hAnsi="Times New Roman" w:cs="Times New Roman"/>
          <w:i/>
        </w:rPr>
      </w:pPr>
      <w:r w:rsidRPr="00ED530D">
        <w:rPr>
          <w:rFonts w:ascii="Times New Roman" w:hAnsi="Times New Roman" w:cs="Times New Roman"/>
        </w:rPr>
        <w:t>Species</w:t>
      </w:r>
      <w:r w:rsidRPr="00ED530D">
        <w:rPr>
          <w:rFonts w:ascii="Times New Roman" w:hAnsi="Times New Roman" w:cs="Times New Roman"/>
        </w:rPr>
        <w:tab/>
        <w:t xml:space="preserve">: </w:t>
      </w:r>
      <w:r w:rsidRPr="00ED530D">
        <w:rPr>
          <w:rFonts w:ascii="Times New Roman" w:hAnsi="Times New Roman" w:cs="Times New Roman"/>
        </w:rPr>
        <w:tab/>
      </w:r>
      <w:proofErr w:type="spellStart"/>
      <w:r w:rsidRPr="00ED530D">
        <w:rPr>
          <w:rFonts w:ascii="Times New Roman" w:hAnsi="Times New Roman" w:cs="Times New Roman"/>
          <w:i/>
        </w:rPr>
        <w:t>zeae</w:t>
      </w:r>
      <w:proofErr w:type="spellEnd"/>
    </w:p>
    <w:p w14:paraId="524C0F78" w14:textId="77777777" w:rsidR="00AC12D6" w:rsidRPr="00ED530D" w:rsidRDefault="00AC12D6" w:rsidP="00AC12D6">
      <w:pPr>
        <w:spacing w:after="120" w:line="240" w:lineRule="auto"/>
        <w:ind w:left="1080" w:right="29" w:hanging="14"/>
        <w:rPr>
          <w:rFonts w:ascii="Times New Roman" w:hAnsi="Times New Roman" w:cs="Times New Roman"/>
        </w:rPr>
      </w:pPr>
    </w:p>
    <w:p w14:paraId="4AFA3D31" w14:textId="77777777" w:rsidR="00AC12D6" w:rsidRPr="00ED530D" w:rsidRDefault="00AC12D6" w:rsidP="00AC12D6">
      <w:pPr>
        <w:spacing w:after="120" w:line="360" w:lineRule="auto"/>
        <w:ind w:right="29" w:firstLine="720"/>
        <w:jc w:val="both"/>
        <w:rPr>
          <w:rFonts w:ascii="Times New Roman" w:hAnsi="Times New Roman" w:cs="Times New Roman"/>
        </w:rPr>
      </w:pPr>
      <w:r w:rsidRPr="00ED530D">
        <w:rPr>
          <w:rFonts w:ascii="Times New Roman" w:hAnsi="Times New Roman" w:cs="Times New Roman"/>
          <w:i/>
          <w:iCs/>
        </w:rPr>
        <w:t xml:space="preserve">  </w:t>
      </w:r>
      <w:r w:rsidRPr="00ED530D">
        <w:rPr>
          <w:rFonts w:ascii="Times New Roman" w:hAnsi="Times New Roman" w:cs="Times New Roman"/>
        </w:rPr>
        <w:t xml:space="preserve">The genus </w:t>
      </w:r>
      <w:r w:rsidRPr="00ED530D">
        <w:rPr>
          <w:rFonts w:ascii="Times New Roman" w:hAnsi="Times New Roman" w:cs="Times New Roman"/>
          <w:i/>
        </w:rPr>
        <w:t xml:space="preserve">Erwinia </w:t>
      </w:r>
      <w:r w:rsidRPr="00ED530D">
        <w:rPr>
          <w:rFonts w:ascii="Times New Roman" w:hAnsi="Times New Roman" w:cs="Times New Roman"/>
        </w:rPr>
        <w:t xml:space="preserve">was named after the founder and father of </w:t>
      </w:r>
      <w:proofErr w:type="spellStart"/>
      <w:r w:rsidRPr="00ED530D">
        <w:rPr>
          <w:rFonts w:ascii="Times New Roman" w:hAnsi="Times New Roman" w:cs="Times New Roman"/>
        </w:rPr>
        <w:t>phytobacteriology</w:t>
      </w:r>
      <w:proofErr w:type="spellEnd"/>
      <w:r w:rsidRPr="00ED530D">
        <w:rPr>
          <w:rFonts w:ascii="Times New Roman" w:hAnsi="Times New Roman" w:cs="Times New Roman"/>
        </w:rPr>
        <w:t xml:space="preserve">, Erwin Frank Smith, and was recognized by </w:t>
      </w:r>
      <w:r w:rsidRPr="00ED530D">
        <w:rPr>
          <w:rFonts w:ascii="Times New Roman" w:hAnsi="Times New Roman" w:cs="Times New Roman"/>
          <w:bCs/>
        </w:rPr>
        <w:t xml:space="preserve">Winslow </w:t>
      </w:r>
      <w:r w:rsidRPr="00ED530D">
        <w:rPr>
          <w:rFonts w:ascii="Times New Roman" w:hAnsi="Times New Roman" w:cs="Times New Roman"/>
          <w:bCs/>
          <w:i/>
          <w:iCs/>
        </w:rPr>
        <w:t xml:space="preserve">et al. </w:t>
      </w:r>
      <w:r w:rsidRPr="00ED530D">
        <w:rPr>
          <w:rFonts w:ascii="Times New Roman" w:hAnsi="Times New Roman" w:cs="Times New Roman"/>
          <w:bCs/>
        </w:rPr>
        <w:t>(1917)</w:t>
      </w:r>
      <w:r w:rsidRPr="00ED530D">
        <w:rPr>
          <w:rFonts w:ascii="Times New Roman" w:hAnsi="Times New Roman" w:cs="Times New Roman"/>
        </w:rPr>
        <w:t xml:space="preserve"> to comprise the plant pathogenic enterobacteria. In 1917, the genus </w:t>
      </w:r>
      <w:r w:rsidRPr="00ED530D">
        <w:rPr>
          <w:rFonts w:ascii="Times New Roman" w:hAnsi="Times New Roman" w:cs="Times New Roman"/>
          <w:i/>
        </w:rPr>
        <w:t xml:space="preserve">Erwinia </w:t>
      </w:r>
      <w:r w:rsidRPr="00ED530D">
        <w:rPr>
          <w:rFonts w:ascii="Times New Roman" w:hAnsi="Times New Roman" w:cs="Times New Roman"/>
        </w:rPr>
        <w:t>was recognized to enclose the entire members of the plant pathogenic “</w:t>
      </w:r>
      <w:proofErr w:type="spellStart"/>
      <w:r w:rsidRPr="00ED530D">
        <w:rPr>
          <w:rFonts w:ascii="Times New Roman" w:hAnsi="Times New Roman" w:cs="Times New Roman"/>
        </w:rPr>
        <w:t>Enterobactericeae</w:t>
      </w:r>
      <w:proofErr w:type="spellEnd"/>
      <w:r w:rsidRPr="00ED530D">
        <w:rPr>
          <w:rFonts w:ascii="Times New Roman" w:hAnsi="Times New Roman" w:cs="Times New Roman"/>
        </w:rPr>
        <w:t xml:space="preserve">” including both </w:t>
      </w:r>
      <w:r w:rsidRPr="00ED530D">
        <w:rPr>
          <w:rFonts w:ascii="Times New Roman" w:hAnsi="Times New Roman" w:cs="Times New Roman"/>
          <w:i/>
        </w:rPr>
        <w:t xml:space="preserve">Erwinia </w:t>
      </w:r>
      <w:r w:rsidRPr="00ED530D">
        <w:rPr>
          <w:rFonts w:ascii="Times New Roman" w:hAnsi="Times New Roman" w:cs="Times New Roman"/>
        </w:rPr>
        <w:t>have strong pectolytic activity, causing soft rots in plants (the “</w:t>
      </w:r>
      <w:proofErr w:type="spellStart"/>
      <w:r w:rsidRPr="00ED530D">
        <w:rPr>
          <w:rFonts w:ascii="Times New Roman" w:hAnsi="Times New Roman" w:cs="Times New Roman"/>
        </w:rPr>
        <w:t>carotovora</w:t>
      </w:r>
      <w:proofErr w:type="spellEnd"/>
      <w:r w:rsidRPr="00ED530D">
        <w:rPr>
          <w:rFonts w:ascii="Times New Roman" w:hAnsi="Times New Roman" w:cs="Times New Roman"/>
        </w:rPr>
        <w:t xml:space="preserve">” group e.g. </w:t>
      </w:r>
      <w:r w:rsidRPr="00ED530D">
        <w:rPr>
          <w:rFonts w:ascii="Times New Roman" w:hAnsi="Times New Roman" w:cs="Times New Roman"/>
          <w:i/>
        </w:rPr>
        <w:t xml:space="preserve">Erwinia </w:t>
      </w:r>
      <w:proofErr w:type="spellStart"/>
      <w:r w:rsidRPr="00ED530D">
        <w:rPr>
          <w:rFonts w:ascii="Times New Roman" w:hAnsi="Times New Roman" w:cs="Times New Roman"/>
          <w:i/>
        </w:rPr>
        <w:t>chrysanthemi</w:t>
      </w:r>
      <w:proofErr w:type="spellEnd"/>
      <w:r w:rsidRPr="00ED530D">
        <w:rPr>
          <w:rFonts w:ascii="Times New Roman" w:hAnsi="Times New Roman" w:cs="Times New Roman"/>
          <w:i/>
        </w:rPr>
        <w:t xml:space="preserve"> </w:t>
      </w:r>
      <w:r w:rsidRPr="00ED530D">
        <w:rPr>
          <w:rFonts w:ascii="Times New Roman" w:hAnsi="Times New Roman" w:cs="Times New Roman"/>
        </w:rPr>
        <w:t xml:space="preserve">and </w:t>
      </w:r>
      <w:r w:rsidRPr="00ED530D">
        <w:rPr>
          <w:rFonts w:ascii="Times New Roman" w:hAnsi="Times New Roman" w:cs="Times New Roman"/>
          <w:i/>
        </w:rPr>
        <w:t xml:space="preserve">E. </w:t>
      </w:r>
      <w:proofErr w:type="spellStart"/>
      <w:r w:rsidRPr="00ED530D">
        <w:rPr>
          <w:rFonts w:ascii="Times New Roman" w:hAnsi="Times New Roman" w:cs="Times New Roman"/>
          <w:i/>
        </w:rPr>
        <w:t>carotovora</w:t>
      </w:r>
      <w:proofErr w:type="spellEnd"/>
      <w:r w:rsidRPr="00ED530D">
        <w:rPr>
          <w:rFonts w:ascii="Times New Roman" w:hAnsi="Times New Roman" w:cs="Times New Roman"/>
        </w:rPr>
        <w:t>) and non-pectolytic, causing wilt or necrotic diseases (the “</w:t>
      </w:r>
      <w:proofErr w:type="spellStart"/>
      <w:r w:rsidRPr="00ED530D">
        <w:rPr>
          <w:rFonts w:ascii="Times New Roman" w:hAnsi="Times New Roman" w:cs="Times New Roman"/>
        </w:rPr>
        <w:t>amylovora</w:t>
      </w:r>
      <w:proofErr w:type="spellEnd"/>
      <w:r w:rsidRPr="00ED530D">
        <w:rPr>
          <w:rFonts w:ascii="Times New Roman" w:hAnsi="Times New Roman" w:cs="Times New Roman"/>
        </w:rPr>
        <w:t xml:space="preserve">” group e.g. </w:t>
      </w:r>
      <w:r w:rsidRPr="00ED530D">
        <w:rPr>
          <w:rFonts w:ascii="Times New Roman" w:hAnsi="Times New Roman" w:cs="Times New Roman"/>
          <w:i/>
        </w:rPr>
        <w:t xml:space="preserve">E. </w:t>
      </w:r>
      <w:proofErr w:type="spellStart"/>
      <w:r w:rsidRPr="00ED530D">
        <w:rPr>
          <w:rFonts w:ascii="Times New Roman" w:hAnsi="Times New Roman" w:cs="Times New Roman"/>
          <w:i/>
        </w:rPr>
        <w:t>amylovora</w:t>
      </w:r>
      <w:proofErr w:type="spellEnd"/>
      <w:r w:rsidRPr="00ED530D">
        <w:rPr>
          <w:rFonts w:ascii="Times New Roman" w:hAnsi="Times New Roman" w:cs="Times New Roman"/>
        </w:rPr>
        <w:t>). In India, initially three bacterial pathogens have been reported to cause stalk rot of maize (</w:t>
      </w:r>
      <w:r w:rsidRPr="00ED530D">
        <w:rPr>
          <w:rFonts w:ascii="Times New Roman" w:hAnsi="Times New Roman" w:cs="Times New Roman"/>
          <w:i/>
        </w:rPr>
        <w:t xml:space="preserve">Zea </w:t>
      </w:r>
      <w:r w:rsidRPr="00ED530D">
        <w:rPr>
          <w:rFonts w:ascii="Times New Roman" w:hAnsi="Times New Roman" w:cs="Times New Roman"/>
          <w:i/>
          <w:iCs/>
        </w:rPr>
        <w:t xml:space="preserve">mays </w:t>
      </w:r>
      <w:r w:rsidRPr="00ED530D">
        <w:rPr>
          <w:rFonts w:ascii="Times New Roman" w:hAnsi="Times New Roman" w:cs="Times New Roman"/>
        </w:rPr>
        <w:t xml:space="preserve">L.) namely,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dissolvens</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(syn. </w:t>
      </w:r>
      <w:r w:rsidRPr="00ED530D">
        <w:rPr>
          <w:rFonts w:ascii="Times New Roman" w:hAnsi="Times New Roman" w:cs="Times New Roman"/>
          <w:i/>
          <w:iCs/>
        </w:rPr>
        <w:t xml:space="preserve">Pseudomonas </w:t>
      </w:r>
      <w:proofErr w:type="spellStart"/>
      <w:r w:rsidRPr="00ED530D">
        <w:rPr>
          <w:rFonts w:ascii="Times New Roman" w:hAnsi="Times New Roman" w:cs="Times New Roman"/>
          <w:i/>
          <w:iCs/>
        </w:rPr>
        <w:t>dissolvens</w:t>
      </w:r>
      <w:proofErr w:type="spellEnd"/>
      <w:r w:rsidRPr="00ED530D">
        <w:rPr>
          <w:rFonts w:ascii="Times New Roman" w:hAnsi="Times New Roman" w:cs="Times New Roman"/>
          <w:i/>
          <w:iCs/>
        </w:rPr>
        <w:t xml:space="preserve"> </w:t>
      </w:r>
      <w:r w:rsidRPr="00ED530D">
        <w:rPr>
          <w:rFonts w:ascii="Times New Roman" w:hAnsi="Times New Roman" w:cs="Times New Roman"/>
        </w:rPr>
        <w:t>Rosen)</w:t>
      </w:r>
      <w:r w:rsidRPr="00ED530D">
        <w:rPr>
          <w:rFonts w:ascii="Times New Roman" w:hAnsi="Times New Roman" w:cs="Times New Roman"/>
          <w:i/>
          <w:iCs/>
        </w:rPr>
        <w:t xml:space="preserve">, E. </w:t>
      </w:r>
      <w:proofErr w:type="spellStart"/>
      <w:r w:rsidRPr="00ED530D">
        <w:rPr>
          <w:rFonts w:ascii="Times New Roman" w:hAnsi="Times New Roman" w:cs="Times New Roman"/>
          <w:i/>
          <w:iCs/>
        </w:rPr>
        <w:t>chrysanthemi</w:t>
      </w:r>
      <w:proofErr w:type="spellEnd"/>
      <w:r w:rsidRPr="00ED530D">
        <w:rPr>
          <w:rFonts w:ascii="Times New Roman" w:hAnsi="Times New Roman" w:cs="Times New Roman"/>
          <w:i/>
          <w:iCs/>
        </w:rPr>
        <w:t xml:space="preserve"> </w:t>
      </w:r>
      <w:proofErr w:type="spellStart"/>
      <w:r w:rsidRPr="00ED530D">
        <w:rPr>
          <w:rFonts w:ascii="Times New Roman" w:hAnsi="Times New Roman" w:cs="Times New Roman"/>
        </w:rPr>
        <w:t>pv</w:t>
      </w:r>
      <w:proofErr w:type="spellEnd"/>
      <w:r w:rsidRPr="00ED530D">
        <w:rPr>
          <w:rFonts w:ascii="Times New Roman" w:hAnsi="Times New Roman" w:cs="Times New Roman"/>
        </w:rPr>
        <w:t xml:space="preserve">. </w:t>
      </w:r>
      <w:proofErr w:type="spellStart"/>
      <w:r w:rsidRPr="00ED530D">
        <w:rPr>
          <w:rFonts w:ascii="Times New Roman" w:hAnsi="Times New Roman" w:cs="Times New Roman"/>
          <w:i/>
          <w:iCs/>
        </w:rPr>
        <w:t>zeae</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(syn.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carotovora</w:t>
      </w:r>
      <w:proofErr w:type="spellEnd"/>
      <w:r w:rsidRPr="00ED530D">
        <w:rPr>
          <w:rFonts w:ascii="Times New Roman" w:hAnsi="Times New Roman" w:cs="Times New Roman"/>
          <w:i/>
          <w:iCs/>
        </w:rPr>
        <w:t xml:space="preserve"> var. </w:t>
      </w:r>
      <w:proofErr w:type="spellStart"/>
      <w:r w:rsidRPr="00ED530D">
        <w:rPr>
          <w:rFonts w:ascii="Times New Roman" w:hAnsi="Times New Roman" w:cs="Times New Roman"/>
          <w:i/>
          <w:iCs/>
        </w:rPr>
        <w:t>zeae</w:t>
      </w:r>
      <w:proofErr w:type="spellEnd"/>
      <w:r w:rsidRPr="00ED530D">
        <w:rPr>
          <w:rFonts w:ascii="Times New Roman" w:hAnsi="Times New Roman" w:cs="Times New Roman"/>
        </w:rPr>
        <w:t xml:space="preserve"> Sabet) </w:t>
      </w:r>
      <w:r w:rsidRPr="00ED530D">
        <w:rPr>
          <w:rFonts w:ascii="Times New Roman" w:hAnsi="Times New Roman" w:cs="Times New Roman"/>
          <w:i/>
          <w:iCs/>
        </w:rPr>
        <w:t>and</w:t>
      </w:r>
      <w:r w:rsidRPr="00ED530D">
        <w:rPr>
          <w:rFonts w:ascii="Times New Roman" w:hAnsi="Times New Roman" w:cs="Times New Roman"/>
        </w:rPr>
        <w:t xml:space="preserve"> </w:t>
      </w:r>
      <w:r w:rsidRPr="00ED530D">
        <w:rPr>
          <w:rFonts w:ascii="Times New Roman" w:hAnsi="Times New Roman" w:cs="Times New Roman"/>
          <w:i/>
          <w:iCs/>
        </w:rPr>
        <w:t xml:space="preserve">Pseudomonas syringae </w:t>
      </w:r>
      <w:proofErr w:type="spellStart"/>
      <w:r w:rsidRPr="00ED530D">
        <w:rPr>
          <w:rFonts w:ascii="Times New Roman" w:hAnsi="Times New Roman" w:cs="Times New Roman"/>
        </w:rPr>
        <w:t>pv</w:t>
      </w:r>
      <w:proofErr w:type="spellEnd"/>
      <w:r w:rsidRPr="00ED530D">
        <w:rPr>
          <w:rFonts w:ascii="Times New Roman" w:hAnsi="Times New Roman" w:cs="Times New Roman"/>
          <w:i/>
          <w:iCs/>
        </w:rPr>
        <w:t xml:space="preserve">. </w:t>
      </w:r>
      <w:proofErr w:type="spellStart"/>
      <w:r w:rsidRPr="00ED530D">
        <w:rPr>
          <w:rFonts w:ascii="Times New Roman" w:hAnsi="Times New Roman" w:cs="Times New Roman"/>
          <w:i/>
          <w:iCs/>
        </w:rPr>
        <w:t>lapsa</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(syn. </w:t>
      </w:r>
      <w:r w:rsidRPr="00ED530D">
        <w:rPr>
          <w:rFonts w:ascii="Times New Roman" w:hAnsi="Times New Roman" w:cs="Times New Roman"/>
          <w:i/>
          <w:iCs/>
        </w:rPr>
        <w:t xml:space="preserve">P. </w:t>
      </w:r>
      <w:proofErr w:type="spellStart"/>
      <w:r w:rsidRPr="00ED530D">
        <w:rPr>
          <w:rFonts w:ascii="Times New Roman" w:hAnsi="Times New Roman" w:cs="Times New Roman"/>
          <w:i/>
          <w:iCs/>
        </w:rPr>
        <w:t>lapsa</w:t>
      </w:r>
      <w:proofErr w:type="spellEnd"/>
      <w:r w:rsidRPr="00ED530D">
        <w:rPr>
          <w:rFonts w:ascii="Times New Roman" w:hAnsi="Times New Roman" w:cs="Times New Roman"/>
          <w:i/>
          <w:iCs/>
        </w:rPr>
        <w:t xml:space="preserve"> </w:t>
      </w:r>
      <w:r w:rsidRPr="00ED530D">
        <w:rPr>
          <w:rFonts w:ascii="Times New Roman" w:hAnsi="Times New Roman" w:cs="Times New Roman"/>
        </w:rPr>
        <w:t>Starr and Burkholder)</w:t>
      </w:r>
      <w:r w:rsidRPr="00ED530D">
        <w:rPr>
          <w:rFonts w:ascii="Times New Roman" w:hAnsi="Times New Roman" w:cs="Times New Roman"/>
          <w:i/>
          <w:iCs/>
        </w:rPr>
        <w:t xml:space="preserve"> </w:t>
      </w:r>
      <w:r w:rsidRPr="00ED530D">
        <w:rPr>
          <w:rFonts w:ascii="Times New Roman" w:hAnsi="Times New Roman" w:cs="Times New Roman"/>
          <w:bCs/>
        </w:rPr>
        <w:t>(Sinha, 1975)</w:t>
      </w:r>
      <w:r w:rsidRPr="00ED530D">
        <w:rPr>
          <w:rFonts w:ascii="Times New Roman" w:hAnsi="Times New Roman" w:cs="Times New Roman"/>
        </w:rPr>
        <w:t xml:space="preserve">. The bacterium was first named as </w:t>
      </w:r>
      <w:r w:rsidRPr="00ED530D">
        <w:rPr>
          <w:rFonts w:ascii="Times New Roman" w:hAnsi="Times New Roman" w:cs="Times New Roman"/>
          <w:i/>
          <w:iCs/>
        </w:rPr>
        <w:t xml:space="preserve">Erwinia </w:t>
      </w:r>
      <w:proofErr w:type="spellStart"/>
      <w:r w:rsidRPr="00ED530D">
        <w:rPr>
          <w:rFonts w:ascii="Times New Roman" w:hAnsi="Times New Roman" w:cs="Times New Roman"/>
          <w:i/>
          <w:iCs/>
        </w:rPr>
        <w:t>carotovora</w:t>
      </w:r>
      <w:proofErr w:type="spellEnd"/>
      <w:r w:rsidRPr="00ED530D">
        <w:rPr>
          <w:rFonts w:ascii="Times New Roman" w:hAnsi="Times New Roman" w:cs="Times New Roman"/>
          <w:i/>
          <w:iCs/>
        </w:rPr>
        <w:t xml:space="preserve"> f. </w:t>
      </w:r>
      <w:r w:rsidRPr="00ED530D">
        <w:rPr>
          <w:rFonts w:ascii="Times New Roman" w:hAnsi="Times New Roman" w:cs="Times New Roman"/>
        </w:rPr>
        <w:t xml:space="preserve">sp. </w:t>
      </w:r>
      <w:proofErr w:type="spellStart"/>
      <w:r w:rsidRPr="00ED530D">
        <w:rPr>
          <w:rFonts w:ascii="Times New Roman" w:hAnsi="Times New Roman" w:cs="Times New Roman"/>
          <w:i/>
          <w:iCs/>
        </w:rPr>
        <w:t>zeae</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by Sabet (1954) on the basis of its similarity to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carotovora</w:t>
      </w:r>
      <w:proofErr w:type="spellEnd"/>
      <w:r w:rsidRPr="00ED530D">
        <w:rPr>
          <w:rFonts w:ascii="Times New Roman" w:hAnsi="Times New Roman" w:cs="Times New Roman"/>
          <w:i/>
          <w:iCs/>
        </w:rPr>
        <w:t xml:space="preserve"> </w:t>
      </w:r>
      <w:r w:rsidRPr="00ED530D">
        <w:rPr>
          <w:rFonts w:ascii="Times New Roman" w:hAnsi="Times New Roman" w:cs="Times New Roman"/>
        </w:rPr>
        <w:t>(Jones) in cultural, morphological and</w:t>
      </w:r>
      <w:r w:rsidRPr="00ED530D">
        <w:rPr>
          <w:rFonts w:ascii="Times New Roman" w:hAnsi="Times New Roman" w:cs="Times New Roman"/>
          <w:i/>
          <w:iCs/>
        </w:rPr>
        <w:t xml:space="preserve"> </w:t>
      </w:r>
      <w:r w:rsidRPr="00ED530D">
        <w:rPr>
          <w:rFonts w:ascii="Times New Roman" w:hAnsi="Times New Roman" w:cs="Times New Roman"/>
        </w:rPr>
        <w:t>biochemical characteristics and its ability to attack maize</w:t>
      </w:r>
      <w:r w:rsidRPr="00ED530D">
        <w:rPr>
          <w:rFonts w:ascii="Times New Roman" w:hAnsi="Times New Roman" w:cs="Times New Roman"/>
          <w:i/>
          <w:iCs/>
        </w:rPr>
        <w:t xml:space="preserve"> </w:t>
      </w:r>
      <w:r w:rsidRPr="00ED530D">
        <w:rPr>
          <w:rFonts w:ascii="Times New Roman" w:hAnsi="Times New Roman" w:cs="Times New Roman"/>
        </w:rPr>
        <w:t xml:space="preserve">and other </w:t>
      </w:r>
      <w:proofErr w:type="spellStart"/>
      <w:r w:rsidRPr="00ED530D">
        <w:rPr>
          <w:rFonts w:ascii="Times New Roman" w:hAnsi="Times New Roman" w:cs="Times New Roman"/>
        </w:rPr>
        <w:t>graminaceous</w:t>
      </w:r>
      <w:proofErr w:type="spellEnd"/>
      <w:r w:rsidRPr="00ED530D">
        <w:rPr>
          <w:rFonts w:ascii="Times New Roman" w:hAnsi="Times New Roman" w:cs="Times New Roman"/>
        </w:rPr>
        <w:t xml:space="preserve"> host.</w:t>
      </w:r>
      <w:r w:rsidRPr="00ED530D">
        <w:rPr>
          <w:rFonts w:ascii="Times New Roman" w:hAnsi="Times New Roman" w:cs="Times New Roman"/>
          <w:bCs/>
        </w:rPr>
        <w:t xml:space="preserve"> </w:t>
      </w:r>
      <w:r w:rsidRPr="00ED530D">
        <w:rPr>
          <w:rFonts w:ascii="Times New Roman" w:hAnsi="Times New Roman" w:cs="Times New Roman"/>
        </w:rPr>
        <w:t>Thind (1970) reported that the bacterium</w:t>
      </w:r>
      <w:r w:rsidRPr="00ED530D">
        <w:rPr>
          <w:rFonts w:ascii="Times New Roman" w:hAnsi="Times New Roman" w:cs="Times New Roman"/>
          <w:i/>
          <w:iCs/>
        </w:rPr>
        <w:t xml:space="preserve"> </w:t>
      </w:r>
      <w:r w:rsidRPr="00ED530D">
        <w:rPr>
          <w:rFonts w:ascii="Times New Roman" w:hAnsi="Times New Roman" w:cs="Times New Roman"/>
        </w:rPr>
        <w:t xml:space="preserve">is closer to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chrysanthemi</w:t>
      </w:r>
      <w:proofErr w:type="spellEnd"/>
      <w:r w:rsidRPr="00ED530D">
        <w:rPr>
          <w:rFonts w:ascii="Times New Roman" w:hAnsi="Times New Roman" w:cs="Times New Roman"/>
          <w:i/>
          <w:iCs/>
        </w:rPr>
        <w:t xml:space="preserve"> </w:t>
      </w:r>
      <w:r w:rsidRPr="00ED530D">
        <w:rPr>
          <w:rFonts w:ascii="Times New Roman" w:hAnsi="Times New Roman" w:cs="Times New Roman"/>
        </w:rPr>
        <w:t>Burkholder, McFadden and</w:t>
      </w:r>
      <w:r w:rsidRPr="00ED530D">
        <w:rPr>
          <w:rFonts w:ascii="Times New Roman" w:hAnsi="Times New Roman" w:cs="Times New Roman"/>
          <w:i/>
          <w:iCs/>
        </w:rPr>
        <w:t xml:space="preserve"> </w:t>
      </w:r>
      <w:r w:rsidRPr="00ED530D">
        <w:rPr>
          <w:rFonts w:ascii="Times New Roman" w:hAnsi="Times New Roman" w:cs="Times New Roman"/>
        </w:rPr>
        <w:t xml:space="preserve">Dimock than to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carotovora</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In the 8th Edition of </w:t>
      </w:r>
      <w:r w:rsidRPr="00ED530D">
        <w:rPr>
          <w:rFonts w:ascii="Times New Roman" w:hAnsi="Times New Roman" w:cs="Times New Roman"/>
          <w:i/>
          <w:iCs/>
        </w:rPr>
        <w:t xml:space="preserve">Bergey's Manual </w:t>
      </w:r>
      <w:r w:rsidRPr="00ED530D">
        <w:rPr>
          <w:rFonts w:ascii="Times New Roman" w:hAnsi="Times New Roman" w:cs="Times New Roman"/>
          <w:bCs/>
        </w:rPr>
        <w:t>(Buchanan and Gibbons, 1974)</w:t>
      </w:r>
      <w:r w:rsidRPr="00ED530D">
        <w:rPr>
          <w:rFonts w:ascii="Times New Roman" w:hAnsi="Times New Roman" w:cs="Times New Roman"/>
        </w:rPr>
        <w:t xml:space="preserve"> it was classified as</w:t>
      </w:r>
      <w:r w:rsidRPr="00ED530D">
        <w:rPr>
          <w:rFonts w:ascii="Times New Roman" w:hAnsi="Times New Roman" w:cs="Times New Roman"/>
          <w:i/>
          <w:iCs/>
        </w:rPr>
        <w:t xml:space="preserve"> E. </w:t>
      </w:r>
      <w:proofErr w:type="spellStart"/>
      <w:r w:rsidRPr="00ED530D">
        <w:rPr>
          <w:rFonts w:ascii="Times New Roman" w:hAnsi="Times New Roman" w:cs="Times New Roman"/>
          <w:i/>
          <w:iCs/>
        </w:rPr>
        <w:t>chrysanthemi</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corn pathotype. </w:t>
      </w:r>
      <w:r w:rsidRPr="00ED530D">
        <w:rPr>
          <w:rFonts w:ascii="Times New Roman" w:hAnsi="Times New Roman" w:cs="Times New Roman"/>
          <w:bCs/>
        </w:rPr>
        <w:t xml:space="preserve">Dye </w:t>
      </w:r>
      <w:r w:rsidRPr="00ED530D">
        <w:rPr>
          <w:rFonts w:ascii="Times New Roman" w:hAnsi="Times New Roman" w:cs="Times New Roman"/>
          <w:bCs/>
          <w:i/>
          <w:iCs/>
        </w:rPr>
        <w:t xml:space="preserve">et al. </w:t>
      </w:r>
      <w:r w:rsidRPr="00ED530D">
        <w:rPr>
          <w:rFonts w:ascii="Times New Roman" w:hAnsi="Times New Roman" w:cs="Times New Roman"/>
          <w:bCs/>
        </w:rPr>
        <w:t>(1980)</w:t>
      </w:r>
      <w:r w:rsidRPr="00ED530D">
        <w:rPr>
          <w:rFonts w:ascii="Times New Roman" w:hAnsi="Times New Roman" w:cs="Times New Roman"/>
        </w:rPr>
        <w:t xml:space="preserve"> have listed it as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chrysanthemi</w:t>
      </w:r>
      <w:proofErr w:type="spellEnd"/>
      <w:r w:rsidRPr="00ED530D">
        <w:rPr>
          <w:rFonts w:ascii="Times New Roman" w:hAnsi="Times New Roman" w:cs="Times New Roman"/>
          <w:i/>
          <w:iCs/>
        </w:rPr>
        <w:t xml:space="preserve"> </w:t>
      </w:r>
      <w:proofErr w:type="spellStart"/>
      <w:r w:rsidRPr="00ED530D">
        <w:rPr>
          <w:rFonts w:ascii="Times New Roman" w:hAnsi="Times New Roman" w:cs="Times New Roman"/>
        </w:rPr>
        <w:t>pv</w:t>
      </w:r>
      <w:proofErr w:type="spellEnd"/>
      <w:r w:rsidRPr="00ED530D">
        <w:rPr>
          <w:rFonts w:ascii="Times New Roman" w:hAnsi="Times New Roman" w:cs="Times New Roman"/>
        </w:rPr>
        <w:t xml:space="preserve">. </w:t>
      </w:r>
      <w:proofErr w:type="spellStart"/>
      <w:r w:rsidRPr="00ED530D">
        <w:rPr>
          <w:rFonts w:ascii="Times New Roman" w:hAnsi="Times New Roman" w:cs="Times New Roman"/>
          <w:i/>
          <w:iCs/>
        </w:rPr>
        <w:t>zeae</w:t>
      </w:r>
      <w:proofErr w:type="spellEnd"/>
      <w:r w:rsidRPr="00ED530D">
        <w:rPr>
          <w:rFonts w:ascii="Times New Roman" w:hAnsi="Times New Roman" w:cs="Times New Roman"/>
        </w:rPr>
        <w:t xml:space="preserve"> (Sabet). A major taxonomic change separated </w:t>
      </w:r>
      <w:r w:rsidRPr="00ED530D">
        <w:rPr>
          <w:rFonts w:ascii="Times New Roman" w:hAnsi="Times New Roman" w:cs="Times New Roman"/>
          <w:i/>
          <w:iCs/>
        </w:rPr>
        <w:t xml:space="preserve">E. </w:t>
      </w:r>
      <w:proofErr w:type="spellStart"/>
      <w:r w:rsidRPr="00ED530D">
        <w:rPr>
          <w:rFonts w:ascii="Times New Roman" w:hAnsi="Times New Roman" w:cs="Times New Roman"/>
          <w:i/>
          <w:iCs/>
        </w:rPr>
        <w:t>Chrysanthemi</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into five species under the new genus </w:t>
      </w:r>
      <w:r w:rsidRPr="00ED530D">
        <w:rPr>
          <w:rFonts w:ascii="Times New Roman" w:hAnsi="Times New Roman" w:cs="Times New Roman"/>
          <w:i/>
          <w:iCs/>
        </w:rPr>
        <w:t xml:space="preserve">Dickeya </w:t>
      </w:r>
      <w:r w:rsidRPr="00ED530D">
        <w:rPr>
          <w:rFonts w:ascii="Times New Roman" w:hAnsi="Times New Roman" w:cs="Times New Roman"/>
        </w:rPr>
        <w:t xml:space="preserve">based on rDNA sequence (Zhang </w:t>
      </w:r>
      <w:r w:rsidRPr="00ED530D">
        <w:rPr>
          <w:rFonts w:ascii="Times New Roman" w:hAnsi="Times New Roman" w:cs="Times New Roman"/>
          <w:i/>
          <w:iCs/>
        </w:rPr>
        <w:t>et al.</w:t>
      </w:r>
      <w:r w:rsidRPr="00ED530D">
        <w:rPr>
          <w:rFonts w:ascii="Times New Roman" w:hAnsi="Times New Roman" w:cs="Times New Roman"/>
        </w:rPr>
        <w:t xml:space="preserve"> 2014). The bacterium now re-classified as </w:t>
      </w:r>
      <w:r w:rsidRPr="00ED530D">
        <w:rPr>
          <w:rFonts w:ascii="Times New Roman" w:hAnsi="Times New Roman" w:cs="Times New Roman"/>
          <w:i/>
          <w:iCs/>
        </w:rPr>
        <w:t xml:space="preserve">Dickeya </w:t>
      </w:r>
      <w:proofErr w:type="spellStart"/>
      <w:r w:rsidRPr="00ED530D">
        <w:rPr>
          <w:rFonts w:ascii="Times New Roman" w:hAnsi="Times New Roman" w:cs="Times New Roman"/>
          <w:i/>
          <w:iCs/>
        </w:rPr>
        <w:t>zeae</w:t>
      </w:r>
      <w:proofErr w:type="spellEnd"/>
      <w:r w:rsidRPr="00ED530D">
        <w:rPr>
          <w:rFonts w:ascii="Times New Roman" w:hAnsi="Times New Roman" w:cs="Times New Roman"/>
        </w:rPr>
        <w:t xml:space="preserve"> under pectolytic </w:t>
      </w:r>
      <w:r w:rsidRPr="00ED530D">
        <w:rPr>
          <w:rFonts w:ascii="Times New Roman" w:hAnsi="Times New Roman" w:cs="Times New Roman"/>
          <w:i/>
          <w:iCs/>
        </w:rPr>
        <w:t xml:space="preserve">Erwinia </w:t>
      </w:r>
      <w:r w:rsidRPr="00ED530D">
        <w:rPr>
          <w:rFonts w:ascii="Times New Roman" w:hAnsi="Times New Roman" w:cs="Times New Roman"/>
        </w:rPr>
        <w:t xml:space="preserve">spp. </w:t>
      </w:r>
    </w:p>
    <w:p w14:paraId="7D0A6F64"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r w:rsidRPr="00ED530D">
        <w:rPr>
          <w:rFonts w:ascii="Times New Roman" w:hAnsi="Times New Roman" w:cs="Times New Roman"/>
          <w:i/>
          <w:iCs/>
        </w:rPr>
        <w:t xml:space="preserve">            </w:t>
      </w:r>
      <w:r w:rsidRPr="00ED530D">
        <w:rPr>
          <w:rFonts w:ascii="Times New Roman" w:hAnsi="Times New Roman" w:cs="Times New Roman"/>
          <w:i/>
          <w:iCs/>
          <w:color w:val="000000" w:themeColor="text1"/>
        </w:rPr>
        <w:t xml:space="preserve">Dickeya </w:t>
      </w:r>
      <w:proofErr w:type="spellStart"/>
      <w:r w:rsidRPr="00ED530D">
        <w:rPr>
          <w:rFonts w:ascii="Times New Roman" w:hAnsi="Times New Roman" w:cs="Times New Roman"/>
          <w:i/>
          <w:iCs/>
          <w:color w:val="000000" w:themeColor="text1"/>
        </w:rPr>
        <w:t>zeae</w:t>
      </w:r>
      <w:proofErr w:type="spellEnd"/>
      <w:r w:rsidRPr="00ED530D">
        <w:rPr>
          <w:rFonts w:ascii="Times New Roman" w:hAnsi="Times New Roman" w:cs="Times New Roman"/>
          <w:color w:val="000000" w:themeColor="text1"/>
        </w:rPr>
        <w:t xml:space="preserve"> is a gram-negative bacterium which occurs singly or in pairs, motile, straight rod with rounded ends and non-spore forming bacteria. The size of this bacterium varies from 0.8-3.2×0.5-0.8 μm (average 1.8×0.6 μm) depending on the growth conditions and carbon source present in the medium </w:t>
      </w:r>
      <w:r w:rsidRPr="00ED530D">
        <w:rPr>
          <w:rFonts w:ascii="Times New Roman" w:hAnsi="Times New Roman" w:cs="Times New Roman"/>
          <w:bCs/>
          <w:color w:val="000000" w:themeColor="text1"/>
        </w:rPr>
        <w:t>(</w:t>
      </w:r>
      <w:proofErr w:type="spellStart"/>
      <w:r w:rsidRPr="00ED530D">
        <w:rPr>
          <w:rFonts w:ascii="Times New Roman" w:hAnsi="Times New Roman" w:cs="Times New Roman"/>
        </w:rPr>
        <w:t>Kharayat</w:t>
      </w:r>
      <w:proofErr w:type="spellEnd"/>
      <w:r w:rsidRPr="00ED530D">
        <w:rPr>
          <w:rFonts w:ascii="Times New Roman" w:hAnsi="Times New Roman" w:cs="Times New Roman"/>
        </w:rPr>
        <w:t xml:space="preserve"> and Singh, 2013</w:t>
      </w:r>
      <w:r w:rsidRPr="00ED530D">
        <w:rPr>
          <w:rFonts w:ascii="Times New Roman" w:hAnsi="Times New Roman" w:cs="Times New Roman"/>
          <w:bCs/>
          <w:color w:val="000000" w:themeColor="text1"/>
        </w:rPr>
        <w:t>)</w:t>
      </w:r>
      <w:r w:rsidRPr="00ED530D">
        <w:rPr>
          <w:rFonts w:ascii="Times New Roman" w:hAnsi="Times New Roman" w:cs="Times New Roman"/>
          <w:color w:val="000000" w:themeColor="text1"/>
        </w:rPr>
        <w:t xml:space="preserve">. There are usually 8-11, peritrichous flagella </w:t>
      </w:r>
      <w:r w:rsidRPr="00ED530D">
        <w:rPr>
          <w:rFonts w:ascii="Times New Roman" w:hAnsi="Times New Roman" w:cs="Times New Roman"/>
          <w:bCs/>
          <w:color w:val="000000" w:themeColor="text1"/>
        </w:rPr>
        <w:t>(Dickey, 1981)</w:t>
      </w:r>
      <w:r w:rsidRPr="00ED530D">
        <w:rPr>
          <w:rFonts w:ascii="Times New Roman" w:hAnsi="Times New Roman" w:cs="Times New Roman"/>
          <w:color w:val="000000" w:themeColor="text1"/>
        </w:rPr>
        <w:t xml:space="preserve">. Dickeya is merely plant pathogenic bacteria that are facultative anaerobes </w:t>
      </w:r>
      <w:r w:rsidRPr="00ED530D">
        <w:rPr>
          <w:rFonts w:ascii="Times New Roman" w:hAnsi="Times New Roman" w:cs="Times New Roman"/>
          <w:bCs/>
          <w:color w:val="000000" w:themeColor="text1"/>
        </w:rPr>
        <w:t>(Agrios, 2005)</w:t>
      </w:r>
      <w:r w:rsidRPr="00ED530D">
        <w:rPr>
          <w:rFonts w:ascii="Times New Roman" w:hAnsi="Times New Roman" w:cs="Times New Roman"/>
          <w:color w:val="000000" w:themeColor="text1"/>
        </w:rPr>
        <w:t xml:space="preserve">. It produces young colonies as convex, smooth, circular and entire, or sculptured with irregular margins, depending on the moisture present in the nutrient agar medium. After 4-5 days colonies develop into the raised </w:t>
      </w:r>
      <w:proofErr w:type="spellStart"/>
      <w:r w:rsidRPr="00ED530D">
        <w:rPr>
          <w:rFonts w:ascii="Times New Roman" w:hAnsi="Times New Roman" w:cs="Times New Roman"/>
          <w:color w:val="000000" w:themeColor="text1"/>
        </w:rPr>
        <w:t>centre</w:t>
      </w:r>
      <w:proofErr w:type="spellEnd"/>
      <w:r w:rsidRPr="00ED530D">
        <w:rPr>
          <w:rFonts w:ascii="Times New Roman" w:hAnsi="Times New Roman" w:cs="Times New Roman"/>
          <w:color w:val="000000" w:themeColor="text1"/>
        </w:rPr>
        <w:t xml:space="preserve">, lobed periphery and round which later becomes feathery or almost coralloid </w:t>
      </w:r>
      <w:r w:rsidRPr="00ED530D">
        <w:rPr>
          <w:rFonts w:ascii="Times New Roman" w:hAnsi="Times New Roman" w:cs="Times New Roman"/>
          <w:bCs/>
          <w:color w:val="000000" w:themeColor="text1"/>
        </w:rPr>
        <w:t>(EPPO, 1992)</w:t>
      </w:r>
      <w:r w:rsidRPr="00ED530D">
        <w:rPr>
          <w:rFonts w:ascii="Times New Roman" w:hAnsi="Times New Roman" w:cs="Times New Roman"/>
          <w:color w:val="000000" w:themeColor="text1"/>
        </w:rPr>
        <w:t>.</w:t>
      </w:r>
      <w:r w:rsidRPr="00ED530D">
        <w:rPr>
          <w:rFonts w:ascii="Times New Roman" w:hAnsi="Times New Roman" w:cs="Times New Roman"/>
          <w:color w:val="000000" w:themeColor="text1"/>
          <w:sz w:val="20"/>
          <w:szCs w:val="20"/>
        </w:rPr>
        <w:t xml:space="preserve"> </w:t>
      </w:r>
      <w:r w:rsidRPr="00ED530D">
        <w:rPr>
          <w:rFonts w:ascii="Times New Roman" w:hAnsi="Times New Roman" w:cs="Times New Roman"/>
          <w:color w:val="000000" w:themeColor="text1"/>
        </w:rPr>
        <w:t>The non-fluorescent strain causing hypersensitive response in tobacco plants producing enzyme</w:t>
      </w:r>
      <w:r w:rsidRPr="00ED530D">
        <w:rPr>
          <w:rFonts w:ascii="Times New Roman" w:eastAsia="FreeSerif" w:hAnsi="Times New Roman" w:cs="Times New Roman"/>
          <w:color w:val="000000" w:themeColor="text1"/>
          <w:lang w:bidi="gu-IN"/>
        </w:rPr>
        <w:t xml:space="preserve"> </w:t>
      </w:r>
      <w:proofErr w:type="spellStart"/>
      <w:r w:rsidRPr="00ED530D">
        <w:rPr>
          <w:rFonts w:ascii="Times New Roman" w:hAnsi="Times New Roman" w:cs="Times New Roman"/>
        </w:rPr>
        <w:t>lecithinase</w:t>
      </w:r>
      <w:proofErr w:type="spellEnd"/>
      <w:r w:rsidRPr="00ED530D">
        <w:rPr>
          <w:rFonts w:ascii="Times New Roman" w:hAnsi="Times New Roman" w:cs="Times New Roman"/>
        </w:rPr>
        <w:t xml:space="preserve"> and catalase but did not produce arginine </w:t>
      </w:r>
      <w:proofErr w:type="spellStart"/>
      <w:r w:rsidRPr="00ED530D">
        <w:rPr>
          <w:rFonts w:ascii="Times New Roman" w:hAnsi="Times New Roman" w:cs="Times New Roman"/>
        </w:rPr>
        <w:t>dehydrolase</w:t>
      </w:r>
      <w:proofErr w:type="spellEnd"/>
      <w:r w:rsidRPr="00ED530D">
        <w:rPr>
          <w:rFonts w:ascii="Times New Roman" w:hAnsi="Times New Roman" w:cs="Times New Roman"/>
        </w:rPr>
        <w:t xml:space="preserve"> and oxidase. All strains reduced nitrate showing variable growth </w:t>
      </w:r>
      <w:r w:rsidRPr="00ED530D">
        <w:rPr>
          <w:rFonts w:ascii="Times New Roman" w:hAnsi="Times New Roman" w:cs="Times New Roman"/>
        </w:rPr>
        <w:lastRenderedPageBreak/>
        <w:t xml:space="preserve">was observed in medium containing </w:t>
      </w:r>
      <w:r w:rsidRPr="00ED530D">
        <w:rPr>
          <w:rFonts w:ascii="Times New Roman" w:hAnsi="Times New Roman" w:cs="Times New Roman"/>
          <w:i/>
          <w:iCs/>
        </w:rPr>
        <w:t>5% NaCl</w:t>
      </w:r>
      <w:r w:rsidRPr="00ED530D">
        <w:rPr>
          <w:rFonts w:ascii="Times New Roman" w:hAnsi="Times New Roman" w:cs="Times New Roman"/>
        </w:rPr>
        <w:t xml:space="preserve">. ERIC-PCR analysis shows presence of more genetic diversity of this pathogen. Furthermore, phylogenetic analysis based on </w:t>
      </w:r>
      <w:proofErr w:type="spellStart"/>
      <w:r w:rsidRPr="00ED530D">
        <w:rPr>
          <w:rFonts w:ascii="Times New Roman" w:hAnsi="Times New Roman" w:cs="Times New Roman"/>
        </w:rPr>
        <w:t>recA</w:t>
      </w:r>
      <w:proofErr w:type="spellEnd"/>
      <w:r w:rsidRPr="00ED530D">
        <w:rPr>
          <w:rFonts w:ascii="Times New Roman" w:hAnsi="Times New Roman" w:cs="Times New Roman"/>
        </w:rPr>
        <w:t xml:space="preserve"> gene sequence analysis proved pathogen as Dickeya </w:t>
      </w:r>
      <w:proofErr w:type="spellStart"/>
      <w:r w:rsidRPr="00ED530D">
        <w:rPr>
          <w:rFonts w:ascii="Times New Roman" w:hAnsi="Times New Roman" w:cs="Times New Roman"/>
        </w:rPr>
        <w:t>zeae</w:t>
      </w:r>
      <w:proofErr w:type="spellEnd"/>
      <w:r w:rsidRPr="00ED530D">
        <w:rPr>
          <w:rFonts w:ascii="Times New Roman" w:hAnsi="Times New Roman" w:cs="Times New Roman"/>
        </w:rPr>
        <w:t>. Molecular identification is more reliable method for pathogen identification.</w:t>
      </w:r>
    </w:p>
    <w:p w14:paraId="1460536E"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i/>
          <w:iCs/>
        </w:rPr>
      </w:pPr>
    </w:p>
    <w:p w14:paraId="4E6D5F6D" w14:textId="321A3246" w:rsidR="00AC12D6" w:rsidRPr="00ED530D" w:rsidRDefault="00AC12D6" w:rsidP="00AC12D6">
      <w:pPr>
        <w:spacing w:line="360" w:lineRule="auto"/>
        <w:jc w:val="both"/>
        <w:rPr>
          <w:rFonts w:ascii="Times New Roman" w:hAnsi="Times New Roman" w:cs="Times New Roman"/>
          <w:b/>
          <w:bCs/>
        </w:rPr>
      </w:pPr>
      <w:r w:rsidRPr="00ED530D">
        <w:rPr>
          <w:rFonts w:ascii="Times New Roman" w:hAnsi="Times New Roman" w:cs="Times New Roman"/>
          <w:b/>
          <w:bCs/>
        </w:rPr>
        <w:t>3. SYMPTOMATOLOGY AND DIAGNOSIS</w:t>
      </w:r>
      <w:ins w:id="31" w:author="Pravin Khaire" w:date="2024-12-26T18:54:00Z" w16du:dateUtc="2024-12-26T13:24:00Z">
        <w:r w:rsidR="00825984">
          <w:rPr>
            <w:rFonts w:ascii="Times New Roman" w:hAnsi="Times New Roman" w:cs="Times New Roman"/>
            <w:b/>
            <w:bCs/>
          </w:rPr>
          <w:t xml:space="preserve"> (Add the photos of pathogen</w:t>
        </w:r>
      </w:ins>
      <w:ins w:id="32" w:author="Pravin Khaire" w:date="2024-12-27T14:59:00Z" w16du:dateUtc="2024-12-27T09:29:00Z">
        <w:r w:rsidR="0052431C">
          <w:rPr>
            <w:rFonts w:ascii="Times New Roman" w:hAnsi="Times New Roman" w:cs="Times New Roman"/>
            <w:b/>
            <w:bCs/>
          </w:rPr>
          <w:t xml:space="preserve"> as described below</w:t>
        </w:r>
      </w:ins>
      <w:ins w:id="33" w:author="Pravin Khaire" w:date="2024-12-26T18:54:00Z" w16du:dateUtc="2024-12-26T13:24:00Z">
        <w:r w:rsidR="00825984">
          <w:rPr>
            <w:rFonts w:ascii="Times New Roman" w:hAnsi="Times New Roman" w:cs="Times New Roman"/>
            <w:b/>
            <w:bCs/>
          </w:rPr>
          <w:t>)</w:t>
        </w:r>
      </w:ins>
    </w:p>
    <w:p w14:paraId="54F2C8D7" w14:textId="44390A33"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Bacterial stalk rot causes both local and systemic symptoms, ranging from tissue maceration to wilts and blights. It appears as a tan to dark brown, water soaked, soft or slimy disintegration of pith tissues at a single internode. Premature withering and drying-up of the tips of the primary leaves, soon trailed by the lower nodes of the plants. Infection generally leads to maceration and rotting of parenchymatous tissue of the affected plant parts but wilting and leaf chlorosis are common early symptoms in vegetatively grown crops due to systemic infection of the young plant from inoculum in infected seed material </w:t>
      </w:r>
      <w:r w:rsidRPr="00ED530D">
        <w:rPr>
          <w:rFonts w:ascii="Times New Roman" w:hAnsi="Times New Roman" w:cs="Times New Roman"/>
          <w:bCs/>
        </w:rPr>
        <w:t>(</w:t>
      </w:r>
      <w:proofErr w:type="spellStart"/>
      <w:r w:rsidRPr="00ED530D">
        <w:rPr>
          <w:rFonts w:ascii="Times New Roman" w:hAnsi="Times New Roman" w:cs="Times New Roman"/>
          <w:bCs/>
        </w:rPr>
        <w:t>Pérombelon</w:t>
      </w:r>
      <w:proofErr w:type="spellEnd"/>
      <w:r w:rsidRPr="00ED530D">
        <w:rPr>
          <w:rFonts w:ascii="Times New Roman" w:hAnsi="Times New Roman" w:cs="Times New Roman"/>
          <w:bCs/>
        </w:rPr>
        <w:t xml:space="preserve"> and Kelman, 1980)</w:t>
      </w:r>
      <w:r w:rsidRPr="00ED530D">
        <w:rPr>
          <w:rFonts w:ascii="Times New Roman" w:hAnsi="Times New Roman" w:cs="Times New Roman"/>
        </w:rPr>
        <w:t xml:space="preserve">. The external symptom includes maceration of the stalk and basal internodes, resulting in the softening and later on turn into a dry mass of shredded and disjoined fibers. Initially it starts with discoloration of leaf sheath which spread towards stalk, stem and plants topples down with foul smell. This pathogen </w:t>
      </w:r>
      <w:del w:id="34" w:author="Pravin Khaire" w:date="2024-12-26T18:24:00Z" w16du:dateUtc="2024-12-26T12:54:00Z">
        <w:r w:rsidRPr="00ED530D" w:rsidDel="004F24A7">
          <w:rPr>
            <w:rFonts w:ascii="Times New Roman" w:hAnsi="Times New Roman" w:cs="Times New Roman"/>
          </w:rPr>
          <w:delText>possess</w:delText>
        </w:r>
      </w:del>
      <w:ins w:id="35" w:author="Pravin Khaire" w:date="2024-12-26T18:24:00Z" w16du:dateUtc="2024-12-26T12:54:00Z">
        <w:r w:rsidR="004F24A7" w:rsidRPr="00ED530D">
          <w:rPr>
            <w:rFonts w:ascii="Times New Roman" w:hAnsi="Times New Roman" w:cs="Times New Roman"/>
          </w:rPr>
          <w:t>possesses</w:t>
        </w:r>
      </w:ins>
      <w:r w:rsidRPr="00ED530D">
        <w:rPr>
          <w:rFonts w:ascii="Times New Roman" w:hAnsi="Times New Roman" w:cs="Times New Roman"/>
        </w:rPr>
        <w:t xml:space="preserve"> macerating enzyme i.e. pectinase, cellulase isozymes, protease isozymes, xylanases and phospholipases which helps in stem tissue maceration as a result plant cell wall depolymerizes followed by necrosis of whole plant </w:t>
      </w:r>
      <w:r w:rsidRPr="00ED530D">
        <w:rPr>
          <w:rFonts w:ascii="Times New Roman" w:hAnsi="Times New Roman" w:cs="Times New Roman"/>
          <w:bCs/>
        </w:rPr>
        <w:t>(Robert-</w:t>
      </w:r>
      <w:proofErr w:type="spellStart"/>
      <w:r w:rsidRPr="00ED530D">
        <w:rPr>
          <w:rFonts w:ascii="Times New Roman" w:hAnsi="Times New Roman" w:cs="Times New Roman"/>
          <w:bCs/>
        </w:rPr>
        <w:t>Baudouy</w:t>
      </w:r>
      <w:proofErr w:type="spellEnd"/>
      <w:r w:rsidRPr="00ED530D">
        <w:rPr>
          <w:rFonts w:ascii="Times New Roman" w:hAnsi="Times New Roman" w:cs="Times New Roman"/>
          <w:bCs/>
        </w:rPr>
        <w:t xml:space="preserve"> </w:t>
      </w:r>
      <w:r w:rsidRPr="00ED530D">
        <w:rPr>
          <w:rFonts w:ascii="Times New Roman" w:hAnsi="Times New Roman" w:cs="Times New Roman"/>
          <w:bCs/>
          <w:i/>
          <w:iCs/>
        </w:rPr>
        <w:t xml:space="preserve">et al. </w:t>
      </w:r>
      <w:r w:rsidRPr="00ED530D">
        <w:rPr>
          <w:rFonts w:ascii="Times New Roman" w:hAnsi="Times New Roman" w:cs="Times New Roman"/>
          <w:bCs/>
        </w:rPr>
        <w:t>2000)</w:t>
      </w:r>
      <w:r w:rsidRPr="00ED530D">
        <w:rPr>
          <w:rFonts w:ascii="Times New Roman" w:hAnsi="Times New Roman" w:cs="Times New Roman"/>
        </w:rPr>
        <w:t xml:space="preserve">.   </w:t>
      </w:r>
    </w:p>
    <w:p w14:paraId="010FBDB2" w14:textId="1DCA874B"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Research studies shows that systemic infection of </w:t>
      </w:r>
      <w:r w:rsidRPr="00ED530D">
        <w:rPr>
          <w:rFonts w:ascii="Times New Roman" w:hAnsi="Times New Roman" w:cs="Times New Roman"/>
          <w:i/>
          <w:iCs/>
        </w:rPr>
        <w:t xml:space="preserve">Dickeya </w:t>
      </w:r>
      <w:proofErr w:type="spellStart"/>
      <w:r w:rsidRPr="00ED530D">
        <w:rPr>
          <w:rFonts w:ascii="Times New Roman" w:hAnsi="Times New Roman" w:cs="Times New Roman"/>
          <w:i/>
          <w:iCs/>
        </w:rPr>
        <w:t>zeae</w:t>
      </w:r>
      <w:proofErr w:type="spellEnd"/>
      <w:r w:rsidRPr="00ED530D">
        <w:rPr>
          <w:rFonts w:ascii="Times New Roman" w:hAnsi="Times New Roman" w:cs="Times New Roman"/>
          <w:i/>
          <w:iCs/>
        </w:rPr>
        <w:t xml:space="preserve"> </w:t>
      </w:r>
      <w:r w:rsidRPr="00ED530D">
        <w:rPr>
          <w:rFonts w:ascii="Times New Roman" w:hAnsi="Times New Roman" w:cs="Times New Roman"/>
        </w:rPr>
        <w:t xml:space="preserve">is mainly based on their two abilities such as iron acquisition and production of blue pigment, </w:t>
      </w:r>
      <w:proofErr w:type="spellStart"/>
      <w:r w:rsidRPr="00ED530D">
        <w:rPr>
          <w:rFonts w:ascii="Times New Roman" w:hAnsi="Times New Roman" w:cs="Times New Roman"/>
        </w:rPr>
        <w:t>indigoidine</w:t>
      </w:r>
      <w:proofErr w:type="spellEnd"/>
      <w:r w:rsidRPr="00ED530D">
        <w:rPr>
          <w:rFonts w:ascii="Times New Roman" w:hAnsi="Times New Roman" w:cs="Times New Roman"/>
        </w:rPr>
        <w:t xml:space="preserve"> </w:t>
      </w:r>
      <w:r w:rsidRPr="00ED530D">
        <w:rPr>
          <w:rFonts w:ascii="Times New Roman" w:hAnsi="Times New Roman" w:cs="Times New Roman"/>
          <w:bCs/>
        </w:rPr>
        <w:t>(</w:t>
      </w:r>
      <w:proofErr w:type="spellStart"/>
      <w:r w:rsidRPr="00ED530D">
        <w:rPr>
          <w:rFonts w:ascii="Times New Roman" w:hAnsi="Times New Roman" w:cs="Times New Roman"/>
          <w:bCs/>
        </w:rPr>
        <w:t>Reverchon</w:t>
      </w:r>
      <w:proofErr w:type="spellEnd"/>
      <w:r w:rsidRPr="00ED530D">
        <w:rPr>
          <w:rFonts w:ascii="Times New Roman" w:hAnsi="Times New Roman" w:cs="Times New Roman"/>
          <w:bCs/>
        </w:rPr>
        <w:t xml:space="preserve"> </w:t>
      </w:r>
      <w:r w:rsidRPr="00ED530D">
        <w:rPr>
          <w:rFonts w:ascii="Times New Roman" w:hAnsi="Times New Roman" w:cs="Times New Roman"/>
          <w:bCs/>
          <w:i/>
          <w:iCs/>
        </w:rPr>
        <w:t xml:space="preserve">et al., </w:t>
      </w:r>
      <w:r w:rsidRPr="00ED530D">
        <w:rPr>
          <w:rFonts w:ascii="Times New Roman" w:hAnsi="Times New Roman" w:cs="Times New Roman"/>
          <w:bCs/>
        </w:rPr>
        <w:t>2002)</w:t>
      </w:r>
      <w:r w:rsidRPr="00ED530D">
        <w:rPr>
          <w:rFonts w:ascii="Times New Roman" w:hAnsi="Times New Roman" w:cs="Times New Roman"/>
        </w:rPr>
        <w:t xml:space="preserve">. In soil and environment due to scarcity of iron as an essential element, microorganisms possess ability to sequester iron molecule by low molecular weight and high affinity iron-chelating agents called siderophores which captures Fe3+ ions. In a plant -bacteria interaction, the successful competition for iron between the two organisms could determine the outcome of an invasion </w:t>
      </w:r>
      <w:r w:rsidRPr="00ED530D">
        <w:rPr>
          <w:rFonts w:ascii="Times New Roman" w:hAnsi="Times New Roman" w:cs="Times New Roman"/>
          <w:bCs/>
        </w:rPr>
        <w:t>(</w:t>
      </w:r>
      <w:proofErr w:type="spellStart"/>
      <w:r w:rsidRPr="00ED530D">
        <w:rPr>
          <w:rFonts w:ascii="Times New Roman" w:hAnsi="Times New Roman" w:cs="Times New Roman"/>
          <w:bCs/>
        </w:rPr>
        <w:t>Enard</w:t>
      </w:r>
      <w:proofErr w:type="spellEnd"/>
      <w:r w:rsidRPr="00ED530D">
        <w:rPr>
          <w:rFonts w:ascii="Times New Roman" w:hAnsi="Times New Roman" w:cs="Times New Roman"/>
          <w:bCs/>
        </w:rPr>
        <w:t xml:space="preserve"> </w:t>
      </w:r>
      <w:r w:rsidRPr="00ED530D">
        <w:rPr>
          <w:rFonts w:ascii="Times New Roman" w:hAnsi="Times New Roman" w:cs="Times New Roman"/>
          <w:bCs/>
          <w:i/>
          <w:iCs/>
        </w:rPr>
        <w:t xml:space="preserve">et al., </w:t>
      </w:r>
      <w:r w:rsidRPr="00ED530D">
        <w:rPr>
          <w:rFonts w:ascii="Times New Roman" w:hAnsi="Times New Roman" w:cs="Times New Roman"/>
          <w:bCs/>
        </w:rPr>
        <w:t>1988</w:t>
      </w:r>
      <w:del w:id="36" w:author="Pravin Khaire" w:date="2024-12-26T18:24:00Z" w16du:dateUtc="2024-12-26T12:54:00Z">
        <w:r w:rsidRPr="00ED530D" w:rsidDel="004F24A7">
          <w:rPr>
            <w:rFonts w:ascii="Times New Roman" w:hAnsi="Times New Roman" w:cs="Times New Roman"/>
            <w:bCs/>
          </w:rPr>
          <w:delText>)</w:delText>
        </w:r>
        <w:r w:rsidRPr="00ED530D" w:rsidDel="004F24A7">
          <w:rPr>
            <w:rFonts w:ascii="Times New Roman" w:hAnsi="Times New Roman" w:cs="Times New Roman"/>
          </w:rPr>
          <w:delText xml:space="preserve"> .The</w:delText>
        </w:r>
      </w:del>
      <w:ins w:id="37" w:author="Pravin Khaire" w:date="2024-12-26T18:24:00Z" w16du:dateUtc="2024-12-26T12:54:00Z">
        <w:r w:rsidR="004F24A7" w:rsidRPr="00ED530D">
          <w:rPr>
            <w:rFonts w:ascii="Times New Roman" w:hAnsi="Times New Roman" w:cs="Times New Roman"/>
            <w:bCs/>
          </w:rPr>
          <w:t>)</w:t>
        </w:r>
        <w:r w:rsidR="004F24A7" w:rsidRPr="00ED530D">
          <w:rPr>
            <w:rFonts w:ascii="Times New Roman" w:hAnsi="Times New Roman" w:cs="Times New Roman"/>
          </w:rPr>
          <w:t>. The</w:t>
        </w:r>
      </w:ins>
      <w:r w:rsidRPr="00ED530D">
        <w:rPr>
          <w:rFonts w:ascii="Times New Roman" w:hAnsi="Times New Roman" w:cs="Times New Roman"/>
        </w:rPr>
        <w:t xml:space="preserve"> bacterium enters the host through natural opening, abrasions or wounds created by specific feeding insects. The infected stem pith disintegrates and show slimy soft-rot symptoms with foul-smell and eventually the whole plant wilts </w:t>
      </w:r>
      <w:r w:rsidRPr="00ED530D">
        <w:rPr>
          <w:rFonts w:ascii="Times New Roman" w:hAnsi="Times New Roman" w:cs="Times New Roman"/>
          <w:bCs/>
        </w:rPr>
        <w:t>(</w:t>
      </w:r>
      <w:proofErr w:type="spellStart"/>
      <w:r w:rsidRPr="00ED530D">
        <w:rPr>
          <w:rFonts w:ascii="Times New Roman" w:hAnsi="Times New Roman" w:cs="Times New Roman"/>
          <w:bCs/>
        </w:rPr>
        <w:t>Hseu</w:t>
      </w:r>
      <w:proofErr w:type="spellEnd"/>
      <w:r w:rsidRPr="00ED530D">
        <w:rPr>
          <w:rFonts w:ascii="Times New Roman" w:hAnsi="Times New Roman" w:cs="Times New Roman"/>
          <w:bCs/>
        </w:rPr>
        <w:t xml:space="preserve"> </w:t>
      </w:r>
      <w:r w:rsidRPr="00ED530D">
        <w:rPr>
          <w:rFonts w:ascii="Times New Roman" w:hAnsi="Times New Roman" w:cs="Times New Roman"/>
          <w:bCs/>
          <w:i/>
        </w:rPr>
        <w:t>et al</w:t>
      </w:r>
      <w:r w:rsidRPr="00ED530D">
        <w:rPr>
          <w:rFonts w:ascii="Times New Roman" w:hAnsi="Times New Roman" w:cs="Times New Roman"/>
          <w:bCs/>
        </w:rPr>
        <w:t>. 2008)</w:t>
      </w:r>
      <w:r w:rsidRPr="00ED530D">
        <w:rPr>
          <w:rFonts w:ascii="Times New Roman" w:hAnsi="Times New Roman" w:cs="Times New Roman"/>
        </w:rPr>
        <w:t>. Due to severe infection cobs filling are not perfect and plants were killed before physiological maturity. Infection generally exaggerated with high temperature and humidity. A frequent rain produces more prevalent symptoms (Fig. 1).</w:t>
      </w:r>
    </w:p>
    <w:p w14:paraId="53ED041E" w14:textId="77777777" w:rsidR="00097D7A" w:rsidRDefault="00AC12D6" w:rsidP="00316F53">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655F3">
        <w:rPr>
          <w:rFonts w:ascii="Times New Roman" w:hAnsi="Times New Roman" w:cs="Times New Roman"/>
          <w:noProof/>
          <w:sz w:val="24"/>
          <w:szCs w:val="24"/>
          <w:lang w:val="en-IN" w:eastAsia="en-IN"/>
        </w:rPr>
        <w:lastRenderedPageBreak/>
        <w:drawing>
          <wp:inline distT="0" distB="0" distL="0" distR="0" wp14:anchorId="23A1B8AF" wp14:editId="0E36CCEC">
            <wp:extent cx="1952625" cy="2066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6390" cy="2070910"/>
                    </a:xfrm>
                    <a:prstGeom prst="rect">
                      <a:avLst/>
                    </a:prstGeom>
                    <a:noFill/>
                    <a:ln>
                      <a:noFill/>
                    </a:ln>
                  </pic:spPr>
                </pic:pic>
              </a:graphicData>
            </a:graphic>
          </wp:inline>
        </w:drawing>
      </w:r>
      <w:r w:rsidRPr="003655F3">
        <w:rPr>
          <w:rFonts w:ascii="Times New Roman" w:hAnsi="Times New Roman" w:cs="Times New Roman"/>
          <w:noProof/>
          <w:sz w:val="24"/>
          <w:szCs w:val="24"/>
          <w:lang w:val="en-IN" w:eastAsia="en-IN"/>
        </w:rPr>
        <w:drawing>
          <wp:inline distT="0" distB="0" distL="0" distR="0" wp14:anchorId="676027D0" wp14:editId="6EE44B99">
            <wp:extent cx="185737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338" cy="2063545"/>
                    </a:xfrm>
                    <a:prstGeom prst="rect">
                      <a:avLst/>
                    </a:prstGeom>
                    <a:noFill/>
                    <a:ln>
                      <a:noFill/>
                    </a:ln>
                  </pic:spPr>
                </pic:pic>
              </a:graphicData>
            </a:graphic>
          </wp:inline>
        </w:drawing>
      </w:r>
      <w:r w:rsidRPr="003655F3">
        <w:rPr>
          <w:rFonts w:ascii="Times New Roman" w:hAnsi="Times New Roman" w:cs="Times New Roman"/>
          <w:noProof/>
          <w:sz w:val="24"/>
          <w:szCs w:val="24"/>
          <w:lang w:val="en-IN" w:eastAsia="en-IN"/>
        </w:rPr>
        <w:drawing>
          <wp:inline distT="0" distB="0" distL="0" distR="0" wp14:anchorId="47352225" wp14:editId="5C6BBF21">
            <wp:extent cx="1743075" cy="2076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700" cy="2077195"/>
                    </a:xfrm>
                    <a:prstGeom prst="rect">
                      <a:avLst/>
                    </a:prstGeom>
                    <a:noFill/>
                    <a:ln>
                      <a:noFill/>
                    </a:ln>
                  </pic:spPr>
                </pic:pic>
              </a:graphicData>
            </a:graphic>
          </wp:inline>
        </w:drawing>
      </w:r>
    </w:p>
    <w:p w14:paraId="46C3E46A" w14:textId="77777777" w:rsidR="00AC12D6" w:rsidRDefault="00AC12D6" w:rsidP="00316F53">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641EA2ED" w14:textId="77777777" w:rsidR="00AC12D6" w:rsidRPr="003655F3" w:rsidRDefault="00AC12D6" w:rsidP="00AC12D6">
      <w:pPr>
        <w:spacing w:line="360" w:lineRule="auto"/>
        <w:rPr>
          <w:rFonts w:ascii="Times New Roman" w:hAnsi="Times New Roman" w:cs="Times New Roman"/>
          <w:b/>
          <w:bCs/>
          <w:i/>
          <w:iCs/>
          <w:sz w:val="24"/>
          <w:szCs w:val="24"/>
        </w:rPr>
      </w:pPr>
      <w:r w:rsidRPr="003655F3">
        <w:rPr>
          <w:rFonts w:ascii="Times New Roman" w:hAnsi="Times New Roman" w:cs="Times New Roman"/>
          <w:b/>
          <w:bCs/>
          <w:sz w:val="24"/>
          <w:szCs w:val="24"/>
        </w:rPr>
        <w:t xml:space="preserve">         </w:t>
      </w:r>
      <w:r>
        <w:rPr>
          <w:rFonts w:ascii="Times New Roman" w:hAnsi="Times New Roman" w:cs="Times New Roman"/>
          <w:b/>
          <w:bCs/>
          <w:sz w:val="24"/>
          <w:szCs w:val="24"/>
        </w:rPr>
        <w:t>Fig.</w:t>
      </w:r>
      <w:r w:rsidRPr="003655F3">
        <w:rPr>
          <w:rFonts w:ascii="Times New Roman" w:hAnsi="Times New Roman" w:cs="Times New Roman"/>
          <w:b/>
          <w:bCs/>
          <w:sz w:val="24"/>
          <w:szCs w:val="24"/>
        </w:rPr>
        <w:t xml:space="preserve"> 1: Symptomatology of the bacterial stalk rots of maize caused by </w:t>
      </w:r>
      <w:r w:rsidRPr="003655F3">
        <w:rPr>
          <w:rFonts w:ascii="Times New Roman" w:hAnsi="Times New Roman" w:cs="Times New Roman"/>
          <w:b/>
          <w:bCs/>
          <w:i/>
          <w:iCs/>
          <w:sz w:val="24"/>
          <w:szCs w:val="24"/>
        </w:rPr>
        <w:t xml:space="preserve">D. </w:t>
      </w:r>
      <w:proofErr w:type="spellStart"/>
      <w:r w:rsidRPr="003655F3">
        <w:rPr>
          <w:rFonts w:ascii="Times New Roman" w:hAnsi="Times New Roman" w:cs="Times New Roman"/>
          <w:b/>
          <w:bCs/>
          <w:i/>
          <w:iCs/>
          <w:sz w:val="24"/>
          <w:szCs w:val="24"/>
        </w:rPr>
        <w:t>zeae</w:t>
      </w:r>
      <w:proofErr w:type="spellEnd"/>
      <w:r w:rsidRPr="003655F3">
        <w:rPr>
          <w:rFonts w:ascii="Times New Roman" w:hAnsi="Times New Roman" w:cs="Times New Roman"/>
          <w:b/>
          <w:bCs/>
          <w:i/>
          <w:iCs/>
          <w:sz w:val="24"/>
          <w:szCs w:val="24"/>
        </w:rPr>
        <w:t xml:space="preserve"> </w:t>
      </w:r>
    </w:p>
    <w:p w14:paraId="065D57EF" w14:textId="3B9BCCC8" w:rsidR="00AC12D6" w:rsidRPr="00ED530D" w:rsidRDefault="00AC12D6" w:rsidP="00AC12D6">
      <w:pPr>
        <w:spacing w:line="360" w:lineRule="auto"/>
        <w:rPr>
          <w:rFonts w:ascii="Times New Roman" w:hAnsi="Times New Roman" w:cs="Times New Roman"/>
          <w:b/>
          <w:bCs/>
        </w:rPr>
      </w:pPr>
      <w:r w:rsidRPr="00ED530D">
        <w:rPr>
          <w:rFonts w:ascii="Times New Roman" w:hAnsi="Times New Roman" w:cs="Times New Roman"/>
          <w:b/>
          <w:bCs/>
        </w:rPr>
        <w:t>4. ECOLOGY AND SURVIVAL</w:t>
      </w:r>
      <w:ins w:id="38" w:author="Pravin Khaire" w:date="2024-12-26T18:54:00Z" w16du:dateUtc="2024-12-26T13:24:00Z">
        <w:r w:rsidR="00825984">
          <w:rPr>
            <w:rFonts w:ascii="Times New Roman" w:hAnsi="Times New Roman" w:cs="Times New Roman"/>
            <w:b/>
            <w:bCs/>
          </w:rPr>
          <w:t xml:space="preserve"> (Add </w:t>
        </w:r>
      </w:ins>
      <w:ins w:id="39" w:author="Pravin Khaire" w:date="2024-12-26T18:55:00Z" w16du:dateUtc="2024-12-26T13:25:00Z">
        <w:r w:rsidR="00825984">
          <w:rPr>
            <w:rFonts w:ascii="Times New Roman" w:hAnsi="Times New Roman" w:cs="Times New Roman"/>
            <w:b/>
            <w:bCs/>
          </w:rPr>
          <w:t>the disease cycle that how this pathogen infected the crop</w:t>
        </w:r>
      </w:ins>
      <w:ins w:id="40" w:author="Pravin Khaire" w:date="2024-12-26T18:54:00Z" w16du:dateUtc="2024-12-26T13:24:00Z">
        <w:r w:rsidR="00825984">
          <w:rPr>
            <w:rFonts w:ascii="Times New Roman" w:hAnsi="Times New Roman" w:cs="Times New Roman"/>
            <w:b/>
            <w:bCs/>
          </w:rPr>
          <w:t>)</w:t>
        </w:r>
      </w:ins>
    </w:p>
    <w:p w14:paraId="46032CA3" w14:textId="277F5762" w:rsidR="00AC12D6" w:rsidRPr="00ED530D" w:rsidRDefault="00AC12D6" w:rsidP="00AC12D6">
      <w:pPr>
        <w:spacing w:line="360" w:lineRule="auto"/>
        <w:jc w:val="both"/>
        <w:rPr>
          <w:rFonts w:ascii="Times New Roman" w:hAnsi="Times New Roman" w:cs="Times New Roman"/>
        </w:rPr>
      </w:pPr>
      <w:r w:rsidRPr="00ED530D">
        <w:rPr>
          <w:rFonts w:ascii="Times New Roman" w:hAnsi="Times New Roman" w:cs="Times New Roman"/>
        </w:rPr>
        <w:t xml:space="preserve">              The soft rot pathogen (Dickeya </w:t>
      </w:r>
      <w:proofErr w:type="spellStart"/>
      <w:r w:rsidRPr="00ED530D">
        <w:rPr>
          <w:rFonts w:ascii="Times New Roman" w:hAnsi="Times New Roman" w:cs="Times New Roman"/>
        </w:rPr>
        <w:t>zeae</w:t>
      </w:r>
      <w:proofErr w:type="spellEnd"/>
      <w:r w:rsidRPr="00ED530D">
        <w:rPr>
          <w:rFonts w:ascii="Times New Roman" w:hAnsi="Times New Roman" w:cs="Times New Roman"/>
        </w:rPr>
        <w:t xml:space="preserve">) </w:t>
      </w:r>
      <w:del w:id="41" w:author="Pravin Khaire" w:date="2024-12-26T18:24:00Z" w16du:dateUtc="2024-12-26T12:54:00Z">
        <w:r w:rsidRPr="00ED530D" w:rsidDel="004F24A7">
          <w:rPr>
            <w:rFonts w:ascii="Times New Roman" w:hAnsi="Times New Roman" w:cs="Times New Roman"/>
          </w:rPr>
          <w:delText>survive</w:delText>
        </w:r>
      </w:del>
      <w:ins w:id="42" w:author="Pravin Khaire" w:date="2024-12-26T18:24:00Z" w16du:dateUtc="2024-12-26T12:54:00Z">
        <w:r w:rsidR="004F24A7" w:rsidRPr="00ED530D">
          <w:rPr>
            <w:rFonts w:ascii="Times New Roman" w:hAnsi="Times New Roman" w:cs="Times New Roman"/>
          </w:rPr>
          <w:t>survives</w:t>
        </w:r>
      </w:ins>
      <w:r w:rsidRPr="00ED530D">
        <w:rPr>
          <w:rFonts w:ascii="Times New Roman" w:hAnsi="Times New Roman" w:cs="Times New Roman"/>
        </w:rPr>
        <w:t xml:space="preserve"> on dead plant organs such as tubers, roots, thick leaves and stem cuttings but period of the survival varies from different environmental conditions. The period of survival was positively correlated with an increase in moisture or 90% moisture </w:t>
      </w:r>
      <w:r w:rsidRPr="00ED530D">
        <w:rPr>
          <w:rFonts w:ascii="Times New Roman" w:hAnsi="Times New Roman" w:cs="Times New Roman"/>
          <w:bCs/>
        </w:rPr>
        <w:t xml:space="preserve">(Kumar </w:t>
      </w:r>
      <w:r w:rsidRPr="00ED530D">
        <w:rPr>
          <w:rFonts w:ascii="Times New Roman" w:hAnsi="Times New Roman" w:cs="Times New Roman"/>
          <w:bCs/>
          <w:i/>
        </w:rPr>
        <w:t>et al</w:t>
      </w:r>
      <w:r w:rsidRPr="00ED530D">
        <w:rPr>
          <w:rFonts w:ascii="Times New Roman" w:hAnsi="Times New Roman" w:cs="Times New Roman"/>
          <w:bCs/>
        </w:rPr>
        <w:t>., 2017b)</w:t>
      </w:r>
      <w:r w:rsidRPr="00ED530D">
        <w:rPr>
          <w:rFonts w:ascii="Times New Roman" w:hAnsi="Times New Roman" w:cs="Times New Roman"/>
        </w:rPr>
        <w:t xml:space="preserve">. Cloudy weather with high humidity and free water </w:t>
      </w:r>
      <w:del w:id="43" w:author="Pravin Khaire" w:date="2024-12-26T18:24:00Z" w16du:dateUtc="2024-12-26T12:54:00Z">
        <w:r w:rsidRPr="00ED530D" w:rsidDel="004F24A7">
          <w:rPr>
            <w:rFonts w:ascii="Times New Roman" w:hAnsi="Times New Roman" w:cs="Times New Roman"/>
          </w:rPr>
          <w:delText>favour</w:delText>
        </w:r>
      </w:del>
      <w:proofErr w:type="spellStart"/>
      <w:ins w:id="44" w:author="Pravin Khaire" w:date="2024-12-26T18:24:00Z" w16du:dateUtc="2024-12-26T12:54:00Z">
        <w:r w:rsidR="004F24A7" w:rsidRPr="00ED530D">
          <w:rPr>
            <w:rFonts w:ascii="Times New Roman" w:hAnsi="Times New Roman" w:cs="Times New Roman"/>
          </w:rPr>
          <w:t>favours</w:t>
        </w:r>
      </w:ins>
      <w:proofErr w:type="spellEnd"/>
      <w:r w:rsidRPr="00ED530D">
        <w:rPr>
          <w:rFonts w:ascii="Times New Roman" w:hAnsi="Times New Roman" w:cs="Times New Roman"/>
        </w:rPr>
        <w:t xml:space="preserve"> the spread and penetration of the bacteria as well as promote disease development or disease epidemics </w:t>
      </w:r>
      <w:r w:rsidRPr="00ED530D">
        <w:rPr>
          <w:rFonts w:ascii="Times New Roman" w:hAnsi="Times New Roman" w:cs="Times New Roman"/>
          <w:bCs/>
        </w:rPr>
        <w:t xml:space="preserve">(Saxena </w:t>
      </w:r>
      <w:r w:rsidRPr="00ED530D">
        <w:rPr>
          <w:rFonts w:ascii="Times New Roman" w:hAnsi="Times New Roman" w:cs="Times New Roman"/>
          <w:bCs/>
          <w:i/>
        </w:rPr>
        <w:t>et al</w:t>
      </w:r>
      <w:r w:rsidRPr="00ED530D">
        <w:rPr>
          <w:rFonts w:ascii="Times New Roman" w:hAnsi="Times New Roman" w:cs="Times New Roman"/>
          <w:bCs/>
        </w:rPr>
        <w:t>., 1991)</w:t>
      </w:r>
      <w:r w:rsidRPr="00ED530D">
        <w:rPr>
          <w:rFonts w:ascii="Times New Roman" w:hAnsi="Times New Roman" w:cs="Times New Roman"/>
        </w:rPr>
        <w:t>. A temperature of 35°C, 70% Relative humidity and inoculum level of 2 x 10</w:t>
      </w:r>
      <w:r w:rsidRPr="00ED530D">
        <w:rPr>
          <w:rFonts w:ascii="Times New Roman" w:hAnsi="Times New Roman" w:cs="Times New Roman"/>
          <w:vertAlign w:val="superscript"/>
        </w:rPr>
        <w:t>8</w:t>
      </w:r>
      <w:r w:rsidRPr="00ED530D">
        <w:rPr>
          <w:rFonts w:ascii="Times New Roman" w:hAnsi="Times New Roman" w:cs="Times New Roman"/>
        </w:rPr>
        <w:t xml:space="preserve"> </w:t>
      </w:r>
      <w:proofErr w:type="spellStart"/>
      <w:r w:rsidRPr="00ED530D">
        <w:rPr>
          <w:rFonts w:ascii="Times New Roman" w:hAnsi="Times New Roman" w:cs="Times New Roman"/>
        </w:rPr>
        <w:t>cfu</w:t>
      </w:r>
      <w:proofErr w:type="spellEnd"/>
      <w:r w:rsidRPr="00ED530D">
        <w:rPr>
          <w:rFonts w:ascii="Times New Roman" w:hAnsi="Times New Roman" w:cs="Times New Roman"/>
        </w:rPr>
        <w:t xml:space="preserve"> per ml are essential for disease development in 15 to 30 days old maize plants. Nutrient rich soil and the application of the high nitrogen fertilizer favor disease development </w:t>
      </w:r>
      <w:r w:rsidRPr="00ED530D">
        <w:rPr>
          <w:rFonts w:ascii="Times New Roman" w:hAnsi="Times New Roman" w:cs="Times New Roman"/>
          <w:bCs/>
        </w:rPr>
        <w:t>(Saxena and Lal, 1981)</w:t>
      </w:r>
      <w:r w:rsidRPr="00ED530D">
        <w:rPr>
          <w:rFonts w:ascii="Times New Roman" w:hAnsi="Times New Roman" w:cs="Times New Roman"/>
        </w:rPr>
        <w:t xml:space="preserve">. Studies suggested that maximum infection of stalk rot was observed, having high disease incidence with the use of sewage or run off water generally used for irrigation purpose in India.  It is found severe in warmer and high humidity condition, which prevails in most maize-growing areas 3-4 weeks after sowing. </w:t>
      </w:r>
    </w:p>
    <w:p w14:paraId="02D447A1" w14:textId="77777777" w:rsidR="00AC12D6" w:rsidRPr="00ED530D" w:rsidRDefault="00AC12D6" w:rsidP="00AC12D6">
      <w:pPr>
        <w:spacing w:line="360" w:lineRule="auto"/>
        <w:rPr>
          <w:rFonts w:ascii="Times New Roman" w:hAnsi="Times New Roman" w:cs="Times New Roman"/>
          <w:b/>
          <w:bCs/>
        </w:rPr>
      </w:pPr>
      <w:r w:rsidRPr="00ED530D">
        <w:rPr>
          <w:rFonts w:ascii="Times New Roman" w:hAnsi="Times New Roman" w:cs="Times New Roman"/>
          <w:b/>
          <w:bCs/>
        </w:rPr>
        <w:t>5. HOST RANGE</w:t>
      </w:r>
    </w:p>
    <w:p w14:paraId="24CC99DF" w14:textId="16E033F0" w:rsidR="00AC12D6" w:rsidRPr="00ED530D" w:rsidRDefault="00ED530D" w:rsidP="00AC12D6">
      <w:pPr>
        <w:spacing w:line="360" w:lineRule="auto"/>
        <w:jc w:val="both"/>
        <w:rPr>
          <w:rFonts w:ascii="Times New Roman" w:hAnsi="Times New Roman" w:cs="Times New Roman"/>
          <w:b/>
          <w:bCs/>
        </w:rPr>
      </w:pPr>
      <w:r>
        <w:rPr>
          <w:rFonts w:ascii="Times New Roman" w:hAnsi="Times New Roman" w:cs="Times New Roman"/>
          <w:i/>
          <w:iCs/>
        </w:rPr>
        <w:t xml:space="preserve">              </w:t>
      </w:r>
      <w:r w:rsidR="00AC12D6" w:rsidRPr="00ED530D">
        <w:rPr>
          <w:rFonts w:ascii="Times New Roman" w:hAnsi="Times New Roman" w:cs="Times New Roman"/>
          <w:i/>
          <w:iCs/>
        </w:rPr>
        <w:t xml:space="preserve">Dickeya </w:t>
      </w:r>
      <w:proofErr w:type="spellStart"/>
      <w:r w:rsidR="00AC12D6" w:rsidRPr="00ED530D">
        <w:rPr>
          <w:rFonts w:ascii="Times New Roman" w:hAnsi="Times New Roman" w:cs="Times New Roman"/>
          <w:i/>
          <w:iCs/>
        </w:rPr>
        <w:t>zeae</w:t>
      </w:r>
      <w:proofErr w:type="spellEnd"/>
      <w:r w:rsidR="00AC12D6" w:rsidRPr="00ED530D">
        <w:rPr>
          <w:rFonts w:ascii="Times New Roman" w:hAnsi="Times New Roman" w:cs="Times New Roman"/>
        </w:rPr>
        <w:t xml:space="preserve"> have a wide host range of plant species in the tropical, subtropical and temperate regions of the world </w:t>
      </w:r>
      <w:r w:rsidR="00AC12D6" w:rsidRPr="00ED530D">
        <w:rPr>
          <w:rFonts w:ascii="Times New Roman" w:hAnsi="Times New Roman" w:cs="Times New Roman"/>
          <w:bCs/>
        </w:rPr>
        <w:t>(Bradbury, 1986)</w:t>
      </w:r>
      <w:r w:rsidR="00AC12D6" w:rsidRPr="00ED530D">
        <w:rPr>
          <w:rFonts w:ascii="Times New Roman" w:hAnsi="Times New Roman" w:cs="Times New Roman"/>
        </w:rPr>
        <w:t xml:space="preserve">. It attacks tubers of potato and sweet potato, onion bulbs, bean pods, roots of carrot, turnip, radish and sugar beet, fruits of tomato, brinjal, </w:t>
      </w:r>
      <w:proofErr w:type="spellStart"/>
      <w:r w:rsidR="00AC12D6" w:rsidRPr="00ED530D">
        <w:rPr>
          <w:rFonts w:ascii="Times New Roman" w:hAnsi="Times New Roman" w:cs="Times New Roman"/>
        </w:rPr>
        <w:t>chillies</w:t>
      </w:r>
      <w:proofErr w:type="spellEnd"/>
      <w:r w:rsidR="00AC12D6" w:rsidRPr="00ED530D">
        <w:rPr>
          <w:rFonts w:ascii="Times New Roman" w:hAnsi="Times New Roman" w:cs="Times New Roman"/>
        </w:rPr>
        <w:t xml:space="preserve"> and papaya and plants of pearl millet, sorghum, brinjal, potato, tomato, tobacco and cabbage </w:t>
      </w:r>
      <w:r w:rsidR="00AC12D6" w:rsidRPr="00ED530D">
        <w:rPr>
          <w:rFonts w:ascii="Times New Roman" w:hAnsi="Times New Roman" w:cs="Times New Roman"/>
          <w:bCs/>
        </w:rPr>
        <w:t>(Thind, 1970; Prasad and Sinha, 1977)</w:t>
      </w:r>
      <w:r w:rsidR="00AC12D6" w:rsidRPr="00ED530D">
        <w:rPr>
          <w:rFonts w:ascii="Times New Roman" w:hAnsi="Times New Roman" w:cs="Times New Roman"/>
        </w:rPr>
        <w:t xml:space="preserve">. The primary hosts are: </w:t>
      </w:r>
      <w:r w:rsidR="00AC12D6" w:rsidRPr="004F24A7">
        <w:rPr>
          <w:rFonts w:ascii="Times New Roman" w:hAnsi="Times New Roman" w:cs="Times New Roman"/>
          <w:i/>
          <w:iCs/>
          <w:rPrChange w:id="45" w:author="Pravin Khaire" w:date="2024-12-26T18:25:00Z" w16du:dateUtc="2024-12-26T12:55:00Z">
            <w:rPr>
              <w:rFonts w:ascii="Times New Roman" w:hAnsi="Times New Roman" w:cs="Times New Roman"/>
            </w:rPr>
          </w:rPrChange>
        </w:rPr>
        <w:t>Zea mays</w:t>
      </w:r>
      <w:r w:rsidR="00AC12D6" w:rsidRPr="00ED530D">
        <w:rPr>
          <w:rFonts w:ascii="Times New Roman" w:hAnsi="Times New Roman" w:cs="Times New Roman"/>
        </w:rPr>
        <w:t xml:space="preserve"> (corn), </w:t>
      </w:r>
      <w:r w:rsidR="00AC12D6" w:rsidRPr="004F24A7">
        <w:rPr>
          <w:rFonts w:ascii="Times New Roman" w:hAnsi="Times New Roman" w:cs="Times New Roman"/>
          <w:i/>
          <w:iCs/>
          <w:color w:val="000000" w:themeColor="text1"/>
          <w:rPrChange w:id="46" w:author="Pravin Khaire" w:date="2024-12-26T18:25:00Z" w16du:dateUtc="2024-12-26T12:55:00Z">
            <w:rPr>
              <w:rFonts w:ascii="Times New Roman" w:hAnsi="Times New Roman" w:cs="Times New Roman"/>
              <w:color w:val="000000" w:themeColor="text1"/>
            </w:rPr>
          </w:rPrChange>
        </w:rPr>
        <w:t>Sorghum bicolor</w:t>
      </w:r>
      <w:r w:rsidR="00AC12D6" w:rsidRPr="00ED530D">
        <w:rPr>
          <w:rFonts w:ascii="Times New Roman" w:hAnsi="Times New Roman" w:cs="Times New Roman"/>
          <w:color w:val="000000" w:themeColor="text1"/>
        </w:rPr>
        <w:t xml:space="preserve"> (sorghum), </w:t>
      </w:r>
      <w:r w:rsidR="00AC12D6" w:rsidRPr="004F24A7">
        <w:rPr>
          <w:rFonts w:ascii="Times New Roman" w:hAnsi="Times New Roman" w:cs="Times New Roman"/>
          <w:i/>
          <w:iCs/>
          <w:color w:val="000000" w:themeColor="text1"/>
          <w:rPrChange w:id="47" w:author="Pravin Khaire" w:date="2024-12-26T18:25:00Z" w16du:dateUtc="2024-12-26T12:55:00Z">
            <w:rPr>
              <w:rFonts w:ascii="Times New Roman" w:hAnsi="Times New Roman" w:cs="Times New Roman"/>
              <w:color w:val="000000" w:themeColor="text1"/>
            </w:rPr>
          </w:rPrChange>
        </w:rPr>
        <w:t xml:space="preserve">Sorghum </w:t>
      </w:r>
      <w:proofErr w:type="spellStart"/>
      <w:r w:rsidR="00AC12D6" w:rsidRPr="004F24A7">
        <w:rPr>
          <w:rFonts w:ascii="Times New Roman" w:hAnsi="Times New Roman" w:cs="Times New Roman"/>
          <w:i/>
          <w:iCs/>
          <w:color w:val="000000" w:themeColor="text1"/>
          <w:rPrChange w:id="48" w:author="Pravin Khaire" w:date="2024-12-26T18:25:00Z" w16du:dateUtc="2024-12-26T12:55:00Z">
            <w:rPr>
              <w:rFonts w:ascii="Times New Roman" w:hAnsi="Times New Roman" w:cs="Times New Roman"/>
              <w:color w:val="000000" w:themeColor="text1"/>
            </w:rPr>
          </w:rPrChange>
        </w:rPr>
        <w:t>sudanensis</w:t>
      </w:r>
      <w:proofErr w:type="spellEnd"/>
      <w:r w:rsidR="00AC12D6" w:rsidRPr="00ED530D">
        <w:rPr>
          <w:rFonts w:ascii="Times New Roman" w:hAnsi="Times New Roman" w:cs="Times New Roman"/>
          <w:color w:val="000000" w:themeColor="text1"/>
        </w:rPr>
        <w:t xml:space="preserve"> (Sudan grass). The secondary hosts </w:t>
      </w:r>
      <w:del w:id="49" w:author="Pravin Khaire" w:date="2024-12-26T18:24:00Z" w16du:dateUtc="2024-12-26T12:54:00Z">
        <w:r w:rsidR="00AC12D6" w:rsidRPr="00ED530D" w:rsidDel="004F24A7">
          <w:rPr>
            <w:rFonts w:ascii="Times New Roman" w:hAnsi="Times New Roman" w:cs="Times New Roman"/>
            <w:color w:val="000000" w:themeColor="text1"/>
          </w:rPr>
          <w:delText>include:,</w:delText>
        </w:r>
      </w:del>
      <w:ins w:id="50" w:author="Pravin Khaire" w:date="2024-12-26T18:24:00Z" w16du:dateUtc="2024-12-26T12:54:00Z">
        <w:r w:rsidR="004F24A7" w:rsidRPr="00ED530D">
          <w:rPr>
            <w:rFonts w:ascii="Times New Roman" w:hAnsi="Times New Roman" w:cs="Times New Roman"/>
            <w:color w:val="000000" w:themeColor="text1"/>
          </w:rPr>
          <w:t>include,</w:t>
        </w:r>
      </w:ins>
      <w:r w:rsidR="00AC12D6" w:rsidRPr="00ED530D">
        <w:rPr>
          <w:rFonts w:ascii="Times New Roman" w:hAnsi="Times New Roman" w:cs="Times New Roman"/>
          <w:color w:val="000000" w:themeColor="text1"/>
        </w:rPr>
        <w:t xml:space="preserve"> </w:t>
      </w:r>
      <w:r w:rsidR="00AC12D6" w:rsidRPr="004F24A7">
        <w:rPr>
          <w:rFonts w:ascii="Times New Roman" w:hAnsi="Times New Roman" w:cs="Times New Roman"/>
          <w:i/>
          <w:iCs/>
          <w:rPrChange w:id="51" w:author="Pravin Khaire" w:date="2024-12-26T18:25:00Z" w16du:dateUtc="2024-12-26T12:55:00Z">
            <w:rPr>
              <w:rFonts w:ascii="Times New Roman" w:hAnsi="Times New Roman" w:cs="Times New Roman"/>
            </w:rPr>
          </w:rPrChange>
        </w:rPr>
        <w:t>Ananas comosus</w:t>
      </w:r>
      <w:r w:rsidR="00AC12D6" w:rsidRPr="00ED530D">
        <w:rPr>
          <w:rFonts w:ascii="Times New Roman" w:hAnsi="Times New Roman" w:cs="Times New Roman"/>
        </w:rPr>
        <w:t xml:space="preserve"> (pineapple), </w:t>
      </w:r>
      <w:proofErr w:type="spellStart"/>
      <w:r w:rsidR="00AC12D6" w:rsidRPr="004F24A7">
        <w:rPr>
          <w:rFonts w:ascii="Times New Roman" w:hAnsi="Times New Roman" w:cs="Times New Roman"/>
          <w:i/>
          <w:iCs/>
          <w:rPrChange w:id="52" w:author="Pravin Khaire" w:date="2024-12-26T18:25:00Z" w16du:dateUtc="2024-12-26T12:55:00Z">
            <w:rPr>
              <w:rFonts w:ascii="Times New Roman" w:hAnsi="Times New Roman" w:cs="Times New Roman"/>
            </w:rPr>
          </w:rPrChange>
        </w:rPr>
        <w:t>Brachiara</w:t>
      </w:r>
      <w:proofErr w:type="spellEnd"/>
      <w:r w:rsidR="00AC12D6" w:rsidRPr="004F24A7">
        <w:rPr>
          <w:rFonts w:ascii="Times New Roman" w:hAnsi="Times New Roman" w:cs="Times New Roman"/>
          <w:i/>
          <w:iCs/>
          <w:rPrChange w:id="53" w:author="Pravin Khaire" w:date="2024-12-26T18:25:00Z" w16du:dateUtc="2024-12-26T12:55:00Z">
            <w:rPr>
              <w:rFonts w:ascii="Times New Roman" w:hAnsi="Times New Roman" w:cs="Times New Roman"/>
            </w:rPr>
          </w:rPrChange>
        </w:rPr>
        <w:t xml:space="preserve"> mutica</w:t>
      </w:r>
      <w:r w:rsidR="00AC12D6" w:rsidRPr="00ED530D">
        <w:rPr>
          <w:rFonts w:ascii="Times New Roman" w:hAnsi="Times New Roman" w:cs="Times New Roman"/>
        </w:rPr>
        <w:t xml:space="preserve"> (tall panicum), </w:t>
      </w:r>
      <w:r w:rsidR="00AC12D6" w:rsidRPr="004F24A7">
        <w:rPr>
          <w:rFonts w:ascii="Times New Roman" w:hAnsi="Times New Roman" w:cs="Times New Roman"/>
          <w:i/>
          <w:iCs/>
          <w:rPrChange w:id="54" w:author="Pravin Khaire" w:date="2024-12-26T18:25:00Z" w16du:dateUtc="2024-12-26T12:55:00Z">
            <w:rPr>
              <w:rFonts w:ascii="Times New Roman" w:hAnsi="Times New Roman" w:cs="Times New Roman"/>
            </w:rPr>
          </w:rPrChange>
        </w:rPr>
        <w:t>Chrysanthemum</w:t>
      </w:r>
      <w:r w:rsidR="00AC12D6" w:rsidRPr="00ED530D">
        <w:rPr>
          <w:rFonts w:ascii="Times New Roman" w:hAnsi="Times New Roman" w:cs="Times New Roman"/>
        </w:rPr>
        <w:t xml:space="preserve"> spp. (Chrysanthemum</w:t>
      </w:r>
      <w:del w:id="55" w:author="Pravin Khaire" w:date="2024-12-26T18:24:00Z" w16du:dateUtc="2024-12-26T12:54:00Z">
        <w:r w:rsidR="00AC12D6" w:rsidRPr="00ED530D" w:rsidDel="004F24A7">
          <w:rPr>
            <w:rFonts w:ascii="Times New Roman" w:hAnsi="Times New Roman" w:cs="Times New Roman"/>
          </w:rPr>
          <w:delText>),Dahlia</w:delText>
        </w:r>
      </w:del>
      <w:ins w:id="56" w:author="Pravin Khaire" w:date="2024-12-26T18:24:00Z" w16du:dateUtc="2024-12-26T12:54:00Z">
        <w:r w:rsidR="004F24A7" w:rsidRPr="00ED530D">
          <w:rPr>
            <w:rFonts w:ascii="Times New Roman" w:hAnsi="Times New Roman" w:cs="Times New Roman"/>
          </w:rPr>
          <w:t>), Dahlia</w:t>
        </w:r>
      </w:ins>
      <w:r w:rsidR="00AC12D6" w:rsidRPr="00ED530D">
        <w:rPr>
          <w:rFonts w:ascii="Times New Roman" w:hAnsi="Times New Roman" w:cs="Times New Roman"/>
        </w:rPr>
        <w:t xml:space="preserve"> spp. (dahlia), </w:t>
      </w:r>
      <w:r w:rsidR="00AC12D6" w:rsidRPr="004F24A7">
        <w:rPr>
          <w:rFonts w:ascii="Times New Roman" w:hAnsi="Times New Roman" w:cs="Times New Roman"/>
          <w:i/>
          <w:iCs/>
          <w:rPrChange w:id="57" w:author="Pravin Khaire" w:date="2024-12-26T18:25:00Z" w16du:dateUtc="2024-12-26T12:55:00Z">
            <w:rPr>
              <w:rFonts w:ascii="Times New Roman" w:hAnsi="Times New Roman" w:cs="Times New Roman"/>
            </w:rPr>
          </w:rPrChange>
        </w:rPr>
        <w:t>Daucus carota</w:t>
      </w:r>
      <w:ins w:id="58" w:author="Pravin Khaire" w:date="2024-12-26T18:24:00Z" w16du:dateUtc="2024-12-26T12:54:00Z">
        <w:r w:rsidR="004F24A7">
          <w:rPr>
            <w:rFonts w:ascii="Times New Roman" w:hAnsi="Times New Roman" w:cs="Times New Roman"/>
          </w:rPr>
          <w:t xml:space="preserve"> </w:t>
        </w:r>
      </w:ins>
      <w:r w:rsidR="00AC12D6" w:rsidRPr="00ED530D">
        <w:rPr>
          <w:rFonts w:ascii="Times New Roman" w:hAnsi="Times New Roman" w:cs="Times New Roman"/>
        </w:rPr>
        <w:t xml:space="preserve">(carrot), </w:t>
      </w:r>
      <w:r w:rsidR="00AC12D6" w:rsidRPr="004F24A7">
        <w:rPr>
          <w:rFonts w:ascii="Times New Roman" w:hAnsi="Times New Roman" w:cs="Times New Roman"/>
          <w:i/>
          <w:iCs/>
          <w:rPrChange w:id="59" w:author="Pravin Khaire" w:date="2024-12-26T18:25:00Z" w16du:dateUtc="2024-12-26T12:55:00Z">
            <w:rPr>
              <w:rFonts w:ascii="Times New Roman" w:hAnsi="Times New Roman" w:cs="Times New Roman"/>
            </w:rPr>
          </w:rPrChange>
        </w:rPr>
        <w:t xml:space="preserve">Dianthus </w:t>
      </w:r>
      <w:proofErr w:type="spellStart"/>
      <w:r w:rsidR="00AC12D6" w:rsidRPr="004F24A7">
        <w:rPr>
          <w:rFonts w:ascii="Times New Roman" w:hAnsi="Times New Roman" w:cs="Times New Roman"/>
          <w:i/>
          <w:iCs/>
          <w:rPrChange w:id="60" w:author="Pravin Khaire" w:date="2024-12-26T18:25:00Z" w16du:dateUtc="2024-12-26T12:55:00Z">
            <w:rPr>
              <w:rFonts w:ascii="Times New Roman" w:hAnsi="Times New Roman" w:cs="Times New Roman"/>
            </w:rPr>
          </w:rPrChange>
        </w:rPr>
        <w:t>caryiophyllus</w:t>
      </w:r>
      <w:proofErr w:type="spellEnd"/>
      <w:r w:rsidR="00AC12D6" w:rsidRPr="00ED530D">
        <w:rPr>
          <w:rFonts w:ascii="Times New Roman" w:hAnsi="Times New Roman" w:cs="Times New Roman"/>
        </w:rPr>
        <w:t xml:space="preserve"> (carnation</w:t>
      </w:r>
      <w:del w:id="61" w:author="Pravin Khaire" w:date="2024-12-26T18:24:00Z" w16du:dateUtc="2024-12-26T12:54:00Z">
        <w:r w:rsidR="00AC12D6" w:rsidRPr="00ED530D" w:rsidDel="004F24A7">
          <w:rPr>
            <w:rFonts w:ascii="Times New Roman" w:hAnsi="Times New Roman" w:cs="Times New Roman"/>
          </w:rPr>
          <w:delText>),Ipomoea</w:delText>
        </w:r>
      </w:del>
      <w:ins w:id="62" w:author="Pravin Khaire" w:date="2024-12-26T18:24:00Z" w16du:dateUtc="2024-12-26T12:54:00Z">
        <w:r w:rsidR="004F24A7" w:rsidRPr="00ED530D">
          <w:rPr>
            <w:rFonts w:ascii="Times New Roman" w:hAnsi="Times New Roman" w:cs="Times New Roman"/>
          </w:rPr>
          <w:t xml:space="preserve">), </w:t>
        </w:r>
        <w:r w:rsidR="004F24A7" w:rsidRPr="004F24A7">
          <w:rPr>
            <w:rFonts w:ascii="Times New Roman" w:hAnsi="Times New Roman" w:cs="Times New Roman"/>
            <w:i/>
            <w:iCs/>
            <w:rPrChange w:id="63" w:author="Pravin Khaire" w:date="2024-12-26T18:25:00Z" w16du:dateUtc="2024-12-26T12:55:00Z">
              <w:rPr>
                <w:rFonts w:ascii="Times New Roman" w:hAnsi="Times New Roman" w:cs="Times New Roman"/>
              </w:rPr>
            </w:rPrChange>
          </w:rPr>
          <w:t>Ipomoea</w:t>
        </w:r>
      </w:ins>
      <w:r w:rsidR="00AC12D6" w:rsidRPr="004F24A7">
        <w:rPr>
          <w:rFonts w:ascii="Times New Roman" w:hAnsi="Times New Roman" w:cs="Times New Roman"/>
          <w:i/>
          <w:iCs/>
          <w:rPrChange w:id="64" w:author="Pravin Khaire" w:date="2024-12-26T18:25:00Z" w16du:dateUtc="2024-12-26T12:55:00Z">
            <w:rPr>
              <w:rFonts w:ascii="Times New Roman" w:hAnsi="Times New Roman" w:cs="Times New Roman"/>
            </w:rPr>
          </w:rPrChange>
        </w:rPr>
        <w:t xml:space="preserve"> batatas</w:t>
      </w:r>
      <w:r w:rsidR="00AC12D6" w:rsidRPr="00ED530D">
        <w:rPr>
          <w:rFonts w:ascii="Times New Roman" w:hAnsi="Times New Roman" w:cs="Times New Roman"/>
        </w:rPr>
        <w:t xml:space="preserve"> (sweet potato), </w:t>
      </w:r>
      <w:r w:rsidR="00AC12D6" w:rsidRPr="004F24A7">
        <w:rPr>
          <w:rFonts w:ascii="Times New Roman" w:hAnsi="Times New Roman" w:cs="Times New Roman"/>
          <w:i/>
          <w:iCs/>
          <w:rPrChange w:id="65" w:author="Pravin Khaire" w:date="2024-12-26T18:25:00Z" w16du:dateUtc="2024-12-26T12:55:00Z">
            <w:rPr>
              <w:rFonts w:ascii="Times New Roman" w:hAnsi="Times New Roman" w:cs="Times New Roman"/>
            </w:rPr>
          </w:rPrChange>
        </w:rPr>
        <w:t>Musa</w:t>
      </w:r>
      <w:r w:rsidR="00AC12D6" w:rsidRPr="00ED530D">
        <w:rPr>
          <w:rFonts w:ascii="Times New Roman" w:hAnsi="Times New Roman" w:cs="Times New Roman"/>
        </w:rPr>
        <w:t xml:space="preserve"> spp.</w:t>
      </w:r>
      <w:ins w:id="66" w:author="Pravin Khaire" w:date="2024-12-26T18:24:00Z" w16du:dateUtc="2024-12-26T12:54:00Z">
        <w:r w:rsidR="004F24A7">
          <w:rPr>
            <w:rFonts w:ascii="Times New Roman" w:hAnsi="Times New Roman" w:cs="Times New Roman"/>
          </w:rPr>
          <w:t xml:space="preserve"> </w:t>
        </w:r>
      </w:ins>
      <w:r w:rsidR="00AC12D6" w:rsidRPr="00ED530D">
        <w:rPr>
          <w:rFonts w:ascii="Times New Roman" w:hAnsi="Times New Roman" w:cs="Times New Roman"/>
        </w:rPr>
        <w:t xml:space="preserve">(plantain), </w:t>
      </w:r>
      <w:r w:rsidR="00AC12D6" w:rsidRPr="004F24A7">
        <w:rPr>
          <w:rFonts w:ascii="Times New Roman" w:hAnsi="Times New Roman" w:cs="Times New Roman"/>
          <w:i/>
          <w:iCs/>
          <w:rPrChange w:id="67" w:author="Pravin Khaire" w:date="2024-12-26T18:25:00Z" w16du:dateUtc="2024-12-26T12:55:00Z">
            <w:rPr>
              <w:rFonts w:ascii="Times New Roman" w:hAnsi="Times New Roman" w:cs="Times New Roman"/>
            </w:rPr>
          </w:rPrChange>
        </w:rPr>
        <w:lastRenderedPageBreak/>
        <w:t>Oryza sativa</w:t>
      </w:r>
      <w:ins w:id="68" w:author="Pravin Khaire" w:date="2024-12-26T18:24:00Z" w16du:dateUtc="2024-12-26T12:54:00Z">
        <w:r w:rsidR="004F24A7">
          <w:rPr>
            <w:rFonts w:ascii="Times New Roman" w:hAnsi="Times New Roman" w:cs="Times New Roman"/>
          </w:rPr>
          <w:t xml:space="preserve"> </w:t>
        </w:r>
      </w:ins>
      <w:r w:rsidR="00AC12D6" w:rsidRPr="00ED530D">
        <w:rPr>
          <w:rFonts w:ascii="Times New Roman" w:hAnsi="Times New Roman" w:cs="Times New Roman"/>
        </w:rPr>
        <w:t xml:space="preserve">(rice), </w:t>
      </w:r>
      <w:r w:rsidR="00AC12D6" w:rsidRPr="004F24A7">
        <w:rPr>
          <w:rFonts w:ascii="Times New Roman" w:hAnsi="Times New Roman" w:cs="Times New Roman"/>
          <w:i/>
          <w:iCs/>
          <w:rPrChange w:id="69" w:author="Pravin Khaire" w:date="2024-12-26T18:25:00Z" w16du:dateUtc="2024-12-26T12:55:00Z">
            <w:rPr>
              <w:rFonts w:ascii="Times New Roman" w:hAnsi="Times New Roman" w:cs="Times New Roman"/>
            </w:rPr>
          </w:rPrChange>
        </w:rPr>
        <w:t>Saccharum officinarum</w:t>
      </w:r>
      <w:r w:rsidR="00AC12D6" w:rsidRPr="00ED530D">
        <w:rPr>
          <w:rFonts w:ascii="Times New Roman" w:hAnsi="Times New Roman" w:cs="Times New Roman"/>
        </w:rPr>
        <w:t xml:space="preserve"> (sugarcane), </w:t>
      </w:r>
      <w:proofErr w:type="spellStart"/>
      <w:r w:rsidR="00AC12D6" w:rsidRPr="004F24A7">
        <w:rPr>
          <w:rFonts w:ascii="Times New Roman" w:hAnsi="Times New Roman" w:cs="Times New Roman"/>
          <w:i/>
          <w:iCs/>
          <w:rPrChange w:id="70" w:author="Pravin Khaire" w:date="2024-12-26T18:25:00Z" w16du:dateUtc="2024-12-26T12:55:00Z">
            <w:rPr>
              <w:rFonts w:ascii="Times New Roman" w:hAnsi="Times New Roman" w:cs="Times New Roman"/>
            </w:rPr>
          </w:rPrChange>
        </w:rPr>
        <w:t>Saintpaulia</w:t>
      </w:r>
      <w:proofErr w:type="spellEnd"/>
      <w:r w:rsidR="00AC12D6" w:rsidRPr="004F24A7">
        <w:rPr>
          <w:rFonts w:ascii="Times New Roman" w:hAnsi="Times New Roman" w:cs="Times New Roman"/>
          <w:i/>
          <w:iCs/>
          <w:rPrChange w:id="71" w:author="Pravin Khaire" w:date="2024-12-26T18:25:00Z" w16du:dateUtc="2024-12-26T12:55:00Z">
            <w:rPr>
              <w:rFonts w:ascii="Times New Roman" w:hAnsi="Times New Roman" w:cs="Times New Roman"/>
            </w:rPr>
          </w:rPrChange>
        </w:rPr>
        <w:t xml:space="preserve"> </w:t>
      </w:r>
      <w:proofErr w:type="spellStart"/>
      <w:r w:rsidR="00AC12D6" w:rsidRPr="004F24A7">
        <w:rPr>
          <w:rFonts w:ascii="Times New Roman" w:hAnsi="Times New Roman" w:cs="Times New Roman"/>
          <w:i/>
          <w:iCs/>
          <w:rPrChange w:id="72" w:author="Pravin Khaire" w:date="2024-12-26T18:25:00Z" w16du:dateUtc="2024-12-26T12:55:00Z">
            <w:rPr>
              <w:rFonts w:ascii="Times New Roman" w:hAnsi="Times New Roman" w:cs="Times New Roman"/>
            </w:rPr>
          </w:rPrChange>
        </w:rPr>
        <w:t>ionantha</w:t>
      </w:r>
      <w:proofErr w:type="spellEnd"/>
      <w:r w:rsidR="00AC12D6" w:rsidRPr="00ED530D">
        <w:rPr>
          <w:rFonts w:ascii="Times New Roman" w:hAnsi="Times New Roman" w:cs="Times New Roman"/>
        </w:rPr>
        <w:t xml:space="preserve"> (African violet), </w:t>
      </w:r>
      <w:r w:rsidR="00AC12D6" w:rsidRPr="004F24A7">
        <w:rPr>
          <w:rFonts w:ascii="Times New Roman" w:hAnsi="Times New Roman" w:cs="Times New Roman"/>
          <w:i/>
          <w:iCs/>
          <w:rPrChange w:id="73" w:author="Pravin Khaire" w:date="2024-12-26T18:25:00Z" w16du:dateUtc="2024-12-26T12:55:00Z">
            <w:rPr>
              <w:rFonts w:ascii="Times New Roman" w:hAnsi="Times New Roman" w:cs="Times New Roman"/>
            </w:rPr>
          </w:rPrChange>
        </w:rPr>
        <w:t>Solanum tuberosum</w:t>
      </w:r>
      <w:r w:rsidR="00AC12D6" w:rsidRPr="00ED530D">
        <w:rPr>
          <w:rFonts w:ascii="Times New Roman" w:hAnsi="Times New Roman" w:cs="Times New Roman"/>
        </w:rPr>
        <w:t xml:space="preserve"> (potato</w:t>
      </w:r>
      <w:del w:id="74" w:author="Pravin Khaire" w:date="2024-12-26T18:24:00Z" w16du:dateUtc="2024-12-26T12:54:00Z">
        <w:r w:rsidR="00AC12D6" w:rsidRPr="00ED530D" w:rsidDel="004F24A7">
          <w:rPr>
            <w:rFonts w:ascii="Times New Roman" w:hAnsi="Times New Roman" w:cs="Times New Roman"/>
          </w:rPr>
          <w:delText>),</w:delText>
        </w:r>
        <w:r w:rsidR="00AC12D6" w:rsidRPr="00ED530D" w:rsidDel="004F24A7">
          <w:rPr>
            <w:rFonts w:ascii="Times New Roman" w:hAnsi="Times New Roman" w:cs="Times New Roman"/>
            <w:lang w:bidi="gu-IN"/>
          </w:rPr>
          <w:delText>Nicotiana</w:delText>
        </w:r>
      </w:del>
      <w:ins w:id="75" w:author="Pravin Khaire" w:date="2024-12-26T18:24:00Z" w16du:dateUtc="2024-12-26T12:54:00Z">
        <w:r w:rsidR="004F24A7" w:rsidRPr="00ED530D">
          <w:rPr>
            <w:rFonts w:ascii="Times New Roman" w:hAnsi="Times New Roman" w:cs="Times New Roman"/>
          </w:rPr>
          <w:t>),</w:t>
        </w:r>
        <w:r w:rsidR="004F24A7" w:rsidRPr="00ED530D">
          <w:rPr>
            <w:rFonts w:ascii="Times New Roman" w:hAnsi="Times New Roman" w:cs="Times New Roman"/>
            <w:lang w:bidi="gu-IN"/>
          </w:rPr>
          <w:t xml:space="preserve"> </w:t>
        </w:r>
        <w:r w:rsidR="004F24A7" w:rsidRPr="004F24A7">
          <w:rPr>
            <w:rFonts w:ascii="Times New Roman" w:hAnsi="Times New Roman" w:cs="Times New Roman"/>
            <w:i/>
            <w:iCs/>
            <w:lang w:bidi="gu-IN"/>
            <w:rPrChange w:id="76" w:author="Pravin Khaire" w:date="2024-12-26T18:26:00Z" w16du:dateUtc="2024-12-26T12:56:00Z">
              <w:rPr>
                <w:rFonts w:ascii="Times New Roman" w:hAnsi="Times New Roman" w:cs="Times New Roman"/>
                <w:lang w:bidi="gu-IN"/>
              </w:rPr>
            </w:rPrChange>
          </w:rPr>
          <w:t>Nicotiana</w:t>
        </w:r>
      </w:ins>
      <w:r w:rsidR="00AC12D6" w:rsidRPr="004F24A7">
        <w:rPr>
          <w:rFonts w:ascii="Times New Roman" w:hAnsi="Times New Roman" w:cs="Times New Roman"/>
          <w:i/>
          <w:iCs/>
          <w:lang w:bidi="gu-IN"/>
          <w:rPrChange w:id="77" w:author="Pravin Khaire" w:date="2024-12-26T18:26:00Z" w16du:dateUtc="2024-12-26T12:56:00Z">
            <w:rPr>
              <w:rFonts w:ascii="Times New Roman" w:hAnsi="Times New Roman" w:cs="Times New Roman"/>
              <w:lang w:bidi="gu-IN"/>
            </w:rPr>
          </w:rPrChange>
        </w:rPr>
        <w:t xml:space="preserve"> tabacum</w:t>
      </w:r>
      <w:r w:rsidR="00AC12D6" w:rsidRPr="00ED530D">
        <w:rPr>
          <w:rFonts w:ascii="Times New Roman" w:hAnsi="Times New Roman" w:cs="Times New Roman"/>
          <w:lang w:bidi="gu-IN"/>
        </w:rPr>
        <w:t xml:space="preserve"> (Tobacco).</w:t>
      </w:r>
    </w:p>
    <w:p w14:paraId="5837C433"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bCs/>
          <w:lang w:bidi="gu-IN"/>
        </w:rPr>
      </w:pPr>
      <w:r w:rsidRPr="00ED530D">
        <w:rPr>
          <w:rFonts w:ascii="Times New Roman" w:hAnsi="Times New Roman" w:cs="Times New Roman"/>
          <w:b/>
          <w:bCs/>
          <w:lang w:bidi="gu-IN"/>
        </w:rPr>
        <w:t xml:space="preserve">6. IMPACT AND DISTRIBUTION </w:t>
      </w:r>
    </w:p>
    <w:p w14:paraId="6E6EAE3E"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color w:val="000000" w:themeColor="text1"/>
        </w:rPr>
      </w:pPr>
      <w:r w:rsidRPr="00ED530D">
        <w:rPr>
          <w:rFonts w:ascii="Times New Roman" w:hAnsi="Times New Roman" w:cs="Times New Roman"/>
          <w:bCs/>
          <w:lang w:bidi="gu-IN"/>
        </w:rPr>
        <w:t xml:space="preserve">           </w:t>
      </w:r>
      <w:r w:rsidR="0031287B">
        <w:rPr>
          <w:rFonts w:ascii="Times New Roman" w:hAnsi="Times New Roman" w:cs="Times New Roman"/>
          <w:bCs/>
          <w:lang w:bidi="gu-IN"/>
        </w:rPr>
        <w:t xml:space="preserve"> </w:t>
      </w:r>
      <w:r w:rsidRPr="00ED530D">
        <w:rPr>
          <w:rFonts w:ascii="Times New Roman" w:hAnsi="Times New Roman" w:cs="Times New Roman"/>
          <w:color w:val="000000" w:themeColor="text1"/>
          <w:lang w:bidi="gu-IN"/>
        </w:rPr>
        <w:t>Europe has infestation of Dickeya spp as emerging problem in potato crops with the proposed name ‘</w:t>
      </w:r>
      <w:r w:rsidRPr="00825984">
        <w:rPr>
          <w:rFonts w:ascii="Times New Roman" w:hAnsi="Times New Roman" w:cs="Times New Roman"/>
          <w:i/>
          <w:iCs/>
          <w:color w:val="000000" w:themeColor="text1"/>
          <w:lang w:bidi="gu-IN"/>
          <w:rPrChange w:id="78" w:author="Pravin Khaire" w:date="2024-12-26T18:54:00Z" w16du:dateUtc="2024-12-26T13:24:00Z">
            <w:rPr>
              <w:rFonts w:ascii="Times New Roman" w:hAnsi="Times New Roman" w:cs="Times New Roman"/>
              <w:color w:val="000000" w:themeColor="text1"/>
              <w:lang w:bidi="gu-IN"/>
            </w:rPr>
          </w:rPrChange>
        </w:rPr>
        <w:t>D. solani</w:t>
      </w:r>
      <w:r w:rsidRPr="00ED530D">
        <w:rPr>
          <w:rFonts w:ascii="Times New Roman" w:hAnsi="Times New Roman" w:cs="Times New Roman"/>
          <w:color w:val="000000" w:themeColor="text1"/>
          <w:lang w:bidi="gu-IN"/>
        </w:rPr>
        <w:t>’, which spreads across European countries via trade in seed tubers and is causing increasing economic losses (</w:t>
      </w:r>
      <w:r w:rsidRPr="00ED530D">
        <w:rPr>
          <w:rFonts w:ascii="Times New Roman" w:hAnsi="Times New Roman" w:cs="Times New Roman"/>
          <w:bCs/>
          <w:color w:val="000000" w:themeColor="text1"/>
          <w:shd w:val="clear" w:color="auto" w:fill="FFFFFF"/>
        </w:rPr>
        <w:t xml:space="preserve">Toth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2011</w:t>
      </w:r>
      <w:r w:rsidRPr="00ED530D">
        <w:rPr>
          <w:rFonts w:ascii="Times New Roman" w:hAnsi="Times New Roman" w:cs="Times New Roman"/>
          <w:color w:val="000000" w:themeColor="text1"/>
          <w:lang w:bidi="gu-IN"/>
        </w:rPr>
        <w:t xml:space="preserve">). Some weeds including </w:t>
      </w:r>
      <w:r w:rsidRPr="00ED530D">
        <w:rPr>
          <w:rFonts w:ascii="Times New Roman" w:hAnsi="Times New Roman" w:cs="Times New Roman"/>
          <w:i/>
          <w:iCs/>
          <w:color w:val="000000" w:themeColor="text1"/>
          <w:lang w:bidi="gu-IN"/>
        </w:rPr>
        <w:t xml:space="preserve">Solanum </w:t>
      </w:r>
      <w:proofErr w:type="spellStart"/>
      <w:r w:rsidRPr="00ED530D">
        <w:rPr>
          <w:rFonts w:ascii="Times New Roman" w:hAnsi="Times New Roman" w:cs="Times New Roman"/>
          <w:i/>
          <w:iCs/>
          <w:color w:val="000000" w:themeColor="text1"/>
          <w:lang w:bidi="gu-IN"/>
        </w:rPr>
        <w:t>dulcamra</w:t>
      </w:r>
      <w:proofErr w:type="spellEnd"/>
      <w:r w:rsidRPr="00ED530D">
        <w:rPr>
          <w:rFonts w:ascii="Times New Roman" w:hAnsi="Times New Roman" w:cs="Times New Roman"/>
          <w:i/>
          <w:iCs/>
          <w:color w:val="000000" w:themeColor="text1"/>
          <w:lang w:bidi="gu-IN"/>
        </w:rPr>
        <w:t xml:space="preserve"> </w:t>
      </w:r>
      <w:r w:rsidRPr="00ED530D">
        <w:rPr>
          <w:rFonts w:ascii="Times New Roman" w:hAnsi="Times New Roman" w:cs="Times New Roman"/>
          <w:color w:val="000000" w:themeColor="text1"/>
          <w:lang w:bidi="gu-IN"/>
        </w:rPr>
        <w:t xml:space="preserve">(bittersweet nightshade) growing nearby agriculture field also support soft rot bacterium growth. Interaction of </w:t>
      </w:r>
      <w:r w:rsidRPr="00ED530D">
        <w:rPr>
          <w:rFonts w:ascii="Times New Roman" w:hAnsi="Times New Roman" w:cs="Times New Roman"/>
          <w:i/>
          <w:iCs/>
          <w:color w:val="000000" w:themeColor="text1"/>
          <w:lang w:bidi="gu-IN"/>
        </w:rPr>
        <w:t xml:space="preserve">Dickeya solani </w:t>
      </w:r>
      <w:r w:rsidRPr="00ED530D">
        <w:rPr>
          <w:rFonts w:ascii="Times New Roman" w:hAnsi="Times New Roman" w:cs="Times New Roman"/>
          <w:color w:val="000000" w:themeColor="text1"/>
          <w:lang w:bidi="gu-IN"/>
        </w:rPr>
        <w:t xml:space="preserve">is also found to have interaction with this weed plant and </w:t>
      </w:r>
      <w:r w:rsidRPr="00ED530D">
        <w:rPr>
          <w:rFonts w:ascii="Times New Roman" w:hAnsi="Times New Roman" w:cs="Times New Roman"/>
          <w:i/>
          <w:iCs/>
          <w:color w:val="000000" w:themeColor="text1"/>
          <w:lang w:bidi="gu-IN"/>
        </w:rPr>
        <w:t xml:space="preserve">Solanum </w:t>
      </w:r>
      <w:proofErr w:type="spellStart"/>
      <w:r w:rsidRPr="00ED530D">
        <w:rPr>
          <w:rFonts w:ascii="Times New Roman" w:hAnsi="Times New Roman" w:cs="Times New Roman"/>
          <w:i/>
          <w:iCs/>
          <w:color w:val="000000" w:themeColor="text1"/>
          <w:lang w:bidi="gu-IN"/>
        </w:rPr>
        <w:t>tubersome</w:t>
      </w:r>
      <w:proofErr w:type="spellEnd"/>
      <w:r w:rsidRPr="00ED530D">
        <w:rPr>
          <w:rFonts w:ascii="Times New Roman" w:hAnsi="Times New Roman" w:cs="Times New Roman"/>
          <w:i/>
          <w:iCs/>
          <w:color w:val="000000" w:themeColor="text1"/>
          <w:lang w:bidi="gu-IN"/>
        </w:rPr>
        <w:t xml:space="preserve"> </w:t>
      </w:r>
      <w:r w:rsidRPr="00ED530D">
        <w:rPr>
          <w:rFonts w:ascii="Times New Roman" w:hAnsi="Times New Roman" w:cs="Times New Roman"/>
          <w:color w:val="000000" w:themeColor="text1"/>
          <w:lang w:bidi="gu-IN"/>
        </w:rPr>
        <w:t>host</w:t>
      </w:r>
      <w:r w:rsidRPr="00ED530D">
        <w:rPr>
          <w:rFonts w:ascii="Times New Roman" w:hAnsi="Times New Roman" w:cs="Times New Roman"/>
          <w:i/>
          <w:iCs/>
          <w:color w:val="000000" w:themeColor="text1"/>
          <w:lang w:bidi="gu-IN"/>
        </w:rPr>
        <w:t xml:space="preserve"> </w:t>
      </w:r>
      <w:r w:rsidRPr="00ED530D">
        <w:rPr>
          <w:rFonts w:ascii="Times New Roman" w:hAnsi="Times New Roman" w:cs="Times New Roman"/>
          <w:color w:val="000000" w:themeColor="text1"/>
          <w:lang w:bidi="gu-IN"/>
        </w:rPr>
        <w:t xml:space="preserve">plant </w:t>
      </w:r>
      <w:r w:rsidRPr="00ED530D">
        <w:rPr>
          <w:rFonts w:ascii="Times New Roman" w:hAnsi="Times New Roman" w:cs="Times New Roman"/>
          <w:bCs/>
          <w:color w:val="000000" w:themeColor="text1"/>
          <w:lang w:bidi="gu-IN"/>
        </w:rPr>
        <w:t>(</w:t>
      </w:r>
      <w:proofErr w:type="spellStart"/>
      <w:r w:rsidRPr="00ED530D">
        <w:rPr>
          <w:rFonts w:ascii="Times New Roman" w:hAnsi="Times New Roman" w:cs="Times New Roman"/>
          <w:bCs/>
          <w:color w:val="000000" w:themeColor="text1"/>
          <w:shd w:val="clear" w:color="auto" w:fill="FFFFFF"/>
        </w:rPr>
        <w:t>Fikowicz</w:t>
      </w:r>
      <w:proofErr w:type="spellEnd"/>
      <w:r w:rsidRPr="00ED530D">
        <w:rPr>
          <w:rFonts w:ascii="Times New Roman" w:hAnsi="Times New Roman" w:cs="Times New Roman"/>
          <w:bCs/>
          <w:color w:val="000000" w:themeColor="text1"/>
          <w:shd w:val="clear" w:color="auto" w:fill="FFFFFF"/>
        </w:rPr>
        <w:t xml:space="preserve"> and Czajkowski, 2018</w:t>
      </w:r>
      <w:r w:rsidRPr="00ED530D">
        <w:rPr>
          <w:rFonts w:ascii="Times New Roman" w:hAnsi="Times New Roman" w:cs="Times New Roman"/>
          <w:bCs/>
          <w:color w:val="000000" w:themeColor="text1"/>
          <w:lang w:bidi="gu-IN"/>
        </w:rPr>
        <w:t>)</w:t>
      </w:r>
      <w:r w:rsidRPr="00ED530D">
        <w:rPr>
          <w:rFonts w:ascii="Times New Roman" w:hAnsi="Times New Roman" w:cs="Times New Roman"/>
          <w:color w:val="000000" w:themeColor="text1"/>
          <w:lang w:bidi="gu-IN"/>
        </w:rPr>
        <w:t>.</w:t>
      </w:r>
      <w:r w:rsidRPr="00ED530D">
        <w:rPr>
          <w:rStyle w:val="Emphasis"/>
          <w:rFonts w:ascii="Times New Roman" w:hAnsi="Times New Roman" w:cs="Times New Roman"/>
          <w:color w:val="000000" w:themeColor="text1"/>
          <w:bdr w:val="none" w:sz="0" w:space="0" w:color="auto" w:frame="1"/>
          <w:shd w:val="clear" w:color="auto" w:fill="FFFFFF"/>
        </w:rPr>
        <w:t xml:space="preserve"> </w:t>
      </w:r>
      <w:r w:rsidRPr="00825984">
        <w:rPr>
          <w:rStyle w:val="Emphasis"/>
          <w:rFonts w:ascii="Times New Roman" w:hAnsi="Times New Roman" w:cs="Times New Roman"/>
          <w:i w:val="0"/>
          <w:iCs w:val="0"/>
          <w:color w:val="000000" w:themeColor="text1"/>
          <w:bdr w:val="none" w:sz="0" w:space="0" w:color="auto" w:frame="1"/>
          <w:shd w:val="clear" w:color="auto" w:fill="FFFFFF"/>
          <w:rPrChange w:id="79" w:author="Pravin Khaire" w:date="2024-12-26T18:54:00Z" w16du:dateUtc="2024-12-26T13:24:00Z">
            <w:rPr>
              <w:rStyle w:val="Emphasis"/>
              <w:rFonts w:ascii="Times New Roman" w:hAnsi="Times New Roman" w:cs="Times New Roman"/>
              <w:color w:val="000000" w:themeColor="text1"/>
              <w:bdr w:val="none" w:sz="0" w:space="0" w:color="auto" w:frame="1"/>
              <w:shd w:val="clear" w:color="auto" w:fill="FFFFFF"/>
            </w:rPr>
          </w:rPrChange>
        </w:rPr>
        <w:t xml:space="preserve">These </w:t>
      </w:r>
      <w:r w:rsidRPr="00ED530D">
        <w:rPr>
          <w:rFonts w:ascii="Times New Roman" w:hAnsi="Times New Roman" w:cs="Times New Roman"/>
          <w:color w:val="000000" w:themeColor="text1"/>
          <w:shd w:val="clear" w:color="auto" w:fill="FFFFFF"/>
        </w:rPr>
        <w:t>soft rot pathogens degrade succulent fleshy plant organs including roots, tubers, stem cuttings, and leaves including potato.  Members of the </w:t>
      </w:r>
      <w:r w:rsidRPr="00ED530D">
        <w:rPr>
          <w:rStyle w:val="Emphasis"/>
          <w:rFonts w:ascii="Times New Roman" w:hAnsi="Times New Roman" w:cs="Times New Roman"/>
          <w:color w:val="000000" w:themeColor="text1"/>
          <w:bdr w:val="none" w:sz="0" w:space="0" w:color="auto" w:frame="1"/>
          <w:shd w:val="clear" w:color="auto" w:fill="FFFFFF"/>
        </w:rPr>
        <w:t>Dickeya</w:t>
      </w:r>
      <w:r w:rsidRPr="00ED530D">
        <w:rPr>
          <w:rFonts w:ascii="Times New Roman" w:hAnsi="Times New Roman" w:cs="Times New Roman"/>
          <w:color w:val="000000" w:themeColor="text1"/>
          <w:shd w:val="clear" w:color="auto" w:fill="FFFFFF"/>
        </w:rPr>
        <w:t> genus, generally feed on the tissues of living plants, are able to survive long times only in association with plant material, and multiply only in association with a suitable host plant.  An outbreak of bacterial soft rot has occurred in the northeastern region of the United States. Multiple species of </w:t>
      </w:r>
      <w:r w:rsidRPr="00ED530D">
        <w:rPr>
          <w:rStyle w:val="html-italic"/>
          <w:rFonts w:ascii="Times New Roman" w:hAnsi="Times New Roman" w:cs="Times New Roman"/>
          <w:i/>
          <w:iCs/>
          <w:color w:val="000000" w:themeColor="text1"/>
          <w:shd w:val="clear" w:color="auto" w:fill="FFFFFF"/>
        </w:rPr>
        <w:t>Pectobacterium</w:t>
      </w:r>
      <w:r w:rsidRPr="00ED530D">
        <w:rPr>
          <w:rFonts w:ascii="Times New Roman" w:hAnsi="Times New Roman" w:cs="Times New Roman"/>
          <w:color w:val="000000" w:themeColor="text1"/>
          <w:shd w:val="clear" w:color="auto" w:fill="FFFFFF"/>
        </w:rPr>
        <w:t> and </w:t>
      </w:r>
      <w:r w:rsidRPr="00ED530D">
        <w:rPr>
          <w:rStyle w:val="html-italic"/>
          <w:rFonts w:ascii="Times New Roman" w:hAnsi="Times New Roman" w:cs="Times New Roman"/>
          <w:i/>
          <w:iCs/>
          <w:color w:val="000000" w:themeColor="text1"/>
          <w:shd w:val="clear" w:color="auto" w:fill="FFFFFF"/>
        </w:rPr>
        <w:t>Dickeya</w:t>
      </w:r>
      <w:r w:rsidRPr="00ED530D">
        <w:rPr>
          <w:rFonts w:ascii="Times New Roman" w:hAnsi="Times New Roman" w:cs="Times New Roman"/>
          <w:color w:val="000000" w:themeColor="text1"/>
          <w:shd w:val="clear" w:color="auto" w:fill="FFFFFF"/>
        </w:rPr>
        <w:t> are causal agents, resulting in losses to commercial and seed potato production in the North</w:t>
      </w:r>
      <w:r w:rsidR="00ED530D">
        <w:rPr>
          <w:rFonts w:ascii="Times New Roman" w:hAnsi="Times New Roman" w:cs="Times New Roman"/>
          <w:color w:val="000000" w:themeColor="text1"/>
          <w:shd w:val="clear" w:color="auto" w:fill="FFFFFF"/>
        </w:rPr>
        <w:t xml:space="preserve"> </w:t>
      </w:r>
      <w:r w:rsidRPr="00ED530D">
        <w:rPr>
          <w:rFonts w:ascii="Times New Roman" w:hAnsi="Times New Roman" w:cs="Times New Roman"/>
          <w:color w:val="000000" w:themeColor="text1"/>
          <w:shd w:val="clear" w:color="auto" w:fill="FFFFFF"/>
        </w:rPr>
        <w:t xml:space="preserve">eastern and North Central United States </w:t>
      </w:r>
      <w:r w:rsidRPr="00ED530D">
        <w:rPr>
          <w:rFonts w:ascii="Times New Roman" w:hAnsi="Times New Roman" w:cs="Times New Roman"/>
          <w:bCs/>
          <w:color w:val="000000" w:themeColor="text1"/>
          <w:shd w:val="clear" w:color="auto" w:fill="FFFFFF"/>
        </w:rPr>
        <w:t xml:space="preserve">(Curland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2021)</w:t>
      </w:r>
      <w:r w:rsidRPr="00ED530D">
        <w:rPr>
          <w:rFonts w:ascii="Times New Roman" w:hAnsi="Times New Roman" w:cs="Times New Roman"/>
          <w:color w:val="000000" w:themeColor="text1"/>
          <w:shd w:val="clear" w:color="auto" w:fill="FFFFFF"/>
        </w:rPr>
        <w:t>. </w:t>
      </w:r>
      <w:r w:rsidRPr="00ED530D">
        <w:rPr>
          <w:rFonts w:ascii="Times New Roman" w:hAnsi="Times New Roman" w:cs="Times New Roman"/>
          <w:color w:val="000000" w:themeColor="text1"/>
        </w:rPr>
        <w:t xml:space="preserve"> </w:t>
      </w:r>
    </w:p>
    <w:p w14:paraId="271F78EF"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r w:rsidRPr="00ED530D">
        <w:rPr>
          <w:rFonts w:ascii="Times New Roman" w:hAnsi="Times New Roman" w:cs="Times New Roman"/>
          <w:color w:val="000000" w:themeColor="text1"/>
        </w:rPr>
        <w:t xml:space="preserve">            This disease has been reported to attack corn crops in Asia and Europe such as India, Korea, Thailand, Philippines, Nepal, Mexico, Serbia, and China. In Indonesia, this disease was first reported to attack corn in the West Sulawesi region by the </w:t>
      </w:r>
      <w:proofErr w:type="spellStart"/>
      <w:r w:rsidRPr="00ED530D">
        <w:rPr>
          <w:rFonts w:ascii="Times New Roman" w:hAnsi="Times New Roman" w:cs="Times New Roman"/>
          <w:color w:val="000000" w:themeColor="text1"/>
        </w:rPr>
        <w:t>Mamuju</w:t>
      </w:r>
      <w:proofErr w:type="spellEnd"/>
      <w:r w:rsidRPr="00ED530D">
        <w:rPr>
          <w:rFonts w:ascii="Times New Roman" w:hAnsi="Times New Roman" w:cs="Times New Roman"/>
          <w:color w:val="000000" w:themeColor="text1"/>
        </w:rPr>
        <w:t xml:space="preserve"> Class II Quarantine Station. Dickeya </w:t>
      </w:r>
      <w:proofErr w:type="spellStart"/>
      <w:r w:rsidRPr="00ED530D">
        <w:rPr>
          <w:rFonts w:ascii="Times New Roman" w:hAnsi="Times New Roman" w:cs="Times New Roman"/>
          <w:color w:val="000000" w:themeColor="text1"/>
        </w:rPr>
        <w:t>zeae</w:t>
      </w:r>
      <w:proofErr w:type="spellEnd"/>
      <w:r w:rsidRPr="00ED530D">
        <w:rPr>
          <w:rFonts w:ascii="Times New Roman" w:hAnsi="Times New Roman" w:cs="Times New Roman"/>
          <w:color w:val="000000" w:themeColor="text1"/>
        </w:rPr>
        <w:t xml:space="preserve"> were also found to be associated with pineapple soft rot in East Lampung, Indonesia </w:t>
      </w:r>
      <w:r w:rsidRPr="00ED530D">
        <w:rPr>
          <w:rFonts w:ascii="Times New Roman" w:hAnsi="Times New Roman" w:cs="Times New Roman"/>
          <w:bCs/>
          <w:color w:val="000000" w:themeColor="text1"/>
        </w:rPr>
        <w:t>(</w:t>
      </w:r>
      <w:proofErr w:type="spellStart"/>
      <w:r w:rsidRPr="00ED530D">
        <w:rPr>
          <w:rFonts w:ascii="Times New Roman" w:hAnsi="Times New Roman" w:cs="Times New Roman"/>
          <w:bCs/>
          <w:color w:val="000000" w:themeColor="text1"/>
          <w:shd w:val="clear" w:color="auto" w:fill="FFFFFF"/>
        </w:rPr>
        <w:t>Patandjengi</w:t>
      </w:r>
      <w:proofErr w:type="spellEnd"/>
      <w:r w:rsidRPr="00ED530D">
        <w:rPr>
          <w:rFonts w:ascii="Times New Roman" w:hAnsi="Times New Roman" w:cs="Times New Roman"/>
          <w:bCs/>
          <w:color w:val="000000" w:themeColor="text1"/>
          <w:shd w:val="clear" w:color="auto" w:fill="FFFFFF"/>
        </w:rPr>
        <w:t xml:space="preserve"> </w:t>
      </w:r>
      <w:r w:rsidRPr="00ED530D">
        <w:rPr>
          <w:rFonts w:ascii="Times New Roman" w:hAnsi="Times New Roman" w:cs="Times New Roman"/>
          <w:bCs/>
          <w:i/>
          <w:iCs/>
          <w:color w:val="000000" w:themeColor="text1"/>
          <w:shd w:val="clear" w:color="auto" w:fill="FFFFFF"/>
        </w:rPr>
        <w:t>et al.,</w:t>
      </w:r>
      <w:r w:rsidRPr="00ED530D">
        <w:rPr>
          <w:rFonts w:ascii="Times New Roman" w:hAnsi="Times New Roman" w:cs="Times New Roman"/>
          <w:bCs/>
          <w:color w:val="000000" w:themeColor="text1"/>
          <w:shd w:val="clear" w:color="auto" w:fill="FFFFFF"/>
        </w:rPr>
        <w:t xml:space="preserve"> 2021</w:t>
      </w:r>
      <w:r w:rsidRPr="00ED530D">
        <w:rPr>
          <w:rFonts w:ascii="Times New Roman" w:hAnsi="Times New Roman" w:cs="Times New Roman"/>
          <w:bCs/>
          <w:color w:val="000000" w:themeColor="text1"/>
        </w:rPr>
        <w:t>)</w:t>
      </w:r>
      <w:r w:rsidRPr="00ED530D">
        <w:rPr>
          <w:rFonts w:ascii="Times New Roman" w:hAnsi="Times New Roman" w:cs="Times New Roman"/>
          <w:color w:val="000000" w:themeColor="text1"/>
        </w:rPr>
        <w:t>.</w:t>
      </w:r>
      <w:r w:rsidRPr="00ED530D">
        <w:rPr>
          <w:rFonts w:ascii="Times New Roman" w:hAnsi="Times New Roman" w:cs="Times New Roman"/>
        </w:rPr>
        <w:t xml:space="preserve"> Pineapple infected with bacterial strain BRIP64263 were isolated from infected tissue and found to be as Gram negative soft-rotting bacterium capable of growth at 41 ºC, and based on its culture properties it was identified as Dickeya. This strain was compared with other putative Dickeya strains affecting banana (BRIP64262) and potato (BRIP29490) and after that the pineapple strain was placed in phylotype I of D. </w:t>
      </w:r>
      <w:proofErr w:type="spellStart"/>
      <w:r w:rsidRPr="00ED530D">
        <w:rPr>
          <w:rFonts w:ascii="Times New Roman" w:hAnsi="Times New Roman" w:cs="Times New Roman"/>
        </w:rPr>
        <w:t>zeae</w:t>
      </w:r>
      <w:proofErr w:type="spellEnd"/>
      <w:r w:rsidRPr="00ED530D">
        <w:rPr>
          <w:rFonts w:ascii="Times New Roman" w:hAnsi="Times New Roman" w:cs="Times New Roman"/>
        </w:rPr>
        <w:t xml:space="preserve">, whereas the banana strain was placed in phylotype II </w:t>
      </w:r>
      <w:r w:rsidRPr="00ED530D">
        <w:rPr>
          <w:rFonts w:ascii="Times New Roman" w:hAnsi="Times New Roman" w:cs="Times New Roman"/>
          <w:bCs/>
        </w:rPr>
        <w:t xml:space="preserve">(Young </w:t>
      </w:r>
      <w:r w:rsidRPr="00ED530D">
        <w:rPr>
          <w:rFonts w:ascii="Times New Roman" w:hAnsi="Times New Roman" w:cs="Times New Roman"/>
          <w:bCs/>
          <w:i/>
          <w:iCs/>
        </w:rPr>
        <w:t>et al.,</w:t>
      </w:r>
      <w:r w:rsidRPr="00ED530D">
        <w:rPr>
          <w:rFonts w:ascii="Times New Roman" w:hAnsi="Times New Roman" w:cs="Times New Roman"/>
          <w:bCs/>
        </w:rPr>
        <w:t xml:space="preserve"> 2022)</w:t>
      </w:r>
      <w:r w:rsidRPr="00ED530D">
        <w:rPr>
          <w:rFonts w:ascii="Times New Roman" w:hAnsi="Times New Roman" w:cs="Times New Roman"/>
        </w:rPr>
        <w:t xml:space="preserve">. </w:t>
      </w:r>
      <w:r w:rsidRPr="00ED530D">
        <w:rPr>
          <w:rFonts w:ascii="Times New Roman" w:hAnsi="Times New Roman" w:cs="Times New Roman"/>
          <w:color w:val="000000" w:themeColor="text1"/>
        </w:rPr>
        <w:t xml:space="preserve">The results of molecular identification indicated that this disease is previously known as Erwinia </w:t>
      </w:r>
      <w:proofErr w:type="spellStart"/>
      <w:r w:rsidRPr="00ED530D">
        <w:rPr>
          <w:rFonts w:ascii="Times New Roman" w:hAnsi="Times New Roman" w:cs="Times New Roman"/>
          <w:color w:val="000000" w:themeColor="text1"/>
        </w:rPr>
        <w:t>chrysanthemi</w:t>
      </w:r>
      <w:proofErr w:type="spellEnd"/>
      <w:r w:rsidRPr="00ED530D">
        <w:rPr>
          <w:rFonts w:ascii="Times New Roman" w:hAnsi="Times New Roman" w:cs="Times New Roman"/>
          <w:color w:val="000000" w:themeColor="text1"/>
        </w:rPr>
        <w:t xml:space="preserve"> </w:t>
      </w:r>
      <w:proofErr w:type="spellStart"/>
      <w:r w:rsidRPr="00ED530D">
        <w:rPr>
          <w:rFonts w:ascii="Times New Roman" w:hAnsi="Times New Roman" w:cs="Times New Roman"/>
          <w:color w:val="000000" w:themeColor="text1"/>
        </w:rPr>
        <w:t>pv</w:t>
      </w:r>
      <w:proofErr w:type="spellEnd"/>
      <w:r w:rsidRPr="00ED530D">
        <w:rPr>
          <w:rFonts w:ascii="Times New Roman" w:hAnsi="Times New Roman" w:cs="Times New Roman"/>
          <w:color w:val="000000" w:themeColor="text1"/>
        </w:rPr>
        <w:t xml:space="preserve">. </w:t>
      </w:r>
      <w:proofErr w:type="spellStart"/>
      <w:r w:rsidRPr="00ED530D">
        <w:rPr>
          <w:rFonts w:ascii="Times New Roman" w:hAnsi="Times New Roman" w:cs="Times New Roman"/>
          <w:color w:val="000000" w:themeColor="text1"/>
        </w:rPr>
        <w:t>zeae</w:t>
      </w:r>
      <w:proofErr w:type="spellEnd"/>
      <w:r w:rsidRPr="00ED530D">
        <w:rPr>
          <w:rFonts w:ascii="Times New Roman" w:hAnsi="Times New Roman" w:cs="Times New Roman"/>
          <w:color w:val="000000" w:themeColor="text1"/>
        </w:rPr>
        <w:t xml:space="preserve"> that previously reported attacked pineapple and aloe vera in Indonesia. </w:t>
      </w:r>
    </w:p>
    <w:p w14:paraId="7D6F3EC3"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rPr>
      </w:pPr>
    </w:p>
    <w:p w14:paraId="2FC7CC28"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Bacterial stalk rot of maize</w:t>
      </w:r>
      <w:r w:rsidRPr="00ED530D">
        <w:rPr>
          <w:rFonts w:ascii="Times New Roman" w:eastAsia="Times New Roman" w:hAnsi="Times New Roman" w:cs="Times New Roman"/>
          <w:color w:val="000000" w:themeColor="text1"/>
          <w:spacing w:val="23"/>
          <w:lang w:bidi="gu-IN"/>
        </w:rPr>
        <w:t xml:space="preserve"> </w:t>
      </w:r>
      <w:r w:rsidRPr="00ED530D">
        <w:rPr>
          <w:rFonts w:ascii="Times New Roman" w:eastAsia="Times New Roman" w:hAnsi="Times New Roman" w:cs="Times New Roman"/>
          <w:color w:val="000000" w:themeColor="text1"/>
          <w:lang w:bidi="gu-IN"/>
        </w:rPr>
        <w:t xml:space="preserve">caused by </w:t>
      </w:r>
      <w:proofErr w:type="gramStart"/>
      <w:r w:rsidRPr="00ED530D">
        <w:rPr>
          <w:rFonts w:ascii="Times New Roman" w:eastAsia="Times New Roman" w:hAnsi="Times New Roman" w:cs="Times New Roman"/>
          <w:color w:val="000000" w:themeColor="text1"/>
          <w:lang w:bidi="gu-IN"/>
        </w:rPr>
        <w:t xml:space="preserve">Dickeya  </w:t>
      </w:r>
      <w:proofErr w:type="spellStart"/>
      <w:r w:rsidRPr="00ED530D">
        <w:rPr>
          <w:rFonts w:ascii="Times New Roman" w:eastAsia="Times New Roman" w:hAnsi="Times New Roman" w:cs="Times New Roman"/>
          <w:color w:val="000000" w:themeColor="text1"/>
          <w:lang w:bidi="gu-IN"/>
        </w:rPr>
        <w:t>zeae</w:t>
      </w:r>
      <w:proofErr w:type="spellEnd"/>
      <w:proofErr w:type="gramEnd"/>
      <w:r w:rsidRPr="00ED530D">
        <w:rPr>
          <w:rFonts w:ascii="Times New Roman" w:eastAsia="Times New Roman" w:hAnsi="Times New Roman" w:cs="Times New Roman"/>
          <w:color w:val="000000" w:themeColor="text1"/>
          <w:lang w:bidi="gu-IN"/>
        </w:rPr>
        <w:t xml:space="preserve"> previously known as E. </w:t>
      </w:r>
      <w:proofErr w:type="spellStart"/>
      <w:r w:rsidRPr="00ED530D">
        <w:rPr>
          <w:rFonts w:ascii="Times New Roman" w:eastAsia="Times New Roman" w:hAnsi="Times New Roman" w:cs="Times New Roman"/>
          <w:color w:val="000000" w:themeColor="text1"/>
          <w:lang w:bidi="gu-IN"/>
        </w:rPr>
        <w:t>chrysanthemi</w:t>
      </w:r>
      <w:proofErr w:type="spellEnd"/>
      <w:r w:rsidRPr="00ED530D">
        <w:rPr>
          <w:rFonts w:ascii="Times New Roman" w:eastAsia="Times New Roman" w:hAnsi="Times New Roman" w:cs="Times New Roman"/>
          <w:color w:val="000000" w:themeColor="text1"/>
          <w:lang w:bidi="gu-IN"/>
        </w:rPr>
        <w:t xml:space="preserve"> </w:t>
      </w:r>
      <w:proofErr w:type="spellStart"/>
      <w:r w:rsidRPr="00ED530D">
        <w:rPr>
          <w:rFonts w:ascii="Times New Roman" w:eastAsia="Times New Roman" w:hAnsi="Times New Roman" w:cs="Times New Roman"/>
          <w:color w:val="000000" w:themeColor="text1"/>
          <w:spacing w:val="2"/>
          <w:lang w:bidi="gu-IN"/>
        </w:rPr>
        <w:t>pv</w:t>
      </w:r>
      <w:proofErr w:type="spellEnd"/>
      <w:r w:rsidRPr="00ED530D">
        <w:rPr>
          <w:rFonts w:ascii="Times New Roman" w:eastAsia="Times New Roman" w:hAnsi="Times New Roman" w:cs="Times New Roman"/>
          <w:color w:val="000000" w:themeColor="text1"/>
          <w:lang w:bidi="gu-IN"/>
        </w:rPr>
        <w:t xml:space="preserve">. </w:t>
      </w:r>
      <w:proofErr w:type="spellStart"/>
      <w:r w:rsidRPr="00ED530D">
        <w:rPr>
          <w:rFonts w:ascii="Times New Roman" w:eastAsia="Times New Roman" w:hAnsi="Times New Roman" w:cs="Times New Roman"/>
          <w:color w:val="000000" w:themeColor="text1"/>
          <w:lang w:bidi="gu-IN"/>
        </w:rPr>
        <w:t>zeae</w:t>
      </w:r>
      <w:proofErr w:type="spellEnd"/>
      <w:r w:rsidRPr="00ED530D">
        <w:rPr>
          <w:rFonts w:ascii="Times New Roman" w:eastAsia="Times New Roman" w:hAnsi="Times New Roman" w:cs="Times New Roman"/>
          <w:color w:val="000000" w:themeColor="text1"/>
          <w:lang w:bidi="gu-IN"/>
        </w:rPr>
        <w:t xml:space="preserve"> have </w:t>
      </w:r>
    </w:p>
    <w:p w14:paraId="1EEFE430"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economic importance </w:t>
      </w:r>
      <w:proofErr w:type="gramStart"/>
      <w:r w:rsidRPr="00ED530D">
        <w:rPr>
          <w:rFonts w:ascii="Times New Roman" w:eastAsia="Times New Roman" w:hAnsi="Times New Roman" w:cs="Times New Roman"/>
          <w:color w:val="000000" w:themeColor="text1"/>
          <w:lang w:bidi="gu-IN"/>
        </w:rPr>
        <w:t>of  reduced</w:t>
      </w:r>
      <w:proofErr w:type="gramEnd"/>
      <w:r w:rsidRPr="00ED530D">
        <w:rPr>
          <w:rFonts w:ascii="Times New Roman" w:eastAsia="Times New Roman" w:hAnsi="Times New Roman" w:cs="Times New Roman"/>
          <w:color w:val="000000" w:themeColor="text1"/>
          <w:lang w:bidi="gu-IN"/>
        </w:rPr>
        <w:t xml:space="preserve">  crop yield up  to 98.8%. </w:t>
      </w:r>
      <w:proofErr w:type="gramStart"/>
      <w:r w:rsidRPr="00ED530D">
        <w:rPr>
          <w:rFonts w:ascii="Times New Roman" w:eastAsia="Times New Roman" w:hAnsi="Times New Roman" w:cs="Times New Roman"/>
          <w:color w:val="000000" w:themeColor="text1"/>
          <w:lang w:bidi="gu-IN"/>
        </w:rPr>
        <w:t>The  disease</w:t>
      </w:r>
      <w:proofErr w:type="gramEnd"/>
      <w:r w:rsidRPr="00ED530D">
        <w:rPr>
          <w:rFonts w:ascii="Times New Roman" w:eastAsia="Times New Roman" w:hAnsi="Times New Roman" w:cs="Times New Roman"/>
          <w:color w:val="000000" w:themeColor="text1"/>
          <w:lang w:bidi="gu-IN"/>
        </w:rPr>
        <w:t xml:space="preserve">  is more  prevalent  in rainy season  in  India.  </w:t>
      </w:r>
    </w:p>
    <w:p w14:paraId="7411CE1D"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The bacterium prefers high temperature and moisture for their growth result is plant toppled down within week. The </w:t>
      </w:r>
    </w:p>
    <w:p w14:paraId="6A1D3614"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pathogen has wide host range (maize, rice, tomato, </w:t>
      </w:r>
      <w:proofErr w:type="spellStart"/>
      <w:r w:rsidRPr="00ED530D">
        <w:rPr>
          <w:rFonts w:ascii="Times New Roman" w:eastAsia="Times New Roman" w:hAnsi="Times New Roman" w:cs="Times New Roman"/>
          <w:color w:val="000000" w:themeColor="text1"/>
          <w:lang w:bidi="gu-IN"/>
        </w:rPr>
        <w:t>chilli</w:t>
      </w:r>
      <w:proofErr w:type="spellEnd"/>
      <w:r w:rsidRPr="00ED530D">
        <w:rPr>
          <w:rFonts w:ascii="Times New Roman" w:eastAsia="Times New Roman" w:hAnsi="Times New Roman" w:cs="Times New Roman"/>
          <w:color w:val="000000" w:themeColor="text1"/>
          <w:lang w:bidi="gu-IN"/>
        </w:rPr>
        <w:t xml:space="preserve"> and brinjal etc.) which help to pathogen for long survival in </w:t>
      </w:r>
    </w:p>
    <w:p w14:paraId="7DB08DBB"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soil.  </w:t>
      </w:r>
      <w:proofErr w:type="gramStart"/>
      <w:r w:rsidRPr="00ED530D">
        <w:rPr>
          <w:rFonts w:ascii="Times New Roman" w:eastAsia="Times New Roman" w:hAnsi="Times New Roman" w:cs="Times New Roman"/>
          <w:color w:val="000000" w:themeColor="text1"/>
          <w:lang w:bidi="gu-IN"/>
        </w:rPr>
        <w:t>The  bacterium</w:t>
      </w:r>
      <w:proofErr w:type="gramEnd"/>
      <w:r w:rsidRPr="00ED530D">
        <w:rPr>
          <w:rFonts w:ascii="Times New Roman" w:eastAsia="Times New Roman" w:hAnsi="Times New Roman" w:cs="Times New Roman"/>
          <w:color w:val="000000" w:themeColor="text1"/>
          <w:lang w:bidi="gu-IN"/>
        </w:rPr>
        <w:t xml:space="preserve">  characterized  by  biochemical  and  molecular  tactics.  </w:t>
      </w:r>
      <w:proofErr w:type="gramStart"/>
      <w:r w:rsidRPr="00ED530D">
        <w:rPr>
          <w:rFonts w:ascii="Times New Roman" w:eastAsia="Times New Roman" w:hAnsi="Times New Roman" w:cs="Times New Roman"/>
          <w:color w:val="000000" w:themeColor="text1"/>
          <w:lang w:bidi="gu-IN"/>
        </w:rPr>
        <w:t>In  present</w:t>
      </w:r>
      <w:proofErr w:type="gramEnd"/>
      <w:r w:rsidRPr="00ED530D">
        <w:rPr>
          <w:rFonts w:ascii="Times New Roman" w:eastAsia="Times New Roman" w:hAnsi="Times New Roman" w:cs="Times New Roman"/>
          <w:color w:val="000000" w:themeColor="text1"/>
          <w:lang w:bidi="gu-IN"/>
        </w:rPr>
        <w:t xml:space="preserve">,  Pel  gene  and  rDNA  specific  </w:t>
      </w:r>
    </w:p>
    <w:p w14:paraId="793A316C"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primers are </w:t>
      </w:r>
      <w:proofErr w:type="gramStart"/>
      <w:r w:rsidRPr="00ED530D">
        <w:rPr>
          <w:rFonts w:ascii="Times New Roman" w:eastAsia="Times New Roman" w:hAnsi="Times New Roman" w:cs="Times New Roman"/>
          <w:color w:val="000000" w:themeColor="text1"/>
          <w:lang w:bidi="gu-IN"/>
        </w:rPr>
        <w:t>frequently  used</w:t>
      </w:r>
      <w:proofErr w:type="gramEnd"/>
      <w:r w:rsidRPr="00ED530D">
        <w:rPr>
          <w:rFonts w:ascii="Times New Roman" w:eastAsia="Times New Roman" w:hAnsi="Times New Roman" w:cs="Times New Roman"/>
          <w:color w:val="000000" w:themeColor="text1"/>
          <w:lang w:bidi="gu-IN"/>
        </w:rPr>
        <w:t xml:space="preserve">  for D. </w:t>
      </w:r>
      <w:proofErr w:type="spellStart"/>
      <w:r w:rsidRPr="00ED530D">
        <w:rPr>
          <w:rFonts w:ascii="Times New Roman" w:eastAsia="Times New Roman" w:hAnsi="Times New Roman" w:cs="Times New Roman"/>
          <w:color w:val="000000" w:themeColor="text1"/>
          <w:lang w:bidi="gu-IN"/>
        </w:rPr>
        <w:t>zeae</w:t>
      </w:r>
      <w:proofErr w:type="spellEnd"/>
      <w:r w:rsidRPr="00ED530D">
        <w:rPr>
          <w:rFonts w:ascii="Times New Roman" w:eastAsia="Times New Roman" w:hAnsi="Times New Roman" w:cs="Times New Roman"/>
          <w:color w:val="000000" w:themeColor="text1"/>
          <w:lang w:bidi="gu-IN"/>
        </w:rPr>
        <w:t xml:space="preserve">  characterization. The </w:t>
      </w:r>
      <w:proofErr w:type="gramStart"/>
      <w:r w:rsidRPr="00ED530D">
        <w:rPr>
          <w:rFonts w:ascii="Times New Roman" w:eastAsia="Times New Roman" w:hAnsi="Times New Roman" w:cs="Times New Roman"/>
          <w:color w:val="000000" w:themeColor="text1"/>
          <w:lang w:bidi="gu-IN"/>
        </w:rPr>
        <w:t>pathogen  significantly</w:t>
      </w:r>
      <w:proofErr w:type="gramEnd"/>
      <w:r w:rsidRPr="00ED530D">
        <w:rPr>
          <w:rFonts w:ascii="Times New Roman" w:eastAsia="Times New Roman" w:hAnsi="Times New Roman" w:cs="Times New Roman"/>
          <w:color w:val="000000" w:themeColor="text1"/>
          <w:lang w:bidi="gu-IN"/>
        </w:rPr>
        <w:t xml:space="preserve"> controls under  in vitro  and  </w:t>
      </w:r>
      <w:r w:rsidRPr="00ED530D">
        <w:rPr>
          <w:rFonts w:ascii="Times New Roman" w:eastAsia="Times New Roman" w:hAnsi="Times New Roman" w:cs="Times New Roman"/>
          <w:color w:val="000000" w:themeColor="text1"/>
          <w:spacing w:val="-5"/>
          <w:lang w:bidi="gu-IN"/>
        </w:rPr>
        <w:t xml:space="preserve">in </w:t>
      </w:r>
    </w:p>
    <w:p w14:paraId="4886EB0E"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 xml:space="preserve">vivo condition via bleaching powder (drenching of 100 ppm) and antibiotics. The present studies generated data on </w:t>
      </w:r>
    </w:p>
    <w:p w14:paraId="7AF4446F"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proofErr w:type="gramStart"/>
      <w:r w:rsidRPr="00ED530D">
        <w:rPr>
          <w:rFonts w:ascii="Times New Roman" w:eastAsia="Times New Roman" w:hAnsi="Times New Roman" w:cs="Times New Roman"/>
          <w:color w:val="000000" w:themeColor="text1"/>
          <w:lang w:bidi="gu-IN"/>
        </w:rPr>
        <w:t>pathogen  nomenclature</w:t>
      </w:r>
      <w:proofErr w:type="gramEnd"/>
      <w:r w:rsidRPr="00ED530D">
        <w:rPr>
          <w:rFonts w:ascii="Times New Roman" w:eastAsia="Times New Roman" w:hAnsi="Times New Roman" w:cs="Times New Roman"/>
          <w:color w:val="000000" w:themeColor="text1"/>
          <w:lang w:bidi="gu-IN"/>
        </w:rPr>
        <w:t xml:space="preserve">,  etiology,  epidemiology,  host  range,  pathogen  survival,  biochemical,  physiological  and  </w:t>
      </w:r>
    </w:p>
    <w:p w14:paraId="07F25A0D" w14:textId="77777777" w:rsidR="00AC12D6" w:rsidRPr="00ED530D" w:rsidRDefault="00AC12D6" w:rsidP="00AC12D6">
      <w:pPr>
        <w:shd w:val="clear" w:color="auto" w:fill="FFFFFF"/>
        <w:spacing w:after="0" w:line="0" w:lineRule="auto"/>
        <w:rPr>
          <w:rFonts w:ascii="Times New Roman" w:eastAsia="Times New Roman" w:hAnsi="Times New Roman" w:cs="Times New Roman"/>
          <w:color w:val="000000" w:themeColor="text1"/>
          <w:lang w:bidi="gu-IN"/>
        </w:rPr>
      </w:pPr>
      <w:r w:rsidRPr="00ED530D">
        <w:rPr>
          <w:rFonts w:ascii="Times New Roman" w:eastAsia="Times New Roman" w:hAnsi="Times New Roman" w:cs="Times New Roman"/>
          <w:color w:val="000000" w:themeColor="text1"/>
          <w:lang w:bidi="gu-IN"/>
        </w:rPr>
        <w:t>molecular characterization, germplasm evaluation and disease management</w:t>
      </w:r>
    </w:p>
    <w:p w14:paraId="777564C9"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bCs/>
        </w:rPr>
      </w:pPr>
      <w:r w:rsidRPr="00ED530D">
        <w:rPr>
          <w:rFonts w:ascii="Times New Roman" w:hAnsi="Times New Roman" w:cs="Times New Roman"/>
          <w:b/>
          <w:bCs/>
        </w:rPr>
        <w:t xml:space="preserve">7. PATHOGEN CHARACTERIZATION </w:t>
      </w:r>
    </w:p>
    <w:p w14:paraId="6DA85878" w14:textId="4AFACB5B" w:rsidR="00AC12D6" w:rsidRPr="00ED530D" w:rsidRDefault="00AC12D6" w:rsidP="00AC12D6">
      <w:pPr>
        <w:spacing w:after="120" w:line="360" w:lineRule="auto"/>
        <w:ind w:left="-5" w:right="25"/>
        <w:jc w:val="both"/>
        <w:rPr>
          <w:rFonts w:ascii="Times New Roman" w:hAnsi="Times New Roman" w:cs="Times New Roman"/>
        </w:rPr>
      </w:pPr>
      <w:r w:rsidRPr="00ED530D">
        <w:rPr>
          <w:rFonts w:ascii="Times New Roman" w:hAnsi="Times New Roman" w:cs="Times New Roman"/>
        </w:rPr>
        <w:t xml:space="preserve">              There </w:t>
      </w:r>
      <w:del w:id="80" w:author="Pravin Khaire" w:date="2024-12-26T18:26:00Z" w16du:dateUtc="2024-12-26T12:56:00Z">
        <w:r w:rsidRPr="00ED530D" w:rsidDel="002B1BF6">
          <w:rPr>
            <w:rFonts w:ascii="Times New Roman" w:hAnsi="Times New Roman" w:cs="Times New Roman"/>
          </w:rPr>
          <w:delText>are</w:delText>
        </w:r>
      </w:del>
      <w:ins w:id="81" w:author="Pravin Khaire" w:date="2024-12-26T18:26:00Z" w16du:dateUtc="2024-12-26T12:56:00Z">
        <w:r w:rsidR="002B1BF6" w:rsidRPr="00ED530D">
          <w:rPr>
            <w:rFonts w:ascii="Times New Roman" w:hAnsi="Times New Roman" w:cs="Times New Roman"/>
          </w:rPr>
          <w:t>is</w:t>
        </w:r>
      </w:ins>
      <w:r w:rsidRPr="00ED530D">
        <w:rPr>
          <w:rFonts w:ascii="Times New Roman" w:hAnsi="Times New Roman" w:cs="Times New Roman"/>
        </w:rPr>
        <w:t xml:space="preserve"> </w:t>
      </w:r>
      <w:r w:rsidRPr="00ED530D">
        <w:rPr>
          <w:rFonts w:ascii="Times New Roman" w:hAnsi="Times New Roman" w:cs="Times New Roman"/>
          <w:spacing w:val="-4"/>
        </w:rPr>
        <w:t>different selective medium such as Logan’s medium, Nutrient glycerol manganese chloride medium (NGM),</w:t>
      </w:r>
      <w:r w:rsidRPr="00ED530D">
        <w:rPr>
          <w:rFonts w:ascii="Times New Roman" w:hAnsi="Times New Roman" w:cs="Times New Roman"/>
        </w:rPr>
        <w:t xml:space="preserve"> Crystal violet </w:t>
      </w:r>
      <w:proofErr w:type="spellStart"/>
      <w:r w:rsidRPr="00ED530D">
        <w:rPr>
          <w:rFonts w:ascii="Times New Roman" w:hAnsi="Times New Roman" w:cs="Times New Roman"/>
        </w:rPr>
        <w:t>polypectate</w:t>
      </w:r>
      <w:proofErr w:type="spellEnd"/>
      <w:r w:rsidRPr="00ED530D">
        <w:rPr>
          <w:rFonts w:ascii="Times New Roman" w:hAnsi="Times New Roman" w:cs="Times New Roman"/>
        </w:rPr>
        <w:t xml:space="preserve"> medium (CVP) producing characteristics growth pattern</w:t>
      </w:r>
      <w:r w:rsidRPr="00ED530D">
        <w:rPr>
          <w:rFonts w:ascii="Times New Roman" w:hAnsi="Times New Roman" w:cs="Times New Roman"/>
          <w:spacing w:val="-4"/>
        </w:rPr>
        <w:t xml:space="preserve">. Several biochemical tests such as </w:t>
      </w:r>
      <w:r w:rsidRPr="00ED530D">
        <w:rPr>
          <w:rFonts w:ascii="Times New Roman" w:hAnsi="Times New Roman" w:cs="Times New Roman"/>
        </w:rPr>
        <w:t xml:space="preserve">Potassium hydroxide, 3% (w/v) KOH can be checked for absence or presence of string of slime. Catalase production with </w:t>
      </w:r>
      <w:r w:rsidRPr="00ED530D">
        <w:rPr>
          <w:rFonts w:ascii="Times New Roman" w:hAnsi="Times New Roman" w:cs="Times New Roman"/>
          <w:bCs/>
        </w:rPr>
        <w:t>few drops of hydrogen peroxide for production of gas bubbles which indicates a reaction due to the evolution of O</w:t>
      </w:r>
      <w:r w:rsidRPr="00ED530D">
        <w:rPr>
          <w:rFonts w:ascii="Cambria Math" w:eastAsia="Cambria Math" w:hAnsi="Cambria Math" w:cs="Cambria Math"/>
          <w:bCs/>
        </w:rPr>
        <w:t>₂</w:t>
      </w:r>
      <w:r w:rsidRPr="00ED530D">
        <w:rPr>
          <w:rFonts w:ascii="Times New Roman" w:hAnsi="Times New Roman" w:cs="Times New Roman"/>
          <w:bCs/>
        </w:rPr>
        <w:t xml:space="preserve"> gas</w:t>
      </w:r>
      <w:r w:rsidRPr="00ED530D">
        <w:rPr>
          <w:rFonts w:ascii="Times New Roman" w:hAnsi="Times New Roman" w:cs="Times New Roman"/>
        </w:rPr>
        <w:t xml:space="preserve"> (Reiner, 2010)</w:t>
      </w:r>
      <w:r w:rsidRPr="00ED530D">
        <w:rPr>
          <w:rFonts w:ascii="Times New Roman" w:hAnsi="Times New Roman" w:cs="Times New Roman"/>
          <w:bCs/>
        </w:rPr>
        <w:t xml:space="preserve">. </w:t>
      </w:r>
      <w:r w:rsidRPr="00ED530D">
        <w:rPr>
          <w:rFonts w:ascii="Times New Roman" w:hAnsi="Times New Roman" w:cs="Times New Roman"/>
          <w:bCs/>
        </w:rPr>
        <w:lastRenderedPageBreak/>
        <w:t xml:space="preserve">Oxidase test for confirming the presence of cytochrome oxidase enzyme using </w:t>
      </w:r>
      <w:r w:rsidRPr="00ED530D">
        <w:rPr>
          <w:rFonts w:ascii="Times New Roman" w:hAnsi="Times New Roman" w:cs="Times New Roman"/>
        </w:rPr>
        <w:t xml:space="preserve">oxidase filter paper disks of 10 mm diameter impregnated with N, N-dimethyl-p-phenylenediamine oxalate, ascorbic acid and a-naphthol </w:t>
      </w:r>
      <w:r w:rsidRPr="00ED530D">
        <w:rPr>
          <w:rFonts w:ascii="Times New Roman" w:hAnsi="Times New Roman" w:cs="Times New Roman"/>
          <w:color w:val="000000" w:themeColor="text1"/>
        </w:rPr>
        <w:t xml:space="preserve">(York </w:t>
      </w:r>
      <w:r w:rsidRPr="00ED530D">
        <w:rPr>
          <w:rFonts w:ascii="Times New Roman" w:hAnsi="Times New Roman" w:cs="Times New Roman"/>
          <w:i/>
          <w:iCs/>
          <w:color w:val="000000" w:themeColor="text1"/>
        </w:rPr>
        <w:t>et al</w:t>
      </w:r>
      <w:r w:rsidRPr="00ED530D">
        <w:rPr>
          <w:rFonts w:ascii="Times New Roman" w:hAnsi="Times New Roman" w:cs="Times New Roman"/>
          <w:color w:val="000000" w:themeColor="text1"/>
        </w:rPr>
        <w:t>., 2004)</w:t>
      </w:r>
      <w:r w:rsidRPr="00ED530D">
        <w:rPr>
          <w:rFonts w:ascii="Times New Roman" w:hAnsi="Times New Roman" w:cs="Times New Roman"/>
        </w:rPr>
        <w:t xml:space="preserve">. A loopful of pure bacteria transferred aseptically on the disk need to be observed for </w:t>
      </w:r>
      <w:proofErr w:type="spellStart"/>
      <w:r w:rsidRPr="00ED530D">
        <w:rPr>
          <w:rFonts w:ascii="Times New Roman" w:hAnsi="Times New Roman" w:cs="Times New Roman"/>
        </w:rPr>
        <w:t>colour</w:t>
      </w:r>
      <w:proofErr w:type="spellEnd"/>
      <w:r w:rsidRPr="00ED530D">
        <w:rPr>
          <w:rFonts w:ascii="Times New Roman" w:hAnsi="Times New Roman" w:cs="Times New Roman"/>
        </w:rPr>
        <w:t xml:space="preserve"> change within 30 seconds. Gelatin liquification test observation for production of an extracellular enzyme gelatinase</w:t>
      </w:r>
      <w:r w:rsidRPr="00ED530D">
        <w:rPr>
          <w:rFonts w:ascii="Times New Roman" w:hAnsi="Times New Roman" w:cs="Times New Roman"/>
          <w:bCs/>
          <w:color w:val="000000" w:themeColor="text1"/>
        </w:rPr>
        <w:t xml:space="preserve"> (</w:t>
      </w:r>
      <w:proofErr w:type="spellStart"/>
      <w:r w:rsidRPr="00ED530D">
        <w:rPr>
          <w:rFonts w:ascii="Times New Roman" w:hAnsi="Times New Roman" w:cs="Times New Roman"/>
          <w:bCs/>
          <w:color w:val="000000" w:themeColor="text1"/>
        </w:rPr>
        <w:t>Leboffe</w:t>
      </w:r>
      <w:proofErr w:type="spellEnd"/>
      <w:r w:rsidRPr="00ED530D">
        <w:rPr>
          <w:rFonts w:ascii="Times New Roman" w:hAnsi="Times New Roman" w:cs="Times New Roman"/>
          <w:bCs/>
          <w:color w:val="000000" w:themeColor="text1"/>
        </w:rPr>
        <w:t xml:space="preserve"> and Pierce, 2010)</w:t>
      </w:r>
      <w:r w:rsidRPr="00ED530D">
        <w:rPr>
          <w:rFonts w:ascii="Times New Roman" w:hAnsi="Times New Roman" w:cs="Times New Roman"/>
        </w:rPr>
        <w:t xml:space="preserve">. </w:t>
      </w:r>
    </w:p>
    <w:p w14:paraId="6E56F1B2" w14:textId="582A43A1" w:rsidR="00AC12D6" w:rsidRPr="00ED530D" w:rsidRDefault="00AC12D6" w:rsidP="00AC12D6">
      <w:pPr>
        <w:spacing w:after="120" w:line="360" w:lineRule="auto"/>
        <w:ind w:left="-5" w:right="25"/>
        <w:jc w:val="both"/>
        <w:rPr>
          <w:rFonts w:ascii="Times New Roman" w:hAnsi="Times New Roman" w:cs="Times New Roman"/>
        </w:rPr>
      </w:pPr>
      <w:r w:rsidRPr="00ED530D">
        <w:rPr>
          <w:rFonts w:ascii="Times New Roman" w:hAnsi="Times New Roman" w:cs="Times New Roman"/>
        </w:rPr>
        <w:t xml:space="preserve">          Biochemical tests reveal positive results for nitrate reduction, H</w:t>
      </w:r>
      <w:r w:rsidRPr="00ED530D">
        <w:rPr>
          <w:rFonts w:ascii="Cambria Math" w:hAnsi="Cambria Math" w:cs="Cambria Math"/>
        </w:rPr>
        <w:t>₂</w:t>
      </w:r>
      <w:r w:rsidRPr="00ED530D">
        <w:rPr>
          <w:rFonts w:ascii="Times New Roman" w:hAnsi="Times New Roman" w:cs="Times New Roman"/>
        </w:rPr>
        <w:t xml:space="preserve">S production, citrate utilization, indole, Voges Proskauer’s, and malonate utilization. Carbon utilization tests show that the isolates utilize various carbon sources, including arabinose, xylose, rhamnose, cellobiose, melibiose, </w:t>
      </w:r>
      <w:del w:id="82" w:author="Pravin Khaire" w:date="2024-12-26T18:26:00Z" w16du:dateUtc="2024-12-26T12:56:00Z">
        <w:r w:rsidRPr="00ED530D" w:rsidDel="002B1BF6">
          <w:rPr>
            <w:rFonts w:ascii="Times New Roman" w:hAnsi="Times New Roman" w:cs="Times New Roman"/>
          </w:rPr>
          <w:delText>sacharose</w:delText>
        </w:r>
      </w:del>
      <w:ins w:id="83" w:author="Pravin Khaire" w:date="2024-12-26T18:26:00Z" w16du:dateUtc="2024-12-26T12:56:00Z">
        <w:r w:rsidR="002B1BF6" w:rsidRPr="00ED530D">
          <w:rPr>
            <w:rFonts w:ascii="Times New Roman" w:hAnsi="Times New Roman" w:cs="Times New Roman"/>
          </w:rPr>
          <w:t>saccharose</w:t>
        </w:r>
      </w:ins>
      <w:r w:rsidRPr="00ED530D">
        <w:rPr>
          <w:rFonts w:ascii="Times New Roman" w:hAnsi="Times New Roman" w:cs="Times New Roman"/>
        </w:rPr>
        <w:t xml:space="preserve">, and raffinose. A pair of </w:t>
      </w:r>
      <w:proofErr w:type="spellStart"/>
      <w:r w:rsidRPr="00ED530D">
        <w:rPr>
          <w:rFonts w:ascii="Times New Roman" w:hAnsi="Times New Roman" w:cs="Times New Roman"/>
        </w:rPr>
        <w:t>fliC</w:t>
      </w:r>
      <w:proofErr w:type="spellEnd"/>
      <w:r w:rsidRPr="00ED530D">
        <w:rPr>
          <w:rFonts w:ascii="Times New Roman" w:hAnsi="Times New Roman" w:cs="Times New Roman"/>
        </w:rPr>
        <w:t xml:space="preserve"> gene-based primers, specific to Dickeya </w:t>
      </w:r>
      <w:proofErr w:type="spellStart"/>
      <w:r w:rsidRPr="00ED530D">
        <w:rPr>
          <w:rFonts w:ascii="Times New Roman" w:hAnsi="Times New Roman" w:cs="Times New Roman"/>
        </w:rPr>
        <w:t>zeae</w:t>
      </w:r>
      <w:proofErr w:type="spellEnd"/>
      <w:r w:rsidRPr="00ED530D">
        <w:rPr>
          <w:rFonts w:ascii="Times New Roman" w:hAnsi="Times New Roman" w:cs="Times New Roman"/>
        </w:rPr>
        <w:t xml:space="preserve">, was designed to identify the pathogen. These isolates were successfully amplified at 230 base pairs, confirming their association with maize stalks rot. Antibiotics, fungicides, and bacterial antagonists were screened against virulent D. </w:t>
      </w:r>
      <w:proofErr w:type="spellStart"/>
      <w:r w:rsidRPr="00ED530D">
        <w:rPr>
          <w:rFonts w:ascii="Times New Roman" w:hAnsi="Times New Roman" w:cs="Times New Roman"/>
        </w:rPr>
        <w:t>zeae</w:t>
      </w:r>
      <w:proofErr w:type="spellEnd"/>
      <w:r w:rsidRPr="00ED530D">
        <w:rPr>
          <w:rFonts w:ascii="Times New Roman" w:hAnsi="Times New Roman" w:cs="Times New Roman"/>
        </w:rPr>
        <w:t xml:space="preserve"> isolates under in vitro conditions. </w:t>
      </w:r>
      <w:proofErr w:type="spellStart"/>
      <w:r w:rsidRPr="00ED530D">
        <w:rPr>
          <w:rFonts w:ascii="Times New Roman" w:hAnsi="Times New Roman" w:cs="Times New Roman"/>
        </w:rPr>
        <w:t>Streptocycline</w:t>
      </w:r>
      <w:proofErr w:type="spellEnd"/>
      <w:r w:rsidRPr="00ED530D">
        <w:rPr>
          <w:rFonts w:ascii="Times New Roman" w:hAnsi="Times New Roman" w:cs="Times New Roman"/>
        </w:rPr>
        <w:t xml:space="preserve"> inhibited D. </w:t>
      </w:r>
      <w:proofErr w:type="spellStart"/>
      <w:r w:rsidRPr="00ED530D">
        <w:rPr>
          <w:rFonts w:ascii="Times New Roman" w:hAnsi="Times New Roman" w:cs="Times New Roman"/>
        </w:rPr>
        <w:t>zeae</w:t>
      </w:r>
      <w:proofErr w:type="spellEnd"/>
      <w:r w:rsidRPr="00ED530D">
        <w:rPr>
          <w:rFonts w:ascii="Times New Roman" w:hAnsi="Times New Roman" w:cs="Times New Roman"/>
        </w:rPr>
        <w:t xml:space="preserve"> growth most effectively. Among bio-control agents, </w:t>
      </w:r>
      <w:r w:rsidRPr="00ED530D">
        <w:rPr>
          <w:rFonts w:ascii="Times New Roman" w:hAnsi="Times New Roman" w:cs="Times New Roman"/>
          <w:i/>
          <w:iCs/>
        </w:rPr>
        <w:t xml:space="preserve">Bacillus </w:t>
      </w:r>
      <w:proofErr w:type="spellStart"/>
      <w:r w:rsidRPr="00ED530D">
        <w:rPr>
          <w:rFonts w:ascii="Times New Roman" w:hAnsi="Times New Roman" w:cs="Times New Roman"/>
          <w:i/>
          <w:iCs/>
        </w:rPr>
        <w:t>amyloliquefaciens</w:t>
      </w:r>
      <w:proofErr w:type="spellEnd"/>
      <w:r w:rsidRPr="00ED530D">
        <w:rPr>
          <w:rFonts w:ascii="Times New Roman" w:hAnsi="Times New Roman" w:cs="Times New Roman"/>
        </w:rPr>
        <w:t xml:space="preserve"> DSBA-11 displayed the maximum area of inhibition zone</w:t>
      </w:r>
    </w:p>
    <w:p w14:paraId="18832E7B" w14:textId="77777777" w:rsidR="00ED530D" w:rsidRPr="00ED530D" w:rsidRDefault="00AC12D6" w:rsidP="00AC12D6">
      <w:pPr>
        <w:autoSpaceDE w:val="0"/>
        <w:autoSpaceDN w:val="0"/>
        <w:adjustRightInd w:val="0"/>
        <w:spacing w:after="0" w:line="360" w:lineRule="auto"/>
        <w:jc w:val="both"/>
        <w:rPr>
          <w:rFonts w:ascii="Times New Roman" w:hAnsi="Times New Roman" w:cs="Times New Roman"/>
          <w:b/>
        </w:rPr>
      </w:pPr>
      <w:r w:rsidRPr="00ED530D">
        <w:rPr>
          <w:rFonts w:ascii="Times New Roman" w:hAnsi="Times New Roman" w:cs="Times New Roman"/>
          <w:b/>
        </w:rPr>
        <w:t xml:space="preserve">8. </w:t>
      </w:r>
      <w:r w:rsidR="00ED530D">
        <w:rPr>
          <w:rFonts w:ascii="Times New Roman" w:hAnsi="Times New Roman" w:cs="Times New Roman"/>
          <w:b/>
        </w:rPr>
        <w:t>HOST-PATHOGEN INTERACTIO</w:t>
      </w:r>
      <w:r w:rsidR="0031287B">
        <w:rPr>
          <w:rFonts w:ascii="Times New Roman" w:hAnsi="Times New Roman" w:cs="Times New Roman"/>
          <w:b/>
        </w:rPr>
        <w:t>N</w:t>
      </w:r>
    </w:p>
    <w:p w14:paraId="7B9ADF0D"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Cs/>
        </w:rPr>
      </w:pPr>
      <w:r w:rsidRPr="00ED530D">
        <w:rPr>
          <w:rFonts w:ascii="Times New Roman" w:hAnsi="Times New Roman" w:cs="Times New Roman"/>
          <w:bCs/>
        </w:rPr>
        <w:t xml:space="preserve">           IHF (Integration Host Factor), a nucleoid-associated protein, plays a crucial role in regulating gene expression. IHF subunits (IHFα and IHFβ) influence nucleoid structure and DNA bending. IHF binding sites were predicted throughout the genome, affecting the expression of various genes. Virulence factors are controlled and regulated by Integration host factor such as VFM (Virulence Factor-Modulating) quorum-sensing signal. Putrescine quorum-sensing signal is also influenced by IHF. Phytotoxin and </w:t>
      </w:r>
      <w:proofErr w:type="spellStart"/>
      <w:r w:rsidRPr="00ED530D">
        <w:rPr>
          <w:rFonts w:ascii="Times New Roman" w:hAnsi="Times New Roman" w:cs="Times New Roman"/>
          <w:bCs/>
        </w:rPr>
        <w:t>Indigoidine</w:t>
      </w:r>
      <w:proofErr w:type="spellEnd"/>
      <w:r w:rsidRPr="00ED530D">
        <w:rPr>
          <w:rFonts w:ascii="Times New Roman" w:hAnsi="Times New Roman" w:cs="Times New Roman"/>
          <w:bCs/>
        </w:rPr>
        <w:t xml:space="preserve"> production are also controlled by IHF. Transcriptional Regulators such as Fis, </w:t>
      </w:r>
      <w:proofErr w:type="spellStart"/>
      <w:r w:rsidRPr="00ED530D">
        <w:rPr>
          <w:rFonts w:ascii="Times New Roman" w:hAnsi="Times New Roman" w:cs="Times New Roman"/>
          <w:bCs/>
        </w:rPr>
        <w:t>SlyA</w:t>
      </w:r>
      <w:proofErr w:type="spellEnd"/>
      <w:r w:rsidRPr="00ED530D">
        <w:rPr>
          <w:rFonts w:ascii="Times New Roman" w:hAnsi="Times New Roman" w:cs="Times New Roman"/>
          <w:bCs/>
        </w:rPr>
        <w:t xml:space="preserve">, and </w:t>
      </w:r>
      <w:proofErr w:type="spellStart"/>
      <w:r w:rsidRPr="00ED530D">
        <w:rPr>
          <w:rFonts w:ascii="Times New Roman" w:hAnsi="Times New Roman" w:cs="Times New Roman"/>
          <w:bCs/>
        </w:rPr>
        <w:t>FlhD</w:t>
      </w:r>
      <w:proofErr w:type="spellEnd"/>
      <w:r w:rsidRPr="00ED530D">
        <w:rPr>
          <w:rFonts w:ascii="Times New Roman" w:hAnsi="Times New Roman" w:cs="Times New Roman"/>
          <w:bCs/>
        </w:rPr>
        <w:t xml:space="preserve"> interacts with IHF. Secretion systems from type I to type VI are affected by IHF. Understanding IHF’s role in </w:t>
      </w:r>
      <w:r w:rsidRPr="00ED530D">
        <w:rPr>
          <w:rFonts w:ascii="Times New Roman" w:hAnsi="Times New Roman" w:cs="Times New Roman"/>
          <w:bCs/>
          <w:i/>
          <w:iCs/>
        </w:rPr>
        <w:t xml:space="preserve">D. </w:t>
      </w:r>
      <w:proofErr w:type="spellStart"/>
      <w:r w:rsidRPr="00ED530D">
        <w:rPr>
          <w:rFonts w:ascii="Times New Roman" w:hAnsi="Times New Roman" w:cs="Times New Roman"/>
          <w:bCs/>
          <w:i/>
          <w:iCs/>
        </w:rPr>
        <w:t>zeae</w:t>
      </w:r>
      <w:proofErr w:type="spellEnd"/>
      <w:r w:rsidRPr="00ED530D">
        <w:rPr>
          <w:rFonts w:ascii="Times New Roman" w:hAnsi="Times New Roman" w:cs="Times New Roman"/>
          <w:bCs/>
        </w:rPr>
        <w:t xml:space="preserve"> pathogenesis provides insights for preventing and controlling plant soft rot disease.</w:t>
      </w:r>
    </w:p>
    <w:p w14:paraId="7F6BE2AA" w14:textId="77777777" w:rsidR="00AC12D6" w:rsidRPr="005328E0" w:rsidRDefault="00AC12D6" w:rsidP="00AC12D6">
      <w:pPr>
        <w:autoSpaceDE w:val="0"/>
        <w:autoSpaceDN w:val="0"/>
        <w:adjustRightInd w:val="0"/>
        <w:spacing w:after="0" w:line="360" w:lineRule="auto"/>
        <w:jc w:val="both"/>
        <w:rPr>
          <w:rFonts w:ascii="Times New Roman" w:hAnsi="Times New Roman" w:cs="Times New Roman"/>
          <w:sz w:val="24"/>
          <w:szCs w:val="24"/>
          <w:highlight w:val="yellow"/>
        </w:rPr>
      </w:pPr>
    </w:p>
    <w:p w14:paraId="68E39827" w14:textId="77777777" w:rsidR="00AC12D6" w:rsidRPr="00ED530D" w:rsidRDefault="00AC12D6" w:rsidP="00AC12D6">
      <w:pPr>
        <w:autoSpaceDE w:val="0"/>
        <w:autoSpaceDN w:val="0"/>
        <w:adjustRightInd w:val="0"/>
        <w:spacing w:after="0" w:line="360" w:lineRule="auto"/>
        <w:jc w:val="both"/>
        <w:rPr>
          <w:rFonts w:ascii="Times New Roman" w:hAnsi="Times New Roman" w:cs="Times New Roman"/>
          <w:b/>
        </w:rPr>
      </w:pPr>
      <w:r w:rsidRPr="00ED530D">
        <w:rPr>
          <w:rFonts w:ascii="Times New Roman" w:hAnsi="Times New Roman" w:cs="Times New Roman"/>
          <w:b/>
        </w:rPr>
        <w:t>9. MANAGEMENT STRATEGIES</w:t>
      </w:r>
    </w:p>
    <w:p w14:paraId="7E510EDE" w14:textId="77777777" w:rsidR="00655D9B" w:rsidRDefault="00AC12D6" w:rsidP="00AC12D6">
      <w:pPr>
        <w:autoSpaceDE w:val="0"/>
        <w:autoSpaceDN w:val="0"/>
        <w:adjustRightInd w:val="0"/>
        <w:spacing w:after="0" w:line="360" w:lineRule="auto"/>
        <w:jc w:val="both"/>
        <w:rPr>
          <w:rFonts w:ascii="Times New Roman" w:hAnsi="Times New Roman" w:cs="Times New Roman"/>
          <w:bCs/>
        </w:rPr>
      </w:pPr>
      <w:r w:rsidRPr="00ED530D">
        <w:rPr>
          <w:rFonts w:ascii="Times New Roman" w:hAnsi="Times New Roman" w:cs="Times New Roman"/>
          <w:bCs/>
        </w:rPr>
        <w:t xml:space="preserve">        Enhancing plant resistance against </w:t>
      </w:r>
      <w:r w:rsidRPr="00825984">
        <w:rPr>
          <w:rFonts w:ascii="Times New Roman" w:hAnsi="Times New Roman" w:cs="Times New Roman"/>
          <w:bCs/>
          <w:i/>
          <w:iCs/>
          <w:rPrChange w:id="84" w:author="Pravin Khaire" w:date="2024-12-26T18:55:00Z" w16du:dateUtc="2024-12-26T13:25:00Z">
            <w:rPr>
              <w:rFonts w:ascii="Times New Roman" w:hAnsi="Times New Roman" w:cs="Times New Roman"/>
              <w:bCs/>
            </w:rPr>
          </w:rPrChange>
        </w:rPr>
        <w:t xml:space="preserve">Dickeya </w:t>
      </w:r>
      <w:proofErr w:type="spellStart"/>
      <w:r w:rsidRPr="00825984">
        <w:rPr>
          <w:rFonts w:ascii="Times New Roman" w:hAnsi="Times New Roman" w:cs="Times New Roman"/>
          <w:bCs/>
          <w:i/>
          <w:iCs/>
          <w:rPrChange w:id="85" w:author="Pravin Khaire" w:date="2024-12-26T18:55:00Z" w16du:dateUtc="2024-12-26T13:25:00Z">
            <w:rPr>
              <w:rFonts w:ascii="Times New Roman" w:hAnsi="Times New Roman" w:cs="Times New Roman"/>
              <w:bCs/>
            </w:rPr>
          </w:rPrChange>
        </w:rPr>
        <w:t>zeae</w:t>
      </w:r>
      <w:proofErr w:type="spellEnd"/>
      <w:r w:rsidRPr="00ED530D">
        <w:rPr>
          <w:rFonts w:ascii="Times New Roman" w:hAnsi="Times New Roman" w:cs="Times New Roman"/>
          <w:bCs/>
        </w:rPr>
        <w:t xml:space="preserve">, the bacterium causing bacterial stalk rot in maize, is crucial for sustainable crop management. </w:t>
      </w:r>
    </w:p>
    <w:p w14:paraId="06B460C6" w14:textId="77777777" w:rsidR="00655D9B" w:rsidRPr="00ED530D" w:rsidRDefault="00655D9B" w:rsidP="00AC12D6">
      <w:pPr>
        <w:autoSpaceDE w:val="0"/>
        <w:autoSpaceDN w:val="0"/>
        <w:adjustRightInd w:val="0"/>
        <w:spacing w:after="0" w:line="360" w:lineRule="auto"/>
        <w:jc w:val="both"/>
        <w:rPr>
          <w:rFonts w:ascii="Times New Roman" w:hAnsi="Times New Roman" w:cs="Times New Roman"/>
          <w:bCs/>
        </w:rPr>
      </w:pPr>
    </w:p>
    <w:p w14:paraId="50F144CD" w14:textId="77777777" w:rsidR="00ED530D" w:rsidRDefault="00AC12D6" w:rsidP="00AC12D6">
      <w:pPr>
        <w:pStyle w:val="Heading2"/>
        <w:spacing w:before="0" w:after="120"/>
        <w:ind w:right="6"/>
        <w:rPr>
          <w:rFonts w:ascii="Times New Roman" w:hAnsi="Times New Roman"/>
          <w:iCs/>
          <w:color w:val="auto"/>
          <w:sz w:val="24"/>
          <w:szCs w:val="24"/>
        </w:rPr>
      </w:pPr>
      <w:r w:rsidRPr="00993BFD">
        <w:rPr>
          <w:rFonts w:ascii="Times New Roman" w:hAnsi="Times New Roman"/>
          <w:iCs/>
          <w:color w:val="auto"/>
          <w:sz w:val="24"/>
          <w:szCs w:val="24"/>
        </w:rPr>
        <w:t xml:space="preserve">9.1 </w:t>
      </w:r>
      <w:r w:rsidR="00655D9B">
        <w:rPr>
          <w:rFonts w:ascii="Times New Roman" w:hAnsi="Times New Roman"/>
          <w:iCs/>
          <w:color w:val="auto"/>
          <w:sz w:val="24"/>
          <w:szCs w:val="24"/>
        </w:rPr>
        <w:t xml:space="preserve">Cultural practices: </w:t>
      </w:r>
    </w:p>
    <w:p w14:paraId="52E94124" w14:textId="77777777" w:rsidR="00ED530D" w:rsidRPr="00F53CDE" w:rsidRDefault="00655D9B" w:rsidP="00F53CDE">
      <w:pPr>
        <w:spacing w:line="360" w:lineRule="auto"/>
        <w:jc w:val="both"/>
        <w:rPr>
          <w:rFonts w:ascii="Times New Roman" w:hAnsi="Times New Roman" w:cs="Times New Roman"/>
        </w:rPr>
      </w:pPr>
      <w:r w:rsidRPr="00655D9B">
        <w:rPr>
          <w:rFonts w:ascii="Times New Roman" w:hAnsi="Times New Roman" w:cs="Times New Roman"/>
        </w:rPr>
        <w:t xml:space="preserve">Crop rotation of maize with non-host crop such as legumes and rice will help to break the continuity of disease cycle by reducing the survival of pathogen </w:t>
      </w:r>
      <w:r w:rsidR="0031287B">
        <w:rPr>
          <w:rFonts w:ascii="Times New Roman" w:hAnsi="Times New Roman" w:cs="Times New Roman"/>
        </w:rPr>
        <w:t xml:space="preserve">in field. Complete </w:t>
      </w:r>
      <w:r w:rsidRPr="00655D9B">
        <w:rPr>
          <w:rFonts w:ascii="Times New Roman" w:hAnsi="Times New Roman" w:cs="Times New Roman"/>
        </w:rPr>
        <w:t>destruction of infected plant debris such as maize straw, leaves etc. to reduce pathogen inoculum which prevent the pathogen from overwintering.</w:t>
      </w:r>
      <w:r w:rsidR="0031287B">
        <w:rPr>
          <w:rFonts w:ascii="Times New Roman" w:hAnsi="Times New Roman" w:cs="Times New Roman"/>
        </w:rPr>
        <w:t xml:space="preserve">  Pathogen free planting material and avoiding the use of contaminated tools and equipment </w:t>
      </w:r>
      <w:r w:rsidR="0031287B">
        <w:rPr>
          <w:rFonts w:ascii="Times New Roman" w:hAnsi="Times New Roman" w:cs="Times New Roman"/>
        </w:rPr>
        <w:lastRenderedPageBreak/>
        <w:t xml:space="preserve">is necessary to prevent spread of bacterium. Avoid excess irrigation as stagnant water leads t perpetuation of pathogen. Excess moisture and humidity creating congenial condition hence proper drainage facility is required. Vermicomposting, composting and organic matter will improve the soil health </w:t>
      </w:r>
      <w:r w:rsidR="00F53CDE">
        <w:rPr>
          <w:rFonts w:ascii="Times New Roman" w:hAnsi="Times New Roman" w:cs="Times New Roman"/>
        </w:rPr>
        <w:t>supporting beneficial organisms that can suppress the pathogen.</w:t>
      </w:r>
      <w:r w:rsidR="00F53CDE" w:rsidRPr="00F53CDE">
        <w:rPr>
          <w:rFonts w:ascii="Times New Roman" w:hAnsi="Times New Roman" w:cs="Times New Roman"/>
          <w:bCs/>
          <w:sz w:val="24"/>
          <w:szCs w:val="24"/>
        </w:rPr>
        <w:t xml:space="preserve"> </w:t>
      </w:r>
      <w:r w:rsidR="00F53CDE">
        <w:rPr>
          <w:rFonts w:ascii="Times New Roman" w:hAnsi="Times New Roman" w:cs="Times New Roman"/>
          <w:bCs/>
          <w:sz w:val="24"/>
          <w:szCs w:val="24"/>
        </w:rPr>
        <w:t>Careful m</w:t>
      </w:r>
      <w:r w:rsidR="00F53CDE" w:rsidRPr="008608F5">
        <w:rPr>
          <w:rFonts w:ascii="Times New Roman" w:hAnsi="Times New Roman" w:cs="Times New Roman"/>
          <w:bCs/>
          <w:sz w:val="24"/>
          <w:szCs w:val="24"/>
        </w:rPr>
        <w:t>onitor</w:t>
      </w:r>
      <w:r w:rsidR="00F53CDE">
        <w:rPr>
          <w:rFonts w:ascii="Times New Roman" w:hAnsi="Times New Roman" w:cs="Times New Roman"/>
          <w:bCs/>
          <w:sz w:val="24"/>
          <w:szCs w:val="24"/>
        </w:rPr>
        <w:t>ing of the temperature and humidity is necessary because h</w:t>
      </w:r>
      <w:r w:rsidR="00F53CDE" w:rsidRPr="008608F5">
        <w:rPr>
          <w:rFonts w:ascii="Times New Roman" w:hAnsi="Times New Roman" w:cs="Times New Roman"/>
          <w:bCs/>
          <w:sz w:val="24"/>
          <w:szCs w:val="24"/>
        </w:rPr>
        <w:t xml:space="preserve">igh </w:t>
      </w:r>
      <w:r w:rsidR="00F53CDE">
        <w:rPr>
          <w:rFonts w:ascii="Times New Roman" w:hAnsi="Times New Roman" w:cs="Times New Roman"/>
          <w:bCs/>
          <w:sz w:val="24"/>
          <w:szCs w:val="24"/>
        </w:rPr>
        <w:t xml:space="preserve">relative </w:t>
      </w:r>
      <w:r w:rsidR="00F53CDE" w:rsidRPr="008608F5">
        <w:rPr>
          <w:rFonts w:ascii="Times New Roman" w:hAnsi="Times New Roman" w:cs="Times New Roman"/>
          <w:bCs/>
          <w:sz w:val="24"/>
          <w:szCs w:val="24"/>
        </w:rPr>
        <w:t xml:space="preserve">humidity favors </w:t>
      </w:r>
      <w:r w:rsidR="00F53CDE" w:rsidRPr="008608F5">
        <w:rPr>
          <w:rFonts w:ascii="Times New Roman" w:hAnsi="Times New Roman" w:cs="Times New Roman"/>
          <w:bCs/>
          <w:i/>
          <w:iCs/>
          <w:sz w:val="24"/>
          <w:szCs w:val="24"/>
        </w:rPr>
        <w:t xml:space="preserve">D. </w:t>
      </w:r>
      <w:proofErr w:type="spellStart"/>
      <w:r w:rsidR="00F53CDE" w:rsidRPr="008608F5">
        <w:rPr>
          <w:rFonts w:ascii="Times New Roman" w:hAnsi="Times New Roman" w:cs="Times New Roman"/>
          <w:bCs/>
          <w:i/>
          <w:iCs/>
          <w:sz w:val="24"/>
          <w:szCs w:val="24"/>
        </w:rPr>
        <w:t>zeae</w:t>
      </w:r>
      <w:proofErr w:type="spellEnd"/>
      <w:r w:rsidR="00F53CDE">
        <w:rPr>
          <w:rFonts w:ascii="Times New Roman" w:hAnsi="Times New Roman" w:cs="Times New Roman"/>
          <w:bCs/>
          <w:sz w:val="24"/>
          <w:szCs w:val="24"/>
        </w:rPr>
        <w:t xml:space="preserve"> growth and careful management of </w:t>
      </w:r>
      <w:r w:rsidR="00F53CDE" w:rsidRPr="008608F5">
        <w:rPr>
          <w:rFonts w:ascii="Times New Roman" w:hAnsi="Times New Roman" w:cs="Times New Roman"/>
          <w:bCs/>
          <w:sz w:val="24"/>
          <w:szCs w:val="24"/>
        </w:rPr>
        <w:t>irrigation</w:t>
      </w:r>
      <w:r w:rsidR="00F53CDE">
        <w:rPr>
          <w:rFonts w:ascii="Times New Roman" w:hAnsi="Times New Roman" w:cs="Times New Roman"/>
          <w:bCs/>
          <w:sz w:val="24"/>
          <w:szCs w:val="24"/>
        </w:rPr>
        <w:t xml:space="preserve"> is also necessary</w:t>
      </w:r>
      <w:r w:rsidR="00F53CDE" w:rsidRPr="008608F5">
        <w:rPr>
          <w:rFonts w:ascii="Times New Roman" w:hAnsi="Times New Roman" w:cs="Times New Roman"/>
          <w:bCs/>
          <w:sz w:val="24"/>
          <w:szCs w:val="24"/>
        </w:rPr>
        <w:t>.</w:t>
      </w:r>
      <w:r w:rsidR="00F53CDE">
        <w:rPr>
          <w:rFonts w:ascii="Times New Roman" w:hAnsi="Times New Roman" w:cs="Times New Roman"/>
          <w:bCs/>
          <w:sz w:val="24"/>
          <w:szCs w:val="24"/>
        </w:rPr>
        <w:t xml:space="preserve"> Incorporation of</w:t>
      </w:r>
      <w:r w:rsidR="00F53CDE" w:rsidRPr="008608F5">
        <w:rPr>
          <w:rFonts w:ascii="Times New Roman" w:hAnsi="Times New Roman" w:cs="Times New Roman"/>
          <w:bCs/>
          <w:sz w:val="24"/>
          <w:szCs w:val="24"/>
        </w:rPr>
        <w:t xml:space="preserve"> organic matter into the soil </w:t>
      </w:r>
      <w:r w:rsidR="00F53CDE">
        <w:rPr>
          <w:rFonts w:ascii="Times New Roman" w:hAnsi="Times New Roman" w:cs="Times New Roman"/>
          <w:bCs/>
          <w:sz w:val="24"/>
          <w:szCs w:val="24"/>
        </w:rPr>
        <w:t xml:space="preserve">will </w:t>
      </w:r>
      <w:r w:rsidR="00F53CDE" w:rsidRPr="008608F5">
        <w:rPr>
          <w:rFonts w:ascii="Times New Roman" w:hAnsi="Times New Roman" w:cs="Times New Roman"/>
          <w:bCs/>
          <w:sz w:val="24"/>
          <w:szCs w:val="24"/>
        </w:rPr>
        <w:t>improve its health.</w:t>
      </w:r>
      <w:r w:rsidR="00F53CDE">
        <w:rPr>
          <w:rFonts w:ascii="Times New Roman" w:hAnsi="Times New Roman" w:cs="Times New Roman"/>
          <w:bCs/>
          <w:sz w:val="24"/>
          <w:szCs w:val="24"/>
        </w:rPr>
        <w:t xml:space="preserve"> C</w:t>
      </w:r>
      <w:r w:rsidR="00F53CDE" w:rsidRPr="008608F5">
        <w:rPr>
          <w:rFonts w:ascii="Times New Roman" w:hAnsi="Times New Roman" w:cs="Times New Roman"/>
          <w:bCs/>
          <w:sz w:val="24"/>
          <w:szCs w:val="24"/>
        </w:rPr>
        <w:t xml:space="preserve">ompost or well-rotted manure </w:t>
      </w:r>
      <w:r w:rsidR="00F53CDE">
        <w:rPr>
          <w:rFonts w:ascii="Times New Roman" w:hAnsi="Times New Roman" w:cs="Times New Roman"/>
          <w:bCs/>
          <w:sz w:val="24"/>
          <w:szCs w:val="24"/>
        </w:rPr>
        <w:t>will also enhance microbial diversity and beneficial soil microorganisms having antagonistic potential.</w:t>
      </w:r>
    </w:p>
    <w:p w14:paraId="5974E5A8" w14:textId="77777777" w:rsidR="00F53CDE" w:rsidRPr="00E84976" w:rsidRDefault="0031287B" w:rsidP="00E84976">
      <w:pPr>
        <w:pStyle w:val="Heading2"/>
        <w:spacing w:before="0" w:after="120" w:line="360" w:lineRule="auto"/>
        <w:ind w:right="6"/>
        <w:jc w:val="both"/>
        <w:rPr>
          <w:rFonts w:ascii="Times New Roman" w:hAnsi="Times New Roman" w:cs="Times New Roman"/>
          <w:b w:val="0"/>
          <w:bCs w:val="0"/>
          <w:iCs/>
          <w:color w:val="000000" w:themeColor="text1"/>
          <w:sz w:val="16"/>
          <w:szCs w:val="16"/>
        </w:rPr>
      </w:pPr>
      <w:r>
        <w:rPr>
          <w:rFonts w:ascii="Times New Roman" w:hAnsi="Times New Roman"/>
          <w:iCs/>
          <w:color w:val="auto"/>
          <w:sz w:val="24"/>
          <w:szCs w:val="24"/>
        </w:rPr>
        <w:t xml:space="preserve">9.2 </w:t>
      </w:r>
      <w:r w:rsidR="00655D9B">
        <w:rPr>
          <w:rFonts w:ascii="Times New Roman" w:hAnsi="Times New Roman"/>
          <w:iCs/>
          <w:color w:val="auto"/>
          <w:sz w:val="24"/>
          <w:szCs w:val="24"/>
        </w:rPr>
        <w:t>Biological control</w:t>
      </w:r>
      <w:r w:rsidR="00F53CDE">
        <w:rPr>
          <w:rFonts w:ascii="Times New Roman" w:hAnsi="Times New Roman"/>
          <w:iCs/>
          <w:color w:val="auto"/>
          <w:sz w:val="24"/>
          <w:szCs w:val="24"/>
        </w:rPr>
        <w:t xml:space="preserve">: </w:t>
      </w:r>
      <w:r w:rsidR="00D23365" w:rsidRPr="00E84976">
        <w:rPr>
          <w:rFonts w:ascii="Times New Roman" w:hAnsi="Times New Roman" w:cs="Times New Roman"/>
          <w:b w:val="0"/>
          <w:bCs w:val="0"/>
          <w:color w:val="222222"/>
          <w:sz w:val="22"/>
          <w:szCs w:val="22"/>
        </w:rPr>
        <w:t xml:space="preserve">Antagonistic </w:t>
      </w:r>
      <w:r w:rsidR="00E84976" w:rsidRPr="00E84976">
        <w:rPr>
          <w:rFonts w:ascii="Times New Roman" w:hAnsi="Times New Roman" w:cs="Times New Roman"/>
          <w:b w:val="0"/>
          <w:bCs w:val="0"/>
          <w:color w:val="222222"/>
          <w:sz w:val="22"/>
          <w:szCs w:val="22"/>
        </w:rPr>
        <w:t xml:space="preserve">bacteria such as </w:t>
      </w:r>
      <w:r w:rsidR="00D23365" w:rsidRPr="00E84976">
        <w:rPr>
          <w:rFonts w:ascii="Times New Roman" w:hAnsi="Times New Roman" w:cs="Times New Roman"/>
          <w:b w:val="0"/>
          <w:bCs w:val="0"/>
          <w:i/>
          <w:iCs/>
          <w:color w:val="222222"/>
          <w:sz w:val="22"/>
          <w:szCs w:val="22"/>
        </w:rPr>
        <w:t>Pseudomonas fluorescens</w:t>
      </w:r>
      <w:r w:rsidR="00D23365" w:rsidRPr="00E84976">
        <w:rPr>
          <w:rFonts w:ascii="Times New Roman" w:hAnsi="Times New Roman" w:cs="Times New Roman"/>
          <w:b w:val="0"/>
          <w:bCs w:val="0"/>
          <w:color w:val="222222"/>
          <w:sz w:val="22"/>
          <w:szCs w:val="22"/>
        </w:rPr>
        <w:t xml:space="preserve"> ha</w:t>
      </w:r>
      <w:r w:rsidR="00E84976" w:rsidRPr="00E84976">
        <w:rPr>
          <w:rFonts w:ascii="Times New Roman" w:hAnsi="Times New Roman" w:cs="Times New Roman"/>
          <w:b w:val="0"/>
          <w:bCs w:val="0"/>
          <w:color w:val="222222"/>
          <w:sz w:val="22"/>
          <w:szCs w:val="22"/>
        </w:rPr>
        <w:t xml:space="preserve">ve shown effectiveness against </w:t>
      </w:r>
      <w:r w:rsidR="00E84976" w:rsidRPr="00E84976">
        <w:rPr>
          <w:rFonts w:ascii="Times New Roman" w:hAnsi="Times New Roman" w:cs="Times New Roman"/>
          <w:b w:val="0"/>
          <w:bCs w:val="0"/>
          <w:i/>
          <w:iCs/>
          <w:color w:val="222222"/>
          <w:sz w:val="22"/>
          <w:szCs w:val="22"/>
        </w:rPr>
        <w:t xml:space="preserve">Dickeya </w:t>
      </w:r>
      <w:proofErr w:type="spellStart"/>
      <w:r w:rsidR="00E84976" w:rsidRPr="00E84976">
        <w:rPr>
          <w:rFonts w:ascii="Times New Roman" w:hAnsi="Times New Roman" w:cs="Times New Roman"/>
          <w:b w:val="0"/>
          <w:bCs w:val="0"/>
          <w:i/>
          <w:iCs/>
          <w:color w:val="222222"/>
          <w:sz w:val="22"/>
          <w:szCs w:val="22"/>
        </w:rPr>
        <w:t>zeae</w:t>
      </w:r>
      <w:proofErr w:type="spellEnd"/>
      <w:r w:rsidR="00D23365" w:rsidRPr="00E84976">
        <w:rPr>
          <w:rFonts w:ascii="Times New Roman" w:hAnsi="Times New Roman" w:cs="Times New Roman"/>
          <w:b w:val="0"/>
          <w:bCs w:val="0"/>
          <w:color w:val="222222"/>
          <w:sz w:val="22"/>
          <w:szCs w:val="22"/>
        </w:rPr>
        <w:t>. These beneficial bacteria can inhibit the growth of the pathogen through the production of antibiotics and competition for nu</w:t>
      </w:r>
      <w:r w:rsidR="00E84976">
        <w:rPr>
          <w:rFonts w:ascii="Times New Roman" w:hAnsi="Times New Roman" w:cs="Times New Roman"/>
          <w:b w:val="0"/>
          <w:bCs w:val="0"/>
          <w:color w:val="222222"/>
          <w:sz w:val="22"/>
          <w:szCs w:val="22"/>
        </w:rPr>
        <w:t>trients</w:t>
      </w:r>
      <w:r w:rsidR="00D23365" w:rsidRPr="00E84976">
        <w:rPr>
          <w:rFonts w:ascii="Times New Roman" w:hAnsi="Times New Roman" w:cs="Times New Roman"/>
          <w:b w:val="0"/>
          <w:bCs w:val="0"/>
          <w:color w:val="222222"/>
          <w:sz w:val="22"/>
          <w:szCs w:val="22"/>
        </w:rPr>
        <w:t>.</w:t>
      </w:r>
      <w:r w:rsid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222222"/>
          <w:sz w:val="22"/>
          <w:szCs w:val="22"/>
        </w:rPr>
        <w:t xml:space="preserve">Bacteriophages are viruses that specifically infect and kill bacteria. Research is ongoing to identify </w:t>
      </w:r>
      <w:r w:rsidR="00E84976" w:rsidRPr="00E84976">
        <w:rPr>
          <w:rFonts w:ascii="Times New Roman" w:hAnsi="Times New Roman" w:cs="Times New Roman"/>
          <w:b w:val="0"/>
          <w:bCs w:val="0"/>
          <w:color w:val="222222"/>
          <w:sz w:val="22"/>
          <w:szCs w:val="22"/>
        </w:rPr>
        <w:t xml:space="preserve">bacteriophages that can target </w:t>
      </w:r>
      <w:r w:rsidR="00E84976" w:rsidRPr="00E84976">
        <w:rPr>
          <w:rFonts w:ascii="Times New Roman" w:hAnsi="Times New Roman" w:cs="Times New Roman"/>
          <w:b w:val="0"/>
          <w:bCs w:val="0"/>
          <w:i/>
          <w:iCs/>
          <w:color w:val="222222"/>
          <w:sz w:val="22"/>
          <w:szCs w:val="22"/>
        </w:rPr>
        <w:t xml:space="preserve">Dickeya </w:t>
      </w:r>
      <w:proofErr w:type="spellStart"/>
      <w:r w:rsidR="00E84976" w:rsidRPr="00E84976">
        <w:rPr>
          <w:rFonts w:ascii="Times New Roman" w:hAnsi="Times New Roman" w:cs="Times New Roman"/>
          <w:b w:val="0"/>
          <w:bCs w:val="0"/>
          <w:i/>
          <w:iCs/>
          <w:color w:val="222222"/>
          <w:sz w:val="22"/>
          <w:szCs w:val="22"/>
        </w:rPr>
        <w:t>zeae</w:t>
      </w:r>
      <w:proofErr w:type="spellEnd"/>
      <w:r w:rsidR="00E84976" w:rsidRP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222222"/>
          <w:sz w:val="22"/>
          <w:szCs w:val="22"/>
        </w:rPr>
        <w:t>with</w:t>
      </w:r>
      <w:r w:rsidR="00E84976" w:rsidRPr="00E84976">
        <w:rPr>
          <w:rFonts w:ascii="Times New Roman" w:hAnsi="Times New Roman" w:cs="Times New Roman"/>
          <w:b w:val="0"/>
          <w:bCs w:val="0"/>
          <w:color w:val="222222"/>
          <w:sz w:val="22"/>
          <w:szCs w:val="22"/>
        </w:rPr>
        <w:t>out harming beneficial bacteria</w:t>
      </w:r>
      <w:r w:rsidR="00D23365" w:rsidRPr="00E84976">
        <w:rPr>
          <w:rFonts w:ascii="Times New Roman" w:hAnsi="Times New Roman" w:cs="Times New Roman"/>
          <w:b w:val="0"/>
          <w:bCs w:val="0"/>
          <w:color w:val="222222"/>
          <w:sz w:val="22"/>
          <w:szCs w:val="22"/>
        </w:rPr>
        <w:t>.</w:t>
      </w:r>
      <w:r w:rsidR="00E84976">
        <w:rPr>
          <w:rFonts w:ascii="Times New Roman" w:hAnsi="Times New Roman" w:cs="Times New Roman"/>
          <w:b w:val="0"/>
          <w:bCs w:val="0"/>
          <w:color w:val="222222"/>
          <w:sz w:val="22"/>
          <w:szCs w:val="22"/>
        </w:rPr>
        <w:t xml:space="preserve"> </w:t>
      </w:r>
      <w:r w:rsidR="00D23365" w:rsidRPr="00E84976">
        <w:rPr>
          <w:rFonts w:ascii="Times New Roman" w:hAnsi="Times New Roman" w:cs="Times New Roman"/>
          <w:b w:val="0"/>
          <w:bCs w:val="0"/>
          <w:color w:val="000000" w:themeColor="text1"/>
          <w:sz w:val="22"/>
          <w:szCs w:val="22"/>
        </w:rPr>
        <w:t>Plant Growth-P</w:t>
      </w:r>
      <w:r w:rsidR="00E84976" w:rsidRPr="00E84976">
        <w:rPr>
          <w:rFonts w:ascii="Times New Roman" w:hAnsi="Times New Roman" w:cs="Times New Roman"/>
          <w:b w:val="0"/>
          <w:bCs w:val="0"/>
          <w:color w:val="000000" w:themeColor="text1"/>
          <w:sz w:val="22"/>
          <w:szCs w:val="22"/>
        </w:rPr>
        <w:t xml:space="preserve">romoting Rhizobacteria (PGPR) </w:t>
      </w:r>
      <w:r w:rsidR="00E84976">
        <w:rPr>
          <w:rFonts w:ascii="Times New Roman" w:hAnsi="Times New Roman" w:cs="Times New Roman"/>
          <w:b w:val="0"/>
          <w:bCs w:val="0"/>
          <w:color w:val="000000" w:themeColor="text1"/>
          <w:sz w:val="22"/>
          <w:szCs w:val="22"/>
        </w:rPr>
        <w:t>are</w:t>
      </w:r>
      <w:r w:rsidR="00E84976" w:rsidRPr="00E84976">
        <w:rPr>
          <w:rFonts w:ascii="Times New Roman" w:hAnsi="Times New Roman" w:cs="Times New Roman"/>
          <w:b w:val="0"/>
          <w:bCs w:val="0"/>
          <w:color w:val="000000" w:themeColor="text1"/>
          <w:sz w:val="22"/>
          <w:szCs w:val="22"/>
        </w:rPr>
        <w:t xml:space="preserve"> </w:t>
      </w:r>
      <w:r w:rsidR="00D23365" w:rsidRPr="00E84976">
        <w:rPr>
          <w:rFonts w:ascii="Times New Roman" w:hAnsi="Times New Roman" w:cs="Times New Roman"/>
          <w:b w:val="0"/>
          <w:bCs w:val="0"/>
          <w:color w:val="000000" w:themeColor="text1"/>
          <w:sz w:val="22"/>
          <w:szCs w:val="22"/>
        </w:rPr>
        <w:t xml:space="preserve">beneficial bacteria </w:t>
      </w:r>
      <w:r w:rsidR="00E84976" w:rsidRPr="00E84976">
        <w:rPr>
          <w:rFonts w:ascii="Times New Roman" w:hAnsi="Times New Roman" w:cs="Times New Roman"/>
          <w:b w:val="0"/>
          <w:bCs w:val="0"/>
          <w:color w:val="000000" w:themeColor="text1"/>
          <w:sz w:val="22"/>
          <w:szCs w:val="22"/>
        </w:rPr>
        <w:t xml:space="preserve">that </w:t>
      </w:r>
      <w:r w:rsidR="00D23365" w:rsidRPr="00E84976">
        <w:rPr>
          <w:rFonts w:ascii="Times New Roman" w:hAnsi="Times New Roman" w:cs="Times New Roman"/>
          <w:b w:val="0"/>
          <w:bCs w:val="0"/>
          <w:color w:val="000000" w:themeColor="text1"/>
          <w:sz w:val="22"/>
          <w:szCs w:val="22"/>
        </w:rPr>
        <w:t>colonize plant roots and promote growth while also providing protection against pathogens. They can induce systemic resistance in plants, making them more resilient to infections.</w:t>
      </w:r>
      <w:r w:rsidR="00E84976">
        <w:rPr>
          <w:rFonts w:ascii="Times New Roman" w:hAnsi="Times New Roman" w:cs="Times New Roman"/>
          <w:b w:val="0"/>
          <w:bCs w:val="0"/>
          <w:color w:val="000000" w:themeColor="text1"/>
          <w:sz w:val="22"/>
          <w:szCs w:val="22"/>
        </w:rPr>
        <w:t xml:space="preserve"> </w:t>
      </w:r>
      <w:r w:rsidR="00D23365" w:rsidRPr="00E84976">
        <w:rPr>
          <w:rFonts w:ascii="Times New Roman" w:hAnsi="Times New Roman" w:cs="Times New Roman"/>
          <w:b w:val="0"/>
          <w:bCs w:val="0"/>
          <w:color w:val="222222"/>
          <w:sz w:val="22"/>
          <w:szCs w:val="22"/>
        </w:rPr>
        <w:t>Incorporating organic matter and compost that contain beneficial microorganisms can en</w:t>
      </w:r>
      <w:r w:rsidR="00E84976" w:rsidRPr="00E84976">
        <w:rPr>
          <w:rFonts w:ascii="Times New Roman" w:hAnsi="Times New Roman" w:cs="Times New Roman"/>
          <w:b w:val="0"/>
          <w:bCs w:val="0"/>
          <w:color w:val="222222"/>
          <w:sz w:val="22"/>
          <w:szCs w:val="22"/>
        </w:rPr>
        <w:t xml:space="preserve">hance soil health and suppress </w:t>
      </w:r>
      <w:r w:rsidR="00E84976" w:rsidRPr="00E84976">
        <w:rPr>
          <w:rFonts w:ascii="Times New Roman" w:hAnsi="Times New Roman" w:cs="Times New Roman"/>
          <w:b w:val="0"/>
          <w:bCs w:val="0"/>
          <w:i/>
          <w:iCs/>
          <w:color w:val="222222"/>
          <w:sz w:val="22"/>
          <w:szCs w:val="22"/>
        </w:rPr>
        <w:t xml:space="preserve">Dickeya </w:t>
      </w:r>
      <w:proofErr w:type="spellStart"/>
      <w:r w:rsidR="00E84976" w:rsidRPr="00E84976">
        <w:rPr>
          <w:rFonts w:ascii="Times New Roman" w:hAnsi="Times New Roman" w:cs="Times New Roman"/>
          <w:b w:val="0"/>
          <w:bCs w:val="0"/>
          <w:i/>
          <w:iCs/>
          <w:color w:val="222222"/>
          <w:sz w:val="22"/>
          <w:szCs w:val="22"/>
        </w:rPr>
        <w:t>zeae</w:t>
      </w:r>
      <w:proofErr w:type="spellEnd"/>
      <w:r w:rsidR="00D23365" w:rsidRPr="00E84976">
        <w:rPr>
          <w:rFonts w:ascii="Times New Roman" w:hAnsi="Times New Roman" w:cs="Times New Roman"/>
          <w:b w:val="0"/>
          <w:bCs w:val="0"/>
          <w:color w:val="222222"/>
          <w:sz w:val="22"/>
          <w:szCs w:val="22"/>
        </w:rPr>
        <w:t xml:space="preserve">. This approach helps create a more balanced </w:t>
      </w:r>
      <w:r w:rsidR="00E84976">
        <w:rPr>
          <w:rFonts w:ascii="Times New Roman" w:hAnsi="Times New Roman" w:cs="Times New Roman"/>
          <w:b w:val="0"/>
          <w:bCs w:val="0"/>
          <w:color w:val="222222"/>
          <w:sz w:val="22"/>
          <w:szCs w:val="22"/>
        </w:rPr>
        <w:t>microbial community that can out</w:t>
      </w:r>
      <w:r w:rsidR="00D23365" w:rsidRPr="00E84976">
        <w:rPr>
          <w:rFonts w:ascii="Times New Roman" w:hAnsi="Times New Roman" w:cs="Times New Roman"/>
          <w:b w:val="0"/>
          <w:bCs w:val="0"/>
          <w:color w:val="222222"/>
          <w:sz w:val="22"/>
          <w:szCs w:val="22"/>
        </w:rPr>
        <w:t xml:space="preserve">compete </w:t>
      </w:r>
      <w:r w:rsidR="00E84976">
        <w:rPr>
          <w:rFonts w:ascii="Times New Roman" w:hAnsi="Times New Roman" w:cs="Times New Roman"/>
          <w:b w:val="0"/>
          <w:bCs w:val="0"/>
          <w:color w:val="222222"/>
          <w:sz w:val="22"/>
          <w:szCs w:val="22"/>
        </w:rPr>
        <w:t xml:space="preserve">with </w:t>
      </w:r>
      <w:r w:rsidR="00D23365" w:rsidRPr="00E84976">
        <w:rPr>
          <w:rFonts w:ascii="Times New Roman" w:hAnsi="Times New Roman" w:cs="Times New Roman"/>
          <w:b w:val="0"/>
          <w:bCs w:val="0"/>
          <w:color w:val="222222"/>
          <w:sz w:val="22"/>
          <w:szCs w:val="22"/>
        </w:rPr>
        <w:t>the pathogen</w:t>
      </w:r>
      <w:r w:rsidR="00D23365" w:rsidRPr="00E84976">
        <w:rPr>
          <w:rFonts w:ascii="Times New Roman" w:hAnsi="Times New Roman" w:cs="Times New Roman"/>
          <w:b w:val="0"/>
          <w:bCs w:val="0"/>
          <w:color w:val="222222"/>
        </w:rPr>
        <w:t>.</w:t>
      </w:r>
    </w:p>
    <w:p w14:paraId="749B473A" w14:textId="77777777" w:rsidR="00AC12D6" w:rsidRPr="00F53CDE" w:rsidRDefault="00F53CDE" w:rsidP="00D23365">
      <w:pPr>
        <w:pStyle w:val="Heading2"/>
        <w:spacing w:before="0" w:after="120" w:line="360" w:lineRule="auto"/>
        <w:ind w:right="6"/>
        <w:jc w:val="both"/>
        <w:rPr>
          <w:rFonts w:ascii="Times New Roman" w:hAnsi="Times New Roman"/>
          <w:iCs/>
          <w:color w:val="auto"/>
          <w:sz w:val="22"/>
          <w:szCs w:val="22"/>
        </w:rPr>
      </w:pPr>
      <w:r>
        <w:rPr>
          <w:rFonts w:ascii="Times New Roman" w:hAnsi="Times New Roman"/>
          <w:iCs/>
          <w:color w:val="auto"/>
          <w:sz w:val="24"/>
          <w:szCs w:val="24"/>
        </w:rPr>
        <w:t xml:space="preserve">9.3 </w:t>
      </w:r>
      <w:r w:rsidR="0031287B">
        <w:rPr>
          <w:rFonts w:ascii="Times New Roman" w:hAnsi="Times New Roman"/>
          <w:iCs/>
          <w:color w:val="auto"/>
          <w:sz w:val="24"/>
          <w:szCs w:val="24"/>
        </w:rPr>
        <w:t>Resistant breeding</w:t>
      </w:r>
      <w:r w:rsidR="00AC12D6">
        <w:rPr>
          <w:rFonts w:ascii="Times New Roman" w:hAnsi="Times New Roman"/>
          <w:iCs/>
          <w:color w:val="auto"/>
          <w:sz w:val="24"/>
          <w:szCs w:val="24"/>
        </w:rPr>
        <w:t xml:space="preserve">: </w:t>
      </w:r>
      <w:r w:rsidR="00AC12D6" w:rsidRPr="00F53CDE">
        <w:rPr>
          <w:rFonts w:ascii="Times New Roman" w:hAnsi="Times New Roman"/>
          <w:b w:val="0"/>
          <w:color w:val="000000" w:themeColor="text1"/>
          <w:sz w:val="22"/>
          <w:szCs w:val="22"/>
        </w:rPr>
        <w:t>Since there is no effective chemical for pathogen management, development of resistance cultivars could be an appropriate approach. For development of the resistance in the plant, identification of resistant source is pre-requisite. For screening germplasm an appropriate inoculation technique is required, which possess an effective artificial inoculation method to produce higher disease under field conditions. An effective inoculation method should ensure the maximum contact between host and pathogen or delivery of the pathogen inoculum at particular targeted place viz. pith tissue of stem, internal spaces of leaf, sheath region of plant, internodal region and root tissue etc. For the germplasm screening against various pathogens there are certain inoculation method viz. stem injection, tooth-pick and leaf whorl spray inoculation, can be used. But the efficacy of these methods varies in terms of order in which the pathogen effectively reached to the target sites as well as to produce maximum disease, so this become a major limitation for which different inoculation methods are preferred by various workers</w:t>
      </w:r>
      <w:r w:rsidR="00AC12D6" w:rsidRPr="00F53CDE">
        <w:rPr>
          <w:rFonts w:ascii="Times New Roman" w:hAnsi="Times New Roman"/>
          <w:color w:val="000000" w:themeColor="text1"/>
          <w:sz w:val="22"/>
          <w:szCs w:val="22"/>
        </w:rPr>
        <w:t xml:space="preserve">. </w:t>
      </w:r>
    </w:p>
    <w:p w14:paraId="04087D2D" w14:textId="77777777" w:rsidR="00AC12D6" w:rsidRPr="00F53CDE" w:rsidRDefault="00AC12D6" w:rsidP="00D23365">
      <w:pPr>
        <w:spacing w:after="120" w:line="360" w:lineRule="auto"/>
        <w:ind w:left="-5" w:right="25" w:firstLine="711"/>
        <w:jc w:val="both"/>
        <w:rPr>
          <w:rFonts w:ascii="Times New Roman" w:hAnsi="Times New Roman" w:cs="Times New Roman"/>
        </w:rPr>
      </w:pPr>
      <w:r w:rsidRPr="00F53CDE">
        <w:rPr>
          <w:rFonts w:ascii="Times New Roman" w:hAnsi="Times New Roman" w:cs="Times New Roman"/>
        </w:rPr>
        <w:t xml:space="preserve">Development of an effective inoculation technique for the disease assessment is one of the important parts of the germplasm screening. Suitable inoculation method should be ensured for the purpose of introduction and contact between host and pathogen as well as to produce maximum disease </w:t>
      </w:r>
      <w:r w:rsidRPr="00F53CDE">
        <w:rPr>
          <w:rFonts w:ascii="Times New Roman" w:hAnsi="Times New Roman" w:cs="Times New Roman"/>
        </w:rPr>
        <w:lastRenderedPageBreak/>
        <w:t xml:space="preserve">under field condition. For disease development and assessment, a variety of inoculation methods such as stem injection, injection infiltration, tooth- pick, whorl inoculation, foliar spray and grain inoculation can be used. However, the efficacy of various methods for disease development varies. Concentration of the inoculum is most important factors for the successful development of the disease in the host. Infection of maize plant with </w:t>
      </w:r>
      <w:r w:rsidRPr="00F53CDE">
        <w:rPr>
          <w:rFonts w:ascii="Times New Roman" w:hAnsi="Times New Roman" w:cs="Times New Roman"/>
          <w:i/>
        </w:rPr>
        <w:t xml:space="preserve">Erwinia </w:t>
      </w:r>
      <w:proofErr w:type="spellStart"/>
      <w:r w:rsidRPr="00F53CDE">
        <w:rPr>
          <w:rFonts w:ascii="Times New Roman" w:hAnsi="Times New Roman" w:cs="Times New Roman"/>
          <w:i/>
        </w:rPr>
        <w:t>chrysanthemi</w:t>
      </w:r>
      <w:proofErr w:type="spellEnd"/>
      <w:r w:rsidRPr="00F53CDE">
        <w:rPr>
          <w:rFonts w:ascii="Times New Roman" w:hAnsi="Times New Roman" w:cs="Times New Roman"/>
        </w:rPr>
        <w:t xml:space="preserve"> (5x10</w:t>
      </w:r>
      <w:r w:rsidRPr="00F53CDE">
        <w:rPr>
          <w:rFonts w:ascii="Times New Roman" w:hAnsi="Times New Roman" w:cs="Times New Roman"/>
          <w:vertAlign w:val="superscript"/>
        </w:rPr>
        <w:t>7</w:t>
      </w:r>
      <w:r w:rsidRPr="00F53CDE">
        <w:rPr>
          <w:rFonts w:ascii="Times New Roman" w:hAnsi="Times New Roman" w:cs="Times New Roman"/>
        </w:rPr>
        <w:t xml:space="preserve">/ml) using whorl inoculation method resulted in consistent rotting and collapsing of </w:t>
      </w:r>
      <w:proofErr w:type="gramStart"/>
      <w:r w:rsidRPr="00F53CDE">
        <w:rPr>
          <w:rFonts w:ascii="Times New Roman" w:hAnsi="Times New Roman" w:cs="Times New Roman"/>
        </w:rPr>
        <w:t>3 week old</w:t>
      </w:r>
      <w:proofErr w:type="gramEnd"/>
      <w:r w:rsidRPr="00F53CDE">
        <w:rPr>
          <w:rFonts w:ascii="Times New Roman" w:hAnsi="Times New Roman" w:cs="Times New Roman"/>
        </w:rPr>
        <w:t xml:space="preserve"> corn plants (Hartman and Kelman, 1972). In leaf whorl inoculation technique care should be taken not to disturb the plant after inoculation so that maximum amount of bacterial suspension can be retained on whorl of leaves and spraying without causing any injury with help of hand atomizer. </w:t>
      </w:r>
    </w:p>
    <w:p w14:paraId="54B6D9A0" w14:textId="77777777" w:rsidR="00D23365" w:rsidRDefault="00AC12D6" w:rsidP="00D23365">
      <w:pPr>
        <w:spacing w:after="120" w:line="360" w:lineRule="auto"/>
        <w:ind w:left="-15" w:right="25" w:firstLine="721"/>
        <w:jc w:val="both"/>
        <w:rPr>
          <w:rFonts w:ascii="Times New Roman" w:hAnsi="Times New Roman" w:cs="Times New Roman"/>
          <w:bCs/>
        </w:rPr>
      </w:pPr>
      <w:r w:rsidRPr="00F53CDE">
        <w:rPr>
          <w:rFonts w:ascii="Times New Roman" w:hAnsi="Times New Roman" w:cs="Times New Roman"/>
          <w:bCs/>
          <w:spacing w:val="-2"/>
        </w:rPr>
        <w:t>Hossain and Logan, (1983)</w:t>
      </w:r>
      <w:r w:rsidRPr="00F53CDE">
        <w:rPr>
          <w:rFonts w:ascii="Times New Roman" w:hAnsi="Times New Roman" w:cs="Times New Roman"/>
          <w:spacing w:val="-2"/>
        </w:rPr>
        <w:t xml:space="preserve"> proved the pathogenicity of black leg of potato caused by </w:t>
      </w:r>
      <w:r w:rsidRPr="00F53CDE">
        <w:rPr>
          <w:rFonts w:ascii="Times New Roman" w:hAnsi="Times New Roman" w:cs="Times New Roman"/>
          <w:i/>
          <w:spacing w:val="-2"/>
        </w:rPr>
        <w:t xml:space="preserve">Erwinia </w:t>
      </w:r>
      <w:proofErr w:type="spellStart"/>
      <w:r w:rsidRPr="00F53CDE">
        <w:rPr>
          <w:rFonts w:ascii="Times New Roman" w:hAnsi="Times New Roman" w:cs="Times New Roman"/>
          <w:i/>
          <w:spacing w:val="-2"/>
        </w:rPr>
        <w:t>carotovora</w:t>
      </w:r>
      <w:proofErr w:type="spellEnd"/>
      <w:r w:rsidRPr="00F53CDE">
        <w:rPr>
          <w:rFonts w:ascii="Times New Roman" w:hAnsi="Times New Roman" w:cs="Times New Roman"/>
          <w:i/>
          <w:spacing w:val="-2"/>
        </w:rPr>
        <w:t xml:space="preserve"> </w:t>
      </w:r>
      <w:proofErr w:type="spellStart"/>
      <w:r w:rsidRPr="00F53CDE">
        <w:rPr>
          <w:rFonts w:ascii="Times New Roman" w:hAnsi="Times New Roman" w:cs="Times New Roman"/>
          <w:spacing w:val="-2"/>
        </w:rPr>
        <w:t>f.sp</w:t>
      </w:r>
      <w:proofErr w:type="spellEnd"/>
      <w:r w:rsidRPr="00F53CDE">
        <w:rPr>
          <w:rFonts w:ascii="Times New Roman" w:hAnsi="Times New Roman" w:cs="Times New Roman"/>
          <w:spacing w:val="-2"/>
        </w:rPr>
        <w:t xml:space="preserve">. </w:t>
      </w:r>
      <w:proofErr w:type="spellStart"/>
      <w:r w:rsidRPr="00F53CDE">
        <w:rPr>
          <w:rFonts w:ascii="Times New Roman" w:hAnsi="Times New Roman" w:cs="Times New Roman"/>
          <w:i/>
          <w:spacing w:val="-2"/>
        </w:rPr>
        <w:t>antroseptica</w:t>
      </w:r>
      <w:proofErr w:type="spellEnd"/>
      <w:r w:rsidRPr="00F53CDE">
        <w:rPr>
          <w:rFonts w:ascii="Times New Roman" w:hAnsi="Times New Roman" w:cs="Times New Roman"/>
          <w:i/>
          <w:spacing w:val="-2"/>
        </w:rPr>
        <w:t xml:space="preserve"> </w:t>
      </w:r>
      <w:r w:rsidRPr="00F53CDE">
        <w:rPr>
          <w:rFonts w:ascii="Times New Roman" w:hAnsi="Times New Roman" w:cs="Times New Roman"/>
          <w:spacing w:val="-2"/>
        </w:rPr>
        <w:t xml:space="preserve">using two methods for inoculating potato tubers, one by dipping them in an aqueous suspension of bacteria and the other by inserting the end of a tooth pick charged with undiluted bacteria and found that pathogen inoculation with tooth prick method gives better results compared to dipping in suspension. Tooth pick method is time taking </w:t>
      </w:r>
      <w:r w:rsidR="00D23365">
        <w:rPr>
          <w:rFonts w:ascii="Times New Roman" w:hAnsi="Times New Roman" w:cs="Times New Roman"/>
          <w:spacing w:val="-2"/>
        </w:rPr>
        <w:t xml:space="preserve">  </w:t>
      </w:r>
      <w:r w:rsidRPr="00F53CDE">
        <w:rPr>
          <w:rFonts w:ascii="Times New Roman" w:hAnsi="Times New Roman" w:cs="Times New Roman"/>
          <w:spacing w:val="-2"/>
        </w:rPr>
        <w:t xml:space="preserve">and care should be taken not to insert tooth pick too deeply in order to avoid any splitting of stalk. Drought condition should not be prevailed during toothpick insertion. Artificial inoculation by stem pricking and leaf pricking methods of inoculation with </w:t>
      </w:r>
      <w:r w:rsidRPr="00F53CDE">
        <w:rPr>
          <w:rFonts w:ascii="Times New Roman" w:hAnsi="Times New Roman" w:cs="Times New Roman"/>
          <w:i/>
          <w:spacing w:val="-2"/>
        </w:rPr>
        <w:t xml:space="preserve">Erwinia </w:t>
      </w:r>
      <w:proofErr w:type="spellStart"/>
      <w:r w:rsidRPr="00F53CDE">
        <w:rPr>
          <w:rFonts w:ascii="Times New Roman" w:hAnsi="Times New Roman" w:cs="Times New Roman"/>
          <w:i/>
          <w:spacing w:val="-2"/>
        </w:rPr>
        <w:t>chrysanthemi</w:t>
      </w:r>
      <w:proofErr w:type="spellEnd"/>
      <w:r w:rsidRPr="00F53CDE">
        <w:rPr>
          <w:rFonts w:ascii="Times New Roman" w:hAnsi="Times New Roman" w:cs="Times New Roman"/>
          <w:i/>
          <w:spacing w:val="-2"/>
        </w:rPr>
        <w:t xml:space="preserve"> </w:t>
      </w:r>
      <w:r w:rsidRPr="00F53CDE">
        <w:rPr>
          <w:rFonts w:ascii="Times New Roman" w:hAnsi="Times New Roman" w:cs="Times New Roman"/>
          <w:spacing w:val="-2"/>
        </w:rPr>
        <w:t>have been found effective in symptom development of the bacterial stalk rot of sorghum (</w:t>
      </w:r>
      <w:proofErr w:type="spellStart"/>
      <w:r w:rsidRPr="00F53CDE">
        <w:rPr>
          <w:rFonts w:ascii="Times New Roman" w:hAnsi="Times New Roman" w:cs="Times New Roman"/>
          <w:spacing w:val="-2"/>
        </w:rPr>
        <w:t>Hseu</w:t>
      </w:r>
      <w:proofErr w:type="spellEnd"/>
      <w:r w:rsidRPr="00F53CDE">
        <w:rPr>
          <w:rFonts w:ascii="Times New Roman" w:hAnsi="Times New Roman" w:cs="Times New Roman"/>
          <w:spacing w:val="-2"/>
        </w:rPr>
        <w:t xml:space="preserve"> </w:t>
      </w:r>
      <w:r w:rsidRPr="00F53CDE">
        <w:rPr>
          <w:rFonts w:ascii="Times New Roman" w:hAnsi="Times New Roman" w:cs="Times New Roman"/>
          <w:i/>
          <w:iCs/>
          <w:spacing w:val="-2"/>
        </w:rPr>
        <w:t>et al.</w:t>
      </w:r>
      <w:r w:rsidRPr="00F53CDE">
        <w:rPr>
          <w:rFonts w:ascii="Times New Roman" w:hAnsi="Times New Roman" w:cs="Times New Roman"/>
          <w:spacing w:val="-2"/>
        </w:rPr>
        <w:t xml:space="preserve"> 2008). Care should be taken while inserting hypodermic needle as vascular tissue will be damaged resulting in plant injury. </w:t>
      </w:r>
      <w:r w:rsidRPr="00F53CDE">
        <w:rPr>
          <w:rFonts w:ascii="Times New Roman" w:hAnsi="Times New Roman" w:cs="Times New Roman"/>
        </w:rPr>
        <w:t xml:space="preserve">The toothpick inoculation technique has been used to screen germplasm against sorghum and maize pathogens (Bramel-Cox and Claflin, 1989, Clements </w:t>
      </w:r>
      <w:r w:rsidRPr="00F53CDE">
        <w:rPr>
          <w:rFonts w:ascii="Times New Roman" w:hAnsi="Times New Roman" w:cs="Times New Roman"/>
          <w:i/>
          <w:iCs/>
        </w:rPr>
        <w:t>et al.</w:t>
      </w:r>
      <w:r w:rsidRPr="00F53CDE">
        <w:rPr>
          <w:rFonts w:ascii="Times New Roman" w:hAnsi="Times New Roman" w:cs="Times New Roman"/>
        </w:rPr>
        <w:t xml:space="preserve"> 2003)</w:t>
      </w:r>
      <w:r w:rsidRPr="00F53CDE">
        <w:rPr>
          <w:rFonts w:ascii="Times New Roman" w:hAnsi="Times New Roman" w:cs="Times New Roman"/>
          <w:bCs/>
        </w:rPr>
        <w:t xml:space="preserve">. </w:t>
      </w:r>
      <w:r w:rsidR="00D23365">
        <w:rPr>
          <w:rFonts w:ascii="Times New Roman" w:hAnsi="Times New Roman" w:cs="Times New Roman"/>
          <w:bCs/>
        </w:rPr>
        <w:t xml:space="preserve"> </w:t>
      </w:r>
    </w:p>
    <w:p w14:paraId="05C7A466" w14:textId="77777777" w:rsidR="00D23365" w:rsidRDefault="00D23365" w:rsidP="00D23365">
      <w:pPr>
        <w:spacing w:after="120" w:line="360" w:lineRule="auto"/>
        <w:ind w:left="-15" w:right="25" w:firstLine="721"/>
        <w:jc w:val="both"/>
        <w:rPr>
          <w:rFonts w:ascii="Times New Roman" w:hAnsi="Times New Roman" w:cs="Times New Roman"/>
          <w:bCs/>
          <w:color w:val="000000" w:themeColor="text1"/>
        </w:rPr>
      </w:pPr>
      <w:r>
        <w:rPr>
          <w:rFonts w:ascii="Times New Roman" w:hAnsi="Times New Roman" w:cs="Times New Roman"/>
          <w:bCs/>
        </w:rPr>
        <w:t xml:space="preserve">  </w:t>
      </w:r>
      <w:r w:rsidR="00AC12D6" w:rsidRPr="00D23365">
        <w:rPr>
          <w:rFonts w:ascii="Times New Roman" w:hAnsi="Times New Roman"/>
          <w:bCs/>
          <w:color w:val="000000" w:themeColor="text1"/>
        </w:rPr>
        <w:t xml:space="preserve">During Kharif 2012 and 2013 disease survey were carried out in different maize growing areas of Punjab which revealed that maximum disease incidence (70%) and severity (20%) was recorded on Dekalb Double hybrid during Kharif 2012, while maximum disease incidence (25%) and severity (5%) was recorded on DKC 9106 hybrid of maize in 2013 (Kumar </w:t>
      </w:r>
      <w:r w:rsidR="00AC12D6" w:rsidRPr="00D23365">
        <w:rPr>
          <w:rFonts w:ascii="Times New Roman" w:hAnsi="Times New Roman"/>
          <w:bCs/>
          <w:i/>
          <w:iCs/>
          <w:color w:val="000000" w:themeColor="text1"/>
        </w:rPr>
        <w:t xml:space="preserve">et al. </w:t>
      </w:r>
      <w:r w:rsidRPr="00D23365">
        <w:rPr>
          <w:rFonts w:ascii="Times New Roman" w:hAnsi="Times New Roman"/>
          <w:bCs/>
          <w:color w:val="000000" w:themeColor="text1"/>
        </w:rPr>
        <w:t xml:space="preserve">2015a). </w:t>
      </w:r>
      <w:r w:rsidR="00AC12D6" w:rsidRPr="00D23365">
        <w:rPr>
          <w:rFonts w:ascii="Times New Roman" w:hAnsi="Times New Roman" w:cs="Times New Roman"/>
          <w:bCs/>
          <w:color w:val="000000" w:themeColor="text1"/>
        </w:rPr>
        <w:t>Sinha and Prasad (1975) found partial resistance in CM 600, CM 104 and CM 105 and their crosses. Saxena and Lal (1980, 1981a) established a correlation between the time of infection, disease incidence and yield loss and reported that plants infected before flowering showed complete yield loss whereas plants showing wilting within 15 days after flowering exhibited 85 per cent yield loss.</w:t>
      </w:r>
    </w:p>
    <w:p w14:paraId="56FA854A" w14:textId="77777777" w:rsidR="00655D9B" w:rsidRPr="00D23365" w:rsidRDefault="0031287B" w:rsidP="00D23365">
      <w:pPr>
        <w:spacing w:after="120" w:line="360" w:lineRule="auto"/>
        <w:ind w:left="-15" w:right="25"/>
        <w:jc w:val="both"/>
        <w:rPr>
          <w:rFonts w:ascii="Times New Roman" w:hAnsi="Times New Roman" w:cs="Times New Roman"/>
          <w:bCs/>
          <w:spacing w:val="-2"/>
          <w:sz w:val="20"/>
          <w:szCs w:val="20"/>
        </w:rPr>
      </w:pPr>
      <w:r w:rsidRPr="00D23365">
        <w:rPr>
          <w:rFonts w:ascii="Times New Roman" w:hAnsi="Times New Roman"/>
          <w:b/>
          <w:bCs/>
          <w:iCs/>
          <w:sz w:val="24"/>
          <w:szCs w:val="24"/>
        </w:rPr>
        <w:t xml:space="preserve">9.5 </w:t>
      </w:r>
      <w:r w:rsidR="00655D9B" w:rsidRPr="00D23365">
        <w:rPr>
          <w:rFonts w:ascii="Times New Roman" w:hAnsi="Times New Roman"/>
          <w:b/>
          <w:bCs/>
          <w:iCs/>
          <w:sz w:val="24"/>
          <w:szCs w:val="24"/>
        </w:rPr>
        <w:t>Chemical management:</w:t>
      </w:r>
      <w:r w:rsidR="00655D9B">
        <w:rPr>
          <w:rFonts w:ascii="Times New Roman" w:hAnsi="Times New Roman"/>
          <w:iCs/>
          <w:sz w:val="24"/>
          <w:szCs w:val="24"/>
        </w:rPr>
        <w:t xml:space="preserve"> </w:t>
      </w:r>
      <w:r w:rsidR="00655D9B" w:rsidRPr="00D23365">
        <w:rPr>
          <w:rFonts w:ascii="Times New Roman" w:hAnsi="Times New Roman"/>
          <w:color w:val="000000" w:themeColor="text1"/>
          <w:lang w:bidi="gu-IN"/>
        </w:rPr>
        <w:t xml:space="preserve">On bacterial stalk rot of sorghum researcher found that zones of inhibition formed when bacterium placed upon found on antibiotic impregnated discs, seeded on agar medium, showed highest sensitivity to </w:t>
      </w:r>
      <w:proofErr w:type="spellStart"/>
      <w:r w:rsidR="00655D9B" w:rsidRPr="00D23365">
        <w:rPr>
          <w:rFonts w:ascii="Times New Roman" w:hAnsi="Times New Roman"/>
          <w:color w:val="000000" w:themeColor="text1"/>
          <w:lang w:bidi="gu-IN"/>
        </w:rPr>
        <w:t>senociclin</w:t>
      </w:r>
      <w:proofErr w:type="spellEnd"/>
      <w:r w:rsidR="00655D9B" w:rsidRPr="00D23365">
        <w:rPr>
          <w:rFonts w:ascii="Times New Roman" w:hAnsi="Times New Roman"/>
          <w:color w:val="000000" w:themeColor="text1"/>
          <w:lang w:bidi="gu-IN"/>
        </w:rPr>
        <w:t xml:space="preserve">, chloramphenicol, kanamycin, gentamicin, carbenicillin, </w:t>
      </w:r>
      <w:proofErr w:type="spellStart"/>
      <w:r w:rsidR="00655D9B" w:rsidRPr="00D23365">
        <w:rPr>
          <w:rFonts w:ascii="Times New Roman" w:hAnsi="Times New Roman"/>
          <w:color w:val="000000" w:themeColor="text1"/>
          <w:lang w:bidi="gu-IN"/>
        </w:rPr>
        <w:t>cefotaximine</w:t>
      </w:r>
      <w:proofErr w:type="spellEnd"/>
      <w:r w:rsidR="00655D9B" w:rsidRPr="00D23365">
        <w:rPr>
          <w:rFonts w:ascii="Times New Roman" w:hAnsi="Times New Roman"/>
          <w:color w:val="000000" w:themeColor="text1"/>
          <w:lang w:bidi="gu-IN"/>
        </w:rPr>
        <w:t xml:space="preserve">, tetracycline, amikacin, and tobramycin. Penicillin family members observed to be ineffective for controlling this bacterium. </w:t>
      </w:r>
      <w:r w:rsidR="00655D9B" w:rsidRPr="00D23365">
        <w:rPr>
          <w:rFonts w:ascii="Times New Roman" w:hAnsi="Times New Roman"/>
          <w:color w:val="000000" w:themeColor="text1"/>
        </w:rPr>
        <w:t xml:space="preserve">Copper-based fungicides or bactericides can act as preventive </w:t>
      </w:r>
      <w:r w:rsidR="00655D9B" w:rsidRPr="00D23365">
        <w:rPr>
          <w:rFonts w:ascii="Times New Roman" w:hAnsi="Times New Roman"/>
          <w:color w:val="000000" w:themeColor="text1"/>
        </w:rPr>
        <w:lastRenderedPageBreak/>
        <w:t>measures. Presently, no effective chemicals are available for the management of the disease. Bacterial stalk rot is found to be highly sensitive to chlorine (Thind and Payak, 1972).  Efficient control of the disease can be done by using bleaching powder (CaOCl</w:t>
      </w:r>
      <w:r w:rsidR="00655D9B" w:rsidRPr="00D23365">
        <w:rPr>
          <w:rFonts w:ascii="Times New Roman" w:hAnsi="Times New Roman"/>
          <w:color w:val="000000" w:themeColor="text1"/>
          <w:vertAlign w:val="subscript"/>
        </w:rPr>
        <w:t>2</w:t>
      </w:r>
      <w:r w:rsidR="00655D9B" w:rsidRPr="00D23365">
        <w:rPr>
          <w:rFonts w:ascii="Times New Roman" w:hAnsi="Times New Roman"/>
          <w:color w:val="000000" w:themeColor="text1"/>
        </w:rPr>
        <w:t>.H</w:t>
      </w:r>
      <w:r w:rsidR="00655D9B" w:rsidRPr="00D23365">
        <w:rPr>
          <w:rFonts w:ascii="Times New Roman" w:hAnsi="Times New Roman"/>
          <w:color w:val="000000" w:themeColor="text1"/>
          <w:vertAlign w:val="subscript"/>
        </w:rPr>
        <w:t>2</w:t>
      </w:r>
      <w:r w:rsidR="00655D9B" w:rsidRPr="00D23365">
        <w:rPr>
          <w:rFonts w:ascii="Times New Roman" w:hAnsi="Times New Roman"/>
          <w:color w:val="000000" w:themeColor="text1"/>
        </w:rPr>
        <w:t>0 containing 33% chlorine), is achieved by drenching the basal stalk region when the plants are knee high length. However, management of bacterial stalk rot of maize can be achieved by other approaches including cultural practices and biological control but these methods are not found to be very effective.</w:t>
      </w:r>
    </w:p>
    <w:p w14:paraId="63D8567A" w14:textId="77777777" w:rsidR="00AC12D6" w:rsidRPr="00D23365" w:rsidRDefault="00AC12D6" w:rsidP="00AC12D6">
      <w:pPr>
        <w:spacing w:after="120" w:line="360" w:lineRule="auto"/>
        <w:jc w:val="both"/>
        <w:rPr>
          <w:rFonts w:ascii="Times New Roman" w:hAnsi="Times New Roman" w:cs="Times New Roman"/>
          <w:b/>
          <w:spacing w:val="-2"/>
        </w:rPr>
      </w:pPr>
      <w:r w:rsidRPr="00D23365">
        <w:rPr>
          <w:rFonts w:ascii="Times New Roman" w:hAnsi="Times New Roman" w:cs="Times New Roman"/>
          <w:b/>
          <w:spacing w:val="-2"/>
        </w:rPr>
        <w:t>10. FUTURE PERSPECTIVES</w:t>
      </w:r>
    </w:p>
    <w:p w14:paraId="7D7A640D" w14:textId="77777777" w:rsidR="00AC12D6" w:rsidRPr="00D23365" w:rsidRDefault="00AC12D6" w:rsidP="00AC12D6">
      <w:pPr>
        <w:spacing w:after="120" w:line="360" w:lineRule="auto"/>
        <w:jc w:val="both"/>
        <w:rPr>
          <w:rFonts w:ascii="Times New Roman" w:hAnsi="Times New Roman" w:cs="Times New Roman"/>
          <w:bCs/>
          <w:spacing w:val="-2"/>
        </w:rPr>
      </w:pPr>
      <w:r w:rsidRPr="00D23365">
        <w:rPr>
          <w:rFonts w:ascii="Times New Roman" w:hAnsi="Times New Roman" w:cs="Times New Roman"/>
          <w:b/>
          <w:spacing w:val="-2"/>
        </w:rPr>
        <w:t xml:space="preserve">             </w:t>
      </w:r>
      <w:r w:rsidRPr="00D23365">
        <w:rPr>
          <w:rFonts w:ascii="Times New Roman" w:hAnsi="Times New Roman" w:cs="Times New Roman"/>
          <w:bCs/>
          <w:spacing w:val="-2"/>
        </w:rPr>
        <w:t xml:space="preserve">Dickeya </w:t>
      </w:r>
      <w:proofErr w:type="spellStart"/>
      <w:r w:rsidRPr="00D23365">
        <w:rPr>
          <w:rFonts w:ascii="Times New Roman" w:hAnsi="Times New Roman" w:cs="Times New Roman"/>
          <w:bCs/>
          <w:spacing w:val="-2"/>
        </w:rPr>
        <w:t>zeae</w:t>
      </w:r>
      <w:proofErr w:type="spellEnd"/>
      <w:r w:rsidRPr="00D23365">
        <w:rPr>
          <w:rFonts w:ascii="Times New Roman" w:hAnsi="Times New Roman" w:cs="Times New Roman"/>
          <w:bCs/>
          <w:spacing w:val="-2"/>
        </w:rPr>
        <w:t xml:space="preserve"> is not only a problem for maize but also causes soft rot in many plant species, including essential crops such as potato, rice, and banana. The global impact of the pathogen necessitates international collaboration in research and management efforts. Understanding the epidemiology of Dickeya </w:t>
      </w:r>
      <w:proofErr w:type="spellStart"/>
      <w:r w:rsidRPr="00D23365">
        <w:rPr>
          <w:rFonts w:ascii="Times New Roman" w:hAnsi="Times New Roman" w:cs="Times New Roman"/>
          <w:bCs/>
          <w:spacing w:val="-2"/>
        </w:rPr>
        <w:t>zeae</w:t>
      </w:r>
      <w:proofErr w:type="spellEnd"/>
      <w:r w:rsidRPr="00D23365">
        <w:rPr>
          <w:rFonts w:ascii="Times New Roman" w:hAnsi="Times New Roman" w:cs="Times New Roman"/>
          <w:bCs/>
          <w:spacing w:val="-2"/>
        </w:rPr>
        <w:t xml:space="preserve"> is crucial for managing the disease. Climate change is expected to influence the distribution and severity of the pathogen, with studies predicting an increase in disease spread in certain regions due to changes in environmental variables like temperature and precipitation. Effective management strategies are needed to control outbreaks. This includes developing resistant maize varieties, improving cultural practices, and using biological control agents. Research is ongoing to identify the modes of transmission and measures to control the disease. Comprehensive molecular analyses of Dickeya </w:t>
      </w:r>
      <w:proofErr w:type="spellStart"/>
      <w:r w:rsidRPr="00D23365">
        <w:rPr>
          <w:rFonts w:ascii="Times New Roman" w:hAnsi="Times New Roman" w:cs="Times New Roman"/>
          <w:bCs/>
          <w:spacing w:val="-2"/>
        </w:rPr>
        <w:t>zeae</w:t>
      </w:r>
      <w:proofErr w:type="spellEnd"/>
      <w:r w:rsidRPr="00D23365">
        <w:rPr>
          <w:rFonts w:ascii="Times New Roman" w:hAnsi="Times New Roman" w:cs="Times New Roman"/>
          <w:bCs/>
          <w:spacing w:val="-2"/>
        </w:rPr>
        <w:t xml:space="preserve"> isolates provide valuable insights for future crop improvement strategies. Such studies can help in understanding the pathogen’s virulence factors and resistance mechanisms, which are essential for developing targeted control measures. The challenges lie in the implementation of these strategies, especially in developing countries where resources may be limited. Continuous monitoring, research, and adaptation of management practices will be essential to mitigate the impact of Dickeya </w:t>
      </w:r>
      <w:proofErr w:type="spellStart"/>
      <w:r w:rsidRPr="00D23365">
        <w:rPr>
          <w:rFonts w:ascii="Times New Roman" w:hAnsi="Times New Roman" w:cs="Times New Roman"/>
          <w:bCs/>
          <w:spacing w:val="-2"/>
        </w:rPr>
        <w:t>zeae</w:t>
      </w:r>
      <w:proofErr w:type="spellEnd"/>
      <w:r w:rsidRPr="00D23365">
        <w:rPr>
          <w:rFonts w:ascii="Times New Roman" w:hAnsi="Times New Roman" w:cs="Times New Roman"/>
          <w:bCs/>
          <w:spacing w:val="-2"/>
        </w:rPr>
        <w:t xml:space="preserve"> on maize and other crops.</w:t>
      </w:r>
    </w:p>
    <w:p w14:paraId="5B5D4FD7" w14:textId="77777777" w:rsidR="00AC12D6" w:rsidRPr="00D23365" w:rsidRDefault="00AC12D6" w:rsidP="00AC12D6">
      <w:pPr>
        <w:rPr>
          <w:rFonts w:ascii="Times New Roman" w:hAnsi="Times New Roman" w:cs="Times New Roman"/>
          <w:b/>
          <w:bCs/>
        </w:rPr>
      </w:pPr>
      <w:r w:rsidRPr="00D23365">
        <w:rPr>
          <w:rFonts w:ascii="Times New Roman" w:hAnsi="Times New Roman" w:cs="Times New Roman"/>
          <w:b/>
          <w:bCs/>
        </w:rPr>
        <w:t>11. CONCLUSION</w:t>
      </w:r>
    </w:p>
    <w:p w14:paraId="25CCD488" w14:textId="77777777" w:rsidR="00AC12D6" w:rsidRPr="00D23365" w:rsidRDefault="00AC12D6" w:rsidP="00AC12D6">
      <w:pPr>
        <w:spacing w:line="360" w:lineRule="auto"/>
        <w:jc w:val="both"/>
        <w:rPr>
          <w:rFonts w:ascii="Times New Roman" w:hAnsi="Times New Roman" w:cs="Times New Roman"/>
        </w:rPr>
      </w:pPr>
      <w:r w:rsidRPr="00D23365">
        <w:rPr>
          <w:rFonts w:ascii="Times New Roman" w:hAnsi="Times New Roman" w:cs="Times New Roman"/>
          <w:b/>
          <w:bCs/>
        </w:rPr>
        <w:t xml:space="preserve">              </w:t>
      </w:r>
      <w:r w:rsidRPr="00D23365">
        <w:rPr>
          <w:rFonts w:ascii="Times New Roman" w:hAnsi="Times New Roman" w:cs="Times New Roman"/>
        </w:rPr>
        <w:t xml:space="preserve">The stalk rot of maize responsible for severe destruction and yield loss of corn plant caused by bacterium </w:t>
      </w:r>
      <w:r w:rsidRPr="00D23365">
        <w:rPr>
          <w:rFonts w:ascii="Times New Roman" w:hAnsi="Times New Roman" w:cs="Times New Roman"/>
          <w:i/>
          <w:iCs/>
        </w:rPr>
        <w:t xml:space="preserve">Dickeya </w:t>
      </w:r>
      <w:proofErr w:type="spellStart"/>
      <w:r w:rsidRPr="00D23365">
        <w:rPr>
          <w:rFonts w:ascii="Times New Roman" w:hAnsi="Times New Roman" w:cs="Times New Roman"/>
          <w:i/>
          <w:iCs/>
        </w:rPr>
        <w:t>zeae</w:t>
      </w:r>
      <w:proofErr w:type="spellEnd"/>
      <w:r w:rsidRPr="00D23365">
        <w:rPr>
          <w:rFonts w:ascii="Times New Roman" w:hAnsi="Times New Roman" w:cs="Times New Roman"/>
        </w:rPr>
        <w:t xml:space="preserve"> is matter of concern due to huge economic loss. This pathogen is reported from the entire world including those found in the corn field of </w:t>
      </w:r>
      <w:proofErr w:type="spellStart"/>
      <w:r w:rsidRPr="00D23365">
        <w:rPr>
          <w:rFonts w:ascii="Times New Roman" w:hAnsi="Times New Roman" w:cs="Times New Roman"/>
        </w:rPr>
        <w:t>Pantnagar</w:t>
      </w:r>
      <w:proofErr w:type="spellEnd"/>
      <w:r w:rsidRPr="00D23365">
        <w:rPr>
          <w:rFonts w:ascii="Times New Roman" w:hAnsi="Times New Roman" w:cs="Times New Roman"/>
        </w:rPr>
        <w:t xml:space="preserve"> in Uttarakhand. This bacterium is gram negative in nature and its wide host range is major constrain in its management. It spread from field to field through rainwater and its run off. Unavailability of effective chemical, biological, cultural control measures is threat for its management therefore resistant host finding through germplasm screening would be best alternative to bacterial stalk rot management. Identification of resistant source is pre requisite for development of resistant cultivar which could be an appropriate approach for its management. Based on these facts, ecological studies about this disease, its distribution pattern, symptoms, characterization of pathogen and its destructive impact need to be concern wisely. Pathological behavior should be noticed to </w:t>
      </w:r>
      <w:r w:rsidRPr="00D23365">
        <w:rPr>
          <w:rFonts w:ascii="Times New Roman" w:hAnsi="Times New Roman" w:cs="Times New Roman"/>
        </w:rPr>
        <w:lastRenderedPageBreak/>
        <w:t>check virulence of bacterial isolate found from maize field causing stalk rot disease. Molecular studies should be focused for accurate knowledge of bacterium species found.</w:t>
      </w:r>
    </w:p>
    <w:p w14:paraId="27F0BAA0" w14:textId="77777777" w:rsidR="00B651DE" w:rsidRDefault="00B651DE" w:rsidP="00AC12D6">
      <w:pPr>
        <w:spacing w:line="360" w:lineRule="auto"/>
        <w:jc w:val="both"/>
        <w:rPr>
          <w:rFonts w:ascii="Times New Roman" w:hAnsi="Times New Roman" w:cs="Times New Roman"/>
          <w:b/>
          <w:bCs/>
          <w:sz w:val="24"/>
          <w:szCs w:val="24"/>
        </w:rPr>
      </w:pPr>
    </w:p>
    <w:p w14:paraId="74C5E223" w14:textId="768D5B33" w:rsidR="00AC12D6" w:rsidRPr="00751370" w:rsidRDefault="00AC12D6" w:rsidP="00AC12D6">
      <w:pPr>
        <w:spacing w:line="360" w:lineRule="auto"/>
        <w:jc w:val="both"/>
        <w:rPr>
          <w:rFonts w:ascii="Times New Roman" w:hAnsi="Times New Roman" w:cs="Times New Roman"/>
          <w:b/>
          <w:bCs/>
          <w:sz w:val="24"/>
          <w:szCs w:val="24"/>
        </w:rPr>
      </w:pPr>
      <w:r w:rsidRPr="00751370">
        <w:rPr>
          <w:rFonts w:ascii="Times New Roman" w:hAnsi="Times New Roman" w:cs="Times New Roman"/>
          <w:b/>
          <w:bCs/>
          <w:sz w:val="24"/>
          <w:szCs w:val="24"/>
        </w:rPr>
        <w:t>References</w:t>
      </w:r>
    </w:p>
    <w:p w14:paraId="66814E8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spacing w:val="-4"/>
        </w:rPr>
      </w:pPr>
      <w:proofErr w:type="spellStart"/>
      <w:proofErr w:type="gramStart"/>
      <w:r w:rsidRPr="00D475CD">
        <w:rPr>
          <w:rFonts w:ascii="Times New Roman" w:hAnsi="Times New Roman" w:cs="Times New Roman"/>
          <w:spacing w:val="-4"/>
        </w:rPr>
        <w:t>Agrios,G.N</w:t>
      </w:r>
      <w:proofErr w:type="spellEnd"/>
      <w:r w:rsidRPr="00D475CD">
        <w:rPr>
          <w:rFonts w:ascii="Times New Roman" w:hAnsi="Times New Roman" w:cs="Times New Roman"/>
          <w:spacing w:val="-4"/>
        </w:rPr>
        <w:t>.</w:t>
      </w:r>
      <w:proofErr w:type="gramEnd"/>
      <w:r w:rsidRPr="00D475CD">
        <w:rPr>
          <w:rFonts w:ascii="Times New Roman" w:hAnsi="Times New Roman" w:cs="Times New Roman"/>
          <w:spacing w:val="-4"/>
        </w:rPr>
        <w:t>, Plant Pathology. 5</w:t>
      </w:r>
      <w:r w:rsidRPr="00D475CD">
        <w:rPr>
          <w:rFonts w:ascii="Times New Roman" w:hAnsi="Times New Roman" w:cs="Times New Roman"/>
          <w:spacing w:val="-4"/>
          <w:vertAlign w:val="superscript"/>
        </w:rPr>
        <w:t>th</w:t>
      </w:r>
      <w:r w:rsidRPr="00D475CD">
        <w:rPr>
          <w:rFonts w:ascii="Times New Roman" w:hAnsi="Times New Roman" w:cs="Times New Roman"/>
          <w:spacing w:val="-4"/>
        </w:rPr>
        <w:t xml:space="preserve"> edition.  Academic Press. San Diego, California, USA. 2005, 922. </w:t>
      </w:r>
    </w:p>
    <w:p w14:paraId="09AD730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spacing w:val="-4"/>
        </w:rPr>
      </w:pPr>
      <w:r w:rsidRPr="00D475CD">
        <w:rPr>
          <w:rFonts w:ascii="Times New Roman" w:hAnsi="Times New Roman" w:cs="Times New Roman"/>
          <w:spacing w:val="-4"/>
        </w:rPr>
        <w:t xml:space="preserve">Allen, D.J., </w:t>
      </w:r>
      <w:proofErr w:type="spellStart"/>
      <w:r w:rsidRPr="00D475CD">
        <w:rPr>
          <w:rFonts w:ascii="Times New Roman" w:hAnsi="Times New Roman" w:cs="Times New Roman"/>
          <w:spacing w:val="-4"/>
        </w:rPr>
        <w:t>Hebane</w:t>
      </w:r>
      <w:proofErr w:type="spellEnd"/>
      <w:r w:rsidRPr="00D475CD">
        <w:rPr>
          <w:rFonts w:ascii="Times New Roman" w:hAnsi="Times New Roman" w:cs="Times New Roman"/>
          <w:spacing w:val="-4"/>
        </w:rPr>
        <w:t>, C.L.N. and Raji, J.A., Screening for resistance to bacterial blight of cowpea</w:t>
      </w:r>
      <w:r w:rsidRPr="00D475CD">
        <w:rPr>
          <w:rFonts w:ascii="Times New Roman" w:hAnsi="Times New Roman" w:cs="Times New Roman"/>
          <w:i/>
          <w:spacing w:val="-4"/>
        </w:rPr>
        <w:t>. Tropical Pest Management</w:t>
      </w:r>
      <w:r w:rsidRPr="00D475CD">
        <w:rPr>
          <w:rFonts w:ascii="Times New Roman" w:hAnsi="Times New Roman" w:cs="Times New Roman"/>
          <w:spacing w:val="-4"/>
        </w:rPr>
        <w:t xml:space="preserve">, 1981, 27, 218-224. </w:t>
      </w:r>
    </w:p>
    <w:p w14:paraId="5E225D95"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Anderson, R.C. and Gardner, D.E., An evaluation of the wilt-causing bacterium </w:t>
      </w:r>
      <w:r w:rsidRPr="00D475CD">
        <w:rPr>
          <w:rFonts w:ascii="Times New Roman" w:hAnsi="Times New Roman" w:cs="Times New Roman"/>
          <w:i/>
          <w:color w:val="000000" w:themeColor="text1"/>
          <w:spacing w:val="-4"/>
        </w:rPr>
        <w:t xml:space="preserve">Ralstonia solanacearum </w:t>
      </w:r>
      <w:r w:rsidRPr="00D475CD">
        <w:rPr>
          <w:rFonts w:ascii="Times New Roman" w:hAnsi="Times New Roman" w:cs="Times New Roman"/>
          <w:color w:val="000000" w:themeColor="text1"/>
          <w:spacing w:val="-4"/>
        </w:rPr>
        <w:t>as a potential biological control agent for the alien Kahili ginger (</w:t>
      </w:r>
      <w:r w:rsidRPr="00D475CD">
        <w:rPr>
          <w:rFonts w:ascii="Times New Roman" w:hAnsi="Times New Roman" w:cs="Times New Roman"/>
          <w:i/>
          <w:color w:val="000000" w:themeColor="text1"/>
          <w:spacing w:val="-4"/>
        </w:rPr>
        <w:t xml:space="preserve">Hedychium </w:t>
      </w:r>
      <w:proofErr w:type="spellStart"/>
      <w:r w:rsidRPr="00D475CD">
        <w:rPr>
          <w:rFonts w:ascii="Times New Roman" w:hAnsi="Times New Roman" w:cs="Times New Roman"/>
          <w:i/>
          <w:color w:val="000000" w:themeColor="text1"/>
          <w:spacing w:val="-4"/>
        </w:rPr>
        <w:t>gardnerianum</w:t>
      </w:r>
      <w:proofErr w:type="spellEnd"/>
      <w:r w:rsidRPr="00D475CD">
        <w:rPr>
          <w:rFonts w:ascii="Times New Roman" w:hAnsi="Times New Roman" w:cs="Times New Roman"/>
          <w:color w:val="000000" w:themeColor="text1"/>
          <w:spacing w:val="-4"/>
        </w:rPr>
        <w:t xml:space="preserve">) in Hawaiian forests. </w:t>
      </w:r>
      <w:r w:rsidRPr="00D475CD">
        <w:rPr>
          <w:rFonts w:ascii="Times New Roman" w:hAnsi="Times New Roman" w:cs="Times New Roman"/>
          <w:i/>
          <w:color w:val="000000" w:themeColor="text1"/>
          <w:spacing w:val="-4"/>
        </w:rPr>
        <w:t>Biol. Control,</w:t>
      </w:r>
      <w:r w:rsidRPr="00D475CD">
        <w:rPr>
          <w:rFonts w:ascii="Times New Roman" w:hAnsi="Times New Roman" w:cs="Times New Roman"/>
          <w:color w:val="000000" w:themeColor="text1"/>
          <w:spacing w:val="-4"/>
        </w:rPr>
        <w:t xml:space="preserve"> 1999, 15(2), 89-96.</w:t>
      </w:r>
    </w:p>
    <w:p w14:paraId="676D0401"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Bachanan, R. E., and N. E. Gibbons., "</w:t>
      </w:r>
      <w:proofErr w:type="spellStart"/>
      <w:r w:rsidRPr="00D475CD">
        <w:rPr>
          <w:rFonts w:ascii="Times New Roman" w:hAnsi="Times New Roman" w:cs="Times New Roman"/>
          <w:color w:val="000000" w:themeColor="text1"/>
          <w:spacing w:val="-4"/>
        </w:rPr>
        <w:t>Bergeys</w:t>
      </w:r>
      <w:proofErr w:type="spellEnd"/>
      <w:r w:rsidRPr="00D475CD">
        <w:rPr>
          <w:rFonts w:ascii="Times New Roman" w:hAnsi="Times New Roman" w:cs="Times New Roman"/>
          <w:color w:val="000000" w:themeColor="text1"/>
          <w:spacing w:val="-4"/>
        </w:rPr>
        <w:t xml:space="preserve"> manual of determinative bacteriology Eighth edition." Williams and Wilkins Co., 1974, 471-477.</w:t>
      </w:r>
    </w:p>
    <w:p w14:paraId="5C3F834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Balram, C., Sharma, A., Sivathasan, C., and Lee, E. J.,</w:t>
      </w:r>
      <w:r w:rsidRPr="00D475CD">
        <w:rPr>
          <w:rFonts w:ascii="Times New Roman" w:hAnsi="Times New Roman" w:cs="Times New Roman"/>
          <w:color w:val="000000" w:themeColor="text1"/>
          <w:shd w:val="clear" w:color="auto" w:fill="FFFFFF"/>
        </w:rPr>
        <w:t xml:space="preserve"> Frequency of C3435T single nucleotide MDR1 genetic polymorphism in an Asian population: phenotypic–genotypic correlates. Br. J. Clin. </w:t>
      </w:r>
      <w:proofErr w:type="spellStart"/>
      <w:r w:rsidRPr="00D475CD">
        <w:rPr>
          <w:rFonts w:ascii="Times New Roman" w:hAnsi="Times New Roman" w:cs="Times New Roman"/>
          <w:color w:val="000000" w:themeColor="text1"/>
          <w:shd w:val="clear" w:color="auto" w:fill="FFFFFF"/>
        </w:rPr>
        <w:t>Pharmacol</w:t>
      </w:r>
      <w:proofErr w:type="spellEnd"/>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2003, </w:t>
      </w:r>
      <w:r w:rsidRPr="00D475CD">
        <w:rPr>
          <w:rFonts w:ascii="Times New Roman" w:hAnsi="Times New Roman" w:cs="Times New Roman"/>
          <w:color w:val="000000" w:themeColor="text1"/>
          <w:shd w:val="clear" w:color="auto" w:fill="FFFFFF"/>
        </w:rPr>
        <w:t>56(1), 78-83.</w:t>
      </w:r>
    </w:p>
    <w:p w14:paraId="0B9B869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Bradbury, J.F., Guide to plant pathogenic bacteria. CAB International Mycological Institute. Surrey, England. 1986, 332. </w:t>
      </w:r>
    </w:p>
    <w:p w14:paraId="688651B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Bramel-Cox, P.J. and Claflin, L.E., Selection for resistance to </w:t>
      </w:r>
      <w:r w:rsidRPr="00D475CD">
        <w:rPr>
          <w:rFonts w:ascii="Times New Roman" w:hAnsi="Times New Roman" w:cs="Times New Roman"/>
          <w:i/>
          <w:color w:val="000000" w:themeColor="text1"/>
          <w:spacing w:val="-4"/>
        </w:rPr>
        <w:t xml:space="preserve">Macrophomina phaseolina </w:t>
      </w:r>
      <w:r w:rsidRPr="00D475CD">
        <w:rPr>
          <w:rFonts w:ascii="Times New Roman" w:hAnsi="Times New Roman" w:cs="Times New Roman"/>
          <w:color w:val="000000" w:themeColor="text1"/>
          <w:spacing w:val="-4"/>
        </w:rPr>
        <w:t xml:space="preserve">and </w:t>
      </w:r>
      <w:r w:rsidRPr="00D475CD">
        <w:rPr>
          <w:rFonts w:ascii="Times New Roman" w:hAnsi="Times New Roman" w:cs="Times New Roman"/>
          <w:i/>
          <w:color w:val="000000" w:themeColor="text1"/>
          <w:spacing w:val="-4"/>
        </w:rPr>
        <w:t xml:space="preserve">Fusarium </w:t>
      </w:r>
      <w:proofErr w:type="spellStart"/>
      <w:r w:rsidRPr="00D475CD">
        <w:rPr>
          <w:rFonts w:ascii="Times New Roman" w:hAnsi="Times New Roman" w:cs="Times New Roman"/>
          <w:i/>
          <w:color w:val="000000" w:themeColor="text1"/>
          <w:spacing w:val="-4"/>
        </w:rPr>
        <w:t>moniliforme</w:t>
      </w:r>
      <w:proofErr w:type="spellEnd"/>
      <w:r w:rsidRPr="00D475CD">
        <w:rPr>
          <w:rFonts w:ascii="Times New Roman" w:hAnsi="Times New Roman" w:cs="Times New Roman"/>
          <w:i/>
          <w:color w:val="000000" w:themeColor="text1"/>
          <w:spacing w:val="-4"/>
        </w:rPr>
        <w:t xml:space="preserve"> </w:t>
      </w:r>
      <w:r w:rsidRPr="00D475CD">
        <w:rPr>
          <w:rFonts w:ascii="Times New Roman" w:hAnsi="Times New Roman" w:cs="Times New Roman"/>
          <w:color w:val="000000" w:themeColor="text1"/>
          <w:spacing w:val="-4"/>
        </w:rPr>
        <w:t xml:space="preserve">in sorghum. </w:t>
      </w:r>
      <w:r w:rsidRPr="00D475CD">
        <w:rPr>
          <w:rFonts w:ascii="Times New Roman" w:hAnsi="Times New Roman" w:cs="Times New Roman"/>
          <w:i/>
          <w:color w:val="000000" w:themeColor="text1"/>
          <w:spacing w:val="-4"/>
        </w:rPr>
        <w:t>Crop Sci.</w:t>
      </w:r>
      <w:r w:rsidRPr="00D475CD">
        <w:rPr>
          <w:rFonts w:ascii="Times New Roman" w:hAnsi="Times New Roman" w:cs="Times New Roman"/>
          <w:color w:val="000000" w:themeColor="text1"/>
          <w:spacing w:val="-4"/>
        </w:rPr>
        <w:t xml:space="preserve"> 1989, 29, 1468-1472. </w:t>
      </w:r>
    </w:p>
    <w:p w14:paraId="03FA196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proofErr w:type="spellStart"/>
      <w:r w:rsidRPr="00D475CD">
        <w:rPr>
          <w:rFonts w:ascii="Times New Roman" w:hAnsi="Times New Roman" w:cs="Times New Roman"/>
          <w:bCs/>
          <w:color w:val="000000" w:themeColor="text1"/>
          <w:shd w:val="clear" w:color="auto" w:fill="FFFFFF"/>
        </w:rPr>
        <w:t>Charkowski</w:t>
      </w:r>
      <w:proofErr w:type="spellEnd"/>
      <w:r w:rsidRPr="00D475CD">
        <w:rPr>
          <w:rFonts w:ascii="Times New Roman" w:hAnsi="Times New Roman" w:cs="Times New Roman"/>
          <w:bCs/>
          <w:color w:val="000000" w:themeColor="text1"/>
          <w:shd w:val="clear" w:color="auto" w:fill="FFFFFF"/>
        </w:rPr>
        <w:t xml:space="preserve">, A.O., </w:t>
      </w:r>
      <w:r w:rsidRPr="00D475CD">
        <w:rPr>
          <w:rFonts w:ascii="Times New Roman" w:hAnsi="Times New Roman" w:cs="Times New Roman"/>
          <w:color w:val="000000" w:themeColor="text1"/>
          <w:shd w:val="clear" w:color="auto" w:fill="FFFFFF"/>
        </w:rPr>
        <w:t xml:space="preserve">The Changing Face of Bacterial Soft-Rot Diseases. </w:t>
      </w:r>
      <w:r w:rsidRPr="00D475CD">
        <w:rPr>
          <w:rFonts w:ascii="Times New Roman" w:hAnsi="Times New Roman" w:cs="Times New Roman"/>
          <w:i/>
          <w:iCs/>
          <w:color w:val="000000" w:themeColor="text1"/>
          <w:shd w:val="clear" w:color="auto" w:fill="FFFFFF"/>
        </w:rPr>
        <w:t>Annu Rev</w:t>
      </w:r>
      <w:r w:rsidRPr="00D475CD">
        <w:rPr>
          <w:rFonts w:ascii="Times New Roman" w:hAnsi="Times New Roman" w:cs="Times New Roman"/>
          <w:color w:val="000000" w:themeColor="text1"/>
          <w:shd w:val="clear" w:color="auto" w:fill="FFFFFF"/>
        </w:rPr>
        <w:t xml:space="preserve"> </w:t>
      </w:r>
      <w:proofErr w:type="spellStart"/>
      <w:r w:rsidRPr="00D475CD">
        <w:rPr>
          <w:rFonts w:ascii="Times New Roman" w:hAnsi="Times New Roman" w:cs="Times New Roman"/>
          <w:i/>
          <w:iCs/>
          <w:color w:val="000000" w:themeColor="text1"/>
          <w:shd w:val="clear" w:color="auto" w:fill="FFFFFF"/>
        </w:rPr>
        <w:t>Phytopathol</w:t>
      </w:r>
      <w:proofErr w:type="spellEnd"/>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 xml:space="preserve">2018, </w:t>
      </w:r>
      <w:r w:rsidRPr="00D475CD">
        <w:rPr>
          <w:rFonts w:ascii="Times New Roman" w:hAnsi="Times New Roman" w:cs="Times New Roman"/>
          <w:color w:val="000000" w:themeColor="text1"/>
          <w:shd w:val="clear" w:color="auto" w:fill="FFFFFF"/>
        </w:rPr>
        <w:t xml:space="preserve">56, 269-288. </w:t>
      </w:r>
    </w:p>
    <w:p w14:paraId="2CAC325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Clements, M.J., Klein Schmidt, C.E., Maragos, C.M., Pataky, J.K. and White, D.G., Evaluation of inoculation techniques for Fusarium ear rot and </w:t>
      </w:r>
      <w:proofErr w:type="spellStart"/>
      <w:r w:rsidRPr="00D475CD">
        <w:rPr>
          <w:rFonts w:ascii="Times New Roman" w:hAnsi="Times New Roman" w:cs="Times New Roman"/>
          <w:color w:val="000000" w:themeColor="text1"/>
          <w:spacing w:val="-4"/>
        </w:rPr>
        <w:t>fumonisin</w:t>
      </w:r>
      <w:proofErr w:type="spellEnd"/>
      <w:r w:rsidRPr="00D475CD">
        <w:rPr>
          <w:rFonts w:ascii="Times New Roman" w:hAnsi="Times New Roman" w:cs="Times New Roman"/>
          <w:color w:val="000000" w:themeColor="text1"/>
          <w:spacing w:val="-4"/>
        </w:rPr>
        <w:t xml:space="preserve"> contamination of corn. </w:t>
      </w:r>
      <w:r w:rsidRPr="00D475CD">
        <w:rPr>
          <w:rFonts w:ascii="Times New Roman" w:hAnsi="Times New Roman" w:cs="Times New Roman"/>
          <w:i/>
          <w:color w:val="000000" w:themeColor="text1"/>
          <w:spacing w:val="-4"/>
        </w:rPr>
        <w:t>Plant Dis.,</w:t>
      </w:r>
      <w:r w:rsidRPr="00D475CD">
        <w:rPr>
          <w:rFonts w:ascii="Times New Roman" w:hAnsi="Times New Roman" w:cs="Times New Roman"/>
          <w:color w:val="000000" w:themeColor="text1"/>
          <w:spacing w:val="-4"/>
        </w:rPr>
        <w:t xml:space="preserve"> 2003, 87, 147-153. </w:t>
      </w:r>
    </w:p>
    <w:p w14:paraId="6513415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color w:val="000000" w:themeColor="text1"/>
          <w:shd w:val="clear" w:color="auto" w:fill="FFFFFF"/>
        </w:rPr>
        <w:t>Costa, R.V., Simon, J., Cota, L.V., Silva, D.D., Almeida, R.E., Lanza, F.E., Lago, B.C., Pereira, A.A., Campos, L.J., &amp; Figueiredo, J.E., Yield losses in off-season corn crop due to stalk rot disease. </w:t>
      </w:r>
      <w:r w:rsidRPr="00D475CD">
        <w:rPr>
          <w:rStyle w:val="Emphasis"/>
          <w:rFonts w:ascii="Times New Roman" w:hAnsi="Times New Roman" w:cs="Times New Roman"/>
          <w:color w:val="000000" w:themeColor="text1"/>
        </w:rPr>
        <w:t xml:space="preserve">Pesquisa </w:t>
      </w:r>
      <w:proofErr w:type="spellStart"/>
      <w:r w:rsidRPr="00D475CD">
        <w:rPr>
          <w:rStyle w:val="Emphasis"/>
          <w:rFonts w:ascii="Times New Roman" w:hAnsi="Times New Roman" w:cs="Times New Roman"/>
          <w:color w:val="000000" w:themeColor="text1"/>
        </w:rPr>
        <w:t>Agropecuária</w:t>
      </w:r>
      <w:proofErr w:type="spellEnd"/>
      <w:r w:rsidRPr="00D475CD">
        <w:rPr>
          <w:rStyle w:val="Emphasis"/>
          <w:rFonts w:ascii="Times New Roman" w:hAnsi="Times New Roman" w:cs="Times New Roman"/>
          <w:color w:val="000000" w:themeColor="text1"/>
        </w:rPr>
        <w:t xml:space="preserve"> Brasileira</w:t>
      </w:r>
      <w:r w:rsidRPr="00D475CD">
        <w:rPr>
          <w:rFonts w:ascii="Times New Roman" w:hAnsi="Times New Roman" w:cs="Times New Roman"/>
          <w:color w:val="000000" w:themeColor="text1"/>
          <w:shd w:val="clear" w:color="auto" w:fill="FFFFFF"/>
        </w:rPr>
        <w:t>. 2019, 54, 157-161.</w:t>
      </w:r>
    </w:p>
    <w:p w14:paraId="2EBE805F" w14:textId="6CFDC096"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shd w:val="clear" w:color="auto" w:fill="FFFFFF"/>
        </w:rPr>
        <w:t xml:space="preserve">Curland, R.D., Mainello, A., Perry, K.L., Hao, J., </w:t>
      </w:r>
      <w:proofErr w:type="spellStart"/>
      <w:r w:rsidRPr="00D475CD">
        <w:rPr>
          <w:rFonts w:ascii="Times New Roman" w:hAnsi="Times New Roman" w:cs="Times New Roman"/>
          <w:bCs/>
          <w:color w:val="000000" w:themeColor="text1"/>
          <w:shd w:val="clear" w:color="auto" w:fill="FFFFFF"/>
        </w:rPr>
        <w:t>Charkowski</w:t>
      </w:r>
      <w:proofErr w:type="spellEnd"/>
      <w:r w:rsidRPr="00D475CD">
        <w:rPr>
          <w:rFonts w:ascii="Times New Roman" w:hAnsi="Times New Roman" w:cs="Times New Roman"/>
          <w:bCs/>
          <w:color w:val="000000" w:themeColor="text1"/>
          <w:shd w:val="clear" w:color="auto" w:fill="FFFFFF"/>
        </w:rPr>
        <w:t xml:space="preserve">, A.O., Bull, C.T., McNally, R.R., Johnson, S.B., Rosenzweig, N., Secor, G.A., Larkin, R.P., Gugino, </w:t>
      </w:r>
      <w:del w:id="86" w:author="Pravin Khaire" w:date="2024-12-26T18:27:00Z" w16du:dateUtc="2024-12-26T12:57:00Z">
        <w:r w:rsidRPr="00D475CD" w:rsidDel="002B1BF6">
          <w:rPr>
            <w:rFonts w:ascii="Times New Roman" w:hAnsi="Times New Roman" w:cs="Times New Roman"/>
            <w:bCs/>
            <w:color w:val="000000" w:themeColor="text1"/>
            <w:shd w:val="clear" w:color="auto" w:fill="FFFFFF"/>
          </w:rPr>
          <w:delText>B,K.</w:delText>
        </w:r>
      </w:del>
      <w:ins w:id="87" w:author="Pravin Khaire" w:date="2024-12-26T18:27:00Z" w16du:dateUtc="2024-12-26T12:57:00Z">
        <w:r w:rsidR="002B1BF6" w:rsidRPr="00D475CD">
          <w:rPr>
            <w:rFonts w:ascii="Times New Roman" w:hAnsi="Times New Roman" w:cs="Times New Roman"/>
            <w:bCs/>
            <w:color w:val="000000" w:themeColor="text1"/>
            <w:shd w:val="clear" w:color="auto" w:fill="FFFFFF"/>
          </w:rPr>
          <w:t>B, K.</w:t>
        </w:r>
      </w:ins>
      <w:r w:rsidRPr="00D475CD">
        <w:rPr>
          <w:rFonts w:ascii="Times New Roman" w:hAnsi="Times New Roman" w:cs="Times New Roman"/>
          <w:bCs/>
          <w:color w:val="000000" w:themeColor="text1"/>
          <w:shd w:val="clear" w:color="auto" w:fill="FFFFFF"/>
        </w:rPr>
        <w:t>, Ishimaru, C.A,</w:t>
      </w:r>
      <w:r w:rsidRPr="00D475CD">
        <w:rPr>
          <w:rFonts w:ascii="Times New Roman" w:hAnsi="Times New Roman" w:cs="Times New Roman"/>
          <w:color w:val="000000" w:themeColor="text1"/>
          <w:shd w:val="clear" w:color="auto" w:fill="FFFFFF"/>
        </w:rPr>
        <w:t xml:space="preserve"> Species of </w:t>
      </w:r>
      <w:r w:rsidRPr="00D475CD">
        <w:rPr>
          <w:rFonts w:ascii="Times New Roman" w:hAnsi="Times New Roman" w:cs="Times New Roman"/>
          <w:i/>
          <w:iCs/>
          <w:color w:val="000000" w:themeColor="text1"/>
          <w:shd w:val="clear" w:color="auto" w:fill="FFFFFF"/>
        </w:rPr>
        <w:t>Dickeya</w:t>
      </w:r>
      <w:r w:rsidRPr="00D475CD">
        <w:rPr>
          <w:rFonts w:ascii="Times New Roman" w:hAnsi="Times New Roman" w:cs="Times New Roman"/>
          <w:color w:val="000000" w:themeColor="text1"/>
          <w:shd w:val="clear" w:color="auto" w:fill="FFFFFF"/>
        </w:rPr>
        <w:t> and </w:t>
      </w:r>
      <w:r w:rsidRPr="00D475CD">
        <w:rPr>
          <w:rFonts w:ascii="Times New Roman" w:hAnsi="Times New Roman" w:cs="Times New Roman"/>
          <w:i/>
          <w:iCs/>
          <w:color w:val="000000" w:themeColor="text1"/>
          <w:shd w:val="clear" w:color="auto" w:fill="FFFFFF"/>
        </w:rPr>
        <w:t>Pectobacterium</w:t>
      </w:r>
      <w:r w:rsidRPr="00D475CD">
        <w:rPr>
          <w:rFonts w:ascii="Times New Roman" w:hAnsi="Times New Roman" w:cs="Times New Roman"/>
          <w:color w:val="000000" w:themeColor="text1"/>
          <w:shd w:val="clear" w:color="auto" w:fill="FFFFFF"/>
        </w:rPr>
        <w:t xml:space="preserve"> Isolated during an Outbreak of Blackleg and Soft Rot of Potato in Northeastern and North Central United States. </w:t>
      </w:r>
      <w:r w:rsidRPr="00D475CD">
        <w:rPr>
          <w:rFonts w:ascii="Times New Roman" w:hAnsi="Times New Roman" w:cs="Times New Roman"/>
          <w:i/>
          <w:iCs/>
          <w:color w:val="000000" w:themeColor="text1"/>
          <w:shd w:val="clear" w:color="auto" w:fill="FFFFFF"/>
        </w:rPr>
        <w:t>Microorganisms</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2021,</w:t>
      </w:r>
      <w:r w:rsidRPr="00D475CD">
        <w:rPr>
          <w:rFonts w:ascii="Times New Roman" w:hAnsi="Times New Roman" w:cs="Times New Roman"/>
          <w:color w:val="000000" w:themeColor="text1"/>
          <w:shd w:val="clear" w:color="auto" w:fill="FFFFFF"/>
        </w:rPr>
        <w:t xml:space="preserve"> 9(8), 1733. </w:t>
      </w:r>
    </w:p>
    <w:p w14:paraId="5D4F873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lastRenderedPageBreak/>
        <w:t xml:space="preserve">Dickey, R. S., </w:t>
      </w:r>
      <w:r w:rsidRPr="00D475CD">
        <w:rPr>
          <w:rFonts w:ascii="Times New Roman" w:hAnsi="Times New Roman" w:cs="Times New Roman"/>
          <w:i/>
          <w:color w:val="000000" w:themeColor="text1"/>
          <w:spacing w:val="-4"/>
        </w:rPr>
        <w:t xml:space="preserve">Erwinia </w:t>
      </w:r>
      <w:proofErr w:type="spellStart"/>
      <w:r w:rsidRPr="00D475CD">
        <w:rPr>
          <w:rFonts w:ascii="Times New Roman" w:hAnsi="Times New Roman" w:cs="Times New Roman"/>
          <w:i/>
          <w:color w:val="000000" w:themeColor="text1"/>
          <w:spacing w:val="-4"/>
        </w:rPr>
        <w:t>chrysanthemi</w:t>
      </w:r>
      <w:proofErr w:type="spellEnd"/>
      <w:r w:rsidRPr="00D475CD">
        <w:rPr>
          <w:rFonts w:ascii="Times New Roman" w:hAnsi="Times New Roman" w:cs="Times New Roman"/>
          <w:color w:val="000000" w:themeColor="text1"/>
          <w:spacing w:val="-4"/>
        </w:rPr>
        <w:t xml:space="preserve">: reaction of eight plant species to strains from several hosts and to strains of other </w:t>
      </w:r>
      <w:r w:rsidRPr="00D475CD">
        <w:rPr>
          <w:rFonts w:ascii="Times New Roman" w:hAnsi="Times New Roman" w:cs="Times New Roman"/>
          <w:i/>
          <w:color w:val="000000" w:themeColor="text1"/>
          <w:spacing w:val="-4"/>
        </w:rPr>
        <w:t xml:space="preserve">Erwinia </w:t>
      </w:r>
      <w:r w:rsidRPr="00D475CD">
        <w:rPr>
          <w:rFonts w:ascii="Times New Roman" w:hAnsi="Times New Roman" w:cs="Times New Roman"/>
          <w:color w:val="000000" w:themeColor="text1"/>
          <w:spacing w:val="-4"/>
        </w:rPr>
        <w:t xml:space="preserve">species. </w:t>
      </w:r>
      <w:proofErr w:type="spellStart"/>
      <w:r w:rsidRPr="00D475CD">
        <w:rPr>
          <w:rFonts w:ascii="Times New Roman" w:hAnsi="Times New Roman" w:cs="Times New Roman"/>
          <w:i/>
          <w:color w:val="000000" w:themeColor="text1"/>
          <w:spacing w:val="-4"/>
        </w:rPr>
        <w:t>Phytopathol</w:t>
      </w:r>
      <w:proofErr w:type="spellEnd"/>
      <w:r w:rsidRPr="00D475CD">
        <w:rPr>
          <w:rFonts w:ascii="Times New Roman" w:hAnsi="Times New Roman" w:cs="Times New Roman"/>
          <w:color w:val="000000" w:themeColor="text1"/>
          <w:spacing w:val="-4"/>
        </w:rPr>
        <w:t xml:space="preserve">., 1981, 71, 23-29. </w:t>
      </w:r>
    </w:p>
    <w:p w14:paraId="4F03267E"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bCs/>
          <w:color w:val="000000" w:themeColor="text1"/>
          <w:spacing w:val="-4"/>
        </w:rPr>
        <w:t xml:space="preserve">Dye, D. W., Bradbury, J. F., Goto, M., Hayward, A. C., </w:t>
      </w:r>
      <w:proofErr w:type="spellStart"/>
      <w:r w:rsidRPr="00D475CD">
        <w:rPr>
          <w:rFonts w:ascii="Times New Roman" w:hAnsi="Times New Roman" w:cs="Times New Roman"/>
          <w:bCs/>
          <w:color w:val="000000" w:themeColor="text1"/>
          <w:spacing w:val="-4"/>
        </w:rPr>
        <w:t>Lelliott</w:t>
      </w:r>
      <w:proofErr w:type="spellEnd"/>
      <w:r w:rsidRPr="00D475CD">
        <w:rPr>
          <w:rFonts w:ascii="Times New Roman" w:hAnsi="Times New Roman" w:cs="Times New Roman"/>
          <w:bCs/>
          <w:color w:val="000000" w:themeColor="text1"/>
          <w:spacing w:val="-4"/>
        </w:rPr>
        <w:t>, R. A. and Schroth, M. N.,</w:t>
      </w:r>
      <w:r w:rsidRPr="00D475CD">
        <w:rPr>
          <w:rFonts w:ascii="Times New Roman" w:hAnsi="Times New Roman" w:cs="Times New Roman"/>
          <w:color w:val="000000" w:themeColor="text1"/>
          <w:spacing w:val="-4"/>
        </w:rPr>
        <w:t xml:space="preserve"> International standards for naming pathovars of phytopathogenic bacteria and a list of pathovar names and pathotype strains. </w:t>
      </w:r>
      <w:r w:rsidRPr="00D475CD">
        <w:rPr>
          <w:rFonts w:ascii="Times New Roman" w:hAnsi="Times New Roman" w:cs="Times New Roman"/>
          <w:i/>
          <w:iCs/>
          <w:color w:val="000000" w:themeColor="text1"/>
          <w:spacing w:val="-4"/>
        </w:rPr>
        <w:t>Plant Pathol.,</w:t>
      </w:r>
      <w:r w:rsidRPr="00D475CD">
        <w:rPr>
          <w:rFonts w:ascii="Times New Roman" w:hAnsi="Times New Roman" w:cs="Times New Roman"/>
          <w:bCs/>
          <w:color w:val="000000" w:themeColor="text1"/>
          <w:spacing w:val="-4"/>
        </w:rPr>
        <w:t xml:space="preserve"> 1980,</w:t>
      </w:r>
      <w:r w:rsidRPr="00D475CD">
        <w:rPr>
          <w:rFonts w:ascii="Times New Roman" w:hAnsi="Times New Roman" w:cs="Times New Roman"/>
          <w:i/>
          <w:iCs/>
          <w:color w:val="000000" w:themeColor="text1"/>
          <w:spacing w:val="-4"/>
        </w:rPr>
        <w:t xml:space="preserve"> </w:t>
      </w:r>
      <w:r w:rsidRPr="00D475CD">
        <w:rPr>
          <w:rFonts w:ascii="Times New Roman" w:hAnsi="Times New Roman" w:cs="Times New Roman"/>
          <w:color w:val="000000" w:themeColor="text1"/>
          <w:spacing w:val="-4"/>
        </w:rPr>
        <w:t>59, 153-168.</w:t>
      </w:r>
    </w:p>
    <w:p w14:paraId="46E87DA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5"/>
        </w:rPr>
      </w:pPr>
      <w:proofErr w:type="spellStart"/>
      <w:r w:rsidRPr="00D475CD">
        <w:rPr>
          <w:rFonts w:ascii="Times New Roman" w:hAnsi="Times New Roman" w:cs="Times New Roman"/>
          <w:bCs/>
          <w:color w:val="000000" w:themeColor="text1"/>
          <w:spacing w:val="-5"/>
        </w:rPr>
        <w:t>Enard</w:t>
      </w:r>
      <w:proofErr w:type="spellEnd"/>
      <w:r w:rsidRPr="00D475CD">
        <w:rPr>
          <w:rFonts w:ascii="Times New Roman" w:hAnsi="Times New Roman" w:cs="Times New Roman"/>
          <w:bCs/>
          <w:color w:val="000000" w:themeColor="text1"/>
          <w:spacing w:val="-5"/>
        </w:rPr>
        <w:t xml:space="preserve">, C., Franza, T., Neema, C., Gill, P. R., </w:t>
      </w:r>
      <w:proofErr w:type="spellStart"/>
      <w:r w:rsidRPr="00D475CD">
        <w:rPr>
          <w:rFonts w:ascii="Times New Roman" w:hAnsi="Times New Roman" w:cs="Times New Roman"/>
          <w:bCs/>
          <w:color w:val="000000" w:themeColor="text1"/>
          <w:spacing w:val="-5"/>
        </w:rPr>
        <w:t>Persmark</w:t>
      </w:r>
      <w:proofErr w:type="spellEnd"/>
      <w:r w:rsidRPr="00D475CD">
        <w:rPr>
          <w:rFonts w:ascii="Times New Roman" w:hAnsi="Times New Roman" w:cs="Times New Roman"/>
          <w:bCs/>
          <w:color w:val="000000" w:themeColor="text1"/>
          <w:spacing w:val="-5"/>
        </w:rPr>
        <w:t xml:space="preserve">, M., </w:t>
      </w:r>
      <w:proofErr w:type="spellStart"/>
      <w:r w:rsidRPr="00D475CD">
        <w:rPr>
          <w:rFonts w:ascii="Times New Roman" w:hAnsi="Times New Roman" w:cs="Times New Roman"/>
          <w:bCs/>
          <w:color w:val="000000" w:themeColor="text1"/>
          <w:spacing w:val="-5"/>
        </w:rPr>
        <w:t>Neilands</w:t>
      </w:r>
      <w:proofErr w:type="spellEnd"/>
      <w:r w:rsidRPr="00D475CD">
        <w:rPr>
          <w:rFonts w:ascii="Times New Roman" w:hAnsi="Times New Roman" w:cs="Times New Roman"/>
          <w:bCs/>
          <w:color w:val="000000" w:themeColor="text1"/>
          <w:spacing w:val="-5"/>
        </w:rPr>
        <w:t xml:space="preserve">, J. B., and Expert, D., </w:t>
      </w:r>
      <w:r w:rsidRPr="00D475CD">
        <w:rPr>
          <w:rFonts w:ascii="Times New Roman" w:hAnsi="Times New Roman" w:cs="Times New Roman"/>
          <w:color w:val="000000" w:themeColor="text1"/>
          <w:spacing w:val="-5"/>
        </w:rPr>
        <w:t xml:space="preserve">The requirement of chrysobactin dependent iron transport for virulence incited by Erwinia </w:t>
      </w:r>
      <w:proofErr w:type="spellStart"/>
      <w:r w:rsidRPr="00D475CD">
        <w:rPr>
          <w:rFonts w:ascii="Times New Roman" w:hAnsi="Times New Roman" w:cs="Times New Roman"/>
          <w:color w:val="000000" w:themeColor="text1"/>
          <w:spacing w:val="-5"/>
        </w:rPr>
        <w:t>chrysanthemi</w:t>
      </w:r>
      <w:proofErr w:type="spellEnd"/>
      <w:r w:rsidRPr="00D475CD">
        <w:rPr>
          <w:rFonts w:ascii="Times New Roman" w:hAnsi="Times New Roman" w:cs="Times New Roman"/>
          <w:color w:val="000000" w:themeColor="text1"/>
          <w:spacing w:val="-5"/>
        </w:rPr>
        <w:t xml:space="preserve"> on </w:t>
      </w:r>
      <w:proofErr w:type="spellStart"/>
      <w:r w:rsidRPr="00D475CD">
        <w:rPr>
          <w:rFonts w:ascii="Times New Roman" w:hAnsi="Times New Roman" w:cs="Times New Roman"/>
          <w:color w:val="000000" w:themeColor="text1"/>
          <w:spacing w:val="-5"/>
        </w:rPr>
        <w:t>Saintpaulia</w:t>
      </w:r>
      <w:proofErr w:type="spellEnd"/>
      <w:r w:rsidRPr="00D475CD">
        <w:rPr>
          <w:rFonts w:ascii="Times New Roman" w:hAnsi="Times New Roman" w:cs="Times New Roman"/>
          <w:color w:val="000000" w:themeColor="text1"/>
          <w:spacing w:val="-5"/>
        </w:rPr>
        <w:t xml:space="preserve"> </w:t>
      </w:r>
      <w:proofErr w:type="spellStart"/>
      <w:r w:rsidRPr="00D475CD">
        <w:rPr>
          <w:rFonts w:ascii="Times New Roman" w:hAnsi="Times New Roman" w:cs="Times New Roman"/>
          <w:color w:val="000000" w:themeColor="text1"/>
          <w:spacing w:val="-5"/>
        </w:rPr>
        <w:t>ionantha</w:t>
      </w:r>
      <w:proofErr w:type="spellEnd"/>
      <w:r w:rsidRPr="00D475CD">
        <w:rPr>
          <w:rFonts w:ascii="Times New Roman" w:hAnsi="Times New Roman" w:cs="Times New Roman"/>
          <w:color w:val="000000" w:themeColor="text1"/>
          <w:spacing w:val="-5"/>
        </w:rPr>
        <w:t>. </w:t>
      </w:r>
      <w:r w:rsidRPr="00D475CD">
        <w:rPr>
          <w:rFonts w:ascii="Times New Roman" w:hAnsi="Times New Roman" w:cs="Times New Roman"/>
          <w:i/>
          <w:iCs/>
          <w:color w:val="000000" w:themeColor="text1"/>
          <w:spacing w:val="-5"/>
        </w:rPr>
        <w:t>Plant and Soil</w:t>
      </w:r>
      <w:r w:rsidRPr="00D475CD">
        <w:rPr>
          <w:rFonts w:ascii="Times New Roman" w:hAnsi="Times New Roman" w:cs="Times New Roman"/>
          <w:color w:val="000000" w:themeColor="text1"/>
          <w:spacing w:val="-5"/>
        </w:rPr>
        <w:t xml:space="preserve">, </w:t>
      </w:r>
      <w:r w:rsidRPr="00D475CD">
        <w:rPr>
          <w:rFonts w:ascii="Times New Roman" w:hAnsi="Times New Roman" w:cs="Times New Roman"/>
          <w:bCs/>
          <w:color w:val="000000" w:themeColor="text1"/>
          <w:spacing w:val="-5"/>
        </w:rPr>
        <w:t xml:space="preserve">1991, </w:t>
      </w:r>
      <w:r w:rsidRPr="00D475CD">
        <w:rPr>
          <w:rFonts w:ascii="Times New Roman" w:hAnsi="Times New Roman" w:cs="Times New Roman"/>
          <w:color w:val="000000" w:themeColor="text1"/>
          <w:spacing w:val="-5"/>
        </w:rPr>
        <w:t xml:space="preserve">130(1/2), 263-271. </w:t>
      </w:r>
    </w:p>
    <w:p w14:paraId="6028326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5"/>
        </w:rPr>
      </w:pPr>
      <w:proofErr w:type="spellStart"/>
      <w:r w:rsidRPr="00D475CD">
        <w:rPr>
          <w:rFonts w:ascii="Times New Roman" w:hAnsi="Times New Roman" w:cs="Times New Roman"/>
          <w:bCs/>
          <w:color w:val="000000" w:themeColor="text1"/>
          <w:shd w:val="clear" w:color="auto" w:fill="FFFFFF"/>
        </w:rPr>
        <w:t>Fikowicz-Krosko</w:t>
      </w:r>
      <w:proofErr w:type="spellEnd"/>
      <w:r w:rsidRPr="00D475CD">
        <w:rPr>
          <w:rFonts w:ascii="Times New Roman" w:hAnsi="Times New Roman" w:cs="Times New Roman"/>
          <w:bCs/>
          <w:color w:val="000000" w:themeColor="text1"/>
          <w:shd w:val="clear" w:color="auto" w:fill="FFFFFF"/>
        </w:rPr>
        <w:t>, J., and Czajkowski, R.,</w:t>
      </w:r>
      <w:r w:rsidRPr="00D475CD">
        <w:rPr>
          <w:rFonts w:ascii="Times New Roman" w:hAnsi="Times New Roman" w:cs="Times New Roman"/>
          <w:color w:val="000000" w:themeColor="text1"/>
          <w:shd w:val="clear" w:color="auto" w:fill="FFFFFF"/>
        </w:rPr>
        <w:t xml:space="preserve"> Systemic colonization and expression of disease symptoms on bittersweet nightshade (Solanum dulcamara) infected with a GFP-tagged Dickeya solani IPO2222 (IPO2254). </w:t>
      </w:r>
      <w:r w:rsidRPr="00D475CD">
        <w:rPr>
          <w:rFonts w:ascii="Times New Roman" w:hAnsi="Times New Roman" w:cs="Times New Roman"/>
          <w:i/>
          <w:iCs/>
          <w:color w:val="000000" w:themeColor="text1"/>
          <w:shd w:val="clear" w:color="auto" w:fill="FFFFFF"/>
        </w:rPr>
        <w:t>Plant dis.,</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2018, </w:t>
      </w:r>
      <w:r w:rsidRPr="00D475CD">
        <w:rPr>
          <w:rFonts w:ascii="Times New Roman" w:hAnsi="Times New Roman" w:cs="Times New Roman"/>
          <w:color w:val="000000" w:themeColor="text1"/>
          <w:shd w:val="clear" w:color="auto" w:fill="FFFFFF"/>
        </w:rPr>
        <w:t>102(3), 619-627.</w:t>
      </w:r>
    </w:p>
    <w:p w14:paraId="012253A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r w:rsidRPr="00D475CD">
        <w:rPr>
          <w:rFonts w:ascii="Times New Roman" w:hAnsi="Times New Roman" w:cs="Times New Roman"/>
          <w:color w:val="000000" w:themeColor="text1"/>
          <w:spacing w:val="-4"/>
        </w:rPr>
        <w:t xml:space="preserve">Gong, F. P., Yang, Le., Tai, F., Hu, X. and Wang, W., “Omics” of Maize Stress Response for Sustainable Food Production: Opportunities and Challenges. </w:t>
      </w:r>
      <w:r w:rsidRPr="00D475CD">
        <w:rPr>
          <w:rFonts w:ascii="Times New Roman" w:hAnsi="Times New Roman" w:cs="Times New Roman"/>
          <w:i/>
          <w:color w:val="000000" w:themeColor="text1"/>
          <w:spacing w:val="-4"/>
        </w:rPr>
        <w:t xml:space="preserve">J. </w:t>
      </w:r>
      <w:proofErr w:type="spellStart"/>
      <w:r w:rsidRPr="00D475CD">
        <w:rPr>
          <w:rFonts w:ascii="Times New Roman" w:hAnsi="Times New Roman" w:cs="Times New Roman"/>
          <w:i/>
          <w:color w:val="000000" w:themeColor="text1"/>
          <w:spacing w:val="-4"/>
        </w:rPr>
        <w:t>Integr</w:t>
      </w:r>
      <w:proofErr w:type="spellEnd"/>
      <w:r w:rsidRPr="00D475CD">
        <w:rPr>
          <w:rFonts w:ascii="Times New Roman" w:hAnsi="Times New Roman" w:cs="Times New Roman"/>
          <w:i/>
          <w:color w:val="000000" w:themeColor="text1"/>
          <w:spacing w:val="-4"/>
        </w:rPr>
        <w:t>. Biol</w:t>
      </w:r>
      <w:r w:rsidRPr="00D475CD">
        <w:rPr>
          <w:rFonts w:ascii="Times New Roman" w:hAnsi="Times New Roman" w:cs="Times New Roman"/>
          <w:color w:val="000000" w:themeColor="text1"/>
          <w:spacing w:val="-4"/>
        </w:rPr>
        <w:t xml:space="preserve">., 2014, 18(12), 714–732. </w:t>
      </w:r>
    </w:p>
    <w:p w14:paraId="1CEF733A"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proofErr w:type="spellStart"/>
      <w:r w:rsidRPr="00D475CD">
        <w:rPr>
          <w:rFonts w:ascii="Times New Roman" w:hAnsi="Times New Roman" w:cs="Times New Roman"/>
          <w:color w:val="000000" w:themeColor="text1"/>
        </w:rPr>
        <w:t>Goszczynska</w:t>
      </w:r>
      <w:proofErr w:type="spellEnd"/>
      <w:r w:rsidRPr="00D475CD">
        <w:rPr>
          <w:rFonts w:ascii="Times New Roman" w:hAnsi="Times New Roman" w:cs="Times New Roman"/>
          <w:color w:val="000000" w:themeColor="text1"/>
        </w:rPr>
        <w:t xml:space="preserve">, T., Botha, W.J., Venter, S.N. and Coutinho, T.A., Isolation and identification of the causal agent of brown stalk rot, a new disease of maize in South Africa. </w:t>
      </w:r>
      <w:r w:rsidRPr="00D475CD">
        <w:rPr>
          <w:rFonts w:ascii="Times New Roman" w:hAnsi="Times New Roman" w:cs="Times New Roman"/>
          <w:i/>
          <w:color w:val="000000" w:themeColor="text1"/>
        </w:rPr>
        <w:t>Plant Dis.,</w:t>
      </w:r>
      <w:r w:rsidRPr="00D475CD">
        <w:rPr>
          <w:rFonts w:ascii="Times New Roman" w:hAnsi="Times New Roman" w:cs="Times New Roman"/>
          <w:color w:val="000000" w:themeColor="text1"/>
        </w:rPr>
        <w:t xml:space="preserve"> 2007, 91, 711-718. </w:t>
      </w:r>
    </w:p>
    <w:p w14:paraId="292437D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Hartman, J. R. and Kelman, A., An improve method for inoculation of corn with </w:t>
      </w:r>
      <w:r w:rsidRPr="00D475CD">
        <w:rPr>
          <w:rFonts w:ascii="Times New Roman" w:hAnsi="Times New Roman" w:cs="Times New Roman"/>
          <w:i/>
          <w:color w:val="000000" w:themeColor="text1"/>
        </w:rPr>
        <w:t xml:space="preserve">Erwinia </w:t>
      </w:r>
      <w:r w:rsidRPr="00D475CD">
        <w:rPr>
          <w:rFonts w:ascii="Times New Roman" w:hAnsi="Times New Roman" w:cs="Times New Roman"/>
          <w:color w:val="000000" w:themeColor="text1"/>
        </w:rPr>
        <w:t xml:space="preserve">spp. </w:t>
      </w:r>
      <w:proofErr w:type="spellStart"/>
      <w:r w:rsidRPr="00D475CD">
        <w:rPr>
          <w:rFonts w:ascii="Times New Roman" w:hAnsi="Times New Roman" w:cs="Times New Roman"/>
          <w:i/>
          <w:color w:val="000000" w:themeColor="text1"/>
        </w:rPr>
        <w:t>Phytopathol</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1972,</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63, 658-663. </w:t>
      </w:r>
    </w:p>
    <w:p w14:paraId="6D7EE1D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eastAsia="TimesNewRomanPSMT" w:hAnsi="Times New Roman" w:cs="Times New Roman"/>
          <w:bCs/>
          <w:color w:val="000000" w:themeColor="text1"/>
        </w:rPr>
        <w:t xml:space="preserve">Hooda, K. S., </w:t>
      </w:r>
      <w:proofErr w:type="spellStart"/>
      <w:r w:rsidRPr="00D475CD">
        <w:rPr>
          <w:rFonts w:ascii="Times New Roman" w:eastAsia="TimesNewRomanPSMT" w:hAnsi="Times New Roman" w:cs="Times New Roman"/>
          <w:bCs/>
          <w:color w:val="000000" w:themeColor="text1"/>
        </w:rPr>
        <w:t>Bagaria</w:t>
      </w:r>
      <w:proofErr w:type="spellEnd"/>
      <w:r w:rsidRPr="00D475CD">
        <w:rPr>
          <w:rFonts w:ascii="Times New Roman" w:eastAsia="TimesNewRomanPSMT" w:hAnsi="Times New Roman" w:cs="Times New Roman"/>
          <w:bCs/>
          <w:color w:val="000000" w:themeColor="text1"/>
        </w:rPr>
        <w:t>, P. K., Khokhar, M., Kaur, H. and Rakshit, S.,</w:t>
      </w:r>
      <w:r w:rsidRPr="00D475CD">
        <w:rPr>
          <w:rFonts w:ascii="Times New Roman" w:eastAsia="TimesNewRomanPSMT" w:hAnsi="Times New Roman" w:cs="Times New Roman"/>
          <w:color w:val="000000" w:themeColor="text1"/>
        </w:rPr>
        <w:t xml:space="preserve"> Mass Screening Techniques for Resistance to Maize Diseases. ICAR-Indian</w:t>
      </w:r>
      <w:r w:rsidRPr="00D475CD">
        <w:rPr>
          <w:rFonts w:ascii="Times New Roman" w:hAnsi="Times New Roman" w:cs="Times New Roman"/>
          <w:color w:val="000000" w:themeColor="text1"/>
        </w:rPr>
        <w:t xml:space="preserve"> </w:t>
      </w:r>
      <w:r w:rsidRPr="00D475CD">
        <w:rPr>
          <w:rFonts w:ascii="Times New Roman" w:eastAsia="TimesNewRomanPSMT" w:hAnsi="Times New Roman" w:cs="Times New Roman"/>
          <w:color w:val="000000" w:themeColor="text1"/>
        </w:rPr>
        <w:t>Institute of Maize Research, PAU Campus, Ludhiana,</w:t>
      </w:r>
      <w:r w:rsidRPr="00D475CD">
        <w:rPr>
          <w:rFonts w:ascii="Times New Roman" w:eastAsia="TimesNewRomanPSMT" w:hAnsi="Times New Roman" w:cs="Times New Roman"/>
          <w:bCs/>
          <w:color w:val="000000" w:themeColor="text1"/>
        </w:rPr>
        <w:t xml:space="preserve"> 2018,</w:t>
      </w:r>
      <w:r w:rsidRPr="00D475CD">
        <w:rPr>
          <w:rFonts w:ascii="Times New Roman" w:eastAsia="TimesNewRomanPSMT" w:hAnsi="Times New Roman" w:cs="Times New Roman"/>
          <w:color w:val="000000" w:themeColor="text1"/>
        </w:rPr>
        <w:t xml:space="preserve"> 60-61.</w:t>
      </w:r>
    </w:p>
    <w:p w14:paraId="37AA2C0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Hossain, M. and Logan, C. A., Comparison of inoculation methods for determining potato cultivar reaction to black leg. </w:t>
      </w:r>
      <w:r w:rsidRPr="00D475CD">
        <w:rPr>
          <w:rFonts w:ascii="Times New Roman" w:hAnsi="Times New Roman" w:cs="Times New Roman"/>
          <w:i/>
          <w:color w:val="000000" w:themeColor="text1"/>
        </w:rPr>
        <w:t xml:space="preserve">Ann. </w:t>
      </w:r>
      <w:proofErr w:type="spellStart"/>
      <w:r w:rsidRPr="00D475CD">
        <w:rPr>
          <w:rFonts w:ascii="Times New Roman" w:hAnsi="Times New Roman" w:cs="Times New Roman"/>
          <w:i/>
          <w:color w:val="000000" w:themeColor="text1"/>
        </w:rPr>
        <w:t>App.Biol</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1983, 103, 63-70. </w:t>
      </w:r>
    </w:p>
    <w:p w14:paraId="166754EC"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proofErr w:type="spellStart"/>
      <w:r w:rsidRPr="00D475CD">
        <w:rPr>
          <w:rFonts w:ascii="Times New Roman" w:hAnsi="Times New Roman" w:cs="Times New Roman"/>
          <w:color w:val="000000" w:themeColor="text1"/>
        </w:rPr>
        <w:t>Hseu</w:t>
      </w:r>
      <w:proofErr w:type="spellEnd"/>
      <w:r w:rsidRPr="00D475CD">
        <w:rPr>
          <w:rFonts w:ascii="Times New Roman" w:hAnsi="Times New Roman" w:cs="Times New Roman"/>
          <w:color w:val="000000" w:themeColor="text1"/>
        </w:rPr>
        <w:t xml:space="preserve">, S. H., Kuo K. C., Lin, H. F. and Lin, C. Y., Bacterial stalk rot of sorghum occurred in </w:t>
      </w:r>
      <w:proofErr w:type="spellStart"/>
      <w:r w:rsidRPr="00D475CD">
        <w:rPr>
          <w:rFonts w:ascii="Times New Roman" w:hAnsi="Times New Roman" w:cs="Times New Roman"/>
          <w:color w:val="000000" w:themeColor="text1"/>
        </w:rPr>
        <w:t>Kimmen</w:t>
      </w:r>
      <w:proofErr w:type="spellEnd"/>
      <w:r w:rsidRPr="00D475CD">
        <w:rPr>
          <w:rFonts w:ascii="Times New Roman" w:hAnsi="Times New Roman" w:cs="Times New Roman"/>
          <w:color w:val="000000" w:themeColor="text1"/>
        </w:rPr>
        <w:t xml:space="preserve"> area caused by </w:t>
      </w:r>
      <w:r w:rsidRPr="00D475CD">
        <w:rPr>
          <w:rFonts w:ascii="Times New Roman" w:hAnsi="Times New Roman" w:cs="Times New Roman"/>
          <w:i/>
          <w:color w:val="000000" w:themeColor="text1"/>
        </w:rPr>
        <w:t xml:space="preserve">Erwinia </w:t>
      </w:r>
      <w:proofErr w:type="spellStart"/>
      <w:r w:rsidRPr="00D475CD">
        <w:rPr>
          <w:rFonts w:ascii="Times New Roman" w:hAnsi="Times New Roman" w:cs="Times New Roman"/>
          <w:i/>
          <w:color w:val="000000" w:themeColor="text1"/>
        </w:rPr>
        <w:t>chrysanthemi</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Plant Pathol. Bulletin</w:t>
      </w:r>
      <w:r w:rsidRPr="00D475CD">
        <w:rPr>
          <w:rFonts w:ascii="Times New Roman" w:hAnsi="Times New Roman" w:cs="Times New Roman"/>
          <w:color w:val="000000" w:themeColor="text1"/>
        </w:rPr>
        <w:t xml:space="preserve">, 2008, 17, 257-262. </w:t>
      </w:r>
    </w:p>
    <w:p w14:paraId="15318F7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rPr>
      </w:pPr>
      <w:r w:rsidRPr="00D475CD">
        <w:rPr>
          <w:rFonts w:ascii="Times New Roman" w:hAnsi="Times New Roman" w:cs="Times New Roman"/>
        </w:rPr>
        <w:t xml:space="preserve">Ivanović, D., </w:t>
      </w:r>
      <w:del w:id="88" w:author="Pravin Khaire" w:date="2024-12-26T18:27:00Z" w16du:dateUtc="2024-12-26T12:57:00Z">
        <w:r w:rsidRPr="00D475CD" w:rsidDel="002B1BF6">
          <w:rPr>
            <w:rFonts w:ascii="Times New Roman" w:hAnsi="Times New Roman" w:cs="Times New Roman"/>
          </w:rPr>
          <w:delText xml:space="preserve"> </w:delText>
        </w:r>
      </w:del>
      <w:proofErr w:type="spellStart"/>
      <w:r w:rsidRPr="00D475CD">
        <w:rPr>
          <w:rFonts w:ascii="Times New Roman" w:hAnsi="Times New Roman" w:cs="Times New Roman"/>
        </w:rPr>
        <w:t>Bakterioze</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kukuruza</w:t>
      </w:r>
      <w:proofErr w:type="spellEnd"/>
      <w:r w:rsidRPr="00D475CD">
        <w:rPr>
          <w:rFonts w:ascii="Times New Roman" w:hAnsi="Times New Roman" w:cs="Times New Roman"/>
        </w:rPr>
        <w:t xml:space="preserve">. In R. </w:t>
      </w:r>
      <w:proofErr w:type="spellStart"/>
      <w:r w:rsidRPr="00D475CD">
        <w:rPr>
          <w:rFonts w:ascii="Times New Roman" w:hAnsi="Times New Roman" w:cs="Times New Roman"/>
        </w:rPr>
        <w:t>Almaši</w:t>
      </w:r>
      <w:proofErr w:type="spellEnd"/>
      <w:r w:rsidRPr="00D475CD">
        <w:rPr>
          <w:rFonts w:ascii="Times New Roman" w:hAnsi="Times New Roman" w:cs="Times New Roman"/>
        </w:rPr>
        <w:t xml:space="preserve">, F. </w:t>
      </w:r>
      <w:proofErr w:type="spellStart"/>
      <w:r w:rsidRPr="00D475CD">
        <w:rPr>
          <w:rFonts w:ascii="Times New Roman" w:hAnsi="Times New Roman" w:cs="Times New Roman"/>
        </w:rPr>
        <w:t>Bača</w:t>
      </w:r>
      <w:proofErr w:type="spellEnd"/>
      <w:r w:rsidRPr="00D475CD">
        <w:rPr>
          <w:rFonts w:ascii="Times New Roman" w:hAnsi="Times New Roman" w:cs="Times New Roman"/>
        </w:rPr>
        <w:t xml:space="preserve">, A. Bošnjaković, D. </w:t>
      </w:r>
      <w:proofErr w:type="spellStart"/>
      <w:r w:rsidRPr="00D475CD">
        <w:rPr>
          <w:rFonts w:ascii="Times New Roman" w:hAnsi="Times New Roman" w:cs="Times New Roman"/>
        </w:rPr>
        <w:t>Čamprag</w:t>
      </w:r>
      <w:proofErr w:type="spellEnd"/>
      <w:r w:rsidRPr="00D475CD">
        <w:rPr>
          <w:rFonts w:ascii="Times New Roman" w:hAnsi="Times New Roman" w:cs="Times New Roman"/>
        </w:rPr>
        <w:t xml:space="preserve">, G. </w:t>
      </w:r>
      <w:proofErr w:type="spellStart"/>
      <w:r w:rsidRPr="00D475CD">
        <w:rPr>
          <w:rFonts w:ascii="Times New Roman" w:hAnsi="Times New Roman" w:cs="Times New Roman"/>
        </w:rPr>
        <w:t>Drinić</w:t>
      </w:r>
      <w:proofErr w:type="spellEnd"/>
      <w:r w:rsidRPr="00D475CD">
        <w:rPr>
          <w:rFonts w:ascii="Times New Roman" w:hAnsi="Times New Roman" w:cs="Times New Roman"/>
        </w:rPr>
        <w:t xml:space="preserve">, D. Ivanović, et al. (Eds.), </w:t>
      </w:r>
      <w:proofErr w:type="spellStart"/>
      <w:r w:rsidRPr="00D475CD">
        <w:rPr>
          <w:rFonts w:ascii="Times New Roman" w:hAnsi="Times New Roman" w:cs="Times New Roman"/>
        </w:rPr>
        <w:t>Bolesti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štetočine</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korovi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kukuruza</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njihovo</w:t>
      </w:r>
      <w:proofErr w:type="spellEnd"/>
      <w:r w:rsidRPr="00D475CD">
        <w:rPr>
          <w:rFonts w:ascii="Times New Roman" w:hAnsi="Times New Roman" w:cs="Times New Roman"/>
        </w:rPr>
        <w:t xml:space="preserve"> </w:t>
      </w:r>
      <w:proofErr w:type="spellStart"/>
      <w:proofErr w:type="gramStart"/>
      <w:r w:rsidRPr="00D475CD">
        <w:rPr>
          <w:rFonts w:ascii="Times New Roman" w:hAnsi="Times New Roman" w:cs="Times New Roman"/>
        </w:rPr>
        <w:t>suzbijanje</w:t>
      </w:r>
      <w:proofErr w:type="spellEnd"/>
      <w:r w:rsidRPr="00D475CD">
        <w:rPr>
          <w:rFonts w:ascii="Times New Roman" w:hAnsi="Times New Roman" w:cs="Times New Roman"/>
        </w:rPr>
        <w:t xml:space="preserve"> .</w:t>
      </w:r>
      <w:proofErr w:type="gramEnd"/>
      <w:r w:rsidRPr="00D475CD">
        <w:rPr>
          <w:rFonts w:ascii="Times New Roman" w:hAnsi="Times New Roman" w:cs="Times New Roman"/>
        </w:rPr>
        <w:t xml:space="preserve"> Beograd-</w:t>
      </w:r>
      <w:proofErr w:type="spellStart"/>
      <w:r w:rsidRPr="00D475CD">
        <w:rPr>
          <w:rFonts w:ascii="Times New Roman" w:hAnsi="Times New Roman" w:cs="Times New Roman"/>
        </w:rPr>
        <w:t>Zemun</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Institut</w:t>
      </w:r>
      <w:proofErr w:type="spellEnd"/>
      <w:r w:rsidRPr="00D475CD">
        <w:rPr>
          <w:rFonts w:ascii="Times New Roman" w:hAnsi="Times New Roman" w:cs="Times New Roman"/>
        </w:rPr>
        <w:t xml:space="preserve"> za </w:t>
      </w:r>
      <w:proofErr w:type="spellStart"/>
      <w:r w:rsidRPr="00D475CD">
        <w:rPr>
          <w:rFonts w:ascii="Times New Roman" w:hAnsi="Times New Roman" w:cs="Times New Roman"/>
        </w:rPr>
        <w:t>kukuruz</w:t>
      </w:r>
      <w:proofErr w:type="spellEnd"/>
      <w:r w:rsidRPr="00D475CD">
        <w:rPr>
          <w:rFonts w:ascii="Times New Roman" w:hAnsi="Times New Roman" w:cs="Times New Roman"/>
        </w:rPr>
        <w:t xml:space="preserve"> </w:t>
      </w:r>
      <w:proofErr w:type="spellStart"/>
      <w:r w:rsidRPr="00D475CD">
        <w:rPr>
          <w:rFonts w:ascii="Times New Roman" w:hAnsi="Times New Roman" w:cs="Times New Roman"/>
        </w:rPr>
        <w:t>Zemun</w:t>
      </w:r>
      <w:proofErr w:type="spellEnd"/>
      <w:r w:rsidRPr="00D475CD">
        <w:rPr>
          <w:rFonts w:ascii="Times New Roman" w:hAnsi="Times New Roman" w:cs="Times New Roman"/>
        </w:rPr>
        <w:t xml:space="preserve"> Polje. 2002, 156–161.</w:t>
      </w:r>
    </w:p>
    <w:p w14:paraId="2958B440" w14:textId="77777777" w:rsidR="00FD73A9" w:rsidRPr="00D475CD" w:rsidRDefault="00FD73A9" w:rsidP="00D475CD">
      <w:pPr>
        <w:pStyle w:val="ListParagraph"/>
        <w:numPr>
          <w:ilvl w:val="0"/>
          <w:numId w:val="1"/>
        </w:numPr>
        <w:spacing w:line="360" w:lineRule="auto"/>
        <w:rPr>
          <w:rFonts w:ascii="Times New Roman" w:hAnsi="Times New Roman" w:cs="Times New Roman"/>
          <w:color w:val="000000" w:themeColor="text1"/>
        </w:rPr>
      </w:pPr>
      <w:proofErr w:type="spellStart"/>
      <w:r w:rsidRPr="00D475CD">
        <w:rPr>
          <w:rFonts w:ascii="Times New Roman" w:hAnsi="Times New Roman" w:cs="Times New Roman"/>
          <w:bCs/>
          <w:color w:val="000000" w:themeColor="text1"/>
        </w:rPr>
        <w:t>Kharayat</w:t>
      </w:r>
      <w:proofErr w:type="spellEnd"/>
      <w:r w:rsidRPr="00D475CD">
        <w:rPr>
          <w:rFonts w:ascii="Times New Roman" w:hAnsi="Times New Roman" w:cs="Times New Roman"/>
          <w:bCs/>
          <w:color w:val="000000" w:themeColor="text1"/>
        </w:rPr>
        <w:t xml:space="preserve">, B. S. and Singh, Y., </w:t>
      </w:r>
      <w:r w:rsidRPr="00D475CD">
        <w:rPr>
          <w:rFonts w:ascii="Times New Roman" w:hAnsi="Times New Roman" w:cs="Times New Roman"/>
          <w:color w:val="000000" w:themeColor="text1"/>
        </w:rPr>
        <w:t xml:space="preserve">Characterization of Erwinia </w:t>
      </w:r>
      <w:proofErr w:type="spellStart"/>
      <w:r w:rsidRPr="00D475CD">
        <w:rPr>
          <w:rFonts w:ascii="Times New Roman" w:hAnsi="Times New Roman" w:cs="Times New Roman"/>
          <w:color w:val="000000" w:themeColor="text1"/>
        </w:rPr>
        <w:t>chrysanthemi</w:t>
      </w:r>
      <w:proofErr w:type="spellEnd"/>
      <w:r w:rsidRPr="00D475CD">
        <w:rPr>
          <w:rFonts w:ascii="Times New Roman" w:hAnsi="Times New Roman" w:cs="Times New Roman"/>
          <w:color w:val="000000" w:themeColor="text1"/>
        </w:rPr>
        <w:t xml:space="preserve"> isolates inciting stalk rot disease of sorghum. </w:t>
      </w:r>
      <w:r w:rsidRPr="00D475CD">
        <w:rPr>
          <w:rFonts w:ascii="Times New Roman" w:hAnsi="Times New Roman" w:cs="Times New Roman"/>
          <w:i/>
          <w:iCs/>
          <w:color w:val="000000" w:themeColor="text1"/>
          <w:shd w:val="clear" w:color="auto" w:fill="FFFFFF"/>
        </w:rPr>
        <w:t>Afr. J. Agric. Res</w:t>
      </w:r>
      <w:r w:rsidRPr="00D475CD">
        <w:rPr>
          <w:rFonts w:ascii="Times New Roman" w:hAnsi="Times New Roman" w:cs="Times New Roman"/>
          <w:bCs/>
          <w:color w:val="000000" w:themeColor="text1"/>
          <w:shd w:val="clear" w:color="auto" w:fill="FFFFFF"/>
        </w:rPr>
        <w:t xml:space="preserve">., </w:t>
      </w:r>
      <w:r w:rsidRPr="00D475CD">
        <w:rPr>
          <w:rFonts w:ascii="Times New Roman" w:hAnsi="Times New Roman" w:cs="Times New Roman"/>
          <w:bCs/>
          <w:color w:val="000000" w:themeColor="text1"/>
        </w:rPr>
        <w:t xml:space="preserve">2015, </w:t>
      </w:r>
      <w:r w:rsidRPr="00D475CD">
        <w:rPr>
          <w:rFonts w:ascii="Times New Roman" w:hAnsi="Times New Roman" w:cs="Times New Roman"/>
          <w:color w:val="000000" w:themeColor="text1"/>
        </w:rPr>
        <w:t>10(22), 2309-2314.</w:t>
      </w:r>
    </w:p>
    <w:p w14:paraId="4B07B8B1"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Klement, Z., Rapid detection of the pathogenicity of phytopathogenic Pseudomonads. </w:t>
      </w:r>
      <w:r w:rsidRPr="00D475CD">
        <w:rPr>
          <w:rFonts w:ascii="Times New Roman" w:hAnsi="Times New Roman" w:cs="Times New Roman"/>
          <w:i/>
          <w:color w:val="000000" w:themeColor="text1"/>
        </w:rPr>
        <w:t>Nature</w:t>
      </w:r>
      <w:r w:rsidRPr="00D475CD">
        <w:rPr>
          <w:rFonts w:ascii="Times New Roman" w:hAnsi="Times New Roman" w:cs="Times New Roman"/>
          <w:color w:val="000000" w:themeColor="text1"/>
        </w:rPr>
        <w:t xml:space="preserve">. 1968, 199, 299-300. </w:t>
      </w:r>
    </w:p>
    <w:p w14:paraId="0245360C"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w:t>
      </w:r>
      <w:proofErr w:type="spellStart"/>
      <w:r w:rsidRPr="00D475CD">
        <w:rPr>
          <w:rFonts w:ascii="Times New Roman" w:hAnsi="Times New Roman" w:cs="Times New Roman"/>
          <w:color w:val="000000" w:themeColor="text1"/>
        </w:rPr>
        <w:t>Hunjan</w:t>
      </w:r>
      <w:proofErr w:type="spellEnd"/>
      <w:r w:rsidRPr="00D475CD">
        <w:rPr>
          <w:rFonts w:ascii="Times New Roman" w:hAnsi="Times New Roman" w:cs="Times New Roman"/>
          <w:color w:val="000000" w:themeColor="text1"/>
        </w:rPr>
        <w:t xml:space="preserve">, M. S., Kaur, H., Rawal, R., Kumar, A. and Singh, P.P., A review on bacterial stalk rot disease of maize caused by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zeae</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J. App. Nat. Sci</w:t>
      </w:r>
      <w:r w:rsidRPr="00D475CD">
        <w:rPr>
          <w:rFonts w:ascii="Times New Roman" w:hAnsi="Times New Roman" w:cs="Times New Roman"/>
          <w:color w:val="000000" w:themeColor="text1"/>
        </w:rPr>
        <w:t xml:space="preserve">., 2017a, 9(2), 1214-1225. </w:t>
      </w:r>
    </w:p>
    <w:p w14:paraId="3437125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lastRenderedPageBreak/>
        <w:t xml:space="preserve">Kumar, A., </w:t>
      </w:r>
      <w:proofErr w:type="spellStart"/>
      <w:r w:rsidRPr="00D475CD">
        <w:rPr>
          <w:rFonts w:ascii="Times New Roman" w:hAnsi="Times New Roman" w:cs="Times New Roman"/>
          <w:color w:val="000000" w:themeColor="text1"/>
        </w:rPr>
        <w:t>Hunjan</w:t>
      </w:r>
      <w:proofErr w:type="spellEnd"/>
      <w:r w:rsidRPr="00D475CD">
        <w:rPr>
          <w:rFonts w:ascii="Times New Roman" w:hAnsi="Times New Roman" w:cs="Times New Roman"/>
          <w:color w:val="000000" w:themeColor="text1"/>
        </w:rPr>
        <w:t xml:space="preserve">, M. S., Singh, P. P. and Kaur, H., Statuses of bacterial stalk rot of maize in Punjab. </w:t>
      </w:r>
      <w:r w:rsidRPr="00D475CD">
        <w:rPr>
          <w:rFonts w:ascii="Times New Roman" w:hAnsi="Times New Roman" w:cs="Times New Roman"/>
          <w:i/>
          <w:color w:val="000000" w:themeColor="text1"/>
        </w:rPr>
        <w:t>Plant Dis. Res</w:t>
      </w:r>
      <w:r w:rsidRPr="00D475CD">
        <w:rPr>
          <w:rFonts w:ascii="Times New Roman" w:hAnsi="Times New Roman" w:cs="Times New Roman"/>
          <w:color w:val="000000" w:themeColor="text1"/>
        </w:rPr>
        <w:t xml:space="preserve">., 2015b, 30, 97-99. </w:t>
      </w:r>
    </w:p>
    <w:p w14:paraId="3FC8A03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Kumar, A., </w:t>
      </w:r>
      <w:proofErr w:type="spellStart"/>
      <w:r w:rsidRPr="00D475CD">
        <w:rPr>
          <w:rFonts w:ascii="Times New Roman" w:hAnsi="Times New Roman" w:cs="Times New Roman"/>
          <w:color w:val="000000" w:themeColor="text1"/>
        </w:rPr>
        <w:t>Hunjan</w:t>
      </w:r>
      <w:proofErr w:type="spellEnd"/>
      <w:r w:rsidRPr="00D475CD">
        <w:rPr>
          <w:rFonts w:ascii="Times New Roman" w:hAnsi="Times New Roman" w:cs="Times New Roman"/>
          <w:color w:val="000000" w:themeColor="text1"/>
        </w:rPr>
        <w:t xml:space="preserve">, M.S., Kaur, H. Rawal R. and Singh, P.P., Studies on survival of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zeae</w:t>
      </w:r>
      <w:proofErr w:type="spellEnd"/>
      <w:r w:rsidRPr="00D475CD">
        <w:rPr>
          <w:rFonts w:ascii="Times New Roman" w:hAnsi="Times New Roman" w:cs="Times New Roman"/>
          <w:color w:val="000000" w:themeColor="text1"/>
        </w:rPr>
        <w:t xml:space="preserve"> causing agent of bacterial stalk rot disease of maize. </w:t>
      </w:r>
      <w:r w:rsidRPr="00D475CD">
        <w:rPr>
          <w:rFonts w:ascii="Times New Roman" w:hAnsi="Times New Roman" w:cs="Times New Roman"/>
          <w:i/>
          <w:color w:val="000000" w:themeColor="text1"/>
        </w:rPr>
        <w:t>Int. J. Agri. Sci</w:t>
      </w:r>
      <w:r w:rsidRPr="00D475CD">
        <w:rPr>
          <w:rFonts w:ascii="Times New Roman" w:hAnsi="Times New Roman" w:cs="Times New Roman"/>
          <w:color w:val="000000" w:themeColor="text1"/>
        </w:rPr>
        <w:t xml:space="preserve">., 2017b, 9 (8), 3913-16. </w:t>
      </w:r>
    </w:p>
    <w:p w14:paraId="0EB6C5A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pacing w:val="-4"/>
        </w:rPr>
      </w:pPr>
      <w:proofErr w:type="spellStart"/>
      <w:r w:rsidRPr="00D475CD">
        <w:rPr>
          <w:rFonts w:ascii="Times New Roman" w:hAnsi="Times New Roman" w:cs="Times New Roman"/>
          <w:bCs/>
          <w:color w:val="000000" w:themeColor="text1"/>
        </w:rPr>
        <w:t>Leboffe</w:t>
      </w:r>
      <w:proofErr w:type="spellEnd"/>
      <w:r w:rsidRPr="00D475CD">
        <w:rPr>
          <w:rFonts w:ascii="Times New Roman" w:hAnsi="Times New Roman" w:cs="Times New Roman"/>
          <w:bCs/>
          <w:color w:val="000000" w:themeColor="text1"/>
        </w:rPr>
        <w:t xml:space="preserve"> MJ, Pierce BE.,</w:t>
      </w:r>
      <w:r w:rsidRPr="00D475CD">
        <w:rPr>
          <w:rFonts w:ascii="Times New Roman" w:hAnsi="Times New Roman" w:cs="Times New Roman"/>
          <w:color w:val="000000" w:themeColor="text1"/>
        </w:rPr>
        <w:t xml:space="preserve"> Microbiology laboratory theory and application, 3rd ed. Morton</w:t>
      </w:r>
      <w:r w:rsidRPr="00D475CD">
        <w:rPr>
          <w:rFonts w:ascii="Times New Roman" w:hAnsi="Times New Roman" w:cs="Times New Roman"/>
          <w:color w:val="000000" w:themeColor="text1"/>
          <w:spacing w:val="-4"/>
        </w:rPr>
        <w:t xml:space="preserve"> </w:t>
      </w:r>
      <w:r w:rsidRPr="00D475CD">
        <w:rPr>
          <w:rFonts w:ascii="Times New Roman" w:hAnsi="Times New Roman" w:cs="Times New Roman"/>
          <w:color w:val="000000" w:themeColor="text1"/>
        </w:rPr>
        <w:t xml:space="preserve">Publishing Company, Englewood, CO., </w:t>
      </w:r>
      <w:r w:rsidRPr="00D475CD">
        <w:rPr>
          <w:rFonts w:ascii="Times New Roman" w:hAnsi="Times New Roman" w:cs="Times New Roman"/>
          <w:bCs/>
          <w:color w:val="000000" w:themeColor="text1"/>
        </w:rPr>
        <w:t>2010.</w:t>
      </w:r>
    </w:p>
    <w:p w14:paraId="14C88A0E"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bCs/>
          <w:color w:val="000000" w:themeColor="text1"/>
          <w:spacing w:val="-4"/>
        </w:rPr>
      </w:pPr>
      <w:r w:rsidRPr="00D475CD">
        <w:rPr>
          <w:rFonts w:ascii="Times New Roman" w:hAnsi="Times New Roman" w:cs="Times New Roman"/>
          <w:color w:val="000000" w:themeColor="text1"/>
          <w:spacing w:val="-4"/>
        </w:rPr>
        <w:t xml:space="preserve">Loyer, M.W. and Hamilton, M.A., </w:t>
      </w:r>
      <w:r w:rsidRPr="00D475CD">
        <w:rPr>
          <w:rFonts w:ascii="Times New Roman" w:hAnsi="Times New Roman" w:cs="Times New Roman"/>
          <w:bCs/>
          <w:color w:val="000000" w:themeColor="text1"/>
          <w:spacing w:val="-4"/>
        </w:rPr>
        <w:t xml:space="preserve">Interval estimation of the density of organisms using a serial-dilution experiment. </w:t>
      </w:r>
      <w:r w:rsidRPr="00D475CD">
        <w:rPr>
          <w:rFonts w:ascii="Times New Roman" w:hAnsi="Times New Roman" w:cs="Times New Roman"/>
          <w:bCs/>
          <w:i/>
          <w:color w:val="000000" w:themeColor="text1"/>
          <w:spacing w:val="-4"/>
        </w:rPr>
        <w:t>Biometrics</w:t>
      </w:r>
      <w:r w:rsidRPr="00D475CD">
        <w:rPr>
          <w:rFonts w:ascii="Times New Roman" w:hAnsi="Times New Roman" w:cs="Times New Roman"/>
          <w:bCs/>
          <w:color w:val="000000" w:themeColor="text1"/>
          <w:spacing w:val="-4"/>
        </w:rPr>
        <w:t xml:space="preserve">, </w:t>
      </w:r>
      <w:r w:rsidRPr="00D475CD">
        <w:rPr>
          <w:rFonts w:ascii="Times New Roman" w:hAnsi="Times New Roman" w:cs="Times New Roman"/>
          <w:color w:val="000000" w:themeColor="text1"/>
          <w:spacing w:val="-4"/>
        </w:rPr>
        <w:t>1984,</w:t>
      </w:r>
      <w:r w:rsidRPr="00D475CD">
        <w:rPr>
          <w:rFonts w:ascii="Times New Roman" w:hAnsi="Times New Roman" w:cs="Times New Roman"/>
          <w:bCs/>
          <w:color w:val="000000" w:themeColor="text1"/>
          <w:spacing w:val="-4"/>
        </w:rPr>
        <w:t xml:space="preserve"> 40, 907-916. </w:t>
      </w:r>
    </w:p>
    <w:p w14:paraId="6C650962"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proofErr w:type="spellStart"/>
      <w:r w:rsidRPr="00D475CD">
        <w:rPr>
          <w:rFonts w:ascii="Times New Roman" w:hAnsi="Times New Roman" w:cs="Times New Roman"/>
          <w:bCs/>
          <w:color w:val="000000" w:themeColor="text1"/>
          <w:shd w:val="clear" w:color="auto" w:fill="FFFFFF"/>
        </w:rPr>
        <w:t>Patandjengi</w:t>
      </w:r>
      <w:proofErr w:type="spellEnd"/>
      <w:r w:rsidRPr="00D475CD">
        <w:rPr>
          <w:rFonts w:ascii="Times New Roman" w:hAnsi="Times New Roman" w:cs="Times New Roman"/>
          <w:bCs/>
          <w:color w:val="000000" w:themeColor="text1"/>
          <w:shd w:val="clear" w:color="auto" w:fill="FFFFFF"/>
        </w:rPr>
        <w:t>, B., Junaid, M., and Muis, A.,</w:t>
      </w:r>
      <w:r w:rsidRPr="00D475CD">
        <w:rPr>
          <w:rFonts w:ascii="Times New Roman" w:hAnsi="Times New Roman" w:cs="Times New Roman"/>
          <w:color w:val="000000" w:themeColor="text1"/>
          <w:shd w:val="clear" w:color="auto" w:fill="FFFFFF"/>
        </w:rPr>
        <w:t xml:space="preserve"> The presence of bacterial stalk rot disease on corn in Indonesia: A review. In </w:t>
      </w:r>
      <w:r w:rsidRPr="00D475CD">
        <w:rPr>
          <w:rFonts w:ascii="Times New Roman" w:hAnsi="Times New Roman" w:cs="Times New Roman"/>
          <w:i/>
          <w:iCs/>
          <w:color w:val="000000" w:themeColor="text1"/>
          <w:shd w:val="clear" w:color="auto" w:fill="FFFFFF"/>
        </w:rPr>
        <w:t>IOP Conference Series: Earth and Environmental Science,</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2021</w:t>
      </w:r>
      <w:r w:rsidRPr="00D475CD">
        <w:rPr>
          <w:rFonts w:ascii="Times New Roman" w:hAnsi="Times New Roman" w:cs="Times New Roman"/>
          <w:color w:val="000000" w:themeColor="text1"/>
          <w:shd w:val="clear" w:color="auto" w:fill="FFFFFF"/>
        </w:rPr>
        <w:t>, 911(1), 012058.</w:t>
      </w:r>
    </w:p>
    <w:p w14:paraId="7B25EDA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proofErr w:type="spellStart"/>
      <w:r w:rsidRPr="00D475CD">
        <w:rPr>
          <w:rFonts w:ascii="Times New Roman" w:hAnsi="Times New Roman" w:cs="Times New Roman"/>
          <w:color w:val="000000" w:themeColor="text1"/>
        </w:rPr>
        <w:t>Pérombelon</w:t>
      </w:r>
      <w:proofErr w:type="spellEnd"/>
      <w:r w:rsidRPr="00D475CD">
        <w:rPr>
          <w:rFonts w:ascii="Times New Roman" w:hAnsi="Times New Roman" w:cs="Times New Roman"/>
          <w:color w:val="000000" w:themeColor="text1"/>
        </w:rPr>
        <w:t xml:space="preserve">, M. C. M. and Kelman, A., Ecology of the soft-rot </w:t>
      </w:r>
      <w:proofErr w:type="spellStart"/>
      <w:r w:rsidRPr="00D475CD">
        <w:rPr>
          <w:rFonts w:ascii="Times New Roman" w:hAnsi="Times New Roman" w:cs="Times New Roman"/>
          <w:color w:val="000000" w:themeColor="text1"/>
        </w:rPr>
        <w:t>Erwinias</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 xml:space="preserve">Ann. Rev. </w:t>
      </w:r>
      <w:proofErr w:type="spellStart"/>
      <w:r w:rsidRPr="00D475CD">
        <w:rPr>
          <w:rFonts w:ascii="Times New Roman" w:hAnsi="Times New Roman" w:cs="Times New Roman"/>
          <w:i/>
          <w:color w:val="000000" w:themeColor="text1"/>
        </w:rPr>
        <w:t>Phytopathol</w:t>
      </w:r>
      <w:proofErr w:type="spellEnd"/>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1980, 12, 361-387. </w:t>
      </w:r>
    </w:p>
    <w:p w14:paraId="791C40CA"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Prasad, M. and Sinha, S. K., Survival and retention of infectivity of bacterial stalk rot pathogen of maize and its perpetuation on varied cropping pattern. </w:t>
      </w:r>
      <w:r w:rsidRPr="00D475CD">
        <w:rPr>
          <w:rFonts w:ascii="Times New Roman" w:hAnsi="Times New Roman" w:cs="Times New Roman"/>
          <w:i/>
          <w:color w:val="000000" w:themeColor="text1"/>
        </w:rPr>
        <w:t xml:space="preserve">Plant Soil, </w:t>
      </w:r>
      <w:r w:rsidRPr="00D475CD">
        <w:rPr>
          <w:rFonts w:ascii="Times New Roman" w:hAnsi="Times New Roman" w:cs="Times New Roman"/>
          <w:color w:val="000000" w:themeColor="text1"/>
        </w:rPr>
        <w:t>1977.</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47, 245-248. </w:t>
      </w:r>
    </w:p>
    <w:p w14:paraId="4BEE8D1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rPr>
      </w:pPr>
      <w:proofErr w:type="spellStart"/>
      <w:r w:rsidRPr="00D475CD">
        <w:rPr>
          <w:rFonts w:ascii="Times New Roman" w:hAnsi="Times New Roman" w:cs="Times New Roman"/>
        </w:rPr>
        <w:t>Prokić</w:t>
      </w:r>
      <w:proofErr w:type="spellEnd"/>
      <w:r w:rsidRPr="00D475CD">
        <w:rPr>
          <w:rFonts w:ascii="Times New Roman" w:hAnsi="Times New Roman" w:cs="Times New Roman"/>
        </w:rPr>
        <w:t xml:space="preserve"> &amp; N. </w:t>
      </w:r>
      <w:proofErr w:type="spellStart"/>
      <w:r w:rsidRPr="00D475CD">
        <w:rPr>
          <w:rFonts w:ascii="Times New Roman" w:hAnsi="Times New Roman" w:cs="Times New Roman"/>
        </w:rPr>
        <w:t>Zlatković</w:t>
      </w:r>
      <w:proofErr w:type="spellEnd"/>
      <w:r w:rsidRPr="00D475CD">
        <w:rPr>
          <w:rFonts w:ascii="Times New Roman" w:hAnsi="Times New Roman" w:cs="Times New Roman"/>
        </w:rPr>
        <w:t xml:space="preserve"> &amp; N. Kuzmanović &amp; M. Ivanović &amp; K. </w:t>
      </w:r>
      <w:proofErr w:type="spellStart"/>
      <w:r w:rsidRPr="00D475CD">
        <w:rPr>
          <w:rFonts w:ascii="Times New Roman" w:hAnsi="Times New Roman" w:cs="Times New Roman"/>
        </w:rPr>
        <w:t>Gašić</w:t>
      </w:r>
      <w:proofErr w:type="spellEnd"/>
      <w:r w:rsidRPr="00D475CD">
        <w:rPr>
          <w:rFonts w:ascii="Times New Roman" w:hAnsi="Times New Roman" w:cs="Times New Roman"/>
        </w:rPr>
        <w:t xml:space="preserve"> &amp; Ž. Pavlović &amp; A. Obradović., Identification and characterization of Dickeya </w:t>
      </w:r>
      <w:proofErr w:type="spellStart"/>
      <w:r w:rsidRPr="00D475CD">
        <w:rPr>
          <w:rFonts w:ascii="Times New Roman" w:hAnsi="Times New Roman" w:cs="Times New Roman"/>
        </w:rPr>
        <w:t>zeae</w:t>
      </w:r>
      <w:proofErr w:type="spellEnd"/>
      <w:r w:rsidRPr="00D475CD">
        <w:rPr>
          <w:rFonts w:ascii="Times New Roman" w:hAnsi="Times New Roman" w:cs="Times New Roman"/>
        </w:rPr>
        <w:t xml:space="preserve"> strains associated with maize stalk soft-rot in northern Serbia.</w:t>
      </w:r>
      <w:r w:rsidRPr="00D475CD">
        <w:rPr>
          <w:rFonts w:ascii="Times New Roman" w:hAnsi="Times New Roman" w:cs="Times New Roman"/>
          <w:color w:val="000000" w:themeColor="text1"/>
          <w:shd w:val="clear" w:color="auto" w:fill="FCFCFC"/>
        </w:rPr>
        <w:t xml:space="preserve"> </w:t>
      </w:r>
      <w:proofErr w:type="spellStart"/>
      <w:r w:rsidRPr="00D475CD">
        <w:rPr>
          <w:rFonts w:ascii="Times New Roman" w:hAnsi="Times New Roman" w:cs="Times New Roman"/>
        </w:rPr>
        <w:t>Eur</w:t>
      </w:r>
      <w:proofErr w:type="spellEnd"/>
      <w:r w:rsidRPr="00D475CD">
        <w:rPr>
          <w:rFonts w:ascii="Times New Roman" w:hAnsi="Times New Roman" w:cs="Times New Roman"/>
        </w:rPr>
        <w:t xml:space="preserve"> J Plant Pathol A., 2020, 90 (3), 236-247.</w:t>
      </w:r>
    </w:p>
    <w:p w14:paraId="19A7104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Rangarajan, M. and Chakravarti, B.P., Bacterial stalk rot of maize in Rajasthan. Effect on seed germination and varietal susceptibility. </w:t>
      </w:r>
      <w:r w:rsidRPr="00D475CD">
        <w:rPr>
          <w:rFonts w:ascii="Times New Roman" w:hAnsi="Times New Roman" w:cs="Times New Roman"/>
          <w:i/>
          <w:color w:val="000000" w:themeColor="text1"/>
        </w:rPr>
        <w:t xml:space="preserve">Indian </w:t>
      </w:r>
      <w:proofErr w:type="spellStart"/>
      <w:r w:rsidRPr="00D475CD">
        <w:rPr>
          <w:rFonts w:ascii="Times New Roman" w:hAnsi="Times New Roman" w:cs="Times New Roman"/>
          <w:i/>
          <w:color w:val="000000" w:themeColor="text1"/>
        </w:rPr>
        <w:t>Phytopathol</w:t>
      </w:r>
      <w:proofErr w:type="spellEnd"/>
      <w:r w:rsidRPr="00D475CD">
        <w:rPr>
          <w:rFonts w:ascii="Times New Roman" w:hAnsi="Times New Roman" w:cs="Times New Roman"/>
          <w:color w:val="000000" w:themeColor="text1"/>
        </w:rPr>
        <w:t xml:space="preserve">. 1970a, 23, 470-477. </w:t>
      </w:r>
    </w:p>
    <w:p w14:paraId="39296A96"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Reiner, K.,</w:t>
      </w:r>
      <w:r w:rsidRPr="00D475CD">
        <w:rPr>
          <w:rFonts w:ascii="Times New Roman" w:hAnsi="Times New Roman" w:cs="Times New Roman"/>
          <w:color w:val="000000" w:themeColor="text1"/>
          <w:shd w:val="clear" w:color="auto" w:fill="FFFFFF"/>
        </w:rPr>
        <w:t xml:space="preserve"> Catalase test protocol. </w:t>
      </w:r>
      <w:r w:rsidRPr="00D475CD">
        <w:rPr>
          <w:rFonts w:ascii="Times New Roman" w:hAnsi="Times New Roman" w:cs="Times New Roman"/>
          <w:i/>
          <w:iCs/>
          <w:color w:val="000000" w:themeColor="text1"/>
          <w:shd w:val="clear" w:color="auto" w:fill="FFFFFF"/>
        </w:rPr>
        <w:t>American Society for Microbiology.</w:t>
      </w:r>
      <w:r w:rsidRPr="00D475CD">
        <w:rPr>
          <w:rFonts w:ascii="Times New Roman" w:hAnsi="Times New Roman" w:cs="Times New Roman"/>
          <w:color w:val="000000" w:themeColor="text1"/>
          <w:shd w:val="clear" w:color="auto" w:fill="FFFFFF"/>
        </w:rPr>
        <w:t xml:space="preserve"> </w:t>
      </w:r>
      <w:r w:rsidRPr="00D475CD">
        <w:rPr>
          <w:rFonts w:ascii="Times New Roman" w:hAnsi="Times New Roman" w:cs="Times New Roman"/>
          <w:bCs/>
          <w:color w:val="000000" w:themeColor="text1"/>
          <w:shd w:val="clear" w:color="auto" w:fill="FFFFFF"/>
        </w:rPr>
        <w:t xml:space="preserve">2010, </w:t>
      </w:r>
      <w:r w:rsidRPr="00D475CD">
        <w:rPr>
          <w:rFonts w:ascii="Times New Roman" w:hAnsi="Times New Roman" w:cs="Times New Roman"/>
          <w:color w:val="000000" w:themeColor="text1"/>
          <w:shd w:val="clear" w:color="auto" w:fill="FFFFFF"/>
        </w:rPr>
        <w:t>11, 1-6.</w:t>
      </w:r>
    </w:p>
    <w:p w14:paraId="04EAC5B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proofErr w:type="spellStart"/>
      <w:r w:rsidRPr="00D475CD">
        <w:rPr>
          <w:rFonts w:ascii="Times New Roman" w:hAnsi="Times New Roman" w:cs="Times New Roman"/>
          <w:bCs/>
          <w:color w:val="000000" w:themeColor="text1"/>
          <w:shd w:val="clear" w:color="auto" w:fill="FFFFFF"/>
        </w:rPr>
        <w:t>Reverchon</w:t>
      </w:r>
      <w:proofErr w:type="spellEnd"/>
      <w:r w:rsidRPr="00D475CD">
        <w:rPr>
          <w:rFonts w:ascii="Times New Roman" w:hAnsi="Times New Roman" w:cs="Times New Roman"/>
          <w:bCs/>
          <w:color w:val="000000" w:themeColor="text1"/>
          <w:shd w:val="clear" w:color="auto" w:fill="FFFFFF"/>
        </w:rPr>
        <w:t xml:space="preserve">, S., </w:t>
      </w:r>
      <w:proofErr w:type="spellStart"/>
      <w:r w:rsidRPr="00D475CD">
        <w:rPr>
          <w:rFonts w:ascii="Times New Roman" w:hAnsi="Times New Roman" w:cs="Times New Roman"/>
          <w:bCs/>
          <w:color w:val="000000" w:themeColor="text1"/>
          <w:shd w:val="clear" w:color="auto" w:fill="FFFFFF"/>
        </w:rPr>
        <w:t>Rouanet</w:t>
      </w:r>
      <w:proofErr w:type="spellEnd"/>
      <w:r w:rsidRPr="00D475CD">
        <w:rPr>
          <w:rFonts w:ascii="Times New Roman" w:hAnsi="Times New Roman" w:cs="Times New Roman"/>
          <w:bCs/>
          <w:color w:val="000000" w:themeColor="text1"/>
          <w:shd w:val="clear" w:color="auto" w:fill="FFFFFF"/>
        </w:rPr>
        <w:t xml:space="preserve">, C., Expert, D. and Nasser, W., </w:t>
      </w:r>
      <w:r w:rsidRPr="00D475CD">
        <w:rPr>
          <w:rFonts w:ascii="Times New Roman" w:hAnsi="Times New Roman" w:cs="Times New Roman"/>
          <w:color w:val="000000" w:themeColor="text1"/>
          <w:shd w:val="clear" w:color="auto" w:fill="FFFFFF"/>
        </w:rPr>
        <w:t xml:space="preserve">Characterization of </w:t>
      </w:r>
      <w:proofErr w:type="spellStart"/>
      <w:r w:rsidRPr="00D475CD">
        <w:rPr>
          <w:rFonts w:ascii="Times New Roman" w:hAnsi="Times New Roman" w:cs="Times New Roman"/>
          <w:color w:val="000000" w:themeColor="text1"/>
          <w:shd w:val="clear" w:color="auto" w:fill="FFFFFF"/>
        </w:rPr>
        <w:t>indigoidine</w:t>
      </w:r>
      <w:proofErr w:type="spellEnd"/>
      <w:r w:rsidRPr="00D475CD">
        <w:rPr>
          <w:rFonts w:ascii="Times New Roman" w:hAnsi="Times New Roman" w:cs="Times New Roman"/>
          <w:color w:val="000000" w:themeColor="text1"/>
          <w:shd w:val="clear" w:color="auto" w:fill="FFFFFF"/>
        </w:rPr>
        <w:t xml:space="preserve"> biosynthetic genes in Erwinia </w:t>
      </w:r>
      <w:proofErr w:type="spellStart"/>
      <w:r w:rsidRPr="00D475CD">
        <w:rPr>
          <w:rFonts w:ascii="Times New Roman" w:hAnsi="Times New Roman" w:cs="Times New Roman"/>
          <w:color w:val="000000" w:themeColor="text1"/>
          <w:shd w:val="clear" w:color="auto" w:fill="FFFFFF"/>
        </w:rPr>
        <w:t>chrysanthemi</w:t>
      </w:r>
      <w:proofErr w:type="spellEnd"/>
      <w:r w:rsidRPr="00D475CD">
        <w:rPr>
          <w:rFonts w:ascii="Times New Roman" w:hAnsi="Times New Roman" w:cs="Times New Roman"/>
          <w:color w:val="000000" w:themeColor="text1"/>
          <w:shd w:val="clear" w:color="auto" w:fill="FFFFFF"/>
        </w:rPr>
        <w:t xml:space="preserve"> and role of this blue pigment in pathogenicity. </w:t>
      </w:r>
      <w:r w:rsidRPr="00D475CD">
        <w:rPr>
          <w:rFonts w:ascii="Times New Roman" w:hAnsi="Times New Roman" w:cs="Times New Roman"/>
          <w:i/>
          <w:iCs/>
          <w:color w:val="000000" w:themeColor="text1"/>
          <w:shd w:val="clear" w:color="auto" w:fill="FFFFFF"/>
        </w:rPr>
        <w:t>J. bacterial,</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2002, </w:t>
      </w:r>
      <w:r w:rsidRPr="00D475CD">
        <w:rPr>
          <w:rFonts w:ascii="Times New Roman" w:hAnsi="Times New Roman" w:cs="Times New Roman"/>
          <w:color w:val="000000" w:themeColor="text1"/>
          <w:shd w:val="clear" w:color="auto" w:fill="FFFFFF"/>
        </w:rPr>
        <w:t>184(3), 654-665.</w:t>
      </w:r>
    </w:p>
    <w:p w14:paraId="3DAF294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shd w:val="clear" w:color="auto" w:fill="FFFFFF"/>
        </w:rPr>
      </w:pPr>
      <w:r w:rsidRPr="00D475CD">
        <w:rPr>
          <w:rFonts w:ascii="Times New Roman" w:hAnsi="Times New Roman" w:cs="Times New Roman"/>
          <w:color w:val="000000" w:themeColor="text1"/>
          <w:shd w:val="clear" w:color="auto" w:fill="FFFFFF"/>
        </w:rPr>
        <w:t>Robert-</w:t>
      </w:r>
      <w:proofErr w:type="spellStart"/>
      <w:r w:rsidRPr="00D475CD">
        <w:rPr>
          <w:rFonts w:ascii="Times New Roman" w:hAnsi="Times New Roman" w:cs="Times New Roman"/>
          <w:color w:val="000000" w:themeColor="text1"/>
          <w:shd w:val="clear" w:color="auto" w:fill="FFFFFF"/>
        </w:rPr>
        <w:t>Baudouy</w:t>
      </w:r>
      <w:proofErr w:type="spellEnd"/>
      <w:r w:rsidRPr="00D475CD">
        <w:rPr>
          <w:rFonts w:ascii="Times New Roman" w:hAnsi="Times New Roman" w:cs="Times New Roman"/>
          <w:color w:val="000000" w:themeColor="text1"/>
          <w:shd w:val="clear" w:color="auto" w:fill="FFFFFF"/>
        </w:rPr>
        <w:t xml:space="preserve">, J., Nasser, W., </w:t>
      </w:r>
      <w:proofErr w:type="spellStart"/>
      <w:r w:rsidRPr="00D475CD">
        <w:rPr>
          <w:rFonts w:ascii="Times New Roman" w:hAnsi="Times New Roman" w:cs="Times New Roman"/>
          <w:color w:val="000000" w:themeColor="text1"/>
          <w:shd w:val="clear" w:color="auto" w:fill="FFFFFF"/>
        </w:rPr>
        <w:t>Condemine</w:t>
      </w:r>
      <w:proofErr w:type="spellEnd"/>
      <w:r w:rsidRPr="00D475CD">
        <w:rPr>
          <w:rFonts w:ascii="Times New Roman" w:hAnsi="Times New Roman" w:cs="Times New Roman"/>
          <w:color w:val="000000" w:themeColor="text1"/>
          <w:shd w:val="clear" w:color="auto" w:fill="FFFFFF"/>
        </w:rPr>
        <w:t xml:space="preserve">, G., </w:t>
      </w:r>
      <w:proofErr w:type="spellStart"/>
      <w:r w:rsidRPr="00D475CD">
        <w:rPr>
          <w:rFonts w:ascii="Times New Roman" w:hAnsi="Times New Roman" w:cs="Times New Roman"/>
          <w:color w:val="000000" w:themeColor="text1"/>
          <w:shd w:val="clear" w:color="auto" w:fill="FFFFFF"/>
        </w:rPr>
        <w:t>Reverchon</w:t>
      </w:r>
      <w:proofErr w:type="spellEnd"/>
      <w:r w:rsidRPr="00D475CD">
        <w:rPr>
          <w:rFonts w:ascii="Times New Roman" w:hAnsi="Times New Roman" w:cs="Times New Roman"/>
          <w:color w:val="000000" w:themeColor="text1"/>
          <w:shd w:val="clear" w:color="auto" w:fill="FFFFFF"/>
        </w:rPr>
        <w:t xml:space="preserve">, S., Shevchik, V., and </w:t>
      </w:r>
      <w:proofErr w:type="spellStart"/>
      <w:r w:rsidRPr="00D475CD">
        <w:rPr>
          <w:rFonts w:ascii="Times New Roman" w:hAnsi="Times New Roman" w:cs="Times New Roman"/>
          <w:color w:val="000000" w:themeColor="text1"/>
          <w:shd w:val="clear" w:color="auto" w:fill="FFFFFF"/>
        </w:rPr>
        <w:t>Hugouvieux</w:t>
      </w:r>
      <w:proofErr w:type="spellEnd"/>
      <w:r w:rsidRPr="00D475CD">
        <w:rPr>
          <w:rFonts w:ascii="Times New Roman" w:hAnsi="Times New Roman" w:cs="Times New Roman"/>
          <w:color w:val="000000" w:themeColor="text1"/>
          <w:shd w:val="clear" w:color="auto" w:fill="FFFFFF"/>
        </w:rPr>
        <w:t>-Cotte-</w:t>
      </w:r>
      <w:proofErr w:type="spellStart"/>
      <w:r w:rsidRPr="00D475CD">
        <w:rPr>
          <w:rFonts w:ascii="Times New Roman" w:hAnsi="Times New Roman" w:cs="Times New Roman"/>
          <w:color w:val="000000" w:themeColor="text1"/>
          <w:shd w:val="clear" w:color="auto" w:fill="FFFFFF"/>
        </w:rPr>
        <w:t>Pattat</w:t>
      </w:r>
      <w:proofErr w:type="spellEnd"/>
      <w:r w:rsidRPr="00D475CD">
        <w:rPr>
          <w:rFonts w:ascii="Times New Roman" w:hAnsi="Times New Roman" w:cs="Times New Roman"/>
          <w:color w:val="000000" w:themeColor="text1"/>
          <w:shd w:val="clear" w:color="auto" w:fill="FFFFFF"/>
        </w:rPr>
        <w:t xml:space="preserve">, N., Pectic enzymes of </w:t>
      </w:r>
      <w:r w:rsidRPr="00D475CD">
        <w:rPr>
          <w:rFonts w:ascii="Times New Roman" w:hAnsi="Times New Roman" w:cs="Times New Roman"/>
          <w:i/>
          <w:color w:val="000000" w:themeColor="text1"/>
          <w:shd w:val="clear" w:color="auto" w:fill="FFFFFF"/>
        </w:rPr>
        <w:t xml:space="preserve">Erwinia </w:t>
      </w:r>
      <w:proofErr w:type="spellStart"/>
      <w:r w:rsidRPr="00D475CD">
        <w:rPr>
          <w:rFonts w:ascii="Times New Roman" w:hAnsi="Times New Roman" w:cs="Times New Roman"/>
          <w:i/>
          <w:color w:val="000000" w:themeColor="text1"/>
          <w:shd w:val="clear" w:color="auto" w:fill="FFFFFF"/>
        </w:rPr>
        <w:t>chrysanthemi</w:t>
      </w:r>
      <w:proofErr w:type="spellEnd"/>
      <w:r w:rsidRPr="00D475CD">
        <w:rPr>
          <w:rFonts w:ascii="Times New Roman" w:hAnsi="Times New Roman" w:cs="Times New Roman"/>
          <w:color w:val="000000" w:themeColor="text1"/>
          <w:shd w:val="clear" w:color="auto" w:fill="FFFFFF"/>
        </w:rPr>
        <w:t>: regulation and role in pathogenesis. Plant Microbe Interactions, 2000, 221-268.</w:t>
      </w:r>
    </w:p>
    <w:p w14:paraId="03CEC2E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Samson, R., Legendre, J. B., Christen, R., Fischer, M., Achouak, W. and Gardan, L., Transfer of </w:t>
      </w:r>
      <w:r w:rsidRPr="00D475CD">
        <w:rPr>
          <w:rFonts w:ascii="Times New Roman" w:hAnsi="Times New Roman" w:cs="Times New Roman"/>
          <w:i/>
          <w:color w:val="000000" w:themeColor="text1"/>
        </w:rPr>
        <w:t xml:space="preserve">Pectobacterium </w:t>
      </w:r>
      <w:proofErr w:type="spellStart"/>
      <w:r w:rsidRPr="00D475CD">
        <w:rPr>
          <w:rFonts w:ascii="Times New Roman" w:hAnsi="Times New Roman" w:cs="Times New Roman"/>
          <w:i/>
          <w:color w:val="000000" w:themeColor="text1"/>
        </w:rPr>
        <w:t>chrysanthemi</w:t>
      </w:r>
      <w:proofErr w:type="spellEnd"/>
      <w:r w:rsidRPr="00D475CD">
        <w:rPr>
          <w:rFonts w:ascii="Times New Roman" w:hAnsi="Times New Roman" w:cs="Times New Roman"/>
          <w:color w:val="000000" w:themeColor="text1"/>
        </w:rPr>
        <w:t xml:space="preserve"> (Burkholder et al 1953) Brenner et al 1973 and </w:t>
      </w:r>
      <w:proofErr w:type="spellStart"/>
      <w:r w:rsidRPr="00D475CD">
        <w:rPr>
          <w:rFonts w:ascii="Times New Roman" w:hAnsi="Times New Roman" w:cs="Times New Roman"/>
          <w:i/>
          <w:color w:val="000000" w:themeColor="text1"/>
        </w:rPr>
        <w:t>Brenneria</w:t>
      </w:r>
      <w:proofErr w:type="spellEnd"/>
      <w:r w:rsidRPr="00D475CD">
        <w:rPr>
          <w:rFonts w:ascii="Times New Roman" w:hAnsi="Times New Roman" w:cs="Times New Roman"/>
          <w:i/>
          <w:color w:val="000000" w:themeColor="text1"/>
        </w:rPr>
        <w:t xml:space="preserve"> paradisiaca</w:t>
      </w:r>
      <w:r w:rsidRPr="00D475CD">
        <w:rPr>
          <w:rFonts w:ascii="Times New Roman" w:hAnsi="Times New Roman" w:cs="Times New Roman"/>
          <w:color w:val="000000" w:themeColor="text1"/>
        </w:rPr>
        <w:t xml:space="preserve"> to the genus </w:t>
      </w:r>
      <w:r w:rsidRPr="00D475CD">
        <w:rPr>
          <w:rFonts w:ascii="Times New Roman" w:hAnsi="Times New Roman" w:cs="Times New Roman"/>
          <w:i/>
          <w:color w:val="000000" w:themeColor="text1"/>
        </w:rPr>
        <w:t xml:space="preserve">Dickeya </w:t>
      </w:r>
      <w:r w:rsidRPr="00D475CD">
        <w:rPr>
          <w:rFonts w:ascii="Times New Roman" w:hAnsi="Times New Roman" w:cs="Times New Roman"/>
          <w:color w:val="000000" w:themeColor="text1"/>
        </w:rPr>
        <w:t xml:space="preserve">gen. nov.as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chrysanthemi</w:t>
      </w:r>
      <w:proofErr w:type="spellEnd"/>
      <w:r w:rsidRPr="00D475CD">
        <w:rPr>
          <w:rFonts w:ascii="Times New Roman" w:hAnsi="Times New Roman" w:cs="Times New Roman"/>
          <w:color w:val="000000" w:themeColor="text1"/>
        </w:rPr>
        <w:t xml:space="preserve"> comb. </w:t>
      </w:r>
      <w:proofErr w:type="spellStart"/>
      <w:r w:rsidRPr="00D475CD">
        <w:rPr>
          <w:rFonts w:ascii="Times New Roman" w:hAnsi="Times New Roman" w:cs="Times New Roman"/>
          <w:color w:val="000000" w:themeColor="text1"/>
        </w:rPr>
        <w:t>nov.</w:t>
      </w:r>
      <w:proofErr w:type="spellEnd"/>
      <w:r w:rsidRPr="00D475CD">
        <w:rPr>
          <w:rFonts w:ascii="Times New Roman" w:hAnsi="Times New Roman" w:cs="Times New Roman"/>
          <w:color w:val="000000" w:themeColor="text1"/>
        </w:rPr>
        <w:t xml:space="preserve"> and </w:t>
      </w:r>
      <w:r w:rsidRPr="00D475CD">
        <w:rPr>
          <w:rFonts w:ascii="Times New Roman" w:hAnsi="Times New Roman" w:cs="Times New Roman"/>
          <w:i/>
          <w:color w:val="000000" w:themeColor="text1"/>
        </w:rPr>
        <w:t>Dickeya paradisiaca</w:t>
      </w:r>
      <w:r w:rsidRPr="00D475CD">
        <w:rPr>
          <w:rFonts w:ascii="Times New Roman" w:hAnsi="Times New Roman" w:cs="Times New Roman"/>
          <w:color w:val="000000" w:themeColor="text1"/>
        </w:rPr>
        <w:t xml:space="preserve"> comb. </w:t>
      </w:r>
      <w:proofErr w:type="spellStart"/>
      <w:r w:rsidRPr="00D475CD">
        <w:rPr>
          <w:rFonts w:ascii="Times New Roman" w:hAnsi="Times New Roman" w:cs="Times New Roman"/>
          <w:color w:val="000000" w:themeColor="text1"/>
        </w:rPr>
        <w:t>nov.</w:t>
      </w:r>
      <w:proofErr w:type="spellEnd"/>
      <w:r w:rsidRPr="00D475CD">
        <w:rPr>
          <w:rFonts w:ascii="Times New Roman" w:hAnsi="Times New Roman" w:cs="Times New Roman"/>
          <w:color w:val="000000" w:themeColor="text1"/>
        </w:rPr>
        <w:t xml:space="preserve"> and delineation of four novel species,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dadantii</w:t>
      </w:r>
      <w:proofErr w:type="spellEnd"/>
      <w:r w:rsidRPr="00D475CD">
        <w:rPr>
          <w:rFonts w:ascii="Times New Roman" w:hAnsi="Times New Roman" w:cs="Times New Roman"/>
          <w:color w:val="000000" w:themeColor="text1"/>
        </w:rPr>
        <w:t xml:space="preserve"> sp. </w:t>
      </w:r>
      <w:proofErr w:type="spellStart"/>
      <w:r w:rsidRPr="00D475CD">
        <w:rPr>
          <w:rFonts w:ascii="Times New Roman" w:hAnsi="Times New Roman" w:cs="Times New Roman"/>
          <w:color w:val="000000" w:themeColor="text1"/>
        </w:rPr>
        <w:t>nov.</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dianthicola</w:t>
      </w:r>
      <w:proofErr w:type="spellEnd"/>
      <w:r w:rsidRPr="00D475CD">
        <w:rPr>
          <w:rFonts w:ascii="Times New Roman" w:hAnsi="Times New Roman" w:cs="Times New Roman"/>
          <w:color w:val="000000" w:themeColor="text1"/>
        </w:rPr>
        <w:t xml:space="preserve"> sp. </w:t>
      </w:r>
      <w:proofErr w:type="spellStart"/>
      <w:r w:rsidRPr="00D475CD">
        <w:rPr>
          <w:rFonts w:ascii="Times New Roman" w:hAnsi="Times New Roman" w:cs="Times New Roman"/>
          <w:color w:val="000000" w:themeColor="text1"/>
        </w:rPr>
        <w:t>nov.</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dieffenbachiae</w:t>
      </w:r>
      <w:proofErr w:type="spellEnd"/>
      <w:r w:rsidRPr="00D475CD">
        <w:rPr>
          <w:rFonts w:ascii="Times New Roman" w:hAnsi="Times New Roman" w:cs="Times New Roman"/>
          <w:color w:val="000000" w:themeColor="text1"/>
        </w:rPr>
        <w:t xml:space="preserve"> sp. </w:t>
      </w:r>
      <w:proofErr w:type="spellStart"/>
      <w:r w:rsidRPr="00D475CD">
        <w:rPr>
          <w:rFonts w:ascii="Times New Roman" w:hAnsi="Times New Roman" w:cs="Times New Roman"/>
          <w:color w:val="000000" w:themeColor="text1"/>
        </w:rPr>
        <w:t>nov.</w:t>
      </w:r>
      <w:proofErr w:type="spellEnd"/>
      <w:r w:rsidRPr="00D475CD">
        <w:rPr>
          <w:rFonts w:ascii="Times New Roman" w:hAnsi="Times New Roman" w:cs="Times New Roman"/>
          <w:color w:val="000000" w:themeColor="text1"/>
        </w:rPr>
        <w:t xml:space="preserve"> and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zeae</w:t>
      </w:r>
      <w:proofErr w:type="spellEnd"/>
      <w:r w:rsidRPr="00D475CD">
        <w:rPr>
          <w:rFonts w:ascii="Times New Roman" w:hAnsi="Times New Roman" w:cs="Times New Roman"/>
          <w:color w:val="000000" w:themeColor="text1"/>
        </w:rPr>
        <w:t xml:space="preserve"> sp. </w:t>
      </w:r>
      <w:proofErr w:type="spellStart"/>
      <w:r w:rsidRPr="00D475CD">
        <w:rPr>
          <w:rFonts w:ascii="Times New Roman" w:hAnsi="Times New Roman" w:cs="Times New Roman"/>
          <w:color w:val="000000" w:themeColor="text1"/>
        </w:rPr>
        <w:t>nov.</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color w:val="000000" w:themeColor="text1"/>
        </w:rPr>
        <w:t xml:space="preserve">Int. J. Syst. </w:t>
      </w:r>
      <w:proofErr w:type="spellStart"/>
      <w:r w:rsidRPr="00D475CD">
        <w:rPr>
          <w:rFonts w:ascii="Times New Roman" w:hAnsi="Times New Roman" w:cs="Times New Roman"/>
          <w:i/>
          <w:color w:val="000000" w:themeColor="text1"/>
        </w:rPr>
        <w:t>Evol</w:t>
      </w:r>
      <w:proofErr w:type="spellEnd"/>
      <w:r w:rsidRPr="00D475CD">
        <w:rPr>
          <w:rFonts w:ascii="Times New Roman" w:hAnsi="Times New Roman" w:cs="Times New Roman"/>
          <w:i/>
          <w:color w:val="000000" w:themeColor="text1"/>
        </w:rPr>
        <w:t>. Microbiol.</w:t>
      </w:r>
      <w:r w:rsidRPr="00D475CD">
        <w:rPr>
          <w:rFonts w:ascii="Times New Roman" w:hAnsi="Times New Roman" w:cs="Times New Roman"/>
          <w:color w:val="000000" w:themeColor="text1"/>
        </w:rPr>
        <w:t xml:space="preserve"> 2005, 55, 1415-1427. </w:t>
      </w:r>
    </w:p>
    <w:p w14:paraId="2E17463F"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lastRenderedPageBreak/>
        <w:t xml:space="preserve">Saxena, S. C. and Lal, S., Assessment of yield losses due to bacterial stalk rot of maize. </w:t>
      </w:r>
      <w:r w:rsidRPr="00D475CD">
        <w:rPr>
          <w:rFonts w:ascii="Times New Roman" w:hAnsi="Times New Roman" w:cs="Times New Roman"/>
          <w:i/>
          <w:color w:val="000000" w:themeColor="text1"/>
        </w:rPr>
        <w:t>Indian J. Mycol. Plant Pathol.</w:t>
      </w:r>
      <w:r w:rsidRPr="00D475CD">
        <w:rPr>
          <w:rFonts w:ascii="Times New Roman" w:hAnsi="Times New Roman" w:cs="Times New Roman"/>
          <w:color w:val="000000" w:themeColor="text1"/>
        </w:rPr>
        <w:t xml:space="preserve"> 1980, 12(3), 308-309. </w:t>
      </w:r>
    </w:p>
    <w:p w14:paraId="4DEEB92D"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Singh, N., Sharma, P. and Kamboj, M. C., Maize Scenario in Haryana: A Brief Review. </w:t>
      </w:r>
      <w:r w:rsidRPr="00D475CD">
        <w:rPr>
          <w:rFonts w:ascii="Times New Roman" w:hAnsi="Times New Roman" w:cs="Times New Roman"/>
          <w:i/>
          <w:color w:val="000000" w:themeColor="text1"/>
        </w:rPr>
        <w:t xml:space="preserve">Int. J. Pure App. </w:t>
      </w:r>
      <w:proofErr w:type="spellStart"/>
      <w:r w:rsidRPr="00D475CD">
        <w:rPr>
          <w:rFonts w:ascii="Times New Roman" w:hAnsi="Times New Roman" w:cs="Times New Roman"/>
          <w:i/>
          <w:color w:val="000000" w:themeColor="text1"/>
        </w:rPr>
        <w:t>Biosci</w:t>
      </w:r>
      <w:proofErr w:type="spellEnd"/>
      <w:r w:rsidRPr="00D475CD">
        <w:rPr>
          <w:rFonts w:ascii="Times New Roman" w:hAnsi="Times New Roman" w:cs="Times New Roman"/>
          <w:i/>
          <w:color w:val="000000" w:themeColor="text1"/>
        </w:rPr>
        <w:t>.</w:t>
      </w:r>
      <w:r w:rsidRPr="00D475CD">
        <w:rPr>
          <w:rFonts w:ascii="Times New Roman" w:hAnsi="Times New Roman" w:cs="Times New Roman"/>
          <w:color w:val="000000" w:themeColor="text1"/>
        </w:rPr>
        <w:t xml:space="preserve"> 2017, </w:t>
      </w:r>
      <w:r w:rsidRPr="00D475CD">
        <w:rPr>
          <w:rFonts w:ascii="Times New Roman" w:hAnsi="Times New Roman" w:cs="Times New Roman"/>
          <w:i/>
          <w:color w:val="000000" w:themeColor="text1"/>
        </w:rPr>
        <w:t>5</w:t>
      </w:r>
      <w:r w:rsidRPr="00D475CD">
        <w:rPr>
          <w:rFonts w:ascii="Times New Roman" w:hAnsi="Times New Roman" w:cs="Times New Roman"/>
          <w:color w:val="000000" w:themeColor="text1"/>
        </w:rPr>
        <w:t xml:space="preserve">(6), 1616-1623. </w:t>
      </w:r>
    </w:p>
    <w:p w14:paraId="5A42C877"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Sinha, S. K. and Prasad, M., Varietal screenings of maize germplasm against stalk rot pathogen </w:t>
      </w:r>
      <w:r w:rsidRPr="00D475CD">
        <w:rPr>
          <w:rFonts w:ascii="Times New Roman" w:hAnsi="Times New Roman" w:cs="Times New Roman"/>
          <w:i/>
          <w:color w:val="000000" w:themeColor="text1"/>
        </w:rPr>
        <w:t xml:space="preserve">Erwinia </w:t>
      </w:r>
      <w:proofErr w:type="spellStart"/>
      <w:r w:rsidRPr="00D475CD">
        <w:rPr>
          <w:rFonts w:ascii="Times New Roman" w:hAnsi="Times New Roman" w:cs="Times New Roman"/>
          <w:i/>
          <w:color w:val="000000" w:themeColor="text1"/>
        </w:rPr>
        <w:t>carotovora</w:t>
      </w:r>
      <w:proofErr w:type="spellEnd"/>
      <w:r w:rsidRPr="00D475CD">
        <w:rPr>
          <w:rFonts w:ascii="Times New Roman" w:hAnsi="Times New Roman" w:cs="Times New Roman"/>
          <w:i/>
          <w:color w:val="000000" w:themeColor="text1"/>
        </w:rPr>
        <w:t xml:space="preserve"> </w:t>
      </w:r>
      <w:proofErr w:type="spellStart"/>
      <w:r w:rsidRPr="00D475CD">
        <w:rPr>
          <w:rFonts w:ascii="Times New Roman" w:hAnsi="Times New Roman" w:cs="Times New Roman"/>
          <w:color w:val="000000" w:themeColor="text1"/>
        </w:rPr>
        <w:t>f.sp</w:t>
      </w:r>
      <w:proofErr w:type="spellEnd"/>
      <w:r w:rsidRPr="00D475CD">
        <w:rPr>
          <w:rFonts w:ascii="Times New Roman" w:hAnsi="Times New Roman" w:cs="Times New Roman"/>
          <w:color w:val="000000" w:themeColor="text1"/>
        </w:rPr>
        <w:t xml:space="preserve">. </w:t>
      </w:r>
      <w:proofErr w:type="spellStart"/>
      <w:r w:rsidRPr="00D475CD">
        <w:rPr>
          <w:rFonts w:ascii="Times New Roman" w:hAnsi="Times New Roman" w:cs="Times New Roman"/>
          <w:i/>
          <w:color w:val="000000" w:themeColor="text1"/>
        </w:rPr>
        <w:t>zeae</w:t>
      </w:r>
      <w:proofErr w:type="spellEnd"/>
      <w:r w:rsidRPr="00D475CD">
        <w:rPr>
          <w:rFonts w:ascii="Times New Roman" w:hAnsi="Times New Roman" w:cs="Times New Roman"/>
          <w:i/>
          <w:color w:val="000000" w:themeColor="text1"/>
        </w:rPr>
        <w:t xml:space="preserve">. </w:t>
      </w:r>
      <w:proofErr w:type="spellStart"/>
      <w:r w:rsidRPr="00D475CD">
        <w:rPr>
          <w:rFonts w:ascii="Times New Roman" w:hAnsi="Times New Roman" w:cs="Times New Roman"/>
          <w:i/>
          <w:color w:val="000000" w:themeColor="text1"/>
        </w:rPr>
        <w:t>Labdev</w:t>
      </w:r>
      <w:proofErr w:type="spellEnd"/>
      <w:r w:rsidRPr="00D475CD">
        <w:rPr>
          <w:rFonts w:ascii="Times New Roman" w:hAnsi="Times New Roman" w:cs="Times New Roman"/>
          <w:i/>
          <w:color w:val="000000" w:themeColor="text1"/>
        </w:rPr>
        <w:t xml:space="preserve"> J. Sci. Technol</w:t>
      </w:r>
      <w:r w:rsidRPr="00D475CD">
        <w:rPr>
          <w:rFonts w:ascii="Times New Roman" w:hAnsi="Times New Roman" w:cs="Times New Roman"/>
          <w:color w:val="000000" w:themeColor="text1"/>
        </w:rPr>
        <w:t xml:space="preserve">., 1975, 13, 128-133. </w:t>
      </w:r>
    </w:p>
    <w:p w14:paraId="4F116442"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Srivastava, K. K. and Prasad, M.,</w:t>
      </w:r>
      <w:r w:rsidRPr="00D475CD">
        <w:rPr>
          <w:rFonts w:ascii="Times New Roman" w:hAnsi="Times New Roman" w:cs="Times New Roman"/>
          <w:color w:val="000000" w:themeColor="text1"/>
        </w:rPr>
        <w:t xml:space="preserve"> Studies on </w:t>
      </w:r>
      <w:r w:rsidRPr="00D475CD">
        <w:rPr>
          <w:rFonts w:ascii="Times New Roman" w:hAnsi="Times New Roman" w:cs="Times New Roman"/>
          <w:i/>
          <w:iCs/>
          <w:color w:val="000000" w:themeColor="text1"/>
        </w:rPr>
        <w:t xml:space="preserve">in vitro </w:t>
      </w:r>
      <w:r w:rsidRPr="00D475CD">
        <w:rPr>
          <w:rFonts w:ascii="Times New Roman" w:hAnsi="Times New Roman" w:cs="Times New Roman"/>
          <w:color w:val="000000" w:themeColor="text1"/>
        </w:rPr>
        <w:t xml:space="preserve">and </w:t>
      </w:r>
      <w:r w:rsidRPr="00D475CD">
        <w:rPr>
          <w:rFonts w:ascii="Times New Roman" w:hAnsi="Times New Roman" w:cs="Times New Roman"/>
          <w:i/>
          <w:iCs/>
          <w:color w:val="000000" w:themeColor="text1"/>
        </w:rPr>
        <w:t xml:space="preserve">in vivo </w:t>
      </w:r>
      <w:r w:rsidRPr="00D475CD">
        <w:rPr>
          <w:rFonts w:ascii="Times New Roman" w:hAnsi="Times New Roman" w:cs="Times New Roman"/>
          <w:color w:val="000000" w:themeColor="text1"/>
        </w:rPr>
        <w:t>activities of cellulase in maize-</w:t>
      </w:r>
      <w:r w:rsidRPr="00D475CD">
        <w:rPr>
          <w:rFonts w:ascii="Times New Roman" w:hAnsi="Times New Roman" w:cs="Times New Roman"/>
          <w:i/>
          <w:iCs/>
          <w:color w:val="000000" w:themeColor="text1"/>
        </w:rPr>
        <w:t xml:space="preserve">Erwinia </w:t>
      </w:r>
      <w:proofErr w:type="spellStart"/>
      <w:r w:rsidRPr="00D475CD">
        <w:rPr>
          <w:rFonts w:ascii="Times New Roman" w:hAnsi="Times New Roman" w:cs="Times New Roman"/>
          <w:i/>
          <w:iCs/>
          <w:color w:val="000000" w:themeColor="text1"/>
        </w:rPr>
        <w:t>carotovora</w:t>
      </w:r>
      <w:proofErr w:type="spellEnd"/>
      <w:r w:rsidRPr="00D475CD">
        <w:rPr>
          <w:rFonts w:ascii="Times New Roman" w:hAnsi="Times New Roman" w:cs="Times New Roman"/>
          <w:i/>
          <w:iCs/>
          <w:color w:val="000000" w:themeColor="text1"/>
        </w:rPr>
        <w:t xml:space="preserve"> </w:t>
      </w:r>
      <w:proofErr w:type="spellStart"/>
      <w:r w:rsidRPr="00D475CD">
        <w:rPr>
          <w:rFonts w:ascii="Times New Roman" w:hAnsi="Times New Roman" w:cs="Times New Roman"/>
          <w:color w:val="000000" w:themeColor="text1"/>
        </w:rPr>
        <w:t>pv</w:t>
      </w:r>
      <w:proofErr w:type="spellEnd"/>
      <w:r w:rsidRPr="00D475CD">
        <w:rPr>
          <w:rFonts w:ascii="Times New Roman" w:hAnsi="Times New Roman" w:cs="Times New Roman"/>
          <w:color w:val="000000" w:themeColor="text1"/>
        </w:rPr>
        <w:t xml:space="preserve">. </w:t>
      </w:r>
      <w:proofErr w:type="spellStart"/>
      <w:r w:rsidRPr="00D475CD">
        <w:rPr>
          <w:rFonts w:ascii="Times New Roman" w:hAnsi="Times New Roman" w:cs="Times New Roman"/>
          <w:i/>
          <w:iCs/>
          <w:color w:val="000000" w:themeColor="text1"/>
        </w:rPr>
        <w:t>chrysanthemi</w:t>
      </w:r>
      <w:proofErr w:type="spellEnd"/>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 xml:space="preserve">host-pathogen system. </w:t>
      </w:r>
      <w:r w:rsidRPr="00D475CD">
        <w:rPr>
          <w:rFonts w:ascii="Times New Roman" w:hAnsi="Times New Roman" w:cs="Times New Roman"/>
          <w:i/>
          <w:iCs/>
          <w:color w:val="000000" w:themeColor="text1"/>
        </w:rPr>
        <w:t>In</w:t>
      </w:r>
      <w:r w:rsidRPr="00D475CD">
        <w:rPr>
          <w:rFonts w:ascii="Times New Roman" w:hAnsi="Times New Roman" w:cs="Times New Roman"/>
          <w:color w:val="000000" w:themeColor="text1"/>
        </w:rPr>
        <w:t>: Third</w:t>
      </w:r>
      <w:r w:rsidRPr="00D475CD">
        <w:rPr>
          <w:rFonts w:ascii="Times New Roman" w:hAnsi="Times New Roman" w:cs="Times New Roman"/>
          <w:color w:val="000000" w:themeColor="text1"/>
          <w:u w:val="single"/>
        </w:rPr>
        <w:t xml:space="preserve"> </w:t>
      </w:r>
      <w:r w:rsidRPr="00D475CD">
        <w:rPr>
          <w:rFonts w:ascii="Times New Roman" w:hAnsi="Times New Roman" w:cs="Times New Roman"/>
          <w:color w:val="000000" w:themeColor="text1"/>
        </w:rPr>
        <w:t>International Symposium on Plant Pathology,</w:t>
      </w:r>
      <w:r w:rsidRPr="00D475CD">
        <w:rPr>
          <w:rFonts w:ascii="Times New Roman" w:hAnsi="Times New Roman" w:cs="Times New Roman"/>
          <w:i/>
          <w:iCs/>
          <w:color w:val="000000" w:themeColor="text1"/>
        </w:rPr>
        <w:t xml:space="preserve"> Indian Phytopathological Society, </w:t>
      </w:r>
      <w:r w:rsidRPr="00D475CD">
        <w:rPr>
          <w:rFonts w:ascii="Times New Roman" w:hAnsi="Times New Roman" w:cs="Times New Roman"/>
          <w:color w:val="000000" w:themeColor="text1"/>
        </w:rPr>
        <w:t>New Delhi, December 14-18, 1981, 192.</w:t>
      </w:r>
    </w:p>
    <w:p w14:paraId="69400873"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Thind, B. S. and Payak, M. M., A review of bacterial stalk rot of maize in India. </w:t>
      </w:r>
      <w:r w:rsidRPr="00D475CD">
        <w:rPr>
          <w:rFonts w:ascii="Times New Roman" w:hAnsi="Times New Roman" w:cs="Times New Roman"/>
          <w:i/>
          <w:color w:val="000000" w:themeColor="text1"/>
        </w:rPr>
        <w:t>Int. J. Pest Manag.,</w:t>
      </w:r>
      <w:r w:rsidRPr="00D475CD">
        <w:rPr>
          <w:rFonts w:ascii="Times New Roman" w:hAnsi="Times New Roman" w:cs="Times New Roman"/>
          <w:color w:val="000000" w:themeColor="text1"/>
        </w:rPr>
        <w:t xml:space="preserve"> 1985, 31(4), 311-316. </w:t>
      </w:r>
    </w:p>
    <w:p w14:paraId="589100C3"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i/>
          <w:iCs/>
          <w:color w:val="000000" w:themeColor="text1"/>
        </w:rPr>
      </w:pPr>
      <w:r w:rsidRPr="00D475CD">
        <w:rPr>
          <w:rFonts w:ascii="Times New Roman" w:hAnsi="Times New Roman" w:cs="Times New Roman"/>
          <w:color w:val="000000" w:themeColor="text1"/>
        </w:rPr>
        <w:t xml:space="preserve">Thind, B. S. and Payak, M. M., Antibiotics and bleaching powder in the control of bacterial stalk rot of maize. </w:t>
      </w:r>
      <w:r w:rsidRPr="00D475CD">
        <w:rPr>
          <w:rFonts w:ascii="Times New Roman" w:hAnsi="Times New Roman" w:cs="Times New Roman"/>
          <w:i/>
          <w:iCs/>
          <w:color w:val="000000" w:themeColor="text1"/>
        </w:rPr>
        <w:t>Hindustan Antibiotics Bulletin,</w:t>
      </w:r>
      <w:r w:rsidRPr="00D475CD">
        <w:rPr>
          <w:rFonts w:ascii="Times New Roman" w:hAnsi="Times New Roman" w:cs="Times New Roman"/>
          <w:bCs/>
          <w:color w:val="000000" w:themeColor="text1"/>
        </w:rPr>
        <w:t xml:space="preserve"> 1970</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15, 9-13.</w:t>
      </w:r>
    </w:p>
    <w:p w14:paraId="4DD722A3"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Thind, B. S.,</w:t>
      </w:r>
      <w:r w:rsidRPr="00D475CD">
        <w:rPr>
          <w:rFonts w:ascii="Times New Roman" w:hAnsi="Times New Roman" w:cs="Times New Roman"/>
          <w:color w:val="000000" w:themeColor="text1"/>
        </w:rPr>
        <w:t xml:space="preserve"> Investigations on bacterial stalk rot of maize</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 xml:space="preserve">(Erwinia </w:t>
      </w:r>
      <w:proofErr w:type="spellStart"/>
      <w:r w:rsidRPr="00D475CD">
        <w:rPr>
          <w:rFonts w:ascii="Times New Roman" w:hAnsi="Times New Roman" w:cs="Times New Roman"/>
          <w:color w:val="000000" w:themeColor="text1"/>
        </w:rPr>
        <w:t>carotovora</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iCs/>
          <w:color w:val="000000" w:themeColor="text1"/>
        </w:rPr>
        <w:t xml:space="preserve">var. </w:t>
      </w:r>
      <w:proofErr w:type="spellStart"/>
      <w:r w:rsidRPr="00D475CD">
        <w:rPr>
          <w:rFonts w:ascii="Times New Roman" w:hAnsi="Times New Roman" w:cs="Times New Roman"/>
          <w:color w:val="000000" w:themeColor="text1"/>
        </w:rPr>
        <w:t>zeae</w:t>
      </w:r>
      <w:proofErr w:type="spellEnd"/>
      <w:r w:rsidRPr="00D475CD">
        <w:rPr>
          <w:rFonts w:ascii="Times New Roman" w:hAnsi="Times New Roman" w:cs="Times New Roman"/>
          <w:color w:val="000000" w:themeColor="text1"/>
        </w:rPr>
        <w:t xml:space="preserve"> </w:t>
      </w:r>
      <w:r w:rsidRPr="00D475CD">
        <w:rPr>
          <w:rFonts w:ascii="Times New Roman" w:hAnsi="Times New Roman" w:cs="Times New Roman"/>
          <w:i/>
          <w:iCs/>
          <w:color w:val="000000" w:themeColor="text1"/>
        </w:rPr>
        <w:t>Sabet</w:t>
      </w:r>
      <w:r w:rsidRPr="00D475CD">
        <w:rPr>
          <w:rFonts w:ascii="Times New Roman" w:hAnsi="Times New Roman" w:cs="Times New Roman"/>
          <w:color w:val="000000" w:themeColor="text1"/>
        </w:rPr>
        <w:t>)</w:t>
      </w:r>
      <w:r w:rsidRPr="00D475CD">
        <w:rPr>
          <w:rFonts w:ascii="Times New Roman" w:hAnsi="Times New Roman" w:cs="Times New Roman"/>
          <w:i/>
          <w:iCs/>
          <w:color w:val="000000" w:themeColor="text1"/>
        </w:rPr>
        <w:t>.</w:t>
      </w:r>
      <w:r w:rsidRPr="00D475CD">
        <w:rPr>
          <w:rFonts w:ascii="Times New Roman" w:hAnsi="Times New Roman" w:cs="Times New Roman"/>
          <w:color w:val="000000" w:themeColor="text1"/>
        </w:rPr>
        <w:t xml:space="preserve"> Thesis, Doctor of Philosophy, Indian</w:t>
      </w:r>
      <w:r w:rsidRPr="00D475CD">
        <w:rPr>
          <w:rFonts w:ascii="Times New Roman" w:hAnsi="Times New Roman" w:cs="Times New Roman"/>
          <w:i/>
          <w:iCs/>
          <w:color w:val="000000" w:themeColor="text1"/>
        </w:rPr>
        <w:t xml:space="preserve"> </w:t>
      </w:r>
      <w:r w:rsidRPr="00D475CD">
        <w:rPr>
          <w:rFonts w:ascii="Times New Roman" w:hAnsi="Times New Roman" w:cs="Times New Roman"/>
          <w:color w:val="000000" w:themeColor="text1"/>
        </w:rPr>
        <w:t>Agricultural Research Institute, New Delhi, India.</w:t>
      </w:r>
      <w:r w:rsidRPr="00D475CD">
        <w:rPr>
          <w:rFonts w:ascii="Times New Roman" w:hAnsi="Times New Roman" w:cs="Times New Roman"/>
          <w:bCs/>
          <w:color w:val="000000" w:themeColor="text1"/>
        </w:rPr>
        <w:t xml:space="preserve"> 1970, </w:t>
      </w:r>
      <w:r w:rsidRPr="00D475CD">
        <w:rPr>
          <w:rFonts w:ascii="Times New Roman" w:hAnsi="Times New Roman" w:cs="Times New Roman"/>
          <w:color w:val="000000" w:themeColor="text1"/>
        </w:rPr>
        <w:t>113.</w:t>
      </w:r>
    </w:p>
    <w:p w14:paraId="5158B356" w14:textId="77777777" w:rsidR="00FD73A9" w:rsidRPr="00D475CD" w:rsidRDefault="00FD73A9" w:rsidP="00D475CD">
      <w:pPr>
        <w:pStyle w:val="ListParagraph"/>
        <w:numPr>
          <w:ilvl w:val="0"/>
          <w:numId w:val="1"/>
        </w:numPr>
        <w:autoSpaceDE w:val="0"/>
        <w:autoSpaceDN w:val="0"/>
        <w:adjustRightInd w:val="0"/>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shd w:val="clear" w:color="auto" w:fill="FFFFFF"/>
        </w:rPr>
        <w:t xml:space="preserve">Toth, I., van der Wolf, J., Saddler, G., </w:t>
      </w:r>
      <w:proofErr w:type="spellStart"/>
      <w:r w:rsidRPr="00D475CD">
        <w:rPr>
          <w:rFonts w:ascii="Times New Roman" w:hAnsi="Times New Roman" w:cs="Times New Roman"/>
          <w:bCs/>
          <w:color w:val="000000" w:themeColor="text1"/>
          <w:shd w:val="clear" w:color="auto" w:fill="FFFFFF"/>
        </w:rPr>
        <w:t>LOjkowska</w:t>
      </w:r>
      <w:proofErr w:type="spellEnd"/>
      <w:r w:rsidRPr="00D475CD">
        <w:rPr>
          <w:rFonts w:ascii="Times New Roman" w:hAnsi="Times New Roman" w:cs="Times New Roman"/>
          <w:bCs/>
          <w:color w:val="000000" w:themeColor="text1"/>
          <w:shd w:val="clear" w:color="auto" w:fill="FFFFFF"/>
        </w:rPr>
        <w:t xml:space="preserve">, E., Helias, V., Pirhonen, M., </w:t>
      </w:r>
      <w:proofErr w:type="spellStart"/>
      <w:r w:rsidRPr="00D475CD">
        <w:rPr>
          <w:rFonts w:ascii="Times New Roman" w:hAnsi="Times New Roman" w:cs="Times New Roman"/>
          <w:bCs/>
          <w:color w:val="000000" w:themeColor="text1"/>
          <w:shd w:val="clear" w:color="auto" w:fill="FFFFFF"/>
        </w:rPr>
        <w:t>Tsror</w:t>
      </w:r>
      <w:proofErr w:type="spellEnd"/>
      <w:r w:rsidRPr="00D475CD">
        <w:rPr>
          <w:rFonts w:ascii="Times New Roman" w:hAnsi="Times New Roman" w:cs="Times New Roman"/>
          <w:bCs/>
          <w:color w:val="000000" w:themeColor="text1"/>
          <w:shd w:val="clear" w:color="auto" w:fill="FFFFFF"/>
        </w:rPr>
        <w:t xml:space="preserve">, L., and Elphinstone, J., </w:t>
      </w:r>
      <w:r w:rsidRPr="00D475CD">
        <w:rPr>
          <w:rFonts w:ascii="Times New Roman" w:hAnsi="Times New Roman" w:cs="Times New Roman"/>
          <w:color w:val="000000" w:themeColor="text1"/>
          <w:shd w:val="clear" w:color="auto" w:fill="FFFFFF"/>
        </w:rPr>
        <w:t>Dickeya species: an emerging problem for potato production in Europe. </w:t>
      </w:r>
      <w:r w:rsidRPr="00D475CD">
        <w:rPr>
          <w:rStyle w:val="Emphasis"/>
          <w:rFonts w:ascii="Times New Roman" w:hAnsi="Times New Roman" w:cs="Times New Roman"/>
          <w:color w:val="000000" w:themeColor="text1"/>
          <w:shd w:val="clear" w:color="auto" w:fill="FFFFFF"/>
        </w:rPr>
        <w:t>Plant Pathol</w:t>
      </w:r>
      <w:r w:rsidRPr="00D475CD">
        <w:rPr>
          <w:rFonts w:ascii="Times New Roman" w:hAnsi="Times New Roman" w:cs="Times New Roman"/>
          <w:color w:val="000000" w:themeColor="text1"/>
          <w:shd w:val="clear" w:color="auto" w:fill="FFFFFF"/>
        </w:rPr>
        <w:t>., </w:t>
      </w:r>
      <w:r w:rsidRPr="00D475CD">
        <w:rPr>
          <w:rFonts w:ascii="Times New Roman" w:hAnsi="Times New Roman" w:cs="Times New Roman"/>
          <w:bCs/>
          <w:color w:val="000000" w:themeColor="text1"/>
          <w:shd w:val="clear" w:color="auto" w:fill="FFFFFF"/>
        </w:rPr>
        <w:t xml:space="preserve">2011, </w:t>
      </w:r>
      <w:r w:rsidRPr="00D475CD">
        <w:rPr>
          <w:rStyle w:val="Emphasis"/>
          <w:rFonts w:ascii="Times New Roman" w:hAnsi="Times New Roman" w:cs="Times New Roman"/>
          <w:color w:val="000000" w:themeColor="text1"/>
          <w:shd w:val="clear" w:color="auto" w:fill="FFFFFF"/>
        </w:rPr>
        <w:t xml:space="preserve">60 </w:t>
      </w:r>
      <w:r w:rsidRPr="00D475CD">
        <w:rPr>
          <w:rFonts w:ascii="Times New Roman" w:hAnsi="Times New Roman" w:cs="Times New Roman"/>
          <w:color w:val="000000" w:themeColor="text1"/>
          <w:shd w:val="clear" w:color="auto" w:fill="FFFFFF"/>
        </w:rPr>
        <w:t>(3), 385-399.</w:t>
      </w:r>
    </w:p>
    <w:p w14:paraId="52E4C834"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 xml:space="preserve">York, M. K., M. M. Taylor, J. Hardy, and M. Henry., </w:t>
      </w:r>
      <w:r w:rsidRPr="00D475CD">
        <w:rPr>
          <w:rFonts w:ascii="Times New Roman" w:hAnsi="Times New Roman" w:cs="Times New Roman"/>
          <w:color w:val="000000" w:themeColor="text1"/>
        </w:rPr>
        <w:t xml:space="preserve">Biochemical tests for the identification of aerobic bacteria, p. 3.17.39.1. In H. D. Isenberg (ed.), Clinical microbiology procedures handbook, 2nd ed. ASM Press, Washington, DC, </w:t>
      </w:r>
      <w:r w:rsidRPr="00D475CD">
        <w:rPr>
          <w:rFonts w:ascii="Times New Roman" w:hAnsi="Times New Roman" w:cs="Times New Roman"/>
          <w:bCs/>
          <w:color w:val="000000" w:themeColor="text1"/>
        </w:rPr>
        <w:t>2004</w:t>
      </w:r>
      <w:r w:rsidRPr="00D475CD">
        <w:rPr>
          <w:rFonts w:ascii="Times New Roman" w:hAnsi="Times New Roman" w:cs="Times New Roman"/>
          <w:color w:val="000000" w:themeColor="text1"/>
        </w:rPr>
        <w:t>.</w:t>
      </w:r>
    </w:p>
    <w:p w14:paraId="2DE14430"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bCs/>
          <w:color w:val="000000" w:themeColor="text1"/>
        </w:rPr>
        <w:t>Young, A.J., Pathania, N., Manners, A.,</w:t>
      </w:r>
      <w:r w:rsidRPr="00D475CD">
        <w:rPr>
          <w:rFonts w:ascii="Times New Roman" w:hAnsi="Times New Roman" w:cs="Times New Roman"/>
          <w:color w:val="000000" w:themeColor="text1"/>
        </w:rPr>
        <w:t xml:space="preserve"> Heart rot of Australian pineapples caused by Dickeya </w:t>
      </w:r>
      <w:proofErr w:type="spellStart"/>
      <w:r w:rsidRPr="00D475CD">
        <w:rPr>
          <w:rFonts w:ascii="Times New Roman" w:hAnsi="Times New Roman" w:cs="Times New Roman"/>
          <w:color w:val="000000" w:themeColor="text1"/>
        </w:rPr>
        <w:t>zeae</w:t>
      </w:r>
      <w:proofErr w:type="spellEnd"/>
      <w:r w:rsidRPr="00D475CD">
        <w:rPr>
          <w:rFonts w:ascii="Times New Roman" w:hAnsi="Times New Roman" w:cs="Times New Roman"/>
          <w:color w:val="000000" w:themeColor="text1"/>
        </w:rPr>
        <w:t>. Aus. Plant Pathol., </w:t>
      </w:r>
      <w:r w:rsidRPr="00D475CD">
        <w:rPr>
          <w:rFonts w:ascii="Times New Roman" w:hAnsi="Times New Roman" w:cs="Times New Roman"/>
          <w:bCs/>
          <w:color w:val="000000" w:themeColor="text1"/>
        </w:rPr>
        <w:t>2022,</w:t>
      </w:r>
      <w:r w:rsidRPr="00D475CD">
        <w:rPr>
          <w:rFonts w:ascii="Times New Roman" w:hAnsi="Times New Roman" w:cs="Times New Roman"/>
          <w:color w:val="000000" w:themeColor="text1"/>
        </w:rPr>
        <w:t xml:space="preserve">51, 525–533. </w:t>
      </w:r>
    </w:p>
    <w:p w14:paraId="3601C259" w14:textId="77777777" w:rsidR="00FD73A9" w:rsidRPr="00D475CD" w:rsidRDefault="00FD73A9" w:rsidP="00D475CD">
      <w:pPr>
        <w:pStyle w:val="ListParagraph"/>
        <w:numPr>
          <w:ilvl w:val="0"/>
          <w:numId w:val="1"/>
        </w:numPr>
        <w:spacing w:line="360" w:lineRule="auto"/>
        <w:jc w:val="both"/>
        <w:rPr>
          <w:rFonts w:ascii="Times New Roman" w:hAnsi="Times New Roman" w:cs="Times New Roman"/>
          <w:color w:val="000000" w:themeColor="text1"/>
        </w:rPr>
      </w:pPr>
      <w:r w:rsidRPr="00D475CD">
        <w:rPr>
          <w:rFonts w:ascii="Times New Roman" w:hAnsi="Times New Roman" w:cs="Times New Roman"/>
          <w:color w:val="000000" w:themeColor="text1"/>
        </w:rPr>
        <w:t xml:space="preserve">Young, H., The toothpick method of inoculating corn for ear and stalk rot. </w:t>
      </w:r>
      <w:proofErr w:type="spellStart"/>
      <w:r w:rsidRPr="00D475CD">
        <w:rPr>
          <w:rFonts w:ascii="Times New Roman" w:hAnsi="Times New Roman" w:cs="Times New Roman"/>
          <w:i/>
          <w:color w:val="000000" w:themeColor="text1"/>
        </w:rPr>
        <w:t>Phytopathol</w:t>
      </w:r>
      <w:proofErr w:type="spellEnd"/>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1943</w:t>
      </w:r>
      <w:r w:rsidRPr="00D475CD">
        <w:rPr>
          <w:rFonts w:ascii="Times New Roman" w:hAnsi="Times New Roman" w:cs="Times New Roman"/>
          <w:i/>
          <w:color w:val="000000" w:themeColor="text1"/>
        </w:rPr>
        <w:t xml:space="preserve">, </w:t>
      </w:r>
      <w:r w:rsidRPr="00D475CD">
        <w:rPr>
          <w:rFonts w:ascii="Times New Roman" w:hAnsi="Times New Roman" w:cs="Times New Roman"/>
          <w:color w:val="000000" w:themeColor="text1"/>
        </w:rPr>
        <w:t xml:space="preserve">33, 16. </w:t>
      </w:r>
    </w:p>
    <w:p w14:paraId="7C89B329" w14:textId="77777777" w:rsidR="00FD73A9" w:rsidRDefault="00FD73A9" w:rsidP="00D475CD">
      <w:pPr>
        <w:pStyle w:val="ListParagraph"/>
        <w:numPr>
          <w:ilvl w:val="0"/>
          <w:numId w:val="1"/>
        </w:numPr>
        <w:spacing w:line="360" w:lineRule="auto"/>
        <w:jc w:val="both"/>
        <w:rPr>
          <w:ins w:id="89" w:author="Pravin Khaire" w:date="2024-12-26T18:44:00Z" w16du:dateUtc="2024-12-26T13:14:00Z"/>
          <w:rFonts w:ascii="Times New Roman" w:hAnsi="Times New Roman" w:cs="Times New Roman"/>
          <w:color w:val="000000" w:themeColor="text1"/>
        </w:rPr>
      </w:pPr>
      <w:r w:rsidRPr="00D475CD">
        <w:rPr>
          <w:rFonts w:ascii="Times New Roman" w:hAnsi="Times New Roman" w:cs="Times New Roman"/>
          <w:color w:val="000000" w:themeColor="text1"/>
        </w:rPr>
        <w:t xml:space="preserve">Zhang, J., Shen, H., Pu, X., Lin, B. and Hu, J., Identification of </w:t>
      </w:r>
      <w:r w:rsidRPr="00D475CD">
        <w:rPr>
          <w:rFonts w:ascii="Times New Roman" w:hAnsi="Times New Roman" w:cs="Times New Roman"/>
          <w:i/>
          <w:color w:val="000000" w:themeColor="text1"/>
        </w:rPr>
        <w:t xml:space="preserve">Dickeya </w:t>
      </w:r>
      <w:proofErr w:type="spellStart"/>
      <w:r w:rsidRPr="00D475CD">
        <w:rPr>
          <w:rFonts w:ascii="Times New Roman" w:hAnsi="Times New Roman" w:cs="Times New Roman"/>
          <w:i/>
          <w:color w:val="000000" w:themeColor="text1"/>
        </w:rPr>
        <w:t>zeae</w:t>
      </w:r>
      <w:proofErr w:type="spellEnd"/>
      <w:r w:rsidRPr="00D475CD">
        <w:rPr>
          <w:rFonts w:ascii="Times New Roman" w:hAnsi="Times New Roman" w:cs="Times New Roman"/>
          <w:color w:val="000000" w:themeColor="text1"/>
        </w:rPr>
        <w:t xml:space="preserve"> as a causal agent of bacterial soft rot in banana in China. </w:t>
      </w:r>
      <w:r w:rsidRPr="00D475CD">
        <w:rPr>
          <w:rFonts w:ascii="Times New Roman" w:hAnsi="Times New Roman" w:cs="Times New Roman"/>
          <w:i/>
          <w:color w:val="000000" w:themeColor="text1"/>
        </w:rPr>
        <w:t>Plant Dis.,</w:t>
      </w:r>
      <w:r w:rsidRPr="00D475CD">
        <w:rPr>
          <w:rFonts w:ascii="Times New Roman" w:hAnsi="Times New Roman" w:cs="Times New Roman"/>
          <w:color w:val="000000" w:themeColor="text1"/>
        </w:rPr>
        <w:t xml:space="preserve"> 2014, 98(4), 436-442. </w:t>
      </w:r>
    </w:p>
    <w:p w14:paraId="708CDCF1" w14:textId="59233B71" w:rsidR="00D07618" w:rsidRDefault="00D07618" w:rsidP="00D475CD">
      <w:pPr>
        <w:pStyle w:val="ListParagraph"/>
        <w:numPr>
          <w:ilvl w:val="0"/>
          <w:numId w:val="1"/>
        </w:numPr>
        <w:spacing w:line="360" w:lineRule="auto"/>
        <w:jc w:val="both"/>
        <w:rPr>
          <w:ins w:id="90" w:author="Pravin Khaire" w:date="2024-12-26T18:48:00Z" w16du:dateUtc="2024-12-26T13:18:00Z"/>
          <w:rFonts w:ascii="Times New Roman" w:hAnsi="Times New Roman" w:cs="Times New Roman"/>
          <w:color w:val="000000" w:themeColor="text1"/>
        </w:rPr>
      </w:pPr>
      <w:ins w:id="91" w:author="Pravin Khaire" w:date="2024-12-26T18:44:00Z">
        <w:r w:rsidRPr="00D07618">
          <w:rPr>
            <w:rFonts w:ascii="Times New Roman" w:hAnsi="Times New Roman" w:cs="Times New Roman"/>
            <w:color w:val="000000" w:themeColor="text1"/>
          </w:rPr>
          <w:t xml:space="preserve">M. A. Aghav1, V. S. Shinde2*, P. B. Khaire1 and S. B. </w:t>
        </w:r>
        <w:proofErr w:type="spellStart"/>
        <w:r w:rsidRPr="00D07618">
          <w:rPr>
            <w:rFonts w:ascii="Times New Roman" w:hAnsi="Times New Roman" w:cs="Times New Roman"/>
            <w:color w:val="000000" w:themeColor="text1"/>
          </w:rPr>
          <w:t>Latake</w:t>
        </w:r>
      </w:ins>
      <w:proofErr w:type="spellEnd"/>
      <w:ins w:id="92" w:author="Pravin Khaire" w:date="2024-12-26T18:44:00Z" w16du:dateUtc="2024-12-26T13:14:00Z">
        <w:r>
          <w:rPr>
            <w:rFonts w:ascii="Times New Roman" w:hAnsi="Times New Roman" w:cs="Times New Roman"/>
            <w:color w:val="000000" w:themeColor="text1"/>
          </w:rPr>
          <w:t xml:space="preserve"> (2023) </w:t>
        </w:r>
        <w:r w:rsidRPr="00D07618">
          <w:rPr>
            <w:rFonts w:ascii="Times New Roman" w:hAnsi="Times New Roman" w:cs="Times New Roman"/>
            <w:color w:val="000000" w:themeColor="text1"/>
          </w:rPr>
          <w:t xml:space="preserve">Morpho-Cultural Traits of The Pathogen </w:t>
        </w:r>
        <w:r w:rsidRPr="00D07618">
          <w:rPr>
            <w:rFonts w:ascii="Times New Roman" w:hAnsi="Times New Roman" w:cs="Times New Roman"/>
            <w:i/>
            <w:iCs/>
            <w:color w:val="000000" w:themeColor="text1"/>
            <w:rPrChange w:id="93" w:author="Pravin Khaire" w:date="2024-12-26T18:44:00Z" w16du:dateUtc="2024-12-26T13:14:00Z">
              <w:rPr>
                <w:rFonts w:ascii="Times New Roman" w:hAnsi="Times New Roman" w:cs="Times New Roman"/>
                <w:color w:val="000000" w:themeColor="text1"/>
              </w:rPr>
            </w:rPrChange>
          </w:rPr>
          <w:t>Exserohilum Turcicum</w:t>
        </w:r>
        <w:r>
          <w:rPr>
            <w:rFonts w:ascii="Times New Roman" w:hAnsi="Times New Roman" w:cs="Times New Roman"/>
            <w:color w:val="000000" w:themeColor="text1"/>
          </w:rPr>
          <w:t xml:space="preserve"> </w:t>
        </w:r>
        <w:r w:rsidRPr="00D07618">
          <w:rPr>
            <w:rFonts w:ascii="Times New Roman" w:hAnsi="Times New Roman" w:cs="Times New Roman"/>
            <w:color w:val="000000" w:themeColor="text1"/>
          </w:rPr>
          <w:t>responsible For Turcicum Leaf Blight in Maize</w:t>
        </w:r>
        <w:r>
          <w:rPr>
            <w:rFonts w:ascii="Times New Roman" w:hAnsi="Times New Roman" w:cs="Times New Roman"/>
            <w:color w:val="000000" w:themeColor="text1"/>
          </w:rPr>
          <w:t xml:space="preserve">. </w:t>
        </w:r>
      </w:ins>
      <w:ins w:id="94" w:author="Pravin Khaire" w:date="2024-12-26T18:48:00Z" w16du:dateUtc="2024-12-26T13:18:00Z">
        <w:r>
          <w:rPr>
            <w:rFonts w:ascii="Times New Roman" w:hAnsi="Times New Roman" w:cs="Times New Roman"/>
            <w:color w:val="000000" w:themeColor="text1"/>
          </w:rPr>
          <w:t>J</w:t>
        </w:r>
      </w:ins>
      <w:ins w:id="95" w:author="Pravin Khaire" w:date="2024-12-26T18:47:00Z">
        <w:r w:rsidRPr="00D07618">
          <w:rPr>
            <w:rFonts w:ascii="Times New Roman" w:hAnsi="Times New Roman" w:cs="Times New Roman"/>
            <w:color w:val="000000" w:themeColor="text1"/>
          </w:rPr>
          <w:t>ournal of Plant Disease Sciences: 93-98, 18 (2): 2023</w:t>
        </w:r>
      </w:ins>
      <w:ins w:id="96" w:author="Pravin Khaire" w:date="2024-12-26T18:48:00Z" w16du:dateUtc="2024-12-26T13:18:00Z">
        <w:r>
          <w:rPr>
            <w:rFonts w:ascii="Times New Roman" w:hAnsi="Times New Roman" w:cs="Times New Roman"/>
            <w:color w:val="000000" w:themeColor="text1"/>
          </w:rPr>
          <w:t xml:space="preserve">. </w:t>
        </w:r>
      </w:ins>
      <w:ins w:id="97" w:author="Pravin Khaire" w:date="2024-12-26T18:48:00Z">
        <w:r w:rsidRPr="00D07618">
          <w:rPr>
            <w:rFonts w:ascii="Times New Roman" w:hAnsi="Times New Roman" w:cs="Times New Roman"/>
            <w:color w:val="000000" w:themeColor="text1"/>
          </w:rPr>
          <w:t>DOI: https://doi.org./ 10.48165/jpds.2023.1802.05</w:t>
        </w:r>
      </w:ins>
      <w:ins w:id="98" w:author="Pravin Khaire" w:date="2024-12-26T18:48:00Z" w16du:dateUtc="2024-12-26T13:18:00Z">
        <w:r>
          <w:rPr>
            <w:rFonts w:ascii="Times New Roman" w:hAnsi="Times New Roman" w:cs="Times New Roman"/>
            <w:color w:val="000000" w:themeColor="text1"/>
          </w:rPr>
          <w:t xml:space="preserve"> </w:t>
        </w:r>
      </w:ins>
    </w:p>
    <w:p w14:paraId="4B1CCFF1" w14:textId="1EE65F38" w:rsidR="00992C90" w:rsidRDefault="00992C90" w:rsidP="00D475CD">
      <w:pPr>
        <w:pStyle w:val="ListParagraph"/>
        <w:numPr>
          <w:ilvl w:val="0"/>
          <w:numId w:val="1"/>
        </w:numPr>
        <w:spacing w:line="360" w:lineRule="auto"/>
        <w:jc w:val="both"/>
        <w:rPr>
          <w:ins w:id="99" w:author="Pravin Khaire" w:date="2024-12-26T18:52:00Z" w16du:dateUtc="2024-12-26T13:22:00Z"/>
          <w:rFonts w:ascii="Times New Roman" w:hAnsi="Times New Roman" w:cs="Times New Roman"/>
          <w:color w:val="000000" w:themeColor="text1"/>
        </w:rPr>
      </w:pPr>
      <w:ins w:id="100" w:author="Pravin Khaire" w:date="2024-12-26T18:49:00Z" w16du:dateUtc="2024-12-26T13:19:00Z">
        <w:r w:rsidRPr="00992C90">
          <w:rPr>
            <w:rFonts w:ascii="Times New Roman" w:hAnsi="Times New Roman" w:cs="Times New Roman"/>
            <w:color w:val="000000" w:themeColor="text1"/>
          </w:rPr>
          <w:t xml:space="preserve">Shinde </w:t>
        </w:r>
      </w:ins>
      <w:ins w:id="101" w:author="Pravin Khaire" w:date="2024-12-26T18:48:00Z">
        <w:r w:rsidRPr="00992C90">
          <w:rPr>
            <w:rFonts w:ascii="Times New Roman" w:hAnsi="Times New Roman" w:cs="Times New Roman"/>
            <w:color w:val="000000" w:themeColor="text1"/>
          </w:rPr>
          <w:t xml:space="preserve">V. S. </w:t>
        </w:r>
      </w:ins>
      <w:proofErr w:type="spellStart"/>
      <w:ins w:id="102" w:author="Pravin Khaire" w:date="2024-12-26T18:49:00Z" w16du:dateUtc="2024-12-26T13:19:00Z">
        <w:r w:rsidRPr="00992C90">
          <w:rPr>
            <w:rFonts w:ascii="Times New Roman" w:hAnsi="Times New Roman" w:cs="Times New Roman"/>
            <w:color w:val="000000" w:themeColor="text1"/>
          </w:rPr>
          <w:t>Aghav</w:t>
        </w:r>
        <w:proofErr w:type="spellEnd"/>
        <w:r w:rsidRPr="00992C90">
          <w:rPr>
            <w:rFonts w:ascii="Times New Roman" w:hAnsi="Times New Roman" w:cs="Times New Roman"/>
            <w:color w:val="000000" w:themeColor="text1"/>
          </w:rPr>
          <w:t xml:space="preserve"> </w:t>
        </w:r>
      </w:ins>
      <w:ins w:id="103" w:author="Pravin Khaire" w:date="2024-12-26T18:48:00Z">
        <w:r w:rsidRPr="00992C90">
          <w:rPr>
            <w:rFonts w:ascii="Times New Roman" w:hAnsi="Times New Roman" w:cs="Times New Roman"/>
            <w:color w:val="000000" w:themeColor="text1"/>
          </w:rPr>
          <w:t>M. A</w:t>
        </w:r>
      </w:ins>
      <w:ins w:id="104" w:author="Pravin Khaire" w:date="2024-12-26T18:49:00Z" w16du:dateUtc="2024-12-26T13:19:00Z">
        <w:r>
          <w:rPr>
            <w:rFonts w:ascii="Times New Roman" w:hAnsi="Times New Roman" w:cs="Times New Roman"/>
            <w:color w:val="000000" w:themeColor="text1"/>
          </w:rPr>
          <w:t xml:space="preserve">, </w:t>
        </w:r>
        <w:proofErr w:type="spellStart"/>
        <w:r w:rsidRPr="00992C90">
          <w:rPr>
            <w:rFonts w:ascii="Times New Roman" w:hAnsi="Times New Roman" w:cs="Times New Roman"/>
            <w:color w:val="000000" w:themeColor="text1"/>
          </w:rPr>
          <w:t>Latake</w:t>
        </w:r>
        <w:proofErr w:type="spellEnd"/>
        <w:r w:rsidRPr="00992C90">
          <w:rPr>
            <w:rFonts w:ascii="Times New Roman" w:hAnsi="Times New Roman" w:cs="Times New Roman"/>
            <w:color w:val="000000" w:themeColor="text1"/>
          </w:rPr>
          <w:t xml:space="preserve"> </w:t>
        </w:r>
      </w:ins>
      <w:ins w:id="105" w:author="Pravin Khaire" w:date="2024-12-26T18:48:00Z">
        <w:r w:rsidRPr="00992C90">
          <w:rPr>
            <w:rFonts w:ascii="Times New Roman" w:hAnsi="Times New Roman" w:cs="Times New Roman"/>
            <w:color w:val="000000" w:themeColor="text1"/>
          </w:rPr>
          <w:t>S. B</w:t>
        </w:r>
      </w:ins>
      <w:ins w:id="106" w:author="Pravin Khaire" w:date="2024-12-26T18:49:00Z" w16du:dateUtc="2024-12-26T13:19:00Z">
        <w:r>
          <w:rPr>
            <w:rFonts w:ascii="Times New Roman" w:hAnsi="Times New Roman" w:cs="Times New Roman"/>
            <w:color w:val="000000" w:themeColor="text1"/>
          </w:rPr>
          <w:t xml:space="preserve"> and</w:t>
        </w:r>
      </w:ins>
      <w:ins w:id="107" w:author="Pravin Khaire" w:date="2024-12-26T18:48:00Z">
        <w:r w:rsidRPr="00992C90">
          <w:rPr>
            <w:rFonts w:ascii="Times New Roman" w:hAnsi="Times New Roman" w:cs="Times New Roman"/>
            <w:color w:val="000000" w:themeColor="text1"/>
          </w:rPr>
          <w:t xml:space="preserve"> </w:t>
        </w:r>
      </w:ins>
      <w:ins w:id="108" w:author="Pravin Khaire" w:date="2024-12-26T18:49:00Z" w16du:dateUtc="2024-12-26T13:19:00Z">
        <w:r w:rsidRPr="00992C90">
          <w:rPr>
            <w:rFonts w:ascii="Times New Roman" w:hAnsi="Times New Roman" w:cs="Times New Roman"/>
            <w:color w:val="000000" w:themeColor="text1"/>
          </w:rPr>
          <w:t xml:space="preserve">Khaire </w:t>
        </w:r>
      </w:ins>
      <w:ins w:id="109" w:author="Pravin Khaire" w:date="2024-12-26T18:48:00Z">
        <w:r w:rsidRPr="00992C90">
          <w:rPr>
            <w:rFonts w:ascii="Times New Roman" w:hAnsi="Times New Roman" w:cs="Times New Roman"/>
            <w:color w:val="000000" w:themeColor="text1"/>
          </w:rPr>
          <w:t>P. B</w:t>
        </w:r>
      </w:ins>
      <w:ins w:id="110" w:author="Pravin Khaire" w:date="2024-12-26T18:49:00Z" w16du:dateUtc="2024-12-26T13:19:00Z">
        <w:r>
          <w:rPr>
            <w:rFonts w:ascii="Times New Roman" w:hAnsi="Times New Roman" w:cs="Times New Roman"/>
            <w:color w:val="000000" w:themeColor="text1"/>
          </w:rPr>
          <w:t xml:space="preserve"> (2024) </w:t>
        </w:r>
      </w:ins>
      <w:ins w:id="111" w:author="Pravin Khaire" w:date="2024-12-26T18:50:00Z" w16du:dateUtc="2024-12-26T13:20:00Z">
        <w:r w:rsidRPr="00992C90">
          <w:rPr>
            <w:rFonts w:ascii="Times New Roman" w:hAnsi="Times New Roman" w:cs="Times New Roman"/>
            <w:color w:val="000000" w:themeColor="text1"/>
          </w:rPr>
          <w:t>Laboratory assessment of botanicals, bio-control agents and fungicides</w:t>
        </w:r>
        <w:r>
          <w:rPr>
            <w:rFonts w:ascii="Times New Roman" w:hAnsi="Times New Roman" w:cs="Times New Roman"/>
            <w:color w:val="000000" w:themeColor="text1"/>
          </w:rPr>
          <w:t xml:space="preserve"> </w:t>
        </w:r>
        <w:r w:rsidRPr="00992C90">
          <w:rPr>
            <w:rFonts w:ascii="Times New Roman" w:hAnsi="Times New Roman" w:cs="Times New Roman"/>
            <w:color w:val="000000" w:themeColor="text1"/>
          </w:rPr>
          <w:t xml:space="preserve">combating </w:t>
        </w:r>
        <w:r w:rsidRPr="00992C90">
          <w:rPr>
            <w:rFonts w:ascii="Times New Roman" w:hAnsi="Times New Roman" w:cs="Times New Roman"/>
            <w:i/>
            <w:iCs/>
            <w:color w:val="000000" w:themeColor="text1"/>
            <w:rPrChange w:id="112" w:author="Pravin Khaire" w:date="2024-12-26T18:50:00Z" w16du:dateUtc="2024-12-26T13:20:00Z">
              <w:rPr>
                <w:rFonts w:ascii="Times New Roman" w:hAnsi="Times New Roman" w:cs="Times New Roman"/>
                <w:color w:val="000000" w:themeColor="text1"/>
              </w:rPr>
            </w:rPrChange>
          </w:rPr>
          <w:t>Exserohilum turcicum</w:t>
        </w:r>
        <w:r w:rsidRPr="00992C90">
          <w:rPr>
            <w:rFonts w:ascii="Times New Roman" w:hAnsi="Times New Roman" w:cs="Times New Roman"/>
            <w:color w:val="000000" w:themeColor="text1"/>
          </w:rPr>
          <w:t>-inducing Turcicum leaf blight in maize</w:t>
        </w:r>
        <w:r>
          <w:rPr>
            <w:rFonts w:ascii="Times New Roman" w:hAnsi="Times New Roman" w:cs="Times New Roman"/>
            <w:color w:val="000000" w:themeColor="text1"/>
          </w:rPr>
          <w:t xml:space="preserve">. </w:t>
        </w:r>
        <w:r w:rsidRPr="00992C90">
          <w:rPr>
            <w:rFonts w:ascii="Times New Roman" w:hAnsi="Times New Roman" w:cs="Times New Roman"/>
            <w:color w:val="000000" w:themeColor="text1"/>
          </w:rPr>
          <w:t>Maize Journal 13(2): 115-123</w:t>
        </w:r>
        <w:r>
          <w:rPr>
            <w:rFonts w:ascii="Times New Roman" w:hAnsi="Times New Roman" w:cs="Times New Roman"/>
            <w:color w:val="000000" w:themeColor="text1"/>
          </w:rPr>
          <w:t>.</w:t>
        </w:r>
      </w:ins>
      <w:ins w:id="113" w:author="Pravin Khaire" w:date="2024-12-26T18:52:00Z" w16du:dateUtc="2024-12-26T13:22:00Z">
        <w:r w:rsidR="0034197E">
          <w:rPr>
            <w:rFonts w:ascii="Times New Roman" w:hAnsi="Times New Roman" w:cs="Times New Roman"/>
            <w:color w:val="000000" w:themeColor="text1"/>
          </w:rPr>
          <w:t xml:space="preserve"> </w:t>
        </w:r>
      </w:ins>
    </w:p>
    <w:p w14:paraId="21E663AF" w14:textId="04BB10C3" w:rsidR="0034197E" w:rsidRPr="0034197E" w:rsidRDefault="0034197E" w:rsidP="0034197E">
      <w:pPr>
        <w:pStyle w:val="ListParagraph"/>
        <w:numPr>
          <w:ilvl w:val="0"/>
          <w:numId w:val="1"/>
        </w:numPr>
        <w:spacing w:line="360" w:lineRule="auto"/>
        <w:jc w:val="both"/>
        <w:rPr>
          <w:ins w:id="114" w:author="Pravin Khaire" w:date="2024-12-26T18:52:00Z" w16du:dateUtc="2024-12-26T13:22:00Z"/>
          <w:rFonts w:ascii="Times New Roman" w:hAnsi="Times New Roman" w:cs="Times New Roman"/>
          <w:color w:val="000000" w:themeColor="text1"/>
        </w:rPr>
      </w:pPr>
      <w:ins w:id="115" w:author="Pravin Khaire" w:date="2024-12-26T18:52:00Z" w16du:dateUtc="2024-12-26T13:22:00Z">
        <w:r w:rsidRPr="0034197E">
          <w:rPr>
            <w:rFonts w:ascii="Times New Roman" w:hAnsi="Times New Roman" w:cs="Times New Roman"/>
            <w:color w:val="000000" w:themeColor="text1"/>
          </w:rPr>
          <w:lastRenderedPageBreak/>
          <w:t>Hooda, K.</w:t>
        </w:r>
        <w:r>
          <w:rPr>
            <w:rFonts w:ascii="Times New Roman" w:hAnsi="Times New Roman" w:cs="Times New Roman"/>
            <w:color w:val="000000" w:themeColor="text1"/>
          </w:rPr>
          <w:t>S,</w:t>
        </w:r>
        <w:r w:rsidRPr="0034197E">
          <w:rPr>
            <w:rFonts w:ascii="Times New Roman" w:hAnsi="Times New Roman" w:cs="Times New Roman"/>
            <w:color w:val="000000" w:themeColor="text1"/>
          </w:rPr>
          <w:t xml:space="preserve"> </w:t>
        </w:r>
        <w:proofErr w:type="spellStart"/>
        <w:r w:rsidRPr="0034197E">
          <w:rPr>
            <w:rFonts w:ascii="Times New Roman" w:hAnsi="Times New Roman" w:cs="Times New Roman"/>
            <w:color w:val="000000" w:themeColor="text1"/>
          </w:rPr>
          <w:t>Bagaria</w:t>
        </w:r>
        <w:proofErr w:type="spellEnd"/>
        <w:r w:rsidRPr="0034197E">
          <w:rPr>
            <w:rFonts w:ascii="Times New Roman" w:hAnsi="Times New Roman" w:cs="Times New Roman"/>
            <w:color w:val="000000" w:themeColor="text1"/>
          </w:rPr>
          <w:t>, P.K</w:t>
        </w:r>
        <w:r>
          <w:rPr>
            <w:rFonts w:ascii="Times New Roman" w:hAnsi="Times New Roman" w:cs="Times New Roman"/>
            <w:color w:val="000000" w:themeColor="text1"/>
          </w:rPr>
          <w:t>,</w:t>
        </w:r>
        <w:r w:rsidRPr="0034197E">
          <w:rPr>
            <w:rFonts w:ascii="Times New Roman" w:hAnsi="Times New Roman" w:cs="Times New Roman"/>
            <w:color w:val="000000" w:themeColor="text1"/>
          </w:rPr>
          <w:t xml:space="preserve"> Khokhar Mukesh</w:t>
        </w:r>
        <w:r>
          <w:rPr>
            <w:rFonts w:ascii="Times New Roman" w:hAnsi="Times New Roman" w:cs="Times New Roman"/>
            <w:color w:val="000000" w:themeColor="text1"/>
          </w:rPr>
          <w:t>,</w:t>
        </w:r>
        <w:r w:rsidRPr="0034197E">
          <w:rPr>
            <w:rFonts w:ascii="Times New Roman" w:hAnsi="Times New Roman" w:cs="Times New Roman"/>
            <w:color w:val="000000" w:themeColor="text1"/>
          </w:rPr>
          <w:t xml:space="preserve"> Kaur Harleen and Rakshit</w:t>
        </w:r>
      </w:ins>
      <w:ins w:id="116" w:author="Pravin Khaire" w:date="2024-12-26T18:53:00Z" w16du:dateUtc="2024-12-26T13:23:00Z">
        <w:r>
          <w:rPr>
            <w:rFonts w:ascii="Times New Roman" w:hAnsi="Times New Roman" w:cs="Times New Roman"/>
            <w:color w:val="000000" w:themeColor="text1"/>
          </w:rPr>
          <w:t xml:space="preserve"> </w:t>
        </w:r>
      </w:ins>
      <w:ins w:id="117" w:author="Pravin Khaire" w:date="2024-12-26T18:52:00Z" w16du:dateUtc="2024-12-26T13:22:00Z">
        <w:r w:rsidRPr="0034197E">
          <w:rPr>
            <w:rFonts w:ascii="Times New Roman" w:hAnsi="Times New Roman" w:cs="Times New Roman"/>
            <w:color w:val="000000" w:themeColor="text1"/>
          </w:rPr>
          <w:t>Sujay</w:t>
        </w:r>
      </w:ins>
      <w:ins w:id="118" w:author="Pravin Khaire" w:date="2024-12-26T18:53:00Z" w16du:dateUtc="2024-12-26T13:23:00Z">
        <w:r>
          <w:rPr>
            <w:rFonts w:ascii="Times New Roman" w:hAnsi="Times New Roman" w:cs="Times New Roman"/>
            <w:color w:val="000000" w:themeColor="text1"/>
          </w:rPr>
          <w:t xml:space="preserve"> (</w:t>
        </w:r>
      </w:ins>
      <w:ins w:id="119" w:author="Pravin Khaire" w:date="2024-12-26T18:52:00Z" w16du:dateUtc="2024-12-26T13:22:00Z">
        <w:r w:rsidRPr="0034197E">
          <w:rPr>
            <w:rFonts w:ascii="Times New Roman" w:hAnsi="Times New Roman" w:cs="Times New Roman"/>
            <w:color w:val="000000" w:themeColor="text1"/>
          </w:rPr>
          <w:t>2018</w:t>
        </w:r>
      </w:ins>
      <w:ins w:id="120" w:author="Pravin Khaire" w:date="2024-12-26T18:53:00Z" w16du:dateUtc="2024-12-26T13:23:00Z">
        <w:r>
          <w:rPr>
            <w:rFonts w:ascii="Times New Roman" w:hAnsi="Times New Roman" w:cs="Times New Roman"/>
            <w:color w:val="000000" w:themeColor="text1"/>
          </w:rPr>
          <w:t>)</w:t>
        </w:r>
      </w:ins>
      <w:ins w:id="121" w:author="Pravin Khaire" w:date="2024-12-26T18:52:00Z" w16du:dateUtc="2024-12-26T13:22:00Z">
        <w:r w:rsidRPr="0034197E">
          <w:rPr>
            <w:rFonts w:ascii="Times New Roman" w:hAnsi="Times New Roman" w:cs="Times New Roman"/>
            <w:color w:val="000000" w:themeColor="text1"/>
          </w:rPr>
          <w:t>.</w:t>
        </w:r>
      </w:ins>
    </w:p>
    <w:p w14:paraId="1E8AF6A2" w14:textId="77777777" w:rsidR="0034197E" w:rsidRPr="0034197E" w:rsidRDefault="0034197E" w:rsidP="0034197E">
      <w:pPr>
        <w:pStyle w:val="ListParagraph"/>
        <w:numPr>
          <w:ilvl w:val="0"/>
          <w:numId w:val="1"/>
        </w:numPr>
        <w:spacing w:line="360" w:lineRule="auto"/>
        <w:jc w:val="both"/>
        <w:rPr>
          <w:ins w:id="122" w:author="Pravin Khaire" w:date="2024-12-26T18:52:00Z" w16du:dateUtc="2024-12-26T13:22:00Z"/>
          <w:rFonts w:ascii="Times New Roman" w:hAnsi="Times New Roman" w:cs="Times New Roman"/>
          <w:color w:val="000000" w:themeColor="text1"/>
        </w:rPr>
      </w:pPr>
      <w:ins w:id="123" w:author="Pravin Khaire" w:date="2024-12-26T18:52:00Z" w16du:dateUtc="2024-12-26T13:22:00Z">
        <w:r w:rsidRPr="0034197E">
          <w:rPr>
            <w:rFonts w:ascii="Times New Roman" w:hAnsi="Times New Roman" w:cs="Times New Roman"/>
            <w:color w:val="000000" w:themeColor="text1"/>
          </w:rPr>
          <w:t>Mass Screening Techniques for Resistance to Maize Diseases. ICAR-Indian Institute</w:t>
        </w:r>
      </w:ins>
    </w:p>
    <w:p w14:paraId="0623D3F9" w14:textId="54247852" w:rsidR="0034197E" w:rsidRPr="00D475CD" w:rsidRDefault="0034197E" w:rsidP="0034197E">
      <w:pPr>
        <w:pStyle w:val="ListParagraph"/>
        <w:numPr>
          <w:ilvl w:val="0"/>
          <w:numId w:val="1"/>
        </w:numPr>
        <w:spacing w:line="360" w:lineRule="auto"/>
        <w:jc w:val="both"/>
        <w:rPr>
          <w:rFonts w:ascii="Times New Roman" w:hAnsi="Times New Roman" w:cs="Times New Roman"/>
          <w:color w:val="000000" w:themeColor="text1"/>
        </w:rPr>
      </w:pPr>
      <w:ins w:id="124" w:author="Pravin Khaire" w:date="2024-12-26T18:52:00Z" w16du:dateUtc="2024-12-26T13:22:00Z">
        <w:r w:rsidRPr="0034197E">
          <w:rPr>
            <w:rFonts w:ascii="Times New Roman" w:hAnsi="Times New Roman" w:cs="Times New Roman"/>
            <w:color w:val="000000" w:themeColor="text1"/>
          </w:rPr>
          <w:t>of Maize Research, PAU Campus, Ludhiana- 141004. 93pp</w:t>
        </w:r>
      </w:ins>
    </w:p>
    <w:p w14:paraId="49AB1C23" w14:textId="77777777" w:rsidR="000758E9" w:rsidRPr="000758E9" w:rsidRDefault="000758E9" w:rsidP="000758E9">
      <w:pPr>
        <w:rPr>
          <w:rFonts w:ascii="Times New Roman" w:hAnsi="Times New Roman" w:cs="Times New Roman"/>
        </w:rPr>
      </w:pPr>
    </w:p>
    <w:p w14:paraId="44634873" w14:textId="77777777" w:rsidR="00AC12D6" w:rsidRPr="00E84976" w:rsidRDefault="00AC12D6" w:rsidP="00E84976">
      <w:pPr>
        <w:rPr>
          <w:rFonts w:ascii="Times New Roman" w:hAnsi="Times New Roman" w:cs="Times New Roman"/>
        </w:rPr>
      </w:pPr>
    </w:p>
    <w:p w14:paraId="2FDF4689" w14:textId="77777777" w:rsidR="00AC12D6" w:rsidRPr="00E84976" w:rsidRDefault="00AC12D6" w:rsidP="00E84976">
      <w:pPr>
        <w:autoSpaceDE w:val="0"/>
        <w:autoSpaceDN w:val="0"/>
        <w:adjustRightInd w:val="0"/>
        <w:spacing w:after="0" w:line="360" w:lineRule="auto"/>
        <w:jc w:val="both"/>
        <w:rPr>
          <w:rFonts w:ascii="Times New Roman" w:hAnsi="Times New Roman" w:cs="Times New Roman"/>
          <w:bCs/>
          <w:color w:val="000000" w:themeColor="text1"/>
        </w:rPr>
      </w:pPr>
    </w:p>
    <w:sectPr w:rsidR="00AC12D6" w:rsidRPr="00E8497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32C8F" w14:textId="77777777" w:rsidR="00997CD3" w:rsidRDefault="00997CD3" w:rsidP="00B651DE">
      <w:pPr>
        <w:spacing w:after="0" w:line="240" w:lineRule="auto"/>
      </w:pPr>
      <w:r>
        <w:separator/>
      </w:r>
    </w:p>
  </w:endnote>
  <w:endnote w:type="continuationSeparator" w:id="0">
    <w:p w14:paraId="4F479235" w14:textId="77777777" w:rsidR="00997CD3" w:rsidRDefault="00997CD3" w:rsidP="00B65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3" w:usb1="09070000" w:usb2="00000010" w:usb3="00000000" w:csb0="000A0001" w:csb1="00000000"/>
  </w:font>
  <w:font w:name="FreeSeri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6CAE8" w14:textId="77777777" w:rsidR="00B651DE" w:rsidRDefault="00B651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4E78" w14:textId="77777777" w:rsidR="00B651DE" w:rsidRDefault="00B65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AEC6" w14:textId="77777777" w:rsidR="00B651DE" w:rsidRDefault="00B65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7EAF0" w14:textId="77777777" w:rsidR="00997CD3" w:rsidRDefault="00997CD3" w:rsidP="00B651DE">
      <w:pPr>
        <w:spacing w:after="0" w:line="240" w:lineRule="auto"/>
      </w:pPr>
      <w:r>
        <w:separator/>
      </w:r>
    </w:p>
  </w:footnote>
  <w:footnote w:type="continuationSeparator" w:id="0">
    <w:p w14:paraId="486B3DE7" w14:textId="77777777" w:rsidR="00997CD3" w:rsidRDefault="00997CD3" w:rsidP="00B65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68E76" w14:textId="2692C844" w:rsidR="00B651DE" w:rsidRDefault="00000000">
    <w:pPr>
      <w:pStyle w:val="Header"/>
    </w:pPr>
    <w:r>
      <w:rPr>
        <w:noProof/>
      </w:rPr>
      <w:pict w14:anchorId="7B708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38DA" w14:textId="1E843D1C" w:rsidR="00B651DE" w:rsidRDefault="00000000">
    <w:pPr>
      <w:pStyle w:val="Header"/>
    </w:pPr>
    <w:r>
      <w:rPr>
        <w:noProof/>
      </w:rPr>
      <w:pict w14:anchorId="1B8A2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06F60" w14:textId="69C9B8B8" w:rsidR="00B651DE" w:rsidRDefault="00000000">
    <w:pPr>
      <w:pStyle w:val="Header"/>
    </w:pPr>
    <w:r>
      <w:rPr>
        <w:noProof/>
      </w:rPr>
      <w:pict w14:anchorId="0AEE0F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59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5D2558"/>
    <w:multiLevelType w:val="hybridMultilevel"/>
    <w:tmpl w:val="C5C482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4642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ravin Khaire">
    <w15:presenceInfo w15:providerId="Windows Live" w15:userId="aecdce3aed2ac7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F53"/>
    <w:rsid w:val="000758E9"/>
    <w:rsid w:val="00097D7A"/>
    <w:rsid w:val="0013283F"/>
    <w:rsid w:val="001A0885"/>
    <w:rsid w:val="001B79FD"/>
    <w:rsid w:val="001D2B0E"/>
    <w:rsid w:val="001F4F07"/>
    <w:rsid w:val="002B1BF6"/>
    <w:rsid w:val="0031287B"/>
    <w:rsid w:val="00316F53"/>
    <w:rsid w:val="0034197E"/>
    <w:rsid w:val="003768BA"/>
    <w:rsid w:val="003E25F7"/>
    <w:rsid w:val="00462AAC"/>
    <w:rsid w:val="004913CF"/>
    <w:rsid w:val="004F24A7"/>
    <w:rsid w:val="0052431C"/>
    <w:rsid w:val="00537FA7"/>
    <w:rsid w:val="00553603"/>
    <w:rsid w:val="00616036"/>
    <w:rsid w:val="00655D9B"/>
    <w:rsid w:val="00667EBE"/>
    <w:rsid w:val="0069467D"/>
    <w:rsid w:val="006F4FE7"/>
    <w:rsid w:val="007D0801"/>
    <w:rsid w:val="00825984"/>
    <w:rsid w:val="00992C90"/>
    <w:rsid w:val="00997CD3"/>
    <w:rsid w:val="009C561C"/>
    <w:rsid w:val="00A845EC"/>
    <w:rsid w:val="00A9432F"/>
    <w:rsid w:val="00AA2255"/>
    <w:rsid w:val="00AC12D6"/>
    <w:rsid w:val="00AC4A9C"/>
    <w:rsid w:val="00AE2038"/>
    <w:rsid w:val="00B441D4"/>
    <w:rsid w:val="00B651DE"/>
    <w:rsid w:val="00C32914"/>
    <w:rsid w:val="00D07618"/>
    <w:rsid w:val="00D14264"/>
    <w:rsid w:val="00D23365"/>
    <w:rsid w:val="00D475CD"/>
    <w:rsid w:val="00D93D98"/>
    <w:rsid w:val="00DB07B1"/>
    <w:rsid w:val="00E84976"/>
    <w:rsid w:val="00ED530D"/>
    <w:rsid w:val="00EE194F"/>
    <w:rsid w:val="00F503BE"/>
    <w:rsid w:val="00F53CDE"/>
    <w:rsid w:val="00FD73A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7979A"/>
  <w15:docId w15:val="{FBB8AA64-60D7-4736-9620-9725FC5B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53"/>
  </w:style>
  <w:style w:type="paragraph" w:styleId="Heading2">
    <w:name w:val="heading 2"/>
    <w:basedOn w:val="Normal"/>
    <w:next w:val="Normal"/>
    <w:link w:val="Heading2Char"/>
    <w:uiPriority w:val="9"/>
    <w:unhideWhenUsed/>
    <w:qFormat/>
    <w:rsid w:val="00AC12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097D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F53"/>
    <w:rPr>
      <w:color w:val="0000FF"/>
      <w:u w:val="single"/>
    </w:rPr>
  </w:style>
  <w:style w:type="character" w:customStyle="1" w:styleId="Heading4Char">
    <w:name w:val="Heading 4 Char"/>
    <w:basedOn w:val="DefaultParagraphFont"/>
    <w:link w:val="Heading4"/>
    <w:uiPriority w:val="9"/>
    <w:rsid w:val="00097D7A"/>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AC1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D6"/>
    <w:rPr>
      <w:rFonts w:ascii="Tahoma" w:hAnsi="Tahoma" w:cs="Tahoma"/>
      <w:sz w:val="16"/>
      <w:szCs w:val="16"/>
    </w:rPr>
  </w:style>
  <w:style w:type="character" w:styleId="Emphasis">
    <w:name w:val="Emphasis"/>
    <w:basedOn w:val="DefaultParagraphFont"/>
    <w:uiPriority w:val="20"/>
    <w:qFormat/>
    <w:rsid w:val="00AC12D6"/>
    <w:rPr>
      <w:i/>
      <w:iCs/>
    </w:rPr>
  </w:style>
  <w:style w:type="character" w:customStyle="1" w:styleId="html-italic">
    <w:name w:val="html-italic"/>
    <w:basedOn w:val="DefaultParagraphFont"/>
    <w:rsid w:val="00AC12D6"/>
  </w:style>
  <w:style w:type="character" w:customStyle="1" w:styleId="Heading2Char">
    <w:name w:val="Heading 2 Char"/>
    <w:basedOn w:val="DefaultParagraphFont"/>
    <w:link w:val="Heading2"/>
    <w:uiPriority w:val="9"/>
    <w:rsid w:val="00AC12D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C12D6"/>
    <w:rPr>
      <w:sz w:val="16"/>
      <w:szCs w:val="16"/>
    </w:rPr>
  </w:style>
  <w:style w:type="paragraph" w:styleId="CommentText">
    <w:name w:val="annotation text"/>
    <w:basedOn w:val="Normal"/>
    <w:link w:val="CommentTextChar"/>
    <w:uiPriority w:val="99"/>
    <w:semiHidden/>
    <w:unhideWhenUsed/>
    <w:rsid w:val="00AC12D6"/>
    <w:pPr>
      <w:spacing w:line="240" w:lineRule="auto"/>
    </w:pPr>
    <w:rPr>
      <w:sz w:val="20"/>
      <w:szCs w:val="20"/>
    </w:rPr>
  </w:style>
  <w:style w:type="character" w:customStyle="1" w:styleId="CommentTextChar">
    <w:name w:val="Comment Text Char"/>
    <w:basedOn w:val="DefaultParagraphFont"/>
    <w:link w:val="CommentText"/>
    <w:uiPriority w:val="99"/>
    <w:semiHidden/>
    <w:rsid w:val="00AC12D6"/>
    <w:rPr>
      <w:sz w:val="20"/>
      <w:szCs w:val="20"/>
    </w:rPr>
  </w:style>
  <w:style w:type="paragraph" w:styleId="NormalWeb">
    <w:name w:val="Normal (Web)"/>
    <w:basedOn w:val="Normal"/>
    <w:uiPriority w:val="99"/>
    <w:unhideWhenUsed/>
    <w:rsid w:val="00D23365"/>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rsid w:val="00E84976"/>
    <w:pPr>
      <w:ind w:left="720"/>
      <w:contextualSpacing/>
    </w:pPr>
  </w:style>
  <w:style w:type="character" w:styleId="UnresolvedMention">
    <w:name w:val="Unresolved Mention"/>
    <w:basedOn w:val="DefaultParagraphFont"/>
    <w:uiPriority w:val="99"/>
    <w:semiHidden/>
    <w:unhideWhenUsed/>
    <w:rsid w:val="00AC4A9C"/>
    <w:rPr>
      <w:color w:val="605E5C"/>
      <w:shd w:val="clear" w:color="auto" w:fill="E1DFDD"/>
    </w:rPr>
  </w:style>
  <w:style w:type="paragraph" w:styleId="Header">
    <w:name w:val="header"/>
    <w:basedOn w:val="Normal"/>
    <w:link w:val="HeaderChar"/>
    <w:uiPriority w:val="99"/>
    <w:unhideWhenUsed/>
    <w:rsid w:val="00B65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1DE"/>
  </w:style>
  <w:style w:type="paragraph" w:styleId="Footer">
    <w:name w:val="footer"/>
    <w:basedOn w:val="Normal"/>
    <w:link w:val="FooterChar"/>
    <w:uiPriority w:val="99"/>
    <w:unhideWhenUsed/>
    <w:rsid w:val="00B65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1DE"/>
  </w:style>
  <w:style w:type="paragraph" w:styleId="Revision">
    <w:name w:val="Revision"/>
    <w:hidden/>
    <w:uiPriority w:val="99"/>
    <w:semiHidden/>
    <w:rsid w:val="004F24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89418">
      <w:bodyDiv w:val="1"/>
      <w:marLeft w:val="0"/>
      <w:marRight w:val="0"/>
      <w:marTop w:val="0"/>
      <w:marBottom w:val="0"/>
      <w:divBdr>
        <w:top w:val="none" w:sz="0" w:space="0" w:color="auto"/>
        <w:left w:val="none" w:sz="0" w:space="0" w:color="auto"/>
        <w:bottom w:val="none" w:sz="0" w:space="0" w:color="auto"/>
        <w:right w:val="none" w:sz="0" w:space="0" w:color="auto"/>
      </w:divBdr>
    </w:div>
    <w:div w:id="1896578069">
      <w:bodyDiv w:val="1"/>
      <w:marLeft w:val="0"/>
      <w:marRight w:val="0"/>
      <w:marTop w:val="0"/>
      <w:marBottom w:val="0"/>
      <w:divBdr>
        <w:top w:val="none" w:sz="0" w:space="0" w:color="auto"/>
        <w:left w:val="none" w:sz="0" w:space="0" w:color="auto"/>
        <w:bottom w:val="none" w:sz="0" w:space="0" w:color="auto"/>
        <w:right w:val="none" w:sz="0" w:space="0" w:color="auto"/>
      </w:divBdr>
    </w:div>
    <w:div w:id="199309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16</Pages>
  <Words>6515</Words>
  <Characters>37141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Pravin Khaire</cp:lastModifiedBy>
  <cp:revision>74</cp:revision>
  <dcterms:created xsi:type="dcterms:W3CDTF">2024-12-24T06:50:00Z</dcterms:created>
  <dcterms:modified xsi:type="dcterms:W3CDTF">2024-12-27T09:30:00Z</dcterms:modified>
</cp:coreProperties>
</file>