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5D787" w14:textId="77777777" w:rsidR="00ED01B1" w:rsidRPr="00CC5C4B" w:rsidRDefault="00495D25" w:rsidP="00C571B5">
      <w:pPr>
        <w:spacing w:line="360" w:lineRule="auto"/>
        <w:jc w:val="center"/>
        <w:rPr>
          <w:rFonts w:ascii="Times New Roman" w:hAnsi="Times New Roman" w:cs="Times New Roman"/>
          <w:b/>
          <w:bCs/>
          <w:sz w:val="26"/>
          <w:szCs w:val="26"/>
          <w:lang w:val="en-US"/>
        </w:rPr>
      </w:pPr>
      <w:r w:rsidRPr="00CC5C4B">
        <w:rPr>
          <w:rFonts w:ascii="Times New Roman" w:hAnsi="Times New Roman" w:cs="Times New Roman"/>
          <w:b/>
          <w:bCs/>
          <w:i/>
          <w:iCs/>
          <w:sz w:val="26"/>
          <w:szCs w:val="26"/>
          <w:lang w:val="en-US"/>
        </w:rPr>
        <w:t>In</w:t>
      </w:r>
      <w:r w:rsidRPr="00CC5C4B">
        <w:rPr>
          <w:rFonts w:ascii="Times New Roman" w:hAnsi="Times New Roman" w:cs="Times New Roman"/>
          <w:b/>
          <w:bCs/>
          <w:sz w:val="26"/>
          <w:szCs w:val="26"/>
          <w:lang w:val="en-US"/>
        </w:rPr>
        <w:t xml:space="preserve"> </w:t>
      </w:r>
      <w:r w:rsidRPr="00CC5C4B">
        <w:rPr>
          <w:rFonts w:ascii="Times New Roman" w:hAnsi="Times New Roman" w:cs="Times New Roman"/>
          <w:b/>
          <w:bCs/>
          <w:i/>
          <w:iCs/>
          <w:sz w:val="26"/>
          <w:szCs w:val="26"/>
          <w:lang w:val="en-US"/>
        </w:rPr>
        <w:t>vitro</w:t>
      </w:r>
      <w:r w:rsidRPr="00CC5C4B">
        <w:rPr>
          <w:rFonts w:ascii="Times New Roman" w:hAnsi="Times New Roman" w:cs="Times New Roman"/>
          <w:b/>
          <w:bCs/>
          <w:sz w:val="26"/>
          <w:szCs w:val="26"/>
          <w:lang w:val="en-US"/>
        </w:rPr>
        <w:t xml:space="preserve"> exploration of botanicals, bio-agents and fungicides against </w:t>
      </w:r>
      <w:r w:rsidRPr="00CC5C4B">
        <w:rPr>
          <w:rFonts w:ascii="Times New Roman" w:hAnsi="Times New Roman" w:cs="Times New Roman"/>
          <w:b/>
          <w:bCs/>
          <w:i/>
          <w:iCs/>
          <w:sz w:val="26"/>
          <w:szCs w:val="26"/>
          <w:lang w:val="en-US"/>
        </w:rPr>
        <w:t>Alternaria</w:t>
      </w:r>
      <w:r w:rsidRPr="00CC5C4B">
        <w:rPr>
          <w:rFonts w:ascii="Times New Roman" w:hAnsi="Times New Roman" w:cs="Times New Roman"/>
          <w:b/>
          <w:bCs/>
          <w:sz w:val="26"/>
          <w:szCs w:val="26"/>
          <w:lang w:val="en-US"/>
        </w:rPr>
        <w:t xml:space="preserve"> </w:t>
      </w:r>
      <w:r w:rsidRPr="00CC5C4B">
        <w:rPr>
          <w:rFonts w:ascii="Times New Roman" w:hAnsi="Times New Roman" w:cs="Times New Roman"/>
          <w:b/>
          <w:bCs/>
          <w:i/>
          <w:iCs/>
          <w:sz w:val="26"/>
          <w:szCs w:val="26"/>
          <w:lang w:val="en-US"/>
        </w:rPr>
        <w:t>alternata</w:t>
      </w:r>
      <w:r w:rsidRPr="00CC5C4B">
        <w:rPr>
          <w:rFonts w:ascii="Times New Roman" w:hAnsi="Times New Roman" w:cs="Times New Roman"/>
          <w:b/>
          <w:bCs/>
          <w:sz w:val="26"/>
          <w:szCs w:val="26"/>
          <w:lang w:val="en-US"/>
        </w:rPr>
        <w:t xml:space="preserve"> (Fr.) Keissler, ca</w:t>
      </w:r>
      <w:r w:rsidR="00F36679" w:rsidRPr="00CC5C4B">
        <w:rPr>
          <w:rFonts w:ascii="Times New Roman" w:hAnsi="Times New Roman" w:cs="Times New Roman"/>
          <w:b/>
          <w:bCs/>
          <w:sz w:val="26"/>
          <w:szCs w:val="26"/>
          <w:lang w:val="en-US"/>
        </w:rPr>
        <w:t>using blight disease of brinjal</w:t>
      </w:r>
    </w:p>
    <w:p w14:paraId="47B42E28" w14:textId="77777777" w:rsidR="009B16B3" w:rsidRDefault="009B16B3">
      <w:pPr>
        <w:rPr>
          <w:rFonts w:ascii="Times New Roman" w:hAnsi="Times New Roman" w:cs="Times New Roman"/>
          <w:b/>
          <w:bCs/>
          <w:sz w:val="24"/>
          <w:szCs w:val="24"/>
          <w:lang w:val="en-US"/>
        </w:rPr>
      </w:pPr>
    </w:p>
    <w:p w14:paraId="149B467E" w14:textId="110353D8" w:rsidR="00F36679" w:rsidRPr="00612F7C" w:rsidRDefault="00711301">
      <w:pPr>
        <w:rPr>
          <w:rFonts w:ascii="Times New Roman" w:hAnsi="Times New Roman" w:cs="Times New Roman"/>
          <w:b/>
          <w:bCs/>
          <w:sz w:val="24"/>
          <w:szCs w:val="24"/>
          <w:lang w:val="en-US"/>
        </w:rPr>
      </w:pPr>
      <w:r w:rsidRPr="00612F7C">
        <w:rPr>
          <w:rFonts w:ascii="Times New Roman" w:hAnsi="Times New Roman" w:cs="Times New Roman"/>
          <w:b/>
          <w:bCs/>
          <w:sz w:val="24"/>
          <w:szCs w:val="24"/>
          <w:lang w:val="en-US"/>
        </w:rPr>
        <w:t>Abstract:</w:t>
      </w:r>
    </w:p>
    <w:p w14:paraId="23EC0054" w14:textId="696A3FD6" w:rsidR="00435560" w:rsidRDefault="00435560" w:rsidP="00435560">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b/>
      </w:r>
      <w:ins w:id="0" w:author="Pravin Khaire" w:date="2024-12-26T18:05:00Z" w16du:dateUtc="2024-12-26T12:35:00Z">
        <w:r w:rsidR="004A17E9">
          <w:rPr>
            <w:rFonts w:ascii="Times New Roman" w:hAnsi="Times New Roman" w:cs="Times New Roman"/>
            <w:sz w:val="24"/>
            <w:szCs w:val="24"/>
            <w:lang w:val="en-US"/>
          </w:rPr>
          <w:t>(Add one</w:t>
        </w:r>
        <w:r w:rsidR="002371E4">
          <w:rPr>
            <w:rFonts w:ascii="Times New Roman" w:hAnsi="Times New Roman" w:cs="Times New Roman"/>
            <w:sz w:val="24"/>
            <w:szCs w:val="24"/>
            <w:lang w:val="en-US"/>
          </w:rPr>
          <w:t xml:space="preserve"> or two</w:t>
        </w:r>
        <w:r w:rsidR="004A17E9">
          <w:rPr>
            <w:rFonts w:ascii="Times New Roman" w:hAnsi="Times New Roman" w:cs="Times New Roman"/>
            <w:sz w:val="24"/>
            <w:szCs w:val="24"/>
            <w:lang w:val="en-US"/>
          </w:rPr>
          <w:t xml:space="preserve"> line</w:t>
        </w:r>
        <w:r w:rsidR="002371E4">
          <w:rPr>
            <w:rFonts w:ascii="Times New Roman" w:hAnsi="Times New Roman" w:cs="Times New Roman"/>
            <w:sz w:val="24"/>
            <w:szCs w:val="24"/>
            <w:lang w:val="en-US"/>
          </w:rPr>
          <w:t>s</w:t>
        </w:r>
        <w:r w:rsidR="004A17E9">
          <w:rPr>
            <w:rFonts w:ascii="Times New Roman" w:hAnsi="Times New Roman" w:cs="Times New Roman"/>
            <w:sz w:val="24"/>
            <w:szCs w:val="24"/>
            <w:lang w:val="en-US"/>
          </w:rPr>
          <w:t xml:space="preserve"> related to the crop) </w:t>
        </w:r>
      </w:ins>
      <w:r w:rsidR="0035338A">
        <w:rPr>
          <w:rFonts w:ascii="Times New Roman" w:hAnsi="Times New Roman" w:cs="Times New Roman"/>
          <w:sz w:val="24"/>
          <w:szCs w:val="24"/>
          <w:lang w:val="en-US"/>
        </w:rPr>
        <w:t xml:space="preserve">Blight disease of brinjal caused by </w:t>
      </w:r>
      <w:r w:rsidR="0035338A" w:rsidRPr="0035338A">
        <w:rPr>
          <w:rFonts w:ascii="Times New Roman" w:hAnsi="Times New Roman" w:cs="Times New Roman"/>
          <w:i/>
          <w:iCs/>
          <w:sz w:val="24"/>
          <w:szCs w:val="24"/>
          <w:lang w:val="en-US"/>
        </w:rPr>
        <w:t>Alternaria</w:t>
      </w:r>
      <w:r w:rsidR="0035338A">
        <w:rPr>
          <w:rFonts w:ascii="Times New Roman" w:hAnsi="Times New Roman" w:cs="Times New Roman"/>
          <w:sz w:val="24"/>
          <w:szCs w:val="24"/>
          <w:lang w:val="en-US"/>
        </w:rPr>
        <w:t xml:space="preserve"> </w:t>
      </w:r>
      <w:r w:rsidR="0035338A" w:rsidRPr="0035338A">
        <w:rPr>
          <w:rFonts w:ascii="Times New Roman" w:hAnsi="Times New Roman" w:cs="Times New Roman"/>
          <w:i/>
          <w:iCs/>
          <w:sz w:val="24"/>
          <w:szCs w:val="24"/>
          <w:lang w:val="en-US"/>
        </w:rPr>
        <w:t>alternata</w:t>
      </w:r>
      <w:r w:rsidR="0035338A">
        <w:rPr>
          <w:rFonts w:ascii="Times New Roman" w:hAnsi="Times New Roman" w:cs="Times New Roman"/>
          <w:sz w:val="24"/>
          <w:szCs w:val="24"/>
          <w:lang w:val="en-US"/>
        </w:rPr>
        <w:t xml:space="preserve"> </w:t>
      </w:r>
      <w:r w:rsidR="00F2529D">
        <w:rPr>
          <w:rFonts w:ascii="Times New Roman" w:hAnsi="Times New Roman" w:cs="Times New Roman"/>
          <w:sz w:val="24"/>
          <w:szCs w:val="24"/>
          <w:lang w:val="en-US"/>
        </w:rPr>
        <w:t xml:space="preserve">is one of the most destructive </w:t>
      </w:r>
      <w:r w:rsidR="008811C7">
        <w:rPr>
          <w:rFonts w:ascii="Times New Roman" w:hAnsi="Times New Roman" w:cs="Times New Roman"/>
          <w:sz w:val="24"/>
          <w:szCs w:val="24"/>
          <w:lang w:val="en-US"/>
        </w:rPr>
        <w:t>diseases</w:t>
      </w:r>
      <w:r w:rsidR="00F2529D">
        <w:rPr>
          <w:rFonts w:ascii="Times New Roman" w:hAnsi="Times New Roman" w:cs="Times New Roman"/>
          <w:sz w:val="24"/>
          <w:szCs w:val="24"/>
          <w:lang w:val="en-US"/>
        </w:rPr>
        <w:t xml:space="preserve"> of brinjal which causes </w:t>
      </w:r>
      <w:r w:rsidR="00E84DD1">
        <w:rPr>
          <w:rFonts w:ascii="Times New Roman" w:hAnsi="Times New Roman" w:cs="Times New Roman"/>
          <w:sz w:val="24"/>
          <w:szCs w:val="24"/>
          <w:lang w:val="en-US"/>
        </w:rPr>
        <w:t xml:space="preserve">both </w:t>
      </w:r>
      <w:r w:rsidR="00F2529D">
        <w:rPr>
          <w:rFonts w:ascii="Times New Roman" w:hAnsi="Times New Roman" w:cs="Times New Roman"/>
          <w:sz w:val="24"/>
          <w:szCs w:val="24"/>
          <w:lang w:val="en-US"/>
        </w:rPr>
        <w:t xml:space="preserve">qualitative and quantitative </w:t>
      </w:r>
      <w:r w:rsidR="00E84DD1">
        <w:rPr>
          <w:rFonts w:ascii="Times New Roman" w:hAnsi="Times New Roman" w:cs="Times New Roman"/>
          <w:sz w:val="24"/>
          <w:szCs w:val="24"/>
          <w:lang w:val="en-US"/>
        </w:rPr>
        <w:t xml:space="preserve">crop </w:t>
      </w:r>
      <w:r w:rsidR="00F2529D">
        <w:rPr>
          <w:rFonts w:ascii="Times New Roman" w:hAnsi="Times New Roman" w:cs="Times New Roman"/>
          <w:sz w:val="24"/>
          <w:szCs w:val="24"/>
          <w:lang w:val="en-US"/>
        </w:rPr>
        <w:t xml:space="preserve">losses. </w:t>
      </w:r>
      <w:r w:rsidR="00F25F7A">
        <w:rPr>
          <w:rFonts w:ascii="Times New Roman" w:hAnsi="Times New Roman" w:cs="Times New Roman"/>
          <w:sz w:val="24"/>
          <w:szCs w:val="24"/>
          <w:lang w:val="en-US"/>
        </w:rPr>
        <w:t xml:space="preserve">In the present investigation, </w:t>
      </w:r>
      <w:r w:rsidR="00C92DCC">
        <w:rPr>
          <w:rFonts w:ascii="Times New Roman" w:hAnsi="Times New Roman" w:cs="Times New Roman"/>
          <w:sz w:val="24"/>
          <w:szCs w:val="24"/>
          <w:lang w:val="en-US"/>
        </w:rPr>
        <w:t xml:space="preserve">all </w:t>
      </w:r>
      <w:r w:rsidRPr="00435560">
        <w:rPr>
          <w:rFonts w:ascii="Times New Roman" w:hAnsi="Times New Roman" w:cs="Times New Roman"/>
          <w:sz w:val="24"/>
          <w:szCs w:val="24"/>
          <w:lang w:val="en-US"/>
        </w:rPr>
        <w:t xml:space="preserve">plant extracts </w:t>
      </w:r>
      <w:r w:rsidR="00045FD2">
        <w:rPr>
          <w:rFonts w:ascii="Times New Roman" w:hAnsi="Times New Roman" w:cs="Times New Roman"/>
          <w:sz w:val="24"/>
          <w:szCs w:val="24"/>
          <w:lang w:val="en-US"/>
        </w:rPr>
        <w:t>evaluated</w:t>
      </w:r>
      <w:r w:rsidRPr="00435560">
        <w:rPr>
          <w:rFonts w:ascii="Times New Roman" w:hAnsi="Times New Roman" w:cs="Times New Roman"/>
          <w:sz w:val="24"/>
          <w:szCs w:val="24"/>
          <w:lang w:val="en-US"/>
        </w:rPr>
        <w:t xml:space="preserve"> at 10% concentration exhibit</w:t>
      </w:r>
      <w:r>
        <w:rPr>
          <w:rFonts w:ascii="Times New Roman" w:hAnsi="Times New Roman" w:cs="Times New Roman"/>
          <w:sz w:val="24"/>
          <w:szCs w:val="24"/>
          <w:lang w:val="en-US"/>
        </w:rPr>
        <w:t xml:space="preserve">ed antifungal activity against </w:t>
      </w:r>
      <w:r w:rsidRPr="00435560">
        <w:rPr>
          <w:rFonts w:ascii="Times New Roman" w:hAnsi="Times New Roman" w:cs="Times New Roman"/>
          <w:i/>
          <w:iCs/>
          <w:sz w:val="24"/>
          <w:szCs w:val="24"/>
          <w:lang w:val="en-US"/>
        </w:rPr>
        <w:t>A</w:t>
      </w:r>
      <w:r>
        <w:rPr>
          <w:rFonts w:ascii="Times New Roman" w:hAnsi="Times New Roman" w:cs="Times New Roman"/>
          <w:sz w:val="24"/>
          <w:szCs w:val="24"/>
          <w:lang w:val="en-US"/>
        </w:rPr>
        <w:t xml:space="preserve">. </w:t>
      </w:r>
      <w:r w:rsidRPr="00435560">
        <w:rPr>
          <w:rFonts w:ascii="Times New Roman" w:hAnsi="Times New Roman" w:cs="Times New Roman"/>
          <w:i/>
          <w:iCs/>
          <w:sz w:val="24"/>
          <w:szCs w:val="24"/>
          <w:lang w:val="en-US"/>
        </w:rPr>
        <w:t>alternata</w:t>
      </w:r>
      <w:r w:rsidR="00965CA7">
        <w:rPr>
          <w:rFonts w:ascii="Times New Roman" w:hAnsi="Times New Roman" w:cs="Times New Roman"/>
          <w:i/>
          <w:iCs/>
          <w:sz w:val="24"/>
          <w:szCs w:val="24"/>
          <w:lang w:val="en-US"/>
        </w:rPr>
        <w:t xml:space="preserve">. </w:t>
      </w:r>
      <w:r w:rsidR="00965CA7">
        <w:rPr>
          <w:rFonts w:ascii="Times New Roman" w:hAnsi="Times New Roman" w:cs="Times New Roman"/>
          <w:sz w:val="24"/>
          <w:szCs w:val="24"/>
          <w:lang w:val="en-US"/>
        </w:rPr>
        <w:t>S</w:t>
      </w:r>
      <w:r w:rsidRPr="00435560">
        <w:rPr>
          <w:rFonts w:ascii="Times New Roman" w:hAnsi="Times New Roman" w:cs="Times New Roman"/>
          <w:sz w:val="24"/>
          <w:szCs w:val="24"/>
          <w:lang w:val="en-US"/>
        </w:rPr>
        <w:t xml:space="preserve">oapnut rind </w:t>
      </w:r>
      <w:r w:rsidR="00027853">
        <w:rPr>
          <w:rFonts w:ascii="Times New Roman" w:hAnsi="Times New Roman" w:cs="Times New Roman"/>
          <w:sz w:val="24"/>
          <w:szCs w:val="24"/>
          <w:lang w:val="en-US"/>
        </w:rPr>
        <w:t xml:space="preserve">extract was </w:t>
      </w:r>
      <w:r w:rsidR="00280EAA">
        <w:rPr>
          <w:rFonts w:ascii="Times New Roman" w:hAnsi="Times New Roman" w:cs="Times New Roman"/>
          <w:sz w:val="24"/>
          <w:szCs w:val="24"/>
          <w:lang w:val="en-US"/>
        </w:rPr>
        <w:t xml:space="preserve">found </w:t>
      </w:r>
      <w:r w:rsidR="00027853">
        <w:rPr>
          <w:rFonts w:ascii="Times New Roman" w:hAnsi="Times New Roman" w:cs="Times New Roman"/>
          <w:sz w:val="24"/>
          <w:szCs w:val="24"/>
          <w:lang w:val="en-US"/>
        </w:rPr>
        <w:t xml:space="preserve">the most effective which recorded </w:t>
      </w:r>
      <w:r w:rsidR="00D6225B">
        <w:rPr>
          <w:rFonts w:ascii="Times New Roman" w:hAnsi="Times New Roman" w:cs="Times New Roman"/>
          <w:sz w:val="24"/>
          <w:szCs w:val="24"/>
          <w:lang w:val="en-US"/>
        </w:rPr>
        <w:t>least</w:t>
      </w:r>
      <w:r w:rsidR="00637583">
        <w:rPr>
          <w:rFonts w:ascii="Times New Roman" w:hAnsi="Times New Roman" w:cs="Times New Roman"/>
          <w:sz w:val="24"/>
          <w:szCs w:val="24"/>
          <w:lang w:val="en-US"/>
        </w:rPr>
        <w:t xml:space="preserve"> </w:t>
      </w:r>
      <w:r w:rsidRPr="00435560">
        <w:rPr>
          <w:rFonts w:ascii="Times New Roman" w:hAnsi="Times New Roman" w:cs="Times New Roman"/>
          <w:sz w:val="24"/>
          <w:szCs w:val="24"/>
          <w:lang w:val="en-US"/>
        </w:rPr>
        <w:t>colony growth of 18.66 mm and the highest inhibition of 79.26%. Wild</w:t>
      </w:r>
      <w:r w:rsidR="00450922">
        <w:rPr>
          <w:rFonts w:ascii="Times New Roman" w:hAnsi="Times New Roman" w:cs="Times New Roman"/>
          <w:sz w:val="24"/>
          <w:szCs w:val="24"/>
          <w:lang w:val="en-US"/>
        </w:rPr>
        <w:t xml:space="preserve"> brinjal leaf extract </w:t>
      </w:r>
      <w:r w:rsidR="00280EAA">
        <w:rPr>
          <w:rFonts w:ascii="Times New Roman" w:hAnsi="Times New Roman" w:cs="Times New Roman"/>
          <w:sz w:val="24"/>
          <w:szCs w:val="24"/>
          <w:lang w:val="en-US"/>
        </w:rPr>
        <w:t xml:space="preserve">was next best treatment </w:t>
      </w:r>
      <w:r w:rsidRPr="00435560">
        <w:rPr>
          <w:rFonts w:ascii="Times New Roman" w:hAnsi="Times New Roman" w:cs="Times New Roman"/>
          <w:sz w:val="24"/>
          <w:szCs w:val="24"/>
          <w:lang w:val="en-US"/>
        </w:rPr>
        <w:t xml:space="preserve">with 31.33 mm growth and 65.18% inhibition. </w:t>
      </w:r>
      <w:r w:rsidR="00024239" w:rsidRPr="00024239">
        <w:rPr>
          <w:rFonts w:ascii="Times New Roman" w:hAnsi="Times New Roman" w:cs="Times New Roman"/>
          <w:sz w:val="24"/>
          <w:szCs w:val="24"/>
          <w:lang w:val="en-US"/>
        </w:rPr>
        <w:t>Amon</w:t>
      </w:r>
      <w:r w:rsidR="00024239">
        <w:rPr>
          <w:rFonts w:ascii="Times New Roman" w:hAnsi="Times New Roman" w:cs="Times New Roman"/>
          <w:sz w:val="24"/>
          <w:szCs w:val="24"/>
          <w:lang w:val="en-US"/>
        </w:rPr>
        <w:t xml:space="preserve">g the eight bio-agents tested, </w:t>
      </w:r>
      <w:r w:rsidR="00024239" w:rsidRPr="00024239">
        <w:rPr>
          <w:rFonts w:ascii="Times New Roman" w:hAnsi="Times New Roman" w:cs="Times New Roman"/>
          <w:i/>
          <w:iCs/>
          <w:sz w:val="24"/>
          <w:szCs w:val="24"/>
          <w:lang w:val="en-US"/>
        </w:rPr>
        <w:t>Trichoderma</w:t>
      </w:r>
      <w:r w:rsidR="00024239" w:rsidRPr="00024239">
        <w:rPr>
          <w:rFonts w:ascii="Times New Roman" w:hAnsi="Times New Roman" w:cs="Times New Roman"/>
          <w:sz w:val="24"/>
          <w:szCs w:val="24"/>
          <w:lang w:val="en-US"/>
        </w:rPr>
        <w:t xml:space="preserve"> </w:t>
      </w:r>
      <w:r w:rsidR="00024239" w:rsidRPr="00024239">
        <w:rPr>
          <w:rFonts w:ascii="Times New Roman" w:hAnsi="Times New Roman" w:cs="Times New Roman"/>
          <w:i/>
          <w:iCs/>
          <w:sz w:val="24"/>
          <w:szCs w:val="24"/>
          <w:lang w:val="en-US"/>
        </w:rPr>
        <w:t>koningii</w:t>
      </w:r>
      <w:r w:rsidR="00024239">
        <w:rPr>
          <w:rFonts w:ascii="Times New Roman" w:hAnsi="Times New Roman" w:cs="Times New Roman"/>
          <w:sz w:val="24"/>
          <w:szCs w:val="24"/>
          <w:lang w:val="en-US"/>
        </w:rPr>
        <w:t xml:space="preserve"> and </w:t>
      </w:r>
      <w:r w:rsidR="00024239" w:rsidRPr="00024239">
        <w:rPr>
          <w:rFonts w:ascii="Times New Roman" w:hAnsi="Times New Roman" w:cs="Times New Roman"/>
          <w:i/>
          <w:iCs/>
          <w:sz w:val="24"/>
          <w:szCs w:val="24"/>
          <w:lang w:val="en-US"/>
        </w:rPr>
        <w:t>T</w:t>
      </w:r>
      <w:r w:rsidR="00024239" w:rsidRPr="00024239">
        <w:rPr>
          <w:rFonts w:ascii="Times New Roman" w:hAnsi="Times New Roman" w:cs="Times New Roman"/>
          <w:sz w:val="24"/>
          <w:szCs w:val="24"/>
          <w:lang w:val="en-US"/>
        </w:rPr>
        <w:t xml:space="preserve">. </w:t>
      </w:r>
      <w:r w:rsidR="00024239" w:rsidRPr="00024239">
        <w:rPr>
          <w:rFonts w:ascii="Times New Roman" w:hAnsi="Times New Roman" w:cs="Times New Roman"/>
          <w:i/>
          <w:iCs/>
          <w:sz w:val="24"/>
          <w:szCs w:val="24"/>
          <w:lang w:val="en-US"/>
        </w:rPr>
        <w:t>longibrachiatum</w:t>
      </w:r>
      <w:r w:rsidR="00024239" w:rsidRPr="00024239">
        <w:rPr>
          <w:rFonts w:ascii="Times New Roman" w:hAnsi="Times New Roman" w:cs="Times New Roman"/>
          <w:sz w:val="24"/>
          <w:szCs w:val="24"/>
          <w:lang w:val="en-US"/>
        </w:rPr>
        <w:t xml:space="preserve"> </w:t>
      </w:r>
      <w:r w:rsidR="00024239">
        <w:rPr>
          <w:rFonts w:ascii="Times New Roman" w:hAnsi="Times New Roman" w:cs="Times New Roman"/>
          <w:sz w:val="24"/>
          <w:szCs w:val="24"/>
          <w:lang w:val="en-US"/>
        </w:rPr>
        <w:t xml:space="preserve">showed </w:t>
      </w:r>
      <w:r w:rsidR="00D9601F">
        <w:rPr>
          <w:rFonts w:ascii="Times New Roman" w:hAnsi="Times New Roman" w:cs="Times New Roman"/>
          <w:sz w:val="24"/>
          <w:szCs w:val="24"/>
          <w:lang w:val="en-US"/>
        </w:rPr>
        <w:t xml:space="preserve">complete inhibition of </w:t>
      </w:r>
      <w:r w:rsidR="009C3ACC">
        <w:rPr>
          <w:rFonts w:ascii="Times New Roman" w:hAnsi="Times New Roman" w:cs="Times New Roman"/>
          <w:sz w:val="24"/>
          <w:szCs w:val="24"/>
          <w:lang w:val="en-US"/>
        </w:rPr>
        <w:t>mycelial growth</w:t>
      </w:r>
      <w:r w:rsidR="009C3ACC" w:rsidRPr="00D9601F">
        <w:rPr>
          <w:rFonts w:ascii="Times New Roman" w:hAnsi="Times New Roman" w:cs="Times New Roman"/>
          <w:i/>
          <w:iCs/>
          <w:sz w:val="24"/>
          <w:szCs w:val="24"/>
          <w:lang w:val="en-US"/>
        </w:rPr>
        <w:t xml:space="preserve"> </w:t>
      </w:r>
      <w:r w:rsidR="009C3ACC" w:rsidRPr="009C3ACC">
        <w:rPr>
          <w:rFonts w:ascii="Times New Roman" w:hAnsi="Times New Roman" w:cs="Times New Roman"/>
          <w:sz w:val="24"/>
          <w:szCs w:val="24"/>
          <w:lang w:val="en-US"/>
        </w:rPr>
        <w:t xml:space="preserve">of </w:t>
      </w:r>
      <w:r w:rsidR="00024239" w:rsidRPr="00D9601F">
        <w:rPr>
          <w:rFonts w:ascii="Times New Roman" w:hAnsi="Times New Roman" w:cs="Times New Roman"/>
          <w:i/>
          <w:iCs/>
          <w:sz w:val="24"/>
          <w:szCs w:val="24"/>
          <w:lang w:val="en-US"/>
        </w:rPr>
        <w:t>A</w:t>
      </w:r>
      <w:r w:rsidR="00024239" w:rsidRPr="00024239">
        <w:rPr>
          <w:rFonts w:ascii="Times New Roman" w:hAnsi="Times New Roman" w:cs="Times New Roman"/>
          <w:sz w:val="24"/>
          <w:szCs w:val="24"/>
          <w:lang w:val="en-US"/>
        </w:rPr>
        <w:t xml:space="preserve">. </w:t>
      </w:r>
      <w:r w:rsidR="00024239" w:rsidRPr="00D9601F">
        <w:rPr>
          <w:rFonts w:ascii="Times New Roman" w:hAnsi="Times New Roman" w:cs="Times New Roman"/>
          <w:i/>
          <w:iCs/>
          <w:sz w:val="24"/>
          <w:szCs w:val="24"/>
          <w:lang w:val="en-US"/>
        </w:rPr>
        <w:t>alternata</w:t>
      </w:r>
      <w:r w:rsidR="00D9601F">
        <w:rPr>
          <w:rFonts w:ascii="Times New Roman" w:hAnsi="Times New Roman" w:cs="Times New Roman"/>
          <w:sz w:val="24"/>
          <w:szCs w:val="24"/>
          <w:lang w:val="en-US"/>
        </w:rPr>
        <w:t xml:space="preserve">. </w:t>
      </w:r>
      <w:r w:rsidR="00024239" w:rsidRPr="00D9601F">
        <w:rPr>
          <w:rFonts w:ascii="Times New Roman" w:hAnsi="Times New Roman" w:cs="Times New Roman"/>
          <w:i/>
          <w:iCs/>
          <w:sz w:val="24"/>
          <w:szCs w:val="24"/>
          <w:lang w:val="en-US"/>
        </w:rPr>
        <w:t>T</w:t>
      </w:r>
      <w:r w:rsidR="00D9601F">
        <w:rPr>
          <w:rFonts w:ascii="Times New Roman" w:hAnsi="Times New Roman" w:cs="Times New Roman"/>
          <w:sz w:val="24"/>
          <w:szCs w:val="24"/>
          <w:lang w:val="en-US"/>
        </w:rPr>
        <w:t xml:space="preserve">. </w:t>
      </w:r>
      <w:r w:rsidR="00024239" w:rsidRPr="00D9601F">
        <w:rPr>
          <w:rFonts w:ascii="Times New Roman" w:hAnsi="Times New Roman" w:cs="Times New Roman"/>
          <w:i/>
          <w:iCs/>
          <w:sz w:val="24"/>
          <w:szCs w:val="24"/>
          <w:lang w:val="en-US"/>
        </w:rPr>
        <w:t>harzianum</w:t>
      </w:r>
      <w:r w:rsidR="00D9601F">
        <w:rPr>
          <w:rFonts w:ascii="Times New Roman" w:hAnsi="Times New Roman" w:cs="Times New Roman"/>
          <w:sz w:val="24"/>
          <w:szCs w:val="24"/>
          <w:lang w:val="en-US"/>
        </w:rPr>
        <w:t xml:space="preserve"> showed</w:t>
      </w:r>
      <w:r w:rsidR="00024239" w:rsidRPr="00024239">
        <w:rPr>
          <w:rFonts w:ascii="Times New Roman" w:hAnsi="Times New Roman" w:cs="Times New Roman"/>
          <w:sz w:val="24"/>
          <w:szCs w:val="24"/>
          <w:lang w:val="en-US"/>
        </w:rPr>
        <w:t xml:space="preserve"> significant effectiveness, with the lowest colony growth of 20.33 mm and 77.41% inhibition. </w:t>
      </w:r>
      <w:r w:rsidR="00BA4442" w:rsidRPr="004531C5">
        <w:rPr>
          <w:rFonts w:ascii="Times New Roman" w:hAnsi="Times New Roman" w:cs="Times New Roman"/>
          <w:sz w:val="24"/>
          <w:szCs w:val="24"/>
        </w:rPr>
        <w:t>Among the fungicides</w:t>
      </w:r>
      <w:r w:rsidR="00BA4442" w:rsidRPr="004531C5">
        <w:rPr>
          <w:rFonts w:ascii="Times New Roman" w:hAnsi="Times New Roman" w:cs="Times New Roman"/>
          <w:i/>
          <w:iCs/>
          <w:sz w:val="24"/>
          <w:szCs w:val="24"/>
        </w:rPr>
        <w:t xml:space="preserve">, </w:t>
      </w:r>
      <w:r w:rsidR="00BA4442" w:rsidRPr="004531C5">
        <w:rPr>
          <w:rFonts w:ascii="Times New Roman" w:hAnsi="Times New Roman" w:cs="Times New Roman"/>
          <w:sz w:val="24"/>
          <w:szCs w:val="24"/>
        </w:rPr>
        <w:t>Tebuconazole 25.9% EC</w:t>
      </w:r>
      <w:r w:rsidR="00BA4442" w:rsidRPr="004531C5">
        <w:rPr>
          <w:rFonts w:ascii="Times New Roman" w:hAnsi="Times New Roman" w:cs="Times New Roman"/>
          <w:b/>
          <w:sz w:val="24"/>
          <w:szCs w:val="24"/>
        </w:rPr>
        <w:t xml:space="preserve">, </w:t>
      </w:r>
      <w:r w:rsidR="00BA4442">
        <w:rPr>
          <w:rFonts w:ascii="Times New Roman" w:hAnsi="Times New Roman" w:cs="Times New Roman"/>
          <w:sz w:val="24"/>
          <w:szCs w:val="24"/>
        </w:rPr>
        <w:t xml:space="preserve">Hexaconazole 5% EC, Propiconazole 25% EC, </w:t>
      </w:r>
      <w:r w:rsidR="00BA4442" w:rsidRPr="004531C5">
        <w:rPr>
          <w:rFonts w:ascii="Times New Roman" w:hAnsi="Times New Roman" w:cs="Times New Roman"/>
          <w:sz w:val="24"/>
          <w:szCs w:val="24"/>
        </w:rPr>
        <w:t>Hexaconazole 4% + Zineb 68% (72% WP), Captan 70% + Hexaconazole 5% (75% WP) and Carboxin 37.5% + Thiram 37.5% (75% WS</w:t>
      </w:r>
      <w:r w:rsidR="00BA4442">
        <w:rPr>
          <w:rFonts w:ascii="Times New Roman" w:hAnsi="Times New Roman" w:cs="Times New Roman"/>
          <w:sz w:val="24"/>
          <w:szCs w:val="24"/>
        </w:rPr>
        <w:t xml:space="preserve">) </w:t>
      </w:r>
      <w:del w:id="1" w:author="Pravin Khaire" w:date="2024-12-26T15:15:00Z" w16du:dateUtc="2024-12-26T09:45:00Z">
        <w:r w:rsidR="00BA4442" w:rsidDel="007E1675">
          <w:rPr>
            <w:rFonts w:ascii="Times New Roman" w:hAnsi="Times New Roman" w:cs="Times New Roman"/>
            <w:sz w:val="24"/>
            <w:szCs w:val="24"/>
          </w:rPr>
          <w:delText xml:space="preserve"> </w:delText>
        </w:r>
      </w:del>
      <w:r w:rsidR="00BA4442" w:rsidRPr="004531C5">
        <w:rPr>
          <w:rFonts w:ascii="Times New Roman" w:hAnsi="Times New Roman" w:cs="Times New Roman"/>
          <w:sz w:val="24"/>
          <w:szCs w:val="24"/>
        </w:rPr>
        <w:t>each @ 0.1% concentrati</w:t>
      </w:r>
      <w:r w:rsidR="00BA4442">
        <w:rPr>
          <w:rFonts w:ascii="Times New Roman" w:hAnsi="Times New Roman" w:cs="Times New Roman"/>
          <w:sz w:val="24"/>
          <w:szCs w:val="24"/>
        </w:rPr>
        <w:t>on</w:t>
      </w:r>
      <w:r w:rsidR="00BA4442" w:rsidRPr="004531C5">
        <w:rPr>
          <w:rFonts w:ascii="Times New Roman" w:hAnsi="Times New Roman" w:cs="Times New Roman"/>
          <w:sz w:val="24"/>
          <w:szCs w:val="24"/>
        </w:rPr>
        <w:t xml:space="preserve"> were found most significantly effective in inhibiting the mycelial growth of </w:t>
      </w:r>
      <w:r w:rsidR="00BA4442" w:rsidRPr="004531C5">
        <w:rPr>
          <w:rFonts w:ascii="Times New Roman" w:hAnsi="Times New Roman" w:cs="Times New Roman"/>
          <w:i/>
          <w:iCs/>
          <w:sz w:val="24"/>
          <w:szCs w:val="24"/>
        </w:rPr>
        <w:t>A</w:t>
      </w:r>
      <w:r w:rsidR="00BA4442" w:rsidRPr="004531C5">
        <w:rPr>
          <w:rFonts w:ascii="Times New Roman" w:hAnsi="Times New Roman" w:cs="Times New Roman"/>
          <w:sz w:val="24"/>
          <w:szCs w:val="24"/>
        </w:rPr>
        <w:t xml:space="preserve">. </w:t>
      </w:r>
      <w:r w:rsidR="00BA4442" w:rsidRPr="004531C5">
        <w:rPr>
          <w:rFonts w:ascii="Times New Roman" w:hAnsi="Times New Roman" w:cs="Times New Roman"/>
          <w:i/>
          <w:iCs/>
          <w:sz w:val="24"/>
          <w:szCs w:val="24"/>
        </w:rPr>
        <w:t>alternata</w:t>
      </w:r>
      <w:r w:rsidR="00BA4442" w:rsidRPr="004531C5">
        <w:rPr>
          <w:rFonts w:ascii="Times New Roman" w:hAnsi="Times New Roman" w:cs="Times New Roman"/>
          <w:sz w:val="24"/>
          <w:szCs w:val="24"/>
        </w:rPr>
        <w:t xml:space="preserve"> with 100 per cent inhibition over control.</w:t>
      </w:r>
    </w:p>
    <w:p w14:paraId="2FD564F8" w14:textId="7159472B" w:rsidR="004231DD" w:rsidRDefault="004231DD" w:rsidP="00435560">
      <w:pPr>
        <w:spacing w:line="360" w:lineRule="auto"/>
        <w:jc w:val="both"/>
        <w:rPr>
          <w:rFonts w:ascii="Times New Roman" w:hAnsi="Times New Roman" w:cs="Times New Roman"/>
          <w:sz w:val="24"/>
          <w:szCs w:val="24"/>
          <w:lang w:val="en-US"/>
        </w:rPr>
      </w:pPr>
      <w:r w:rsidRPr="0036546A">
        <w:rPr>
          <w:rFonts w:ascii="Times New Roman" w:hAnsi="Times New Roman" w:cs="Times New Roman"/>
          <w:b/>
          <w:bCs/>
          <w:sz w:val="24"/>
          <w:szCs w:val="24"/>
        </w:rPr>
        <w:t>Keywords:</w:t>
      </w:r>
      <w:r>
        <w:rPr>
          <w:rFonts w:ascii="Times New Roman" w:hAnsi="Times New Roman" w:cs="Times New Roman"/>
          <w:sz w:val="24"/>
          <w:szCs w:val="24"/>
        </w:rPr>
        <w:t xml:space="preserve"> </w:t>
      </w:r>
      <w:r w:rsidRPr="004231DD">
        <w:rPr>
          <w:rFonts w:ascii="Times New Roman" w:hAnsi="Times New Roman" w:cs="Times New Roman"/>
          <w:i/>
          <w:iCs/>
          <w:sz w:val="24"/>
          <w:szCs w:val="24"/>
        </w:rPr>
        <w:t>Alternaria alternata</w:t>
      </w:r>
      <w:r w:rsidR="00BF4C49">
        <w:rPr>
          <w:rFonts w:ascii="Times New Roman" w:hAnsi="Times New Roman" w:cs="Times New Roman"/>
          <w:sz w:val="24"/>
          <w:szCs w:val="24"/>
        </w:rPr>
        <w:t>, Botanicals, Bio-agents, Fungicides, Blight, B</w:t>
      </w:r>
      <w:r>
        <w:rPr>
          <w:rFonts w:ascii="Times New Roman" w:hAnsi="Times New Roman" w:cs="Times New Roman"/>
          <w:sz w:val="24"/>
          <w:szCs w:val="24"/>
        </w:rPr>
        <w:t>rinjal</w:t>
      </w:r>
      <w:ins w:id="2" w:author="Pravin Khaire" w:date="2024-12-26T18:03:00Z" w16du:dateUtc="2024-12-26T12:33:00Z">
        <w:r w:rsidR="008F054A">
          <w:rPr>
            <w:rFonts w:ascii="Times New Roman" w:hAnsi="Times New Roman" w:cs="Times New Roman"/>
            <w:sz w:val="24"/>
            <w:szCs w:val="24"/>
          </w:rPr>
          <w:t xml:space="preserve"> (</w:t>
        </w:r>
      </w:ins>
      <w:ins w:id="3" w:author="Pravin Khaire" w:date="2024-12-26T18:04:00Z" w16du:dateUtc="2024-12-26T12:34:00Z">
        <w:r w:rsidR="008F054A">
          <w:rPr>
            <w:rFonts w:ascii="Times New Roman" w:hAnsi="Times New Roman" w:cs="Times New Roman"/>
            <w:sz w:val="24"/>
            <w:szCs w:val="24"/>
          </w:rPr>
          <w:t>use the keywords which is not highlighted in the title of the manuscript or change the title of the manuscript</w:t>
        </w:r>
      </w:ins>
      <w:ins w:id="4" w:author="Pravin Khaire" w:date="2024-12-26T18:03:00Z" w16du:dateUtc="2024-12-26T12:33:00Z">
        <w:r w:rsidR="008F054A">
          <w:rPr>
            <w:rFonts w:ascii="Times New Roman" w:hAnsi="Times New Roman" w:cs="Times New Roman"/>
            <w:sz w:val="24"/>
            <w:szCs w:val="24"/>
          </w:rPr>
          <w:t>)</w:t>
        </w:r>
      </w:ins>
    </w:p>
    <w:p w14:paraId="288F3864" w14:textId="77777777" w:rsidR="00711301" w:rsidRPr="00050BEF" w:rsidRDefault="00711301">
      <w:pPr>
        <w:rPr>
          <w:rFonts w:ascii="Times New Roman" w:hAnsi="Times New Roman" w:cs="Times New Roman"/>
          <w:b/>
          <w:bCs/>
          <w:sz w:val="24"/>
          <w:szCs w:val="24"/>
          <w:lang w:val="en-US"/>
        </w:rPr>
      </w:pPr>
      <w:r w:rsidRPr="00050BEF">
        <w:rPr>
          <w:rFonts w:ascii="Times New Roman" w:hAnsi="Times New Roman" w:cs="Times New Roman"/>
          <w:b/>
          <w:bCs/>
          <w:sz w:val="24"/>
          <w:szCs w:val="24"/>
          <w:lang w:val="en-US"/>
        </w:rPr>
        <w:t>Introduction:</w:t>
      </w:r>
      <w:r w:rsidR="002F4BAF" w:rsidRPr="00050BEF">
        <w:rPr>
          <w:rFonts w:ascii="Times New Roman" w:hAnsi="Times New Roman" w:cs="Times New Roman"/>
          <w:b/>
          <w:bCs/>
          <w:sz w:val="24"/>
          <w:szCs w:val="24"/>
          <w:lang w:val="en-US"/>
        </w:rPr>
        <w:t xml:space="preserve"> </w:t>
      </w:r>
    </w:p>
    <w:p w14:paraId="197313F2" w14:textId="3B59473F" w:rsidR="002F4BAF" w:rsidRDefault="002F4BAF" w:rsidP="00C571B5">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b/>
      </w:r>
      <w:r w:rsidRPr="002F4BAF">
        <w:rPr>
          <w:rFonts w:ascii="Times New Roman" w:hAnsi="Times New Roman" w:cs="Times New Roman"/>
          <w:sz w:val="24"/>
          <w:szCs w:val="24"/>
        </w:rPr>
        <w:t>Brinjal, also known as eggplant or aubergine</w:t>
      </w:r>
      <w:ins w:id="5" w:author="Pravin Khaire" w:date="2024-12-26T15:17:00Z" w16du:dateUtc="2024-12-26T09:47:00Z">
        <w:r w:rsidR="007E1675">
          <w:rPr>
            <w:rFonts w:ascii="Times New Roman" w:hAnsi="Times New Roman" w:cs="Times New Roman"/>
            <w:sz w:val="24"/>
            <w:szCs w:val="24"/>
          </w:rPr>
          <w:t xml:space="preserve"> (</w:t>
        </w:r>
      </w:ins>
      <w:ins w:id="6" w:author="Pravin Khaire" w:date="2024-12-26T15:17:00Z">
        <w:r w:rsidR="007E1675" w:rsidRPr="007E1675">
          <w:rPr>
            <w:rFonts w:ascii="Times New Roman" w:hAnsi="Times New Roman" w:cs="Times New Roman"/>
            <w:i/>
            <w:iCs/>
            <w:sz w:val="24"/>
            <w:szCs w:val="24"/>
            <w:rPrChange w:id="7" w:author="Pravin Khaire" w:date="2024-12-26T15:17:00Z" w16du:dateUtc="2024-12-26T09:47:00Z">
              <w:rPr>
                <w:rFonts w:ascii="Times New Roman" w:hAnsi="Times New Roman" w:cs="Times New Roman"/>
                <w:sz w:val="24"/>
                <w:szCs w:val="24"/>
              </w:rPr>
            </w:rPrChange>
          </w:rPr>
          <w:t>Solanum melongena</w:t>
        </w:r>
      </w:ins>
      <w:ins w:id="8" w:author="Pravin Khaire" w:date="2024-12-26T15:17:00Z" w16du:dateUtc="2024-12-26T09:47:00Z">
        <w:r w:rsidR="007E1675">
          <w:rPr>
            <w:rFonts w:ascii="Times New Roman" w:hAnsi="Times New Roman" w:cs="Times New Roman"/>
            <w:sz w:val="24"/>
            <w:szCs w:val="24"/>
          </w:rPr>
          <w:t>)</w:t>
        </w:r>
      </w:ins>
      <w:r w:rsidRPr="002F4BAF">
        <w:rPr>
          <w:rFonts w:ascii="Times New Roman" w:hAnsi="Times New Roman" w:cs="Times New Roman"/>
          <w:sz w:val="24"/>
          <w:szCs w:val="24"/>
        </w:rPr>
        <w:t>, is a member of the nightshade family (Solanaceae).</w:t>
      </w:r>
      <w:r w:rsidR="001445A2">
        <w:rPr>
          <w:rFonts w:ascii="Times New Roman" w:hAnsi="Times New Roman" w:cs="Times New Roman"/>
          <w:sz w:val="24"/>
          <w:szCs w:val="24"/>
        </w:rPr>
        <w:t xml:space="preserve"> </w:t>
      </w:r>
      <w:r w:rsidR="00C571B5" w:rsidRPr="00C571B5">
        <w:rPr>
          <w:rFonts w:ascii="Times New Roman" w:hAnsi="Times New Roman" w:cs="Times New Roman"/>
          <w:sz w:val="24"/>
          <w:szCs w:val="24"/>
        </w:rPr>
        <w:t>Unripe brinjal fruits are highly regarded for their inclusion in numerous dishes, especially curries. They are packed with vital vitamins and minerals</w:t>
      </w:r>
      <w:r w:rsidR="00CB726E">
        <w:rPr>
          <w:rFonts w:ascii="Times New Roman" w:hAnsi="Times New Roman" w:cs="Times New Roman"/>
          <w:sz w:val="24"/>
          <w:szCs w:val="24"/>
        </w:rPr>
        <w:t>, including phosphorus, calcium</w:t>
      </w:r>
      <w:r w:rsidR="00C571B5" w:rsidRPr="00C571B5">
        <w:rPr>
          <w:rFonts w:ascii="Times New Roman" w:hAnsi="Times New Roman" w:cs="Times New Roman"/>
          <w:sz w:val="24"/>
          <w:szCs w:val="24"/>
        </w:rPr>
        <w:t xml:space="preserve"> and iron.</w:t>
      </w:r>
      <w:r w:rsidR="00C571B5">
        <w:rPr>
          <w:rFonts w:ascii="Times New Roman" w:hAnsi="Times New Roman" w:cs="Times New Roman"/>
          <w:sz w:val="24"/>
          <w:szCs w:val="24"/>
        </w:rPr>
        <w:t xml:space="preserve"> </w:t>
      </w:r>
      <w:r w:rsidR="001445A2" w:rsidRPr="001445A2">
        <w:rPr>
          <w:rFonts w:ascii="Times New Roman" w:hAnsi="Times New Roman" w:cs="Times New Roman"/>
          <w:sz w:val="24"/>
          <w:szCs w:val="24"/>
        </w:rPr>
        <w:t>Brinjal contains a significant amount of total water-solub</w:t>
      </w:r>
      <w:r w:rsidR="001445A2">
        <w:rPr>
          <w:rFonts w:ascii="Times New Roman" w:hAnsi="Times New Roman" w:cs="Times New Roman"/>
          <w:sz w:val="24"/>
          <w:szCs w:val="24"/>
        </w:rPr>
        <w:t>le sugars, free reducing sugars</w:t>
      </w:r>
      <w:r w:rsidR="001445A2" w:rsidRPr="001445A2">
        <w:rPr>
          <w:rFonts w:ascii="Times New Roman" w:hAnsi="Times New Roman" w:cs="Times New Roman"/>
          <w:sz w:val="24"/>
          <w:szCs w:val="24"/>
        </w:rPr>
        <w:t xml:space="preserve"> and amide proteins. Studies have shown that oblong-fruited eggplant varieties typically have higher overall soluble sugar content, whereas long-fruited varieties are generally richer in free reducing sugars, anthocyanins, phenolic compoun</w:t>
      </w:r>
      <w:r w:rsidR="0080379F">
        <w:rPr>
          <w:rFonts w:ascii="Times New Roman" w:hAnsi="Times New Roman" w:cs="Times New Roman"/>
          <w:sz w:val="24"/>
          <w:szCs w:val="24"/>
        </w:rPr>
        <w:t xml:space="preserve">ds, glycoalkaloids, dry matter </w:t>
      </w:r>
      <w:r w:rsidR="001445A2" w:rsidRPr="001445A2">
        <w:rPr>
          <w:rFonts w:ascii="Times New Roman" w:hAnsi="Times New Roman" w:cs="Times New Roman"/>
          <w:sz w:val="24"/>
          <w:szCs w:val="24"/>
        </w:rPr>
        <w:t xml:space="preserve">and amide proteins (Bajaj </w:t>
      </w:r>
      <w:r w:rsidR="001445A2" w:rsidRPr="001445A2">
        <w:rPr>
          <w:rFonts w:ascii="Times New Roman" w:hAnsi="Times New Roman" w:cs="Times New Roman"/>
          <w:i/>
          <w:iCs/>
          <w:sz w:val="24"/>
          <w:szCs w:val="24"/>
        </w:rPr>
        <w:t>et</w:t>
      </w:r>
      <w:r w:rsidR="001445A2" w:rsidRPr="001445A2">
        <w:rPr>
          <w:rFonts w:ascii="Times New Roman" w:hAnsi="Times New Roman" w:cs="Times New Roman"/>
          <w:sz w:val="24"/>
          <w:szCs w:val="24"/>
        </w:rPr>
        <w:t xml:space="preserve"> </w:t>
      </w:r>
      <w:r w:rsidR="001445A2" w:rsidRPr="001445A2">
        <w:rPr>
          <w:rFonts w:ascii="Times New Roman" w:hAnsi="Times New Roman" w:cs="Times New Roman"/>
          <w:i/>
          <w:iCs/>
          <w:sz w:val="24"/>
          <w:szCs w:val="24"/>
        </w:rPr>
        <w:t>al</w:t>
      </w:r>
      <w:r w:rsidR="001445A2" w:rsidRPr="001445A2">
        <w:rPr>
          <w:rFonts w:ascii="Times New Roman" w:hAnsi="Times New Roman" w:cs="Times New Roman"/>
          <w:sz w:val="24"/>
          <w:szCs w:val="24"/>
        </w:rPr>
        <w:t>., 1979).</w:t>
      </w:r>
      <w:r w:rsidR="00624CB5">
        <w:rPr>
          <w:rFonts w:ascii="Times New Roman" w:hAnsi="Times New Roman" w:cs="Times New Roman"/>
          <w:sz w:val="24"/>
          <w:szCs w:val="24"/>
        </w:rPr>
        <w:t xml:space="preserve"> </w:t>
      </w:r>
      <w:r w:rsidR="00624CB5" w:rsidRPr="00624CB5">
        <w:rPr>
          <w:rFonts w:ascii="Times New Roman" w:hAnsi="Times New Roman" w:cs="Times New Roman"/>
          <w:sz w:val="24"/>
          <w:szCs w:val="24"/>
        </w:rPr>
        <w:t>In India, brinjal is predominantl</w:t>
      </w:r>
      <w:r w:rsidR="00494B4F">
        <w:rPr>
          <w:rFonts w:ascii="Times New Roman" w:hAnsi="Times New Roman" w:cs="Times New Roman"/>
          <w:sz w:val="24"/>
          <w:szCs w:val="24"/>
        </w:rPr>
        <w:t>y cultivated by marginal, small</w:t>
      </w:r>
      <w:r w:rsidR="00624CB5" w:rsidRPr="00624CB5">
        <w:rPr>
          <w:rFonts w:ascii="Times New Roman" w:hAnsi="Times New Roman" w:cs="Times New Roman"/>
          <w:sz w:val="24"/>
          <w:szCs w:val="24"/>
        </w:rPr>
        <w:t xml:space="preserve"> and medium-scale farmers for both </w:t>
      </w:r>
      <w:r w:rsidR="00624CB5" w:rsidRPr="00624CB5">
        <w:rPr>
          <w:rFonts w:ascii="Times New Roman" w:hAnsi="Times New Roman" w:cs="Times New Roman"/>
          <w:sz w:val="24"/>
          <w:szCs w:val="24"/>
        </w:rPr>
        <w:lastRenderedPageBreak/>
        <w:t>subsistence and income generation. However, its production and productivity are influenced by numerous factors contributing to low crop yields, with biotic factors being the most significant. The crop is susceptible to various diseases, including those caus</w:t>
      </w:r>
      <w:r w:rsidR="0003489B">
        <w:rPr>
          <w:rFonts w:ascii="Times New Roman" w:hAnsi="Times New Roman" w:cs="Times New Roman"/>
          <w:sz w:val="24"/>
          <w:szCs w:val="24"/>
        </w:rPr>
        <w:t xml:space="preserve">ed by fungi, bacteria, viruses </w:t>
      </w:r>
      <w:r w:rsidR="00624CB5" w:rsidRPr="00624CB5">
        <w:rPr>
          <w:rFonts w:ascii="Times New Roman" w:hAnsi="Times New Roman" w:cs="Times New Roman"/>
          <w:sz w:val="24"/>
          <w:szCs w:val="24"/>
        </w:rPr>
        <w:t>and phytoplasmas, which can adversely affect its overall yield.</w:t>
      </w:r>
      <w:r w:rsidR="00A72E9C">
        <w:rPr>
          <w:rFonts w:ascii="Times New Roman" w:hAnsi="Times New Roman" w:cs="Times New Roman"/>
          <w:sz w:val="24"/>
          <w:szCs w:val="24"/>
        </w:rPr>
        <w:t xml:space="preserve"> </w:t>
      </w:r>
      <w:r w:rsidR="00A72E9C" w:rsidRPr="00A72E9C">
        <w:rPr>
          <w:rFonts w:ascii="Times New Roman" w:hAnsi="Times New Roman" w:cs="Times New Roman"/>
          <w:sz w:val="24"/>
          <w:szCs w:val="24"/>
        </w:rPr>
        <w:t xml:space="preserve">Among the various fungal diseases affecting </w:t>
      </w:r>
      <w:r w:rsidR="00A72E9C">
        <w:rPr>
          <w:rFonts w:ascii="Times New Roman" w:hAnsi="Times New Roman" w:cs="Times New Roman"/>
          <w:sz w:val="24"/>
          <w:szCs w:val="24"/>
        </w:rPr>
        <w:t xml:space="preserve">brinjal, leaf blight caused by </w:t>
      </w:r>
      <w:r w:rsidR="00A72E9C" w:rsidRPr="00A72E9C">
        <w:rPr>
          <w:rFonts w:ascii="Times New Roman" w:hAnsi="Times New Roman" w:cs="Times New Roman"/>
          <w:i/>
          <w:iCs/>
          <w:sz w:val="24"/>
          <w:szCs w:val="24"/>
        </w:rPr>
        <w:t>Alternaria</w:t>
      </w:r>
      <w:r w:rsidR="00A72E9C" w:rsidRPr="00A72E9C">
        <w:rPr>
          <w:rFonts w:ascii="Times New Roman" w:hAnsi="Times New Roman" w:cs="Times New Roman"/>
          <w:sz w:val="24"/>
          <w:szCs w:val="24"/>
        </w:rPr>
        <w:t xml:space="preserve"> </w:t>
      </w:r>
      <w:r w:rsidR="00A72E9C" w:rsidRPr="00A72E9C">
        <w:rPr>
          <w:rFonts w:ascii="Times New Roman" w:hAnsi="Times New Roman" w:cs="Times New Roman"/>
          <w:i/>
          <w:iCs/>
          <w:sz w:val="24"/>
          <w:szCs w:val="24"/>
        </w:rPr>
        <w:t>alternata</w:t>
      </w:r>
      <w:r w:rsidR="00A72E9C" w:rsidRPr="00A72E9C">
        <w:rPr>
          <w:rFonts w:ascii="Times New Roman" w:hAnsi="Times New Roman" w:cs="Times New Roman"/>
          <w:sz w:val="24"/>
          <w:szCs w:val="24"/>
        </w:rPr>
        <w:t xml:space="preserve"> (Fr.) Keissler is the most prevalent and destructive, impacting a wide range of hosts and resulting in both quantitative and qualitative losses. The first report of leaf spot disease on brinjal in India was documented at the Indian Agricultural Research Institute (IARI) in New Delhi (Kapoor and Hingorani, 1958). Pandey and</w:t>
      </w:r>
      <w:r w:rsidR="00EB707B">
        <w:rPr>
          <w:rFonts w:ascii="Times New Roman" w:hAnsi="Times New Roman" w:cs="Times New Roman"/>
          <w:sz w:val="24"/>
          <w:szCs w:val="24"/>
        </w:rPr>
        <w:t xml:space="preserve"> Vishwakarma (1998) noted that </w:t>
      </w:r>
      <w:r w:rsidR="00A72E9C" w:rsidRPr="00EB707B">
        <w:rPr>
          <w:rFonts w:ascii="Times New Roman" w:hAnsi="Times New Roman" w:cs="Times New Roman"/>
          <w:i/>
          <w:iCs/>
          <w:sz w:val="24"/>
          <w:szCs w:val="24"/>
        </w:rPr>
        <w:t>Alternaria</w:t>
      </w:r>
      <w:r w:rsidR="00A72E9C" w:rsidRPr="00A72E9C">
        <w:rPr>
          <w:rFonts w:ascii="Times New Roman" w:hAnsi="Times New Roman" w:cs="Times New Roman"/>
          <w:sz w:val="24"/>
          <w:szCs w:val="24"/>
        </w:rPr>
        <w:t xml:space="preserve"> species </w:t>
      </w:r>
      <w:ins w:id="9" w:author="Pravin Khaire" w:date="2024-12-26T15:36:00Z" w16du:dateUtc="2024-12-26T10:06:00Z">
        <w:r w:rsidR="00847A52" w:rsidRPr="00847A52">
          <w:rPr>
            <w:rFonts w:ascii="Times New Roman" w:hAnsi="Times New Roman" w:cs="Times New Roman"/>
            <w:i/>
            <w:iCs/>
            <w:sz w:val="24"/>
            <w:szCs w:val="24"/>
            <w:rPrChange w:id="10" w:author="Pravin Khaire" w:date="2024-12-26T15:36:00Z" w16du:dateUtc="2024-12-26T10:06:00Z">
              <w:rPr>
                <w:rFonts w:ascii="Times New Roman" w:hAnsi="Times New Roman" w:cs="Times New Roman"/>
                <w:sz w:val="24"/>
                <w:szCs w:val="24"/>
              </w:rPr>
            </w:rPrChange>
          </w:rPr>
          <w:t>Alternaria alternata, Alternaria solani</w:t>
        </w:r>
      </w:ins>
      <w:ins w:id="11" w:author="Pravin Khaire" w:date="2024-12-26T15:40:00Z" w16du:dateUtc="2024-12-26T10:10:00Z">
        <w:r w:rsidR="00847A52">
          <w:rPr>
            <w:rFonts w:ascii="Times New Roman" w:hAnsi="Times New Roman" w:cs="Times New Roman"/>
            <w:sz w:val="24"/>
            <w:szCs w:val="24"/>
          </w:rPr>
          <w:t xml:space="preserve"> (</w:t>
        </w:r>
      </w:ins>
      <w:ins w:id="12" w:author="Pravin Khaire" w:date="2024-12-26T15:44:00Z" w16du:dateUtc="2024-12-26T10:14:00Z">
        <w:r w:rsidR="00367EC9">
          <w:rPr>
            <w:rFonts w:ascii="Times New Roman" w:hAnsi="Times New Roman" w:cs="Times New Roman"/>
            <w:sz w:val="24"/>
            <w:szCs w:val="24"/>
          </w:rPr>
          <w:t>Rajk</w:t>
        </w:r>
      </w:ins>
      <w:ins w:id="13" w:author="Pravin Khaire" w:date="2024-12-26T15:40:00Z" w16du:dateUtc="2024-12-26T10:10:00Z">
        <w:r w:rsidR="00847A52">
          <w:rPr>
            <w:rFonts w:ascii="Times New Roman" w:hAnsi="Times New Roman" w:cs="Times New Roman"/>
            <w:sz w:val="24"/>
            <w:szCs w:val="24"/>
          </w:rPr>
          <w:t xml:space="preserve">ar </w:t>
        </w:r>
        <w:r w:rsidR="00847A52" w:rsidRPr="00847A52">
          <w:rPr>
            <w:rFonts w:ascii="Times New Roman" w:hAnsi="Times New Roman" w:cs="Times New Roman"/>
            <w:i/>
            <w:iCs/>
            <w:sz w:val="24"/>
            <w:szCs w:val="24"/>
            <w:rPrChange w:id="14" w:author="Pravin Khaire" w:date="2024-12-26T15:40:00Z" w16du:dateUtc="2024-12-26T10:10:00Z">
              <w:rPr>
                <w:rFonts w:ascii="Times New Roman" w:hAnsi="Times New Roman" w:cs="Times New Roman"/>
                <w:sz w:val="24"/>
                <w:szCs w:val="24"/>
              </w:rPr>
            </w:rPrChange>
          </w:rPr>
          <w:t>et al</w:t>
        </w:r>
        <w:r w:rsidR="00847A52">
          <w:rPr>
            <w:rFonts w:ascii="Times New Roman" w:hAnsi="Times New Roman" w:cs="Times New Roman"/>
            <w:sz w:val="24"/>
            <w:szCs w:val="24"/>
          </w:rPr>
          <w:t>., 2021)</w:t>
        </w:r>
      </w:ins>
      <w:ins w:id="15" w:author="Pravin Khaire" w:date="2024-12-26T15:36:00Z" w16du:dateUtc="2024-12-26T10:06:00Z">
        <w:r w:rsidR="00847A52">
          <w:rPr>
            <w:rFonts w:ascii="Times New Roman" w:hAnsi="Times New Roman" w:cs="Times New Roman"/>
            <w:sz w:val="24"/>
            <w:szCs w:val="24"/>
          </w:rPr>
          <w:t xml:space="preserve"> </w:t>
        </w:r>
      </w:ins>
      <w:r w:rsidR="00A72E9C" w:rsidRPr="00A72E9C">
        <w:rPr>
          <w:rFonts w:ascii="Times New Roman" w:hAnsi="Times New Roman" w:cs="Times New Roman"/>
          <w:sz w:val="24"/>
          <w:szCs w:val="24"/>
        </w:rPr>
        <w:t xml:space="preserve">responsible for leaf spot and fruit rot in brinjal contribute to significant yield reductions. </w:t>
      </w:r>
      <w:ins w:id="16" w:author="Pravin Khaire" w:date="2024-12-26T15:33:00Z" w16du:dateUtc="2024-12-26T10:03:00Z">
        <w:r w:rsidR="00847A52">
          <w:rPr>
            <w:rFonts w:ascii="Times New Roman" w:hAnsi="Times New Roman" w:cs="Times New Roman"/>
            <w:sz w:val="24"/>
            <w:szCs w:val="24"/>
          </w:rPr>
          <w:t>The</w:t>
        </w:r>
      </w:ins>
      <w:ins w:id="17" w:author="Pravin Khaire" w:date="2024-12-26T15:34:00Z" w16du:dateUtc="2024-12-26T10:04:00Z">
        <w:r w:rsidR="00847A52">
          <w:rPr>
            <w:rFonts w:ascii="Times New Roman" w:hAnsi="Times New Roman" w:cs="Times New Roman"/>
            <w:sz w:val="24"/>
            <w:szCs w:val="24"/>
          </w:rPr>
          <w:t xml:space="preserve"> </w:t>
        </w:r>
      </w:ins>
      <w:ins w:id="18" w:author="Pravin Khaire" w:date="2024-12-26T15:35:00Z" w16du:dateUtc="2024-12-26T10:05:00Z">
        <w:r w:rsidR="00847A52">
          <w:rPr>
            <w:rFonts w:ascii="Times New Roman" w:hAnsi="Times New Roman" w:cs="Times New Roman"/>
            <w:sz w:val="24"/>
            <w:szCs w:val="24"/>
          </w:rPr>
          <w:t xml:space="preserve">alternate </w:t>
        </w:r>
      </w:ins>
      <w:ins w:id="19" w:author="Pravin Khaire" w:date="2024-12-26T15:34:00Z" w16du:dateUtc="2024-12-26T10:04:00Z">
        <w:r w:rsidR="00847A52">
          <w:rPr>
            <w:rFonts w:ascii="Times New Roman" w:hAnsi="Times New Roman" w:cs="Times New Roman"/>
            <w:sz w:val="24"/>
            <w:szCs w:val="24"/>
          </w:rPr>
          <w:t xml:space="preserve">host crop for brinjal </w:t>
        </w:r>
      </w:ins>
      <w:ins w:id="20" w:author="Pravin Khaire" w:date="2024-12-26T15:35:00Z" w16du:dateUtc="2024-12-26T10:05:00Z">
        <w:r w:rsidR="00847A52">
          <w:rPr>
            <w:rFonts w:ascii="Times New Roman" w:hAnsi="Times New Roman" w:cs="Times New Roman"/>
            <w:sz w:val="24"/>
            <w:szCs w:val="24"/>
          </w:rPr>
          <w:t>leaf spot pathogen (</w:t>
        </w:r>
      </w:ins>
      <w:ins w:id="21" w:author="Pravin Khaire" w:date="2024-12-26T15:34:00Z" w16du:dateUtc="2024-12-26T10:04:00Z">
        <w:r w:rsidR="00847A52" w:rsidRPr="00DE4961">
          <w:rPr>
            <w:rFonts w:ascii="Times New Roman" w:hAnsi="Times New Roman" w:cs="Times New Roman"/>
            <w:i/>
            <w:iCs/>
            <w:sz w:val="24"/>
            <w:szCs w:val="24"/>
            <w:rPrChange w:id="22" w:author="Pravin Khaire" w:date="2024-12-26T15:46:00Z" w16du:dateUtc="2024-12-26T10:16:00Z">
              <w:rPr>
                <w:rFonts w:ascii="Times New Roman" w:hAnsi="Times New Roman" w:cs="Times New Roman"/>
                <w:sz w:val="24"/>
                <w:szCs w:val="24"/>
              </w:rPr>
            </w:rPrChange>
          </w:rPr>
          <w:t xml:space="preserve">Alternaria </w:t>
        </w:r>
      </w:ins>
      <w:ins w:id="23" w:author="Pravin Khaire" w:date="2024-12-26T15:35:00Z" w16du:dateUtc="2024-12-26T10:05:00Z">
        <w:r w:rsidR="00847A52" w:rsidRPr="00DE4961">
          <w:rPr>
            <w:rFonts w:ascii="Times New Roman" w:hAnsi="Times New Roman" w:cs="Times New Roman"/>
            <w:i/>
            <w:iCs/>
            <w:sz w:val="24"/>
            <w:szCs w:val="24"/>
            <w:rPrChange w:id="24" w:author="Pravin Khaire" w:date="2024-12-26T15:46:00Z" w16du:dateUtc="2024-12-26T10:16:00Z">
              <w:rPr>
                <w:rFonts w:ascii="Times New Roman" w:hAnsi="Times New Roman" w:cs="Times New Roman"/>
                <w:sz w:val="24"/>
                <w:szCs w:val="24"/>
              </w:rPr>
            </w:rPrChange>
          </w:rPr>
          <w:t>alternata</w:t>
        </w:r>
      </w:ins>
      <w:ins w:id="25" w:author="Pravin Khaire" w:date="2024-12-26T15:46:00Z" w16du:dateUtc="2024-12-26T10:16:00Z">
        <w:r w:rsidR="006475F8">
          <w:rPr>
            <w:rFonts w:ascii="Times New Roman" w:hAnsi="Times New Roman" w:cs="Times New Roman"/>
            <w:sz w:val="24"/>
            <w:szCs w:val="24"/>
          </w:rPr>
          <w:t xml:space="preserve">, </w:t>
        </w:r>
        <w:r w:rsidR="006475F8" w:rsidRPr="00E448EC">
          <w:rPr>
            <w:rFonts w:ascii="Times New Roman" w:hAnsi="Times New Roman" w:cs="Times New Roman"/>
            <w:i/>
            <w:iCs/>
            <w:sz w:val="24"/>
            <w:szCs w:val="24"/>
          </w:rPr>
          <w:t>Alternaria solani</w:t>
        </w:r>
      </w:ins>
      <w:ins w:id="26" w:author="Pravin Khaire" w:date="2024-12-26T15:35:00Z" w16du:dateUtc="2024-12-26T10:05:00Z">
        <w:r w:rsidR="00847A52">
          <w:rPr>
            <w:rFonts w:ascii="Times New Roman" w:hAnsi="Times New Roman" w:cs="Times New Roman"/>
            <w:sz w:val="24"/>
            <w:szCs w:val="24"/>
          </w:rPr>
          <w:t>) is tomato</w:t>
        </w:r>
      </w:ins>
      <w:ins w:id="27" w:author="Pravin Khaire" w:date="2024-12-26T15:46:00Z" w16du:dateUtc="2024-12-26T10:16:00Z">
        <w:r w:rsidR="006475F8">
          <w:rPr>
            <w:rFonts w:ascii="Times New Roman" w:hAnsi="Times New Roman" w:cs="Times New Roman"/>
            <w:sz w:val="24"/>
            <w:szCs w:val="24"/>
          </w:rPr>
          <w:t xml:space="preserve"> (Khaire </w:t>
        </w:r>
        <w:r w:rsidR="006475F8" w:rsidRPr="00AD6026">
          <w:rPr>
            <w:rFonts w:ascii="Times New Roman" w:hAnsi="Times New Roman" w:cs="Times New Roman"/>
            <w:i/>
            <w:iCs/>
            <w:sz w:val="24"/>
            <w:szCs w:val="24"/>
            <w:rPrChange w:id="28" w:author="Pravin Khaire" w:date="2024-12-26T15:54:00Z" w16du:dateUtc="2024-12-26T10:24:00Z">
              <w:rPr>
                <w:rFonts w:ascii="Times New Roman" w:hAnsi="Times New Roman" w:cs="Times New Roman"/>
                <w:sz w:val="24"/>
                <w:szCs w:val="24"/>
              </w:rPr>
            </w:rPrChange>
          </w:rPr>
          <w:t>et al</w:t>
        </w:r>
        <w:r w:rsidR="006475F8">
          <w:rPr>
            <w:rFonts w:ascii="Times New Roman" w:hAnsi="Times New Roman" w:cs="Times New Roman"/>
            <w:sz w:val="24"/>
            <w:szCs w:val="24"/>
          </w:rPr>
          <w:t xml:space="preserve">., </w:t>
        </w:r>
      </w:ins>
      <w:ins w:id="29" w:author="Pravin Khaire" w:date="2024-12-26T15:54:00Z" w16du:dateUtc="2024-12-26T10:24:00Z">
        <w:r w:rsidR="00AD6026">
          <w:rPr>
            <w:rFonts w:ascii="Times New Roman" w:hAnsi="Times New Roman" w:cs="Times New Roman"/>
            <w:sz w:val="24"/>
            <w:szCs w:val="24"/>
          </w:rPr>
          <w:t>2021</w:t>
        </w:r>
      </w:ins>
      <w:ins w:id="30" w:author="Pravin Khaire" w:date="2024-12-26T15:46:00Z" w16du:dateUtc="2024-12-26T10:16:00Z">
        <w:r w:rsidR="006475F8">
          <w:rPr>
            <w:rFonts w:ascii="Times New Roman" w:hAnsi="Times New Roman" w:cs="Times New Roman"/>
            <w:sz w:val="24"/>
            <w:szCs w:val="24"/>
          </w:rPr>
          <w:t>)</w:t>
        </w:r>
      </w:ins>
      <w:ins w:id="31" w:author="Pravin Khaire" w:date="2024-12-26T15:57:00Z" w16du:dateUtc="2024-12-26T10:27:00Z">
        <w:r w:rsidR="00212877">
          <w:rPr>
            <w:rFonts w:ascii="Times New Roman" w:hAnsi="Times New Roman" w:cs="Times New Roman"/>
            <w:sz w:val="24"/>
            <w:szCs w:val="24"/>
          </w:rPr>
          <w:t>.</w:t>
        </w:r>
      </w:ins>
      <w:ins w:id="32" w:author="Pravin Khaire" w:date="2024-12-26T15:35:00Z" w16du:dateUtc="2024-12-26T10:05:00Z">
        <w:r w:rsidR="00847A52">
          <w:rPr>
            <w:rFonts w:ascii="Times New Roman" w:hAnsi="Times New Roman" w:cs="Times New Roman"/>
            <w:sz w:val="24"/>
            <w:szCs w:val="24"/>
          </w:rPr>
          <w:t xml:space="preserve"> </w:t>
        </w:r>
      </w:ins>
      <w:r w:rsidR="00A72E9C" w:rsidRPr="00A72E9C">
        <w:rPr>
          <w:rFonts w:ascii="Times New Roman" w:hAnsi="Times New Roman" w:cs="Times New Roman"/>
          <w:sz w:val="24"/>
          <w:szCs w:val="24"/>
        </w:rPr>
        <w:t xml:space="preserve">Additionally, Balai and Ahir (2013) recorded yield losses of up to 25% in the Jaipur district of Rajasthan attributed </w:t>
      </w:r>
      <w:r w:rsidR="009B5A44">
        <w:rPr>
          <w:rFonts w:ascii="Times New Roman" w:hAnsi="Times New Roman" w:cs="Times New Roman"/>
          <w:sz w:val="24"/>
          <w:szCs w:val="24"/>
        </w:rPr>
        <w:t xml:space="preserve">to leaf spot disease caused by </w:t>
      </w:r>
      <w:r w:rsidR="00A72E9C" w:rsidRPr="009B5A44">
        <w:rPr>
          <w:rFonts w:ascii="Times New Roman" w:hAnsi="Times New Roman" w:cs="Times New Roman"/>
          <w:i/>
          <w:iCs/>
          <w:sz w:val="24"/>
          <w:szCs w:val="24"/>
        </w:rPr>
        <w:t>Alternaria</w:t>
      </w:r>
      <w:r w:rsidR="00A72E9C" w:rsidRPr="00A72E9C">
        <w:rPr>
          <w:rFonts w:ascii="Times New Roman" w:hAnsi="Times New Roman" w:cs="Times New Roman"/>
          <w:sz w:val="24"/>
          <w:szCs w:val="24"/>
        </w:rPr>
        <w:t xml:space="preserve"> </w:t>
      </w:r>
      <w:r w:rsidR="00A72E9C" w:rsidRPr="009B5A44">
        <w:rPr>
          <w:rFonts w:ascii="Times New Roman" w:hAnsi="Times New Roman" w:cs="Times New Roman"/>
          <w:i/>
          <w:iCs/>
          <w:sz w:val="24"/>
          <w:szCs w:val="24"/>
        </w:rPr>
        <w:t>alternata</w:t>
      </w:r>
      <w:r w:rsidR="00A72E9C" w:rsidRPr="00A72E9C">
        <w:rPr>
          <w:rFonts w:ascii="Times New Roman" w:hAnsi="Times New Roman" w:cs="Times New Roman"/>
          <w:sz w:val="24"/>
          <w:szCs w:val="24"/>
        </w:rPr>
        <w:t xml:space="preserve"> (Fr.) Keissler.</w:t>
      </w:r>
      <w:r w:rsidR="00A46890">
        <w:rPr>
          <w:rFonts w:ascii="Times New Roman" w:hAnsi="Times New Roman" w:cs="Times New Roman"/>
          <w:sz w:val="24"/>
          <w:szCs w:val="24"/>
        </w:rPr>
        <w:t xml:space="preserve"> </w:t>
      </w:r>
      <w:r w:rsidR="00F63808" w:rsidRPr="00F63808">
        <w:rPr>
          <w:rFonts w:ascii="Times New Roman" w:hAnsi="Times New Roman" w:cs="Times New Roman"/>
          <w:sz w:val="24"/>
          <w:szCs w:val="24"/>
        </w:rPr>
        <w:t xml:space="preserve">Current public perceptions and environmental concerns necessitate the exploration of alternative eco-friendly disease management strategies. An effective solution may lie in the integration </w:t>
      </w:r>
      <w:r w:rsidR="005E5F61">
        <w:rPr>
          <w:rFonts w:ascii="Times New Roman" w:hAnsi="Times New Roman" w:cs="Times New Roman"/>
          <w:sz w:val="24"/>
          <w:szCs w:val="24"/>
        </w:rPr>
        <w:t>of diverse cultural, biological</w:t>
      </w:r>
      <w:r w:rsidR="00F63808" w:rsidRPr="00F63808">
        <w:rPr>
          <w:rFonts w:ascii="Times New Roman" w:hAnsi="Times New Roman" w:cs="Times New Roman"/>
          <w:sz w:val="24"/>
          <w:szCs w:val="24"/>
        </w:rPr>
        <w:t xml:space="preserve"> and chemical methods to address thes</w:t>
      </w:r>
      <w:r w:rsidR="000C2590">
        <w:rPr>
          <w:rFonts w:ascii="Times New Roman" w:hAnsi="Times New Roman" w:cs="Times New Roman"/>
          <w:sz w:val="24"/>
          <w:szCs w:val="24"/>
        </w:rPr>
        <w:t xml:space="preserve">e challenges </w:t>
      </w:r>
      <w:r w:rsidR="000C2590" w:rsidRPr="000C2590">
        <w:rPr>
          <w:rFonts w:ascii="Times New Roman" w:hAnsi="Times New Roman" w:cs="Times New Roman"/>
          <w:color w:val="000000"/>
          <w:sz w:val="24"/>
          <w:szCs w:val="24"/>
        </w:rPr>
        <w:t xml:space="preserve">(Barnwal </w:t>
      </w:r>
      <w:r w:rsidR="000C2590" w:rsidRPr="000C2590">
        <w:rPr>
          <w:rFonts w:ascii="Times New Roman" w:hAnsi="Times New Roman" w:cs="Times New Roman"/>
          <w:i/>
          <w:iCs/>
          <w:color w:val="000000"/>
          <w:sz w:val="24"/>
          <w:szCs w:val="24"/>
        </w:rPr>
        <w:t>et al</w:t>
      </w:r>
      <w:r w:rsidR="000C2590" w:rsidRPr="000C2590">
        <w:rPr>
          <w:rFonts w:ascii="Times New Roman" w:hAnsi="Times New Roman" w:cs="Times New Roman"/>
          <w:color w:val="000000"/>
          <w:sz w:val="24"/>
          <w:szCs w:val="24"/>
        </w:rPr>
        <w:t xml:space="preserve">., 2011; Jagan </w:t>
      </w:r>
      <w:r w:rsidR="000C2590" w:rsidRPr="000C2590">
        <w:rPr>
          <w:rFonts w:ascii="Times New Roman" w:hAnsi="Times New Roman" w:cs="Times New Roman"/>
          <w:i/>
          <w:iCs/>
          <w:color w:val="000000"/>
          <w:sz w:val="24"/>
          <w:szCs w:val="24"/>
        </w:rPr>
        <w:t>et al</w:t>
      </w:r>
      <w:r w:rsidR="000C2590" w:rsidRPr="000C2590">
        <w:rPr>
          <w:rFonts w:ascii="Times New Roman" w:hAnsi="Times New Roman" w:cs="Times New Roman"/>
          <w:color w:val="000000"/>
          <w:sz w:val="24"/>
          <w:szCs w:val="24"/>
        </w:rPr>
        <w:t>., 201</w:t>
      </w:r>
      <w:r w:rsidR="000C2590">
        <w:rPr>
          <w:rFonts w:ascii="Times New Roman" w:hAnsi="Times New Roman" w:cs="Times New Roman"/>
          <w:color w:val="000000"/>
          <w:sz w:val="24"/>
          <w:szCs w:val="24"/>
        </w:rPr>
        <w:t xml:space="preserve">3). </w:t>
      </w:r>
      <w:r w:rsidR="008019C1" w:rsidRPr="008019C1">
        <w:rPr>
          <w:rFonts w:ascii="Times New Roman" w:hAnsi="Times New Roman" w:cs="Times New Roman"/>
          <w:color w:val="000000"/>
          <w:sz w:val="24"/>
          <w:szCs w:val="24"/>
        </w:rPr>
        <w:t>Recently, there has been growing interest in employing biological control methods</w:t>
      </w:r>
      <w:ins w:id="33" w:author="Pravin Khaire" w:date="2024-12-26T16:23:00Z" w16du:dateUtc="2024-12-26T10:53:00Z">
        <w:r w:rsidR="002723F1">
          <w:rPr>
            <w:rFonts w:ascii="Times New Roman" w:hAnsi="Times New Roman" w:cs="Times New Roman"/>
            <w:color w:val="000000"/>
            <w:sz w:val="24"/>
            <w:szCs w:val="24"/>
          </w:rPr>
          <w:t xml:space="preserve"> (Thakare </w:t>
        </w:r>
        <w:r w:rsidR="002723F1" w:rsidRPr="002723F1">
          <w:rPr>
            <w:rFonts w:ascii="Times New Roman" w:hAnsi="Times New Roman" w:cs="Times New Roman"/>
            <w:i/>
            <w:iCs/>
            <w:color w:val="000000"/>
            <w:sz w:val="24"/>
            <w:szCs w:val="24"/>
            <w:rPrChange w:id="34" w:author="Pravin Khaire" w:date="2024-12-26T16:23:00Z" w16du:dateUtc="2024-12-26T10:53:00Z">
              <w:rPr>
                <w:rFonts w:ascii="Times New Roman" w:hAnsi="Times New Roman" w:cs="Times New Roman"/>
                <w:color w:val="000000"/>
                <w:sz w:val="24"/>
                <w:szCs w:val="24"/>
              </w:rPr>
            </w:rPrChange>
          </w:rPr>
          <w:t>et al</w:t>
        </w:r>
        <w:r w:rsidR="002723F1">
          <w:rPr>
            <w:rFonts w:ascii="Times New Roman" w:hAnsi="Times New Roman" w:cs="Times New Roman"/>
            <w:color w:val="000000"/>
            <w:sz w:val="24"/>
            <w:szCs w:val="24"/>
          </w:rPr>
          <w:t>., 2024)</w:t>
        </w:r>
      </w:ins>
      <w:r w:rsidR="008019C1" w:rsidRPr="008019C1">
        <w:rPr>
          <w:rFonts w:ascii="Times New Roman" w:hAnsi="Times New Roman" w:cs="Times New Roman"/>
          <w:color w:val="000000"/>
          <w:sz w:val="24"/>
          <w:szCs w:val="24"/>
        </w:rPr>
        <w:t>, including bio</w:t>
      </w:r>
      <w:r w:rsidR="008019C1">
        <w:rPr>
          <w:rFonts w:ascii="Times New Roman" w:hAnsi="Times New Roman" w:cs="Times New Roman"/>
          <w:color w:val="000000"/>
          <w:sz w:val="24"/>
          <w:szCs w:val="24"/>
        </w:rPr>
        <w:t>-</w:t>
      </w:r>
      <w:r w:rsidR="008019C1" w:rsidRPr="008019C1">
        <w:rPr>
          <w:rFonts w:ascii="Times New Roman" w:hAnsi="Times New Roman" w:cs="Times New Roman"/>
          <w:color w:val="000000"/>
          <w:sz w:val="24"/>
          <w:szCs w:val="24"/>
        </w:rPr>
        <w:t>agents and plant extracts, in both conventional and organic farming systems</w:t>
      </w:r>
      <w:ins w:id="35" w:author="Pravin Khaire" w:date="2024-12-26T16:07:00Z" w16du:dateUtc="2024-12-26T10:37:00Z">
        <w:r w:rsidR="009D2CA1">
          <w:rPr>
            <w:rFonts w:ascii="Times New Roman" w:hAnsi="Times New Roman" w:cs="Times New Roman"/>
            <w:color w:val="000000"/>
            <w:sz w:val="24"/>
            <w:szCs w:val="24"/>
          </w:rPr>
          <w:t xml:space="preserve"> (Khaire </w:t>
        </w:r>
        <w:r w:rsidR="009D2CA1" w:rsidRPr="009D2CA1">
          <w:rPr>
            <w:rFonts w:ascii="Times New Roman" w:hAnsi="Times New Roman" w:cs="Times New Roman"/>
            <w:i/>
            <w:iCs/>
            <w:color w:val="000000"/>
            <w:sz w:val="24"/>
            <w:szCs w:val="24"/>
            <w:rPrChange w:id="36" w:author="Pravin Khaire" w:date="2024-12-26T16:07:00Z" w16du:dateUtc="2024-12-26T10:37:00Z">
              <w:rPr>
                <w:rFonts w:ascii="Times New Roman" w:hAnsi="Times New Roman" w:cs="Times New Roman"/>
                <w:color w:val="000000"/>
                <w:sz w:val="24"/>
                <w:szCs w:val="24"/>
              </w:rPr>
            </w:rPrChange>
          </w:rPr>
          <w:t>et al</w:t>
        </w:r>
        <w:r w:rsidR="009D2CA1">
          <w:rPr>
            <w:rFonts w:ascii="Times New Roman" w:hAnsi="Times New Roman" w:cs="Times New Roman"/>
            <w:color w:val="000000"/>
            <w:sz w:val="24"/>
            <w:szCs w:val="24"/>
          </w:rPr>
          <w:t>., 2021</w:t>
        </w:r>
      </w:ins>
      <w:ins w:id="37" w:author="Pravin Khaire" w:date="2024-12-26T16:22:00Z" w16du:dateUtc="2024-12-26T10:52:00Z">
        <w:r w:rsidR="00D122E9">
          <w:rPr>
            <w:rFonts w:ascii="Times New Roman" w:hAnsi="Times New Roman" w:cs="Times New Roman"/>
            <w:color w:val="000000"/>
            <w:sz w:val="24"/>
            <w:szCs w:val="24"/>
          </w:rPr>
          <w:t>;</w:t>
        </w:r>
      </w:ins>
      <w:ins w:id="38" w:author="Pravin Khaire" w:date="2024-12-26T16:16:00Z" w16du:dateUtc="2024-12-26T10:46:00Z">
        <w:r w:rsidR="0028025B">
          <w:rPr>
            <w:rFonts w:ascii="Times New Roman" w:hAnsi="Times New Roman" w:cs="Times New Roman"/>
            <w:color w:val="000000"/>
            <w:sz w:val="24"/>
            <w:szCs w:val="24"/>
          </w:rPr>
          <w:t xml:space="preserve"> Kota </w:t>
        </w:r>
        <w:r w:rsidR="0028025B" w:rsidRPr="0028025B">
          <w:rPr>
            <w:rFonts w:ascii="Times New Roman" w:hAnsi="Times New Roman" w:cs="Times New Roman"/>
            <w:i/>
            <w:iCs/>
            <w:color w:val="000000"/>
            <w:sz w:val="24"/>
            <w:szCs w:val="24"/>
            <w:rPrChange w:id="39" w:author="Pravin Khaire" w:date="2024-12-26T16:16:00Z" w16du:dateUtc="2024-12-26T10:46:00Z">
              <w:rPr>
                <w:rFonts w:ascii="Times New Roman" w:hAnsi="Times New Roman" w:cs="Times New Roman"/>
                <w:color w:val="000000"/>
                <w:sz w:val="24"/>
                <w:szCs w:val="24"/>
              </w:rPr>
            </w:rPrChange>
          </w:rPr>
          <w:t>et al</w:t>
        </w:r>
        <w:r w:rsidR="0028025B">
          <w:rPr>
            <w:rFonts w:ascii="Times New Roman" w:hAnsi="Times New Roman" w:cs="Times New Roman"/>
            <w:color w:val="000000"/>
            <w:sz w:val="24"/>
            <w:szCs w:val="24"/>
          </w:rPr>
          <w:t>., 2024</w:t>
        </w:r>
      </w:ins>
      <w:ins w:id="40" w:author="Pravin Khaire" w:date="2024-12-26T16:22:00Z" w16du:dateUtc="2024-12-26T10:52:00Z">
        <w:r w:rsidR="00D122E9">
          <w:rPr>
            <w:rFonts w:ascii="Times New Roman" w:hAnsi="Times New Roman" w:cs="Times New Roman"/>
            <w:color w:val="000000"/>
            <w:sz w:val="24"/>
            <w:szCs w:val="24"/>
          </w:rPr>
          <w:t>;</w:t>
        </w:r>
        <w:r w:rsidR="00D122E9" w:rsidRPr="00D122E9">
          <w:rPr>
            <w:rFonts w:ascii="Times New Roman" w:hAnsi="Times New Roman"/>
            <w:sz w:val="24"/>
            <w:szCs w:val="24"/>
          </w:rPr>
          <w:t xml:space="preserve"> </w:t>
        </w:r>
        <w:r w:rsidR="00D122E9" w:rsidRPr="00DB7E97">
          <w:rPr>
            <w:rFonts w:ascii="Times New Roman" w:hAnsi="Times New Roman"/>
            <w:sz w:val="24"/>
            <w:szCs w:val="24"/>
          </w:rPr>
          <w:t>Rhouma</w:t>
        </w:r>
        <w:r w:rsidR="00D122E9">
          <w:rPr>
            <w:rFonts w:ascii="Times New Roman" w:hAnsi="Times New Roman"/>
            <w:sz w:val="24"/>
            <w:szCs w:val="24"/>
          </w:rPr>
          <w:t xml:space="preserve"> </w:t>
        </w:r>
        <w:r w:rsidR="00D122E9" w:rsidRPr="00D122E9">
          <w:rPr>
            <w:rFonts w:ascii="Times New Roman" w:hAnsi="Times New Roman"/>
            <w:i/>
            <w:iCs/>
            <w:sz w:val="24"/>
            <w:szCs w:val="24"/>
            <w:rPrChange w:id="41" w:author="Pravin Khaire" w:date="2024-12-26T16:22:00Z" w16du:dateUtc="2024-12-26T10:52:00Z">
              <w:rPr>
                <w:rFonts w:ascii="Times New Roman" w:hAnsi="Times New Roman"/>
                <w:sz w:val="24"/>
                <w:szCs w:val="24"/>
              </w:rPr>
            </w:rPrChange>
          </w:rPr>
          <w:t>et al</w:t>
        </w:r>
        <w:r w:rsidR="00D122E9">
          <w:rPr>
            <w:rFonts w:ascii="Times New Roman" w:hAnsi="Times New Roman"/>
            <w:sz w:val="24"/>
            <w:szCs w:val="24"/>
          </w:rPr>
          <w:t>., 2024</w:t>
        </w:r>
      </w:ins>
      <w:ins w:id="42" w:author="Pravin Khaire" w:date="2024-12-26T16:07:00Z" w16du:dateUtc="2024-12-26T10:37:00Z">
        <w:r w:rsidR="009D2CA1">
          <w:rPr>
            <w:rFonts w:ascii="Times New Roman" w:hAnsi="Times New Roman" w:cs="Times New Roman"/>
            <w:color w:val="000000"/>
            <w:sz w:val="24"/>
            <w:szCs w:val="24"/>
          </w:rPr>
          <w:t>)</w:t>
        </w:r>
      </w:ins>
      <w:r w:rsidR="008019C1" w:rsidRPr="008019C1">
        <w:rPr>
          <w:rFonts w:ascii="Times New Roman" w:hAnsi="Times New Roman" w:cs="Times New Roman"/>
          <w:color w:val="000000"/>
          <w:sz w:val="24"/>
          <w:szCs w:val="24"/>
        </w:rPr>
        <w:t xml:space="preserve">. </w:t>
      </w:r>
      <w:r w:rsidR="00E30B9E" w:rsidRPr="00E30B9E">
        <w:rPr>
          <w:rFonts w:ascii="Times New Roman" w:hAnsi="Times New Roman" w:cs="Times New Roman"/>
          <w:color w:val="000000"/>
          <w:sz w:val="24"/>
          <w:szCs w:val="24"/>
        </w:rPr>
        <w:t>Numerous plant extracts have shown significant antifungal activity, highlighting their potential as bio-fungicides within a comprehensive framework for environmental protection.</w:t>
      </w:r>
      <w:r w:rsidR="00D07C3D">
        <w:rPr>
          <w:rFonts w:ascii="Times New Roman" w:hAnsi="Times New Roman" w:cs="Times New Roman"/>
          <w:color w:val="000000"/>
          <w:sz w:val="24"/>
          <w:szCs w:val="24"/>
        </w:rPr>
        <w:t xml:space="preserve"> </w:t>
      </w:r>
      <w:r w:rsidR="00D07C3D" w:rsidRPr="00A46890">
        <w:rPr>
          <w:rFonts w:ascii="Times New Roman" w:hAnsi="Times New Roman" w:cs="Times New Roman"/>
          <w:sz w:val="24"/>
          <w:szCs w:val="24"/>
        </w:rPr>
        <w:t xml:space="preserve">Therefore, it is essential to implement an integrated disease management strategy that incorporates readily available plant extracts, </w:t>
      </w:r>
      <w:r w:rsidR="00D07C3D">
        <w:rPr>
          <w:rFonts w:ascii="Times New Roman" w:hAnsi="Times New Roman" w:cs="Times New Roman"/>
          <w:sz w:val="24"/>
          <w:szCs w:val="24"/>
        </w:rPr>
        <w:t xml:space="preserve">bio-agents </w:t>
      </w:r>
      <w:r w:rsidR="00D07C3D" w:rsidRPr="00A46890">
        <w:rPr>
          <w:rFonts w:ascii="Times New Roman" w:hAnsi="Times New Roman" w:cs="Times New Roman"/>
          <w:sz w:val="24"/>
          <w:szCs w:val="24"/>
        </w:rPr>
        <w:t xml:space="preserve">and </w:t>
      </w:r>
      <w:r w:rsidR="00D07C3D">
        <w:rPr>
          <w:rFonts w:ascii="Times New Roman" w:hAnsi="Times New Roman" w:cs="Times New Roman"/>
          <w:sz w:val="24"/>
          <w:szCs w:val="24"/>
        </w:rPr>
        <w:t xml:space="preserve">fungicides. </w:t>
      </w:r>
      <w:r w:rsidR="00D07C3D" w:rsidRPr="00A46890">
        <w:rPr>
          <w:rFonts w:ascii="Times New Roman" w:hAnsi="Times New Roman" w:cs="Times New Roman"/>
          <w:sz w:val="24"/>
          <w:szCs w:val="24"/>
        </w:rPr>
        <w:t>This comprehensive approach aims to reduce the reliance on fungicides to the minimum necessary level for effective plant disease control. By promoting sustainable and eco-friendly disease management practices, farmers can mitigate the impact of leaf blight disease, thereby minimizing yield losses and enhancing brinjal production.</w:t>
      </w:r>
    </w:p>
    <w:p w14:paraId="6ED0E68E" w14:textId="77777777" w:rsidR="00BF4D94" w:rsidRPr="00853C17" w:rsidRDefault="00BF4D94" w:rsidP="002D5DAE">
      <w:pPr>
        <w:spacing w:after="0" w:line="360" w:lineRule="auto"/>
        <w:jc w:val="both"/>
        <w:rPr>
          <w:rFonts w:ascii="Times New Roman" w:hAnsi="Times New Roman" w:cs="Times New Roman"/>
          <w:b/>
          <w:bCs/>
          <w:sz w:val="24"/>
          <w:szCs w:val="24"/>
        </w:rPr>
        <w:pPrChange w:id="43" w:author="Pravin Khaire" w:date="2024-12-26T15:44:00Z" w16du:dateUtc="2024-12-26T10:14:00Z">
          <w:pPr>
            <w:spacing w:line="360" w:lineRule="auto"/>
            <w:jc w:val="both"/>
          </w:pPr>
        </w:pPrChange>
      </w:pPr>
      <w:r w:rsidRPr="00853C17">
        <w:rPr>
          <w:rFonts w:ascii="Times New Roman" w:hAnsi="Times New Roman" w:cs="Times New Roman"/>
          <w:b/>
          <w:bCs/>
          <w:sz w:val="24"/>
          <w:szCs w:val="24"/>
        </w:rPr>
        <w:t>Material</w:t>
      </w:r>
      <w:r w:rsidR="00853C17">
        <w:rPr>
          <w:rFonts w:ascii="Times New Roman" w:hAnsi="Times New Roman" w:cs="Times New Roman"/>
          <w:b/>
          <w:bCs/>
          <w:sz w:val="24"/>
          <w:szCs w:val="24"/>
        </w:rPr>
        <w:t>s</w:t>
      </w:r>
      <w:r w:rsidRPr="00853C17">
        <w:rPr>
          <w:rFonts w:ascii="Times New Roman" w:hAnsi="Times New Roman" w:cs="Times New Roman"/>
          <w:b/>
          <w:bCs/>
          <w:sz w:val="24"/>
          <w:szCs w:val="24"/>
        </w:rPr>
        <w:t xml:space="preserve"> and methods:</w:t>
      </w:r>
    </w:p>
    <w:p w14:paraId="5F29C5E7" w14:textId="77777777" w:rsidR="005E7631" w:rsidRPr="0065208F" w:rsidRDefault="009239CC" w:rsidP="0065208F">
      <w:pPr>
        <w:pStyle w:val="NormalWeb"/>
        <w:spacing w:before="0" w:beforeAutospacing="0" w:after="0" w:afterAutospacing="0" w:line="360" w:lineRule="auto"/>
        <w:jc w:val="both"/>
      </w:pPr>
      <w:r>
        <w:tab/>
      </w:r>
      <w:r w:rsidR="00E61F00" w:rsidRPr="00F636F3">
        <w:t>The pres</w:t>
      </w:r>
      <w:r w:rsidR="00E30BAC" w:rsidRPr="00F636F3">
        <w:t>ent study was conducted at the D</w:t>
      </w:r>
      <w:r w:rsidR="00E61F00" w:rsidRPr="00F636F3">
        <w:t>epartment of Plant Pathology, College of Agriculture, Dr. Balasaheb Sawant Konkan Krishi Vidyapeeth, Dapoli</w:t>
      </w:r>
      <w:r w:rsidR="00D63CD0" w:rsidRPr="00F636F3">
        <w:t xml:space="preserve"> during the years 2022-23 and 2023-24.</w:t>
      </w:r>
      <w:r w:rsidR="00D51629" w:rsidRPr="00F636F3">
        <w:t xml:space="preserve"> </w:t>
      </w:r>
    </w:p>
    <w:p w14:paraId="609A138C" w14:textId="77777777" w:rsidR="005E7631" w:rsidRPr="005E7631" w:rsidRDefault="005E7631" w:rsidP="005E7631">
      <w:pPr>
        <w:pStyle w:val="ListParagraph"/>
        <w:numPr>
          <w:ilvl w:val="0"/>
          <w:numId w:val="3"/>
        </w:numPr>
        <w:spacing w:after="0" w:line="360" w:lineRule="auto"/>
        <w:jc w:val="both"/>
        <w:rPr>
          <w:rFonts w:ascii="Times New Roman" w:hAnsi="Times New Roman" w:cs="Times New Roman"/>
          <w:b/>
          <w:sz w:val="24"/>
          <w:szCs w:val="24"/>
        </w:rPr>
      </w:pPr>
      <w:r w:rsidRPr="005E7631">
        <w:rPr>
          <w:rFonts w:ascii="Times New Roman" w:hAnsi="Times New Roman" w:cs="Times New Roman"/>
          <w:b/>
          <w:i/>
          <w:sz w:val="24"/>
          <w:szCs w:val="24"/>
        </w:rPr>
        <w:t>In vitro</w:t>
      </w:r>
      <w:r w:rsidRPr="005E7631">
        <w:rPr>
          <w:rFonts w:ascii="Times New Roman" w:hAnsi="Times New Roman" w:cs="Times New Roman"/>
          <w:b/>
          <w:sz w:val="24"/>
          <w:szCs w:val="24"/>
        </w:rPr>
        <w:t xml:space="preserve"> efficacy of botanicals:</w:t>
      </w:r>
    </w:p>
    <w:p w14:paraId="11ECB987" w14:textId="2D47341D" w:rsidR="00B05D4E" w:rsidRDefault="005E7631" w:rsidP="005E7631">
      <w:pPr>
        <w:pStyle w:val="NormalWeb"/>
        <w:spacing w:before="0" w:beforeAutospacing="0" w:after="0" w:afterAutospacing="0" w:line="360" w:lineRule="auto"/>
        <w:jc w:val="both"/>
        <w:rPr>
          <w:kern w:val="24"/>
        </w:rPr>
      </w:pPr>
      <w:r>
        <w:lastRenderedPageBreak/>
        <w:tab/>
      </w:r>
      <w:r w:rsidRPr="00846437">
        <w:t xml:space="preserve">Aqueous extract of locally available </w:t>
      </w:r>
      <w:r>
        <w:t>nine</w:t>
      </w:r>
      <w:r w:rsidRPr="00846437">
        <w:t xml:space="preserve"> botanicals each at 10% concentration were evaluated </w:t>
      </w:r>
      <w:r w:rsidRPr="00846437">
        <w:rPr>
          <w:i/>
        </w:rPr>
        <w:t>in vitro</w:t>
      </w:r>
      <w:r w:rsidRPr="00846437">
        <w:t xml:space="preserve"> against the </w:t>
      </w:r>
      <w:r w:rsidRPr="00D3144E">
        <w:rPr>
          <w:i/>
          <w:iCs/>
        </w:rPr>
        <w:t>A</w:t>
      </w:r>
      <w:r>
        <w:t xml:space="preserve">. </w:t>
      </w:r>
      <w:r w:rsidRPr="00D3144E">
        <w:rPr>
          <w:i/>
          <w:iCs/>
        </w:rPr>
        <w:t>alternata</w:t>
      </w:r>
      <w:r w:rsidRPr="00846437">
        <w:t xml:space="preserve"> </w:t>
      </w:r>
      <w:r>
        <w:t xml:space="preserve">by </w:t>
      </w:r>
      <w:r w:rsidRPr="00846437">
        <w:t>applying standard poisoned food te</w:t>
      </w:r>
      <w:r>
        <w:t>chnique (Nene and Thapliyal, 199</w:t>
      </w:r>
      <w:r w:rsidRPr="00846437">
        <w:t xml:space="preserve">3) and by using PDA as basal medium. </w:t>
      </w:r>
      <w:r w:rsidR="00B05D4E" w:rsidRPr="00F636F3">
        <w:t xml:space="preserve">Extracts from nine different plant species </w:t>
      </w:r>
      <w:r w:rsidR="00B05D4E" w:rsidRPr="00F636F3">
        <w:rPr>
          <w:i/>
          <w:iCs/>
        </w:rPr>
        <w:t>viz</w:t>
      </w:r>
      <w:r w:rsidR="00B05D4E" w:rsidRPr="00F636F3">
        <w:t xml:space="preserve">., </w:t>
      </w:r>
      <w:r w:rsidR="00B05D4E" w:rsidRPr="00F636F3">
        <w:rPr>
          <w:kern w:val="24"/>
        </w:rPr>
        <w:t>garlic, neem, lantana, wild brinjal, glyricidia, tulsi, soapnut, rui and congress grass were prepared as per the methodology given by Bhatti (1998)</w:t>
      </w:r>
      <w:r w:rsidR="00B05D4E">
        <w:rPr>
          <w:kern w:val="24"/>
        </w:rPr>
        <w:t xml:space="preserve">. </w:t>
      </w:r>
      <w:r>
        <w:t>For obtaining 10% plant extract, 10 ml of standard plant extract was mixed with 90 ml of PDA in 250 ml conical flask.</w:t>
      </w:r>
      <w:r w:rsidRPr="00B47A19">
        <w:t xml:space="preserve"> Later, 20 ml of the PDA medium containing plant extracts was poured into sterilized Petri plates under aseptic conditions. Mycelial discs of 5mm size from seven days old actively grown pure culture </w:t>
      </w:r>
      <w:del w:id="44" w:author="Pravin Khaire" w:date="2024-12-26T18:02:00Z" w16du:dateUtc="2024-12-26T12:32:00Z">
        <w:r w:rsidRPr="00B47A19" w:rsidDel="00A865B8">
          <w:delText>were</w:delText>
        </w:r>
      </w:del>
      <w:ins w:id="45" w:author="Pravin Khaire" w:date="2024-12-26T18:02:00Z" w16du:dateUtc="2024-12-26T12:32:00Z">
        <w:r w:rsidR="00A865B8" w:rsidRPr="00B47A19">
          <w:t>was</w:t>
        </w:r>
      </w:ins>
      <w:r w:rsidRPr="00B47A19">
        <w:t xml:space="preserve"> used to inoculate the poured Petri plates. Control was maintained on PDA without adding any plant extract in a medium. Three replications were taken for each treatment. These plates were incubated at </w:t>
      </w:r>
      <w:r>
        <w:t>27±2</w:t>
      </w:r>
      <w:r w:rsidRPr="001C5B20">
        <w:rPr>
          <w:vertAlign w:val="superscript"/>
        </w:rPr>
        <w:t>0</w:t>
      </w:r>
      <w:r w:rsidRPr="00846437">
        <w:t>C</w:t>
      </w:r>
      <w:r w:rsidRPr="00B47A19">
        <w:t xml:space="preserve"> for seven days and radial colony growth was measured.</w:t>
      </w:r>
      <w:r w:rsidR="00B05D4E">
        <w:t xml:space="preserve"> </w:t>
      </w:r>
    </w:p>
    <w:p w14:paraId="41963773" w14:textId="77777777" w:rsidR="009D65A3" w:rsidRPr="00E4570E" w:rsidRDefault="009D65A3" w:rsidP="001D2BA2">
      <w:pPr>
        <w:pStyle w:val="ListParagraph"/>
        <w:numPr>
          <w:ilvl w:val="0"/>
          <w:numId w:val="3"/>
        </w:numPr>
        <w:spacing w:line="360" w:lineRule="auto"/>
        <w:ind w:left="0" w:firstLine="360"/>
        <w:jc w:val="both"/>
        <w:rPr>
          <w:rFonts w:ascii="Times New Roman" w:hAnsi="Times New Roman" w:cs="Times New Roman"/>
          <w:iCs/>
          <w:w w:val="104"/>
          <w:sz w:val="24"/>
          <w:szCs w:val="24"/>
          <w:lang w:bidi="en-US"/>
        </w:rPr>
      </w:pPr>
      <w:r w:rsidRPr="00E4570E">
        <w:rPr>
          <w:rFonts w:ascii="Times New Roman" w:hAnsi="Times New Roman" w:cs="Times New Roman"/>
          <w:b/>
          <w:i/>
          <w:sz w:val="24"/>
          <w:szCs w:val="24"/>
        </w:rPr>
        <w:t>In vitro</w:t>
      </w:r>
      <w:r w:rsidRPr="00E4570E">
        <w:rPr>
          <w:rFonts w:ascii="Times New Roman" w:hAnsi="Times New Roman" w:cs="Times New Roman"/>
          <w:b/>
          <w:sz w:val="24"/>
          <w:szCs w:val="24"/>
        </w:rPr>
        <w:t xml:space="preserve"> evaluation of bio-agents:</w:t>
      </w:r>
    </w:p>
    <w:p w14:paraId="3ADA1497" w14:textId="1DC3EF65" w:rsidR="009D65A3" w:rsidRDefault="009D65A3" w:rsidP="009D65A3">
      <w:pPr>
        <w:spacing w:line="360" w:lineRule="auto"/>
        <w:ind w:firstLine="851"/>
        <w:jc w:val="both"/>
        <w:rPr>
          <w:rFonts w:ascii="Times New Roman" w:hAnsi="Times New Roman" w:cs="Times New Roman"/>
          <w:sz w:val="24"/>
          <w:szCs w:val="24"/>
        </w:rPr>
      </w:pPr>
      <w:r w:rsidRPr="009D65A3">
        <w:rPr>
          <w:rFonts w:ascii="Times New Roman" w:hAnsi="Times New Roman" w:cs="Times New Roman"/>
          <w:sz w:val="24"/>
          <w:szCs w:val="24"/>
        </w:rPr>
        <w:t xml:space="preserve">A total of nine bio-agents </w:t>
      </w:r>
      <w:r w:rsidRPr="009D65A3">
        <w:rPr>
          <w:rFonts w:ascii="Times New Roman" w:hAnsi="Times New Roman" w:cs="Times New Roman"/>
          <w:i/>
          <w:iCs/>
          <w:kern w:val="24"/>
          <w:sz w:val="24"/>
          <w:szCs w:val="24"/>
        </w:rPr>
        <w:t>viz</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Trichoderma harzianum</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T. koningii</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T. longibrachiatum</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T. viride</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Aspergillus niger</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Pseudomonas fluorescens</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Bacillus subtilis</w:t>
      </w:r>
      <w:r w:rsidRPr="009D65A3">
        <w:rPr>
          <w:rFonts w:ascii="Times New Roman" w:hAnsi="Times New Roman" w:cs="Times New Roman"/>
          <w:kern w:val="24"/>
          <w:sz w:val="24"/>
          <w:szCs w:val="24"/>
        </w:rPr>
        <w:t xml:space="preserve"> and </w:t>
      </w:r>
      <w:r w:rsidRPr="009D65A3">
        <w:rPr>
          <w:rFonts w:ascii="Times New Roman" w:hAnsi="Times New Roman" w:cs="Times New Roman"/>
          <w:i/>
          <w:iCs/>
          <w:kern w:val="24"/>
          <w:sz w:val="24"/>
          <w:szCs w:val="24"/>
        </w:rPr>
        <w:t xml:space="preserve">Saccharomyces cerevisiae </w:t>
      </w:r>
      <w:r w:rsidRPr="009D65A3">
        <w:rPr>
          <w:rFonts w:ascii="Times New Roman" w:hAnsi="Times New Roman" w:cs="Times New Roman"/>
          <w:kern w:val="24"/>
          <w:sz w:val="24"/>
          <w:szCs w:val="24"/>
        </w:rPr>
        <w:t xml:space="preserve">var. </w:t>
      </w:r>
      <w:r w:rsidRPr="009D65A3">
        <w:rPr>
          <w:rFonts w:ascii="Times New Roman" w:hAnsi="Times New Roman" w:cs="Times New Roman"/>
          <w:i/>
          <w:iCs/>
          <w:kern w:val="24"/>
          <w:sz w:val="24"/>
          <w:szCs w:val="24"/>
        </w:rPr>
        <w:t>ellipsoideus</w:t>
      </w:r>
      <w:r w:rsidRPr="009D65A3">
        <w:rPr>
          <w:rFonts w:ascii="Times New Roman" w:hAnsi="Times New Roman" w:cs="Times New Roman"/>
          <w:sz w:val="24"/>
          <w:szCs w:val="24"/>
        </w:rPr>
        <w:t xml:space="preserve"> were evaluated against </w:t>
      </w:r>
      <w:r w:rsidRPr="009D65A3">
        <w:rPr>
          <w:rFonts w:ascii="Times New Roman" w:hAnsi="Times New Roman" w:cs="Times New Roman"/>
          <w:i/>
          <w:sz w:val="24"/>
          <w:szCs w:val="24"/>
        </w:rPr>
        <w:t>A. alternata</w:t>
      </w:r>
      <w:r w:rsidRPr="009D65A3">
        <w:rPr>
          <w:rFonts w:ascii="Times New Roman" w:hAnsi="Times New Roman" w:cs="Times New Roman"/>
          <w:sz w:val="24"/>
          <w:szCs w:val="24"/>
        </w:rPr>
        <w:t xml:space="preserve"> by applying Dual culture technique (Dennis and Webster, 1971) and using PDA as a basal medium. Seven days old culture of test fungus and test bio-agents were used for the study. Disc of PDA along with culture growth of test fungus and test bio-agents were cut out with cork borer and placed on Petri plates containing PDA at equidistance and exactly opposite to each other and the plates were incubated at 27 ± 2°C. PDA plates inoculated with only culture disc of test fungus were maintained as untreated control. Each treatment was replicated thrice </w:t>
      </w:r>
      <w:r w:rsidRPr="009D65A3">
        <w:rPr>
          <w:rFonts w:ascii="Times New Roman" w:hAnsi="Times New Roman" w:cs="Times New Roman"/>
          <w:kern w:val="24"/>
          <w:sz w:val="24"/>
          <w:szCs w:val="24"/>
        </w:rPr>
        <w:t xml:space="preserve">in Completely Randomized </w:t>
      </w:r>
      <w:del w:id="46" w:author="Pravin Khaire" w:date="2024-12-26T18:02:00Z" w16du:dateUtc="2024-12-26T12:32:00Z">
        <w:r w:rsidRPr="009D65A3" w:rsidDel="00A865B8">
          <w:rPr>
            <w:rFonts w:ascii="Times New Roman" w:hAnsi="Times New Roman" w:cs="Times New Roman"/>
            <w:kern w:val="24"/>
            <w:sz w:val="24"/>
            <w:szCs w:val="24"/>
          </w:rPr>
          <w:delText>Design.</w:delText>
        </w:r>
        <w:r w:rsidRPr="009D65A3" w:rsidDel="00A865B8">
          <w:rPr>
            <w:rFonts w:ascii="Times New Roman" w:hAnsi="Times New Roman" w:cs="Times New Roman"/>
            <w:sz w:val="24"/>
            <w:szCs w:val="24"/>
          </w:rPr>
          <w:delText>.</w:delText>
        </w:r>
      </w:del>
      <w:ins w:id="47" w:author="Pravin Khaire" w:date="2024-12-26T18:02:00Z" w16du:dateUtc="2024-12-26T12:32:00Z">
        <w:r w:rsidR="00A865B8" w:rsidRPr="009D65A3">
          <w:rPr>
            <w:rFonts w:ascii="Times New Roman" w:hAnsi="Times New Roman" w:cs="Times New Roman"/>
            <w:kern w:val="24"/>
            <w:sz w:val="24"/>
            <w:szCs w:val="24"/>
          </w:rPr>
          <w:t>Design.</w:t>
        </w:r>
      </w:ins>
    </w:p>
    <w:p w14:paraId="5B54A837" w14:textId="77777777" w:rsidR="0065208F" w:rsidRPr="009D65A3" w:rsidRDefault="0065208F" w:rsidP="009D65A3">
      <w:pPr>
        <w:spacing w:line="360" w:lineRule="auto"/>
        <w:ind w:firstLine="851"/>
        <w:jc w:val="both"/>
        <w:rPr>
          <w:rFonts w:ascii="Times New Roman" w:hAnsi="Times New Roman" w:cs="Times New Roman"/>
          <w:sz w:val="24"/>
          <w:szCs w:val="24"/>
        </w:rPr>
      </w:pPr>
    </w:p>
    <w:p w14:paraId="59C62B22" w14:textId="77777777" w:rsidR="009D65A3" w:rsidRPr="00CA6885" w:rsidRDefault="009D65A3" w:rsidP="005A7D1A">
      <w:pPr>
        <w:pStyle w:val="NoSpacing"/>
        <w:numPr>
          <w:ilvl w:val="0"/>
          <w:numId w:val="3"/>
        </w:numPr>
        <w:spacing w:line="360" w:lineRule="auto"/>
        <w:jc w:val="both"/>
        <w:rPr>
          <w:rFonts w:cs="Times New Roman"/>
          <w:b/>
        </w:rPr>
      </w:pPr>
      <w:r w:rsidRPr="00CA6885">
        <w:rPr>
          <w:rFonts w:cs="Times New Roman"/>
          <w:b/>
          <w:i/>
        </w:rPr>
        <w:t>In vitro</w:t>
      </w:r>
      <w:r w:rsidRPr="00CA6885">
        <w:rPr>
          <w:rFonts w:cs="Times New Roman"/>
          <w:b/>
        </w:rPr>
        <w:t xml:space="preserve"> evaluation of fungicides</w:t>
      </w:r>
    </w:p>
    <w:p w14:paraId="2271996F" w14:textId="74CCE065" w:rsidR="009D65A3" w:rsidRPr="00CA6885" w:rsidRDefault="009D65A3" w:rsidP="009D65A3">
      <w:pPr>
        <w:autoSpaceDE w:val="0"/>
        <w:autoSpaceDN w:val="0"/>
        <w:adjustRightInd w:val="0"/>
        <w:spacing w:line="360" w:lineRule="auto"/>
        <w:ind w:firstLine="720"/>
        <w:jc w:val="both"/>
        <w:rPr>
          <w:rFonts w:ascii="Times New Roman" w:eastAsia="Calibri" w:hAnsi="Times New Roman" w:cs="Times New Roman"/>
          <w:sz w:val="24"/>
          <w:szCs w:val="24"/>
        </w:rPr>
      </w:pPr>
      <w:r w:rsidRPr="00CA6885">
        <w:rPr>
          <w:rFonts w:ascii="Times New Roman" w:eastAsia="Calibri" w:hAnsi="Times New Roman" w:cs="Times New Roman"/>
          <w:sz w:val="24"/>
          <w:szCs w:val="24"/>
        </w:rPr>
        <w:t>Various standard commercial formulation of fungic</w:t>
      </w:r>
      <w:r>
        <w:rPr>
          <w:rFonts w:ascii="Times New Roman" w:eastAsia="Calibri" w:hAnsi="Times New Roman" w:cs="Times New Roman"/>
          <w:sz w:val="24"/>
          <w:szCs w:val="24"/>
        </w:rPr>
        <w:t xml:space="preserve">ides </w:t>
      </w:r>
      <w:del w:id="48" w:author="Pravin Khaire" w:date="2024-12-26T18:02:00Z" w16du:dateUtc="2024-12-26T12:32:00Z">
        <w:r w:rsidDel="00A865B8">
          <w:rPr>
            <w:rFonts w:ascii="Times New Roman" w:eastAsia="Calibri" w:hAnsi="Times New Roman" w:cs="Times New Roman"/>
            <w:sz w:val="24"/>
            <w:szCs w:val="24"/>
          </w:rPr>
          <w:delText>were</w:delText>
        </w:r>
      </w:del>
      <w:ins w:id="49" w:author="Pravin Khaire" w:date="2024-12-26T18:02:00Z" w16du:dateUtc="2024-12-26T12:32:00Z">
        <w:r w:rsidR="00A865B8">
          <w:rPr>
            <w:rFonts w:ascii="Times New Roman" w:eastAsia="Calibri" w:hAnsi="Times New Roman" w:cs="Times New Roman"/>
            <w:sz w:val="24"/>
            <w:szCs w:val="24"/>
          </w:rPr>
          <w:t>was</w:t>
        </w:r>
      </w:ins>
      <w:r w:rsidRPr="00CA6885">
        <w:rPr>
          <w:rFonts w:ascii="Times New Roman" w:eastAsia="Calibri" w:hAnsi="Times New Roman" w:cs="Times New Roman"/>
          <w:sz w:val="24"/>
          <w:szCs w:val="24"/>
        </w:rPr>
        <w:t xml:space="preserve"> evaluated </w:t>
      </w:r>
      <w:r w:rsidRPr="00CA6885">
        <w:rPr>
          <w:rFonts w:ascii="Times New Roman" w:eastAsia="Calibri" w:hAnsi="Times New Roman" w:cs="Times New Roman"/>
          <w:i/>
          <w:iCs/>
          <w:sz w:val="24"/>
          <w:szCs w:val="24"/>
        </w:rPr>
        <w:t xml:space="preserve">in-vitro </w:t>
      </w:r>
      <w:r w:rsidRPr="00CA6885">
        <w:rPr>
          <w:rFonts w:ascii="Times New Roman" w:eastAsia="Calibri" w:hAnsi="Times New Roman" w:cs="Times New Roman"/>
          <w:sz w:val="24"/>
          <w:szCs w:val="24"/>
        </w:rPr>
        <w:t>agai</w:t>
      </w:r>
      <w:r>
        <w:rPr>
          <w:rFonts w:ascii="Times New Roman" w:eastAsia="Calibri" w:hAnsi="Times New Roman" w:cs="Times New Roman"/>
          <w:sz w:val="24"/>
          <w:szCs w:val="24"/>
        </w:rPr>
        <w:t>n</w:t>
      </w:r>
      <w:r w:rsidRPr="00CA6885">
        <w:rPr>
          <w:rFonts w:ascii="Times New Roman" w:eastAsia="Calibri" w:hAnsi="Times New Roman" w:cs="Times New Roman"/>
          <w:sz w:val="24"/>
          <w:szCs w:val="24"/>
        </w:rPr>
        <w:t>st test pathogen</w:t>
      </w:r>
      <w:r w:rsidRPr="00CA6885">
        <w:rPr>
          <w:rFonts w:ascii="Times New Roman" w:eastAsia="Calibri" w:hAnsi="Times New Roman" w:cs="Times New Roman"/>
          <w:i/>
          <w:iCs/>
          <w:sz w:val="24"/>
          <w:szCs w:val="24"/>
        </w:rPr>
        <w:t xml:space="preserve"> </w:t>
      </w:r>
      <w:r w:rsidRPr="00CA6885">
        <w:rPr>
          <w:rFonts w:ascii="Times New Roman" w:eastAsia="Calibri" w:hAnsi="Times New Roman" w:cs="Times New Roman"/>
          <w:sz w:val="24"/>
          <w:szCs w:val="24"/>
        </w:rPr>
        <w:t xml:space="preserve">by applying standard poisoned food technique (Nene </w:t>
      </w:r>
      <w:r>
        <w:rPr>
          <w:rFonts w:ascii="Times New Roman" w:eastAsia="Calibri" w:hAnsi="Times New Roman" w:cs="Times New Roman"/>
          <w:sz w:val="24"/>
          <w:szCs w:val="24"/>
        </w:rPr>
        <w:t>and Thapliyal, 1993) and using p</w:t>
      </w:r>
      <w:r w:rsidRPr="00CA6885">
        <w:rPr>
          <w:rFonts w:ascii="Times New Roman" w:eastAsia="Calibri" w:hAnsi="Times New Roman" w:cs="Times New Roman"/>
          <w:sz w:val="24"/>
          <w:szCs w:val="24"/>
        </w:rPr>
        <w:t>otato dextrose a</w:t>
      </w:r>
      <w:r>
        <w:rPr>
          <w:rFonts w:ascii="Times New Roman" w:eastAsia="Calibri" w:hAnsi="Times New Roman" w:cs="Times New Roman"/>
          <w:sz w:val="24"/>
          <w:szCs w:val="24"/>
        </w:rPr>
        <w:t xml:space="preserve">gar as basal culture medium. </w:t>
      </w:r>
      <w:r w:rsidRPr="00CA6885">
        <w:rPr>
          <w:rFonts w:ascii="Times New Roman" w:hAnsi="Times New Roman" w:cs="Times New Roman"/>
          <w:sz w:val="24"/>
          <w:szCs w:val="24"/>
        </w:rPr>
        <w:t xml:space="preserve">Based on active ingredient, </w:t>
      </w:r>
      <w:r>
        <w:rPr>
          <w:rFonts w:ascii="Times New Roman" w:hAnsi="Times New Roman" w:cs="Times New Roman"/>
          <w:sz w:val="24"/>
          <w:szCs w:val="24"/>
        </w:rPr>
        <w:t>t</w:t>
      </w:r>
      <w:r w:rsidRPr="001B3EDC">
        <w:rPr>
          <w:rFonts w:ascii="Times New Roman" w:hAnsi="Times New Roman" w:cs="Times New Roman"/>
          <w:sz w:val="24"/>
          <w:szCs w:val="24"/>
        </w:rPr>
        <w:t>he required quantity of fungicide was calculated and mi</w:t>
      </w:r>
      <w:r>
        <w:rPr>
          <w:rFonts w:ascii="Times New Roman" w:hAnsi="Times New Roman" w:cs="Times New Roman"/>
          <w:sz w:val="24"/>
          <w:szCs w:val="24"/>
        </w:rPr>
        <w:t>xed thoroughly with sterilized p</w:t>
      </w:r>
      <w:r w:rsidRPr="001B3EDC">
        <w:rPr>
          <w:rFonts w:ascii="Times New Roman" w:hAnsi="Times New Roman" w:cs="Times New Roman"/>
          <w:sz w:val="24"/>
          <w:szCs w:val="24"/>
        </w:rPr>
        <w:t xml:space="preserve">otato dextrose agar </w:t>
      </w:r>
      <w:r>
        <w:rPr>
          <w:rFonts w:ascii="Times New Roman" w:hAnsi="Times New Roman" w:cs="Times New Roman"/>
          <w:sz w:val="24"/>
          <w:szCs w:val="24"/>
        </w:rPr>
        <w:t xml:space="preserve">(PDA) </w:t>
      </w:r>
      <w:r w:rsidRPr="001B3EDC">
        <w:rPr>
          <w:rFonts w:ascii="Times New Roman" w:hAnsi="Times New Roman" w:cs="Times New Roman"/>
          <w:sz w:val="24"/>
          <w:szCs w:val="24"/>
        </w:rPr>
        <w:t>medium in conical flasks to obtained desired concentration of fungicides. PD</w:t>
      </w:r>
      <w:r>
        <w:rPr>
          <w:rFonts w:ascii="Times New Roman" w:hAnsi="Times New Roman" w:cs="Times New Roman"/>
          <w:sz w:val="24"/>
          <w:szCs w:val="24"/>
        </w:rPr>
        <w:t>A medium without fungicides was</w:t>
      </w:r>
      <w:r w:rsidRPr="001B3EDC">
        <w:rPr>
          <w:rFonts w:ascii="Times New Roman" w:hAnsi="Times New Roman" w:cs="Times New Roman"/>
          <w:sz w:val="24"/>
          <w:szCs w:val="24"/>
        </w:rPr>
        <w:t xml:space="preserve"> served as untreated control. Fu</w:t>
      </w:r>
      <w:r>
        <w:rPr>
          <w:rFonts w:ascii="Times New Roman" w:hAnsi="Times New Roman" w:cs="Times New Roman"/>
          <w:sz w:val="24"/>
          <w:szCs w:val="24"/>
        </w:rPr>
        <w:t xml:space="preserve">ngicides amended PDA poured in Petri plates and allow to </w:t>
      </w:r>
      <w:r w:rsidRPr="001B3EDC">
        <w:rPr>
          <w:rFonts w:ascii="Times New Roman" w:hAnsi="Times New Roman" w:cs="Times New Roman"/>
          <w:sz w:val="24"/>
          <w:szCs w:val="24"/>
        </w:rPr>
        <w:t xml:space="preserve">solidify at room temperature. After </w:t>
      </w:r>
      <w:r w:rsidRPr="001B3EDC">
        <w:rPr>
          <w:rFonts w:ascii="Times New Roman" w:hAnsi="Times New Roman" w:cs="Times New Roman"/>
          <w:sz w:val="24"/>
          <w:szCs w:val="24"/>
        </w:rPr>
        <w:lastRenderedPageBreak/>
        <w:t>solidification of the medium, all the plated were inoculated with 5</w:t>
      </w:r>
      <w:r>
        <w:rPr>
          <w:rFonts w:ascii="Times New Roman" w:hAnsi="Times New Roman" w:cs="Times New Roman"/>
          <w:sz w:val="24"/>
          <w:szCs w:val="24"/>
        </w:rPr>
        <w:t xml:space="preserve"> </w:t>
      </w:r>
      <w:r w:rsidRPr="001B3EDC">
        <w:rPr>
          <w:rFonts w:ascii="Times New Roman" w:hAnsi="Times New Roman" w:cs="Times New Roman"/>
          <w:sz w:val="24"/>
          <w:szCs w:val="24"/>
        </w:rPr>
        <w:t xml:space="preserve">mm culture disc of the test fungus obtained from a </w:t>
      </w:r>
      <w:del w:id="50" w:author="Pravin Khaire" w:date="2024-12-26T18:02:00Z" w16du:dateUtc="2024-12-26T12:32:00Z">
        <w:r w:rsidRPr="001B3EDC" w:rsidDel="00A865B8">
          <w:rPr>
            <w:rFonts w:ascii="Times New Roman" w:hAnsi="Times New Roman" w:cs="Times New Roman"/>
            <w:sz w:val="24"/>
            <w:szCs w:val="24"/>
          </w:rPr>
          <w:delText>week old</w:delText>
        </w:r>
      </w:del>
      <w:ins w:id="51" w:author="Pravin Khaire" w:date="2024-12-26T18:02:00Z" w16du:dateUtc="2024-12-26T12:32:00Z">
        <w:r w:rsidR="00A865B8" w:rsidRPr="001B3EDC">
          <w:rPr>
            <w:rFonts w:ascii="Times New Roman" w:hAnsi="Times New Roman" w:cs="Times New Roman"/>
            <w:sz w:val="24"/>
            <w:szCs w:val="24"/>
          </w:rPr>
          <w:t>week-old</w:t>
        </w:r>
      </w:ins>
      <w:r w:rsidRPr="001B3EDC">
        <w:rPr>
          <w:rFonts w:ascii="Times New Roman" w:hAnsi="Times New Roman" w:cs="Times New Roman"/>
          <w:sz w:val="24"/>
          <w:szCs w:val="24"/>
        </w:rPr>
        <w:t xml:space="preserve"> growing pure culture of </w:t>
      </w:r>
      <w:r w:rsidRPr="001B3EDC">
        <w:rPr>
          <w:rFonts w:ascii="Times New Roman" w:hAnsi="Times New Roman" w:cs="Times New Roman"/>
          <w:i/>
          <w:sz w:val="24"/>
          <w:szCs w:val="24"/>
        </w:rPr>
        <w:t>A.</w:t>
      </w:r>
      <w:r>
        <w:rPr>
          <w:rFonts w:ascii="Times New Roman" w:hAnsi="Times New Roman" w:cs="Times New Roman"/>
          <w:i/>
          <w:sz w:val="24"/>
          <w:szCs w:val="24"/>
        </w:rPr>
        <w:t xml:space="preserve"> </w:t>
      </w:r>
      <w:r w:rsidRPr="001B3EDC">
        <w:rPr>
          <w:rFonts w:ascii="Times New Roman" w:hAnsi="Times New Roman" w:cs="Times New Roman"/>
          <w:i/>
          <w:sz w:val="24"/>
          <w:szCs w:val="24"/>
        </w:rPr>
        <w:t>alternata</w:t>
      </w:r>
      <w:r w:rsidRPr="001B3EDC">
        <w:rPr>
          <w:rFonts w:ascii="Times New Roman" w:hAnsi="Times New Roman" w:cs="Times New Roman"/>
          <w:sz w:val="24"/>
          <w:szCs w:val="24"/>
        </w:rPr>
        <w:t>. The disc was placed on PDA in inverted position in</w:t>
      </w:r>
      <w:r>
        <w:rPr>
          <w:rFonts w:ascii="Times New Roman" w:hAnsi="Times New Roman" w:cs="Times New Roman"/>
          <w:sz w:val="24"/>
          <w:szCs w:val="24"/>
        </w:rPr>
        <w:t xml:space="preserve"> the centre of the P</w:t>
      </w:r>
      <w:r w:rsidRPr="001B3EDC">
        <w:rPr>
          <w:rFonts w:ascii="Times New Roman" w:hAnsi="Times New Roman" w:cs="Times New Roman"/>
          <w:sz w:val="24"/>
          <w:szCs w:val="24"/>
        </w:rPr>
        <w:t>etri plate and</w:t>
      </w:r>
      <w:r>
        <w:rPr>
          <w:rFonts w:ascii="Times New Roman" w:hAnsi="Times New Roman" w:cs="Times New Roman"/>
          <w:sz w:val="24"/>
          <w:szCs w:val="24"/>
        </w:rPr>
        <w:t xml:space="preserve"> plates were incubated at 27 ± 2</w:t>
      </w:r>
      <w:r w:rsidRPr="00DE63B1">
        <w:rPr>
          <w:rFonts w:ascii="Times New Roman" w:hAnsi="Times New Roman" w:cs="Times New Roman"/>
          <w:sz w:val="24"/>
          <w:szCs w:val="24"/>
          <w:vertAlign w:val="superscript"/>
        </w:rPr>
        <w:t>0</w:t>
      </w:r>
      <w:r w:rsidRPr="001B3EDC">
        <w:rPr>
          <w:rFonts w:ascii="Times New Roman" w:hAnsi="Times New Roman" w:cs="Times New Roman"/>
          <w:sz w:val="24"/>
          <w:szCs w:val="24"/>
        </w:rPr>
        <w:t xml:space="preserve">C temperature. Each treatment was replicated thrice. </w:t>
      </w:r>
    </w:p>
    <w:p w14:paraId="7B18083E" w14:textId="77777777" w:rsidR="009524BE" w:rsidRPr="00FB5B85" w:rsidRDefault="009524BE" w:rsidP="009524BE">
      <w:pPr>
        <w:spacing w:line="360" w:lineRule="auto"/>
        <w:ind w:firstLine="426"/>
        <w:jc w:val="both"/>
        <w:rPr>
          <w:rFonts w:ascii="Times New Roman" w:hAnsi="Times New Roman" w:cs="Times New Roman"/>
          <w:sz w:val="24"/>
          <w:szCs w:val="24"/>
        </w:rPr>
      </w:pPr>
      <w:r w:rsidRPr="001B3EDC">
        <w:rPr>
          <w:rFonts w:ascii="Times New Roman" w:hAnsi="Times New Roman" w:cs="Times New Roman"/>
          <w:sz w:val="24"/>
          <w:szCs w:val="24"/>
        </w:rPr>
        <w:t>Observ</w:t>
      </w:r>
      <w:r>
        <w:rPr>
          <w:rFonts w:ascii="Times New Roman" w:hAnsi="Times New Roman" w:cs="Times New Roman"/>
          <w:sz w:val="24"/>
          <w:szCs w:val="24"/>
        </w:rPr>
        <w:t>ation on radial mycelial growth</w:t>
      </w:r>
      <w:r w:rsidRPr="001B3EDC">
        <w:rPr>
          <w:rFonts w:ascii="Times New Roman" w:hAnsi="Times New Roman" w:cs="Times New Roman"/>
          <w:sz w:val="24"/>
          <w:szCs w:val="24"/>
        </w:rPr>
        <w:t xml:space="preserve"> were recorded when untreated control plate was fully covered with mycelial growth of test fungus. Per</w:t>
      </w:r>
      <w:r>
        <w:rPr>
          <w:rFonts w:ascii="Times New Roman" w:hAnsi="Times New Roman" w:cs="Times New Roman"/>
          <w:sz w:val="24"/>
          <w:szCs w:val="24"/>
        </w:rPr>
        <w:t xml:space="preserve"> </w:t>
      </w:r>
      <w:r w:rsidRPr="001B3EDC">
        <w:rPr>
          <w:rFonts w:ascii="Times New Roman" w:hAnsi="Times New Roman" w:cs="Times New Roman"/>
          <w:sz w:val="24"/>
          <w:szCs w:val="24"/>
        </w:rPr>
        <w:t>cent mycelial growth in</w:t>
      </w:r>
      <w:r>
        <w:rPr>
          <w:rFonts w:ascii="Times New Roman" w:hAnsi="Times New Roman" w:cs="Times New Roman"/>
          <w:sz w:val="24"/>
          <w:szCs w:val="24"/>
        </w:rPr>
        <w:t xml:space="preserve">hibition of the test fungus </w:t>
      </w:r>
      <w:r w:rsidRPr="001B3EDC">
        <w:rPr>
          <w:rFonts w:ascii="Times New Roman" w:hAnsi="Times New Roman" w:cs="Times New Roman"/>
          <w:sz w:val="24"/>
          <w:szCs w:val="24"/>
        </w:rPr>
        <w:t>over untreated control was calculated</w:t>
      </w:r>
      <w:r>
        <w:rPr>
          <w:rFonts w:ascii="Times New Roman" w:hAnsi="Times New Roman" w:cs="Times New Roman"/>
          <w:sz w:val="24"/>
          <w:szCs w:val="24"/>
        </w:rPr>
        <w:t xml:space="preserve"> by formula given by Vincent, (194</w:t>
      </w:r>
      <w:r w:rsidRPr="001B3EDC">
        <w:rPr>
          <w:rFonts w:ascii="Times New Roman" w:hAnsi="Times New Roman" w:cs="Times New Roman"/>
          <w:sz w:val="24"/>
          <w:szCs w:val="24"/>
        </w:rPr>
        <w:t>7).</w:t>
      </w:r>
      <w:r>
        <w:rPr>
          <w:rFonts w:ascii="Times New Roman" w:hAnsi="Times New Roman" w:cs="Times New Roman"/>
          <w:iCs/>
          <w:w w:val="104"/>
          <w:sz w:val="24"/>
          <w:szCs w:val="24"/>
          <w:lang w:bidi="en-US"/>
        </w:rPr>
        <w:t xml:space="preserve">                            </w:t>
      </w:r>
      <w:r w:rsidRPr="00CA6885">
        <w:rPr>
          <w:rFonts w:ascii="Times New Roman" w:hAnsi="Times New Roman" w:cs="Times New Roman"/>
          <w:iCs/>
          <w:w w:val="104"/>
          <w:sz w:val="24"/>
          <w:szCs w:val="24"/>
          <w:lang w:bidi="en-US"/>
        </w:rPr>
        <w:t xml:space="preserve">      </w:t>
      </w:r>
      <w:r>
        <w:rPr>
          <w:rFonts w:ascii="Times New Roman" w:hAnsi="Times New Roman" w:cs="Times New Roman"/>
          <w:iCs/>
          <w:w w:val="104"/>
          <w:sz w:val="24"/>
          <w:szCs w:val="24"/>
          <w:lang w:bidi="en-US"/>
        </w:rPr>
        <w:t xml:space="preserve">                         </w:t>
      </w:r>
      <w:r w:rsidRPr="00CA6885">
        <w:rPr>
          <w:rFonts w:ascii="Times New Roman" w:hAnsi="Times New Roman" w:cs="Times New Roman"/>
          <w:iCs/>
          <w:w w:val="104"/>
          <w:sz w:val="24"/>
          <w:szCs w:val="24"/>
          <w:lang w:bidi="en-US"/>
        </w:rPr>
        <w:t xml:space="preserve">     </w:t>
      </w:r>
    </w:p>
    <w:p w14:paraId="64013951" w14:textId="77777777" w:rsidR="009524BE" w:rsidRPr="00CA6885" w:rsidRDefault="009524BE" w:rsidP="009524BE">
      <w:pPr>
        <w:spacing w:after="0" w:line="240" w:lineRule="auto"/>
        <w:ind w:left="2160" w:firstLine="720"/>
        <w:jc w:val="both"/>
        <w:rPr>
          <w:rFonts w:ascii="Times New Roman" w:hAnsi="Times New Roman" w:cs="Times New Roman"/>
          <w:iCs/>
          <w:w w:val="104"/>
          <w:sz w:val="24"/>
          <w:szCs w:val="24"/>
          <w:lang w:bidi="en-US"/>
        </w:rPr>
      </w:pPr>
      <w:r w:rsidRPr="00CA6885">
        <w:rPr>
          <w:rFonts w:ascii="Times New Roman" w:hAnsi="Times New Roman" w:cs="Times New Roman"/>
          <w:iCs/>
          <w:w w:val="104"/>
          <w:sz w:val="24"/>
          <w:szCs w:val="24"/>
          <w:lang w:bidi="en-US"/>
        </w:rPr>
        <w:t xml:space="preserve">      C - T</w:t>
      </w:r>
    </w:p>
    <w:p w14:paraId="1E00CFF0" w14:textId="77777777" w:rsidR="009524BE" w:rsidRPr="00CA6885" w:rsidRDefault="009524BE" w:rsidP="009524BE">
      <w:pPr>
        <w:spacing w:after="0" w:line="240" w:lineRule="auto"/>
        <w:jc w:val="both"/>
        <w:rPr>
          <w:rFonts w:ascii="Times New Roman" w:hAnsi="Times New Roman" w:cs="Times New Roman"/>
          <w:iCs/>
          <w:w w:val="104"/>
          <w:sz w:val="24"/>
          <w:szCs w:val="24"/>
          <w:lang w:bidi="en-US"/>
        </w:rPr>
      </w:pPr>
      <w:r>
        <w:rPr>
          <w:rFonts w:ascii="Times New Roman" w:hAnsi="Times New Roman" w:cs="Times New Roman"/>
          <w:iCs/>
          <w:w w:val="104"/>
          <w:sz w:val="24"/>
          <w:szCs w:val="24"/>
          <w:lang w:bidi="en-US"/>
        </w:rPr>
        <w:tab/>
      </w:r>
      <w:r>
        <w:rPr>
          <w:rFonts w:ascii="Times New Roman" w:hAnsi="Times New Roman" w:cs="Times New Roman"/>
          <w:iCs/>
          <w:w w:val="104"/>
          <w:sz w:val="24"/>
          <w:szCs w:val="24"/>
          <w:lang w:bidi="en-US"/>
        </w:rPr>
        <w:tab/>
      </w:r>
      <w:r>
        <w:rPr>
          <w:rFonts w:ascii="Times New Roman" w:hAnsi="Times New Roman" w:cs="Times New Roman"/>
          <w:iCs/>
          <w:w w:val="104"/>
          <w:sz w:val="24"/>
          <w:szCs w:val="24"/>
          <w:lang w:bidi="en-US"/>
        </w:rPr>
        <w:tab/>
        <w:t xml:space="preserve">    I</w:t>
      </w:r>
      <w:r w:rsidRPr="00CA6885">
        <w:rPr>
          <w:rFonts w:ascii="Times New Roman" w:hAnsi="Times New Roman" w:cs="Times New Roman"/>
          <w:iCs/>
          <w:w w:val="104"/>
          <w:sz w:val="24"/>
          <w:szCs w:val="24"/>
          <w:lang w:bidi="en-US"/>
        </w:rPr>
        <w:t xml:space="preserve"> =  ----------------  × 100</w:t>
      </w:r>
    </w:p>
    <w:p w14:paraId="2035F92A" w14:textId="77777777" w:rsidR="009524BE" w:rsidRPr="00CA6885" w:rsidRDefault="009524BE" w:rsidP="009524BE">
      <w:pPr>
        <w:spacing w:after="0" w:line="240" w:lineRule="auto"/>
        <w:jc w:val="both"/>
        <w:rPr>
          <w:rFonts w:ascii="Times New Roman" w:hAnsi="Times New Roman" w:cs="Times New Roman"/>
          <w:iCs/>
          <w:w w:val="104"/>
          <w:sz w:val="24"/>
          <w:szCs w:val="24"/>
          <w:lang w:bidi="en-US"/>
        </w:rPr>
      </w:pPr>
      <w:r w:rsidRPr="00CA6885">
        <w:rPr>
          <w:rFonts w:ascii="Times New Roman" w:hAnsi="Times New Roman" w:cs="Times New Roman"/>
          <w:iCs/>
          <w:w w:val="104"/>
          <w:sz w:val="24"/>
          <w:szCs w:val="24"/>
          <w:lang w:bidi="en-US"/>
        </w:rPr>
        <w:t xml:space="preserve">                                                       C</w:t>
      </w:r>
    </w:p>
    <w:p w14:paraId="51A484F7" w14:textId="77777777" w:rsidR="0008056B" w:rsidRDefault="0008056B" w:rsidP="0008056B">
      <w:pPr>
        <w:spacing w:after="0" w:line="360" w:lineRule="auto"/>
        <w:jc w:val="both"/>
        <w:rPr>
          <w:rFonts w:ascii="Times New Roman" w:hAnsi="Times New Roman" w:cs="Times New Roman"/>
          <w:iCs/>
          <w:w w:val="104"/>
          <w:sz w:val="24"/>
          <w:szCs w:val="24"/>
          <w:lang w:bidi="en-US"/>
        </w:rPr>
      </w:pPr>
      <w:r w:rsidRPr="00CA6885">
        <w:rPr>
          <w:rFonts w:ascii="Times New Roman" w:hAnsi="Times New Roman" w:cs="Times New Roman"/>
          <w:iCs/>
          <w:w w:val="104"/>
          <w:sz w:val="24"/>
          <w:szCs w:val="24"/>
          <w:lang w:bidi="en-US"/>
        </w:rPr>
        <w:t>Where,</w:t>
      </w:r>
    </w:p>
    <w:p w14:paraId="2F8DE73A" w14:textId="77777777" w:rsidR="0008056B" w:rsidRPr="0082285E" w:rsidRDefault="0008056B" w:rsidP="0008056B">
      <w:pPr>
        <w:spacing w:line="240" w:lineRule="auto"/>
        <w:jc w:val="both"/>
        <w:rPr>
          <w:rFonts w:ascii="Times New Roman" w:hAnsi="Times New Roman" w:cs="Times New Roman"/>
          <w:iCs/>
          <w:w w:val="104"/>
          <w:sz w:val="24"/>
          <w:szCs w:val="24"/>
          <w:lang w:bidi="en-US"/>
        </w:rPr>
      </w:pPr>
      <w:r>
        <w:rPr>
          <w:rFonts w:ascii="Times New Roman" w:hAnsi="Times New Roman" w:cs="Times New Roman"/>
          <w:iCs/>
          <w:w w:val="104"/>
          <w:sz w:val="24"/>
          <w:szCs w:val="24"/>
          <w:lang w:bidi="en-US"/>
        </w:rPr>
        <w:t xml:space="preserve">   </w:t>
      </w:r>
      <w:r>
        <w:rPr>
          <w:rFonts w:ascii="Times New Roman" w:hAnsi="Times New Roman" w:cs="Times New Roman"/>
          <w:iCs/>
          <w:w w:val="104"/>
          <w:sz w:val="24"/>
          <w:szCs w:val="24"/>
          <w:lang w:bidi="en-US"/>
        </w:rPr>
        <w:tab/>
        <w:t xml:space="preserve"> I   </w:t>
      </w:r>
      <w:r w:rsidRPr="0082285E">
        <w:rPr>
          <w:rFonts w:ascii="Times New Roman" w:hAnsi="Times New Roman" w:cs="Times New Roman"/>
          <w:iCs/>
          <w:w w:val="104"/>
          <w:sz w:val="24"/>
          <w:szCs w:val="24"/>
          <w:lang w:bidi="en-US"/>
        </w:rPr>
        <w:t>=</w:t>
      </w:r>
      <w:r>
        <w:rPr>
          <w:rFonts w:ascii="Times New Roman" w:hAnsi="Times New Roman" w:cs="Times New Roman"/>
          <w:iCs/>
          <w:w w:val="104"/>
          <w:sz w:val="24"/>
          <w:szCs w:val="24"/>
          <w:lang w:bidi="en-US"/>
        </w:rPr>
        <w:t xml:space="preserve">     </w:t>
      </w:r>
      <w:r w:rsidRPr="00CA6885">
        <w:rPr>
          <w:rFonts w:ascii="Times New Roman" w:hAnsi="Times New Roman" w:cs="Times New Roman"/>
          <w:iCs/>
          <w:w w:val="104"/>
          <w:sz w:val="24"/>
          <w:szCs w:val="24"/>
          <w:lang w:bidi="en-US"/>
        </w:rPr>
        <w:t>Per cent Inhibition</w:t>
      </w:r>
    </w:p>
    <w:p w14:paraId="71EC5A55" w14:textId="77777777" w:rsidR="0008056B" w:rsidRPr="00CA6885" w:rsidRDefault="0008056B" w:rsidP="0008056B">
      <w:pPr>
        <w:spacing w:line="240" w:lineRule="auto"/>
        <w:jc w:val="both"/>
        <w:rPr>
          <w:rFonts w:ascii="Times New Roman" w:hAnsi="Times New Roman" w:cs="Times New Roman"/>
          <w:iCs/>
          <w:w w:val="104"/>
          <w:sz w:val="24"/>
          <w:szCs w:val="24"/>
          <w:lang w:bidi="en-US"/>
        </w:rPr>
      </w:pPr>
      <w:r w:rsidRPr="00CA6885">
        <w:rPr>
          <w:rFonts w:ascii="Times New Roman" w:hAnsi="Times New Roman" w:cs="Times New Roman"/>
          <w:iCs/>
          <w:w w:val="104"/>
          <w:sz w:val="24"/>
          <w:szCs w:val="24"/>
          <w:lang w:bidi="en-US"/>
        </w:rPr>
        <w:t xml:space="preserve">   </w:t>
      </w:r>
      <w:r>
        <w:rPr>
          <w:rFonts w:ascii="Times New Roman" w:hAnsi="Times New Roman" w:cs="Times New Roman"/>
          <w:iCs/>
          <w:w w:val="104"/>
          <w:sz w:val="24"/>
          <w:szCs w:val="24"/>
          <w:lang w:bidi="en-US"/>
        </w:rPr>
        <w:tab/>
      </w:r>
      <w:r w:rsidRPr="00CA6885">
        <w:rPr>
          <w:rFonts w:ascii="Times New Roman" w:hAnsi="Times New Roman" w:cs="Times New Roman"/>
          <w:iCs/>
          <w:w w:val="104"/>
          <w:sz w:val="24"/>
          <w:szCs w:val="24"/>
          <w:lang w:bidi="en-US"/>
        </w:rPr>
        <w:t>C   =    Growth (mm) of the test fungus in untreated control plate</w:t>
      </w:r>
    </w:p>
    <w:p w14:paraId="13526CE9" w14:textId="77777777" w:rsidR="00D816A2" w:rsidRPr="0008056B" w:rsidRDefault="0008056B" w:rsidP="0008056B">
      <w:pPr>
        <w:spacing w:line="240" w:lineRule="auto"/>
        <w:jc w:val="both"/>
        <w:rPr>
          <w:rFonts w:ascii="Times New Roman" w:hAnsi="Times New Roman" w:cs="Times New Roman"/>
          <w:iCs/>
          <w:w w:val="104"/>
          <w:sz w:val="24"/>
          <w:szCs w:val="24"/>
          <w:lang w:bidi="en-US"/>
        </w:rPr>
      </w:pPr>
      <w:r w:rsidRPr="00CA6885">
        <w:rPr>
          <w:rFonts w:ascii="Times New Roman" w:hAnsi="Times New Roman" w:cs="Times New Roman"/>
          <w:iCs/>
          <w:w w:val="104"/>
          <w:sz w:val="24"/>
          <w:szCs w:val="24"/>
          <w:lang w:bidi="en-US"/>
        </w:rPr>
        <w:t xml:space="preserve">  </w:t>
      </w:r>
      <w:r>
        <w:rPr>
          <w:rFonts w:ascii="Times New Roman" w:hAnsi="Times New Roman" w:cs="Times New Roman"/>
          <w:iCs/>
          <w:w w:val="104"/>
          <w:sz w:val="24"/>
          <w:szCs w:val="24"/>
          <w:lang w:bidi="en-US"/>
        </w:rPr>
        <w:tab/>
      </w:r>
      <w:r w:rsidRPr="00CA6885">
        <w:rPr>
          <w:rFonts w:ascii="Times New Roman" w:hAnsi="Times New Roman" w:cs="Times New Roman"/>
          <w:iCs/>
          <w:w w:val="104"/>
          <w:sz w:val="24"/>
          <w:szCs w:val="24"/>
          <w:lang w:bidi="en-US"/>
        </w:rPr>
        <w:t xml:space="preserve"> T   =    Growth (mm) of the test fungus in treated plates.</w:t>
      </w:r>
    </w:p>
    <w:p w14:paraId="5C28EE33" w14:textId="77777777" w:rsidR="005B0075" w:rsidRPr="007068D3" w:rsidRDefault="00B651E0" w:rsidP="00C571B5">
      <w:pPr>
        <w:spacing w:line="360" w:lineRule="auto"/>
        <w:jc w:val="both"/>
        <w:rPr>
          <w:rFonts w:ascii="Times New Roman" w:hAnsi="Times New Roman" w:cs="Times New Roman"/>
          <w:b/>
          <w:bCs/>
          <w:sz w:val="24"/>
          <w:szCs w:val="24"/>
        </w:rPr>
      </w:pPr>
      <w:r w:rsidRPr="007068D3">
        <w:rPr>
          <w:rFonts w:ascii="Times New Roman" w:hAnsi="Times New Roman" w:cs="Times New Roman"/>
          <w:b/>
          <w:bCs/>
          <w:sz w:val="24"/>
          <w:szCs w:val="24"/>
        </w:rPr>
        <w:t>Results and Discussion</w:t>
      </w:r>
    </w:p>
    <w:p w14:paraId="29470647" w14:textId="77777777" w:rsidR="0065225D" w:rsidRPr="009C1E25" w:rsidRDefault="0065225D" w:rsidP="009C1E25">
      <w:pPr>
        <w:pStyle w:val="ListParagraph"/>
        <w:numPr>
          <w:ilvl w:val="0"/>
          <w:numId w:val="1"/>
        </w:numPr>
        <w:spacing w:line="360" w:lineRule="auto"/>
        <w:ind w:left="284" w:hanging="284"/>
        <w:jc w:val="both"/>
        <w:rPr>
          <w:rFonts w:ascii="Times New Roman" w:hAnsi="Times New Roman" w:cs="Times New Roman"/>
          <w:b/>
          <w:bCs/>
          <w:sz w:val="24"/>
          <w:szCs w:val="24"/>
        </w:rPr>
      </w:pPr>
      <w:r w:rsidRPr="009C1E25">
        <w:rPr>
          <w:rFonts w:ascii="Times New Roman" w:hAnsi="Times New Roman" w:cs="Times New Roman"/>
          <w:b/>
          <w:bCs/>
          <w:i/>
          <w:iCs/>
          <w:sz w:val="24"/>
          <w:szCs w:val="24"/>
        </w:rPr>
        <w:t>In</w:t>
      </w:r>
      <w:r w:rsidRPr="009C1E25">
        <w:rPr>
          <w:rFonts w:ascii="Times New Roman" w:hAnsi="Times New Roman" w:cs="Times New Roman"/>
          <w:b/>
          <w:bCs/>
          <w:sz w:val="24"/>
          <w:szCs w:val="24"/>
        </w:rPr>
        <w:t xml:space="preserve"> </w:t>
      </w:r>
      <w:r w:rsidRPr="009C1E25">
        <w:rPr>
          <w:rFonts w:ascii="Times New Roman" w:hAnsi="Times New Roman" w:cs="Times New Roman"/>
          <w:b/>
          <w:bCs/>
          <w:i/>
          <w:iCs/>
          <w:sz w:val="24"/>
          <w:szCs w:val="24"/>
        </w:rPr>
        <w:t>vitro</w:t>
      </w:r>
      <w:r w:rsidRPr="009C1E25">
        <w:rPr>
          <w:rFonts w:ascii="Times New Roman" w:hAnsi="Times New Roman" w:cs="Times New Roman"/>
          <w:b/>
          <w:bCs/>
          <w:sz w:val="24"/>
          <w:szCs w:val="24"/>
        </w:rPr>
        <w:t xml:space="preserve"> evaluation of botanicals</w:t>
      </w:r>
    </w:p>
    <w:p w14:paraId="24C88CEA" w14:textId="77777777" w:rsidR="00B651E0" w:rsidRDefault="0065225D" w:rsidP="00B651E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B651E0" w:rsidRPr="004531C5">
        <w:rPr>
          <w:rFonts w:ascii="Times New Roman" w:hAnsi="Times New Roman" w:cs="Times New Roman"/>
          <w:sz w:val="24"/>
          <w:szCs w:val="24"/>
        </w:rPr>
        <w:t>The results (Table</w:t>
      </w:r>
      <w:r w:rsidR="00B651E0">
        <w:rPr>
          <w:rFonts w:ascii="Times New Roman" w:hAnsi="Times New Roman" w:cs="Times New Roman"/>
          <w:sz w:val="24"/>
          <w:szCs w:val="24"/>
        </w:rPr>
        <w:t xml:space="preserve"> 1</w:t>
      </w:r>
      <w:r w:rsidR="00B651E0" w:rsidRPr="004531C5">
        <w:rPr>
          <w:rFonts w:ascii="Times New Roman" w:hAnsi="Times New Roman" w:cs="Times New Roman"/>
          <w:sz w:val="24"/>
          <w:szCs w:val="24"/>
        </w:rPr>
        <w:t xml:space="preserve">, Plate </w:t>
      </w:r>
      <w:r w:rsidR="00B651E0">
        <w:rPr>
          <w:rFonts w:ascii="Times New Roman" w:hAnsi="Times New Roman" w:cs="Times New Roman"/>
          <w:sz w:val="24"/>
          <w:szCs w:val="24"/>
        </w:rPr>
        <w:t xml:space="preserve">I </w:t>
      </w:r>
      <w:r w:rsidR="00B651E0" w:rsidRPr="004531C5">
        <w:rPr>
          <w:rFonts w:ascii="Times New Roman" w:hAnsi="Times New Roman" w:cs="Times New Roman"/>
          <w:sz w:val="24"/>
          <w:szCs w:val="24"/>
        </w:rPr>
        <w:t>and Fig.</w:t>
      </w:r>
      <w:r w:rsidR="00B651E0">
        <w:rPr>
          <w:rFonts w:ascii="Times New Roman" w:hAnsi="Times New Roman" w:cs="Times New Roman"/>
          <w:sz w:val="24"/>
          <w:szCs w:val="24"/>
        </w:rPr>
        <w:t xml:space="preserve"> 1</w:t>
      </w:r>
      <w:r w:rsidR="00B651E0" w:rsidRPr="004531C5">
        <w:rPr>
          <w:rFonts w:ascii="Times New Roman" w:hAnsi="Times New Roman" w:cs="Times New Roman"/>
          <w:sz w:val="24"/>
          <w:szCs w:val="24"/>
        </w:rPr>
        <w:t xml:space="preserve">) revealed that </w:t>
      </w:r>
      <w:r w:rsidR="00B651E0" w:rsidRPr="004531C5">
        <w:rPr>
          <w:rFonts w:ascii="Times New Roman" w:hAnsi="Times New Roman" w:cs="Times New Roman"/>
          <w:spacing w:val="2"/>
          <w:sz w:val="24"/>
          <w:szCs w:val="24"/>
        </w:rPr>
        <w:t xml:space="preserve">all the plant extracts tested each @ 10% concentration showed antifungal activity against </w:t>
      </w:r>
      <w:r w:rsidR="00B651E0" w:rsidRPr="004531C5">
        <w:rPr>
          <w:rFonts w:ascii="Times New Roman" w:hAnsi="Times New Roman" w:cs="Times New Roman"/>
          <w:i/>
          <w:iCs/>
          <w:spacing w:val="2"/>
          <w:sz w:val="24"/>
          <w:szCs w:val="24"/>
        </w:rPr>
        <w:t>A</w:t>
      </w:r>
      <w:r w:rsidR="00B651E0" w:rsidRPr="004531C5">
        <w:rPr>
          <w:rFonts w:ascii="Times New Roman" w:hAnsi="Times New Roman" w:cs="Times New Roman"/>
          <w:spacing w:val="2"/>
          <w:sz w:val="24"/>
          <w:szCs w:val="24"/>
        </w:rPr>
        <w:t xml:space="preserve">. </w:t>
      </w:r>
      <w:r w:rsidR="00B651E0" w:rsidRPr="004531C5">
        <w:rPr>
          <w:rFonts w:ascii="Times New Roman" w:hAnsi="Times New Roman" w:cs="Times New Roman"/>
          <w:i/>
          <w:iCs/>
          <w:spacing w:val="2"/>
          <w:sz w:val="24"/>
          <w:szCs w:val="24"/>
        </w:rPr>
        <w:t>alternata</w:t>
      </w:r>
      <w:r w:rsidR="00B651E0" w:rsidRPr="004531C5">
        <w:rPr>
          <w:rFonts w:ascii="Times New Roman" w:hAnsi="Times New Roman" w:cs="Times New Roman"/>
          <w:i/>
          <w:spacing w:val="2"/>
          <w:sz w:val="24"/>
          <w:szCs w:val="24"/>
        </w:rPr>
        <w:t>.</w:t>
      </w:r>
      <w:r w:rsidR="00B651E0" w:rsidRPr="004531C5">
        <w:rPr>
          <w:rFonts w:ascii="Times New Roman" w:hAnsi="Times New Roman" w:cs="Times New Roman"/>
          <w:sz w:val="24"/>
          <w:szCs w:val="24"/>
        </w:rPr>
        <w:t xml:space="preserve"> The mycelial growth of test fungus was ranged from 18.66 to 46.83 mm. Whereas, inhibition of mycelial growth of test fungus was ranged from 47.96 to 79.26 per cent. Among the nine plant extracts evaluated soapnut rind extract @ 10% concentration was found significantly superior to all treatments with least colony growth of 18.66 mm and highest inhibition of mycelial growth (79.26%) of </w:t>
      </w:r>
      <w:r w:rsidR="00B651E0" w:rsidRPr="004531C5">
        <w:rPr>
          <w:rFonts w:ascii="Times New Roman" w:hAnsi="Times New Roman" w:cs="Times New Roman"/>
          <w:i/>
          <w:iCs/>
          <w:sz w:val="24"/>
          <w:szCs w:val="24"/>
        </w:rPr>
        <w:t>A</w:t>
      </w:r>
      <w:r w:rsidR="00B651E0" w:rsidRPr="004531C5">
        <w:rPr>
          <w:rFonts w:ascii="Times New Roman" w:hAnsi="Times New Roman" w:cs="Times New Roman"/>
          <w:sz w:val="24"/>
          <w:szCs w:val="24"/>
        </w:rPr>
        <w:t xml:space="preserve">. </w:t>
      </w:r>
      <w:r w:rsidR="00B651E0" w:rsidRPr="004531C5">
        <w:rPr>
          <w:rFonts w:ascii="Times New Roman" w:hAnsi="Times New Roman" w:cs="Times New Roman"/>
          <w:i/>
          <w:iCs/>
          <w:sz w:val="24"/>
          <w:szCs w:val="24"/>
        </w:rPr>
        <w:t>alternata</w:t>
      </w:r>
      <w:r w:rsidR="00B651E0" w:rsidRPr="004531C5">
        <w:rPr>
          <w:rFonts w:ascii="Times New Roman" w:hAnsi="Times New Roman" w:cs="Times New Roman"/>
          <w:sz w:val="24"/>
          <w:szCs w:val="24"/>
        </w:rPr>
        <w:t xml:space="preserve">. The next best treatment was wild brinjal leaf extract (10%) which showed 31.33 mm mycelial growth &amp; 65.18 per cent mycelial growth inhibition of </w:t>
      </w:r>
      <w:r w:rsidR="00B651E0" w:rsidRPr="004531C5">
        <w:rPr>
          <w:rFonts w:ascii="Times New Roman" w:hAnsi="Times New Roman" w:cs="Times New Roman"/>
          <w:i/>
          <w:iCs/>
          <w:sz w:val="24"/>
          <w:szCs w:val="24"/>
        </w:rPr>
        <w:t>A</w:t>
      </w:r>
      <w:r w:rsidR="00B651E0" w:rsidRPr="004531C5">
        <w:rPr>
          <w:rFonts w:ascii="Times New Roman" w:hAnsi="Times New Roman" w:cs="Times New Roman"/>
          <w:sz w:val="24"/>
          <w:szCs w:val="24"/>
        </w:rPr>
        <w:t xml:space="preserve">. </w:t>
      </w:r>
      <w:r w:rsidR="00B651E0" w:rsidRPr="004531C5">
        <w:rPr>
          <w:rFonts w:ascii="Times New Roman" w:hAnsi="Times New Roman" w:cs="Times New Roman"/>
          <w:i/>
          <w:iCs/>
          <w:sz w:val="24"/>
          <w:szCs w:val="24"/>
        </w:rPr>
        <w:t>alternata</w:t>
      </w:r>
      <w:r w:rsidR="00B651E0" w:rsidRPr="004531C5">
        <w:rPr>
          <w:rFonts w:ascii="Times New Roman" w:hAnsi="Times New Roman" w:cs="Times New Roman"/>
          <w:sz w:val="24"/>
          <w:szCs w:val="24"/>
        </w:rPr>
        <w:t xml:space="preserve">. Lantana leaf extract at 10 per cent concentration was also found effective with minimum mycelial growth of 34.83 mm and highest inhibition of mycelial growth with 61.30 per cent. It was followed by neem leaf extract (39.83 mm &amp; 55.74%), congress grass extract (40.00 mm &amp; 55.55%), garlic clove extract (44.66 mm &amp; 50.37%), glyricidia leaf extract (44.66 mm &amp; 50.37%) and rui leaf extract (44.83 mm &amp; 50.18%) at 10% concentration. Least mycelial inhibition of </w:t>
      </w:r>
      <w:r w:rsidR="00B651E0" w:rsidRPr="004531C5">
        <w:rPr>
          <w:rFonts w:ascii="Times New Roman" w:hAnsi="Times New Roman" w:cs="Times New Roman"/>
          <w:i/>
          <w:iCs/>
          <w:sz w:val="24"/>
          <w:szCs w:val="24"/>
        </w:rPr>
        <w:t>A</w:t>
      </w:r>
      <w:r w:rsidR="00B651E0" w:rsidRPr="004531C5">
        <w:rPr>
          <w:rFonts w:ascii="Times New Roman" w:hAnsi="Times New Roman" w:cs="Times New Roman"/>
          <w:sz w:val="24"/>
          <w:szCs w:val="24"/>
        </w:rPr>
        <w:t xml:space="preserve">. </w:t>
      </w:r>
      <w:r w:rsidR="00B651E0" w:rsidRPr="004531C5">
        <w:rPr>
          <w:rFonts w:ascii="Times New Roman" w:hAnsi="Times New Roman" w:cs="Times New Roman"/>
          <w:i/>
          <w:iCs/>
          <w:sz w:val="24"/>
          <w:szCs w:val="24"/>
        </w:rPr>
        <w:t>alternata</w:t>
      </w:r>
      <w:r w:rsidR="00B651E0" w:rsidRPr="004531C5">
        <w:rPr>
          <w:rFonts w:ascii="Times New Roman" w:hAnsi="Times New Roman" w:cs="Times New Roman"/>
          <w:sz w:val="24"/>
          <w:szCs w:val="24"/>
        </w:rPr>
        <w:t xml:space="preserve"> was recorded in tulsi leaf extract by 47.96% over control.</w:t>
      </w:r>
    </w:p>
    <w:p w14:paraId="3CD2AC8C" w14:textId="23D93FB6" w:rsidR="005A41C4" w:rsidRDefault="005A41C4" w:rsidP="0003530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A41C4">
        <w:rPr>
          <w:rFonts w:ascii="Times New Roman" w:hAnsi="Times New Roman" w:cs="Times New Roman"/>
          <w:sz w:val="24"/>
          <w:szCs w:val="24"/>
        </w:rPr>
        <w:t xml:space="preserve">These results are </w:t>
      </w:r>
      <w:r w:rsidRPr="005A41C4">
        <w:rPr>
          <w:rFonts w:ascii="Times New Roman" w:hAnsi="Times New Roman" w:cs="Arial"/>
          <w:sz w:val="24"/>
          <w:szCs w:val="24"/>
        </w:rPr>
        <w:t xml:space="preserve">in conformity with the earlier findings of those </w:t>
      </w:r>
      <w:r w:rsidR="0052284A">
        <w:rPr>
          <w:rFonts w:ascii="Times New Roman" w:hAnsi="Times New Roman" w:cs="Arial"/>
          <w:sz w:val="24"/>
          <w:szCs w:val="24"/>
        </w:rPr>
        <w:t>researchers</w:t>
      </w:r>
      <w:r w:rsidRPr="005A41C4">
        <w:rPr>
          <w:rFonts w:ascii="Times New Roman" w:hAnsi="Times New Roman" w:cs="Arial"/>
          <w:sz w:val="24"/>
          <w:szCs w:val="24"/>
        </w:rPr>
        <w:t xml:space="preserve"> who reported </w:t>
      </w:r>
      <w:r w:rsidR="00035305">
        <w:rPr>
          <w:rFonts w:ascii="Times New Roman" w:hAnsi="Times New Roman" w:cs="Arial"/>
          <w:sz w:val="24"/>
          <w:szCs w:val="24"/>
        </w:rPr>
        <w:t xml:space="preserve">botanicals </w:t>
      </w:r>
      <w:r w:rsidRPr="005A41C4">
        <w:rPr>
          <w:rFonts w:ascii="Times New Roman" w:hAnsi="Times New Roman" w:cs="Arial,Italic"/>
          <w:i/>
          <w:iCs/>
          <w:sz w:val="24"/>
          <w:szCs w:val="24"/>
        </w:rPr>
        <w:t>viz</w:t>
      </w:r>
      <w:r w:rsidRPr="005A41C4">
        <w:rPr>
          <w:rFonts w:ascii="Times New Roman" w:hAnsi="Times New Roman" w:cs="Arial"/>
          <w:sz w:val="24"/>
          <w:szCs w:val="24"/>
        </w:rPr>
        <w:t>.,</w:t>
      </w:r>
      <w:r w:rsidR="00790DB6">
        <w:rPr>
          <w:rFonts w:ascii="Times New Roman" w:hAnsi="Times New Roman" w:cs="Arial"/>
          <w:sz w:val="24"/>
          <w:szCs w:val="24"/>
        </w:rPr>
        <w:t xml:space="preserve"> garlic cl</w:t>
      </w:r>
      <w:r w:rsidR="009664CF">
        <w:rPr>
          <w:rFonts w:ascii="Times New Roman" w:hAnsi="Times New Roman" w:cs="Arial"/>
          <w:sz w:val="24"/>
          <w:szCs w:val="24"/>
        </w:rPr>
        <w:t xml:space="preserve">ove, neem leaf, tulsi leaf </w:t>
      </w:r>
      <w:r w:rsidR="00790DB6">
        <w:rPr>
          <w:rFonts w:ascii="Times New Roman" w:hAnsi="Times New Roman" w:cs="Arial"/>
          <w:sz w:val="24"/>
          <w:szCs w:val="24"/>
        </w:rPr>
        <w:t xml:space="preserve">and lantana leaf extract </w:t>
      </w:r>
      <w:r w:rsidR="00597F06">
        <w:rPr>
          <w:rFonts w:ascii="Times New Roman" w:hAnsi="Times New Roman" w:cs="Arial"/>
          <w:sz w:val="24"/>
          <w:szCs w:val="24"/>
        </w:rPr>
        <w:t xml:space="preserve">at various </w:t>
      </w:r>
      <w:r w:rsidR="00597F06">
        <w:rPr>
          <w:rFonts w:ascii="Times New Roman" w:hAnsi="Times New Roman" w:cs="Arial"/>
          <w:sz w:val="24"/>
          <w:szCs w:val="24"/>
        </w:rPr>
        <w:lastRenderedPageBreak/>
        <w:t xml:space="preserve">concentrations </w:t>
      </w:r>
      <w:r w:rsidR="00790DB6">
        <w:rPr>
          <w:rFonts w:ascii="Times New Roman" w:hAnsi="Times New Roman" w:cs="Arial"/>
          <w:sz w:val="24"/>
          <w:szCs w:val="24"/>
        </w:rPr>
        <w:t>had significantly inhibit</w:t>
      </w:r>
      <w:r w:rsidR="00597F06">
        <w:rPr>
          <w:rFonts w:ascii="Times New Roman" w:hAnsi="Times New Roman" w:cs="Arial"/>
          <w:sz w:val="24"/>
          <w:szCs w:val="24"/>
        </w:rPr>
        <w:t>ed</w:t>
      </w:r>
      <w:r w:rsidR="00790DB6">
        <w:rPr>
          <w:rFonts w:ascii="Times New Roman" w:hAnsi="Times New Roman" w:cs="Arial"/>
          <w:sz w:val="24"/>
          <w:szCs w:val="24"/>
        </w:rPr>
        <w:t xml:space="preserve"> mycelial growth of </w:t>
      </w:r>
      <w:r w:rsidR="00790DB6" w:rsidRPr="00311B64">
        <w:rPr>
          <w:rFonts w:ascii="Times New Roman" w:hAnsi="Times New Roman" w:cs="Arial"/>
          <w:i/>
          <w:iCs/>
          <w:sz w:val="24"/>
          <w:szCs w:val="24"/>
        </w:rPr>
        <w:t>A</w:t>
      </w:r>
      <w:r w:rsidR="00790DB6">
        <w:rPr>
          <w:rFonts w:ascii="Times New Roman" w:hAnsi="Times New Roman" w:cs="Arial"/>
          <w:sz w:val="24"/>
          <w:szCs w:val="24"/>
        </w:rPr>
        <w:t xml:space="preserve">. </w:t>
      </w:r>
      <w:r w:rsidR="00790DB6" w:rsidRPr="00311B64">
        <w:rPr>
          <w:rFonts w:ascii="Times New Roman" w:hAnsi="Times New Roman" w:cs="Arial"/>
          <w:i/>
          <w:iCs/>
          <w:sz w:val="24"/>
          <w:szCs w:val="24"/>
        </w:rPr>
        <w:t>alternata</w:t>
      </w:r>
      <w:r w:rsidR="00790DB6">
        <w:rPr>
          <w:rFonts w:ascii="Times New Roman" w:hAnsi="Times New Roman" w:cs="Arial"/>
          <w:sz w:val="24"/>
          <w:szCs w:val="24"/>
        </w:rPr>
        <w:t xml:space="preserve">, inciting leaf spot / </w:t>
      </w:r>
      <w:r w:rsidR="001F4F72">
        <w:rPr>
          <w:rFonts w:ascii="Times New Roman" w:hAnsi="Times New Roman" w:cs="Arial"/>
          <w:sz w:val="24"/>
          <w:szCs w:val="24"/>
        </w:rPr>
        <w:t>blight disease of brinjal (</w:t>
      </w:r>
      <w:r w:rsidR="001F4F72">
        <w:rPr>
          <w:rFonts w:ascii="Times New Roman" w:hAnsi="Times New Roman" w:cs="Times New Roman"/>
          <w:sz w:val="24"/>
          <w:szCs w:val="24"/>
        </w:rPr>
        <w:t xml:space="preserve">Bochalya, </w:t>
      </w:r>
      <w:r w:rsidR="001F4F72" w:rsidRPr="004531C5">
        <w:rPr>
          <w:rFonts w:ascii="Times New Roman" w:hAnsi="Times New Roman" w:cs="Times New Roman"/>
          <w:sz w:val="24"/>
          <w:szCs w:val="24"/>
        </w:rPr>
        <w:t>2010</w:t>
      </w:r>
      <w:r w:rsidR="001F4F72">
        <w:rPr>
          <w:rFonts w:ascii="Times New Roman" w:hAnsi="Times New Roman" w:cs="Times New Roman"/>
          <w:sz w:val="24"/>
          <w:szCs w:val="24"/>
        </w:rPr>
        <w:t xml:space="preserve">; Rajput, </w:t>
      </w:r>
      <w:r w:rsidR="001F4F72" w:rsidRPr="004531C5">
        <w:rPr>
          <w:rFonts w:ascii="Times New Roman" w:hAnsi="Times New Roman" w:cs="Times New Roman"/>
          <w:sz w:val="24"/>
          <w:szCs w:val="24"/>
        </w:rPr>
        <w:t>2010</w:t>
      </w:r>
      <w:r w:rsidR="001F4F72">
        <w:rPr>
          <w:rFonts w:ascii="Times New Roman" w:hAnsi="Times New Roman" w:cs="Times New Roman"/>
          <w:sz w:val="24"/>
          <w:szCs w:val="24"/>
        </w:rPr>
        <w:t xml:space="preserve">; Sidhdhapara, </w:t>
      </w:r>
      <w:r w:rsidR="001F4F72" w:rsidRPr="004531C5">
        <w:rPr>
          <w:rFonts w:ascii="Times New Roman" w:hAnsi="Times New Roman" w:cs="Times New Roman"/>
          <w:sz w:val="24"/>
          <w:szCs w:val="24"/>
        </w:rPr>
        <w:t>2014</w:t>
      </w:r>
      <w:r w:rsidR="001F4F72">
        <w:rPr>
          <w:rFonts w:ascii="Times New Roman" w:hAnsi="Times New Roman" w:cs="Times New Roman"/>
          <w:sz w:val="24"/>
          <w:szCs w:val="24"/>
        </w:rPr>
        <w:t xml:space="preserve">; </w:t>
      </w:r>
      <w:r w:rsidR="00935BE0" w:rsidRPr="004531C5">
        <w:rPr>
          <w:rFonts w:ascii="Times New Roman" w:hAnsi="Times New Roman" w:cs="Times New Roman"/>
          <w:sz w:val="24"/>
          <w:szCs w:val="24"/>
        </w:rPr>
        <w:t xml:space="preserve">Jakatimath </w:t>
      </w:r>
      <w:r w:rsidR="00935BE0" w:rsidRPr="004531C5">
        <w:rPr>
          <w:rFonts w:ascii="Times New Roman" w:hAnsi="Times New Roman" w:cs="Times New Roman"/>
          <w:i/>
          <w:iCs/>
          <w:sz w:val="24"/>
          <w:szCs w:val="24"/>
        </w:rPr>
        <w:t>et</w:t>
      </w:r>
      <w:r w:rsidR="00935BE0" w:rsidRPr="004531C5">
        <w:rPr>
          <w:rFonts w:ascii="Times New Roman" w:hAnsi="Times New Roman" w:cs="Times New Roman"/>
          <w:sz w:val="24"/>
          <w:szCs w:val="24"/>
        </w:rPr>
        <w:t xml:space="preserve"> </w:t>
      </w:r>
      <w:r w:rsidR="00935BE0" w:rsidRPr="004531C5">
        <w:rPr>
          <w:rFonts w:ascii="Times New Roman" w:hAnsi="Times New Roman" w:cs="Times New Roman"/>
          <w:i/>
          <w:iCs/>
          <w:sz w:val="24"/>
          <w:szCs w:val="24"/>
        </w:rPr>
        <w:t>al</w:t>
      </w:r>
      <w:r w:rsidR="00935BE0">
        <w:rPr>
          <w:rFonts w:ascii="Times New Roman" w:hAnsi="Times New Roman" w:cs="Times New Roman"/>
          <w:sz w:val="24"/>
          <w:szCs w:val="24"/>
        </w:rPr>
        <w:t xml:space="preserve">., </w:t>
      </w:r>
      <w:r w:rsidR="00935BE0" w:rsidRPr="004531C5">
        <w:rPr>
          <w:rFonts w:ascii="Times New Roman" w:hAnsi="Times New Roman" w:cs="Times New Roman"/>
          <w:sz w:val="24"/>
          <w:szCs w:val="24"/>
        </w:rPr>
        <w:t>2017</w:t>
      </w:r>
      <w:r w:rsidR="00935BE0">
        <w:rPr>
          <w:rFonts w:ascii="Times New Roman" w:hAnsi="Times New Roman" w:cs="Times New Roman"/>
          <w:sz w:val="24"/>
          <w:szCs w:val="24"/>
        </w:rPr>
        <w:t xml:space="preserve">; Kumar, </w:t>
      </w:r>
      <w:r w:rsidR="00935BE0" w:rsidRPr="004531C5">
        <w:rPr>
          <w:rFonts w:ascii="Times New Roman" w:hAnsi="Times New Roman" w:cs="Times New Roman"/>
          <w:sz w:val="24"/>
          <w:szCs w:val="24"/>
        </w:rPr>
        <w:t>2017</w:t>
      </w:r>
      <w:r w:rsidR="00935BE0">
        <w:rPr>
          <w:rFonts w:ascii="Times New Roman" w:hAnsi="Times New Roman" w:cs="Times New Roman"/>
          <w:sz w:val="24"/>
          <w:szCs w:val="24"/>
        </w:rPr>
        <w:t>;</w:t>
      </w:r>
      <w:r w:rsidR="004E16C8">
        <w:rPr>
          <w:rFonts w:ascii="Times New Roman" w:hAnsi="Times New Roman" w:cs="Times New Roman"/>
          <w:sz w:val="24"/>
          <w:szCs w:val="24"/>
        </w:rPr>
        <w:t xml:space="preserve"> Rajput and Chaudhari, </w:t>
      </w:r>
      <w:r w:rsidR="004E16C8" w:rsidRPr="004531C5">
        <w:rPr>
          <w:rFonts w:ascii="Times New Roman" w:hAnsi="Times New Roman" w:cs="Times New Roman"/>
          <w:sz w:val="24"/>
          <w:szCs w:val="24"/>
        </w:rPr>
        <w:t>2018</w:t>
      </w:r>
      <w:r w:rsidR="004E16C8">
        <w:rPr>
          <w:rFonts w:ascii="Times New Roman" w:hAnsi="Times New Roman" w:cs="Times New Roman"/>
          <w:sz w:val="24"/>
          <w:szCs w:val="24"/>
        </w:rPr>
        <w:t xml:space="preserve">; </w:t>
      </w:r>
      <w:r w:rsidR="00FA0941" w:rsidRPr="004531C5">
        <w:rPr>
          <w:rFonts w:ascii="Times New Roman" w:hAnsi="Times New Roman" w:cs="Times New Roman"/>
          <w:sz w:val="24"/>
          <w:szCs w:val="24"/>
        </w:rPr>
        <w:t xml:space="preserve">Nagaraju </w:t>
      </w:r>
      <w:r w:rsidR="00FA0941" w:rsidRPr="004531C5">
        <w:rPr>
          <w:rFonts w:ascii="Times New Roman" w:hAnsi="Times New Roman" w:cs="Times New Roman"/>
          <w:i/>
          <w:iCs/>
          <w:sz w:val="24"/>
          <w:szCs w:val="24"/>
        </w:rPr>
        <w:t>et</w:t>
      </w:r>
      <w:r w:rsidR="00FA0941" w:rsidRPr="004531C5">
        <w:rPr>
          <w:rFonts w:ascii="Times New Roman" w:hAnsi="Times New Roman" w:cs="Times New Roman"/>
          <w:sz w:val="24"/>
          <w:szCs w:val="24"/>
        </w:rPr>
        <w:t xml:space="preserve"> </w:t>
      </w:r>
      <w:r w:rsidR="00FA0941" w:rsidRPr="004531C5">
        <w:rPr>
          <w:rFonts w:ascii="Times New Roman" w:hAnsi="Times New Roman" w:cs="Times New Roman"/>
          <w:i/>
          <w:iCs/>
          <w:sz w:val="24"/>
          <w:szCs w:val="24"/>
        </w:rPr>
        <w:t>al</w:t>
      </w:r>
      <w:r w:rsidR="00FA0941">
        <w:rPr>
          <w:rFonts w:ascii="Times New Roman" w:hAnsi="Times New Roman" w:cs="Times New Roman"/>
          <w:sz w:val="24"/>
          <w:szCs w:val="24"/>
        </w:rPr>
        <w:t xml:space="preserve">., </w:t>
      </w:r>
      <w:r w:rsidR="00FA0941" w:rsidRPr="004531C5">
        <w:rPr>
          <w:rFonts w:ascii="Times New Roman" w:hAnsi="Times New Roman" w:cs="Times New Roman"/>
          <w:sz w:val="24"/>
          <w:szCs w:val="24"/>
        </w:rPr>
        <w:t>2020</w:t>
      </w:r>
      <w:r w:rsidR="00FA0941">
        <w:rPr>
          <w:rFonts w:ascii="Times New Roman" w:hAnsi="Times New Roman" w:cs="Times New Roman"/>
          <w:sz w:val="24"/>
          <w:szCs w:val="24"/>
        </w:rPr>
        <w:t xml:space="preserve">; </w:t>
      </w:r>
      <w:ins w:id="52" w:author="Pravin Khaire" w:date="2024-12-26T17:48:00Z" w16du:dateUtc="2024-12-26T12:18:00Z">
        <w:r w:rsidR="006B5071">
          <w:rPr>
            <w:rFonts w:ascii="Times New Roman" w:hAnsi="Times New Roman" w:cs="Times New Roman"/>
            <w:sz w:val="24"/>
            <w:szCs w:val="24"/>
          </w:rPr>
          <w:t xml:space="preserve">Naik </w:t>
        </w:r>
        <w:r w:rsidR="006B5071" w:rsidRPr="006B5071">
          <w:rPr>
            <w:rFonts w:ascii="Times New Roman" w:hAnsi="Times New Roman" w:cs="Times New Roman"/>
            <w:i/>
            <w:iCs/>
            <w:sz w:val="24"/>
            <w:szCs w:val="24"/>
            <w:rPrChange w:id="53" w:author="Pravin Khaire" w:date="2024-12-26T17:49:00Z" w16du:dateUtc="2024-12-26T12:19:00Z">
              <w:rPr>
                <w:rFonts w:ascii="Times New Roman" w:hAnsi="Times New Roman" w:cs="Times New Roman"/>
                <w:sz w:val="24"/>
                <w:szCs w:val="24"/>
              </w:rPr>
            </w:rPrChange>
          </w:rPr>
          <w:t>et al</w:t>
        </w:r>
        <w:r w:rsidR="006B5071">
          <w:rPr>
            <w:rFonts w:ascii="Times New Roman" w:hAnsi="Times New Roman" w:cs="Times New Roman"/>
            <w:sz w:val="24"/>
            <w:szCs w:val="24"/>
          </w:rPr>
          <w:t xml:space="preserve">., 2020; </w:t>
        </w:r>
      </w:ins>
      <w:ins w:id="54" w:author="Pravin Khaire" w:date="2024-12-26T17:54:00Z" w16du:dateUtc="2024-12-26T12:24:00Z">
        <w:r w:rsidR="00C7367D">
          <w:rPr>
            <w:rFonts w:ascii="Times New Roman" w:hAnsi="Times New Roman" w:cs="Times New Roman"/>
            <w:sz w:val="24"/>
            <w:szCs w:val="24"/>
          </w:rPr>
          <w:t xml:space="preserve">Deshmukh </w:t>
        </w:r>
        <w:r w:rsidR="00C7367D" w:rsidRPr="00C7367D">
          <w:rPr>
            <w:rFonts w:ascii="Times New Roman" w:hAnsi="Times New Roman" w:cs="Times New Roman"/>
            <w:i/>
            <w:iCs/>
            <w:sz w:val="24"/>
            <w:szCs w:val="24"/>
            <w:rPrChange w:id="55" w:author="Pravin Khaire" w:date="2024-12-26T17:54:00Z" w16du:dateUtc="2024-12-26T12:24:00Z">
              <w:rPr>
                <w:rFonts w:ascii="Times New Roman" w:hAnsi="Times New Roman" w:cs="Times New Roman"/>
                <w:sz w:val="24"/>
                <w:szCs w:val="24"/>
              </w:rPr>
            </w:rPrChange>
          </w:rPr>
          <w:t>et al</w:t>
        </w:r>
        <w:r w:rsidR="00C7367D">
          <w:rPr>
            <w:rFonts w:ascii="Times New Roman" w:hAnsi="Times New Roman" w:cs="Times New Roman"/>
            <w:sz w:val="24"/>
            <w:szCs w:val="24"/>
          </w:rPr>
          <w:t xml:space="preserve">., 2020; </w:t>
        </w:r>
      </w:ins>
      <w:r w:rsidR="00FA0941" w:rsidRPr="004531C5">
        <w:rPr>
          <w:rFonts w:ascii="Times New Roman" w:hAnsi="Times New Roman" w:cs="Times New Roman"/>
          <w:sz w:val="24"/>
          <w:szCs w:val="24"/>
        </w:rPr>
        <w:t xml:space="preserve">Rajkar </w:t>
      </w:r>
      <w:r w:rsidR="00FA0941" w:rsidRPr="004531C5">
        <w:rPr>
          <w:rFonts w:ascii="Times New Roman" w:hAnsi="Times New Roman" w:cs="Times New Roman"/>
          <w:i/>
          <w:iCs/>
          <w:sz w:val="24"/>
          <w:szCs w:val="24"/>
        </w:rPr>
        <w:t>et</w:t>
      </w:r>
      <w:r w:rsidR="00FA0941" w:rsidRPr="004531C5">
        <w:rPr>
          <w:rFonts w:ascii="Times New Roman" w:hAnsi="Times New Roman" w:cs="Times New Roman"/>
          <w:sz w:val="24"/>
          <w:szCs w:val="24"/>
        </w:rPr>
        <w:t xml:space="preserve"> </w:t>
      </w:r>
      <w:r w:rsidR="00FA0941" w:rsidRPr="004531C5">
        <w:rPr>
          <w:rFonts w:ascii="Times New Roman" w:hAnsi="Times New Roman" w:cs="Times New Roman"/>
          <w:i/>
          <w:iCs/>
          <w:sz w:val="24"/>
          <w:szCs w:val="24"/>
        </w:rPr>
        <w:t>al</w:t>
      </w:r>
      <w:r w:rsidR="00FA0941">
        <w:rPr>
          <w:rFonts w:ascii="Times New Roman" w:hAnsi="Times New Roman" w:cs="Times New Roman"/>
          <w:sz w:val="24"/>
          <w:szCs w:val="24"/>
        </w:rPr>
        <w:t xml:space="preserve">., </w:t>
      </w:r>
      <w:r w:rsidR="00FA0941" w:rsidRPr="004531C5">
        <w:rPr>
          <w:rFonts w:ascii="Times New Roman" w:hAnsi="Times New Roman" w:cs="Times New Roman"/>
          <w:sz w:val="24"/>
          <w:szCs w:val="24"/>
        </w:rPr>
        <w:t>2021</w:t>
      </w:r>
      <w:r w:rsidR="00FA0941">
        <w:rPr>
          <w:rFonts w:ascii="Times New Roman" w:hAnsi="Times New Roman" w:cs="Times New Roman"/>
          <w:sz w:val="24"/>
          <w:szCs w:val="24"/>
        </w:rPr>
        <w:t xml:space="preserve">; </w:t>
      </w:r>
      <w:r w:rsidR="00FA0941" w:rsidRPr="004531C5">
        <w:rPr>
          <w:rFonts w:ascii="Times New Roman" w:hAnsi="Times New Roman" w:cs="Times New Roman"/>
          <w:sz w:val="24"/>
          <w:szCs w:val="24"/>
        </w:rPr>
        <w:t xml:space="preserve">Chauhan </w:t>
      </w:r>
      <w:r w:rsidR="00FA0941" w:rsidRPr="004531C5">
        <w:rPr>
          <w:rFonts w:ascii="Times New Roman" w:hAnsi="Times New Roman" w:cs="Times New Roman"/>
          <w:i/>
          <w:iCs/>
          <w:sz w:val="24"/>
          <w:szCs w:val="24"/>
        </w:rPr>
        <w:t>et</w:t>
      </w:r>
      <w:r w:rsidR="00FA0941" w:rsidRPr="004531C5">
        <w:rPr>
          <w:rFonts w:ascii="Times New Roman" w:hAnsi="Times New Roman" w:cs="Times New Roman"/>
          <w:sz w:val="24"/>
          <w:szCs w:val="24"/>
        </w:rPr>
        <w:t xml:space="preserve"> </w:t>
      </w:r>
      <w:r w:rsidR="00FA0941" w:rsidRPr="004531C5">
        <w:rPr>
          <w:rFonts w:ascii="Times New Roman" w:hAnsi="Times New Roman" w:cs="Times New Roman"/>
          <w:i/>
          <w:iCs/>
          <w:sz w:val="24"/>
          <w:szCs w:val="24"/>
        </w:rPr>
        <w:t>al</w:t>
      </w:r>
      <w:r w:rsidR="00FA0941">
        <w:rPr>
          <w:rFonts w:ascii="Times New Roman" w:hAnsi="Times New Roman" w:cs="Times New Roman"/>
          <w:sz w:val="24"/>
          <w:szCs w:val="24"/>
        </w:rPr>
        <w:t xml:space="preserve">., </w:t>
      </w:r>
      <w:r w:rsidR="00FA0941" w:rsidRPr="004531C5">
        <w:rPr>
          <w:rFonts w:ascii="Times New Roman" w:hAnsi="Times New Roman" w:cs="Times New Roman"/>
          <w:sz w:val="24"/>
          <w:szCs w:val="24"/>
        </w:rPr>
        <w:t>2023</w:t>
      </w:r>
      <w:r w:rsidR="00585A05">
        <w:rPr>
          <w:rFonts w:ascii="Times New Roman" w:hAnsi="Times New Roman" w:cs="Times New Roman"/>
          <w:sz w:val="24"/>
          <w:szCs w:val="24"/>
        </w:rPr>
        <w:t xml:space="preserve"> and </w:t>
      </w:r>
      <w:r w:rsidR="00FA0941" w:rsidRPr="004531C5">
        <w:rPr>
          <w:rFonts w:ascii="Times New Roman" w:hAnsi="Times New Roman" w:cs="Times New Roman"/>
          <w:sz w:val="24"/>
          <w:szCs w:val="24"/>
        </w:rPr>
        <w:t xml:space="preserve">Yadav </w:t>
      </w:r>
      <w:r w:rsidR="00FA0941" w:rsidRPr="004531C5">
        <w:rPr>
          <w:rFonts w:ascii="Times New Roman" w:hAnsi="Times New Roman" w:cs="Times New Roman"/>
          <w:i/>
          <w:iCs/>
          <w:sz w:val="24"/>
          <w:szCs w:val="24"/>
        </w:rPr>
        <w:t>et</w:t>
      </w:r>
      <w:r w:rsidR="00FA0941" w:rsidRPr="004531C5">
        <w:rPr>
          <w:rFonts w:ascii="Times New Roman" w:hAnsi="Times New Roman" w:cs="Times New Roman"/>
          <w:sz w:val="24"/>
          <w:szCs w:val="24"/>
        </w:rPr>
        <w:t xml:space="preserve"> </w:t>
      </w:r>
      <w:r w:rsidR="00FA0941" w:rsidRPr="004531C5">
        <w:rPr>
          <w:rFonts w:ascii="Times New Roman" w:hAnsi="Times New Roman" w:cs="Times New Roman"/>
          <w:i/>
          <w:iCs/>
          <w:sz w:val="24"/>
          <w:szCs w:val="24"/>
        </w:rPr>
        <w:t>al</w:t>
      </w:r>
      <w:r w:rsidR="00FA0941">
        <w:rPr>
          <w:rFonts w:ascii="Times New Roman" w:hAnsi="Times New Roman" w:cs="Times New Roman"/>
          <w:sz w:val="24"/>
          <w:szCs w:val="24"/>
        </w:rPr>
        <w:t xml:space="preserve">. </w:t>
      </w:r>
      <w:r w:rsidR="00FA0941" w:rsidRPr="004531C5">
        <w:rPr>
          <w:rFonts w:ascii="Times New Roman" w:hAnsi="Times New Roman" w:cs="Times New Roman"/>
          <w:sz w:val="24"/>
          <w:szCs w:val="24"/>
        </w:rPr>
        <w:t>2024)</w:t>
      </w:r>
      <w:r w:rsidR="00FA0941">
        <w:rPr>
          <w:rFonts w:ascii="Times New Roman" w:hAnsi="Times New Roman" w:cs="Times New Roman"/>
          <w:sz w:val="24"/>
          <w:szCs w:val="24"/>
        </w:rPr>
        <w:t>.</w:t>
      </w:r>
    </w:p>
    <w:p w14:paraId="793251E5" w14:textId="77777777" w:rsidR="00B455C9" w:rsidRDefault="00B455C9" w:rsidP="00035305">
      <w:pPr>
        <w:autoSpaceDE w:val="0"/>
        <w:autoSpaceDN w:val="0"/>
        <w:adjustRightInd w:val="0"/>
        <w:spacing w:after="0" w:line="360" w:lineRule="auto"/>
        <w:jc w:val="both"/>
        <w:rPr>
          <w:rFonts w:ascii="Times New Roman" w:hAnsi="Times New Roman" w:cs="Times New Roman"/>
          <w:sz w:val="24"/>
          <w:szCs w:val="24"/>
        </w:rPr>
      </w:pPr>
    </w:p>
    <w:p w14:paraId="1A7CB2A2" w14:textId="77777777" w:rsidR="00C26656" w:rsidRPr="002A7B46" w:rsidRDefault="00C26656" w:rsidP="00C26656">
      <w:pPr>
        <w:tabs>
          <w:tab w:val="left" w:pos="2236"/>
        </w:tabs>
        <w:spacing w:line="360" w:lineRule="auto"/>
        <w:jc w:val="both"/>
        <w:rPr>
          <w:rFonts w:ascii="Times New Roman" w:hAnsi="Times New Roman" w:cs="Times New Roman"/>
          <w:b/>
          <w:sz w:val="24"/>
          <w:szCs w:val="24"/>
        </w:rPr>
      </w:pPr>
      <w:r w:rsidRPr="002A7B46">
        <w:rPr>
          <w:rFonts w:ascii="Times New Roman" w:hAnsi="Times New Roman" w:cs="Times New Roman"/>
          <w:b/>
          <w:sz w:val="24"/>
          <w:szCs w:val="24"/>
        </w:rPr>
        <w:t>Table</w:t>
      </w:r>
      <w:r>
        <w:rPr>
          <w:rFonts w:ascii="Times New Roman" w:hAnsi="Times New Roman" w:cs="Times New Roman"/>
          <w:b/>
          <w:sz w:val="24"/>
          <w:szCs w:val="24"/>
        </w:rPr>
        <w:t xml:space="preserve"> 1</w:t>
      </w:r>
      <w:r w:rsidRPr="002A7B46">
        <w:rPr>
          <w:rFonts w:ascii="Times New Roman" w:hAnsi="Times New Roman" w:cs="Times New Roman"/>
          <w:b/>
          <w:sz w:val="24"/>
          <w:szCs w:val="24"/>
        </w:rPr>
        <w:t xml:space="preserve">: </w:t>
      </w:r>
      <w:r w:rsidRPr="002A7B46">
        <w:rPr>
          <w:rFonts w:ascii="Times New Roman" w:hAnsi="Times New Roman" w:cs="Times New Roman"/>
          <w:b/>
          <w:i/>
          <w:sz w:val="24"/>
          <w:szCs w:val="24"/>
        </w:rPr>
        <w:t>In vitro</w:t>
      </w:r>
      <w:r w:rsidRPr="002A7B46">
        <w:rPr>
          <w:rFonts w:ascii="Times New Roman" w:hAnsi="Times New Roman" w:cs="Times New Roman"/>
          <w:b/>
          <w:sz w:val="24"/>
          <w:szCs w:val="24"/>
        </w:rPr>
        <w:t xml:space="preserve"> efficacy of botanicals against </w:t>
      </w:r>
      <w:r w:rsidRPr="002A7B46">
        <w:rPr>
          <w:rFonts w:ascii="Times New Roman" w:hAnsi="Times New Roman" w:cs="Times New Roman"/>
          <w:b/>
          <w:i/>
          <w:sz w:val="24"/>
          <w:szCs w:val="24"/>
        </w:rPr>
        <w:t>A. alternata</w:t>
      </w:r>
    </w:p>
    <w:tbl>
      <w:tblPr>
        <w:tblStyle w:val="TableGrid"/>
        <w:tblW w:w="5000" w:type="pct"/>
        <w:tblCellMar>
          <w:left w:w="58" w:type="dxa"/>
          <w:right w:w="58" w:type="dxa"/>
        </w:tblCellMar>
        <w:tblLook w:val="04A0" w:firstRow="1" w:lastRow="0" w:firstColumn="1" w:lastColumn="0" w:noHBand="0" w:noVBand="1"/>
      </w:tblPr>
      <w:tblGrid>
        <w:gridCol w:w="686"/>
        <w:gridCol w:w="1640"/>
        <w:gridCol w:w="2693"/>
        <w:gridCol w:w="1135"/>
        <w:gridCol w:w="1560"/>
        <w:gridCol w:w="1428"/>
      </w:tblGrid>
      <w:tr w:rsidR="00196339" w:rsidRPr="002A7B46" w14:paraId="68672587"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DDAED1" w14:textId="77777777" w:rsidR="00C26656" w:rsidRPr="002A7B46" w:rsidRDefault="00C26656" w:rsidP="00B9523D">
            <w:pPr>
              <w:tabs>
                <w:tab w:val="left" w:pos="1379"/>
              </w:tabs>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Tr. No.</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886A16"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Common Name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5A7F85"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Botanical Name</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DAEDA0" w14:textId="38F5FBA6"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Conc.</w:t>
            </w:r>
            <w:ins w:id="56" w:author="Pravin Khaire" w:date="2024-12-26T17:54:00Z" w16du:dateUtc="2024-12-26T12:24:00Z">
              <w:r w:rsidR="00D35C01">
                <w:rPr>
                  <w:rFonts w:ascii="Times New Roman" w:hAnsi="Times New Roman" w:cs="Times New Roman"/>
                  <w:b/>
                  <w:spacing w:val="2"/>
                  <w:sz w:val="24"/>
                  <w:szCs w:val="24"/>
                </w:rPr>
                <w:t xml:space="preserve"> </w:t>
              </w:r>
            </w:ins>
            <w:r w:rsidRPr="002A7B46">
              <w:rPr>
                <w:rFonts w:ascii="Times New Roman" w:hAnsi="Times New Roman" w:cs="Times New Roman"/>
                <w:b/>
                <w:spacing w:val="2"/>
                <w:sz w:val="24"/>
                <w:szCs w:val="24"/>
              </w:rPr>
              <w:t>(%) used</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DB0AF0"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Mean colony diameter</w:t>
            </w:r>
          </w:p>
          <w:p w14:paraId="183F5DAD"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(mm)</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F96A12" w14:textId="77777777" w:rsidR="00C26656" w:rsidRPr="002A7B46" w:rsidRDefault="006245F3" w:rsidP="00B9523D">
            <w:pPr>
              <w:spacing w:line="276"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 xml:space="preserve">Per </w:t>
            </w:r>
            <w:r w:rsidR="00C26656" w:rsidRPr="002A7B46">
              <w:rPr>
                <w:rFonts w:ascii="Times New Roman" w:hAnsi="Times New Roman" w:cs="Times New Roman"/>
                <w:b/>
                <w:spacing w:val="2"/>
                <w:sz w:val="24"/>
                <w:szCs w:val="24"/>
              </w:rPr>
              <w:t>cent inhibition</w:t>
            </w:r>
          </w:p>
        </w:tc>
      </w:tr>
      <w:tr w:rsidR="00196339" w:rsidRPr="002A7B46" w14:paraId="0B4003C1"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17A8F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1</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B94440" w14:textId="77777777" w:rsidR="00C26656" w:rsidRPr="002A7B46" w:rsidRDefault="00C26656" w:rsidP="00B9523D">
            <w:pPr>
              <w:pStyle w:val="NormalWeb"/>
              <w:spacing w:before="0" w:beforeAutospacing="0" w:after="0" w:afterAutospacing="0" w:line="276" w:lineRule="auto"/>
              <w:jc w:val="center"/>
            </w:pPr>
            <w:r w:rsidRPr="002A7B46">
              <w:rPr>
                <w:kern w:val="24"/>
              </w:rPr>
              <w:t>Garlic</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7C1A26" w14:textId="77777777" w:rsidR="00C26656" w:rsidRPr="002A7B46" w:rsidRDefault="00C26656" w:rsidP="00B9523D">
            <w:pPr>
              <w:pStyle w:val="NormalWeb"/>
              <w:spacing w:before="0" w:beforeAutospacing="0" w:after="0" w:afterAutospacing="0" w:line="276" w:lineRule="auto"/>
              <w:jc w:val="center"/>
            </w:pPr>
            <w:r w:rsidRPr="002A7B46">
              <w:rPr>
                <w:i/>
                <w:iCs/>
                <w:kern w:val="24"/>
              </w:rPr>
              <w:t>Allium sativum</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0407E8"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B042E4"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44.66</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032F71"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50.37</w:t>
            </w:r>
          </w:p>
        </w:tc>
      </w:tr>
      <w:tr w:rsidR="00196339" w:rsidRPr="002A7B46" w14:paraId="6BFCFE8E"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DCC6C6"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2</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C27497" w14:textId="77777777" w:rsidR="00C26656" w:rsidRPr="002A7B46" w:rsidRDefault="00C26656" w:rsidP="00B9523D">
            <w:pPr>
              <w:pStyle w:val="NormalWeb"/>
              <w:spacing w:before="0" w:beforeAutospacing="0" w:after="0" w:afterAutospacing="0" w:line="276" w:lineRule="auto"/>
              <w:jc w:val="center"/>
            </w:pPr>
            <w:r w:rsidRPr="002A7B46">
              <w:rPr>
                <w:kern w:val="24"/>
              </w:rPr>
              <w:t>Neem</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FFBCD1" w14:textId="77777777" w:rsidR="00C26656" w:rsidRPr="002A7B46" w:rsidRDefault="00C26656" w:rsidP="00B9523D">
            <w:pPr>
              <w:pStyle w:val="NormalWeb"/>
              <w:spacing w:before="0" w:beforeAutospacing="0" w:after="0" w:afterAutospacing="0" w:line="276" w:lineRule="auto"/>
              <w:jc w:val="center"/>
            </w:pPr>
            <w:r w:rsidRPr="002A7B46">
              <w:rPr>
                <w:i/>
                <w:iCs/>
                <w:kern w:val="24"/>
              </w:rPr>
              <w:t>Azadirachta indica</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FB706D"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14B88E"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39.83</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F8C07C"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55.74</w:t>
            </w:r>
          </w:p>
        </w:tc>
      </w:tr>
      <w:tr w:rsidR="00196339" w:rsidRPr="002A7B46" w14:paraId="3EB8FFB2"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BE8B0D"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3</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E964E4" w14:textId="77777777" w:rsidR="00C26656" w:rsidRPr="002A7B46" w:rsidRDefault="00C26656" w:rsidP="00B9523D">
            <w:pPr>
              <w:pStyle w:val="NormalWeb"/>
              <w:spacing w:before="0" w:beforeAutospacing="0" w:after="0" w:afterAutospacing="0" w:line="276" w:lineRule="auto"/>
              <w:jc w:val="center"/>
            </w:pPr>
            <w:r w:rsidRPr="002A7B46">
              <w:rPr>
                <w:kern w:val="24"/>
              </w:rPr>
              <w:t>Lantana</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D03945" w14:textId="77777777" w:rsidR="00C26656" w:rsidRPr="002A7B46" w:rsidRDefault="00C26656" w:rsidP="00B9523D">
            <w:pPr>
              <w:pStyle w:val="NormalWeb"/>
              <w:spacing w:before="0" w:beforeAutospacing="0" w:after="0" w:afterAutospacing="0" w:line="276" w:lineRule="auto"/>
              <w:jc w:val="center"/>
            </w:pPr>
            <w:r w:rsidRPr="002A7B46">
              <w:rPr>
                <w:i/>
                <w:iCs/>
                <w:kern w:val="24"/>
              </w:rPr>
              <w:t>Lantana camara</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31FFFA"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619F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34.83</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8E49FC"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61.30</w:t>
            </w:r>
          </w:p>
        </w:tc>
      </w:tr>
      <w:tr w:rsidR="00196339" w:rsidRPr="002A7B46" w14:paraId="6BE2CD47"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361D8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4</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17203A" w14:textId="77777777" w:rsidR="00C26656" w:rsidRPr="002A7B46" w:rsidRDefault="00C26656" w:rsidP="00B9523D">
            <w:pPr>
              <w:pStyle w:val="NormalWeb"/>
              <w:spacing w:before="0" w:beforeAutospacing="0" w:after="0" w:afterAutospacing="0" w:line="276" w:lineRule="auto"/>
              <w:jc w:val="center"/>
            </w:pPr>
            <w:r w:rsidRPr="002A7B46">
              <w:rPr>
                <w:kern w:val="24"/>
              </w:rPr>
              <w:t>Wild brinjal</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3C31A7" w14:textId="77777777" w:rsidR="00C26656" w:rsidRPr="002A7B46" w:rsidRDefault="00C26656" w:rsidP="00B9523D">
            <w:pPr>
              <w:pStyle w:val="NormalWeb"/>
              <w:spacing w:before="0" w:beforeAutospacing="0" w:after="0" w:afterAutospacing="0" w:line="276" w:lineRule="auto"/>
              <w:jc w:val="center"/>
            </w:pPr>
            <w:r w:rsidRPr="002A7B46">
              <w:rPr>
                <w:i/>
                <w:iCs/>
                <w:kern w:val="24"/>
              </w:rPr>
              <w:t>Solanum torvum</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49B2AE"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587CF9"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31.33</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BF4C66"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65.18</w:t>
            </w:r>
          </w:p>
        </w:tc>
      </w:tr>
      <w:tr w:rsidR="00196339" w:rsidRPr="002A7B46" w14:paraId="2F218F9C"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EA1008"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5</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75EAD6" w14:textId="77777777" w:rsidR="00C26656" w:rsidRPr="002A7B46" w:rsidRDefault="00C26656" w:rsidP="00B9523D">
            <w:pPr>
              <w:pStyle w:val="NormalWeb"/>
              <w:spacing w:before="0" w:beforeAutospacing="0" w:after="0" w:afterAutospacing="0" w:line="276" w:lineRule="auto"/>
              <w:jc w:val="center"/>
            </w:pPr>
            <w:r w:rsidRPr="002A7B46">
              <w:rPr>
                <w:kern w:val="24"/>
              </w:rPr>
              <w:t>Glyricidia</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BEC4D3" w14:textId="77777777" w:rsidR="00C26656" w:rsidRPr="002A7B46" w:rsidRDefault="00C26656" w:rsidP="00B9523D">
            <w:pPr>
              <w:pStyle w:val="NormalWeb"/>
              <w:spacing w:before="0" w:beforeAutospacing="0" w:after="0" w:afterAutospacing="0" w:line="276" w:lineRule="auto"/>
              <w:jc w:val="center"/>
            </w:pPr>
            <w:r w:rsidRPr="002A7B46">
              <w:rPr>
                <w:i/>
                <w:iCs/>
                <w:kern w:val="24"/>
              </w:rPr>
              <w:t>Glyricidia sepium</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918528"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AE1357"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44.66</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8D934"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50.37</w:t>
            </w:r>
          </w:p>
        </w:tc>
      </w:tr>
      <w:tr w:rsidR="00196339" w:rsidRPr="002A7B46" w14:paraId="75B5DC71"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F26EB"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6</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4D7A4" w14:textId="77777777" w:rsidR="00C26656" w:rsidRPr="002A7B46" w:rsidRDefault="00C26656" w:rsidP="00B9523D">
            <w:pPr>
              <w:pStyle w:val="NormalWeb"/>
              <w:spacing w:before="0" w:beforeAutospacing="0" w:after="0" w:afterAutospacing="0" w:line="276" w:lineRule="auto"/>
              <w:jc w:val="center"/>
            </w:pPr>
            <w:r w:rsidRPr="002A7B46">
              <w:rPr>
                <w:kern w:val="24"/>
              </w:rPr>
              <w:t>Tulsi</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61995A" w14:textId="77777777" w:rsidR="00C26656" w:rsidRPr="002A7B46" w:rsidRDefault="00C26656" w:rsidP="00B9523D">
            <w:pPr>
              <w:pStyle w:val="NormalWeb"/>
              <w:spacing w:before="0" w:beforeAutospacing="0" w:after="0" w:afterAutospacing="0" w:line="276" w:lineRule="auto"/>
              <w:jc w:val="center"/>
            </w:pPr>
            <w:r w:rsidRPr="002A7B46">
              <w:rPr>
                <w:i/>
                <w:iCs/>
                <w:kern w:val="24"/>
              </w:rPr>
              <w:t>Ocimum tenuiflorum</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44E551"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1E232C"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46.83</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384B8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47.96</w:t>
            </w:r>
          </w:p>
        </w:tc>
      </w:tr>
      <w:tr w:rsidR="00196339" w:rsidRPr="002A7B46" w14:paraId="092D1586"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D6E4EB"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7</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18ED9A" w14:textId="77777777" w:rsidR="00C26656" w:rsidRPr="002A7B46" w:rsidRDefault="00C26656" w:rsidP="00B9523D">
            <w:pPr>
              <w:pStyle w:val="NormalWeb"/>
              <w:spacing w:before="0" w:beforeAutospacing="0" w:after="0" w:afterAutospacing="0" w:line="276" w:lineRule="auto"/>
              <w:jc w:val="center"/>
            </w:pPr>
            <w:r w:rsidRPr="002A7B46">
              <w:rPr>
                <w:kern w:val="24"/>
              </w:rPr>
              <w:t>Soapnut</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600BCE" w14:textId="77777777" w:rsidR="00C26656" w:rsidRPr="002A7B46" w:rsidRDefault="00C26656" w:rsidP="00B9523D">
            <w:pPr>
              <w:pStyle w:val="NormalWeb"/>
              <w:spacing w:before="0" w:beforeAutospacing="0" w:after="0" w:afterAutospacing="0" w:line="276" w:lineRule="auto"/>
              <w:jc w:val="center"/>
            </w:pPr>
            <w:r w:rsidRPr="002A7B46">
              <w:rPr>
                <w:i/>
                <w:iCs/>
                <w:kern w:val="24"/>
              </w:rPr>
              <w:t>Sapindus mukorossi</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B1B606"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0FC5D"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18.66</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FE631D"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79.26</w:t>
            </w:r>
          </w:p>
        </w:tc>
      </w:tr>
      <w:tr w:rsidR="00196339" w:rsidRPr="002A7B46" w14:paraId="58C1EBC0"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9F5BD2"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8</w:t>
            </w:r>
          </w:p>
        </w:tc>
        <w:tc>
          <w:tcPr>
            <w:tcW w:w="897" w:type="pct"/>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79924C38" w14:textId="77777777" w:rsidR="00C26656" w:rsidRPr="002A7B46" w:rsidRDefault="00C26656" w:rsidP="00B9523D">
            <w:pPr>
              <w:pStyle w:val="NormalWeb"/>
              <w:spacing w:before="0" w:beforeAutospacing="0" w:after="0" w:afterAutospacing="0" w:line="276" w:lineRule="auto"/>
              <w:jc w:val="center"/>
            </w:pPr>
            <w:r w:rsidRPr="002A7B46">
              <w:rPr>
                <w:kern w:val="24"/>
              </w:rPr>
              <w:t>Rui</w:t>
            </w:r>
          </w:p>
        </w:tc>
        <w:tc>
          <w:tcPr>
            <w:tcW w:w="1473"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C8304BD" w14:textId="77777777" w:rsidR="00C26656" w:rsidRPr="002A7B46" w:rsidRDefault="00C26656" w:rsidP="00B9523D">
            <w:pPr>
              <w:pStyle w:val="NormalWeb"/>
              <w:spacing w:before="0" w:beforeAutospacing="0" w:after="0" w:afterAutospacing="0" w:line="276" w:lineRule="auto"/>
              <w:jc w:val="center"/>
            </w:pPr>
            <w:r w:rsidRPr="002A7B46">
              <w:rPr>
                <w:i/>
                <w:iCs/>
                <w:kern w:val="24"/>
              </w:rPr>
              <w:t>Calotropis gigantea</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59C55D"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F5609F"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44.83</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88737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50.18</w:t>
            </w:r>
          </w:p>
        </w:tc>
      </w:tr>
      <w:tr w:rsidR="00196339" w:rsidRPr="002A7B46" w14:paraId="4C4A7AD5"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7E10F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9</w:t>
            </w:r>
          </w:p>
        </w:tc>
        <w:tc>
          <w:tcPr>
            <w:tcW w:w="897" w:type="pct"/>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595CF8D7" w14:textId="77777777" w:rsidR="00C26656" w:rsidRPr="00215080" w:rsidRDefault="00C26656" w:rsidP="00B9523D">
            <w:pPr>
              <w:pStyle w:val="NormalWeb"/>
              <w:spacing w:before="0" w:beforeAutospacing="0" w:after="0" w:afterAutospacing="0" w:line="276" w:lineRule="auto"/>
              <w:jc w:val="center"/>
              <w:rPr>
                <w:kern w:val="24"/>
              </w:rPr>
            </w:pPr>
            <w:r w:rsidRPr="002A7B46">
              <w:rPr>
                <w:kern w:val="24"/>
              </w:rPr>
              <w:t>Congress</w:t>
            </w:r>
            <w:r w:rsidR="00215080">
              <w:rPr>
                <w:kern w:val="24"/>
              </w:rPr>
              <w:t xml:space="preserve"> </w:t>
            </w:r>
            <w:r w:rsidRPr="002A7B46">
              <w:rPr>
                <w:kern w:val="24"/>
              </w:rPr>
              <w:t>grass</w:t>
            </w:r>
          </w:p>
        </w:tc>
        <w:tc>
          <w:tcPr>
            <w:tcW w:w="1473"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EC343A5" w14:textId="77777777" w:rsidR="00C26656" w:rsidRPr="002A7B46" w:rsidRDefault="00196339" w:rsidP="00B9523D">
            <w:pPr>
              <w:pStyle w:val="NormalWeb"/>
              <w:spacing w:before="0" w:beforeAutospacing="0" w:after="0" w:afterAutospacing="0" w:line="276" w:lineRule="auto"/>
              <w:jc w:val="center"/>
            </w:pPr>
            <w:r>
              <w:rPr>
                <w:i/>
                <w:iCs/>
                <w:kern w:val="24"/>
              </w:rPr>
              <w:t xml:space="preserve">Parthenium </w:t>
            </w:r>
            <w:r w:rsidR="00C26656" w:rsidRPr="002A7B46">
              <w:rPr>
                <w:i/>
                <w:iCs/>
                <w:kern w:val="24"/>
              </w:rPr>
              <w:t>hysterophorus</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06EE3B"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EE0662"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40.00</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7792DF"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55.55</w:t>
            </w:r>
          </w:p>
        </w:tc>
      </w:tr>
      <w:tr w:rsidR="00196339" w:rsidRPr="002A7B46" w14:paraId="7478ED75"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57271A"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10</w:t>
            </w:r>
          </w:p>
        </w:tc>
        <w:tc>
          <w:tcPr>
            <w:tcW w:w="897" w:type="pct"/>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0A83F59A" w14:textId="77777777" w:rsidR="00C26656" w:rsidRPr="002A7B46" w:rsidRDefault="00C26656" w:rsidP="00B9523D">
            <w:pPr>
              <w:tabs>
                <w:tab w:val="left" w:pos="2368"/>
              </w:tabs>
              <w:spacing w:line="276" w:lineRule="auto"/>
              <w:ind w:right="27"/>
              <w:jc w:val="center"/>
              <w:rPr>
                <w:rFonts w:ascii="Times New Roman" w:hAnsi="Times New Roman" w:cs="Times New Roman"/>
                <w:sz w:val="24"/>
                <w:szCs w:val="24"/>
              </w:rPr>
            </w:pPr>
            <w:r w:rsidRPr="002A7B46">
              <w:rPr>
                <w:rFonts w:ascii="Times New Roman" w:hAnsi="Times New Roman" w:cs="Times New Roman"/>
                <w:sz w:val="24"/>
                <w:szCs w:val="24"/>
              </w:rPr>
              <w:t>Control</w:t>
            </w:r>
          </w:p>
        </w:tc>
        <w:tc>
          <w:tcPr>
            <w:tcW w:w="1473"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371D0AB" w14:textId="77777777" w:rsidR="00C26656" w:rsidRPr="002A7B46" w:rsidRDefault="00C26656" w:rsidP="00B9523D">
            <w:pPr>
              <w:tabs>
                <w:tab w:val="left" w:pos="2368"/>
              </w:tabs>
              <w:spacing w:line="276" w:lineRule="auto"/>
              <w:ind w:right="27"/>
              <w:jc w:val="center"/>
              <w:rPr>
                <w:rFonts w:ascii="Times New Roman" w:hAnsi="Times New Roman" w:cs="Times New Roman"/>
                <w:sz w:val="24"/>
                <w:szCs w:val="24"/>
              </w:rPr>
            </w:pPr>
            <w:r w:rsidRPr="002A7B46">
              <w:rPr>
                <w:rFonts w:ascii="Times New Roman" w:hAnsi="Times New Roman" w:cs="Times New Roman"/>
                <w:sz w:val="24"/>
                <w:szCs w:val="24"/>
              </w:rPr>
              <w:t>-</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5EDAAE"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F825A6"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90.00</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C8FC03" w14:textId="77777777" w:rsidR="00C26656" w:rsidRPr="002A7B46" w:rsidRDefault="00C26656" w:rsidP="00B9523D">
            <w:pPr>
              <w:spacing w:line="276" w:lineRule="auto"/>
              <w:jc w:val="both"/>
              <w:rPr>
                <w:rFonts w:ascii="Times New Roman" w:hAnsi="Times New Roman" w:cs="Times New Roman"/>
                <w:sz w:val="24"/>
                <w:szCs w:val="24"/>
              </w:rPr>
            </w:pPr>
            <w:r w:rsidRPr="002A7B46">
              <w:rPr>
                <w:rFonts w:ascii="Times New Roman" w:hAnsi="Times New Roman" w:cs="Times New Roman"/>
                <w:sz w:val="24"/>
                <w:szCs w:val="24"/>
              </w:rPr>
              <w:t>-</w:t>
            </w:r>
          </w:p>
        </w:tc>
      </w:tr>
      <w:tr w:rsidR="009D1816" w:rsidRPr="002A7B46" w14:paraId="22C73BF5" w14:textId="77777777" w:rsidTr="007354F9">
        <w:trPr>
          <w:trHeight w:val="283"/>
        </w:trPr>
        <w:tc>
          <w:tcPr>
            <w:tcW w:w="375" w:type="pct"/>
            <w:vMerge w:val="restart"/>
            <w:tcBorders>
              <w:top w:val="single" w:sz="4" w:space="0" w:color="000000" w:themeColor="text1"/>
              <w:left w:val="single" w:sz="4" w:space="0" w:color="000000" w:themeColor="text1"/>
              <w:right w:val="single" w:sz="4" w:space="0" w:color="auto"/>
            </w:tcBorders>
            <w:vAlign w:val="center"/>
          </w:tcPr>
          <w:p w14:paraId="5E3A90C5" w14:textId="77777777" w:rsidR="00C26656" w:rsidRPr="002A7B46" w:rsidRDefault="00C26656" w:rsidP="00B9523D">
            <w:pPr>
              <w:spacing w:line="276" w:lineRule="auto"/>
              <w:jc w:val="both"/>
              <w:rPr>
                <w:rFonts w:ascii="Times New Roman" w:hAnsi="Times New Roman" w:cs="Times New Roman"/>
                <w:b/>
                <w:spacing w:val="2"/>
                <w:sz w:val="24"/>
                <w:szCs w:val="24"/>
              </w:rPr>
            </w:pPr>
          </w:p>
        </w:tc>
        <w:tc>
          <w:tcPr>
            <w:tcW w:w="897" w:type="pct"/>
            <w:tcBorders>
              <w:top w:val="single" w:sz="4" w:space="0" w:color="000000" w:themeColor="text1"/>
              <w:left w:val="single" w:sz="4" w:space="0" w:color="000000" w:themeColor="text1"/>
              <w:bottom w:val="single" w:sz="4" w:space="0" w:color="auto"/>
              <w:right w:val="single" w:sz="4" w:space="0" w:color="auto"/>
            </w:tcBorders>
            <w:vAlign w:val="center"/>
          </w:tcPr>
          <w:p w14:paraId="07D0CBBB"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S.E.m ±</w:t>
            </w:r>
          </w:p>
        </w:tc>
        <w:tc>
          <w:tcPr>
            <w:tcW w:w="2094" w:type="pct"/>
            <w:gridSpan w:val="2"/>
            <w:vMerge w:val="restart"/>
            <w:tcBorders>
              <w:top w:val="single" w:sz="4" w:space="0" w:color="000000" w:themeColor="text1"/>
              <w:left w:val="single" w:sz="4" w:space="0" w:color="auto"/>
              <w:right w:val="single" w:sz="4" w:space="0" w:color="000000" w:themeColor="text1"/>
            </w:tcBorders>
            <w:vAlign w:val="center"/>
            <w:hideMark/>
          </w:tcPr>
          <w:p w14:paraId="70248991" w14:textId="77777777" w:rsidR="00C26656" w:rsidRPr="002A7B46" w:rsidRDefault="00C26656" w:rsidP="00B9523D">
            <w:pPr>
              <w:spacing w:line="276" w:lineRule="auto"/>
              <w:jc w:val="both"/>
              <w:rPr>
                <w:rFonts w:ascii="Times New Roman" w:hAnsi="Times New Roman" w:cs="Times New Roman"/>
                <w:b/>
                <w:spacing w:val="2"/>
                <w:sz w:val="24"/>
                <w:szCs w:val="24"/>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BE6833" w14:textId="77777777" w:rsidR="00C26656" w:rsidRPr="002A7B46" w:rsidRDefault="00C26656" w:rsidP="00B9523D">
            <w:pPr>
              <w:spacing w:line="276" w:lineRule="auto"/>
              <w:jc w:val="center"/>
              <w:rPr>
                <w:rFonts w:ascii="Times New Roman" w:hAnsi="Times New Roman" w:cs="Times New Roman"/>
                <w:b/>
                <w:sz w:val="24"/>
                <w:szCs w:val="24"/>
              </w:rPr>
            </w:pPr>
            <w:r w:rsidRPr="002A7B46">
              <w:rPr>
                <w:rFonts w:ascii="Times New Roman" w:hAnsi="Times New Roman" w:cs="Times New Roman"/>
                <w:b/>
                <w:sz w:val="24"/>
                <w:szCs w:val="24"/>
              </w:rPr>
              <w:t>0.53</w:t>
            </w:r>
          </w:p>
        </w:tc>
        <w:tc>
          <w:tcPr>
            <w:tcW w:w="782" w:type="pct"/>
            <w:vMerge w:val="restart"/>
            <w:tcBorders>
              <w:top w:val="single" w:sz="4" w:space="0" w:color="000000" w:themeColor="text1"/>
              <w:left w:val="single" w:sz="4" w:space="0" w:color="000000" w:themeColor="text1"/>
              <w:right w:val="single" w:sz="4" w:space="0" w:color="000000" w:themeColor="text1"/>
            </w:tcBorders>
            <w:vAlign w:val="center"/>
          </w:tcPr>
          <w:p w14:paraId="57B0555A" w14:textId="77777777" w:rsidR="00C26656" w:rsidRPr="002A7B46" w:rsidRDefault="00C26656" w:rsidP="00B9523D">
            <w:pPr>
              <w:spacing w:line="276" w:lineRule="auto"/>
              <w:jc w:val="both"/>
              <w:rPr>
                <w:rFonts w:ascii="Times New Roman" w:hAnsi="Times New Roman" w:cs="Times New Roman"/>
                <w:b/>
                <w:sz w:val="24"/>
                <w:szCs w:val="24"/>
              </w:rPr>
            </w:pPr>
          </w:p>
        </w:tc>
      </w:tr>
      <w:tr w:rsidR="009D1816" w:rsidRPr="002A7B46" w14:paraId="525C0DBD" w14:textId="77777777" w:rsidTr="007354F9">
        <w:trPr>
          <w:trHeight w:val="283"/>
        </w:trPr>
        <w:tc>
          <w:tcPr>
            <w:tcW w:w="375" w:type="pct"/>
            <w:vMerge/>
            <w:tcBorders>
              <w:left w:val="single" w:sz="4" w:space="0" w:color="000000" w:themeColor="text1"/>
              <w:bottom w:val="single" w:sz="4" w:space="0" w:color="000000" w:themeColor="text1"/>
              <w:right w:val="single" w:sz="4" w:space="0" w:color="auto"/>
            </w:tcBorders>
            <w:vAlign w:val="center"/>
            <w:hideMark/>
          </w:tcPr>
          <w:p w14:paraId="5053ECCF" w14:textId="77777777" w:rsidR="00C26656" w:rsidRPr="002A7B46" w:rsidRDefault="00C26656" w:rsidP="00B9523D">
            <w:pPr>
              <w:spacing w:line="276" w:lineRule="auto"/>
              <w:jc w:val="both"/>
              <w:rPr>
                <w:rFonts w:ascii="Times New Roman" w:hAnsi="Times New Roman" w:cs="Times New Roman"/>
                <w:b/>
                <w:spacing w:val="2"/>
                <w:sz w:val="24"/>
                <w:szCs w:val="24"/>
              </w:rPr>
            </w:pPr>
          </w:p>
        </w:tc>
        <w:tc>
          <w:tcPr>
            <w:tcW w:w="897" w:type="pct"/>
            <w:tcBorders>
              <w:top w:val="single" w:sz="4" w:space="0" w:color="auto"/>
              <w:left w:val="single" w:sz="4" w:space="0" w:color="000000" w:themeColor="text1"/>
              <w:bottom w:val="single" w:sz="4" w:space="0" w:color="000000" w:themeColor="text1"/>
              <w:right w:val="single" w:sz="4" w:space="0" w:color="auto"/>
            </w:tcBorders>
            <w:vAlign w:val="center"/>
          </w:tcPr>
          <w:p w14:paraId="3EB0B3FD"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C.D. at 1%</w:t>
            </w:r>
          </w:p>
        </w:tc>
        <w:tc>
          <w:tcPr>
            <w:tcW w:w="2094" w:type="pct"/>
            <w:gridSpan w:val="2"/>
            <w:vMerge/>
            <w:tcBorders>
              <w:left w:val="single" w:sz="4" w:space="0" w:color="auto"/>
              <w:bottom w:val="single" w:sz="4" w:space="0" w:color="000000" w:themeColor="text1"/>
              <w:right w:val="single" w:sz="4" w:space="0" w:color="000000" w:themeColor="text1"/>
            </w:tcBorders>
            <w:vAlign w:val="center"/>
            <w:hideMark/>
          </w:tcPr>
          <w:p w14:paraId="1BF5D53E" w14:textId="77777777" w:rsidR="00C26656" w:rsidRPr="002A7B46" w:rsidRDefault="00C26656" w:rsidP="00B9523D">
            <w:pPr>
              <w:spacing w:line="276" w:lineRule="auto"/>
              <w:jc w:val="both"/>
              <w:rPr>
                <w:rFonts w:ascii="Times New Roman" w:hAnsi="Times New Roman" w:cs="Times New Roman"/>
                <w:spacing w:val="2"/>
                <w:sz w:val="24"/>
                <w:szCs w:val="24"/>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026751" w14:textId="77777777" w:rsidR="00C26656" w:rsidRPr="002A7B46" w:rsidRDefault="00C26656" w:rsidP="00B9523D">
            <w:pPr>
              <w:spacing w:line="276" w:lineRule="auto"/>
              <w:jc w:val="center"/>
              <w:rPr>
                <w:rFonts w:ascii="Times New Roman" w:hAnsi="Times New Roman" w:cs="Times New Roman"/>
                <w:b/>
                <w:sz w:val="24"/>
                <w:szCs w:val="24"/>
              </w:rPr>
            </w:pPr>
            <w:r w:rsidRPr="002A7B46">
              <w:rPr>
                <w:rFonts w:ascii="Times New Roman" w:hAnsi="Times New Roman" w:cs="Times New Roman"/>
                <w:b/>
                <w:sz w:val="24"/>
                <w:szCs w:val="24"/>
              </w:rPr>
              <w:t>1.59</w:t>
            </w:r>
          </w:p>
        </w:tc>
        <w:tc>
          <w:tcPr>
            <w:tcW w:w="782" w:type="pct"/>
            <w:vMerge/>
            <w:tcBorders>
              <w:left w:val="single" w:sz="4" w:space="0" w:color="000000" w:themeColor="text1"/>
              <w:bottom w:val="single" w:sz="4" w:space="0" w:color="000000" w:themeColor="text1"/>
              <w:right w:val="single" w:sz="4" w:space="0" w:color="000000" w:themeColor="text1"/>
            </w:tcBorders>
            <w:vAlign w:val="center"/>
          </w:tcPr>
          <w:p w14:paraId="14426652" w14:textId="77777777" w:rsidR="00C26656" w:rsidRPr="002A7B46" w:rsidRDefault="00C26656" w:rsidP="00B9523D">
            <w:pPr>
              <w:spacing w:line="276" w:lineRule="auto"/>
              <w:jc w:val="both"/>
              <w:rPr>
                <w:rFonts w:ascii="Times New Roman" w:hAnsi="Times New Roman" w:cs="Times New Roman"/>
                <w:b/>
                <w:sz w:val="24"/>
                <w:szCs w:val="24"/>
              </w:rPr>
            </w:pPr>
          </w:p>
        </w:tc>
      </w:tr>
    </w:tbl>
    <w:p w14:paraId="3087DD1C" w14:textId="77777777" w:rsidR="005A41C4" w:rsidRPr="009C1E25" w:rsidRDefault="00C26656" w:rsidP="009C1E25">
      <w:pPr>
        <w:tabs>
          <w:tab w:val="left" w:pos="1457"/>
        </w:tabs>
        <w:spacing w:after="0" w:line="360" w:lineRule="auto"/>
        <w:jc w:val="both"/>
        <w:rPr>
          <w:rFonts w:ascii="Times New Roman" w:hAnsi="Times New Roman" w:cs="Times New Roman"/>
          <w:sz w:val="24"/>
          <w:szCs w:val="24"/>
        </w:rPr>
      </w:pPr>
      <w:r w:rsidRPr="002A7B46">
        <w:rPr>
          <w:rFonts w:ascii="Times New Roman" w:hAnsi="Times New Roman" w:cs="Times New Roman"/>
          <w:sz w:val="24"/>
          <w:szCs w:val="24"/>
        </w:rPr>
        <w:t xml:space="preserve">     </w:t>
      </w:r>
    </w:p>
    <w:p w14:paraId="673A3FA7" w14:textId="77777777" w:rsidR="0079581A" w:rsidRDefault="009C1E25" w:rsidP="0079581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79581A" w:rsidRPr="00853C17">
        <w:rPr>
          <w:rFonts w:ascii="Times New Roman" w:hAnsi="Times New Roman" w:cs="Times New Roman"/>
          <w:b/>
          <w:bCs/>
          <w:i/>
          <w:iCs/>
          <w:sz w:val="24"/>
          <w:szCs w:val="24"/>
        </w:rPr>
        <w:t>In</w:t>
      </w:r>
      <w:r w:rsidR="0079581A" w:rsidRPr="00853C17">
        <w:rPr>
          <w:rFonts w:ascii="Times New Roman" w:hAnsi="Times New Roman" w:cs="Times New Roman"/>
          <w:b/>
          <w:bCs/>
          <w:sz w:val="24"/>
          <w:szCs w:val="24"/>
        </w:rPr>
        <w:t xml:space="preserve"> </w:t>
      </w:r>
      <w:r w:rsidR="0079581A" w:rsidRPr="00853C17">
        <w:rPr>
          <w:rFonts w:ascii="Times New Roman" w:hAnsi="Times New Roman" w:cs="Times New Roman"/>
          <w:b/>
          <w:bCs/>
          <w:i/>
          <w:iCs/>
          <w:sz w:val="24"/>
          <w:szCs w:val="24"/>
        </w:rPr>
        <w:t>vitro</w:t>
      </w:r>
      <w:r w:rsidR="0079581A" w:rsidRPr="00853C17">
        <w:rPr>
          <w:rFonts w:ascii="Times New Roman" w:hAnsi="Times New Roman" w:cs="Times New Roman"/>
          <w:b/>
          <w:bCs/>
          <w:sz w:val="24"/>
          <w:szCs w:val="24"/>
        </w:rPr>
        <w:t xml:space="preserve"> evaluation </w:t>
      </w:r>
      <w:r w:rsidR="0079581A">
        <w:rPr>
          <w:rFonts w:ascii="Times New Roman" w:hAnsi="Times New Roman" w:cs="Times New Roman"/>
          <w:b/>
          <w:bCs/>
          <w:sz w:val="24"/>
          <w:szCs w:val="24"/>
        </w:rPr>
        <w:t>of bio-agents</w:t>
      </w:r>
    </w:p>
    <w:p w14:paraId="40A8EA9F" w14:textId="77777777" w:rsidR="007533B4" w:rsidRDefault="007533B4" w:rsidP="007533B4">
      <w:pPr>
        <w:spacing w:line="360" w:lineRule="auto"/>
        <w:ind w:firstLine="720"/>
        <w:contextualSpacing/>
        <w:jc w:val="both"/>
        <w:rPr>
          <w:rFonts w:ascii="Times New Roman" w:hAnsi="Times New Roman" w:cs="Times New Roman"/>
          <w:iCs/>
          <w:sz w:val="24"/>
          <w:szCs w:val="24"/>
        </w:rPr>
      </w:pPr>
      <w:r w:rsidRPr="004531C5">
        <w:rPr>
          <w:rFonts w:ascii="Times New Roman" w:hAnsi="Times New Roman" w:cs="Times New Roman"/>
          <w:sz w:val="24"/>
          <w:szCs w:val="24"/>
        </w:rPr>
        <w:t>The results depicted in Table</w:t>
      </w:r>
      <w:r>
        <w:rPr>
          <w:rFonts w:ascii="Times New Roman" w:hAnsi="Times New Roman" w:cs="Times New Roman"/>
          <w:sz w:val="24"/>
          <w:szCs w:val="24"/>
        </w:rPr>
        <w:t xml:space="preserve"> 2</w:t>
      </w:r>
      <w:r w:rsidRPr="004531C5">
        <w:rPr>
          <w:rFonts w:ascii="Times New Roman" w:hAnsi="Times New Roman" w:cs="Times New Roman"/>
          <w:sz w:val="24"/>
          <w:szCs w:val="24"/>
        </w:rPr>
        <w:t xml:space="preserve">, Plate </w:t>
      </w:r>
      <w:r>
        <w:rPr>
          <w:rFonts w:ascii="Times New Roman" w:hAnsi="Times New Roman" w:cs="Times New Roman"/>
          <w:sz w:val="24"/>
          <w:szCs w:val="24"/>
        </w:rPr>
        <w:t xml:space="preserve">II </w:t>
      </w:r>
      <w:r w:rsidRPr="004531C5">
        <w:rPr>
          <w:rFonts w:ascii="Times New Roman" w:hAnsi="Times New Roman" w:cs="Times New Roman"/>
          <w:sz w:val="24"/>
          <w:szCs w:val="24"/>
        </w:rPr>
        <w:t xml:space="preserve">and Fig. </w:t>
      </w:r>
      <w:r>
        <w:rPr>
          <w:rFonts w:ascii="Times New Roman" w:hAnsi="Times New Roman" w:cs="Times New Roman"/>
          <w:sz w:val="24"/>
          <w:szCs w:val="24"/>
        </w:rPr>
        <w:t xml:space="preserve">2 </w:t>
      </w:r>
      <w:r w:rsidRPr="004531C5">
        <w:rPr>
          <w:rFonts w:ascii="Times New Roman" w:hAnsi="Times New Roman" w:cs="Times New Roman"/>
          <w:sz w:val="24"/>
          <w:szCs w:val="24"/>
        </w:rPr>
        <w:t>indicated that</w:t>
      </w:r>
      <w:r w:rsidR="00B9523D">
        <w:rPr>
          <w:rFonts w:ascii="Times New Roman" w:hAnsi="Times New Roman" w:cs="Times New Roman"/>
          <w:sz w:val="24"/>
          <w:szCs w:val="24"/>
        </w:rPr>
        <w:t>,</w:t>
      </w:r>
      <w:r w:rsidRPr="004531C5">
        <w:rPr>
          <w:rFonts w:ascii="Times New Roman" w:hAnsi="Times New Roman" w:cs="Times New Roman"/>
          <w:sz w:val="24"/>
          <w:szCs w:val="24"/>
        </w:rPr>
        <w:t xml:space="preserve"> all the bio-agents evaluated were significantly effective in inhibiting the mycelial growth of </w:t>
      </w:r>
      <w:r w:rsidRPr="004531C5">
        <w:rPr>
          <w:rFonts w:ascii="Times New Roman" w:hAnsi="Times New Roman" w:cs="Times New Roman"/>
          <w:i/>
          <w:sz w:val="24"/>
          <w:szCs w:val="24"/>
        </w:rPr>
        <w:t>A. alternata</w:t>
      </w:r>
      <w:r w:rsidRPr="004531C5">
        <w:rPr>
          <w:rFonts w:ascii="Times New Roman" w:hAnsi="Times New Roman" w:cs="Times New Roman"/>
          <w:sz w:val="24"/>
          <w:szCs w:val="24"/>
        </w:rPr>
        <w:t xml:space="preserve">. Among the eight bio-agents tested, complete mycelial growth inhibition of </w:t>
      </w:r>
      <w:r w:rsidRPr="004531C5">
        <w:rPr>
          <w:rFonts w:ascii="Times New Roman" w:hAnsi="Times New Roman" w:cs="Times New Roman"/>
          <w:i/>
          <w:sz w:val="24"/>
          <w:szCs w:val="24"/>
        </w:rPr>
        <w:t>A. alternata</w:t>
      </w:r>
      <w:r w:rsidRPr="004531C5">
        <w:rPr>
          <w:rFonts w:ascii="Times New Roman" w:hAnsi="Times New Roman" w:cs="Times New Roman"/>
          <w:sz w:val="24"/>
          <w:szCs w:val="24"/>
        </w:rPr>
        <w:t xml:space="preserve"> was recorded due to </w:t>
      </w:r>
      <w:r w:rsidRPr="004531C5">
        <w:rPr>
          <w:rFonts w:ascii="Times New Roman" w:hAnsi="Times New Roman" w:cs="Times New Roman"/>
          <w:i/>
          <w:sz w:val="24"/>
          <w:szCs w:val="24"/>
        </w:rPr>
        <w:t>Trichoderma koningii</w:t>
      </w:r>
      <w:r w:rsidRPr="004531C5">
        <w:rPr>
          <w:rFonts w:ascii="Times New Roman" w:hAnsi="Times New Roman" w:cs="Times New Roman"/>
          <w:sz w:val="24"/>
          <w:szCs w:val="24"/>
        </w:rPr>
        <w:t xml:space="preserve"> </w:t>
      </w:r>
      <w:r w:rsidRPr="004531C5">
        <w:rPr>
          <w:rFonts w:ascii="Times New Roman" w:hAnsi="Times New Roman" w:cs="Times New Roman"/>
          <w:i/>
          <w:sz w:val="24"/>
          <w:szCs w:val="24"/>
        </w:rPr>
        <w:t>and T. longibrachiatum</w:t>
      </w:r>
      <w:r w:rsidRPr="004531C5">
        <w:rPr>
          <w:rFonts w:ascii="Times New Roman" w:hAnsi="Times New Roman" w:cs="Times New Roman"/>
          <w:iCs/>
          <w:sz w:val="24"/>
          <w:szCs w:val="24"/>
        </w:rPr>
        <w:t xml:space="preserve">. However, </w:t>
      </w:r>
      <w:r w:rsidRPr="004531C5">
        <w:rPr>
          <w:rFonts w:ascii="Times New Roman" w:hAnsi="Times New Roman" w:cs="Times New Roman"/>
          <w:i/>
          <w:sz w:val="24"/>
          <w:szCs w:val="24"/>
        </w:rPr>
        <w:t>T. harzianum</w:t>
      </w:r>
      <w:r w:rsidRPr="004531C5">
        <w:rPr>
          <w:rFonts w:ascii="Times New Roman" w:hAnsi="Times New Roman" w:cs="Times New Roman"/>
          <w:iCs/>
          <w:sz w:val="24"/>
          <w:szCs w:val="24"/>
        </w:rPr>
        <w:t xml:space="preserve"> was also found effective with least colony growth of test pathogen (20.33 mm) with 77.41 per cent inhibition of mycelial growth followed by </w:t>
      </w:r>
      <w:r w:rsidRPr="004531C5">
        <w:rPr>
          <w:rFonts w:ascii="Times New Roman" w:hAnsi="Times New Roman" w:cs="Times New Roman"/>
          <w:i/>
          <w:iCs/>
          <w:sz w:val="24"/>
          <w:szCs w:val="24"/>
        </w:rPr>
        <w:t xml:space="preserve">T. viride </w:t>
      </w:r>
      <w:r w:rsidRPr="004531C5">
        <w:rPr>
          <w:rFonts w:ascii="Times New Roman" w:hAnsi="Times New Roman" w:cs="Times New Roman"/>
          <w:sz w:val="24"/>
          <w:szCs w:val="24"/>
        </w:rPr>
        <w:t xml:space="preserve">(30.83 mm &amp; 65.74 %), </w:t>
      </w:r>
      <w:r w:rsidRPr="004531C5">
        <w:rPr>
          <w:rFonts w:ascii="Times New Roman" w:hAnsi="Times New Roman" w:cs="Times New Roman"/>
          <w:i/>
          <w:iCs/>
          <w:sz w:val="24"/>
          <w:szCs w:val="24"/>
        </w:rPr>
        <w:t xml:space="preserve">Aspergillus niger </w:t>
      </w:r>
      <w:r w:rsidRPr="004531C5">
        <w:rPr>
          <w:rFonts w:ascii="Times New Roman" w:hAnsi="Times New Roman" w:cs="Times New Roman"/>
          <w:sz w:val="24"/>
          <w:szCs w:val="24"/>
        </w:rPr>
        <w:t xml:space="preserve">(31.16 mm &amp; 65.37 %) and </w:t>
      </w:r>
      <w:r w:rsidRPr="004531C5">
        <w:rPr>
          <w:rFonts w:ascii="Times New Roman" w:hAnsi="Times New Roman" w:cs="Times New Roman"/>
          <w:i/>
          <w:iCs/>
          <w:sz w:val="24"/>
          <w:szCs w:val="24"/>
        </w:rPr>
        <w:t>Saccharomyces cerevisae</w:t>
      </w:r>
      <w:r w:rsidRPr="004531C5">
        <w:rPr>
          <w:rFonts w:ascii="Times New Roman" w:hAnsi="Times New Roman" w:cs="Times New Roman"/>
          <w:sz w:val="24"/>
          <w:szCs w:val="24"/>
        </w:rPr>
        <w:t xml:space="preserve"> </w:t>
      </w:r>
      <w:r w:rsidR="002F6976" w:rsidRPr="005A2BED">
        <w:rPr>
          <w:rFonts w:ascii="Times New Roman" w:hAnsi="Times New Roman"/>
          <w:kern w:val="24"/>
          <w:sz w:val="24"/>
          <w:szCs w:val="24"/>
        </w:rPr>
        <w:t xml:space="preserve">var. </w:t>
      </w:r>
      <w:r w:rsidR="002F6976" w:rsidRPr="005A2BED">
        <w:rPr>
          <w:rFonts w:ascii="Times New Roman" w:hAnsi="Times New Roman"/>
          <w:i/>
          <w:iCs/>
          <w:kern w:val="24"/>
          <w:sz w:val="24"/>
          <w:szCs w:val="24"/>
        </w:rPr>
        <w:t>ellipsoideus</w:t>
      </w:r>
      <w:r w:rsidR="002F6976" w:rsidRPr="004531C5">
        <w:rPr>
          <w:rFonts w:ascii="Times New Roman" w:hAnsi="Times New Roman" w:cs="Times New Roman"/>
          <w:sz w:val="24"/>
          <w:szCs w:val="24"/>
        </w:rPr>
        <w:t xml:space="preserve"> </w:t>
      </w:r>
      <w:r w:rsidRPr="004531C5">
        <w:rPr>
          <w:rFonts w:ascii="Times New Roman" w:hAnsi="Times New Roman" w:cs="Times New Roman"/>
          <w:sz w:val="24"/>
          <w:szCs w:val="24"/>
        </w:rPr>
        <w:t xml:space="preserve">(41.50 mm &amp; 53.88 %). Maximum colony growth and least inhibition was observed in case of </w:t>
      </w:r>
      <w:r w:rsidRPr="004531C5">
        <w:rPr>
          <w:rFonts w:ascii="Times New Roman" w:hAnsi="Times New Roman" w:cs="Times New Roman"/>
          <w:i/>
          <w:sz w:val="24"/>
          <w:szCs w:val="24"/>
        </w:rPr>
        <w:t>Bacillus subtilis</w:t>
      </w:r>
      <w:r w:rsidRPr="004531C5">
        <w:rPr>
          <w:rFonts w:ascii="Times New Roman" w:hAnsi="Times New Roman" w:cs="Times New Roman"/>
          <w:iCs/>
          <w:sz w:val="24"/>
          <w:szCs w:val="24"/>
        </w:rPr>
        <w:t xml:space="preserve"> (56.50 mm &amp; 37.22 %) and </w:t>
      </w:r>
      <w:r w:rsidRPr="004531C5">
        <w:rPr>
          <w:rFonts w:ascii="Times New Roman" w:hAnsi="Times New Roman" w:cs="Times New Roman"/>
          <w:i/>
          <w:sz w:val="24"/>
          <w:szCs w:val="24"/>
        </w:rPr>
        <w:t>Pseudomonas fluorescens</w:t>
      </w:r>
      <w:r w:rsidRPr="004531C5">
        <w:rPr>
          <w:rFonts w:ascii="Times New Roman" w:hAnsi="Times New Roman" w:cs="Times New Roman"/>
          <w:iCs/>
          <w:sz w:val="24"/>
          <w:szCs w:val="24"/>
        </w:rPr>
        <w:t xml:space="preserve"> (59.00 mm &amp; 34.44 %), respectively.</w:t>
      </w:r>
    </w:p>
    <w:p w14:paraId="2B3DA064" w14:textId="69E12624" w:rsidR="009203D8" w:rsidRDefault="009203D8" w:rsidP="007533B4">
      <w:pPr>
        <w:spacing w:line="360" w:lineRule="auto"/>
        <w:ind w:firstLine="720"/>
        <w:contextualSpacing/>
        <w:jc w:val="both"/>
        <w:rPr>
          <w:rFonts w:ascii="Times New Roman" w:hAnsi="Times New Roman" w:cs="Times New Roman"/>
          <w:sz w:val="24"/>
          <w:szCs w:val="24"/>
        </w:rPr>
      </w:pPr>
      <w:r w:rsidRPr="009E68CC">
        <w:rPr>
          <w:rFonts w:ascii="Times New Roman" w:hAnsi="Times New Roman" w:cs="Times New Roman"/>
          <w:sz w:val="24"/>
          <w:szCs w:val="24"/>
        </w:rPr>
        <w:t xml:space="preserve">The results of present investigation are </w:t>
      </w:r>
      <w:r w:rsidRPr="009E68CC">
        <w:rPr>
          <w:rFonts w:ascii="Times New Roman" w:hAnsi="Times New Roman" w:cs="Arial"/>
          <w:sz w:val="24"/>
          <w:szCs w:val="24"/>
        </w:rPr>
        <w:t xml:space="preserve">in consonance with the earlier </w:t>
      </w:r>
      <w:r w:rsidR="00D72625" w:rsidRPr="009E68CC">
        <w:rPr>
          <w:rFonts w:ascii="Times New Roman" w:hAnsi="Times New Roman" w:cs="Arial"/>
          <w:sz w:val="24"/>
          <w:szCs w:val="24"/>
        </w:rPr>
        <w:t>findings of those researchers</w:t>
      </w:r>
      <w:r w:rsidRPr="009E68CC">
        <w:rPr>
          <w:rFonts w:ascii="Times New Roman" w:hAnsi="Times New Roman" w:cs="Arial"/>
          <w:sz w:val="24"/>
          <w:szCs w:val="24"/>
        </w:rPr>
        <w:t xml:space="preserve"> who reported</w:t>
      </w:r>
      <w:r w:rsidR="0028237A" w:rsidRPr="009E68CC">
        <w:rPr>
          <w:rFonts w:ascii="Times New Roman" w:hAnsi="Times New Roman" w:cs="Arial"/>
          <w:sz w:val="24"/>
          <w:szCs w:val="24"/>
        </w:rPr>
        <w:t xml:space="preserve"> bio-agents </w:t>
      </w:r>
      <w:r w:rsidR="0028237A" w:rsidRPr="009E68CC">
        <w:rPr>
          <w:rFonts w:ascii="Times New Roman" w:hAnsi="Times New Roman" w:cs="Arial"/>
          <w:i/>
          <w:iCs/>
          <w:sz w:val="24"/>
          <w:szCs w:val="24"/>
        </w:rPr>
        <w:t>viz</w:t>
      </w:r>
      <w:r w:rsidR="0028237A" w:rsidRPr="009E68CC">
        <w:rPr>
          <w:rFonts w:ascii="Times New Roman" w:hAnsi="Times New Roman" w:cs="Arial"/>
          <w:sz w:val="24"/>
          <w:szCs w:val="24"/>
        </w:rPr>
        <w:t xml:space="preserve">., </w:t>
      </w:r>
      <w:r w:rsidR="000D7412" w:rsidRPr="009E68CC">
        <w:rPr>
          <w:rFonts w:ascii="Times New Roman" w:hAnsi="Times New Roman" w:cs="Times New Roman"/>
          <w:i/>
          <w:iCs/>
          <w:sz w:val="24"/>
          <w:szCs w:val="24"/>
        </w:rPr>
        <w:t>T</w:t>
      </w:r>
      <w:r w:rsidR="000D7412" w:rsidRPr="009E68CC">
        <w:rPr>
          <w:rFonts w:ascii="Times New Roman" w:hAnsi="Times New Roman" w:cs="Times New Roman"/>
          <w:sz w:val="24"/>
          <w:szCs w:val="24"/>
        </w:rPr>
        <w:t xml:space="preserve">. </w:t>
      </w:r>
      <w:r w:rsidR="000D7412" w:rsidRPr="009E68CC">
        <w:rPr>
          <w:rFonts w:ascii="Times New Roman" w:hAnsi="Times New Roman" w:cs="Times New Roman"/>
          <w:i/>
          <w:iCs/>
          <w:sz w:val="24"/>
          <w:szCs w:val="24"/>
        </w:rPr>
        <w:t>viride, T</w:t>
      </w:r>
      <w:r w:rsidR="000D7412" w:rsidRPr="009E68CC">
        <w:rPr>
          <w:rFonts w:ascii="Times New Roman" w:hAnsi="Times New Roman" w:cs="Times New Roman"/>
          <w:sz w:val="24"/>
          <w:szCs w:val="24"/>
        </w:rPr>
        <w:t xml:space="preserve">. </w:t>
      </w:r>
      <w:r w:rsidR="000D7412" w:rsidRPr="009E68CC">
        <w:rPr>
          <w:rFonts w:ascii="Times New Roman" w:hAnsi="Times New Roman" w:cs="Times New Roman"/>
          <w:i/>
          <w:iCs/>
          <w:sz w:val="24"/>
          <w:szCs w:val="24"/>
        </w:rPr>
        <w:t xml:space="preserve">harzianum, Bacillus subtilis, Pseudomans </w:t>
      </w:r>
      <w:r w:rsidR="000D7412" w:rsidRPr="003E2410">
        <w:rPr>
          <w:rFonts w:ascii="Times New Roman" w:hAnsi="Times New Roman" w:cs="Times New Roman"/>
          <w:i/>
          <w:iCs/>
          <w:sz w:val="24"/>
          <w:szCs w:val="24"/>
        </w:rPr>
        <w:t>fluorescens</w:t>
      </w:r>
      <w:r w:rsidR="000D7412" w:rsidRPr="009E68CC">
        <w:rPr>
          <w:rFonts w:ascii="Times New Roman" w:hAnsi="Times New Roman" w:cs="Times New Roman"/>
          <w:sz w:val="24"/>
          <w:szCs w:val="24"/>
        </w:rPr>
        <w:t xml:space="preserve"> and </w:t>
      </w:r>
      <w:r w:rsidR="000D7412" w:rsidRPr="009E68CC">
        <w:rPr>
          <w:rFonts w:ascii="Times New Roman" w:hAnsi="Times New Roman" w:cs="Times New Roman"/>
          <w:i/>
          <w:iCs/>
          <w:sz w:val="24"/>
          <w:szCs w:val="24"/>
        </w:rPr>
        <w:t>Aspergillus niger</w:t>
      </w:r>
      <w:r w:rsidR="00F64771" w:rsidRPr="009E68CC">
        <w:rPr>
          <w:rFonts w:ascii="Times New Roman" w:hAnsi="Times New Roman" w:cs="Times New Roman"/>
          <w:i/>
          <w:iCs/>
          <w:sz w:val="24"/>
          <w:szCs w:val="24"/>
        </w:rPr>
        <w:t xml:space="preserve"> </w:t>
      </w:r>
      <w:r w:rsidR="00F64771" w:rsidRPr="009E68CC">
        <w:rPr>
          <w:rFonts w:ascii="Times New Roman" w:hAnsi="Times New Roman" w:cs="Times New Roman"/>
          <w:sz w:val="24"/>
          <w:szCs w:val="24"/>
        </w:rPr>
        <w:t xml:space="preserve">had significantly inhibited mycelial </w:t>
      </w:r>
      <w:r w:rsidR="00F64771" w:rsidRPr="009E68CC">
        <w:rPr>
          <w:rFonts w:ascii="Times New Roman" w:hAnsi="Times New Roman" w:cs="Arial"/>
          <w:sz w:val="24"/>
          <w:szCs w:val="24"/>
        </w:rPr>
        <w:t xml:space="preserve">growth of </w:t>
      </w:r>
      <w:r w:rsidR="00F64771" w:rsidRPr="009E68CC">
        <w:rPr>
          <w:rFonts w:ascii="Times New Roman" w:hAnsi="Times New Roman" w:cs="Arial"/>
          <w:i/>
          <w:iCs/>
          <w:sz w:val="24"/>
          <w:szCs w:val="24"/>
        </w:rPr>
        <w:lastRenderedPageBreak/>
        <w:t>A</w:t>
      </w:r>
      <w:r w:rsidR="00F64771" w:rsidRPr="009E68CC">
        <w:rPr>
          <w:rFonts w:ascii="Times New Roman" w:hAnsi="Times New Roman" w:cs="Arial"/>
          <w:sz w:val="24"/>
          <w:szCs w:val="24"/>
        </w:rPr>
        <w:t xml:space="preserve">. </w:t>
      </w:r>
      <w:r w:rsidR="00F64771" w:rsidRPr="009E68CC">
        <w:rPr>
          <w:rFonts w:ascii="Times New Roman" w:hAnsi="Times New Roman" w:cs="Arial"/>
          <w:i/>
          <w:iCs/>
          <w:sz w:val="24"/>
          <w:szCs w:val="24"/>
        </w:rPr>
        <w:t>alternata</w:t>
      </w:r>
      <w:r w:rsidR="00F64771" w:rsidRPr="009E68CC">
        <w:rPr>
          <w:rFonts w:ascii="Times New Roman" w:hAnsi="Times New Roman" w:cs="Arial"/>
          <w:sz w:val="24"/>
          <w:szCs w:val="24"/>
        </w:rPr>
        <w:t>, causing leaf spot / blight disease of brinjal</w:t>
      </w:r>
      <w:r w:rsidR="009E68CC" w:rsidRPr="009E68CC">
        <w:rPr>
          <w:rFonts w:ascii="Times New Roman" w:hAnsi="Times New Roman" w:cs="Arial"/>
          <w:sz w:val="24"/>
          <w:szCs w:val="24"/>
        </w:rPr>
        <w:t xml:space="preserve"> </w:t>
      </w:r>
      <w:r w:rsidR="0085418A">
        <w:rPr>
          <w:rFonts w:ascii="Times New Roman" w:hAnsi="Times New Roman" w:cs="Arial"/>
          <w:sz w:val="24"/>
          <w:szCs w:val="24"/>
        </w:rPr>
        <w:t>(</w:t>
      </w:r>
      <w:r w:rsidR="009E68CC" w:rsidRPr="009E68CC">
        <w:rPr>
          <w:rFonts w:ascii="Times New Roman" w:hAnsi="Times New Roman" w:cs="Times New Roman"/>
          <w:sz w:val="24"/>
          <w:szCs w:val="24"/>
        </w:rPr>
        <w:t xml:space="preserve">Rajput, 2010; Jakatimath </w:t>
      </w:r>
      <w:r w:rsidR="009E68CC" w:rsidRPr="009E68CC">
        <w:rPr>
          <w:rFonts w:ascii="Times New Roman" w:hAnsi="Times New Roman" w:cs="Times New Roman"/>
          <w:i/>
          <w:iCs/>
          <w:sz w:val="24"/>
          <w:szCs w:val="24"/>
        </w:rPr>
        <w:t>et al</w:t>
      </w:r>
      <w:r w:rsidR="00E46B08">
        <w:rPr>
          <w:rFonts w:ascii="Times New Roman" w:hAnsi="Times New Roman" w:cs="Times New Roman"/>
          <w:sz w:val="24"/>
          <w:szCs w:val="24"/>
        </w:rPr>
        <w:t>.</w:t>
      </w:r>
      <w:r w:rsidR="009E68CC" w:rsidRPr="009E68CC">
        <w:rPr>
          <w:rFonts w:ascii="Times New Roman" w:hAnsi="Times New Roman" w:cs="Times New Roman"/>
          <w:sz w:val="24"/>
          <w:szCs w:val="24"/>
        </w:rPr>
        <w:t xml:space="preserve">, 2017; </w:t>
      </w:r>
      <w:ins w:id="57" w:author="Pravin Khaire" w:date="2024-12-26T17:55:00Z" w16du:dateUtc="2024-12-26T12:25:00Z">
        <w:r w:rsidR="00806A24">
          <w:rPr>
            <w:rFonts w:ascii="Times New Roman" w:hAnsi="Times New Roman" w:cs="Times New Roman"/>
            <w:sz w:val="24"/>
            <w:szCs w:val="24"/>
          </w:rPr>
          <w:t xml:space="preserve">Naik et al., 2020; </w:t>
        </w:r>
      </w:ins>
      <w:r w:rsidR="009E68CC" w:rsidRPr="009E68CC">
        <w:rPr>
          <w:rFonts w:ascii="Times New Roman" w:hAnsi="Times New Roman" w:cs="Times New Roman"/>
          <w:sz w:val="24"/>
          <w:szCs w:val="24"/>
        </w:rPr>
        <w:t xml:space="preserve">Dhere, 2021; Khursheed </w:t>
      </w:r>
      <w:r w:rsidR="009E68CC" w:rsidRPr="009E68CC">
        <w:rPr>
          <w:rFonts w:ascii="Times New Roman" w:hAnsi="Times New Roman" w:cs="Times New Roman"/>
          <w:i/>
          <w:iCs/>
          <w:sz w:val="24"/>
          <w:szCs w:val="24"/>
        </w:rPr>
        <w:t>et al</w:t>
      </w:r>
      <w:r w:rsidR="009E68CC" w:rsidRPr="009E68CC">
        <w:rPr>
          <w:rFonts w:ascii="Times New Roman" w:hAnsi="Times New Roman" w:cs="Times New Roman"/>
          <w:sz w:val="24"/>
          <w:szCs w:val="24"/>
        </w:rPr>
        <w:t>., 2021</w:t>
      </w:r>
      <w:r w:rsidR="009E68CC">
        <w:rPr>
          <w:rFonts w:ascii="Times New Roman" w:hAnsi="Times New Roman" w:cs="Times New Roman"/>
          <w:sz w:val="24"/>
          <w:szCs w:val="24"/>
        </w:rPr>
        <w:t xml:space="preserve"> and </w:t>
      </w:r>
      <w:r w:rsidR="009E68CC" w:rsidRPr="009E68CC">
        <w:rPr>
          <w:rFonts w:ascii="Times New Roman" w:hAnsi="Times New Roman" w:cs="Times New Roman"/>
          <w:sz w:val="24"/>
          <w:szCs w:val="24"/>
        </w:rPr>
        <w:t xml:space="preserve">Rajkar </w:t>
      </w:r>
      <w:r w:rsidR="009E68CC" w:rsidRPr="009E68CC">
        <w:rPr>
          <w:rFonts w:ascii="Times New Roman" w:hAnsi="Times New Roman" w:cs="Times New Roman"/>
          <w:i/>
          <w:iCs/>
          <w:sz w:val="24"/>
          <w:szCs w:val="24"/>
        </w:rPr>
        <w:t>et</w:t>
      </w:r>
      <w:r w:rsidR="009E68CC" w:rsidRPr="009E68CC">
        <w:rPr>
          <w:rFonts w:ascii="Times New Roman" w:hAnsi="Times New Roman" w:cs="Times New Roman"/>
          <w:sz w:val="24"/>
          <w:szCs w:val="24"/>
        </w:rPr>
        <w:t xml:space="preserve"> </w:t>
      </w:r>
      <w:r w:rsidR="009E68CC" w:rsidRPr="009E68CC">
        <w:rPr>
          <w:rFonts w:ascii="Times New Roman" w:hAnsi="Times New Roman" w:cs="Times New Roman"/>
          <w:i/>
          <w:iCs/>
          <w:sz w:val="24"/>
          <w:szCs w:val="24"/>
        </w:rPr>
        <w:t>al</w:t>
      </w:r>
      <w:r w:rsidR="009E68CC" w:rsidRPr="009E68CC">
        <w:rPr>
          <w:rFonts w:ascii="Times New Roman" w:hAnsi="Times New Roman" w:cs="Times New Roman"/>
          <w:sz w:val="24"/>
          <w:szCs w:val="24"/>
        </w:rPr>
        <w:t>., 2021</w:t>
      </w:r>
      <w:r w:rsidR="00030E16">
        <w:rPr>
          <w:rFonts w:ascii="Times New Roman" w:hAnsi="Times New Roman" w:cs="Times New Roman"/>
          <w:sz w:val="24"/>
          <w:szCs w:val="24"/>
        </w:rPr>
        <w:t>).</w:t>
      </w:r>
    </w:p>
    <w:p w14:paraId="763EF2DE" w14:textId="77777777" w:rsidR="00771BB1" w:rsidRPr="002A7B46" w:rsidRDefault="00771BB1" w:rsidP="00771BB1">
      <w:pPr>
        <w:spacing w:line="360" w:lineRule="auto"/>
        <w:contextualSpacing/>
        <w:jc w:val="both"/>
        <w:rPr>
          <w:rFonts w:ascii="Times New Roman" w:hAnsi="Times New Roman" w:cs="Times New Roman"/>
          <w:iCs/>
          <w:sz w:val="24"/>
          <w:szCs w:val="24"/>
        </w:rPr>
      </w:pPr>
      <w:r w:rsidRPr="002A7B46">
        <w:rPr>
          <w:rFonts w:ascii="Times New Roman" w:hAnsi="Times New Roman" w:cs="Times New Roman"/>
          <w:b/>
          <w:sz w:val="24"/>
          <w:szCs w:val="24"/>
        </w:rPr>
        <w:t>Table</w:t>
      </w:r>
      <w:r>
        <w:rPr>
          <w:rFonts w:ascii="Times New Roman" w:hAnsi="Times New Roman" w:cs="Times New Roman"/>
          <w:b/>
          <w:sz w:val="24"/>
          <w:szCs w:val="24"/>
        </w:rPr>
        <w:t xml:space="preserve"> 2</w:t>
      </w:r>
      <w:r w:rsidRPr="002A7B46">
        <w:rPr>
          <w:rFonts w:ascii="Times New Roman" w:hAnsi="Times New Roman" w:cs="Times New Roman"/>
          <w:b/>
          <w:sz w:val="24"/>
          <w:szCs w:val="24"/>
        </w:rPr>
        <w:t xml:space="preserve">:  </w:t>
      </w:r>
      <w:r w:rsidRPr="002A7B46">
        <w:rPr>
          <w:rFonts w:ascii="Times New Roman" w:hAnsi="Times New Roman" w:cs="Times New Roman"/>
          <w:b/>
          <w:i/>
          <w:sz w:val="24"/>
          <w:szCs w:val="24"/>
        </w:rPr>
        <w:t>In vitro</w:t>
      </w:r>
      <w:r w:rsidRPr="002A7B46">
        <w:rPr>
          <w:rFonts w:ascii="Times New Roman" w:hAnsi="Times New Roman" w:cs="Times New Roman"/>
          <w:b/>
          <w:sz w:val="24"/>
          <w:szCs w:val="24"/>
        </w:rPr>
        <w:t xml:space="preserve"> efficacy of bio-agents against </w:t>
      </w:r>
      <w:r w:rsidR="00B61179">
        <w:rPr>
          <w:rFonts w:ascii="Times New Roman" w:hAnsi="Times New Roman" w:cs="Times New Roman"/>
          <w:b/>
          <w:i/>
          <w:sz w:val="24"/>
          <w:szCs w:val="24"/>
        </w:rPr>
        <w:t>A</w:t>
      </w:r>
      <w:r w:rsidR="00B61179">
        <w:rPr>
          <w:rFonts w:ascii="Times New Roman" w:hAnsi="Times New Roman" w:cs="Times New Roman"/>
          <w:b/>
          <w:iCs/>
          <w:sz w:val="24"/>
          <w:szCs w:val="24"/>
        </w:rPr>
        <w:t>.</w:t>
      </w:r>
      <w:r w:rsidRPr="002A7B46">
        <w:rPr>
          <w:rFonts w:ascii="Times New Roman" w:hAnsi="Times New Roman" w:cs="Times New Roman"/>
          <w:b/>
          <w:i/>
          <w:sz w:val="24"/>
          <w:szCs w:val="24"/>
        </w:rPr>
        <w:t xml:space="preserve"> alternata</w:t>
      </w:r>
    </w:p>
    <w:tbl>
      <w:tblPr>
        <w:tblStyle w:val="TableGrid"/>
        <w:tblW w:w="5000" w:type="pct"/>
        <w:jc w:val="center"/>
        <w:tblLook w:val="04A0" w:firstRow="1" w:lastRow="0" w:firstColumn="1" w:lastColumn="0" w:noHBand="0" w:noVBand="1"/>
      </w:tblPr>
      <w:tblGrid>
        <w:gridCol w:w="992"/>
        <w:gridCol w:w="4218"/>
        <w:gridCol w:w="2128"/>
        <w:gridCol w:w="1904"/>
      </w:tblGrid>
      <w:tr w:rsidR="00771BB1" w:rsidRPr="00771BB1" w14:paraId="63AC8F55" w14:textId="77777777" w:rsidTr="00771BB1">
        <w:trPr>
          <w:trHeight w:val="283"/>
          <w:jc w:val="center"/>
        </w:trPr>
        <w:tc>
          <w:tcPr>
            <w:tcW w:w="537" w:type="pct"/>
            <w:vAlign w:val="center"/>
          </w:tcPr>
          <w:p w14:paraId="67F826FB"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Tr. No.</w:t>
            </w:r>
          </w:p>
        </w:tc>
        <w:tc>
          <w:tcPr>
            <w:tcW w:w="2282" w:type="pct"/>
            <w:vAlign w:val="center"/>
          </w:tcPr>
          <w:p w14:paraId="35FC6099"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Bio agents evaluated</w:t>
            </w:r>
          </w:p>
        </w:tc>
        <w:tc>
          <w:tcPr>
            <w:tcW w:w="1151" w:type="pct"/>
            <w:vAlign w:val="center"/>
          </w:tcPr>
          <w:p w14:paraId="2E129943"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Mean colony diameter (mm)</w:t>
            </w:r>
          </w:p>
        </w:tc>
        <w:tc>
          <w:tcPr>
            <w:tcW w:w="1030" w:type="pct"/>
            <w:vAlign w:val="center"/>
          </w:tcPr>
          <w:p w14:paraId="1A8E645A"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Per cent inhibition</w:t>
            </w:r>
          </w:p>
        </w:tc>
      </w:tr>
      <w:tr w:rsidR="00771BB1" w:rsidRPr="00771BB1" w14:paraId="571C66BB" w14:textId="77777777" w:rsidTr="00771BB1">
        <w:trPr>
          <w:trHeight w:val="283"/>
          <w:jc w:val="center"/>
        </w:trPr>
        <w:tc>
          <w:tcPr>
            <w:tcW w:w="537" w:type="pct"/>
            <w:vAlign w:val="center"/>
          </w:tcPr>
          <w:p w14:paraId="6E03AA62"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1</w:t>
            </w:r>
          </w:p>
        </w:tc>
        <w:tc>
          <w:tcPr>
            <w:tcW w:w="2282" w:type="pct"/>
            <w:vAlign w:val="center"/>
          </w:tcPr>
          <w:p w14:paraId="1DAC7122"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Trichoderma harzianum</w:t>
            </w:r>
          </w:p>
        </w:tc>
        <w:tc>
          <w:tcPr>
            <w:tcW w:w="1151" w:type="pct"/>
            <w:vAlign w:val="center"/>
          </w:tcPr>
          <w:p w14:paraId="7B7CDED1"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20.33</w:t>
            </w:r>
          </w:p>
        </w:tc>
        <w:tc>
          <w:tcPr>
            <w:tcW w:w="1030" w:type="pct"/>
            <w:vAlign w:val="center"/>
          </w:tcPr>
          <w:p w14:paraId="007D0458"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77.41</w:t>
            </w:r>
          </w:p>
        </w:tc>
      </w:tr>
      <w:tr w:rsidR="00771BB1" w:rsidRPr="00771BB1" w14:paraId="3AF59522" w14:textId="77777777" w:rsidTr="00771BB1">
        <w:trPr>
          <w:trHeight w:val="283"/>
          <w:jc w:val="center"/>
        </w:trPr>
        <w:tc>
          <w:tcPr>
            <w:tcW w:w="537" w:type="pct"/>
            <w:vAlign w:val="center"/>
          </w:tcPr>
          <w:p w14:paraId="779DE7B4"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2</w:t>
            </w:r>
          </w:p>
        </w:tc>
        <w:tc>
          <w:tcPr>
            <w:tcW w:w="2282" w:type="pct"/>
            <w:vAlign w:val="center"/>
          </w:tcPr>
          <w:p w14:paraId="7FCECC8A"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T. koningi</w:t>
            </w:r>
          </w:p>
        </w:tc>
        <w:tc>
          <w:tcPr>
            <w:tcW w:w="1151" w:type="pct"/>
            <w:vAlign w:val="center"/>
          </w:tcPr>
          <w:p w14:paraId="3B89B68E"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0.00</w:t>
            </w:r>
          </w:p>
        </w:tc>
        <w:tc>
          <w:tcPr>
            <w:tcW w:w="1030" w:type="pct"/>
            <w:vAlign w:val="center"/>
          </w:tcPr>
          <w:p w14:paraId="2D2D3922"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100.00</w:t>
            </w:r>
          </w:p>
        </w:tc>
      </w:tr>
      <w:tr w:rsidR="00771BB1" w:rsidRPr="00771BB1" w14:paraId="4598BCEA" w14:textId="77777777" w:rsidTr="00771BB1">
        <w:trPr>
          <w:trHeight w:val="283"/>
          <w:jc w:val="center"/>
        </w:trPr>
        <w:tc>
          <w:tcPr>
            <w:tcW w:w="537" w:type="pct"/>
            <w:vAlign w:val="center"/>
          </w:tcPr>
          <w:p w14:paraId="7A6713A3"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3</w:t>
            </w:r>
          </w:p>
        </w:tc>
        <w:tc>
          <w:tcPr>
            <w:tcW w:w="2282" w:type="pct"/>
            <w:vAlign w:val="center"/>
          </w:tcPr>
          <w:p w14:paraId="5F694FB2"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T. longibrachiatum</w:t>
            </w:r>
          </w:p>
        </w:tc>
        <w:tc>
          <w:tcPr>
            <w:tcW w:w="1151" w:type="pct"/>
            <w:vAlign w:val="center"/>
          </w:tcPr>
          <w:p w14:paraId="662346B0"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0.00</w:t>
            </w:r>
          </w:p>
        </w:tc>
        <w:tc>
          <w:tcPr>
            <w:tcW w:w="1030" w:type="pct"/>
            <w:vAlign w:val="center"/>
          </w:tcPr>
          <w:p w14:paraId="725BC4C5"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100.00</w:t>
            </w:r>
          </w:p>
        </w:tc>
      </w:tr>
      <w:tr w:rsidR="00771BB1" w:rsidRPr="00771BB1" w14:paraId="247A6DD3" w14:textId="77777777" w:rsidTr="00771BB1">
        <w:trPr>
          <w:trHeight w:val="283"/>
          <w:jc w:val="center"/>
        </w:trPr>
        <w:tc>
          <w:tcPr>
            <w:tcW w:w="537" w:type="pct"/>
            <w:vAlign w:val="center"/>
          </w:tcPr>
          <w:p w14:paraId="0F9446E3"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4</w:t>
            </w:r>
          </w:p>
        </w:tc>
        <w:tc>
          <w:tcPr>
            <w:tcW w:w="2282" w:type="pct"/>
            <w:vAlign w:val="center"/>
          </w:tcPr>
          <w:p w14:paraId="467018D4"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T. viride</w:t>
            </w:r>
          </w:p>
        </w:tc>
        <w:tc>
          <w:tcPr>
            <w:tcW w:w="1151" w:type="pct"/>
            <w:vAlign w:val="center"/>
          </w:tcPr>
          <w:p w14:paraId="557556DB"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30.83</w:t>
            </w:r>
          </w:p>
        </w:tc>
        <w:tc>
          <w:tcPr>
            <w:tcW w:w="1030" w:type="pct"/>
            <w:vAlign w:val="center"/>
          </w:tcPr>
          <w:p w14:paraId="1191E13C"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65.74</w:t>
            </w:r>
          </w:p>
        </w:tc>
      </w:tr>
      <w:tr w:rsidR="00771BB1" w:rsidRPr="00771BB1" w14:paraId="12E3A21D" w14:textId="77777777" w:rsidTr="00771BB1">
        <w:trPr>
          <w:trHeight w:val="283"/>
          <w:jc w:val="center"/>
        </w:trPr>
        <w:tc>
          <w:tcPr>
            <w:tcW w:w="537" w:type="pct"/>
            <w:vAlign w:val="center"/>
          </w:tcPr>
          <w:p w14:paraId="07D405E2"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5</w:t>
            </w:r>
          </w:p>
        </w:tc>
        <w:tc>
          <w:tcPr>
            <w:tcW w:w="2282" w:type="pct"/>
            <w:vAlign w:val="center"/>
          </w:tcPr>
          <w:p w14:paraId="6BF2547D"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Aspergillus niger</w:t>
            </w:r>
          </w:p>
        </w:tc>
        <w:tc>
          <w:tcPr>
            <w:tcW w:w="1151" w:type="pct"/>
            <w:vAlign w:val="center"/>
          </w:tcPr>
          <w:p w14:paraId="4AA031C0"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31.16</w:t>
            </w:r>
          </w:p>
        </w:tc>
        <w:tc>
          <w:tcPr>
            <w:tcW w:w="1030" w:type="pct"/>
            <w:vAlign w:val="center"/>
          </w:tcPr>
          <w:p w14:paraId="7EA173C7"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65.37</w:t>
            </w:r>
          </w:p>
        </w:tc>
      </w:tr>
      <w:tr w:rsidR="00771BB1" w:rsidRPr="00771BB1" w14:paraId="254E108F" w14:textId="77777777" w:rsidTr="00771BB1">
        <w:trPr>
          <w:trHeight w:val="283"/>
          <w:jc w:val="center"/>
        </w:trPr>
        <w:tc>
          <w:tcPr>
            <w:tcW w:w="537" w:type="pct"/>
            <w:vAlign w:val="center"/>
          </w:tcPr>
          <w:p w14:paraId="41CF0016"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6</w:t>
            </w:r>
          </w:p>
        </w:tc>
        <w:tc>
          <w:tcPr>
            <w:tcW w:w="2282" w:type="pct"/>
            <w:vAlign w:val="center"/>
          </w:tcPr>
          <w:p w14:paraId="3D4325C2"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Pseudomonas fluorescens</w:t>
            </w:r>
          </w:p>
        </w:tc>
        <w:tc>
          <w:tcPr>
            <w:tcW w:w="1151" w:type="pct"/>
            <w:vAlign w:val="center"/>
          </w:tcPr>
          <w:p w14:paraId="540C4E2E"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59.00</w:t>
            </w:r>
          </w:p>
        </w:tc>
        <w:tc>
          <w:tcPr>
            <w:tcW w:w="1030" w:type="pct"/>
            <w:vAlign w:val="center"/>
          </w:tcPr>
          <w:p w14:paraId="77201838"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34.44</w:t>
            </w:r>
          </w:p>
        </w:tc>
      </w:tr>
      <w:tr w:rsidR="00771BB1" w:rsidRPr="00771BB1" w14:paraId="7D8238F3" w14:textId="77777777" w:rsidTr="00771BB1">
        <w:trPr>
          <w:trHeight w:val="283"/>
          <w:jc w:val="center"/>
        </w:trPr>
        <w:tc>
          <w:tcPr>
            <w:tcW w:w="537" w:type="pct"/>
            <w:vAlign w:val="center"/>
          </w:tcPr>
          <w:p w14:paraId="3EDE0D4C"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7</w:t>
            </w:r>
          </w:p>
        </w:tc>
        <w:tc>
          <w:tcPr>
            <w:tcW w:w="2282" w:type="pct"/>
            <w:vAlign w:val="center"/>
          </w:tcPr>
          <w:p w14:paraId="67B10428"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Bacillus subtilis</w:t>
            </w:r>
          </w:p>
        </w:tc>
        <w:tc>
          <w:tcPr>
            <w:tcW w:w="1151" w:type="pct"/>
            <w:vAlign w:val="center"/>
          </w:tcPr>
          <w:p w14:paraId="0CF973C9"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56.50</w:t>
            </w:r>
          </w:p>
        </w:tc>
        <w:tc>
          <w:tcPr>
            <w:tcW w:w="1030" w:type="pct"/>
            <w:vAlign w:val="center"/>
          </w:tcPr>
          <w:p w14:paraId="58DBA628"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37.22</w:t>
            </w:r>
          </w:p>
        </w:tc>
      </w:tr>
      <w:tr w:rsidR="00771BB1" w:rsidRPr="00771BB1" w14:paraId="0042B029" w14:textId="77777777" w:rsidTr="00771BB1">
        <w:trPr>
          <w:trHeight w:val="283"/>
          <w:jc w:val="center"/>
        </w:trPr>
        <w:tc>
          <w:tcPr>
            <w:tcW w:w="537" w:type="pct"/>
            <w:vAlign w:val="center"/>
          </w:tcPr>
          <w:p w14:paraId="07CFBC1D"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8</w:t>
            </w:r>
          </w:p>
        </w:tc>
        <w:tc>
          <w:tcPr>
            <w:tcW w:w="2282" w:type="pct"/>
            <w:vAlign w:val="center"/>
          </w:tcPr>
          <w:p w14:paraId="4770657F"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Saccharomyces cerevisae</w:t>
            </w:r>
            <w:r w:rsidRPr="005A2BED">
              <w:rPr>
                <w:rFonts w:ascii="Times New Roman" w:hAnsi="Times New Roman"/>
                <w:kern w:val="24"/>
                <w:sz w:val="24"/>
                <w:szCs w:val="24"/>
              </w:rPr>
              <w:t xml:space="preserve"> var.</w:t>
            </w:r>
            <w:r>
              <w:rPr>
                <w:rFonts w:ascii="Times New Roman" w:hAnsi="Times New Roman"/>
                <w:kern w:val="24"/>
                <w:sz w:val="24"/>
                <w:szCs w:val="24"/>
              </w:rPr>
              <w:t xml:space="preserve"> </w:t>
            </w:r>
            <w:r w:rsidRPr="005A2BED">
              <w:rPr>
                <w:rFonts w:ascii="Times New Roman" w:hAnsi="Times New Roman"/>
                <w:i/>
                <w:iCs/>
                <w:kern w:val="24"/>
                <w:sz w:val="24"/>
                <w:szCs w:val="24"/>
              </w:rPr>
              <w:t>ellipsoideus</w:t>
            </w:r>
          </w:p>
        </w:tc>
        <w:tc>
          <w:tcPr>
            <w:tcW w:w="1151" w:type="pct"/>
            <w:vAlign w:val="center"/>
          </w:tcPr>
          <w:p w14:paraId="3DF2A57C"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41.50</w:t>
            </w:r>
          </w:p>
        </w:tc>
        <w:tc>
          <w:tcPr>
            <w:tcW w:w="1030" w:type="pct"/>
            <w:vAlign w:val="center"/>
          </w:tcPr>
          <w:p w14:paraId="20C3528D"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53.88</w:t>
            </w:r>
          </w:p>
        </w:tc>
      </w:tr>
      <w:tr w:rsidR="00771BB1" w:rsidRPr="00771BB1" w14:paraId="568FC26C" w14:textId="77777777" w:rsidTr="00771BB1">
        <w:trPr>
          <w:trHeight w:val="283"/>
          <w:jc w:val="center"/>
        </w:trPr>
        <w:tc>
          <w:tcPr>
            <w:tcW w:w="537" w:type="pct"/>
            <w:vAlign w:val="center"/>
          </w:tcPr>
          <w:p w14:paraId="196CCC92" w14:textId="77777777" w:rsidR="00771BB1" w:rsidRPr="00771BB1" w:rsidRDefault="00771BB1" w:rsidP="00771BB1">
            <w:pPr>
              <w:tabs>
                <w:tab w:val="left" w:pos="3769"/>
              </w:tabs>
              <w:spacing w:before="60" w:after="60"/>
              <w:jc w:val="center"/>
              <w:rPr>
                <w:rFonts w:ascii="Times New Roman" w:hAnsi="Times New Roman" w:cs="Times New Roman"/>
                <w:sz w:val="24"/>
                <w:szCs w:val="24"/>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9</w:t>
            </w:r>
          </w:p>
        </w:tc>
        <w:tc>
          <w:tcPr>
            <w:tcW w:w="2282" w:type="pct"/>
            <w:vAlign w:val="center"/>
          </w:tcPr>
          <w:p w14:paraId="7DF0AEF0"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Control</w:t>
            </w:r>
          </w:p>
        </w:tc>
        <w:tc>
          <w:tcPr>
            <w:tcW w:w="1151" w:type="pct"/>
            <w:vAlign w:val="center"/>
          </w:tcPr>
          <w:p w14:paraId="15743AB6"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90.00</w:t>
            </w:r>
          </w:p>
        </w:tc>
        <w:tc>
          <w:tcPr>
            <w:tcW w:w="1030" w:type="pct"/>
            <w:vAlign w:val="center"/>
          </w:tcPr>
          <w:p w14:paraId="26FD1808"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w:t>
            </w:r>
          </w:p>
        </w:tc>
      </w:tr>
      <w:tr w:rsidR="00771BB1" w:rsidRPr="00771BB1" w14:paraId="096143BC" w14:textId="77777777" w:rsidTr="00771BB1">
        <w:trPr>
          <w:trHeight w:val="283"/>
          <w:jc w:val="center"/>
        </w:trPr>
        <w:tc>
          <w:tcPr>
            <w:tcW w:w="537" w:type="pct"/>
            <w:vMerge w:val="restart"/>
            <w:vAlign w:val="center"/>
          </w:tcPr>
          <w:p w14:paraId="64228911" w14:textId="77777777" w:rsidR="00771BB1" w:rsidRPr="00771BB1" w:rsidRDefault="00771BB1" w:rsidP="00771BB1">
            <w:pPr>
              <w:tabs>
                <w:tab w:val="left" w:pos="3769"/>
              </w:tabs>
              <w:spacing w:before="60" w:after="60"/>
              <w:jc w:val="center"/>
              <w:rPr>
                <w:rFonts w:ascii="Times New Roman" w:hAnsi="Times New Roman" w:cs="Times New Roman"/>
                <w:sz w:val="24"/>
                <w:szCs w:val="24"/>
              </w:rPr>
            </w:pPr>
          </w:p>
        </w:tc>
        <w:tc>
          <w:tcPr>
            <w:tcW w:w="2282" w:type="pct"/>
            <w:vAlign w:val="center"/>
          </w:tcPr>
          <w:p w14:paraId="1BF1373B"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S.E.m ±</w:t>
            </w:r>
          </w:p>
        </w:tc>
        <w:tc>
          <w:tcPr>
            <w:tcW w:w="1151" w:type="pct"/>
            <w:vAlign w:val="center"/>
          </w:tcPr>
          <w:p w14:paraId="0FE0950C" w14:textId="77777777" w:rsidR="00771BB1" w:rsidRPr="00771BB1" w:rsidRDefault="00771BB1" w:rsidP="00771BB1">
            <w:pPr>
              <w:jc w:val="center"/>
              <w:rPr>
                <w:rFonts w:ascii="Times New Roman" w:hAnsi="Times New Roman" w:cs="Times New Roman"/>
                <w:b/>
                <w:bCs/>
                <w:sz w:val="24"/>
                <w:szCs w:val="24"/>
              </w:rPr>
            </w:pPr>
            <w:r w:rsidRPr="00771BB1">
              <w:rPr>
                <w:rFonts w:ascii="Times New Roman" w:hAnsi="Times New Roman" w:cs="Times New Roman"/>
                <w:b/>
                <w:bCs/>
                <w:sz w:val="24"/>
                <w:szCs w:val="24"/>
              </w:rPr>
              <w:t>0.28</w:t>
            </w:r>
          </w:p>
        </w:tc>
        <w:tc>
          <w:tcPr>
            <w:tcW w:w="1030" w:type="pct"/>
            <w:vMerge w:val="restart"/>
            <w:vAlign w:val="center"/>
          </w:tcPr>
          <w:p w14:paraId="35C2B332" w14:textId="77777777" w:rsidR="00771BB1" w:rsidRPr="00771BB1" w:rsidRDefault="00771BB1" w:rsidP="00771BB1">
            <w:pPr>
              <w:tabs>
                <w:tab w:val="left" w:pos="3769"/>
              </w:tabs>
              <w:spacing w:before="60" w:after="60"/>
              <w:jc w:val="center"/>
              <w:rPr>
                <w:rFonts w:ascii="Times New Roman" w:hAnsi="Times New Roman" w:cs="Times New Roman"/>
                <w:sz w:val="24"/>
                <w:szCs w:val="24"/>
              </w:rPr>
            </w:pPr>
          </w:p>
        </w:tc>
      </w:tr>
      <w:tr w:rsidR="00771BB1" w:rsidRPr="00771BB1" w14:paraId="5ED2ECE0" w14:textId="77777777" w:rsidTr="00771BB1">
        <w:trPr>
          <w:trHeight w:val="283"/>
          <w:jc w:val="center"/>
        </w:trPr>
        <w:tc>
          <w:tcPr>
            <w:tcW w:w="537" w:type="pct"/>
            <w:vMerge/>
            <w:vAlign w:val="center"/>
          </w:tcPr>
          <w:p w14:paraId="73702A1B" w14:textId="77777777" w:rsidR="00771BB1" w:rsidRPr="00771BB1" w:rsidRDefault="00771BB1" w:rsidP="00771BB1">
            <w:pPr>
              <w:tabs>
                <w:tab w:val="left" w:pos="3769"/>
              </w:tabs>
              <w:spacing w:before="60" w:after="60"/>
              <w:jc w:val="center"/>
              <w:rPr>
                <w:rFonts w:ascii="Times New Roman" w:hAnsi="Times New Roman" w:cs="Times New Roman"/>
                <w:sz w:val="24"/>
                <w:szCs w:val="24"/>
              </w:rPr>
            </w:pPr>
          </w:p>
        </w:tc>
        <w:tc>
          <w:tcPr>
            <w:tcW w:w="2282" w:type="pct"/>
            <w:vAlign w:val="center"/>
          </w:tcPr>
          <w:p w14:paraId="310C5175"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C.D. at 1%</w:t>
            </w:r>
          </w:p>
        </w:tc>
        <w:tc>
          <w:tcPr>
            <w:tcW w:w="1151" w:type="pct"/>
            <w:vAlign w:val="center"/>
          </w:tcPr>
          <w:p w14:paraId="409DD4E3" w14:textId="77777777" w:rsidR="00771BB1" w:rsidRPr="00771BB1" w:rsidRDefault="00771BB1" w:rsidP="00771BB1">
            <w:pPr>
              <w:jc w:val="center"/>
              <w:rPr>
                <w:rFonts w:ascii="Times New Roman" w:hAnsi="Times New Roman" w:cs="Times New Roman"/>
                <w:b/>
                <w:bCs/>
                <w:sz w:val="24"/>
                <w:szCs w:val="24"/>
              </w:rPr>
            </w:pPr>
            <w:r w:rsidRPr="00771BB1">
              <w:rPr>
                <w:rFonts w:ascii="Times New Roman" w:hAnsi="Times New Roman" w:cs="Times New Roman"/>
                <w:b/>
                <w:bCs/>
                <w:sz w:val="24"/>
                <w:szCs w:val="24"/>
              </w:rPr>
              <w:t>0.86</w:t>
            </w:r>
          </w:p>
        </w:tc>
        <w:tc>
          <w:tcPr>
            <w:tcW w:w="1030" w:type="pct"/>
            <w:vMerge/>
            <w:vAlign w:val="center"/>
          </w:tcPr>
          <w:p w14:paraId="01FCEB13" w14:textId="77777777" w:rsidR="00771BB1" w:rsidRPr="00771BB1" w:rsidRDefault="00771BB1" w:rsidP="00771BB1">
            <w:pPr>
              <w:tabs>
                <w:tab w:val="left" w:pos="3769"/>
              </w:tabs>
              <w:spacing w:before="60" w:after="60"/>
              <w:jc w:val="center"/>
              <w:rPr>
                <w:rFonts w:ascii="Times New Roman" w:hAnsi="Times New Roman" w:cs="Times New Roman"/>
                <w:sz w:val="24"/>
                <w:szCs w:val="24"/>
              </w:rPr>
            </w:pPr>
          </w:p>
        </w:tc>
      </w:tr>
    </w:tbl>
    <w:p w14:paraId="5CD63753" w14:textId="77777777" w:rsidR="00771BB1" w:rsidRPr="009E68CC" w:rsidRDefault="00771BB1" w:rsidP="002F6976">
      <w:pPr>
        <w:pStyle w:val="NoSpacing"/>
        <w:tabs>
          <w:tab w:val="left" w:pos="709"/>
          <w:tab w:val="center" w:pos="4513"/>
        </w:tabs>
        <w:spacing w:after="120" w:line="360" w:lineRule="auto"/>
        <w:contextualSpacing/>
        <w:jc w:val="both"/>
        <w:rPr>
          <w:rFonts w:cs="Times New Roman"/>
        </w:rPr>
      </w:pPr>
      <w:r w:rsidRPr="002A7B46">
        <w:rPr>
          <w:rFonts w:cs="Times New Roman"/>
        </w:rPr>
        <w:tab/>
      </w:r>
    </w:p>
    <w:p w14:paraId="211555DA" w14:textId="77777777" w:rsidR="00E12389" w:rsidRDefault="00E361DA" w:rsidP="00E1238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00E12389" w:rsidRPr="00853C17">
        <w:rPr>
          <w:rFonts w:ascii="Times New Roman" w:hAnsi="Times New Roman" w:cs="Times New Roman"/>
          <w:b/>
          <w:bCs/>
          <w:i/>
          <w:iCs/>
          <w:sz w:val="24"/>
          <w:szCs w:val="24"/>
        </w:rPr>
        <w:t>In</w:t>
      </w:r>
      <w:r w:rsidR="00E12389" w:rsidRPr="00853C17">
        <w:rPr>
          <w:rFonts w:ascii="Times New Roman" w:hAnsi="Times New Roman" w:cs="Times New Roman"/>
          <w:b/>
          <w:bCs/>
          <w:sz w:val="24"/>
          <w:szCs w:val="24"/>
        </w:rPr>
        <w:t xml:space="preserve"> </w:t>
      </w:r>
      <w:r w:rsidR="00E12389" w:rsidRPr="00853C17">
        <w:rPr>
          <w:rFonts w:ascii="Times New Roman" w:hAnsi="Times New Roman" w:cs="Times New Roman"/>
          <w:b/>
          <w:bCs/>
          <w:i/>
          <w:iCs/>
          <w:sz w:val="24"/>
          <w:szCs w:val="24"/>
        </w:rPr>
        <w:t>vitro</w:t>
      </w:r>
      <w:r w:rsidR="00E12389" w:rsidRPr="00853C17">
        <w:rPr>
          <w:rFonts w:ascii="Times New Roman" w:hAnsi="Times New Roman" w:cs="Times New Roman"/>
          <w:b/>
          <w:bCs/>
          <w:sz w:val="24"/>
          <w:szCs w:val="24"/>
        </w:rPr>
        <w:t xml:space="preserve"> evaluation </w:t>
      </w:r>
      <w:r w:rsidR="00E12389">
        <w:rPr>
          <w:rFonts w:ascii="Times New Roman" w:hAnsi="Times New Roman" w:cs="Times New Roman"/>
          <w:b/>
          <w:bCs/>
          <w:sz w:val="24"/>
          <w:szCs w:val="24"/>
        </w:rPr>
        <w:t>of fungicides</w:t>
      </w:r>
    </w:p>
    <w:p w14:paraId="4A8B58D9" w14:textId="77777777" w:rsidR="00E12389" w:rsidRDefault="00E12389" w:rsidP="00E12389">
      <w:pPr>
        <w:tabs>
          <w:tab w:val="left" w:pos="720"/>
          <w:tab w:val="left" w:pos="1457"/>
        </w:tabs>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The results furnished in</w:t>
      </w:r>
      <w:r w:rsidRPr="004531C5">
        <w:rPr>
          <w:rFonts w:ascii="Times New Roman" w:hAnsi="Times New Roman" w:cs="Times New Roman"/>
          <w:sz w:val="24"/>
          <w:szCs w:val="24"/>
        </w:rPr>
        <w:t xml:space="preserve"> Table</w:t>
      </w:r>
      <w:r>
        <w:rPr>
          <w:rFonts w:ascii="Times New Roman" w:hAnsi="Times New Roman" w:cs="Times New Roman"/>
          <w:sz w:val="24"/>
          <w:szCs w:val="24"/>
        </w:rPr>
        <w:t xml:space="preserve"> 3</w:t>
      </w:r>
      <w:r w:rsidRPr="004531C5">
        <w:rPr>
          <w:rFonts w:ascii="Times New Roman" w:hAnsi="Times New Roman" w:cs="Times New Roman"/>
          <w:sz w:val="24"/>
          <w:szCs w:val="24"/>
        </w:rPr>
        <w:t xml:space="preserve">, Plate </w:t>
      </w:r>
      <w:r>
        <w:rPr>
          <w:rFonts w:ascii="Times New Roman" w:hAnsi="Times New Roman" w:cs="Times New Roman"/>
          <w:sz w:val="24"/>
          <w:szCs w:val="24"/>
        </w:rPr>
        <w:t xml:space="preserve">III </w:t>
      </w:r>
      <w:r w:rsidRPr="004531C5">
        <w:rPr>
          <w:rFonts w:ascii="Times New Roman" w:hAnsi="Times New Roman" w:cs="Times New Roman"/>
          <w:sz w:val="24"/>
          <w:szCs w:val="24"/>
        </w:rPr>
        <w:t xml:space="preserve">and Fig. </w:t>
      </w:r>
      <w:r>
        <w:rPr>
          <w:rFonts w:ascii="Times New Roman" w:hAnsi="Times New Roman" w:cs="Times New Roman"/>
          <w:sz w:val="24"/>
          <w:szCs w:val="24"/>
        </w:rPr>
        <w:t xml:space="preserve">3 </w:t>
      </w:r>
      <w:r w:rsidRPr="004531C5">
        <w:rPr>
          <w:rFonts w:ascii="Times New Roman" w:hAnsi="Times New Roman" w:cs="Times New Roman"/>
          <w:sz w:val="24"/>
          <w:szCs w:val="24"/>
        </w:rPr>
        <w:t>revealed that all</w:t>
      </w:r>
      <w:r w:rsidR="00EF65C1">
        <w:rPr>
          <w:rFonts w:ascii="Times New Roman" w:hAnsi="Times New Roman" w:cs="Times New Roman"/>
          <w:sz w:val="24"/>
          <w:szCs w:val="24"/>
        </w:rPr>
        <w:t>,</w:t>
      </w:r>
      <w:r w:rsidRPr="004531C5">
        <w:rPr>
          <w:rFonts w:ascii="Times New Roman" w:hAnsi="Times New Roman" w:cs="Times New Roman"/>
          <w:sz w:val="24"/>
          <w:szCs w:val="24"/>
        </w:rPr>
        <w:t xml:space="preserve"> the fungicides tested at different concentrations were found significantly effective in inhibiting the mycelial growth of </w:t>
      </w:r>
      <w:r w:rsidRPr="004531C5">
        <w:rPr>
          <w:rFonts w:ascii="Times New Roman" w:hAnsi="Times New Roman" w:cs="Times New Roman"/>
          <w:i/>
          <w:sz w:val="24"/>
          <w:szCs w:val="24"/>
        </w:rPr>
        <w:t>A. alternata</w:t>
      </w:r>
      <w:r w:rsidRPr="004531C5">
        <w:rPr>
          <w:rFonts w:ascii="Times New Roman" w:hAnsi="Times New Roman" w:cs="Times New Roman"/>
          <w:sz w:val="24"/>
          <w:szCs w:val="24"/>
        </w:rPr>
        <w:t>. Among the systemic fungicides</w:t>
      </w:r>
      <w:r w:rsidRPr="004531C5">
        <w:rPr>
          <w:rFonts w:ascii="Times New Roman" w:hAnsi="Times New Roman" w:cs="Times New Roman"/>
          <w:i/>
          <w:iCs/>
          <w:sz w:val="24"/>
          <w:szCs w:val="24"/>
        </w:rPr>
        <w:t xml:space="preserve">, </w:t>
      </w:r>
      <w:r w:rsidRPr="004531C5">
        <w:rPr>
          <w:rFonts w:ascii="Times New Roman" w:hAnsi="Times New Roman" w:cs="Times New Roman"/>
          <w:sz w:val="24"/>
          <w:szCs w:val="24"/>
        </w:rPr>
        <w:t>Tebuconazole 25.9% EC</w:t>
      </w:r>
      <w:r w:rsidRPr="004531C5">
        <w:rPr>
          <w:rFonts w:ascii="Times New Roman" w:hAnsi="Times New Roman" w:cs="Times New Roman"/>
          <w:b/>
          <w:sz w:val="24"/>
          <w:szCs w:val="24"/>
        </w:rPr>
        <w:t xml:space="preserve">, </w:t>
      </w:r>
      <w:r w:rsidRPr="004531C5">
        <w:rPr>
          <w:rFonts w:ascii="Times New Roman" w:hAnsi="Times New Roman" w:cs="Times New Roman"/>
          <w:sz w:val="24"/>
          <w:szCs w:val="24"/>
        </w:rPr>
        <w:t xml:space="preserve">Hexaconazole 5% EC and Propiconazole 25% EC (each @ 0.1% concentration) and among combi fungicides, Hexaconazole 4% + Zineb 68% (72% WP), Captan 70% + Hexaconazole 5% (75% WP) and Carboxin 37.5% + Thiram 37.5% (75% WS) (each @ 0.1% concentration) were found most significantly effective in inhibiting the mycelial growth of </w:t>
      </w:r>
      <w:r w:rsidRPr="004531C5">
        <w:rPr>
          <w:rFonts w:ascii="Times New Roman" w:hAnsi="Times New Roman" w:cs="Times New Roman"/>
          <w:i/>
          <w:iCs/>
          <w:sz w:val="24"/>
          <w:szCs w:val="24"/>
        </w:rPr>
        <w:t>A</w:t>
      </w:r>
      <w:r w:rsidRPr="004531C5">
        <w:rPr>
          <w:rFonts w:ascii="Times New Roman" w:hAnsi="Times New Roman" w:cs="Times New Roman"/>
          <w:sz w:val="24"/>
          <w:szCs w:val="24"/>
        </w:rPr>
        <w:t xml:space="preserve">. </w:t>
      </w:r>
      <w:r w:rsidRPr="004531C5">
        <w:rPr>
          <w:rFonts w:ascii="Times New Roman" w:hAnsi="Times New Roman" w:cs="Times New Roman"/>
          <w:i/>
          <w:iCs/>
          <w:sz w:val="24"/>
          <w:szCs w:val="24"/>
        </w:rPr>
        <w:t>alternata</w:t>
      </w:r>
      <w:r w:rsidRPr="004531C5">
        <w:rPr>
          <w:rFonts w:ascii="Times New Roman" w:hAnsi="Times New Roman" w:cs="Times New Roman"/>
          <w:sz w:val="24"/>
          <w:szCs w:val="24"/>
        </w:rPr>
        <w:t xml:space="preserve"> with 100 per cent inhibition over control. Among rest of the fungicides, Copper Hydroxide 77% WP (0.1%) resulted with minimum mycelial growth of 8.83 mm and with inhibition of 90.18% followed by Tebuconazole 50% +Trifloxystrobin 25% WG (0.05%) (10.00 mm &amp; 88.88%), Copper oxychloride 50% WP (0.25%) (16.50 mm &amp; 81.66%), Mancozeb 75% WP (0.2%) (19.20 mm &amp; 78.66 %), Carbendazim + Mancozeb 63% (75% WP) (0.2%) (19.50 mm &amp; 78.33%), Captan 50% WP (0.2 %) (22.50 mm &amp; 75.00%) and Zineb 75% WP (0.2%) (30.66 mm &amp; 65.93%), respectively with average mycelial growth and its corresponding average inhibition. Chlorothalonil 75% WP (0.2%) and Carbendazim </w:t>
      </w:r>
      <w:r w:rsidRPr="004531C5">
        <w:rPr>
          <w:rFonts w:ascii="Times New Roman" w:hAnsi="Times New Roman" w:cs="Times New Roman"/>
          <w:sz w:val="24"/>
          <w:szCs w:val="24"/>
        </w:rPr>
        <w:lastRenderedPageBreak/>
        <w:t>50% WP (0.1%) were found least effective in inhibiting the mycelial growth of test pathogen with maximum colony growth of 41.26 mm &amp; 55.33 mm and least inhibition of mycelial growth by 54.15% &amp; 38.52%, respectively.</w:t>
      </w:r>
    </w:p>
    <w:p w14:paraId="5EDC4FB3" w14:textId="189274CE" w:rsidR="00CE5DC1" w:rsidRDefault="00CE5DC1" w:rsidP="00E12389">
      <w:pPr>
        <w:tabs>
          <w:tab w:val="left" w:pos="720"/>
          <w:tab w:val="left" w:pos="1457"/>
        </w:tabs>
        <w:spacing w:line="360" w:lineRule="auto"/>
        <w:contextualSpacing/>
        <w:jc w:val="both"/>
        <w:rPr>
          <w:rFonts w:ascii="Times New Roman" w:hAnsi="Times New Roman" w:cs="Arial"/>
          <w:sz w:val="24"/>
          <w:szCs w:val="24"/>
        </w:rPr>
      </w:pPr>
      <w:r>
        <w:rPr>
          <w:rFonts w:ascii="Times New Roman" w:hAnsi="Times New Roman" w:cs="Times New Roman"/>
          <w:sz w:val="24"/>
          <w:szCs w:val="24"/>
        </w:rPr>
        <w:tab/>
      </w:r>
      <w:r w:rsidRPr="005B7245">
        <w:rPr>
          <w:rFonts w:ascii="Times New Roman" w:hAnsi="Times New Roman" w:cs="Times New Roman"/>
          <w:sz w:val="24"/>
          <w:szCs w:val="24"/>
        </w:rPr>
        <w:t xml:space="preserve">These results are </w:t>
      </w:r>
      <w:r w:rsidRPr="005B7245">
        <w:rPr>
          <w:rFonts w:ascii="Times New Roman" w:hAnsi="Times New Roman" w:cs="Arial"/>
          <w:sz w:val="24"/>
          <w:szCs w:val="24"/>
        </w:rPr>
        <w:t>in conformity with the earlier findings of those researchers who reported</w:t>
      </w:r>
      <w:r w:rsidR="003338D4" w:rsidRPr="005B7245">
        <w:rPr>
          <w:rFonts w:ascii="Times New Roman" w:hAnsi="Times New Roman" w:cs="Arial"/>
          <w:sz w:val="24"/>
          <w:szCs w:val="24"/>
        </w:rPr>
        <w:t xml:space="preserve"> fungicides </w:t>
      </w:r>
      <w:r w:rsidR="003338D4" w:rsidRPr="005B7245">
        <w:rPr>
          <w:rFonts w:ascii="Times New Roman" w:hAnsi="Times New Roman" w:cs="Arial"/>
          <w:i/>
          <w:iCs/>
          <w:sz w:val="24"/>
          <w:szCs w:val="24"/>
        </w:rPr>
        <w:t>viz</w:t>
      </w:r>
      <w:r w:rsidR="003338D4" w:rsidRPr="005B7245">
        <w:rPr>
          <w:rFonts w:ascii="Times New Roman" w:hAnsi="Times New Roman" w:cs="Arial"/>
          <w:sz w:val="24"/>
          <w:szCs w:val="24"/>
        </w:rPr>
        <w:t xml:space="preserve">., </w:t>
      </w:r>
      <w:r w:rsidR="003338D4" w:rsidRPr="005B7245">
        <w:rPr>
          <w:rFonts w:ascii="Times New Roman" w:hAnsi="Times New Roman" w:cs="Times New Roman"/>
          <w:sz w:val="24"/>
          <w:szCs w:val="24"/>
        </w:rPr>
        <w:t xml:space="preserve">Propiconazole 25% EC, Difenconazole 25% EC, Hexaconazole 5% EC, Mancozeb 75% WP, Zineb 75% WP, Carbendazim 50% WP, Chlorothalonil 75% WP, Copper oxychloride 75% WP, Carbendazim 12% </w:t>
      </w:r>
      <w:r w:rsidR="003338D4" w:rsidRPr="005B7245">
        <w:rPr>
          <w:rFonts w:ascii="Times New Roman" w:hAnsi="Times New Roman" w:cs="Times New Roman"/>
          <w:b/>
          <w:bCs/>
          <w:sz w:val="24"/>
          <w:szCs w:val="24"/>
        </w:rPr>
        <w:t xml:space="preserve">+ </w:t>
      </w:r>
      <w:r w:rsidR="003338D4" w:rsidRPr="005B7245">
        <w:rPr>
          <w:rFonts w:ascii="Times New Roman" w:hAnsi="Times New Roman" w:cs="Times New Roman"/>
          <w:sz w:val="24"/>
          <w:szCs w:val="24"/>
        </w:rPr>
        <w:t xml:space="preserve">Mancozeb 63% WP </w:t>
      </w:r>
      <w:r w:rsidR="00E43E02">
        <w:rPr>
          <w:rFonts w:ascii="Times New Roman" w:hAnsi="Times New Roman" w:cs="Times New Roman"/>
          <w:sz w:val="24"/>
          <w:szCs w:val="24"/>
        </w:rPr>
        <w:t xml:space="preserve">at different concnentartions </w:t>
      </w:r>
      <w:r w:rsidR="003338D4" w:rsidRPr="005B7245">
        <w:rPr>
          <w:rFonts w:ascii="Times New Roman" w:hAnsi="Times New Roman" w:cs="Times New Roman"/>
          <w:sz w:val="24"/>
          <w:szCs w:val="24"/>
        </w:rPr>
        <w:t xml:space="preserve">had </w:t>
      </w:r>
      <w:r w:rsidR="003338D4" w:rsidRPr="005B7245">
        <w:rPr>
          <w:rFonts w:ascii="Times New Roman" w:hAnsi="Times New Roman" w:cs="Arial"/>
          <w:sz w:val="24"/>
          <w:szCs w:val="24"/>
        </w:rPr>
        <w:t xml:space="preserve">significantly inhibited mycelial growth of </w:t>
      </w:r>
      <w:r w:rsidR="003338D4" w:rsidRPr="005B7245">
        <w:rPr>
          <w:rFonts w:ascii="Times New Roman" w:hAnsi="Times New Roman" w:cs="Arial"/>
          <w:i/>
          <w:iCs/>
          <w:sz w:val="24"/>
          <w:szCs w:val="24"/>
        </w:rPr>
        <w:t>A</w:t>
      </w:r>
      <w:r w:rsidR="003338D4" w:rsidRPr="005B7245">
        <w:rPr>
          <w:rFonts w:ascii="Times New Roman" w:hAnsi="Times New Roman" w:cs="Arial"/>
          <w:sz w:val="24"/>
          <w:szCs w:val="24"/>
        </w:rPr>
        <w:t xml:space="preserve">. </w:t>
      </w:r>
      <w:r w:rsidR="003338D4" w:rsidRPr="005B7245">
        <w:rPr>
          <w:rFonts w:ascii="Times New Roman" w:hAnsi="Times New Roman" w:cs="Arial"/>
          <w:i/>
          <w:iCs/>
          <w:sz w:val="24"/>
          <w:szCs w:val="24"/>
        </w:rPr>
        <w:t>alternata</w:t>
      </w:r>
      <w:r w:rsidR="003338D4" w:rsidRPr="005B7245">
        <w:rPr>
          <w:rFonts w:ascii="Times New Roman" w:hAnsi="Times New Roman" w:cs="Arial"/>
          <w:sz w:val="24"/>
          <w:szCs w:val="24"/>
        </w:rPr>
        <w:t>, inciting leaf spot / blight disease of brinjal</w:t>
      </w:r>
      <w:r w:rsidR="007A38CA" w:rsidRPr="005B7245">
        <w:rPr>
          <w:rFonts w:ascii="Times New Roman" w:hAnsi="Times New Roman" w:cs="Arial"/>
          <w:sz w:val="24"/>
          <w:szCs w:val="24"/>
        </w:rPr>
        <w:t xml:space="preserve"> (</w:t>
      </w:r>
      <w:r w:rsidR="007A38CA" w:rsidRPr="005B7245">
        <w:rPr>
          <w:rFonts w:ascii="Times New Roman" w:hAnsi="Times New Roman" w:cs="Times New Roman"/>
          <w:sz w:val="24"/>
          <w:szCs w:val="24"/>
        </w:rPr>
        <w:t xml:space="preserve">Rajput, 2010; Jakatimath </w:t>
      </w:r>
      <w:r w:rsidR="007A38CA" w:rsidRPr="005B7245">
        <w:rPr>
          <w:rFonts w:ascii="Times New Roman" w:hAnsi="Times New Roman" w:cs="Times New Roman"/>
          <w:i/>
          <w:iCs/>
          <w:sz w:val="24"/>
          <w:szCs w:val="24"/>
        </w:rPr>
        <w:t>et</w:t>
      </w:r>
      <w:r w:rsidR="007A38CA" w:rsidRPr="005B7245">
        <w:rPr>
          <w:rFonts w:ascii="Times New Roman" w:hAnsi="Times New Roman" w:cs="Times New Roman"/>
          <w:sz w:val="24"/>
          <w:szCs w:val="24"/>
        </w:rPr>
        <w:t xml:space="preserve"> </w:t>
      </w:r>
      <w:r w:rsidR="007A38CA" w:rsidRPr="005B7245">
        <w:rPr>
          <w:rFonts w:ascii="Times New Roman" w:hAnsi="Times New Roman" w:cs="Times New Roman"/>
          <w:i/>
          <w:iCs/>
          <w:sz w:val="24"/>
          <w:szCs w:val="24"/>
        </w:rPr>
        <w:t>al</w:t>
      </w:r>
      <w:r w:rsidR="007A38CA" w:rsidRPr="005B7245">
        <w:rPr>
          <w:rFonts w:ascii="Times New Roman" w:hAnsi="Times New Roman" w:cs="Times New Roman"/>
          <w:sz w:val="24"/>
          <w:szCs w:val="24"/>
        </w:rPr>
        <w:t xml:space="preserve">., 2017; by Kumar, 2017; </w:t>
      </w:r>
      <w:r w:rsidR="004E2D6D" w:rsidRPr="005B7245">
        <w:rPr>
          <w:rFonts w:ascii="Times New Roman" w:hAnsi="Times New Roman" w:cs="Times New Roman"/>
          <w:sz w:val="24"/>
          <w:szCs w:val="24"/>
        </w:rPr>
        <w:t xml:space="preserve">Rajput and Chaudhari, </w:t>
      </w:r>
      <w:r w:rsidR="007A38CA" w:rsidRPr="005B7245">
        <w:rPr>
          <w:rFonts w:ascii="Times New Roman" w:hAnsi="Times New Roman" w:cs="Times New Roman"/>
          <w:sz w:val="24"/>
          <w:szCs w:val="24"/>
        </w:rPr>
        <w:t>2018</w:t>
      </w:r>
      <w:r w:rsidR="004E2D6D" w:rsidRPr="005B7245">
        <w:rPr>
          <w:rFonts w:ascii="Times New Roman" w:hAnsi="Times New Roman" w:cs="Times New Roman"/>
          <w:sz w:val="24"/>
          <w:szCs w:val="24"/>
        </w:rPr>
        <w:t xml:space="preserve">; Kumar, </w:t>
      </w:r>
      <w:r w:rsidR="00F11806" w:rsidRPr="005B7245">
        <w:rPr>
          <w:rFonts w:ascii="Times New Roman" w:hAnsi="Times New Roman" w:cs="Times New Roman"/>
          <w:sz w:val="24"/>
          <w:szCs w:val="24"/>
        </w:rPr>
        <w:t>2019</w:t>
      </w:r>
      <w:ins w:id="58" w:author="Pravin Khaire" w:date="2024-12-26T17:56:00Z" w16du:dateUtc="2024-12-26T12:26:00Z">
        <w:r w:rsidR="0029779B">
          <w:rPr>
            <w:rFonts w:ascii="Times New Roman" w:hAnsi="Times New Roman" w:cs="Times New Roman"/>
            <w:sz w:val="24"/>
            <w:szCs w:val="24"/>
          </w:rPr>
          <w:t xml:space="preserve">; Deshmukh </w:t>
        </w:r>
        <w:r w:rsidR="0029779B" w:rsidRPr="0029779B">
          <w:rPr>
            <w:rFonts w:ascii="Times New Roman" w:hAnsi="Times New Roman" w:cs="Times New Roman"/>
            <w:i/>
            <w:iCs/>
            <w:sz w:val="24"/>
            <w:szCs w:val="24"/>
            <w:rPrChange w:id="59" w:author="Pravin Khaire" w:date="2024-12-26T17:56:00Z" w16du:dateUtc="2024-12-26T12:26:00Z">
              <w:rPr>
                <w:rFonts w:ascii="Times New Roman" w:hAnsi="Times New Roman" w:cs="Times New Roman"/>
                <w:sz w:val="24"/>
                <w:szCs w:val="24"/>
              </w:rPr>
            </w:rPrChange>
          </w:rPr>
          <w:t>et al</w:t>
        </w:r>
        <w:r w:rsidR="0029779B">
          <w:rPr>
            <w:rFonts w:ascii="Times New Roman" w:hAnsi="Times New Roman" w:cs="Times New Roman"/>
            <w:sz w:val="24"/>
            <w:szCs w:val="24"/>
          </w:rPr>
          <w:t>., 2020 and</w:t>
        </w:r>
      </w:ins>
      <w:del w:id="60" w:author="Pravin Khaire" w:date="2024-12-26T17:56:00Z" w16du:dateUtc="2024-12-26T12:26:00Z">
        <w:r w:rsidR="00F11806" w:rsidRPr="005B7245" w:rsidDel="0029779B">
          <w:rPr>
            <w:rFonts w:ascii="Times New Roman" w:hAnsi="Times New Roman" w:cs="Times New Roman"/>
            <w:sz w:val="24"/>
            <w:szCs w:val="24"/>
          </w:rPr>
          <w:delText xml:space="preserve"> and </w:delText>
        </w:r>
      </w:del>
      <w:r w:rsidR="004E2D6D" w:rsidRPr="005B7245">
        <w:rPr>
          <w:rFonts w:ascii="Times New Roman" w:hAnsi="Times New Roman" w:cs="Times New Roman"/>
          <w:sz w:val="24"/>
          <w:szCs w:val="24"/>
        </w:rPr>
        <w:t xml:space="preserve">Yadav </w:t>
      </w:r>
      <w:r w:rsidR="004E2D6D" w:rsidRPr="005B7245">
        <w:rPr>
          <w:rFonts w:ascii="Times New Roman" w:hAnsi="Times New Roman" w:cs="Times New Roman"/>
          <w:i/>
          <w:iCs/>
          <w:sz w:val="24"/>
          <w:szCs w:val="24"/>
        </w:rPr>
        <w:t>et</w:t>
      </w:r>
      <w:r w:rsidR="004E2D6D" w:rsidRPr="005B7245">
        <w:rPr>
          <w:rFonts w:ascii="Times New Roman" w:hAnsi="Times New Roman" w:cs="Times New Roman"/>
          <w:sz w:val="24"/>
          <w:szCs w:val="24"/>
        </w:rPr>
        <w:t xml:space="preserve"> </w:t>
      </w:r>
      <w:r w:rsidR="004E2D6D" w:rsidRPr="005B7245">
        <w:rPr>
          <w:rFonts w:ascii="Times New Roman" w:hAnsi="Times New Roman" w:cs="Times New Roman"/>
          <w:i/>
          <w:iCs/>
          <w:sz w:val="24"/>
          <w:szCs w:val="24"/>
        </w:rPr>
        <w:t>al</w:t>
      </w:r>
      <w:r w:rsidR="00F11806" w:rsidRPr="005B7245">
        <w:rPr>
          <w:rFonts w:ascii="Times New Roman" w:hAnsi="Times New Roman" w:cs="Times New Roman"/>
          <w:sz w:val="24"/>
          <w:szCs w:val="24"/>
        </w:rPr>
        <w:t>. ,</w:t>
      </w:r>
      <w:r w:rsidR="004E2D6D" w:rsidRPr="005B7245">
        <w:rPr>
          <w:rFonts w:ascii="Times New Roman" w:hAnsi="Times New Roman" w:cs="Times New Roman"/>
          <w:sz w:val="24"/>
          <w:szCs w:val="24"/>
        </w:rPr>
        <w:t>2024</w:t>
      </w:r>
      <w:r w:rsidR="007A38CA" w:rsidRPr="005B7245">
        <w:rPr>
          <w:rFonts w:ascii="Times New Roman" w:hAnsi="Times New Roman" w:cs="Arial"/>
          <w:sz w:val="24"/>
          <w:szCs w:val="24"/>
        </w:rPr>
        <w:t>)</w:t>
      </w:r>
      <w:r w:rsidR="004E2D6D" w:rsidRPr="005B7245">
        <w:rPr>
          <w:rFonts w:ascii="Times New Roman" w:hAnsi="Times New Roman" w:cs="Arial"/>
          <w:sz w:val="24"/>
          <w:szCs w:val="24"/>
        </w:rPr>
        <w:t>.</w:t>
      </w:r>
    </w:p>
    <w:p w14:paraId="44EA822F" w14:textId="77777777" w:rsidR="00807ED2" w:rsidRPr="002A7B46" w:rsidRDefault="00807ED2" w:rsidP="00807ED2">
      <w:pPr>
        <w:tabs>
          <w:tab w:val="left" w:pos="720"/>
          <w:tab w:val="left" w:pos="1457"/>
        </w:tabs>
        <w:spacing w:line="360" w:lineRule="auto"/>
        <w:contextualSpacing/>
        <w:jc w:val="both"/>
        <w:rPr>
          <w:rFonts w:ascii="Times New Roman" w:hAnsi="Times New Roman" w:cs="Times New Roman"/>
          <w:sz w:val="24"/>
          <w:szCs w:val="24"/>
        </w:rPr>
      </w:pPr>
      <w:r w:rsidRPr="002A7B46">
        <w:rPr>
          <w:rFonts w:ascii="Times New Roman" w:hAnsi="Times New Roman" w:cs="Times New Roman"/>
          <w:b/>
          <w:sz w:val="24"/>
          <w:szCs w:val="24"/>
        </w:rPr>
        <w:t>Table</w:t>
      </w:r>
      <w:r w:rsidR="0036071E">
        <w:rPr>
          <w:rFonts w:ascii="Times New Roman" w:hAnsi="Times New Roman" w:cs="Times New Roman"/>
          <w:b/>
          <w:sz w:val="24"/>
          <w:szCs w:val="24"/>
        </w:rPr>
        <w:t xml:space="preserve"> 3</w:t>
      </w:r>
      <w:r w:rsidRPr="002A7B46">
        <w:rPr>
          <w:rFonts w:ascii="Times New Roman" w:hAnsi="Times New Roman" w:cs="Times New Roman"/>
          <w:b/>
          <w:sz w:val="24"/>
          <w:szCs w:val="24"/>
        </w:rPr>
        <w:t xml:space="preserve">: </w:t>
      </w:r>
      <w:r w:rsidRPr="002A7B46">
        <w:rPr>
          <w:rFonts w:ascii="Times New Roman" w:hAnsi="Times New Roman" w:cs="Times New Roman"/>
          <w:b/>
          <w:i/>
          <w:sz w:val="24"/>
          <w:szCs w:val="24"/>
        </w:rPr>
        <w:t>In vitro</w:t>
      </w:r>
      <w:r w:rsidRPr="002A7B46">
        <w:rPr>
          <w:rFonts w:ascii="Times New Roman" w:hAnsi="Times New Roman" w:cs="Times New Roman"/>
          <w:b/>
          <w:sz w:val="24"/>
          <w:szCs w:val="24"/>
        </w:rPr>
        <w:t xml:space="preserve"> efficacy of fungicides against </w:t>
      </w:r>
      <w:r w:rsidRPr="002A7B46">
        <w:rPr>
          <w:rFonts w:ascii="Times New Roman" w:hAnsi="Times New Roman" w:cs="Times New Roman"/>
          <w:b/>
          <w:i/>
          <w:sz w:val="24"/>
          <w:szCs w:val="24"/>
        </w:rPr>
        <w:t>A</w:t>
      </w:r>
      <w:r w:rsidR="000B0855">
        <w:rPr>
          <w:rFonts w:ascii="Times New Roman" w:hAnsi="Times New Roman" w:cs="Times New Roman"/>
          <w:b/>
          <w:iCs/>
          <w:sz w:val="24"/>
          <w:szCs w:val="24"/>
        </w:rPr>
        <w:t>.</w:t>
      </w:r>
      <w:r w:rsidRPr="002A7B46">
        <w:rPr>
          <w:rFonts w:ascii="Times New Roman" w:hAnsi="Times New Roman" w:cs="Times New Roman"/>
          <w:b/>
          <w:i/>
          <w:sz w:val="24"/>
          <w:szCs w:val="24"/>
        </w:rPr>
        <w:t xml:space="preserve"> alternata</w:t>
      </w:r>
    </w:p>
    <w:tbl>
      <w:tblPr>
        <w:tblStyle w:val="TableGrid"/>
        <w:tblW w:w="5000" w:type="pct"/>
        <w:jc w:val="center"/>
        <w:tblLook w:val="04A0" w:firstRow="1" w:lastRow="0" w:firstColumn="1" w:lastColumn="0" w:noHBand="0" w:noVBand="1"/>
      </w:tblPr>
      <w:tblGrid>
        <w:gridCol w:w="774"/>
        <w:gridCol w:w="4721"/>
        <w:gridCol w:w="1277"/>
        <w:gridCol w:w="1253"/>
        <w:gridCol w:w="1217"/>
      </w:tblGrid>
      <w:tr w:rsidR="00807ED2" w:rsidRPr="00807ED2" w14:paraId="415CDBDF" w14:textId="77777777" w:rsidTr="00807ED2">
        <w:trPr>
          <w:trHeight w:val="283"/>
          <w:jc w:val="center"/>
        </w:trPr>
        <w:tc>
          <w:tcPr>
            <w:tcW w:w="419" w:type="pct"/>
            <w:vAlign w:val="center"/>
          </w:tcPr>
          <w:p w14:paraId="73911E16"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Tr. No.</w:t>
            </w:r>
          </w:p>
        </w:tc>
        <w:tc>
          <w:tcPr>
            <w:tcW w:w="2554" w:type="pct"/>
            <w:vAlign w:val="center"/>
          </w:tcPr>
          <w:p w14:paraId="213C2A1B"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Fungicides</w:t>
            </w:r>
          </w:p>
        </w:tc>
        <w:tc>
          <w:tcPr>
            <w:tcW w:w="691" w:type="pct"/>
            <w:vAlign w:val="center"/>
          </w:tcPr>
          <w:p w14:paraId="1C2807E1"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Conc. (%) used</w:t>
            </w:r>
          </w:p>
        </w:tc>
        <w:tc>
          <w:tcPr>
            <w:tcW w:w="678" w:type="pct"/>
            <w:vAlign w:val="center"/>
          </w:tcPr>
          <w:p w14:paraId="46C313D0"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Mean colony diameter (mm)</w:t>
            </w:r>
          </w:p>
        </w:tc>
        <w:tc>
          <w:tcPr>
            <w:tcW w:w="658" w:type="pct"/>
            <w:vAlign w:val="center"/>
          </w:tcPr>
          <w:p w14:paraId="44DBDA92"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Per cent inhibition</w:t>
            </w:r>
          </w:p>
        </w:tc>
      </w:tr>
      <w:tr w:rsidR="00807ED2" w:rsidRPr="00807ED2" w14:paraId="47DB9728" w14:textId="77777777" w:rsidTr="00807ED2">
        <w:trPr>
          <w:trHeight w:val="283"/>
          <w:jc w:val="center"/>
        </w:trPr>
        <w:tc>
          <w:tcPr>
            <w:tcW w:w="419" w:type="pct"/>
            <w:vAlign w:val="center"/>
          </w:tcPr>
          <w:p w14:paraId="226BC2C5"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w:t>
            </w:r>
          </w:p>
        </w:tc>
        <w:tc>
          <w:tcPr>
            <w:tcW w:w="2554" w:type="pct"/>
            <w:vAlign w:val="center"/>
          </w:tcPr>
          <w:p w14:paraId="1B1BC15B"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Tebuconazole 25.9% EC</w:t>
            </w:r>
          </w:p>
        </w:tc>
        <w:tc>
          <w:tcPr>
            <w:tcW w:w="691" w:type="pct"/>
            <w:vAlign w:val="center"/>
          </w:tcPr>
          <w:p w14:paraId="12D585F8"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248140A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0D99298C"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1F10FD6A" w14:textId="77777777" w:rsidTr="00807ED2">
        <w:trPr>
          <w:trHeight w:val="283"/>
          <w:jc w:val="center"/>
        </w:trPr>
        <w:tc>
          <w:tcPr>
            <w:tcW w:w="419" w:type="pct"/>
            <w:vAlign w:val="center"/>
          </w:tcPr>
          <w:p w14:paraId="4E42B551"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2</w:t>
            </w:r>
          </w:p>
        </w:tc>
        <w:tc>
          <w:tcPr>
            <w:tcW w:w="2554" w:type="pct"/>
            <w:vAlign w:val="center"/>
          </w:tcPr>
          <w:p w14:paraId="7032D1D2"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Hexaconazole 5% EC</w:t>
            </w:r>
          </w:p>
        </w:tc>
        <w:tc>
          <w:tcPr>
            <w:tcW w:w="691" w:type="pct"/>
            <w:vAlign w:val="center"/>
          </w:tcPr>
          <w:p w14:paraId="68A8469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1AAA19C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0AACB7B9"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30248522" w14:textId="77777777" w:rsidTr="00807ED2">
        <w:trPr>
          <w:trHeight w:val="283"/>
          <w:jc w:val="center"/>
        </w:trPr>
        <w:tc>
          <w:tcPr>
            <w:tcW w:w="419" w:type="pct"/>
            <w:vAlign w:val="center"/>
          </w:tcPr>
          <w:p w14:paraId="69D690BD"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3</w:t>
            </w:r>
          </w:p>
        </w:tc>
        <w:tc>
          <w:tcPr>
            <w:tcW w:w="2554" w:type="pct"/>
            <w:vAlign w:val="center"/>
          </w:tcPr>
          <w:p w14:paraId="677B9C9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Propiconazole 25% EC</w:t>
            </w:r>
          </w:p>
        </w:tc>
        <w:tc>
          <w:tcPr>
            <w:tcW w:w="691" w:type="pct"/>
            <w:vAlign w:val="center"/>
          </w:tcPr>
          <w:p w14:paraId="0C3254D3"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01ECD695"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75F0C0E2"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4DF7A5FC" w14:textId="77777777" w:rsidTr="00807ED2">
        <w:trPr>
          <w:trHeight w:val="283"/>
          <w:jc w:val="center"/>
        </w:trPr>
        <w:tc>
          <w:tcPr>
            <w:tcW w:w="419" w:type="pct"/>
            <w:vAlign w:val="center"/>
          </w:tcPr>
          <w:p w14:paraId="04142A78"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4</w:t>
            </w:r>
          </w:p>
        </w:tc>
        <w:tc>
          <w:tcPr>
            <w:tcW w:w="2554" w:type="pct"/>
            <w:vAlign w:val="center"/>
          </w:tcPr>
          <w:p w14:paraId="14ADEB27"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Carbendazim 50% WP</w:t>
            </w:r>
          </w:p>
        </w:tc>
        <w:tc>
          <w:tcPr>
            <w:tcW w:w="691" w:type="pct"/>
            <w:vAlign w:val="center"/>
          </w:tcPr>
          <w:p w14:paraId="6F22FB6D"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2C1470A5"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55.33</w:t>
            </w:r>
          </w:p>
        </w:tc>
        <w:tc>
          <w:tcPr>
            <w:tcW w:w="658" w:type="pct"/>
            <w:vAlign w:val="center"/>
          </w:tcPr>
          <w:p w14:paraId="27324116"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38.52</w:t>
            </w:r>
          </w:p>
        </w:tc>
      </w:tr>
      <w:tr w:rsidR="00807ED2" w:rsidRPr="00807ED2" w14:paraId="71C62394" w14:textId="77777777" w:rsidTr="00807ED2">
        <w:trPr>
          <w:trHeight w:val="283"/>
          <w:jc w:val="center"/>
        </w:trPr>
        <w:tc>
          <w:tcPr>
            <w:tcW w:w="419" w:type="pct"/>
            <w:vAlign w:val="center"/>
          </w:tcPr>
          <w:p w14:paraId="30A788D8"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5</w:t>
            </w:r>
          </w:p>
        </w:tc>
        <w:tc>
          <w:tcPr>
            <w:tcW w:w="2554" w:type="pct"/>
            <w:vAlign w:val="center"/>
          </w:tcPr>
          <w:p w14:paraId="26398735"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Captan 50% WP</w:t>
            </w:r>
          </w:p>
        </w:tc>
        <w:tc>
          <w:tcPr>
            <w:tcW w:w="691" w:type="pct"/>
            <w:vAlign w:val="center"/>
          </w:tcPr>
          <w:p w14:paraId="0804D3B3"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w:t>
            </w:r>
          </w:p>
        </w:tc>
        <w:tc>
          <w:tcPr>
            <w:tcW w:w="678" w:type="pct"/>
            <w:vAlign w:val="center"/>
          </w:tcPr>
          <w:p w14:paraId="3C3A2C88"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22.50</w:t>
            </w:r>
          </w:p>
        </w:tc>
        <w:tc>
          <w:tcPr>
            <w:tcW w:w="658" w:type="pct"/>
            <w:vAlign w:val="center"/>
          </w:tcPr>
          <w:p w14:paraId="1ECB2138"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75.00</w:t>
            </w:r>
          </w:p>
        </w:tc>
      </w:tr>
      <w:tr w:rsidR="00807ED2" w:rsidRPr="00807ED2" w14:paraId="1FC8668D" w14:textId="77777777" w:rsidTr="00807ED2">
        <w:trPr>
          <w:trHeight w:val="283"/>
          <w:jc w:val="center"/>
        </w:trPr>
        <w:tc>
          <w:tcPr>
            <w:tcW w:w="419" w:type="pct"/>
            <w:vAlign w:val="center"/>
          </w:tcPr>
          <w:p w14:paraId="594FD47C" w14:textId="77777777" w:rsidR="00807ED2" w:rsidRPr="00807ED2" w:rsidRDefault="00807ED2" w:rsidP="00807ED2">
            <w:pPr>
              <w:spacing w:before="60" w:after="60"/>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6</w:t>
            </w:r>
          </w:p>
        </w:tc>
        <w:tc>
          <w:tcPr>
            <w:tcW w:w="2554" w:type="pct"/>
            <w:vAlign w:val="center"/>
          </w:tcPr>
          <w:p w14:paraId="66976C4A"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Copper oxychloride 50% WP</w:t>
            </w:r>
          </w:p>
        </w:tc>
        <w:tc>
          <w:tcPr>
            <w:tcW w:w="691" w:type="pct"/>
            <w:vAlign w:val="center"/>
          </w:tcPr>
          <w:p w14:paraId="5A224B84"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0.25</w:t>
            </w:r>
          </w:p>
        </w:tc>
        <w:tc>
          <w:tcPr>
            <w:tcW w:w="678" w:type="pct"/>
            <w:vAlign w:val="center"/>
          </w:tcPr>
          <w:p w14:paraId="70B7F1B9"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16.50</w:t>
            </w:r>
          </w:p>
        </w:tc>
        <w:tc>
          <w:tcPr>
            <w:tcW w:w="658" w:type="pct"/>
            <w:vAlign w:val="center"/>
          </w:tcPr>
          <w:p w14:paraId="5BC14030"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81.66</w:t>
            </w:r>
          </w:p>
        </w:tc>
      </w:tr>
      <w:tr w:rsidR="00807ED2" w:rsidRPr="00807ED2" w14:paraId="3862C2B3" w14:textId="77777777" w:rsidTr="005177CF">
        <w:trPr>
          <w:trHeight w:val="271"/>
          <w:jc w:val="center"/>
        </w:trPr>
        <w:tc>
          <w:tcPr>
            <w:tcW w:w="419" w:type="pct"/>
            <w:vAlign w:val="center"/>
          </w:tcPr>
          <w:p w14:paraId="66130563"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7</w:t>
            </w:r>
          </w:p>
        </w:tc>
        <w:tc>
          <w:tcPr>
            <w:tcW w:w="2554" w:type="pct"/>
            <w:vAlign w:val="center"/>
          </w:tcPr>
          <w:p w14:paraId="02C2A2D3"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Chlorothalonil 75% WP</w:t>
            </w:r>
          </w:p>
        </w:tc>
        <w:tc>
          <w:tcPr>
            <w:tcW w:w="691" w:type="pct"/>
            <w:vAlign w:val="center"/>
          </w:tcPr>
          <w:p w14:paraId="7FED35CA"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w:t>
            </w:r>
          </w:p>
        </w:tc>
        <w:tc>
          <w:tcPr>
            <w:tcW w:w="678" w:type="pct"/>
            <w:vAlign w:val="center"/>
          </w:tcPr>
          <w:p w14:paraId="4A358EFB"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41.26</w:t>
            </w:r>
          </w:p>
        </w:tc>
        <w:tc>
          <w:tcPr>
            <w:tcW w:w="658" w:type="pct"/>
            <w:vAlign w:val="center"/>
          </w:tcPr>
          <w:p w14:paraId="03BB02B0"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54.15</w:t>
            </w:r>
          </w:p>
        </w:tc>
      </w:tr>
      <w:tr w:rsidR="00807ED2" w:rsidRPr="00807ED2" w14:paraId="63D9E182" w14:textId="77777777" w:rsidTr="00807ED2">
        <w:trPr>
          <w:trHeight w:val="283"/>
          <w:jc w:val="center"/>
        </w:trPr>
        <w:tc>
          <w:tcPr>
            <w:tcW w:w="419" w:type="pct"/>
            <w:vAlign w:val="center"/>
          </w:tcPr>
          <w:p w14:paraId="3FD41FAC"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8</w:t>
            </w:r>
          </w:p>
        </w:tc>
        <w:tc>
          <w:tcPr>
            <w:tcW w:w="2554" w:type="pct"/>
            <w:vAlign w:val="center"/>
          </w:tcPr>
          <w:p w14:paraId="47CFF0BC"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Zineb 75% WP</w:t>
            </w:r>
          </w:p>
        </w:tc>
        <w:tc>
          <w:tcPr>
            <w:tcW w:w="691" w:type="pct"/>
            <w:vAlign w:val="center"/>
          </w:tcPr>
          <w:p w14:paraId="0F5341A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w:t>
            </w:r>
          </w:p>
        </w:tc>
        <w:tc>
          <w:tcPr>
            <w:tcW w:w="678" w:type="pct"/>
            <w:vAlign w:val="center"/>
          </w:tcPr>
          <w:p w14:paraId="080B5A79"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30.66</w:t>
            </w:r>
          </w:p>
        </w:tc>
        <w:tc>
          <w:tcPr>
            <w:tcW w:w="658" w:type="pct"/>
            <w:vAlign w:val="center"/>
          </w:tcPr>
          <w:p w14:paraId="369A9884"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65.93</w:t>
            </w:r>
          </w:p>
        </w:tc>
      </w:tr>
      <w:tr w:rsidR="00807ED2" w:rsidRPr="00807ED2" w14:paraId="5CDE8CFA" w14:textId="77777777" w:rsidTr="00807ED2">
        <w:trPr>
          <w:trHeight w:val="283"/>
          <w:jc w:val="center"/>
        </w:trPr>
        <w:tc>
          <w:tcPr>
            <w:tcW w:w="419" w:type="pct"/>
            <w:vAlign w:val="center"/>
          </w:tcPr>
          <w:p w14:paraId="38AD2519"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9</w:t>
            </w:r>
          </w:p>
        </w:tc>
        <w:tc>
          <w:tcPr>
            <w:tcW w:w="2554" w:type="pct"/>
            <w:vAlign w:val="center"/>
          </w:tcPr>
          <w:p w14:paraId="657506F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Mancozeb 75% WP</w:t>
            </w:r>
          </w:p>
        </w:tc>
        <w:tc>
          <w:tcPr>
            <w:tcW w:w="691" w:type="pct"/>
            <w:vAlign w:val="center"/>
          </w:tcPr>
          <w:p w14:paraId="559A5973"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w:t>
            </w:r>
          </w:p>
        </w:tc>
        <w:tc>
          <w:tcPr>
            <w:tcW w:w="678" w:type="pct"/>
            <w:vAlign w:val="center"/>
          </w:tcPr>
          <w:p w14:paraId="1D667170"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19.20</w:t>
            </w:r>
          </w:p>
        </w:tc>
        <w:tc>
          <w:tcPr>
            <w:tcW w:w="658" w:type="pct"/>
            <w:vAlign w:val="center"/>
          </w:tcPr>
          <w:p w14:paraId="7E1A954C"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78.66</w:t>
            </w:r>
          </w:p>
        </w:tc>
      </w:tr>
      <w:tr w:rsidR="00807ED2" w:rsidRPr="00807ED2" w14:paraId="315CD165" w14:textId="77777777" w:rsidTr="00807ED2">
        <w:trPr>
          <w:trHeight w:val="283"/>
          <w:jc w:val="center"/>
        </w:trPr>
        <w:tc>
          <w:tcPr>
            <w:tcW w:w="419" w:type="pct"/>
            <w:vAlign w:val="center"/>
          </w:tcPr>
          <w:p w14:paraId="60D34323"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10</w:t>
            </w:r>
          </w:p>
        </w:tc>
        <w:tc>
          <w:tcPr>
            <w:tcW w:w="2554" w:type="pct"/>
            <w:vAlign w:val="center"/>
          </w:tcPr>
          <w:p w14:paraId="23C37A45"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Copper Hydroxide 77% WP</w:t>
            </w:r>
          </w:p>
        </w:tc>
        <w:tc>
          <w:tcPr>
            <w:tcW w:w="691" w:type="pct"/>
            <w:vAlign w:val="center"/>
          </w:tcPr>
          <w:p w14:paraId="1D3679C4"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4DEA1FBB"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8.83</w:t>
            </w:r>
          </w:p>
        </w:tc>
        <w:tc>
          <w:tcPr>
            <w:tcW w:w="658" w:type="pct"/>
            <w:vAlign w:val="center"/>
          </w:tcPr>
          <w:p w14:paraId="29D0265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90.18</w:t>
            </w:r>
          </w:p>
        </w:tc>
      </w:tr>
      <w:tr w:rsidR="00807ED2" w:rsidRPr="00807ED2" w14:paraId="2EAE8DF5" w14:textId="77777777" w:rsidTr="00807ED2">
        <w:trPr>
          <w:trHeight w:val="283"/>
          <w:jc w:val="center"/>
        </w:trPr>
        <w:tc>
          <w:tcPr>
            <w:tcW w:w="419" w:type="pct"/>
            <w:vAlign w:val="center"/>
          </w:tcPr>
          <w:p w14:paraId="50D9E316"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11</w:t>
            </w:r>
          </w:p>
        </w:tc>
        <w:tc>
          <w:tcPr>
            <w:tcW w:w="2554" w:type="pct"/>
            <w:vAlign w:val="center"/>
          </w:tcPr>
          <w:p w14:paraId="51E9A333"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Carbendazim + Mancozeb 63% (75% WP)</w:t>
            </w:r>
          </w:p>
        </w:tc>
        <w:tc>
          <w:tcPr>
            <w:tcW w:w="691" w:type="pct"/>
            <w:vAlign w:val="center"/>
          </w:tcPr>
          <w:p w14:paraId="0B26BE10"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w:t>
            </w:r>
          </w:p>
        </w:tc>
        <w:tc>
          <w:tcPr>
            <w:tcW w:w="678" w:type="pct"/>
            <w:vAlign w:val="center"/>
          </w:tcPr>
          <w:p w14:paraId="685619D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19.50</w:t>
            </w:r>
          </w:p>
        </w:tc>
        <w:tc>
          <w:tcPr>
            <w:tcW w:w="658" w:type="pct"/>
            <w:vAlign w:val="center"/>
          </w:tcPr>
          <w:p w14:paraId="4A2954F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78.33</w:t>
            </w:r>
          </w:p>
        </w:tc>
      </w:tr>
      <w:tr w:rsidR="00807ED2" w:rsidRPr="00807ED2" w14:paraId="216FFB34" w14:textId="77777777" w:rsidTr="00807ED2">
        <w:trPr>
          <w:trHeight w:val="283"/>
          <w:jc w:val="center"/>
        </w:trPr>
        <w:tc>
          <w:tcPr>
            <w:tcW w:w="419" w:type="pct"/>
            <w:vAlign w:val="center"/>
          </w:tcPr>
          <w:p w14:paraId="7988C93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12</w:t>
            </w:r>
          </w:p>
        </w:tc>
        <w:tc>
          <w:tcPr>
            <w:tcW w:w="2554" w:type="pct"/>
            <w:vAlign w:val="center"/>
          </w:tcPr>
          <w:p w14:paraId="0F9D362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Hexaconazole 4% + Zineb 68% (72% WP)</w:t>
            </w:r>
          </w:p>
        </w:tc>
        <w:tc>
          <w:tcPr>
            <w:tcW w:w="691" w:type="pct"/>
            <w:vAlign w:val="center"/>
          </w:tcPr>
          <w:p w14:paraId="1D34307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76352AE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70BD18D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3713990B" w14:textId="77777777" w:rsidTr="00807ED2">
        <w:trPr>
          <w:trHeight w:val="283"/>
          <w:jc w:val="center"/>
        </w:trPr>
        <w:tc>
          <w:tcPr>
            <w:tcW w:w="419" w:type="pct"/>
            <w:vAlign w:val="center"/>
          </w:tcPr>
          <w:p w14:paraId="6004CBC9"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13</w:t>
            </w:r>
          </w:p>
        </w:tc>
        <w:tc>
          <w:tcPr>
            <w:tcW w:w="2554" w:type="pct"/>
            <w:vAlign w:val="center"/>
          </w:tcPr>
          <w:p w14:paraId="330ACC5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Captan 70% + Hexaconazole 5% (75% WP)</w:t>
            </w:r>
          </w:p>
        </w:tc>
        <w:tc>
          <w:tcPr>
            <w:tcW w:w="691" w:type="pct"/>
            <w:vAlign w:val="center"/>
          </w:tcPr>
          <w:p w14:paraId="404D014A"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653740C2"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13BC3A4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2336DCA4" w14:textId="77777777" w:rsidTr="00807ED2">
        <w:trPr>
          <w:trHeight w:val="283"/>
          <w:jc w:val="center"/>
        </w:trPr>
        <w:tc>
          <w:tcPr>
            <w:tcW w:w="419" w:type="pct"/>
            <w:vAlign w:val="center"/>
          </w:tcPr>
          <w:p w14:paraId="05E31524"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14</w:t>
            </w:r>
          </w:p>
        </w:tc>
        <w:tc>
          <w:tcPr>
            <w:tcW w:w="2554" w:type="pct"/>
            <w:vAlign w:val="center"/>
          </w:tcPr>
          <w:p w14:paraId="73AEA6E5"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Tebuconazole 50% +Trifloxystrobin 25% WG</w:t>
            </w:r>
          </w:p>
        </w:tc>
        <w:tc>
          <w:tcPr>
            <w:tcW w:w="691" w:type="pct"/>
            <w:vAlign w:val="center"/>
          </w:tcPr>
          <w:p w14:paraId="0E458E77"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0.05</w:t>
            </w:r>
          </w:p>
        </w:tc>
        <w:tc>
          <w:tcPr>
            <w:tcW w:w="678" w:type="pct"/>
            <w:vAlign w:val="center"/>
          </w:tcPr>
          <w:p w14:paraId="1D7714AB"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10.00</w:t>
            </w:r>
          </w:p>
        </w:tc>
        <w:tc>
          <w:tcPr>
            <w:tcW w:w="658" w:type="pct"/>
            <w:vAlign w:val="center"/>
          </w:tcPr>
          <w:p w14:paraId="7C60A8C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88.88</w:t>
            </w:r>
          </w:p>
        </w:tc>
      </w:tr>
      <w:tr w:rsidR="00807ED2" w:rsidRPr="00807ED2" w14:paraId="1790C642" w14:textId="77777777" w:rsidTr="00807ED2">
        <w:trPr>
          <w:trHeight w:val="283"/>
          <w:jc w:val="center"/>
        </w:trPr>
        <w:tc>
          <w:tcPr>
            <w:tcW w:w="419" w:type="pct"/>
            <w:vAlign w:val="center"/>
          </w:tcPr>
          <w:p w14:paraId="0ABB420B"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15</w:t>
            </w:r>
          </w:p>
        </w:tc>
        <w:tc>
          <w:tcPr>
            <w:tcW w:w="2554" w:type="pct"/>
            <w:vAlign w:val="center"/>
          </w:tcPr>
          <w:p w14:paraId="4CE157E4"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Carboxin 37.5% + Thiram 37.5% (75% WS)</w:t>
            </w:r>
          </w:p>
        </w:tc>
        <w:tc>
          <w:tcPr>
            <w:tcW w:w="691" w:type="pct"/>
            <w:vAlign w:val="center"/>
          </w:tcPr>
          <w:p w14:paraId="7BF5B2F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1BE0D36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1B1BE0E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5EF7E5D4" w14:textId="77777777" w:rsidTr="00807ED2">
        <w:trPr>
          <w:trHeight w:val="283"/>
          <w:jc w:val="center"/>
        </w:trPr>
        <w:tc>
          <w:tcPr>
            <w:tcW w:w="419" w:type="pct"/>
            <w:vAlign w:val="center"/>
          </w:tcPr>
          <w:p w14:paraId="28128382"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16</w:t>
            </w:r>
          </w:p>
        </w:tc>
        <w:tc>
          <w:tcPr>
            <w:tcW w:w="2554" w:type="pct"/>
            <w:vAlign w:val="center"/>
          </w:tcPr>
          <w:p w14:paraId="694BC82C"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Control</w:t>
            </w:r>
          </w:p>
        </w:tc>
        <w:tc>
          <w:tcPr>
            <w:tcW w:w="691" w:type="pct"/>
            <w:vAlign w:val="center"/>
          </w:tcPr>
          <w:p w14:paraId="1B4B37CC" w14:textId="77777777" w:rsidR="00807ED2" w:rsidRPr="00807ED2" w:rsidRDefault="00807ED2" w:rsidP="00807ED2">
            <w:pPr>
              <w:jc w:val="center"/>
              <w:rPr>
                <w:rFonts w:ascii="Times New Roman" w:hAnsi="Times New Roman" w:cs="Times New Roman"/>
                <w:b/>
                <w:bCs/>
                <w:sz w:val="24"/>
                <w:szCs w:val="24"/>
              </w:rPr>
            </w:pPr>
            <w:r w:rsidRPr="00807ED2">
              <w:rPr>
                <w:rFonts w:ascii="Times New Roman" w:hAnsi="Times New Roman" w:cs="Times New Roman"/>
                <w:b/>
                <w:bCs/>
                <w:sz w:val="24"/>
                <w:szCs w:val="24"/>
              </w:rPr>
              <w:t>-</w:t>
            </w:r>
          </w:p>
        </w:tc>
        <w:tc>
          <w:tcPr>
            <w:tcW w:w="678" w:type="pct"/>
            <w:vAlign w:val="center"/>
          </w:tcPr>
          <w:p w14:paraId="2FA85198"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90.00</w:t>
            </w:r>
          </w:p>
        </w:tc>
        <w:tc>
          <w:tcPr>
            <w:tcW w:w="658" w:type="pct"/>
            <w:vAlign w:val="center"/>
          </w:tcPr>
          <w:p w14:paraId="674F0EC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w:t>
            </w:r>
          </w:p>
        </w:tc>
      </w:tr>
      <w:tr w:rsidR="00807ED2" w:rsidRPr="00807ED2" w14:paraId="15DFB6DF" w14:textId="77777777" w:rsidTr="00807ED2">
        <w:trPr>
          <w:trHeight w:val="283"/>
          <w:jc w:val="center"/>
        </w:trPr>
        <w:tc>
          <w:tcPr>
            <w:tcW w:w="419" w:type="pct"/>
            <w:vMerge w:val="restart"/>
            <w:vAlign w:val="center"/>
          </w:tcPr>
          <w:p w14:paraId="6738CC8E" w14:textId="77777777" w:rsidR="00807ED2" w:rsidRPr="00807ED2" w:rsidRDefault="00807ED2" w:rsidP="00807ED2">
            <w:pPr>
              <w:spacing w:before="60" w:after="60"/>
              <w:jc w:val="center"/>
              <w:rPr>
                <w:rFonts w:ascii="Times New Roman" w:hAnsi="Times New Roman" w:cs="Times New Roman"/>
                <w:sz w:val="24"/>
                <w:szCs w:val="24"/>
              </w:rPr>
            </w:pPr>
          </w:p>
        </w:tc>
        <w:tc>
          <w:tcPr>
            <w:tcW w:w="2554" w:type="pct"/>
            <w:vAlign w:val="center"/>
          </w:tcPr>
          <w:p w14:paraId="090C5BED"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S.E.m ±</w:t>
            </w:r>
          </w:p>
        </w:tc>
        <w:tc>
          <w:tcPr>
            <w:tcW w:w="691" w:type="pct"/>
            <w:vMerge w:val="restart"/>
            <w:vAlign w:val="center"/>
          </w:tcPr>
          <w:p w14:paraId="3A2F3BA2" w14:textId="77777777" w:rsidR="00807ED2" w:rsidRPr="00807ED2" w:rsidRDefault="00807ED2" w:rsidP="00807ED2">
            <w:pPr>
              <w:spacing w:before="60" w:after="60"/>
              <w:jc w:val="center"/>
              <w:rPr>
                <w:rFonts w:ascii="Times New Roman" w:hAnsi="Times New Roman" w:cs="Times New Roman"/>
                <w:sz w:val="24"/>
                <w:szCs w:val="24"/>
              </w:rPr>
            </w:pPr>
          </w:p>
        </w:tc>
        <w:tc>
          <w:tcPr>
            <w:tcW w:w="678" w:type="pct"/>
            <w:vAlign w:val="center"/>
          </w:tcPr>
          <w:p w14:paraId="410F99F5"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0.31</w:t>
            </w:r>
          </w:p>
        </w:tc>
        <w:tc>
          <w:tcPr>
            <w:tcW w:w="658" w:type="pct"/>
            <w:vMerge w:val="restart"/>
            <w:vAlign w:val="center"/>
          </w:tcPr>
          <w:p w14:paraId="0E921942" w14:textId="77777777" w:rsidR="00807ED2" w:rsidRPr="00807ED2" w:rsidRDefault="00807ED2" w:rsidP="00807ED2">
            <w:pPr>
              <w:spacing w:before="60" w:after="60"/>
              <w:jc w:val="center"/>
              <w:rPr>
                <w:rFonts w:ascii="Times New Roman" w:hAnsi="Times New Roman" w:cs="Times New Roman"/>
                <w:sz w:val="24"/>
                <w:szCs w:val="24"/>
              </w:rPr>
            </w:pPr>
          </w:p>
        </w:tc>
      </w:tr>
      <w:tr w:rsidR="00807ED2" w:rsidRPr="00807ED2" w14:paraId="5597DEEF" w14:textId="77777777" w:rsidTr="00807ED2">
        <w:trPr>
          <w:trHeight w:val="283"/>
          <w:jc w:val="center"/>
        </w:trPr>
        <w:tc>
          <w:tcPr>
            <w:tcW w:w="419" w:type="pct"/>
            <w:vMerge/>
            <w:vAlign w:val="center"/>
          </w:tcPr>
          <w:p w14:paraId="42773DD6" w14:textId="77777777" w:rsidR="00807ED2" w:rsidRPr="00807ED2" w:rsidRDefault="00807ED2" w:rsidP="00807ED2">
            <w:pPr>
              <w:spacing w:before="60" w:after="60"/>
              <w:jc w:val="center"/>
              <w:rPr>
                <w:rFonts w:ascii="Times New Roman" w:hAnsi="Times New Roman" w:cs="Times New Roman"/>
                <w:sz w:val="24"/>
                <w:szCs w:val="24"/>
              </w:rPr>
            </w:pPr>
          </w:p>
        </w:tc>
        <w:tc>
          <w:tcPr>
            <w:tcW w:w="2554" w:type="pct"/>
            <w:vAlign w:val="center"/>
          </w:tcPr>
          <w:p w14:paraId="738C16C0"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C.D. at 1%</w:t>
            </w:r>
          </w:p>
        </w:tc>
        <w:tc>
          <w:tcPr>
            <w:tcW w:w="691" w:type="pct"/>
            <w:vMerge/>
            <w:vAlign w:val="center"/>
          </w:tcPr>
          <w:p w14:paraId="6051C60C" w14:textId="77777777" w:rsidR="00807ED2" w:rsidRPr="00807ED2" w:rsidRDefault="00807ED2" w:rsidP="00807ED2">
            <w:pPr>
              <w:spacing w:before="60" w:after="60"/>
              <w:jc w:val="center"/>
              <w:rPr>
                <w:rFonts w:ascii="Times New Roman" w:hAnsi="Times New Roman" w:cs="Times New Roman"/>
                <w:sz w:val="24"/>
                <w:szCs w:val="24"/>
              </w:rPr>
            </w:pPr>
          </w:p>
        </w:tc>
        <w:tc>
          <w:tcPr>
            <w:tcW w:w="678" w:type="pct"/>
            <w:vAlign w:val="center"/>
          </w:tcPr>
          <w:p w14:paraId="3C27B5C4"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0.91</w:t>
            </w:r>
          </w:p>
        </w:tc>
        <w:tc>
          <w:tcPr>
            <w:tcW w:w="658" w:type="pct"/>
            <w:vMerge/>
            <w:vAlign w:val="center"/>
          </w:tcPr>
          <w:p w14:paraId="5A750043" w14:textId="77777777" w:rsidR="00807ED2" w:rsidRPr="00807ED2" w:rsidRDefault="00807ED2" w:rsidP="00807ED2">
            <w:pPr>
              <w:spacing w:before="60" w:after="60"/>
              <w:jc w:val="center"/>
              <w:rPr>
                <w:rFonts w:ascii="Times New Roman" w:hAnsi="Times New Roman" w:cs="Times New Roman"/>
                <w:sz w:val="24"/>
                <w:szCs w:val="24"/>
              </w:rPr>
            </w:pPr>
          </w:p>
        </w:tc>
      </w:tr>
    </w:tbl>
    <w:p w14:paraId="3E505370" w14:textId="77777777" w:rsidR="00807ED2" w:rsidRPr="002A7B46" w:rsidRDefault="00807ED2" w:rsidP="00807ED2">
      <w:pPr>
        <w:pStyle w:val="NoSpacing"/>
        <w:tabs>
          <w:tab w:val="left" w:pos="709"/>
          <w:tab w:val="center" w:pos="4513"/>
        </w:tabs>
        <w:spacing w:after="120" w:line="360" w:lineRule="auto"/>
        <w:contextualSpacing/>
        <w:jc w:val="both"/>
        <w:rPr>
          <w:rFonts w:cs="Times New Roman"/>
        </w:rPr>
      </w:pPr>
    </w:p>
    <w:p w14:paraId="2A9DB6A5" w14:textId="77777777" w:rsidR="00750865" w:rsidRDefault="00750865" w:rsidP="00031394">
      <w:pPr>
        <w:tabs>
          <w:tab w:val="left" w:pos="720"/>
          <w:tab w:val="left" w:pos="1457"/>
        </w:tabs>
        <w:spacing w:line="360" w:lineRule="auto"/>
        <w:contextualSpacing/>
        <w:jc w:val="both"/>
        <w:rPr>
          <w:rFonts w:ascii="Times New Roman" w:hAnsi="Times New Roman" w:cs="Times New Roman"/>
          <w:b/>
          <w:bCs/>
          <w:sz w:val="24"/>
          <w:szCs w:val="24"/>
        </w:rPr>
      </w:pPr>
    </w:p>
    <w:p w14:paraId="7F74B24D" w14:textId="77777777" w:rsidR="00750865" w:rsidRDefault="00750865" w:rsidP="00031394">
      <w:pPr>
        <w:tabs>
          <w:tab w:val="left" w:pos="720"/>
          <w:tab w:val="left" w:pos="1457"/>
        </w:tabs>
        <w:spacing w:line="360" w:lineRule="auto"/>
        <w:contextualSpacing/>
        <w:jc w:val="both"/>
        <w:rPr>
          <w:rFonts w:ascii="Times New Roman" w:hAnsi="Times New Roman" w:cs="Times New Roman"/>
          <w:b/>
          <w:bCs/>
          <w:sz w:val="24"/>
          <w:szCs w:val="24"/>
        </w:rPr>
      </w:pPr>
    </w:p>
    <w:p w14:paraId="3AE9366C" w14:textId="77777777" w:rsidR="00031394" w:rsidRPr="00031394" w:rsidRDefault="00FD2972" w:rsidP="00031394">
      <w:pPr>
        <w:tabs>
          <w:tab w:val="left" w:pos="720"/>
          <w:tab w:val="left" w:pos="1457"/>
        </w:tabs>
        <w:spacing w:line="360" w:lineRule="auto"/>
        <w:contextualSpacing/>
        <w:jc w:val="both"/>
        <w:rPr>
          <w:rFonts w:ascii="Times New Roman" w:hAnsi="Times New Roman" w:cs="Times New Roman"/>
          <w:b/>
          <w:bCs/>
          <w:sz w:val="24"/>
          <w:szCs w:val="24"/>
        </w:rPr>
      </w:pPr>
      <w:r w:rsidRPr="00031394">
        <w:rPr>
          <w:rFonts w:ascii="Times New Roman" w:hAnsi="Times New Roman" w:cs="Times New Roman"/>
          <w:b/>
          <w:bCs/>
          <w:sz w:val="24"/>
          <w:szCs w:val="24"/>
        </w:rPr>
        <w:lastRenderedPageBreak/>
        <w:t>Conclusion</w:t>
      </w:r>
    </w:p>
    <w:p w14:paraId="1FD9B038" w14:textId="723D3281" w:rsidR="00031394" w:rsidRDefault="00031394" w:rsidP="00031394">
      <w:pPr>
        <w:tabs>
          <w:tab w:val="left" w:pos="720"/>
          <w:tab w:val="left" w:pos="1457"/>
        </w:tabs>
        <w:spacing w:line="360" w:lineRule="auto"/>
        <w:contextualSpacing/>
        <w:jc w:val="both"/>
        <w:rPr>
          <w:rFonts w:ascii="Times New Roman" w:hAnsi="Times New Roman" w:cs="Times New Roman"/>
          <w:iCs/>
          <w:sz w:val="24"/>
          <w:szCs w:val="24"/>
        </w:rPr>
      </w:pPr>
      <w:r>
        <w:rPr>
          <w:rFonts w:ascii="Times New Roman" w:hAnsi="Times New Roman" w:cs="Times New Roman"/>
          <w:sz w:val="24"/>
          <w:szCs w:val="24"/>
        </w:rPr>
        <w:tab/>
      </w:r>
      <w:r w:rsidR="007F5604">
        <w:rPr>
          <w:rFonts w:ascii="Times New Roman" w:hAnsi="Times New Roman" w:cs="Times New Roman"/>
          <w:sz w:val="24"/>
          <w:szCs w:val="24"/>
        </w:rPr>
        <w:t xml:space="preserve">From the results of present experiment, it is concluded that blight disease of brinjal incited by </w:t>
      </w:r>
      <w:r w:rsidR="007F5604" w:rsidRPr="007F5604">
        <w:rPr>
          <w:rFonts w:ascii="Times New Roman" w:hAnsi="Times New Roman" w:cs="Times New Roman"/>
          <w:i/>
          <w:iCs/>
          <w:sz w:val="24"/>
          <w:szCs w:val="24"/>
        </w:rPr>
        <w:t>A</w:t>
      </w:r>
      <w:r w:rsidR="007F5604">
        <w:rPr>
          <w:rFonts w:ascii="Times New Roman" w:hAnsi="Times New Roman" w:cs="Times New Roman"/>
          <w:sz w:val="24"/>
          <w:szCs w:val="24"/>
        </w:rPr>
        <w:t xml:space="preserve">. </w:t>
      </w:r>
      <w:r w:rsidR="007F5604" w:rsidRPr="007F5604">
        <w:rPr>
          <w:rFonts w:ascii="Times New Roman" w:hAnsi="Times New Roman" w:cs="Times New Roman"/>
          <w:i/>
          <w:iCs/>
          <w:sz w:val="24"/>
          <w:szCs w:val="24"/>
        </w:rPr>
        <w:t>alternata</w:t>
      </w:r>
      <w:r w:rsidR="007F5604">
        <w:rPr>
          <w:rFonts w:ascii="Times New Roman" w:hAnsi="Times New Roman" w:cs="Times New Roman"/>
          <w:sz w:val="24"/>
          <w:szCs w:val="24"/>
        </w:rPr>
        <w:t xml:space="preserve"> can be effectively controlled by </w:t>
      </w:r>
      <w:r>
        <w:rPr>
          <w:rFonts w:ascii="Times New Roman" w:hAnsi="Times New Roman" w:cs="Times New Roman"/>
          <w:sz w:val="24"/>
          <w:szCs w:val="24"/>
        </w:rPr>
        <w:t xml:space="preserve">botanicals namely, </w:t>
      </w:r>
      <w:r w:rsidR="007F5604">
        <w:rPr>
          <w:rFonts w:ascii="Times New Roman" w:hAnsi="Times New Roman" w:cs="Times New Roman"/>
          <w:sz w:val="24"/>
          <w:szCs w:val="24"/>
        </w:rPr>
        <w:t>s</w:t>
      </w:r>
      <w:r w:rsidR="007F5604" w:rsidRPr="00253704">
        <w:rPr>
          <w:rFonts w:ascii="Times New Roman" w:hAnsi="Times New Roman" w:cs="Times New Roman"/>
          <w:sz w:val="24"/>
          <w:szCs w:val="24"/>
        </w:rPr>
        <w:t>oapnut rind extract</w:t>
      </w:r>
      <w:r w:rsidR="007B2A99">
        <w:rPr>
          <w:rFonts w:ascii="Times New Roman" w:hAnsi="Times New Roman" w:cs="Times New Roman"/>
          <w:sz w:val="24"/>
          <w:szCs w:val="24"/>
        </w:rPr>
        <w:t xml:space="preserve"> and</w:t>
      </w:r>
      <w:r>
        <w:rPr>
          <w:rFonts w:ascii="Times New Roman" w:hAnsi="Times New Roman" w:cs="Times New Roman"/>
          <w:sz w:val="24"/>
          <w:szCs w:val="24"/>
        </w:rPr>
        <w:t xml:space="preserve"> wild brinjal extract </w:t>
      </w:r>
      <w:r w:rsidR="00750865">
        <w:rPr>
          <w:rFonts w:ascii="Times New Roman" w:hAnsi="Times New Roman" w:cs="Times New Roman"/>
          <w:sz w:val="24"/>
          <w:szCs w:val="24"/>
        </w:rPr>
        <w:t xml:space="preserve">@ 10% concentration </w:t>
      </w:r>
      <w:r>
        <w:rPr>
          <w:rFonts w:ascii="Times New Roman" w:hAnsi="Times New Roman" w:cs="Times New Roman"/>
          <w:sz w:val="24"/>
          <w:szCs w:val="24"/>
        </w:rPr>
        <w:t xml:space="preserve">and bio-agents namely, </w:t>
      </w:r>
      <w:r w:rsidRPr="00253704">
        <w:rPr>
          <w:rFonts w:ascii="Times New Roman" w:hAnsi="Times New Roman" w:cs="Times New Roman"/>
          <w:i/>
          <w:sz w:val="24"/>
          <w:szCs w:val="24"/>
        </w:rPr>
        <w:t>Trichoderma koningii</w:t>
      </w:r>
      <w:r w:rsidRPr="00253704">
        <w:rPr>
          <w:rFonts w:ascii="Times New Roman" w:hAnsi="Times New Roman" w:cs="Times New Roman"/>
          <w:sz w:val="24"/>
          <w:szCs w:val="24"/>
        </w:rPr>
        <w:t xml:space="preserve"> </w:t>
      </w:r>
      <w:r w:rsidRPr="00253704">
        <w:rPr>
          <w:rFonts w:ascii="Times New Roman" w:hAnsi="Times New Roman" w:cs="Times New Roman"/>
          <w:i/>
          <w:sz w:val="24"/>
          <w:szCs w:val="24"/>
        </w:rPr>
        <w:t>and T. longibrachiatum</w:t>
      </w:r>
      <w:r>
        <w:rPr>
          <w:rFonts w:ascii="Times New Roman" w:hAnsi="Times New Roman" w:cs="Times New Roman"/>
          <w:iCs/>
          <w:sz w:val="24"/>
          <w:szCs w:val="24"/>
        </w:rPr>
        <w:t xml:space="preserve">. </w:t>
      </w:r>
      <w:r w:rsidRPr="00253704">
        <w:rPr>
          <w:rFonts w:ascii="Times New Roman" w:hAnsi="Times New Roman" w:cs="Times New Roman"/>
          <w:sz w:val="24"/>
          <w:szCs w:val="24"/>
        </w:rPr>
        <w:t>Tebuconazole 25.9% EC</w:t>
      </w:r>
      <w:r w:rsidRPr="00253704">
        <w:rPr>
          <w:rFonts w:ascii="Times New Roman" w:hAnsi="Times New Roman" w:cs="Times New Roman"/>
          <w:b/>
          <w:sz w:val="24"/>
          <w:szCs w:val="24"/>
        </w:rPr>
        <w:t xml:space="preserve">, </w:t>
      </w:r>
      <w:r w:rsidRPr="00253704">
        <w:rPr>
          <w:rFonts w:ascii="Times New Roman" w:hAnsi="Times New Roman" w:cs="Times New Roman"/>
          <w:sz w:val="24"/>
          <w:szCs w:val="24"/>
        </w:rPr>
        <w:t xml:space="preserve">Hexaconazole 5% </w:t>
      </w:r>
      <w:del w:id="61" w:author="Pravin Khaire" w:date="2024-12-26T16:29:00Z" w16du:dateUtc="2024-12-26T10:59:00Z">
        <w:r w:rsidRPr="00253704" w:rsidDel="00E775A9">
          <w:rPr>
            <w:rFonts w:ascii="Times New Roman" w:hAnsi="Times New Roman" w:cs="Times New Roman"/>
            <w:sz w:val="24"/>
            <w:szCs w:val="24"/>
          </w:rPr>
          <w:delText>EC</w:delText>
        </w:r>
        <w:r w:rsidDel="00E775A9">
          <w:rPr>
            <w:rFonts w:ascii="Times New Roman" w:hAnsi="Times New Roman" w:cs="Times New Roman"/>
            <w:sz w:val="24"/>
            <w:szCs w:val="24"/>
          </w:rPr>
          <w:delText xml:space="preserve">, </w:delText>
        </w:r>
        <w:r w:rsidRPr="00253704" w:rsidDel="00E775A9">
          <w:rPr>
            <w:rFonts w:ascii="Times New Roman" w:hAnsi="Times New Roman" w:cs="Times New Roman"/>
            <w:sz w:val="24"/>
            <w:szCs w:val="24"/>
          </w:rPr>
          <w:delText xml:space="preserve"> Propiconazole</w:delText>
        </w:r>
      </w:del>
      <w:ins w:id="62" w:author="Pravin Khaire" w:date="2024-12-26T16:29:00Z" w16du:dateUtc="2024-12-26T10:59:00Z">
        <w:r w:rsidR="00E775A9" w:rsidRPr="00253704">
          <w:rPr>
            <w:rFonts w:ascii="Times New Roman" w:hAnsi="Times New Roman" w:cs="Times New Roman"/>
            <w:sz w:val="24"/>
            <w:szCs w:val="24"/>
          </w:rPr>
          <w:t>EC</w:t>
        </w:r>
        <w:r w:rsidR="00E775A9">
          <w:rPr>
            <w:rFonts w:ascii="Times New Roman" w:hAnsi="Times New Roman" w:cs="Times New Roman"/>
            <w:sz w:val="24"/>
            <w:szCs w:val="24"/>
          </w:rPr>
          <w:t xml:space="preserve">, </w:t>
        </w:r>
        <w:r w:rsidR="00E775A9" w:rsidRPr="00253704">
          <w:rPr>
            <w:rFonts w:ascii="Times New Roman" w:hAnsi="Times New Roman" w:cs="Times New Roman"/>
            <w:sz w:val="24"/>
            <w:szCs w:val="24"/>
          </w:rPr>
          <w:t>Propiconazole</w:t>
        </w:r>
      </w:ins>
      <w:r w:rsidRPr="00253704">
        <w:rPr>
          <w:rFonts w:ascii="Times New Roman" w:hAnsi="Times New Roman" w:cs="Times New Roman"/>
          <w:sz w:val="24"/>
          <w:szCs w:val="24"/>
        </w:rPr>
        <w:t xml:space="preserve"> 25% EC, Hexaconazole 4% + Zineb 68% (72% WP), Captan 70% + Hexaconazole 5% (75% WP) and Carboxin 37.5% + Thiram 37.5% (75% WS) (each @ 0.1%)</w:t>
      </w:r>
      <w:r>
        <w:rPr>
          <w:rFonts w:ascii="Times New Roman" w:hAnsi="Times New Roman" w:cs="Times New Roman"/>
          <w:sz w:val="24"/>
          <w:szCs w:val="24"/>
        </w:rPr>
        <w:t xml:space="preserve"> </w:t>
      </w:r>
      <w:r w:rsidR="00A02908">
        <w:rPr>
          <w:rFonts w:ascii="Times New Roman" w:hAnsi="Times New Roman" w:cs="Times New Roman"/>
          <w:sz w:val="24"/>
          <w:szCs w:val="24"/>
        </w:rPr>
        <w:t>are</w:t>
      </w:r>
      <w:r w:rsidRPr="00253704">
        <w:rPr>
          <w:rFonts w:ascii="Times New Roman" w:hAnsi="Times New Roman" w:cs="Times New Roman"/>
          <w:iCs/>
          <w:sz w:val="24"/>
          <w:szCs w:val="24"/>
        </w:rPr>
        <w:t xml:space="preserve"> most effective</w:t>
      </w:r>
      <w:r>
        <w:rPr>
          <w:rFonts w:ascii="Times New Roman" w:hAnsi="Times New Roman" w:cs="Times New Roman"/>
          <w:iCs/>
          <w:sz w:val="24"/>
          <w:szCs w:val="24"/>
        </w:rPr>
        <w:t xml:space="preserve"> </w:t>
      </w:r>
      <w:r w:rsidR="003B15DE">
        <w:rPr>
          <w:rFonts w:ascii="Times New Roman" w:hAnsi="Times New Roman" w:cs="Times New Roman"/>
          <w:iCs/>
          <w:sz w:val="24"/>
          <w:szCs w:val="24"/>
        </w:rPr>
        <w:t xml:space="preserve">which completely inhibits mycelial growth of </w:t>
      </w:r>
      <w:r w:rsidRPr="00253704">
        <w:rPr>
          <w:rFonts w:ascii="Times New Roman" w:hAnsi="Times New Roman" w:cs="Times New Roman"/>
          <w:i/>
          <w:sz w:val="24"/>
          <w:szCs w:val="24"/>
        </w:rPr>
        <w:t>A. alternata</w:t>
      </w:r>
      <w:r>
        <w:rPr>
          <w:rFonts w:ascii="Times New Roman" w:hAnsi="Times New Roman" w:cs="Times New Roman"/>
          <w:iCs/>
          <w:sz w:val="24"/>
          <w:szCs w:val="24"/>
        </w:rPr>
        <w:t xml:space="preserve"> </w:t>
      </w:r>
      <w:r w:rsidRPr="008D6959">
        <w:rPr>
          <w:rFonts w:ascii="Times New Roman" w:hAnsi="Times New Roman" w:cs="Times New Roman"/>
          <w:i/>
          <w:sz w:val="24"/>
          <w:szCs w:val="24"/>
        </w:rPr>
        <w:t>in</w:t>
      </w:r>
      <w:r>
        <w:rPr>
          <w:rFonts w:ascii="Times New Roman" w:hAnsi="Times New Roman" w:cs="Times New Roman"/>
          <w:iCs/>
          <w:sz w:val="24"/>
          <w:szCs w:val="24"/>
        </w:rPr>
        <w:t xml:space="preserve"> </w:t>
      </w:r>
      <w:r w:rsidRPr="008D6959">
        <w:rPr>
          <w:rFonts w:ascii="Times New Roman" w:hAnsi="Times New Roman" w:cs="Times New Roman"/>
          <w:i/>
          <w:sz w:val="24"/>
          <w:szCs w:val="24"/>
        </w:rPr>
        <w:t>vitro</w:t>
      </w:r>
      <w:r>
        <w:rPr>
          <w:rFonts w:ascii="Times New Roman" w:hAnsi="Times New Roman" w:cs="Times New Roman"/>
          <w:iCs/>
          <w:sz w:val="24"/>
          <w:szCs w:val="24"/>
        </w:rPr>
        <w:t>.</w:t>
      </w:r>
    </w:p>
    <w:p w14:paraId="5F525CA0" w14:textId="77777777" w:rsidR="009B16B3" w:rsidRDefault="009B16B3" w:rsidP="00E07E39">
      <w:pPr>
        <w:tabs>
          <w:tab w:val="left" w:pos="5827"/>
        </w:tabs>
        <w:spacing w:line="360" w:lineRule="auto"/>
        <w:contextualSpacing/>
        <w:jc w:val="both"/>
        <w:rPr>
          <w:rFonts w:ascii="Times New Roman" w:hAnsi="Times New Roman" w:cs="Times New Roman"/>
          <w:b/>
          <w:bCs/>
          <w:iCs/>
          <w:sz w:val="24"/>
          <w:szCs w:val="24"/>
        </w:rPr>
      </w:pPr>
    </w:p>
    <w:p w14:paraId="2AFB8FC9" w14:textId="665B8035" w:rsidR="00E07E39" w:rsidRPr="00EF0AFD" w:rsidRDefault="00E07E39" w:rsidP="00E07E39">
      <w:pPr>
        <w:tabs>
          <w:tab w:val="left" w:pos="5827"/>
        </w:tabs>
        <w:spacing w:line="360" w:lineRule="auto"/>
        <w:contextualSpacing/>
        <w:jc w:val="both"/>
        <w:rPr>
          <w:rFonts w:ascii="Times New Roman" w:hAnsi="Times New Roman" w:cs="Times New Roman"/>
          <w:iCs/>
          <w:sz w:val="24"/>
          <w:szCs w:val="24"/>
        </w:rPr>
      </w:pPr>
      <w:r w:rsidRPr="002A0ABA">
        <w:rPr>
          <w:rFonts w:ascii="Times New Roman" w:hAnsi="Times New Roman" w:cs="Times New Roman"/>
          <w:b/>
          <w:bCs/>
          <w:iCs/>
          <w:sz w:val="24"/>
          <w:szCs w:val="24"/>
        </w:rPr>
        <w:t>References</w:t>
      </w:r>
    </w:p>
    <w:p w14:paraId="0FC7DD1A"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Bajaj, K.L., Kaur, G., and Chadha, M.L. 1979. Glycoalkaloid content and other chemical constituents of the fruits of some egg plant (</w:t>
      </w:r>
      <w:r w:rsidRPr="00B03FF1">
        <w:rPr>
          <w:rFonts w:ascii="Times New Roman" w:hAnsi="Times New Roman"/>
          <w:i/>
          <w:iCs/>
          <w:sz w:val="24"/>
          <w:szCs w:val="24"/>
        </w:rPr>
        <w:t>Solanum melongena</w:t>
      </w:r>
      <w:r w:rsidRPr="00B03FF1">
        <w:rPr>
          <w:rFonts w:ascii="Times New Roman" w:hAnsi="Times New Roman"/>
          <w:sz w:val="24"/>
          <w:szCs w:val="24"/>
        </w:rPr>
        <w:t xml:space="preserve"> L.) varieties. J. Pl. Foods. 3(3): 163-168.</w:t>
      </w:r>
    </w:p>
    <w:p w14:paraId="0179E213"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Balai, L.P. and Ahir, R.R. 2013. Survey and occurrence of leaf spot of brinjal caused brinjal by</w:t>
      </w:r>
      <w:r w:rsidRPr="00B03FF1">
        <w:rPr>
          <w:rFonts w:ascii="Times New Roman" w:eastAsia="TimesNewRomanPSMT" w:hAnsi="Times New Roman"/>
          <w:sz w:val="24"/>
          <w:szCs w:val="24"/>
        </w:rPr>
        <w:t xml:space="preserve"> </w:t>
      </w:r>
      <w:r w:rsidRPr="00B03FF1">
        <w:rPr>
          <w:rFonts w:ascii="Times New Roman" w:hAnsi="Times New Roman"/>
          <w:i/>
          <w:iCs/>
          <w:sz w:val="24"/>
          <w:szCs w:val="24"/>
        </w:rPr>
        <w:t xml:space="preserve">Alternaria alternata </w:t>
      </w:r>
      <w:r w:rsidRPr="00B03FF1">
        <w:rPr>
          <w:rFonts w:ascii="Times New Roman" w:hAnsi="Times New Roman"/>
          <w:sz w:val="24"/>
          <w:szCs w:val="24"/>
        </w:rPr>
        <w:t>(Fr.) Keissler in Jaipur district. Advances in Life Sci.</w:t>
      </w:r>
      <w:r w:rsidRPr="00B03FF1">
        <w:rPr>
          <w:rFonts w:ascii="Times New Roman" w:hAnsi="Times New Roman"/>
          <w:i/>
          <w:iCs/>
          <w:sz w:val="24"/>
          <w:szCs w:val="24"/>
        </w:rPr>
        <w:t xml:space="preserve"> </w:t>
      </w:r>
      <w:r w:rsidRPr="00B03FF1">
        <w:rPr>
          <w:rFonts w:ascii="Times New Roman" w:hAnsi="Times New Roman"/>
          <w:sz w:val="24"/>
          <w:szCs w:val="24"/>
        </w:rPr>
        <w:t>2: 71-72</w:t>
      </w:r>
    </w:p>
    <w:p w14:paraId="3BE2AC26"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Balai, L.P. and Ahir, R.R. 2013. Survey and occurrence of leaf spot of brinjal caused brinjal by</w:t>
      </w:r>
      <w:r w:rsidRPr="00B03FF1">
        <w:rPr>
          <w:rFonts w:ascii="Times New Roman" w:eastAsia="TimesNewRomanPSMT" w:hAnsi="Times New Roman"/>
          <w:sz w:val="24"/>
          <w:szCs w:val="24"/>
        </w:rPr>
        <w:t xml:space="preserve"> </w:t>
      </w:r>
      <w:r w:rsidRPr="00B03FF1">
        <w:rPr>
          <w:rFonts w:ascii="Times New Roman" w:hAnsi="Times New Roman"/>
          <w:i/>
          <w:iCs/>
          <w:sz w:val="24"/>
          <w:szCs w:val="24"/>
        </w:rPr>
        <w:t xml:space="preserve">Alternaria alternata </w:t>
      </w:r>
      <w:r w:rsidRPr="00B03FF1">
        <w:rPr>
          <w:rFonts w:ascii="Times New Roman" w:hAnsi="Times New Roman"/>
          <w:sz w:val="24"/>
          <w:szCs w:val="24"/>
        </w:rPr>
        <w:t>(Fr.) Keissler in Jaipur district. Advances in Life Sci.</w:t>
      </w:r>
      <w:r w:rsidRPr="00B03FF1">
        <w:rPr>
          <w:rFonts w:ascii="Times New Roman" w:hAnsi="Times New Roman"/>
          <w:i/>
          <w:iCs/>
          <w:sz w:val="24"/>
          <w:szCs w:val="24"/>
        </w:rPr>
        <w:t xml:space="preserve"> </w:t>
      </w:r>
      <w:r w:rsidRPr="00B03FF1">
        <w:rPr>
          <w:rFonts w:ascii="Times New Roman" w:hAnsi="Times New Roman"/>
          <w:sz w:val="24"/>
          <w:szCs w:val="24"/>
        </w:rPr>
        <w:t>2: 71-72.</w:t>
      </w:r>
    </w:p>
    <w:p w14:paraId="01F2FEF5" w14:textId="642B4D69" w:rsidR="00E07E39" w:rsidRDefault="00E07E39" w:rsidP="00E07E39">
      <w:pPr>
        <w:tabs>
          <w:tab w:val="left" w:pos="720"/>
          <w:tab w:val="left" w:pos="1457"/>
        </w:tabs>
        <w:spacing w:line="240" w:lineRule="auto"/>
        <w:ind w:left="720" w:hanging="720"/>
        <w:jc w:val="both"/>
        <w:rPr>
          <w:rFonts w:ascii="Times New Roman" w:hAnsi="Times New Roman" w:cs="Times New Roman"/>
          <w:color w:val="000000"/>
          <w:sz w:val="24"/>
          <w:szCs w:val="24"/>
        </w:rPr>
      </w:pPr>
      <w:r w:rsidRPr="00B03FF1">
        <w:rPr>
          <w:rFonts w:ascii="Times New Roman" w:hAnsi="Times New Roman" w:cs="Times New Roman"/>
          <w:color w:val="000000"/>
          <w:sz w:val="24"/>
          <w:szCs w:val="24"/>
        </w:rPr>
        <w:t xml:space="preserve">Barnwal, M. K., Kumar, R. and Kumar, B. Integrated management of </w:t>
      </w:r>
      <w:r w:rsidRPr="00B03FF1">
        <w:rPr>
          <w:rFonts w:ascii="Times New Roman" w:hAnsi="Times New Roman" w:cs="Times New Roman"/>
          <w:i/>
          <w:iCs/>
          <w:color w:val="000000"/>
          <w:sz w:val="24"/>
          <w:szCs w:val="24"/>
        </w:rPr>
        <w:t xml:space="preserve">Alternaria </w:t>
      </w:r>
      <w:r w:rsidRPr="00B03FF1">
        <w:rPr>
          <w:rFonts w:ascii="Times New Roman" w:hAnsi="Times New Roman" w:cs="Times New Roman"/>
          <w:color w:val="000000"/>
          <w:sz w:val="24"/>
          <w:szCs w:val="24"/>
        </w:rPr>
        <w:t xml:space="preserve">blight, </w:t>
      </w:r>
      <w:r w:rsidRPr="00B03FF1">
        <w:rPr>
          <w:rFonts w:ascii="Times New Roman" w:hAnsi="Times New Roman" w:cs="Times New Roman"/>
          <w:i/>
          <w:iCs/>
          <w:color w:val="000000"/>
          <w:sz w:val="24"/>
          <w:szCs w:val="24"/>
        </w:rPr>
        <w:t xml:space="preserve">Melampsora </w:t>
      </w:r>
      <w:r w:rsidRPr="00B03FF1">
        <w:rPr>
          <w:rFonts w:ascii="Times New Roman" w:hAnsi="Times New Roman" w:cs="Times New Roman"/>
          <w:color w:val="000000"/>
          <w:sz w:val="24"/>
          <w:szCs w:val="24"/>
        </w:rPr>
        <w:t>rust and fungal wilt of linseed (</w:t>
      </w:r>
      <w:r w:rsidRPr="00B03FF1">
        <w:rPr>
          <w:rFonts w:ascii="Times New Roman" w:hAnsi="Times New Roman" w:cs="Times New Roman"/>
          <w:i/>
          <w:iCs/>
          <w:color w:val="000000"/>
          <w:sz w:val="24"/>
          <w:szCs w:val="24"/>
        </w:rPr>
        <w:t>Linum usitatissimum</w:t>
      </w:r>
      <w:r w:rsidRPr="00B03FF1">
        <w:rPr>
          <w:rFonts w:ascii="Times New Roman" w:hAnsi="Times New Roman" w:cs="Times New Roman"/>
          <w:color w:val="000000"/>
          <w:sz w:val="24"/>
          <w:szCs w:val="24"/>
        </w:rPr>
        <w:t xml:space="preserve">) in field. </w:t>
      </w:r>
      <w:r w:rsidRPr="00B03FF1">
        <w:rPr>
          <w:rFonts w:ascii="Times New Roman" w:hAnsi="Times New Roman" w:cs="Times New Roman"/>
          <w:i/>
          <w:iCs/>
          <w:color w:val="000000"/>
          <w:sz w:val="24"/>
          <w:szCs w:val="24"/>
        </w:rPr>
        <w:t xml:space="preserve">J. Mycol. Pl. Pathol. </w:t>
      </w:r>
      <w:r w:rsidRPr="00B03FF1">
        <w:rPr>
          <w:rFonts w:ascii="Times New Roman" w:hAnsi="Times New Roman" w:cs="Times New Roman"/>
          <w:color w:val="000000"/>
          <w:sz w:val="24"/>
          <w:szCs w:val="24"/>
        </w:rPr>
        <w:t xml:space="preserve">2011; </w:t>
      </w:r>
      <w:r w:rsidRPr="00B03FF1">
        <w:rPr>
          <w:rFonts w:ascii="Times New Roman" w:hAnsi="Times New Roman" w:cs="Times New Roman"/>
          <w:b/>
          <w:bCs/>
          <w:color w:val="000000"/>
          <w:sz w:val="24"/>
          <w:szCs w:val="24"/>
        </w:rPr>
        <w:t xml:space="preserve">41 </w:t>
      </w:r>
      <w:r w:rsidRPr="00B03FF1">
        <w:rPr>
          <w:rFonts w:ascii="Times New Roman" w:hAnsi="Times New Roman" w:cs="Times New Roman"/>
          <w:color w:val="000000"/>
          <w:sz w:val="24"/>
          <w:szCs w:val="24"/>
        </w:rPr>
        <w:t>(1</w:t>
      </w:r>
      <w:del w:id="63" w:author="Pravin Khaire" w:date="2024-12-26T16:29:00Z" w16du:dateUtc="2024-12-26T10:59:00Z">
        <w:r w:rsidRPr="00B03FF1" w:rsidDel="00E775A9">
          <w:rPr>
            <w:rFonts w:ascii="Times New Roman" w:hAnsi="Times New Roman" w:cs="Times New Roman"/>
            <w:color w:val="000000"/>
            <w:sz w:val="24"/>
            <w:szCs w:val="24"/>
          </w:rPr>
          <w:delText>) :</w:delText>
        </w:r>
      </w:del>
      <w:ins w:id="64" w:author="Pravin Khaire" w:date="2024-12-26T16:29:00Z" w16du:dateUtc="2024-12-26T10:59:00Z">
        <w:r w:rsidR="00E775A9" w:rsidRPr="00B03FF1">
          <w:rPr>
            <w:rFonts w:ascii="Times New Roman" w:hAnsi="Times New Roman" w:cs="Times New Roman"/>
            <w:color w:val="000000"/>
            <w:sz w:val="24"/>
            <w:szCs w:val="24"/>
          </w:rPr>
          <w:t>):</w:t>
        </w:r>
      </w:ins>
      <w:r w:rsidRPr="00B03FF1">
        <w:rPr>
          <w:rFonts w:ascii="Times New Roman" w:hAnsi="Times New Roman" w:cs="Times New Roman"/>
          <w:color w:val="000000"/>
          <w:sz w:val="24"/>
          <w:szCs w:val="24"/>
        </w:rPr>
        <w:t xml:space="preserve"> 53-56.</w:t>
      </w:r>
    </w:p>
    <w:p w14:paraId="622BB114" w14:textId="77777777" w:rsidR="00E07E39" w:rsidRPr="00B03FF1" w:rsidRDefault="00E07E39" w:rsidP="00E07E39">
      <w:pPr>
        <w:tabs>
          <w:tab w:val="left" w:pos="720"/>
          <w:tab w:val="left" w:pos="1457"/>
        </w:tabs>
        <w:spacing w:line="240" w:lineRule="auto"/>
        <w:ind w:left="720" w:hanging="720"/>
        <w:jc w:val="both"/>
        <w:rPr>
          <w:rFonts w:ascii="Times New Roman" w:hAnsi="Times New Roman" w:cs="Times New Roman"/>
          <w:color w:val="000000"/>
          <w:sz w:val="24"/>
          <w:szCs w:val="24"/>
        </w:rPr>
      </w:pPr>
      <w:r w:rsidRPr="0062622B">
        <w:rPr>
          <w:rFonts w:ascii="Times New Roman" w:hAnsi="Times New Roman" w:cs="Times New Roman"/>
          <w:sz w:val="24"/>
          <w:szCs w:val="24"/>
        </w:rPr>
        <w:t xml:space="preserve">Bhatti, B.S., 1998. Utilization of toxic plants for control of nematode pest economic crop. Final technical report April, 1993 to March 31 1998. HAU, Hissar, India, pp. 56. </w:t>
      </w:r>
    </w:p>
    <w:p w14:paraId="41352F53" w14:textId="77777777" w:rsidR="00E07E39" w:rsidRPr="00B03FF1" w:rsidRDefault="00E07E39" w:rsidP="00E07E39">
      <w:pPr>
        <w:tabs>
          <w:tab w:val="left" w:pos="720"/>
          <w:tab w:val="left" w:pos="1457"/>
        </w:tabs>
        <w:spacing w:line="240" w:lineRule="auto"/>
        <w:ind w:left="720" w:hanging="720"/>
        <w:jc w:val="both"/>
        <w:rPr>
          <w:rFonts w:ascii="Times New Roman" w:hAnsi="Times New Roman" w:cs="Arial"/>
          <w:sz w:val="24"/>
          <w:szCs w:val="24"/>
        </w:rPr>
      </w:pPr>
      <w:r w:rsidRPr="00B03FF1">
        <w:rPr>
          <w:rFonts w:ascii="Times New Roman" w:hAnsi="Times New Roman"/>
          <w:sz w:val="24"/>
          <w:szCs w:val="24"/>
        </w:rPr>
        <w:t xml:space="preserve">Bochalya, M.S. 2010. </w:t>
      </w:r>
      <w:r w:rsidRPr="00B03FF1">
        <w:rPr>
          <w:rFonts w:ascii="Times New Roman" w:hAnsi="Times New Roman" w:cs="Arial"/>
          <w:sz w:val="24"/>
          <w:szCs w:val="24"/>
        </w:rPr>
        <w:t xml:space="preserve">Some physio-pathological and management studies on </w:t>
      </w:r>
      <w:r w:rsidRPr="00B03FF1">
        <w:rPr>
          <w:rFonts w:ascii="Times New Roman" w:hAnsi="Times New Roman" w:cs="Arial"/>
          <w:i/>
          <w:iCs/>
          <w:sz w:val="24"/>
          <w:szCs w:val="24"/>
        </w:rPr>
        <w:t>Alternaria</w:t>
      </w:r>
      <w:r w:rsidRPr="00B03FF1">
        <w:rPr>
          <w:rFonts w:ascii="Times New Roman" w:hAnsi="Times New Roman" w:cs="Arial"/>
          <w:sz w:val="24"/>
          <w:szCs w:val="24"/>
        </w:rPr>
        <w:t xml:space="preserve"> fruit rot</w:t>
      </w:r>
      <w:r w:rsidRPr="00B03FF1">
        <w:rPr>
          <w:rFonts w:ascii="Times New Roman" w:hAnsi="Times New Roman"/>
          <w:sz w:val="24"/>
          <w:szCs w:val="24"/>
        </w:rPr>
        <w:t xml:space="preserve"> </w:t>
      </w:r>
      <w:r w:rsidRPr="00B03FF1">
        <w:rPr>
          <w:rFonts w:ascii="Times New Roman" w:hAnsi="Times New Roman" w:cs="Arial"/>
          <w:sz w:val="24"/>
          <w:szCs w:val="24"/>
        </w:rPr>
        <w:t>of brinjal (</w:t>
      </w:r>
      <w:r w:rsidRPr="00B03FF1">
        <w:rPr>
          <w:rFonts w:ascii="Times New Roman" w:hAnsi="Times New Roman" w:cs="Arial"/>
          <w:i/>
          <w:iCs/>
          <w:sz w:val="24"/>
          <w:szCs w:val="24"/>
        </w:rPr>
        <w:t xml:space="preserve">Solanum melongena </w:t>
      </w:r>
      <w:r w:rsidRPr="00B03FF1">
        <w:rPr>
          <w:rFonts w:ascii="Times New Roman" w:hAnsi="Times New Roman" w:cs="Arial"/>
          <w:sz w:val="24"/>
          <w:szCs w:val="24"/>
        </w:rPr>
        <w:t>L.). SKRAU, Bikaner. M.Sc. (Pl. Patho.) thesis.</w:t>
      </w:r>
    </w:p>
    <w:p w14:paraId="30655294"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 xml:space="preserve">Chauhan, A., Kumar, V., and Singh, K. (2023). Management of </w:t>
      </w:r>
      <w:r w:rsidRPr="00B03FF1">
        <w:rPr>
          <w:rFonts w:ascii="Times New Roman" w:hAnsi="Times New Roman"/>
          <w:i/>
          <w:iCs/>
          <w:sz w:val="24"/>
          <w:szCs w:val="24"/>
        </w:rPr>
        <w:t>Alternaria</w:t>
      </w:r>
      <w:r w:rsidRPr="00B03FF1">
        <w:rPr>
          <w:rFonts w:ascii="Times New Roman" w:hAnsi="Times New Roman"/>
          <w:sz w:val="24"/>
          <w:szCs w:val="24"/>
        </w:rPr>
        <w:t xml:space="preserve"> leaf spot of brinjal (</w:t>
      </w:r>
      <w:r w:rsidRPr="00B03FF1">
        <w:rPr>
          <w:rFonts w:ascii="Times New Roman" w:hAnsi="Times New Roman"/>
          <w:i/>
          <w:iCs/>
          <w:sz w:val="24"/>
          <w:szCs w:val="24"/>
        </w:rPr>
        <w:t>Solanum</w:t>
      </w:r>
      <w:r w:rsidRPr="00B03FF1">
        <w:rPr>
          <w:rFonts w:ascii="Times New Roman" w:hAnsi="Times New Roman"/>
          <w:sz w:val="24"/>
          <w:szCs w:val="24"/>
        </w:rPr>
        <w:t xml:space="preserve"> </w:t>
      </w:r>
      <w:r w:rsidRPr="00B03FF1">
        <w:rPr>
          <w:rFonts w:ascii="Times New Roman" w:hAnsi="Times New Roman"/>
          <w:i/>
          <w:iCs/>
          <w:sz w:val="24"/>
          <w:szCs w:val="24"/>
        </w:rPr>
        <w:t>melongena</w:t>
      </w:r>
      <w:r w:rsidRPr="00B03FF1">
        <w:rPr>
          <w:rFonts w:ascii="Times New Roman" w:hAnsi="Times New Roman"/>
          <w:sz w:val="24"/>
          <w:szCs w:val="24"/>
        </w:rPr>
        <w:t xml:space="preserve">) caused by </w:t>
      </w:r>
      <w:r w:rsidRPr="00B03FF1">
        <w:rPr>
          <w:rFonts w:ascii="Times New Roman" w:hAnsi="Times New Roman"/>
          <w:i/>
          <w:iCs/>
          <w:sz w:val="24"/>
          <w:szCs w:val="24"/>
        </w:rPr>
        <w:t>Alternaria</w:t>
      </w:r>
      <w:r w:rsidRPr="00B03FF1">
        <w:rPr>
          <w:rFonts w:ascii="Times New Roman" w:hAnsi="Times New Roman"/>
          <w:sz w:val="24"/>
          <w:szCs w:val="24"/>
        </w:rPr>
        <w:t xml:space="preserve"> </w:t>
      </w:r>
      <w:r w:rsidRPr="00B03FF1">
        <w:rPr>
          <w:rFonts w:ascii="Times New Roman" w:hAnsi="Times New Roman"/>
          <w:i/>
          <w:iCs/>
          <w:sz w:val="24"/>
          <w:szCs w:val="24"/>
        </w:rPr>
        <w:t>alternata</w:t>
      </w:r>
      <w:r w:rsidRPr="00B03FF1">
        <w:rPr>
          <w:rFonts w:ascii="Times New Roman" w:hAnsi="Times New Roman"/>
          <w:sz w:val="24"/>
          <w:szCs w:val="24"/>
        </w:rPr>
        <w:t xml:space="preserve"> (Fr.) Keissler through botanicals (</w:t>
      </w:r>
      <w:r w:rsidRPr="00B03FF1">
        <w:rPr>
          <w:rFonts w:ascii="Times New Roman" w:hAnsi="Times New Roman"/>
          <w:i/>
          <w:iCs/>
          <w:sz w:val="24"/>
          <w:szCs w:val="24"/>
        </w:rPr>
        <w:t>In vitro</w:t>
      </w:r>
      <w:r w:rsidRPr="00B03FF1">
        <w:rPr>
          <w:rFonts w:ascii="Times New Roman" w:hAnsi="Times New Roman"/>
          <w:sz w:val="24"/>
          <w:szCs w:val="24"/>
        </w:rPr>
        <w:t>).  Environ. Ecology, 41(3B): 1749-1754. </w:t>
      </w:r>
    </w:p>
    <w:p w14:paraId="18BF2413" w14:textId="77777777" w:rsidR="00F10AEC" w:rsidRDefault="00E07E39" w:rsidP="00E07E39">
      <w:pPr>
        <w:tabs>
          <w:tab w:val="left" w:pos="720"/>
          <w:tab w:val="left" w:pos="1457"/>
        </w:tabs>
        <w:spacing w:line="240" w:lineRule="auto"/>
        <w:ind w:left="720" w:hanging="720"/>
        <w:jc w:val="both"/>
        <w:rPr>
          <w:ins w:id="65" w:author="Pravin Khaire" w:date="2024-12-26T17:54:00Z" w16du:dateUtc="2024-12-26T12:24:00Z"/>
          <w:rFonts w:ascii="Times New Roman" w:hAnsi="Times New Roman"/>
          <w:sz w:val="24"/>
          <w:szCs w:val="24"/>
        </w:rPr>
      </w:pPr>
      <w:r w:rsidRPr="00B03FF1">
        <w:rPr>
          <w:rFonts w:ascii="Times New Roman" w:hAnsi="Times New Roman"/>
          <w:sz w:val="24"/>
          <w:szCs w:val="24"/>
        </w:rPr>
        <w:t xml:space="preserve">Dennis, K.L. and Webster, J. 1971. Antagonistic properties of species group of </w:t>
      </w:r>
      <w:r w:rsidRPr="00B03FF1">
        <w:rPr>
          <w:rFonts w:ascii="Times New Roman" w:hAnsi="Times New Roman"/>
          <w:i/>
          <w:sz w:val="24"/>
          <w:szCs w:val="24"/>
        </w:rPr>
        <w:t>Trichoderma</w:t>
      </w:r>
      <w:r w:rsidRPr="00B03FF1">
        <w:rPr>
          <w:rFonts w:ascii="Times New Roman" w:hAnsi="Times New Roman"/>
          <w:sz w:val="24"/>
          <w:szCs w:val="24"/>
        </w:rPr>
        <w:t xml:space="preserve"> and hyphal interaction. Trans. British Mycol. Soc. 57: 363- 396.</w:t>
      </w:r>
      <w:ins w:id="66" w:author="Pravin Khaire" w:date="2024-12-26T17:54:00Z" w16du:dateUtc="2024-12-26T12:24:00Z">
        <w:r w:rsidR="00F10AEC">
          <w:rPr>
            <w:rFonts w:ascii="Times New Roman" w:hAnsi="Times New Roman"/>
            <w:sz w:val="24"/>
            <w:szCs w:val="24"/>
          </w:rPr>
          <w:t xml:space="preserve"> </w:t>
        </w:r>
      </w:ins>
    </w:p>
    <w:p w14:paraId="7F16DC12" w14:textId="77777777" w:rsidR="001F39A5" w:rsidRDefault="00F10AEC" w:rsidP="00E07E39">
      <w:pPr>
        <w:tabs>
          <w:tab w:val="left" w:pos="720"/>
          <w:tab w:val="left" w:pos="1457"/>
        </w:tabs>
        <w:spacing w:line="240" w:lineRule="auto"/>
        <w:ind w:left="720" w:hanging="720"/>
        <w:jc w:val="both"/>
        <w:rPr>
          <w:ins w:id="67" w:author="Pravin Khaire" w:date="2024-12-26T17:56:00Z" w16du:dateUtc="2024-12-26T12:26:00Z"/>
          <w:rFonts w:ascii="Times New Roman" w:hAnsi="Times New Roman"/>
          <w:sz w:val="24"/>
          <w:szCs w:val="24"/>
        </w:rPr>
      </w:pPr>
      <w:ins w:id="68" w:author="Pravin Khaire" w:date="2024-12-26T17:54:00Z" w16du:dateUtc="2024-12-26T12:24:00Z">
        <w:r w:rsidRPr="00F10AEC">
          <w:rPr>
            <w:rFonts w:ascii="Times New Roman" w:hAnsi="Times New Roman"/>
            <w:sz w:val="24"/>
            <w:szCs w:val="24"/>
          </w:rPr>
          <w:t xml:space="preserve">Deshmukh H. V, Deokar C. D, Khaire P. B and Brahmane P. R (2020) Efficacy of different botanicals against the </w:t>
        </w:r>
        <w:r w:rsidRPr="001F39A5">
          <w:rPr>
            <w:rFonts w:ascii="Times New Roman" w:hAnsi="Times New Roman"/>
            <w:i/>
            <w:iCs/>
            <w:sz w:val="24"/>
            <w:szCs w:val="24"/>
            <w:rPrChange w:id="69" w:author="Pravin Khaire" w:date="2024-12-26T17:56:00Z" w16du:dateUtc="2024-12-26T12:26:00Z">
              <w:rPr>
                <w:rFonts w:ascii="Times New Roman" w:hAnsi="Times New Roman"/>
                <w:sz w:val="24"/>
                <w:szCs w:val="24"/>
              </w:rPr>
            </w:rPrChange>
          </w:rPr>
          <w:t>Alternaria solani</w:t>
        </w:r>
        <w:r w:rsidRPr="00F10AEC">
          <w:rPr>
            <w:rFonts w:ascii="Times New Roman" w:hAnsi="Times New Roman"/>
            <w:sz w:val="24"/>
            <w:szCs w:val="24"/>
          </w:rPr>
          <w:t xml:space="preserve"> under in vitro conditions. Journal of Pharmacognosy and Phytochemistry; 9(6): 1986-1989.</w:t>
        </w:r>
      </w:ins>
      <w:ins w:id="70" w:author="Pravin Khaire" w:date="2024-12-26T17:56:00Z" w16du:dateUtc="2024-12-26T12:26:00Z">
        <w:r w:rsidR="001F39A5">
          <w:rPr>
            <w:rFonts w:ascii="Times New Roman" w:hAnsi="Times New Roman"/>
            <w:sz w:val="24"/>
            <w:szCs w:val="24"/>
          </w:rPr>
          <w:t xml:space="preserve"> </w:t>
        </w:r>
      </w:ins>
    </w:p>
    <w:p w14:paraId="3A1DBFEC" w14:textId="317C0D4C" w:rsidR="00E07E39" w:rsidRPr="00B03FF1" w:rsidRDefault="001F39A5" w:rsidP="00E07E39">
      <w:pPr>
        <w:tabs>
          <w:tab w:val="left" w:pos="720"/>
          <w:tab w:val="left" w:pos="1457"/>
        </w:tabs>
        <w:spacing w:line="240" w:lineRule="auto"/>
        <w:ind w:left="720" w:hanging="720"/>
        <w:jc w:val="both"/>
        <w:rPr>
          <w:rFonts w:ascii="Times New Roman" w:hAnsi="Times New Roman"/>
          <w:sz w:val="24"/>
          <w:szCs w:val="24"/>
        </w:rPr>
      </w:pPr>
      <w:ins w:id="71" w:author="Pravin Khaire" w:date="2024-12-26T17:56:00Z" w16du:dateUtc="2024-12-26T12:26:00Z">
        <w:r w:rsidRPr="001F39A5">
          <w:rPr>
            <w:rFonts w:ascii="Times New Roman" w:hAnsi="Times New Roman"/>
            <w:sz w:val="24"/>
            <w:szCs w:val="24"/>
          </w:rPr>
          <w:t xml:space="preserve">Deshmukh H. V, Deokar C. D, Raghuwanshi K. S, Khaire P. B and Brahmane P. R (2020). Efficacy of different fungicides against the </w:t>
        </w:r>
        <w:r w:rsidRPr="001F39A5">
          <w:rPr>
            <w:rFonts w:ascii="Times New Roman" w:hAnsi="Times New Roman"/>
            <w:i/>
            <w:iCs/>
            <w:sz w:val="24"/>
            <w:szCs w:val="24"/>
            <w:rPrChange w:id="72" w:author="Pravin Khaire" w:date="2024-12-26T17:56:00Z" w16du:dateUtc="2024-12-26T12:26:00Z">
              <w:rPr>
                <w:rFonts w:ascii="Times New Roman" w:hAnsi="Times New Roman"/>
                <w:sz w:val="24"/>
                <w:szCs w:val="24"/>
              </w:rPr>
            </w:rPrChange>
          </w:rPr>
          <w:t>Alternaria solani</w:t>
        </w:r>
        <w:r w:rsidRPr="001F39A5">
          <w:rPr>
            <w:rFonts w:ascii="Times New Roman" w:hAnsi="Times New Roman"/>
            <w:sz w:val="24"/>
            <w:szCs w:val="24"/>
          </w:rPr>
          <w:t xml:space="preserve"> under in vitro conditions. Journal of Pharmacognosy and Phytochemistry; 9(6): 1057-1060.</w:t>
        </w:r>
      </w:ins>
    </w:p>
    <w:p w14:paraId="22589781"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lastRenderedPageBreak/>
        <w:t>Dhere, D.S. 2021. Integrated management of fungal fruit rot of brinjal (</w:t>
      </w:r>
      <w:r w:rsidRPr="00B03FF1">
        <w:rPr>
          <w:rFonts w:ascii="Times New Roman" w:hAnsi="Times New Roman"/>
          <w:i/>
          <w:iCs/>
          <w:sz w:val="24"/>
          <w:szCs w:val="24"/>
        </w:rPr>
        <w:t xml:space="preserve">Solanum melongena </w:t>
      </w:r>
      <w:r w:rsidRPr="00B03FF1">
        <w:rPr>
          <w:rFonts w:ascii="Times New Roman" w:hAnsi="Times New Roman"/>
          <w:sz w:val="24"/>
          <w:szCs w:val="24"/>
        </w:rPr>
        <w:t>L.). VNMKV, Parbhani. M. Sc. (Pl. Patho.) thesis.</w:t>
      </w:r>
    </w:p>
    <w:p w14:paraId="3BB8F061" w14:textId="6111EDA8"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cs="Times New Roman"/>
          <w:color w:val="000000"/>
          <w:sz w:val="24"/>
          <w:szCs w:val="24"/>
        </w:rPr>
        <w:t xml:space="preserve">Jagana, M., Zacharia, S., Lal, A. A. and Basayya. Management of </w:t>
      </w:r>
      <w:r w:rsidRPr="00B03FF1">
        <w:rPr>
          <w:rFonts w:ascii="Times New Roman" w:hAnsi="Times New Roman" w:cs="Times New Roman"/>
          <w:i/>
          <w:iCs/>
          <w:color w:val="000000"/>
          <w:sz w:val="24"/>
          <w:szCs w:val="24"/>
        </w:rPr>
        <w:t xml:space="preserve">Alternaria </w:t>
      </w:r>
      <w:r w:rsidRPr="00B03FF1">
        <w:rPr>
          <w:rFonts w:ascii="Times New Roman" w:hAnsi="Times New Roman" w:cs="Times New Roman"/>
          <w:color w:val="000000"/>
          <w:sz w:val="24"/>
          <w:szCs w:val="24"/>
        </w:rPr>
        <w:t xml:space="preserve">blight in Mustard. </w:t>
      </w:r>
      <w:r w:rsidRPr="00B03FF1">
        <w:rPr>
          <w:rFonts w:ascii="Times New Roman" w:hAnsi="Times New Roman" w:cs="Times New Roman"/>
          <w:i/>
          <w:iCs/>
          <w:color w:val="000000"/>
          <w:sz w:val="24"/>
          <w:szCs w:val="24"/>
        </w:rPr>
        <w:t>Ann. Pl. Prot. Sci</w:t>
      </w:r>
      <w:r w:rsidRPr="00B03FF1">
        <w:rPr>
          <w:rFonts w:ascii="Times New Roman" w:hAnsi="Times New Roman" w:cs="Times New Roman"/>
          <w:color w:val="000000"/>
          <w:sz w:val="24"/>
          <w:szCs w:val="24"/>
        </w:rPr>
        <w:t xml:space="preserve">. 2013; </w:t>
      </w:r>
      <w:r w:rsidRPr="00B03FF1">
        <w:rPr>
          <w:rFonts w:ascii="Times New Roman" w:hAnsi="Times New Roman" w:cs="Times New Roman"/>
          <w:b/>
          <w:bCs/>
          <w:color w:val="000000"/>
          <w:sz w:val="24"/>
          <w:szCs w:val="24"/>
        </w:rPr>
        <w:t xml:space="preserve">21 </w:t>
      </w:r>
      <w:r w:rsidRPr="00B03FF1">
        <w:rPr>
          <w:rFonts w:ascii="Times New Roman" w:hAnsi="Times New Roman" w:cs="Times New Roman"/>
          <w:color w:val="000000"/>
          <w:sz w:val="24"/>
          <w:szCs w:val="24"/>
        </w:rPr>
        <w:t>(2</w:t>
      </w:r>
      <w:del w:id="73" w:author="Pravin Khaire" w:date="2024-12-26T17:58:00Z" w16du:dateUtc="2024-12-26T12:28:00Z">
        <w:r w:rsidRPr="00B03FF1" w:rsidDel="00E429C2">
          <w:rPr>
            <w:rFonts w:ascii="Times New Roman" w:hAnsi="Times New Roman" w:cs="Times New Roman"/>
            <w:color w:val="000000"/>
            <w:sz w:val="24"/>
            <w:szCs w:val="24"/>
          </w:rPr>
          <w:delText>) :</w:delText>
        </w:r>
      </w:del>
      <w:ins w:id="74" w:author="Pravin Khaire" w:date="2024-12-26T17:58:00Z" w16du:dateUtc="2024-12-26T12:28:00Z">
        <w:r w:rsidR="00E429C2" w:rsidRPr="00B03FF1">
          <w:rPr>
            <w:rFonts w:ascii="Times New Roman" w:hAnsi="Times New Roman" w:cs="Times New Roman"/>
            <w:color w:val="000000"/>
            <w:sz w:val="24"/>
            <w:szCs w:val="24"/>
          </w:rPr>
          <w:t>):</w:t>
        </w:r>
      </w:ins>
      <w:r w:rsidRPr="00B03FF1">
        <w:rPr>
          <w:rFonts w:ascii="Times New Roman" w:hAnsi="Times New Roman" w:cs="Times New Roman"/>
          <w:color w:val="000000"/>
          <w:sz w:val="24"/>
          <w:szCs w:val="24"/>
        </w:rPr>
        <w:t xml:space="preserve"> 441-442.</w:t>
      </w:r>
    </w:p>
    <w:p w14:paraId="40EA7BC6"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cs="Arial"/>
          <w:sz w:val="24"/>
          <w:szCs w:val="24"/>
        </w:rPr>
        <w:t xml:space="preserve">Jakatimath, S. 2016. </w:t>
      </w:r>
      <w:r w:rsidRPr="00B03FF1">
        <w:rPr>
          <w:rFonts w:ascii="Times New Roman" w:hAnsi="Times New Roman"/>
          <w:sz w:val="24"/>
          <w:szCs w:val="24"/>
        </w:rPr>
        <w:t>Etiology and management of fruit rot of brinjal (</w:t>
      </w:r>
      <w:r w:rsidRPr="00B03FF1">
        <w:rPr>
          <w:rFonts w:ascii="Times New Roman" w:hAnsi="Times New Roman"/>
          <w:i/>
          <w:iCs/>
          <w:sz w:val="24"/>
          <w:szCs w:val="24"/>
        </w:rPr>
        <w:t xml:space="preserve">Solanum melongena </w:t>
      </w:r>
      <w:r w:rsidRPr="00B03FF1">
        <w:rPr>
          <w:rFonts w:ascii="Times New Roman" w:hAnsi="Times New Roman"/>
          <w:sz w:val="24"/>
          <w:szCs w:val="24"/>
        </w:rPr>
        <w:t xml:space="preserve">L.) caused by </w:t>
      </w:r>
      <w:r w:rsidRPr="00B03FF1">
        <w:rPr>
          <w:rFonts w:ascii="Times New Roman" w:hAnsi="Times New Roman"/>
          <w:i/>
          <w:iCs/>
          <w:sz w:val="24"/>
          <w:szCs w:val="24"/>
        </w:rPr>
        <w:t>Alternaria</w:t>
      </w:r>
      <w:r w:rsidRPr="00B03FF1">
        <w:rPr>
          <w:rFonts w:ascii="Times New Roman" w:hAnsi="Times New Roman" w:cs="Arial"/>
          <w:sz w:val="24"/>
          <w:szCs w:val="24"/>
        </w:rPr>
        <w:t xml:space="preserve"> </w:t>
      </w:r>
      <w:r w:rsidRPr="00B03FF1">
        <w:rPr>
          <w:rFonts w:ascii="Times New Roman" w:hAnsi="Times New Roman"/>
          <w:i/>
          <w:iCs/>
          <w:sz w:val="24"/>
          <w:szCs w:val="24"/>
        </w:rPr>
        <w:t xml:space="preserve">alternata, Colletotrichum melongenae </w:t>
      </w:r>
      <w:r w:rsidRPr="00B03FF1">
        <w:rPr>
          <w:rFonts w:ascii="Times New Roman" w:hAnsi="Times New Roman"/>
          <w:sz w:val="24"/>
          <w:szCs w:val="24"/>
        </w:rPr>
        <w:t xml:space="preserve">and </w:t>
      </w:r>
      <w:r w:rsidRPr="00B03FF1">
        <w:rPr>
          <w:rFonts w:ascii="Times New Roman" w:hAnsi="Times New Roman"/>
          <w:i/>
          <w:iCs/>
          <w:sz w:val="24"/>
          <w:szCs w:val="24"/>
        </w:rPr>
        <w:t>Phomopsis vexans</w:t>
      </w:r>
      <w:r w:rsidRPr="00B03FF1">
        <w:rPr>
          <w:rFonts w:ascii="Times New Roman" w:hAnsi="Times New Roman"/>
          <w:sz w:val="24"/>
          <w:szCs w:val="24"/>
        </w:rPr>
        <w:t>. Uni. Horticulture Sci., Bagalkot. M.Sc. (Pl. Patho.) thesis.</w:t>
      </w:r>
    </w:p>
    <w:p w14:paraId="7E9B4028" w14:textId="77777777" w:rsidR="00E07E39" w:rsidRPr="00B03FF1" w:rsidRDefault="00E07E39" w:rsidP="00E07E39">
      <w:pPr>
        <w:tabs>
          <w:tab w:val="left" w:pos="720"/>
          <w:tab w:val="left" w:pos="1457"/>
        </w:tabs>
        <w:spacing w:line="240" w:lineRule="auto"/>
        <w:ind w:left="720" w:hanging="720"/>
        <w:jc w:val="both"/>
        <w:rPr>
          <w:rFonts w:ascii="Times New Roman" w:eastAsia="TimesNewRomanPSMT" w:hAnsi="Times New Roman"/>
          <w:sz w:val="24"/>
          <w:szCs w:val="24"/>
        </w:rPr>
      </w:pPr>
      <w:r w:rsidRPr="00B03FF1">
        <w:rPr>
          <w:rFonts w:ascii="Times New Roman" w:eastAsia="TimesNewRomanPSMT" w:hAnsi="Times New Roman"/>
          <w:sz w:val="24"/>
          <w:szCs w:val="24"/>
        </w:rPr>
        <w:t xml:space="preserve">Kapoor, J.N. and Hingorani, M.K. (1958). </w:t>
      </w:r>
      <w:r w:rsidRPr="00B03FF1">
        <w:rPr>
          <w:rFonts w:ascii="Times New Roman" w:eastAsia="TimesNewRomanPSMT" w:hAnsi="Times New Roman"/>
          <w:i/>
          <w:iCs/>
          <w:sz w:val="24"/>
          <w:szCs w:val="24"/>
        </w:rPr>
        <w:t>Alternaria</w:t>
      </w:r>
      <w:r w:rsidRPr="00B03FF1">
        <w:rPr>
          <w:rFonts w:ascii="Times New Roman" w:eastAsia="TimesNewRomanPSMT" w:hAnsi="Times New Roman"/>
          <w:sz w:val="24"/>
          <w:szCs w:val="24"/>
        </w:rPr>
        <w:t xml:space="preserve"> leaf spot and fruit rot of</w:t>
      </w:r>
      <w:r w:rsidRPr="00B03FF1">
        <w:rPr>
          <w:rFonts w:ascii="Times New Roman" w:hAnsi="Times New Roman"/>
          <w:sz w:val="24"/>
          <w:szCs w:val="24"/>
        </w:rPr>
        <w:t xml:space="preserve"> </w:t>
      </w:r>
      <w:r w:rsidRPr="00B03FF1">
        <w:rPr>
          <w:rFonts w:ascii="Times New Roman" w:eastAsia="TimesNewRomanPSMT" w:hAnsi="Times New Roman"/>
          <w:sz w:val="24"/>
          <w:szCs w:val="24"/>
        </w:rPr>
        <w:t>brinjal. Ind. J. of Agril. Sci. 28(1):109-114.</w:t>
      </w:r>
    </w:p>
    <w:p w14:paraId="24F92795"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Khursheed, Z., Wani, T.A., Bhat, N.A., Rather, R.A., Shafat, A.A. and Farheen, C.</w:t>
      </w:r>
      <w:r w:rsidRPr="00B03FF1">
        <w:rPr>
          <w:rFonts w:ascii="Times New Roman" w:hAnsi="Times New Roman"/>
          <w:spacing w:val="1"/>
          <w:sz w:val="24"/>
          <w:szCs w:val="24"/>
        </w:rPr>
        <w:t xml:space="preserve"> </w:t>
      </w:r>
      <w:r w:rsidRPr="00B03FF1">
        <w:rPr>
          <w:rFonts w:ascii="Times New Roman" w:hAnsi="Times New Roman"/>
          <w:sz w:val="24"/>
          <w:szCs w:val="24"/>
        </w:rPr>
        <w:t xml:space="preserve">(2021). Eco-friendly management of </w:t>
      </w:r>
      <w:r w:rsidRPr="00B03FF1">
        <w:rPr>
          <w:rFonts w:ascii="Times New Roman" w:hAnsi="Times New Roman"/>
          <w:i/>
          <w:sz w:val="24"/>
          <w:szCs w:val="24"/>
        </w:rPr>
        <w:t xml:space="preserve">Alternaria </w:t>
      </w:r>
      <w:r w:rsidRPr="00B03FF1">
        <w:rPr>
          <w:rFonts w:ascii="Times New Roman" w:hAnsi="Times New Roman"/>
          <w:sz w:val="24"/>
          <w:szCs w:val="24"/>
        </w:rPr>
        <w:t>leaf spot disease of brinjal in</w:t>
      </w:r>
      <w:r w:rsidRPr="00B03FF1">
        <w:rPr>
          <w:rFonts w:ascii="Times New Roman" w:hAnsi="Times New Roman"/>
          <w:spacing w:val="1"/>
          <w:sz w:val="24"/>
          <w:szCs w:val="24"/>
        </w:rPr>
        <w:t xml:space="preserve"> </w:t>
      </w:r>
      <w:r w:rsidRPr="00B03FF1">
        <w:rPr>
          <w:rFonts w:ascii="Times New Roman" w:hAnsi="Times New Roman"/>
          <w:sz w:val="24"/>
          <w:szCs w:val="24"/>
        </w:rPr>
        <w:t xml:space="preserve">Kashmir. </w:t>
      </w:r>
      <w:r w:rsidRPr="00B03FF1">
        <w:rPr>
          <w:rFonts w:ascii="Times New Roman" w:hAnsi="Times New Roman"/>
          <w:iCs/>
          <w:sz w:val="24"/>
          <w:szCs w:val="24"/>
        </w:rPr>
        <w:t>J. Phama. Phytochem</w:t>
      </w:r>
      <w:r w:rsidRPr="00B03FF1">
        <w:rPr>
          <w:rFonts w:ascii="Times New Roman" w:hAnsi="Times New Roman"/>
          <w:sz w:val="24"/>
          <w:szCs w:val="24"/>
        </w:rPr>
        <w:t>.</w:t>
      </w:r>
      <w:r w:rsidRPr="00B03FF1">
        <w:rPr>
          <w:rFonts w:ascii="Times New Roman" w:hAnsi="Times New Roman"/>
          <w:spacing w:val="3"/>
          <w:sz w:val="24"/>
          <w:szCs w:val="24"/>
        </w:rPr>
        <w:t xml:space="preserve"> </w:t>
      </w:r>
      <w:r w:rsidRPr="00B03FF1">
        <w:rPr>
          <w:rFonts w:ascii="Times New Roman" w:hAnsi="Times New Roman"/>
          <w:bCs/>
          <w:sz w:val="24"/>
          <w:szCs w:val="24"/>
        </w:rPr>
        <w:t>10</w:t>
      </w:r>
      <w:r w:rsidRPr="00B03FF1">
        <w:rPr>
          <w:rFonts w:ascii="Times New Roman" w:hAnsi="Times New Roman"/>
          <w:sz w:val="24"/>
          <w:szCs w:val="24"/>
        </w:rPr>
        <w:t>(1):100-105.</w:t>
      </w:r>
    </w:p>
    <w:p w14:paraId="4EAABFD7" w14:textId="168102A0" w:rsidR="006123F6" w:rsidRPr="00C46D34" w:rsidRDefault="006123F6" w:rsidP="00E07E39">
      <w:pPr>
        <w:tabs>
          <w:tab w:val="left" w:pos="720"/>
          <w:tab w:val="left" w:pos="1457"/>
        </w:tabs>
        <w:spacing w:line="240" w:lineRule="auto"/>
        <w:ind w:left="720" w:hanging="720"/>
        <w:jc w:val="both"/>
        <w:rPr>
          <w:ins w:id="75" w:author="Pravin Khaire" w:date="2024-12-26T16:09:00Z" w16du:dateUtc="2024-12-26T10:39:00Z"/>
          <w:rFonts w:ascii="Times New Roman" w:hAnsi="Times New Roman"/>
          <w:sz w:val="24"/>
          <w:szCs w:val="24"/>
        </w:rPr>
      </w:pPr>
      <w:ins w:id="76" w:author="Pravin Khaire" w:date="2024-12-26T16:08:00Z" w16du:dateUtc="2024-12-26T10:38:00Z">
        <w:r w:rsidRPr="00C46D34">
          <w:rPr>
            <w:rFonts w:ascii="Times New Roman" w:hAnsi="Times New Roman"/>
            <w:sz w:val="24"/>
            <w:szCs w:val="24"/>
          </w:rPr>
          <w:t xml:space="preserve">Khaire Pravin Babasaheb, Mane Someshree, </w:t>
        </w:r>
      </w:ins>
      <w:ins w:id="77" w:author="Pravin Khaire" w:date="2024-12-26T16:09:00Z" w16du:dateUtc="2024-12-26T10:39:00Z">
        <w:r w:rsidRPr="00C46D34">
          <w:rPr>
            <w:rFonts w:ascii="Times New Roman" w:hAnsi="Times New Roman"/>
            <w:sz w:val="24"/>
            <w:szCs w:val="24"/>
          </w:rPr>
          <w:t xml:space="preserve">Srivastava Ashwini Kumar (2021) </w:t>
        </w:r>
        <w:r w:rsidRPr="00C46D34">
          <w:rPr>
            <w:rFonts w:ascii="Times New Roman" w:hAnsi="Times New Roman"/>
            <w:sz w:val="24"/>
            <w:szCs w:val="24"/>
          </w:rPr>
          <w:t>Plant Disease Management Under Organic Farming Special Emphasis to Trichoderma</w:t>
        </w:r>
        <w:r w:rsidRPr="00C46D34">
          <w:rPr>
            <w:rFonts w:ascii="Times New Roman" w:hAnsi="Times New Roman"/>
            <w:sz w:val="24"/>
            <w:szCs w:val="24"/>
          </w:rPr>
          <w:t xml:space="preserve"> spp.</w:t>
        </w:r>
      </w:ins>
      <w:ins w:id="78" w:author="Pravin Khaire" w:date="2024-12-26T16:10:00Z" w16du:dateUtc="2024-12-26T10:40:00Z">
        <w:r w:rsidRPr="00C46D34">
          <w:t xml:space="preserve"> </w:t>
        </w:r>
        <w:r w:rsidRPr="00C46D34">
          <w:rPr>
            <w:rFonts w:ascii="Times New Roman" w:hAnsi="Times New Roman"/>
            <w:sz w:val="24"/>
            <w:szCs w:val="24"/>
          </w:rPr>
          <w:t>In book: Pest Management Strategies in Crop Protection</w:t>
        </w:r>
        <w:r w:rsidR="00C46D34" w:rsidRPr="00C46D34">
          <w:rPr>
            <w:rFonts w:ascii="Times New Roman" w:hAnsi="Times New Roman"/>
            <w:sz w:val="24"/>
            <w:szCs w:val="24"/>
          </w:rPr>
          <w:t xml:space="preserve"> </w:t>
        </w:r>
        <w:r w:rsidRPr="00C46D34">
          <w:rPr>
            <w:rFonts w:ascii="Times New Roman" w:hAnsi="Times New Roman"/>
            <w:sz w:val="24"/>
            <w:szCs w:val="24"/>
          </w:rPr>
          <w:t>Publisher: Learning Media Publication</w:t>
        </w:r>
        <w:r w:rsidRPr="00C46D34">
          <w:rPr>
            <w:rFonts w:ascii="Times New Roman" w:hAnsi="Times New Roman"/>
            <w:sz w:val="24"/>
            <w:szCs w:val="24"/>
          </w:rPr>
          <w:t>. 119-135.</w:t>
        </w:r>
      </w:ins>
    </w:p>
    <w:p w14:paraId="5BAB06A4" w14:textId="2313EE54" w:rsidR="00B05087" w:rsidRPr="00C46D34" w:rsidRDefault="00B05087" w:rsidP="00E07E39">
      <w:pPr>
        <w:tabs>
          <w:tab w:val="left" w:pos="720"/>
          <w:tab w:val="left" w:pos="1457"/>
        </w:tabs>
        <w:spacing w:line="240" w:lineRule="auto"/>
        <w:ind w:left="720" w:hanging="720"/>
        <w:jc w:val="both"/>
        <w:rPr>
          <w:ins w:id="79" w:author="Pravin Khaire" w:date="2024-12-26T15:54:00Z" w16du:dateUtc="2024-12-26T10:24:00Z"/>
          <w:rFonts w:ascii="Times New Roman" w:hAnsi="Times New Roman"/>
          <w:sz w:val="24"/>
          <w:szCs w:val="24"/>
        </w:rPr>
      </w:pPr>
      <w:ins w:id="80" w:author="Pravin Khaire" w:date="2024-12-26T15:54:00Z">
        <w:r w:rsidRPr="00C46D34">
          <w:rPr>
            <w:rFonts w:ascii="Times New Roman" w:hAnsi="Times New Roman"/>
            <w:sz w:val="24"/>
            <w:szCs w:val="24"/>
          </w:rPr>
          <w:t>Khaire P. B, Mane S. S and Pawar S. V</w:t>
        </w:r>
        <w:r w:rsidRPr="00C46D34">
          <w:rPr>
            <w:rFonts w:ascii="Times New Roman" w:hAnsi="Times New Roman"/>
            <w:sz w:val="24"/>
            <w:szCs w:val="24"/>
          </w:rPr>
          <w:t xml:space="preserve"> </w:t>
        </w:r>
      </w:ins>
      <w:ins w:id="81" w:author="Pravin Khaire" w:date="2024-12-26T15:54:00Z" w16du:dateUtc="2024-12-26T10:24:00Z">
        <w:r w:rsidRPr="00C46D34">
          <w:rPr>
            <w:rFonts w:ascii="Times New Roman" w:hAnsi="Times New Roman"/>
            <w:sz w:val="24"/>
            <w:szCs w:val="24"/>
          </w:rPr>
          <w:t xml:space="preserve">(2021) </w:t>
        </w:r>
      </w:ins>
      <w:ins w:id="82" w:author="Pravin Khaire" w:date="2024-12-26T15:55:00Z" w16du:dateUtc="2024-12-26T10:25:00Z">
        <w:r w:rsidRPr="00C46D34">
          <w:rPr>
            <w:rFonts w:ascii="Times New Roman" w:hAnsi="Times New Roman"/>
            <w:sz w:val="24"/>
            <w:szCs w:val="24"/>
          </w:rPr>
          <w:t xml:space="preserve">Identification and management of fungal diseases of tomato-a review. Agri meet Multidisciplinary Magazine. </w:t>
        </w:r>
      </w:ins>
      <w:ins w:id="83" w:author="Pravin Khaire" w:date="2024-12-26T15:56:00Z" w16du:dateUtc="2024-12-26T10:26:00Z">
        <w:r w:rsidRPr="00C46D34">
          <w:rPr>
            <w:rFonts w:ascii="Times New Roman" w:hAnsi="Times New Roman"/>
            <w:sz w:val="24"/>
            <w:szCs w:val="24"/>
          </w:rPr>
          <w:t>Volume 01 Issue 01: January 2021.</w:t>
        </w:r>
      </w:ins>
    </w:p>
    <w:p w14:paraId="41D2DC6C" w14:textId="2D27ED8D" w:rsidR="00A42248" w:rsidRDefault="00A42248" w:rsidP="00E07E39">
      <w:pPr>
        <w:tabs>
          <w:tab w:val="left" w:pos="720"/>
          <w:tab w:val="left" w:pos="1457"/>
        </w:tabs>
        <w:spacing w:line="240" w:lineRule="auto"/>
        <w:ind w:left="720" w:hanging="720"/>
        <w:jc w:val="both"/>
        <w:rPr>
          <w:ins w:id="84" w:author="Pravin Khaire" w:date="2024-12-26T16:17:00Z" w16du:dateUtc="2024-12-26T10:47:00Z"/>
          <w:rFonts w:ascii="Times New Roman" w:hAnsi="Times New Roman"/>
          <w:sz w:val="24"/>
          <w:szCs w:val="24"/>
        </w:rPr>
      </w:pPr>
      <w:ins w:id="85" w:author="Pravin Khaire" w:date="2024-12-26T16:17:00Z">
        <w:r w:rsidRPr="00A42248">
          <w:rPr>
            <w:rFonts w:ascii="Times New Roman" w:hAnsi="Times New Roman"/>
            <w:sz w:val="24"/>
            <w:szCs w:val="24"/>
          </w:rPr>
          <w:t>Kota Tejasree, Narute T. K, Navale A. M. and Khaire P. B</w:t>
        </w:r>
      </w:ins>
      <w:ins w:id="86" w:author="Pravin Khaire" w:date="2024-12-26T16:17:00Z" w16du:dateUtc="2024-12-26T10:47:00Z">
        <w:r>
          <w:rPr>
            <w:rFonts w:ascii="Times New Roman" w:hAnsi="Times New Roman"/>
            <w:sz w:val="24"/>
            <w:szCs w:val="24"/>
          </w:rPr>
          <w:t xml:space="preserve"> (2024). </w:t>
        </w:r>
      </w:ins>
      <w:ins w:id="87" w:author="Pravin Khaire" w:date="2024-12-26T16:18:00Z" w16du:dateUtc="2024-12-26T10:48:00Z">
        <w:r w:rsidRPr="00A42248">
          <w:rPr>
            <w:rFonts w:ascii="Times New Roman" w:hAnsi="Times New Roman"/>
            <w:sz w:val="24"/>
            <w:szCs w:val="24"/>
          </w:rPr>
          <w:t>Bioconsortia</w:t>
        </w:r>
      </w:ins>
      <w:ins w:id="88" w:author="Pravin Khaire" w:date="2024-12-26T16:17:00Z" w16du:dateUtc="2024-12-26T10:47:00Z">
        <w:r w:rsidRPr="00A42248">
          <w:rPr>
            <w:rFonts w:ascii="Times New Roman" w:hAnsi="Times New Roman"/>
            <w:sz w:val="24"/>
            <w:szCs w:val="24"/>
          </w:rPr>
          <w:t>: A Potential Ecofriendly</w:t>
        </w:r>
        <w:r>
          <w:rPr>
            <w:rFonts w:ascii="Times New Roman" w:hAnsi="Times New Roman"/>
            <w:sz w:val="24"/>
            <w:szCs w:val="24"/>
          </w:rPr>
          <w:t xml:space="preserve"> </w:t>
        </w:r>
        <w:r w:rsidRPr="00A42248">
          <w:rPr>
            <w:rFonts w:ascii="Times New Roman" w:hAnsi="Times New Roman"/>
            <w:sz w:val="24"/>
            <w:szCs w:val="24"/>
          </w:rPr>
          <w:t>Bio-Based Product to Enhance the</w:t>
        </w:r>
        <w:r>
          <w:rPr>
            <w:rFonts w:ascii="Times New Roman" w:hAnsi="Times New Roman"/>
            <w:sz w:val="24"/>
            <w:szCs w:val="24"/>
          </w:rPr>
          <w:t xml:space="preserve"> </w:t>
        </w:r>
        <w:r w:rsidRPr="00A42248">
          <w:rPr>
            <w:rFonts w:ascii="Times New Roman" w:hAnsi="Times New Roman"/>
            <w:sz w:val="24"/>
            <w:szCs w:val="24"/>
          </w:rPr>
          <w:t>Productivity of the Green Gram</w:t>
        </w:r>
        <w:r>
          <w:rPr>
            <w:rFonts w:ascii="Times New Roman" w:hAnsi="Times New Roman"/>
            <w:sz w:val="24"/>
            <w:szCs w:val="24"/>
          </w:rPr>
          <w:t xml:space="preserve">. </w:t>
        </w:r>
      </w:ins>
      <w:ins w:id="89" w:author="Pravin Khaire" w:date="2024-12-26T16:18:00Z" w16du:dateUtc="2024-12-26T10:48:00Z">
        <w:r w:rsidRPr="00A42248">
          <w:rPr>
            <w:rFonts w:ascii="Times New Roman" w:hAnsi="Times New Roman"/>
            <w:sz w:val="24"/>
            <w:szCs w:val="24"/>
          </w:rPr>
          <w:t>Journal of Advances in Biology &amp; Biotechnolog</w:t>
        </w:r>
        <w:r>
          <w:rPr>
            <w:rFonts w:ascii="Times New Roman" w:hAnsi="Times New Roman"/>
            <w:sz w:val="24"/>
            <w:szCs w:val="24"/>
          </w:rPr>
          <w:t>y. V</w:t>
        </w:r>
      </w:ins>
      <w:ins w:id="90" w:author="Pravin Khaire" w:date="2024-12-26T16:18:00Z">
        <w:r w:rsidRPr="00A42248">
          <w:rPr>
            <w:rFonts w:ascii="Times New Roman" w:hAnsi="Times New Roman"/>
            <w:sz w:val="24"/>
            <w:szCs w:val="24"/>
          </w:rPr>
          <w:t>olume 27, Issue 2, Page 159-170</w:t>
        </w:r>
      </w:ins>
      <w:ins w:id="91" w:author="Pravin Khaire" w:date="2024-12-26T16:18:00Z" w16du:dateUtc="2024-12-26T10:48:00Z">
        <w:r>
          <w:rPr>
            <w:rFonts w:ascii="Times New Roman" w:hAnsi="Times New Roman"/>
            <w:sz w:val="24"/>
            <w:szCs w:val="24"/>
          </w:rPr>
          <w:t>.</w:t>
        </w:r>
      </w:ins>
    </w:p>
    <w:p w14:paraId="05704C16" w14:textId="6CE2548F" w:rsidR="00E07E39" w:rsidRPr="00B03FF1" w:rsidRDefault="00E07E39" w:rsidP="00E07E39">
      <w:pPr>
        <w:tabs>
          <w:tab w:val="left" w:pos="720"/>
          <w:tab w:val="left" w:pos="1457"/>
        </w:tabs>
        <w:spacing w:line="240" w:lineRule="auto"/>
        <w:ind w:left="720" w:hanging="720"/>
        <w:jc w:val="both"/>
        <w:rPr>
          <w:rFonts w:ascii="Times New Roman" w:hAnsi="Times New Roman" w:cs="Arial"/>
          <w:color w:val="000000"/>
          <w:sz w:val="24"/>
          <w:szCs w:val="24"/>
        </w:rPr>
      </w:pPr>
      <w:r w:rsidRPr="00B03FF1">
        <w:rPr>
          <w:rFonts w:ascii="Times New Roman" w:hAnsi="Times New Roman"/>
          <w:sz w:val="24"/>
          <w:szCs w:val="24"/>
        </w:rPr>
        <w:t xml:space="preserve">Kumar, P. 2017. </w:t>
      </w:r>
      <w:r w:rsidRPr="00B03FF1">
        <w:rPr>
          <w:rFonts w:ascii="Times New Roman" w:hAnsi="Times New Roman" w:cs="Arial"/>
          <w:color w:val="000000"/>
          <w:sz w:val="24"/>
          <w:szCs w:val="24"/>
        </w:rPr>
        <w:t xml:space="preserve">Management of </w:t>
      </w:r>
      <w:r w:rsidRPr="00B03FF1">
        <w:rPr>
          <w:rFonts w:ascii="Times New Roman" w:hAnsi="Times New Roman" w:cs="Arial"/>
          <w:i/>
          <w:iCs/>
          <w:color w:val="000000"/>
          <w:sz w:val="24"/>
          <w:szCs w:val="24"/>
        </w:rPr>
        <w:t xml:space="preserve">Alternaria </w:t>
      </w:r>
      <w:r w:rsidRPr="00B03FF1">
        <w:rPr>
          <w:rFonts w:ascii="Times New Roman" w:hAnsi="Times New Roman" w:cs="Arial"/>
          <w:color w:val="000000"/>
          <w:sz w:val="24"/>
          <w:szCs w:val="24"/>
        </w:rPr>
        <w:t>leaf spot of brinjal (</w:t>
      </w:r>
      <w:r w:rsidRPr="00B03FF1">
        <w:rPr>
          <w:rFonts w:ascii="Times New Roman" w:hAnsi="Times New Roman" w:cs="Arial"/>
          <w:i/>
          <w:iCs/>
          <w:color w:val="000000"/>
          <w:sz w:val="24"/>
          <w:szCs w:val="24"/>
        </w:rPr>
        <w:t xml:space="preserve">Solanum melongena </w:t>
      </w:r>
      <w:r w:rsidRPr="00B03FF1">
        <w:rPr>
          <w:rFonts w:ascii="Times New Roman" w:hAnsi="Times New Roman" w:cs="Arial"/>
          <w:color w:val="000000"/>
          <w:sz w:val="24"/>
          <w:szCs w:val="24"/>
        </w:rPr>
        <w:t xml:space="preserve">L.) caused by </w:t>
      </w:r>
      <w:r w:rsidRPr="00B03FF1">
        <w:rPr>
          <w:rFonts w:ascii="Times New Roman" w:hAnsi="Times New Roman" w:cs="Arial"/>
          <w:i/>
          <w:iCs/>
          <w:color w:val="000000"/>
          <w:sz w:val="24"/>
          <w:szCs w:val="24"/>
        </w:rPr>
        <w:t xml:space="preserve">Alternaria alternata </w:t>
      </w:r>
      <w:r w:rsidRPr="00B03FF1">
        <w:rPr>
          <w:rFonts w:ascii="Times New Roman" w:hAnsi="Times New Roman" w:cs="Arial"/>
          <w:color w:val="000000"/>
          <w:sz w:val="24"/>
          <w:szCs w:val="24"/>
        </w:rPr>
        <w:t>(Fr.) Keissler. SKNAU, Jobner. M. Sc. (Pl. Patho.) thesis.</w:t>
      </w:r>
    </w:p>
    <w:p w14:paraId="71DAF87B" w14:textId="77777777" w:rsidR="00DE0DA8" w:rsidRDefault="00E07E39" w:rsidP="00E07E39">
      <w:pPr>
        <w:tabs>
          <w:tab w:val="left" w:pos="720"/>
          <w:tab w:val="left" w:pos="1457"/>
        </w:tabs>
        <w:spacing w:line="240" w:lineRule="auto"/>
        <w:ind w:left="720" w:hanging="720"/>
        <w:jc w:val="both"/>
        <w:rPr>
          <w:ins w:id="92" w:author="Pravin Khaire" w:date="2024-12-26T17:51:00Z" w16du:dateUtc="2024-12-26T12:21:00Z"/>
          <w:rFonts w:ascii="Times New Roman" w:hAnsi="Times New Roman"/>
          <w:sz w:val="24"/>
          <w:szCs w:val="24"/>
        </w:rPr>
      </w:pPr>
      <w:r w:rsidRPr="00B03FF1">
        <w:rPr>
          <w:rFonts w:ascii="Times New Roman" w:hAnsi="Times New Roman"/>
          <w:sz w:val="24"/>
          <w:szCs w:val="24"/>
        </w:rPr>
        <w:t xml:space="preserve">Nagaraju, K., Mishra, J.P., Prasad, R., Sekhar, J.C., </w:t>
      </w:r>
      <w:del w:id="93" w:author="Pravin Khaire" w:date="2024-12-26T15:56:00Z" w16du:dateUtc="2024-12-26T10:26:00Z">
        <w:r w:rsidRPr="00B03FF1" w:rsidDel="00B05087">
          <w:rPr>
            <w:rFonts w:ascii="Times New Roman" w:hAnsi="Times New Roman"/>
            <w:sz w:val="24"/>
            <w:szCs w:val="24"/>
          </w:rPr>
          <w:delText xml:space="preserve"> </w:delText>
        </w:r>
      </w:del>
      <w:r w:rsidRPr="00B03FF1">
        <w:rPr>
          <w:rFonts w:ascii="Times New Roman" w:hAnsi="Times New Roman"/>
          <w:sz w:val="24"/>
          <w:szCs w:val="24"/>
        </w:rPr>
        <w:t xml:space="preserve">Reddy, V.P. and Kumar, S. 2020. Isolation and </w:t>
      </w:r>
      <w:r w:rsidRPr="00B03FF1">
        <w:rPr>
          <w:rFonts w:ascii="Times New Roman" w:hAnsi="Times New Roman"/>
          <w:i/>
          <w:iCs/>
          <w:sz w:val="24"/>
          <w:szCs w:val="24"/>
        </w:rPr>
        <w:t xml:space="preserve">in vitro </w:t>
      </w:r>
      <w:r w:rsidRPr="00B03FF1">
        <w:rPr>
          <w:rFonts w:ascii="Times New Roman" w:hAnsi="Times New Roman"/>
          <w:sz w:val="24"/>
          <w:szCs w:val="24"/>
        </w:rPr>
        <w:t xml:space="preserve">evaluation of different botanicals on mycelia growth of </w:t>
      </w:r>
      <w:r w:rsidRPr="00B03FF1">
        <w:rPr>
          <w:rFonts w:ascii="Times New Roman" w:hAnsi="Times New Roman"/>
          <w:i/>
          <w:iCs/>
          <w:sz w:val="24"/>
          <w:szCs w:val="24"/>
        </w:rPr>
        <w:t xml:space="preserve">Alternaria alternata </w:t>
      </w:r>
      <w:r w:rsidRPr="00B03FF1">
        <w:rPr>
          <w:rFonts w:ascii="Times New Roman" w:hAnsi="Times New Roman"/>
          <w:sz w:val="24"/>
          <w:szCs w:val="24"/>
        </w:rPr>
        <w:t>(Fr.) Keissler causing leaf spot of brinjal. J. Pharma. Phytochem. 9(4): 889-891.</w:t>
      </w:r>
      <w:ins w:id="94" w:author="Pravin Khaire" w:date="2024-12-26T17:51:00Z" w16du:dateUtc="2024-12-26T12:21:00Z">
        <w:r w:rsidR="00DE0DA8">
          <w:rPr>
            <w:rFonts w:ascii="Times New Roman" w:hAnsi="Times New Roman"/>
            <w:sz w:val="24"/>
            <w:szCs w:val="24"/>
          </w:rPr>
          <w:t xml:space="preserve"> </w:t>
        </w:r>
      </w:ins>
    </w:p>
    <w:p w14:paraId="584CB0E2" w14:textId="77777777" w:rsidR="00DE0DA8" w:rsidRDefault="00DE0DA8" w:rsidP="00E07E39">
      <w:pPr>
        <w:tabs>
          <w:tab w:val="left" w:pos="720"/>
          <w:tab w:val="left" w:pos="1457"/>
        </w:tabs>
        <w:spacing w:line="240" w:lineRule="auto"/>
        <w:ind w:left="720" w:hanging="720"/>
        <w:jc w:val="both"/>
        <w:rPr>
          <w:ins w:id="95" w:author="Pravin Khaire" w:date="2024-12-26T17:52:00Z" w16du:dateUtc="2024-12-26T12:22:00Z"/>
          <w:rFonts w:ascii="Times New Roman" w:hAnsi="Times New Roman"/>
          <w:sz w:val="24"/>
          <w:szCs w:val="24"/>
        </w:rPr>
      </w:pPr>
      <w:ins w:id="96" w:author="Pravin Khaire" w:date="2024-12-26T17:51:00Z" w16du:dateUtc="2024-12-26T12:21:00Z">
        <w:r w:rsidRPr="00DE0DA8">
          <w:rPr>
            <w:rFonts w:ascii="Times New Roman" w:hAnsi="Times New Roman"/>
            <w:sz w:val="24"/>
            <w:szCs w:val="24"/>
          </w:rPr>
          <w:t>Naik S. C, Narute T. K, Narute T. T and Khaire P. B (2020). Effects of selected biological control agents and plant extracts on early blight disease management and yield of cherry tomato. Journal of Pharmacognosy and Phytochemistry; Sp 9(5): 587-592.</w:t>
        </w:r>
      </w:ins>
      <w:ins w:id="97" w:author="Pravin Khaire" w:date="2024-12-26T17:52:00Z" w16du:dateUtc="2024-12-26T12:22:00Z">
        <w:r>
          <w:rPr>
            <w:rFonts w:ascii="Times New Roman" w:hAnsi="Times New Roman"/>
            <w:sz w:val="24"/>
            <w:szCs w:val="24"/>
          </w:rPr>
          <w:t xml:space="preserve"> </w:t>
        </w:r>
      </w:ins>
    </w:p>
    <w:p w14:paraId="0224DA42" w14:textId="77777777" w:rsidR="00DE0DA8" w:rsidRDefault="00DE0DA8" w:rsidP="00E07E39">
      <w:pPr>
        <w:tabs>
          <w:tab w:val="left" w:pos="720"/>
          <w:tab w:val="left" w:pos="1457"/>
        </w:tabs>
        <w:spacing w:line="240" w:lineRule="auto"/>
        <w:ind w:left="720" w:hanging="720"/>
        <w:jc w:val="both"/>
        <w:rPr>
          <w:ins w:id="98" w:author="Pravin Khaire" w:date="2024-12-26T17:53:00Z" w16du:dateUtc="2024-12-26T12:23:00Z"/>
          <w:rFonts w:ascii="Times New Roman" w:hAnsi="Times New Roman"/>
          <w:sz w:val="24"/>
          <w:szCs w:val="24"/>
        </w:rPr>
      </w:pPr>
      <w:ins w:id="99" w:author="Pravin Khaire" w:date="2024-12-26T17:52:00Z" w16du:dateUtc="2024-12-26T12:22:00Z">
        <w:r w:rsidRPr="00DE0DA8">
          <w:rPr>
            <w:rFonts w:ascii="Times New Roman" w:hAnsi="Times New Roman"/>
            <w:sz w:val="24"/>
            <w:szCs w:val="24"/>
          </w:rPr>
          <w:t xml:space="preserve">Naik S. C, Narute T. K, Narute T. T and Khaire P. B (2020). In vitro efficacy of plant extract (botanicals) against </w:t>
        </w:r>
        <w:r w:rsidRPr="00DE0DA8">
          <w:rPr>
            <w:rFonts w:ascii="Times New Roman" w:hAnsi="Times New Roman"/>
            <w:i/>
            <w:iCs/>
            <w:sz w:val="24"/>
            <w:szCs w:val="24"/>
            <w:rPrChange w:id="100" w:author="Pravin Khaire" w:date="2024-12-26T17:52:00Z" w16du:dateUtc="2024-12-26T12:22:00Z">
              <w:rPr>
                <w:rFonts w:ascii="Times New Roman" w:hAnsi="Times New Roman"/>
                <w:sz w:val="24"/>
                <w:szCs w:val="24"/>
              </w:rPr>
            </w:rPrChange>
          </w:rPr>
          <w:t>Alternaria solani</w:t>
        </w:r>
        <w:r w:rsidRPr="00DE0DA8">
          <w:rPr>
            <w:rFonts w:ascii="Times New Roman" w:hAnsi="Times New Roman"/>
            <w:sz w:val="24"/>
            <w:szCs w:val="24"/>
          </w:rPr>
          <w:t xml:space="preserve"> (early blight of tomato). Journal of Pharmacognosy and Phytochemistry; Sp 9(5): 614-617.</w:t>
        </w:r>
      </w:ins>
      <w:ins w:id="101" w:author="Pravin Khaire" w:date="2024-12-26T17:53:00Z" w16du:dateUtc="2024-12-26T12:23:00Z">
        <w:r>
          <w:rPr>
            <w:rFonts w:ascii="Times New Roman" w:hAnsi="Times New Roman"/>
            <w:sz w:val="24"/>
            <w:szCs w:val="24"/>
          </w:rPr>
          <w:t xml:space="preserve"> </w:t>
        </w:r>
      </w:ins>
    </w:p>
    <w:p w14:paraId="40238A03" w14:textId="2BF5720B" w:rsidR="00E07E39" w:rsidRPr="00B03FF1" w:rsidRDefault="00DE0DA8" w:rsidP="00E07E39">
      <w:pPr>
        <w:tabs>
          <w:tab w:val="left" w:pos="720"/>
          <w:tab w:val="left" w:pos="1457"/>
        </w:tabs>
        <w:spacing w:line="240" w:lineRule="auto"/>
        <w:ind w:left="720" w:hanging="720"/>
        <w:jc w:val="both"/>
        <w:rPr>
          <w:rFonts w:ascii="Times New Roman" w:hAnsi="Times New Roman"/>
          <w:sz w:val="24"/>
          <w:szCs w:val="24"/>
        </w:rPr>
      </w:pPr>
      <w:ins w:id="102" w:author="Pravin Khaire" w:date="2024-12-26T17:53:00Z" w16du:dateUtc="2024-12-26T12:23:00Z">
        <w:r w:rsidRPr="00DE0DA8">
          <w:rPr>
            <w:rFonts w:ascii="Times New Roman" w:hAnsi="Times New Roman"/>
            <w:sz w:val="24"/>
            <w:szCs w:val="24"/>
          </w:rPr>
          <w:t>Naik S. C, Narute T. K, Narute T. T and Khaire P. B (2020). In-vitro efficacy of biocontrol agents against Alternaria solani (Early Blight of Tomato). Journal of Pharmacognosy and Phytochemistry; Sp 9(5): 550-552.</w:t>
        </w:r>
      </w:ins>
    </w:p>
    <w:p w14:paraId="2E725A66"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Nene, Y.L. and Thapliyal, R.N. 1993. Evaluation of fungicides In Fungicides for</w:t>
      </w:r>
      <w:r w:rsidRPr="00B03FF1">
        <w:rPr>
          <w:rFonts w:ascii="Times New Roman" w:hAnsi="Times New Roman"/>
          <w:spacing w:val="1"/>
          <w:sz w:val="24"/>
          <w:szCs w:val="24"/>
        </w:rPr>
        <w:t xml:space="preserve"> </w:t>
      </w:r>
      <w:r w:rsidRPr="00B03FF1">
        <w:rPr>
          <w:rFonts w:ascii="Times New Roman" w:hAnsi="Times New Roman"/>
          <w:sz w:val="24"/>
          <w:szCs w:val="24"/>
        </w:rPr>
        <w:t>plant</w:t>
      </w:r>
      <w:r w:rsidRPr="00B03FF1">
        <w:rPr>
          <w:rFonts w:ascii="Times New Roman" w:hAnsi="Times New Roman"/>
          <w:spacing w:val="6"/>
          <w:sz w:val="24"/>
          <w:szCs w:val="24"/>
        </w:rPr>
        <w:t xml:space="preserve"> </w:t>
      </w:r>
      <w:r w:rsidRPr="00B03FF1">
        <w:rPr>
          <w:rFonts w:ascii="Times New Roman" w:hAnsi="Times New Roman"/>
          <w:sz w:val="24"/>
          <w:szCs w:val="24"/>
        </w:rPr>
        <w:t>disease</w:t>
      </w:r>
      <w:r w:rsidRPr="00B03FF1">
        <w:rPr>
          <w:rFonts w:ascii="Times New Roman" w:hAnsi="Times New Roman"/>
          <w:spacing w:val="-1"/>
          <w:sz w:val="24"/>
          <w:szCs w:val="24"/>
        </w:rPr>
        <w:t xml:space="preserve"> </w:t>
      </w:r>
      <w:r w:rsidRPr="00B03FF1">
        <w:rPr>
          <w:rFonts w:ascii="Times New Roman" w:hAnsi="Times New Roman"/>
          <w:sz w:val="24"/>
          <w:szCs w:val="24"/>
        </w:rPr>
        <w:t>control</w:t>
      </w:r>
      <w:r w:rsidRPr="00B03FF1">
        <w:rPr>
          <w:rFonts w:ascii="Times New Roman" w:hAnsi="Times New Roman"/>
          <w:spacing w:val="-7"/>
          <w:sz w:val="24"/>
          <w:szCs w:val="24"/>
        </w:rPr>
        <w:t xml:space="preserve"> </w:t>
      </w:r>
      <w:r w:rsidRPr="00B03FF1">
        <w:rPr>
          <w:rFonts w:ascii="Times New Roman" w:hAnsi="Times New Roman"/>
          <w:sz w:val="24"/>
          <w:szCs w:val="24"/>
        </w:rPr>
        <w:t xml:space="preserve">(3rd </w:t>
      </w:r>
      <w:r w:rsidRPr="00B03FF1">
        <w:rPr>
          <w:rFonts w:ascii="Times New Roman" w:hAnsi="Times New Roman"/>
          <w:i/>
          <w:sz w:val="24"/>
          <w:szCs w:val="24"/>
        </w:rPr>
        <w:t>ed</w:t>
      </w:r>
      <w:r w:rsidRPr="00B03FF1">
        <w:rPr>
          <w:rFonts w:ascii="Times New Roman" w:hAnsi="Times New Roman"/>
          <w:sz w:val="24"/>
          <w:szCs w:val="24"/>
        </w:rPr>
        <w:t>.).</w:t>
      </w:r>
      <w:r w:rsidRPr="00B03FF1">
        <w:rPr>
          <w:rFonts w:ascii="Times New Roman" w:hAnsi="Times New Roman"/>
          <w:spacing w:val="-1"/>
          <w:sz w:val="24"/>
          <w:szCs w:val="24"/>
        </w:rPr>
        <w:t xml:space="preserve"> </w:t>
      </w:r>
      <w:r w:rsidRPr="00B03FF1">
        <w:rPr>
          <w:rFonts w:ascii="Times New Roman" w:hAnsi="Times New Roman"/>
          <w:sz w:val="24"/>
          <w:szCs w:val="24"/>
        </w:rPr>
        <w:t>oxford,</w:t>
      </w:r>
      <w:r w:rsidRPr="00B03FF1">
        <w:rPr>
          <w:rFonts w:ascii="Times New Roman" w:hAnsi="Times New Roman"/>
          <w:spacing w:val="-2"/>
          <w:sz w:val="24"/>
          <w:szCs w:val="24"/>
        </w:rPr>
        <w:t xml:space="preserve"> </w:t>
      </w:r>
      <w:r w:rsidRPr="00B03FF1">
        <w:rPr>
          <w:rFonts w:ascii="Times New Roman" w:hAnsi="Times New Roman"/>
          <w:sz w:val="24"/>
          <w:szCs w:val="24"/>
        </w:rPr>
        <w:t>IBH Pub</w:t>
      </w:r>
      <w:r w:rsidRPr="00B03FF1">
        <w:rPr>
          <w:rFonts w:ascii="Times New Roman" w:hAnsi="Times New Roman"/>
          <w:i/>
          <w:sz w:val="24"/>
          <w:szCs w:val="24"/>
        </w:rPr>
        <w:t>.</w:t>
      </w:r>
      <w:r w:rsidRPr="00B03FF1">
        <w:rPr>
          <w:rFonts w:ascii="Times New Roman" w:hAnsi="Times New Roman"/>
          <w:i/>
          <w:spacing w:val="3"/>
          <w:sz w:val="24"/>
          <w:szCs w:val="24"/>
        </w:rPr>
        <w:t xml:space="preserve"> </w:t>
      </w:r>
      <w:r w:rsidRPr="00B03FF1">
        <w:rPr>
          <w:rFonts w:ascii="Times New Roman" w:hAnsi="Times New Roman"/>
          <w:sz w:val="24"/>
          <w:szCs w:val="24"/>
        </w:rPr>
        <w:t>Co</w:t>
      </w:r>
      <w:r w:rsidRPr="00B03FF1">
        <w:rPr>
          <w:rFonts w:ascii="Times New Roman" w:hAnsi="Times New Roman"/>
          <w:i/>
          <w:sz w:val="24"/>
          <w:szCs w:val="24"/>
        </w:rPr>
        <w:t>.</w:t>
      </w:r>
      <w:r w:rsidRPr="00B03FF1">
        <w:rPr>
          <w:rFonts w:ascii="Times New Roman" w:hAnsi="Times New Roman"/>
          <w:i/>
          <w:spacing w:val="2"/>
          <w:sz w:val="24"/>
          <w:szCs w:val="24"/>
        </w:rPr>
        <w:t xml:space="preserve"> </w:t>
      </w:r>
      <w:r w:rsidRPr="00B03FF1">
        <w:rPr>
          <w:rFonts w:ascii="Times New Roman" w:hAnsi="Times New Roman"/>
          <w:sz w:val="24"/>
          <w:szCs w:val="24"/>
        </w:rPr>
        <w:t>New</w:t>
      </w:r>
      <w:r w:rsidRPr="00B03FF1">
        <w:rPr>
          <w:rFonts w:ascii="Times New Roman" w:hAnsi="Times New Roman"/>
          <w:spacing w:val="-1"/>
          <w:sz w:val="24"/>
          <w:szCs w:val="24"/>
        </w:rPr>
        <w:t xml:space="preserve"> </w:t>
      </w:r>
      <w:r w:rsidRPr="00B03FF1">
        <w:rPr>
          <w:rFonts w:ascii="Times New Roman" w:hAnsi="Times New Roman"/>
          <w:sz w:val="24"/>
          <w:szCs w:val="24"/>
        </w:rPr>
        <w:t>Delhi.</w:t>
      </w:r>
      <w:r w:rsidRPr="00B03FF1">
        <w:rPr>
          <w:rFonts w:ascii="Times New Roman" w:hAnsi="Times New Roman"/>
          <w:spacing w:val="3"/>
          <w:sz w:val="24"/>
          <w:szCs w:val="24"/>
        </w:rPr>
        <w:t xml:space="preserve"> </w:t>
      </w:r>
      <w:r w:rsidRPr="00B03FF1">
        <w:rPr>
          <w:rFonts w:ascii="Times New Roman" w:hAnsi="Times New Roman"/>
          <w:sz w:val="24"/>
          <w:szCs w:val="24"/>
        </w:rPr>
        <w:t>331.</w:t>
      </w:r>
    </w:p>
    <w:p w14:paraId="7402D591"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lastRenderedPageBreak/>
        <w:t xml:space="preserve">Pandey, K.K.  and Vishwakarma, S.N. 1998. Growth, sporulation and colony characteristics of </w:t>
      </w:r>
      <w:r w:rsidRPr="00B03FF1">
        <w:rPr>
          <w:rFonts w:ascii="Times New Roman" w:hAnsi="Times New Roman"/>
          <w:i/>
          <w:iCs/>
          <w:sz w:val="24"/>
          <w:szCs w:val="24"/>
        </w:rPr>
        <w:t>Alternaria alternata</w:t>
      </w:r>
      <w:r w:rsidRPr="00B03FF1">
        <w:rPr>
          <w:rFonts w:ascii="Times New Roman" w:hAnsi="Times New Roman"/>
          <w:sz w:val="24"/>
          <w:szCs w:val="24"/>
        </w:rPr>
        <w:t xml:space="preserve"> on different vegetable based media. J. Mycol. Pl. Pathol. 32(2): 346-347.</w:t>
      </w:r>
    </w:p>
    <w:p w14:paraId="2BC805B3" w14:textId="13691775"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 xml:space="preserve">Rajkar, S., Zacharia, S. and Bawane, A.S. 2021. Eco-friendly management of </w:t>
      </w:r>
      <w:r w:rsidRPr="00B03FF1">
        <w:rPr>
          <w:rFonts w:ascii="Times New Roman" w:hAnsi="Times New Roman"/>
          <w:i/>
          <w:iCs/>
          <w:sz w:val="24"/>
          <w:szCs w:val="24"/>
        </w:rPr>
        <w:t>Alternaria</w:t>
      </w:r>
      <w:r w:rsidRPr="00B03FF1">
        <w:rPr>
          <w:rFonts w:ascii="Times New Roman" w:hAnsi="Times New Roman"/>
          <w:sz w:val="24"/>
          <w:szCs w:val="24"/>
        </w:rPr>
        <w:t xml:space="preserve"> leaf </w:t>
      </w:r>
      <w:del w:id="103" w:author="Pravin Khaire" w:date="2024-12-26T16:29:00Z" w16du:dateUtc="2024-12-26T10:59:00Z">
        <w:r w:rsidRPr="00B03FF1" w:rsidDel="00E775A9">
          <w:rPr>
            <w:rFonts w:ascii="Times New Roman" w:hAnsi="Times New Roman"/>
            <w:sz w:val="24"/>
            <w:szCs w:val="24"/>
          </w:rPr>
          <w:delText>spot  of</w:delText>
        </w:r>
      </w:del>
      <w:ins w:id="104" w:author="Pravin Khaire" w:date="2024-12-26T16:29:00Z" w16du:dateUtc="2024-12-26T10:59:00Z">
        <w:r w:rsidR="00E775A9" w:rsidRPr="00B03FF1">
          <w:rPr>
            <w:rFonts w:ascii="Times New Roman" w:hAnsi="Times New Roman"/>
            <w:sz w:val="24"/>
            <w:szCs w:val="24"/>
          </w:rPr>
          <w:t>spot of</w:t>
        </w:r>
      </w:ins>
      <w:r w:rsidRPr="00B03FF1">
        <w:rPr>
          <w:rFonts w:ascii="Times New Roman" w:hAnsi="Times New Roman"/>
          <w:sz w:val="24"/>
          <w:szCs w:val="24"/>
        </w:rPr>
        <w:t xml:space="preserve"> brinjal (</w:t>
      </w:r>
      <w:r w:rsidRPr="00B03FF1">
        <w:rPr>
          <w:rFonts w:ascii="Times New Roman" w:hAnsi="Times New Roman"/>
          <w:i/>
          <w:iCs/>
          <w:sz w:val="24"/>
          <w:szCs w:val="24"/>
        </w:rPr>
        <w:t xml:space="preserve">Solanum melongena </w:t>
      </w:r>
      <w:r w:rsidRPr="00B03FF1">
        <w:rPr>
          <w:rFonts w:ascii="Times New Roman" w:hAnsi="Times New Roman"/>
          <w:sz w:val="24"/>
          <w:szCs w:val="24"/>
        </w:rPr>
        <w:t>L.)  Int. J. Curr. Microbiol. App. Sci. 10(07): 20-29.</w:t>
      </w:r>
    </w:p>
    <w:p w14:paraId="338F7EC4" w14:textId="2A6E710F"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 xml:space="preserve">Rajkar, S., Zacharia, S. and Bawane, A.S. 2021. Eco-friendly management of </w:t>
      </w:r>
      <w:r w:rsidRPr="00B03FF1">
        <w:rPr>
          <w:rFonts w:ascii="Times New Roman" w:hAnsi="Times New Roman"/>
          <w:i/>
          <w:iCs/>
          <w:sz w:val="24"/>
          <w:szCs w:val="24"/>
        </w:rPr>
        <w:t>Alternaria</w:t>
      </w:r>
      <w:r w:rsidRPr="00B03FF1">
        <w:rPr>
          <w:rFonts w:ascii="Times New Roman" w:hAnsi="Times New Roman"/>
          <w:sz w:val="24"/>
          <w:szCs w:val="24"/>
        </w:rPr>
        <w:t xml:space="preserve"> leaf </w:t>
      </w:r>
      <w:del w:id="105" w:author="Pravin Khaire" w:date="2024-12-26T16:29:00Z" w16du:dateUtc="2024-12-26T10:59:00Z">
        <w:r w:rsidRPr="00B03FF1" w:rsidDel="00E775A9">
          <w:rPr>
            <w:rFonts w:ascii="Times New Roman" w:hAnsi="Times New Roman"/>
            <w:sz w:val="24"/>
            <w:szCs w:val="24"/>
          </w:rPr>
          <w:delText>spot  of</w:delText>
        </w:r>
      </w:del>
      <w:ins w:id="106" w:author="Pravin Khaire" w:date="2024-12-26T16:29:00Z" w16du:dateUtc="2024-12-26T10:59:00Z">
        <w:r w:rsidR="00E775A9" w:rsidRPr="00B03FF1">
          <w:rPr>
            <w:rFonts w:ascii="Times New Roman" w:hAnsi="Times New Roman"/>
            <w:sz w:val="24"/>
            <w:szCs w:val="24"/>
          </w:rPr>
          <w:t>spot of</w:t>
        </w:r>
      </w:ins>
      <w:r w:rsidRPr="00B03FF1">
        <w:rPr>
          <w:rFonts w:ascii="Times New Roman" w:hAnsi="Times New Roman"/>
          <w:sz w:val="24"/>
          <w:szCs w:val="24"/>
        </w:rPr>
        <w:t xml:space="preserve"> brinjal (</w:t>
      </w:r>
      <w:r w:rsidRPr="00B03FF1">
        <w:rPr>
          <w:rFonts w:ascii="Times New Roman" w:hAnsi="Times New Roman"/>
          <w:i/>
          <w:iCs/>
          <w:sz w:val="24"/>
          <w:szCs w:val="24"/>
        </w:rPr>
        <w:t xml:space="preserve">Solanum melongena </w:t>
      </w:r>
      <w:r w:rsidRPr="00B03FF1">
        <w:rPr>
          <w:rFonts w:ascii="Times New Roman" w:hAnsi="Times New Roman"/>
          <w:sz w:val="24"/>
          <w:szCs w:val="24"/>
        </w:rPr>
        <w:t>L.)  Int. J. Curr. Microbiol. App. Sci. 10(07): 20-29.</w:t>
      </w:r>
    </w:p>
    <w:p w14:paraId="22FEFDC5"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Rajput, R.B. 2010. Investigation on leaf spot disease (</w:t>
      </w:r>
      <w:r w:rsidRPr="00B03FF1">
        <w:rPr>
          <w:rFonts w:ascii="Times New Roman" w:hAnsi="Times New Roman"/>
          <w:i/>
          <w:iCs/>
          <w:sz w:val="24"/>
          <w:szCs w:val="24"/>
        </w:rPr>
        <w:t>Alternaria</w:t>
      </w:r>
      <w:r w:rsidRPr="00B03FF1">
        <w:rPr>
          <w:rFonts w:ascii="Times New Roman" w:hAnsi="Times New Roman"/>
          <w:sz w:val="24"/>
          <w:szCs w:val="24"/>
        </w:rPr>
        <w:t xml:space="preserve"> </w:t>
      </w:r>
      <w:r w:rsidRPr="00B03FF1">
        <w:rPr>
          <w:rFonts w:ascii="Times New Roman" w:hAnsi="Times New Roman"/>
          <w:i/>
          <w:iCs/>
          <w:sz w:val="24"/>
          <w:szCs w:val="24"/>
        </w:rPr>
        <w:t>alternata</w:t>
      </w:r>
      <w:r w:rsidRPr="00B03FF1">
        <w:rPr>
          <w:rFonts w:ascii="Times New Roman" w:hAnsi="Times New Roman"/>
          <w:sz w:val="24"/>
          <w:szCs w:val="24"/>
        </w:rPr>
        <w:t xml:space="preserve"> (Fr.) Keissler) of brinjal (</w:t>
      </w:r>
      <w:r w:rsidRPr="00B03FF1">
        <w:rPr>
          <w:rFonts w:ascii="Times New Roman" w:hAnsi="Times New Roman"/>
          <w:i/>
          <w:iCs/>
          <w:sz w:val="24"/>
          <w:szCs w:val="24"/>
        </w:rPr>
        <w:t xml:space="preserve">Solanum melongena </w:t>
      </w:r>
      <w:r w:rsidRPr="00B03FF1">
        <w:rPr>
          <w:rFonts w:ascii="Times New Roman" w:hAnsi="Times New Roman"/>
          <w:sz w:val="24"/>
          <w:szCs w:val="24"/>
        </w:rPr>
        <w:t>L.) under south Gujarat conditions. NAU, Navsari- Gujarat. M. Sc. (Pl. Patho.) thesis.</w:t>
      </w:r>
    </w:p>
    <w:p w14:paraId="2B5A3CDE"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 xml:space="preserve">Rajput, R.B. and Chaudhari, S.R. 2018. Evaluation of various botanicals against </w:t>
      </w:r>
      <w:r w:rsidRPr="00B03FF1">
        <w:rPr>
          <w:rFonts w:ascii="Times New Roman" w:hAnsi="Times New Roman"/>
          <w:i/>
          <w:iCs/>
          <w:sz w:val="24"/>
          <w:szCs w:val="24"/>
        </w:rPr>
        <w:t>Alternaria</w:t>
      </w:r>
      <w:r w:rsidRPr="00B03FF1">
        <w:rPr>
          <w:rFonts w:ascii="Times New Roman" w:hAnsi="Times New Roman"/>
          <w:sz w:val="24"/>
          <w:szCs w:val="24"/>
        </w:rPr>
        <w:t xml:space="preserve"> </w:t>
      </w:r>
      <w:r w:rsidRPr="00B03FF1">
        <w:rPr>
          <w:rFonts w:ascii="Times New Roman" w:hAnsi="Times New Roman"/>
          <w:i/>
          <w:iCs/>
          <w:sz w:val="24"/>
          <w:szCs w:val="24"/>
        </w:rPr>
        <w:t>alternata</w:t>
      </w:r>
      <w:r w:rsidRPr="00B03FF1">
        <w:rPr>
          <w:rFonts w:ascii="Times New Roman" w:hAnsi="Times New Roman"/>
          <w:sz w:val="24"/>
          <w:szCs w:val="24"/>
        </w:rPr>
        <w:t xml:space="preserve"> (Fr.) Keissler </w:t>
      </w:r>
      <w:r w:rsidRPr="00B03FF1">
        <w:rPr>
          <w:rFonts w:ascii="Times New Roman" w:hAnsi="Times New Roman"/>
          <w:i/>
          <w:iCs/>
          <w:sz w:val="24"/>
          <w:szCs w:val="24"/>
        </w:rPr>
        <w:t>in</w:t>
      </w:r>
      <w:r w:rsidRPr="00B03FF1">
        <w:rPr>
          <w:rFonts w:ascii="Times New Roman" w:hAnsi="Times New Roman"/>
          <w:sz w:val="24"/>
          <w:szCs w:val="24"/>
        </w:rPr>
        <w:t xml:space="preserve"> </w:t>
      </w:r>
      <w:r w:rsidRPr="00B03FF1">
        <w:rPr>
          <w:rFonts w:ascii="Times New Roman" w:hAnsi="Times New Roman"/>
          <w:i/>
          <w:iCs/>
          <w:sz w:val="24"/>
          <w:szCs w:val="24"/>
        </w:rPr>
        <w:t>vitro</w:t>
      </w:r>
      <w:r w:rsidRPr="00B03FF1">
        <w:rPr>
          <w:rFonts w:ascii="Times New Roman" w:hAnsi="Times New Roman"/>
          <w:sz w:val="24"/>
          <w:szCs w:val="24"/>
        </w:rPr>
        <w:t xml:space="preserve"> conditions. J. Pharmacogn. Phytochem. 7(4):1306-1309.</w:t>
      </w:r>
    </w:p>
    <w:p w14:paraId="71F996D8" w14:textId="7F95D9B6" w:rsidR="00DB7E97" w:rsidRPr="00DB7E97" w:rsidRDefault="00DB7E97" w:rsidP="00DB7E97">
      <w:pPr>
        <w:tabs>
          <w:tab w:val="left" w:pos="720"/>
          <w:tab w:val="left" w:pos="1457"/>
        </w:tabs>
        <w:spacing w:line="240" w:lineRule="auto"/>
        <w:ind w:left="720" w:hanging="720"/>
        <w:jc w:val="both"/>
        <w:rPr>
          <w:ins w:id="107" w:author="Pravin Khaire" w:date="2024-12-26T16:20:00Z"/>
          <w:rFonts w:ascii="Times New Roman" w:hAnsi="Times New Roman"/>
          <w:sz w:val="24"/>
          <w:szCs w:val="24"/>
        </w:rPr>
      </w:pPr>
      <w:ins w:id="108" w:author="Pravin Khaire" w:date="2024-12-26T16:20:00Z" w16du:dateUtc="2024-12-26T10:50:00Z">
        <w:r w:rsidRPr="00DB7E97">
          <w:rPr>
            <w:rFonts w:ascii="Times New Roman" w:hAnsi="Times New Roman"/>
            <w:sz w:val="24"/>
            <w:szCs w:val="24"/>
          </w:rPr>
          <w:t>Rhouma, Abdelhak; Hajji-Hedfi, Lobna; Kouadri, Mohamed El Amine; Chihani-Hammas, Noura; Khaire, Pravin Babasaheb</w:t>
        </w:r>
        <w:r w:rsidRPr="00DB7E97">
          <w:rPr>
            <w:rFonts w:ascii="Times New Roman" w:hAnsi="Times New Roman"/>
            <w:sz w:val="24"/>
            <w:szCs w:val="24"/>
          </w:rPr>
          <w:t xml:space="preserve"> </w:t>
        </w:r>
        <w:r>
          <w:rPr>
            <w:rFonts w:ascii="Times New Roman" w:hAnsi="Times New Roman"/>
            <w:sz w:val="24"/>
            <w:szCs w:val="24"/>
          </w:rPr>
          <w:t xml:space="preserve">(2024) </w:t>
        </w:r>
      </w:ins>
      <w:ins w:id="109" w:author="Pravin Khaire" w:date="2024-12-26T16:20:00Z">
        <w:r w:rsidRPr="00DB7E97">
          <w:rPr>
            <w:rFonts w:ascii="Times New Roman" w:hAnsi="Times New Roman"/>
            <w:sz w:val="24"/>
            <w:szCs w:val="24"/>
          </w:rPr>
          <w:t>Investigating plant growth promoting and antifungal potential of Metarhizium spp. against Fusarium wilt in tomato</w:t>
        </w:r>
      </w:ins>
      <w:ins w:id="110" w:author="Pravin Khaire" w:date="2024-12-26T16:20:00Z" w16du:dateUtc="2024-12-26T10:50:00Z">
        <w:r>
          <w:rPr>
            <w:rFonts w:ascii="Times New Roman" w:hAnsi="Times New Roman"/>
            <w:sz w:val="24"/>
            <w:szCs w:val="24"/>
          </w:rPr>
          <w:t>.</w:t>
        </w:r>
      </w:ins>
      <w:ins w:id="111" w:author="Pravin Khaire" w:date="2024-12-26T16:21:00Z" w16du:dateUtc="2024-12-26T10:51:00Z">
        <w:r w:rsidRPr="00DB7E97">
          <w:t xml:space="preserve"> </w:t>
        </w:r>
        <w:r w:rsidRPr="00DB7E97">
          <w:rPr>
            <w:rFonts w:ascii="Times New Roman" w:hAnsi="Times New Roman"/>
            <w:sz w:val="24"/>
            <w:szCs w:val="24"/>
          </w:rPr>
          <w:t xml:space="preserve">Nova Hedwigia Band 119 Heft 1-2 (2024), p. 117 </w:t>
        </w:r>
        <w:r w:rsidR="00D122E9">
          <w:rPr>
            <w:rFonts w:ascii="Times New Roman" w:hAnsi="Times New Roman"/>
            <w:sz w:val="24"/>
            <w:szCs w:val="24"/>
          </w:rPr>
          <w:t>–</w:t>
        </w:r>
        <w:r w:rsidRPr="00DB7E97">
          <w:rPr>
            <w:rFonts w:ascii="Times New Roman" w:hAnsi="Times New Roman"/>
            <w:sz w:val="24"/>
            <w:szCs w:val="24"/>
          </w:rPr>
          <w:t xml:space="preserve"> 139</w:t>
        </w:r>
        <w:r w:rsidR="00D122E9">
          <w:rPr>
            <w:rFonts w:ascii="Times New Roman" w:hAnsi="Times New Roman"/>
            <w:sz w:val="24"/>
            <w:szCs w:val="24"/>
          </w:rPr>
          <w:t xml:space="preserve">. </w:t>
        </w:r>
      </w:ins>
    </w:p>
    <w:p w14:paraId="3FDDE35F" w14:textId="5C3B109F"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Sidhdhapara, K.M. 2014. Leaf spot disease (</w:t>
      </w:r>
      <w:r w:rsidRPr="00B03FF1">
        <w:rPr>
          <w:rFonts w:ascii="Times New Roman" w:hAnsi="Times New Roman"/>
          <w:i/>
          <w:iCs/>
          <w:sz w:val="24"/>
          <w:szCs w:val="24"/>
        </w:rPr>
        <w:t>Alternaria alternata</w:t>
      </w:r>
      <w:r w:rsidRPr="00B03FF1">
        <w:rPr>
          <w:rFonts w:ascii="Times New Roman" w:hAnsi="Times New Roman"/>
          <w:sz w:val="24"/>
          <w:szCs w:val="24"/>
        </w:rPr>
        <w:t xml:space="preserve"> (Fr.) Keissler of brinjal and its management. JAU, Junagadh. M.Sc. (Pl. Patho.) thesis.</w:t>
      </w:r>
    </w:p>
    <w:p w14:paraId="6DB4EC12" w14:textId="699E5AA0" w:rsidR="0059278C" w:rsidRDefault="0059278C" w:rsidP="00E07E39">
      <w:pPr>
        <w:tabs>
          <w:tab w:val="left" w:pos="720"/>
          <w:tab w:val="left" w:pos="1457"/>
        </w:tabs>
        <w:spacing w:line="240" w:lineRule="auto"/>
        <w:ind w:left="720" w:hanging="720"/>
        <w:jc w:val="both"/>
        <w:rPr>
          <w:ins w:id="112" w:author="Pravin Khaire" w:date="2024-12-26T16:25:00Z" w16du:dateUtc="2024-12-26T10:55:00Z"/>
          <w:rFonts w:ascii="Times New Roman" w:hAnsi="Times New Roman"/>
          <w:sz w:val="24"/>
          <w:szCs w:val="24"/>
        </w:rPr>
      </w:pPr>
      <w:ins w:id="113" w:author="Pravin Khaire" w:date="2024-12-26T16:24:00Z" w16du:dateUtc="2024-12-26T10:54:00Z">
        <w:r>
          <w:rPr>
            <w:rFonts w:ascii="Times New Roman" w:hAnsi="Times New Roman"/>
            <w:sz w:val="24"/>
            <w:szCs w:val="24"/>
          </w:rPr>
          <w:t>Tha</w:t>
        </w:r>
      </w:ins>
      <w:ins w:id="114" w:author="Pravin Khaire" w:date="2024-12-26T16:25:00Z" w16du:dateUtc="2024-12-26T10:55:00Z">
        <w:r>
          <w:rPr>
            <w:rFonts w:ascii="Times New Roman" w:hAnsi="Times New Roman"/>
            <w:sz w:val="24"/>
            <w:szCs w:val="24"/>
          </w:rPr>
          <w:t xml:space="preserve">kare Sirisha, Khaire Pravin. Dawale Mukund, Mane Someshree and Kolase Sanjay (2024) </w:t>
        </w:r>
        <w:r w:rsidRPr="0059278C">
          <w:rPr>
            <w:rFonts w:ascii="Times New Roman" w:hAnsi="Times New Roman"/>
            <w:sz w:val="24"/>
            <w:szCs w:val="24"/>
          </w:rPr>
          <w:t>Biocontrol Products to Control Plant and Animal Diseases</w:t>
        </w:r>
        <w:r>
          <w:rPr>
            <w:rFonts w:ascii="Times New Roman" w:hAnsi="Times New Roman"/>
            <w:sz w:val="24"/>
            <w:szCs w:val="24"/>
          </w:rPr>
          <w:t xml:space="preserve">. </w:t>
        </w:r>
      </w:ins>
      <w:ins w:id="115" w:author="Pravin Khaire" w:date="2024-12-26T16:26:00Z" w16du:dateUtc="2024-12-26T10:56:00Z">
        <w:r w:rsidR="00B8209A" w:rsidRPr="00B8209A">
          <w:rPr>
            <w:rFonts w:ascii="Times New Roman" w:hAnsi="Times New Roman"/>
            <w:sz w:val="24"/>
            <w:szCs w:val="24"/>
          </w:rPr>
          <w:t>In book: Industrial Applications of Soil Microbes</w:t>
        </w:r>
        <w:r w:rsidR="00B8209A">
          <w:rPr>
            <w:rFonts w:ascii="Times New Roman" w:hAnsi="Times New Roman"/>
            <w:sz w:val="24"/>
            <w:szCs w:val="24"/>
          </w:rPr>
          <w:t>. Volume 4</w:t>
        </w:r>
      </w:ins>
      <w:ins w:id="116" w:author="Pravin Khaire" w:date="2024-12-26T16:28:00Z" w16du:dateUtc="2024-12-26T10:58:00Z">
        <w:r w:rsidR="00DE55CF">
          <w:rPr>
            <w:rFonts w:ascii="Times New Roman" w:hAnsi="Times New Roman"/>
            <w:sz w:val="24"/>
            <w:szCs w:val="24"/>
          </w:rPr>
          <w:t>, Page 219-245</w:t>
        </w:r>
      </w:ins>
      <w:ins w:id="117" w:author="Pravin Khaire" w:date="2024-12-26T16:26:00Z" w16du:dateUtc="2024-12-26T10:56:00Z">
        <w:r w:rsidR="00B8209A">
          <w:rPr>
            <w:rFonts w:ascii="Times New Roman" w:hAnsi="Times New Roman"/>
            <w:sz w:val="24"/>
            <w:szCs w:val="24"/>
          </w:rPr>
          <w:t xml:space="preserve">. </w:t>
        </w:r>
      </w:ins>
    </w:p>
    <w:p w14:paraId="3E687B5E" w14:textId="43BE1192" w:rsidR="00E07E39" w:rsidRPr="00B03FF1" w:rsidDel="004252AD" w:rsidRDefault="0059278C" w:rsidP="00E07E39">
      <w:pPr>
        <w:tabs>
          <w:tab w:val="left" w:pos="720"/>
          <w:tab w:val="left" w:pos="1457"/>
        </w:tabs>
        <w:spacing w:line="240" w:lineRule="auto"/>
        <w:ind w:left="720" w:hanging="720"/>
        <w:jc w:val="both"/>
        <w:rPr>
          <w:del w:id="118" w:author="Pravin Khaire" w:date="2024-12-26T15:43:00Z" w16du:dateUtc="2024-12-26T10:13:00Z"/>
          <w:rFonts w:ascii="Times New Roman" w:hAnsi="Times New Roman"/>
          <w:sz w:val="24"/>
          <w:szCs w:val="24"/>
        </w:rPr>
      </w:pPr>
      <w:ins w:id="119" w:author="Pravin Khaire" w:date="2024-12-26T16:25:00Z" w16du:dateUtc="2024-12-26T10:55:00Z">
        <w:r w:rsidRPr="0059278C">
          <w:rPr>
            <w:rFonts w:ascii="Times New Roman" w:hAnsi="Times New Roman"/>
            <w:sz w:val="24"/>
            <w:szCs w:val="24"/>
          </w:rPr>
          <w:t xml:space="preserve"> </w:t>
        </w:r>
      </w:ins>
      <w:r w:rsidR="00E07E39" w:rsidRPr="00B03FF1">
        <w:rPr>
          <w:rFonts w:ascii="Times New Roman" w:hAnsi="Times New Roman"/>
          <w:sz w:val="24"/>
          <w:szCs w:val="24"/>
        </w:rPr>
        <w:t xml:space="preserve">Yadav, A.P., Kumar, A., Gupta, H.K., Awasthi, R.A., Gera, R. and Shukla, V. 2024. In vitro efficacy of different chemical fungicides and plant extracts against </w:t>
      </w:r>
      <w:r w:rsidR="00E07E39" w:rsidRPr="00B03FF1">
        <w:rPr>
          <w:rFonts w:ascii="Times New Roman" w:hAnsi="Times New Roman"/>
          <w:i/>
          <w:iCs/>
          <w:sz w:val="24"/>
          <w:szCs w:val="24"/>
        </w:rPr>
        <w:t>Alternaria alternata</w:t>
      </w:r>
      <w:r w:rsidR="00E07E39" w:rsidRPr="00B03FF1">
        <w:rPr>
          <w:rFonts w:ascii="Times New Roman" w:hAnsi="Times New Roman"/>
          <w:sz w:val="24"/>
          <w:szCs w:val="24"/>
        </w:rPr>
        <w:t xml:space="preserve"> causing Alternaria leaf spot disease in brinjal. J. Experimental Agri. Int. 46(6): 272-278.</w:t>
      </w:r>
    </w:p>
    <w:p w14:paraId="4951A668" w14:textId="547322A0" w:rsidR="00E07E39" w:rsidDel="004252AD" w:rsidRDefault="00E07E39" w:rsidP="004252AD">
      <w:pPr>
        <w:tabs>
          <w:tab w:val="left" w:pos="720"/>
          <w:tab w:val="left" w:pos="1457"/>
        </w:tabs>
        <w:spacing w:line="240" w:lineRule="auto"/>
        <w:ind w:left="720" w:hanging="720"/>
        <w:jc w:val="both"/>
        <w:rPr>
          <w:del w:id="120" w:author="Pravin Khaire" w:date="2024-12-26T15:43:00Z" w16du:dateUtc="2024-12-26T10:13:00Z"/>
          <w:rFonts w:ascii="Times New Roman" w:hAnsi="Times New Roman" w:cs="Times New Roman"/>
          <w:iCs/>
          <w:sz w:val="24"/>
          <w:szCs w:val="24"/>
        </w:rPr>
        <w:pPrChange w:id="121" w:author="Pravin Khaire" w:date="2024-12-26T15:43:00Z" w16du:dateUtc="2024-12-26T10:13:00Z">
          <w:pPr>
            <w:tabs>
              <w:tab w:val="left" w:pos="720"/>
              <w:tab w:val="left" w:pos="1457"/>
            </w:tabs>
            <w:spacing w:line="360" w:lineRule="auto"/>
            <w:contextualSpacing/>
            <w:jc w:val="both"/>
          </w:pPr>
        </w:pPrChange>
      </w:pPr>
    </w:p>
    <w:p w14:paraId="5C69B4C7" w14:textId="77777777" w:rsidR="009E33A9" w:rsidRDefault="009E33A9" w:rsidP="00031394">
      <w:pPr>
        <w:tabs>
          <w:tab w:val="left" w:pos="720"/>
          <w:tab w:val="left" w:pos="1457"/>
        </w:tabs>
        <w:spacing w:line="360" w:lineRule="auto"/>
        <w:contextualSpacing/>
        <w:jc w:val="both"/>
        <w:rPr>
          <w:rFonts w:ascii="Times New Roman" w:hAnsi="Times New Roman" w:cs="Times New Roman"/>
          <w:iCs/>
          <w:sz w:val="24"/>
          <w:szCs w:val="24"/>
        </w:rPr>
      </w:pPr>
    </w:p>
    <w:p w14:paraId="5E491DB1" w14:textId="77777777" w:rsidR="00EB4FBE" w:rsidRPr="009E33A9" w:rsidRDefault="00EB4FBE" w:rsidP="009E33A9">
      <w:pPr>
        <w:tabs>
          <w:tab w:val="left" w:pos="1390"/>
        </w:tabs>
        <w:rPr>
          <w:rFonts w:ascii="Times New Roman" w:hAnsi="Times New Roman" w:cs="Times New Roman"/>
          <w:sz w:val="24"/>
          <w:szCs w:val="24"/>
        </w:rPr>
      </w:pPr>
    </w:p>
    <w:p w14:paraId="3605029E" w14:textId="77777777" w:rsidR="00EB4FBE" w:rsidRDefault="00000000" w:rsidP="00031394">
      <w:pPr>
        <w:tabs>
          <w:tab w:val="left" w:pos="720"/>
          <w:tab w:val="left" w:pos="1457"/>
        </w:tabs>
        <w:spacing w:line="360" w:lineRule="auto"/>
        <w:contextualSpacing/>
        <w:jc w:val="both"/>
        <w:rPr>
          <w:rFonts w:ascii="Times New Roman" w:hAnsi="Times New Roman" w:cs="Times New Roman"/>
          <w:iCs/>
          <w:sz w:val="24"/>
          <w:szCs w:val="24"/>
        </w:rPr>
      </w:pPr>
      <w:r>
        <w:rPr>
          <w:rFonts w:ascii="Times New Roman" w:hAnsi="Times New Roman" w:cs="Times New Roman"/>
          <w:iCs/>
          <w:noProof/>
          <w:sz w:val="24"/>
          <w:szCs w:val="24"/>
        </w:rPr>
        <w:lastRenderedPageBreak/>
        <w:pict w14:anchorId="2C67297C">
          <v:group id="_x0000_s2083" style="position:absolute;left:0;text-align:left;margin-left:.9pt;margin-top:8.05pt;width:310.55pt;height:283.8pt;z-index:251679744" coordorigin="1422,5325" coordsize="5785,5258">
            <v:shapetype id="_x0000_t202" coordsize="21600,21600" o:spt="202" path="m,l,21600r21600,l21600,xe">
              <v:stroke joinstyle="miter"/>
              <v:path gradientshapeok="t" o:connecttype="rect"/>
            </v:shapetype>
            <v:shape id="_x0000_s2072" type="#_x0000_t202" style="position:absolute;left:5051;top:5325;width:955;height:804" filled="f" stroked="f">
              <v:textbox style="mso-next-textbox:#_x0000_s2072">
                <w:txbxContent>
                  <w:p w14:paraId="558CB06E"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1</w:t>
                    </w:r>
                  </w:p>
                </w:txbxContent>
              </v:textbox>
            </v:shape>
            <v:shape id="_x0000_s2073" type="#_x0000_t202" style="position:absolute;left:6006;top:5994;width:955;height:804" filled="f" stroked="f">
              <v:textbox style="mso-next-textbox:#_x0000_s2073">
                <w:txbxContent>
                  <w:p w14:paraId="2C97AFF3"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2</w:t>
                    </w:r>
                  </w:p>
                </w:txbxContent>
              </v:textbox>
            </v:shape>
            <v:shape id="_x0000_s2074" type="#_x0000_t202" style="position:absolute;left:6252;top:7551;width:955;height:804" filled="f" stroked="f">
              <v:textbox style="mso-next-textbox:#_x0000_s2074">
                <w:txbxContent>
                  <w:p w14:paraId="5CFB6454"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3</w:t>
                    </w:r>
                  </w:p>
                </w:txbxContent>
              </v:textbox>
            </v:shape>
            <v:shape id="_x0000_s2075" type="#_x0000_t202" style="position:absolute;left:6006;top:9260;width:955;height:804" filled="f" stroked="f">
              <v:textbox style="mso-next-textbox:#_x0000_s2075">
                <w:txbxContent>
                  <w:p w14:paraId="70056A8A"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4</w:t>
                    </w:r>
                  </w:p>
                </w:txbxContent>
              </v:textbox>
            </v:shape>
            <v:shape id="_x0000_s2076" type="#_x0000_t202" style="position:absolute;left:4421;top:9779;width:955;height:804" filled="f" stroked="f">
              <v:textbox style="mso-next-textbox:#_x0000_s2076">
                <w:txbxContent>
                  <w:p w14:paraId="7CC0C69C"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5</w:t>
                    </w:r>
                  </w:p>
                </w:txbxContent>
              </v:textbox>
            </v:shape>
            <v:shape id="_x0000_s2077" type="#_x0000_t202" style="position:absolute;left:1823;top:9377;width:955;height:804" filled="f" stroked="f">
              <v:textbox style="mso-next-textbox:#_x0000_s2077">
                <w:txbxContent>
                  <w:p w14:paraId="5DC15299"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6</w:t>
                    </w:r>
                  </w:p>
                </w:txbxContent>
              </v:textbox>
            </v:shape>
            <v:shape id="_x0000_s2078" type="#_x0000_t202" style="position:absolute;left:1422;top:7652;width:955;height:804" filled="f" stroked="f">
              <v:textbox style="mso-next-textbox:#_x0000_s2078">
                <w:txbxContent>
                  <w:p w14:paraId="4FFE9419"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7</w:t>
                    </w:r>
                  </w:p>
                </w:txbxContent>
              </v:textbox>
            </v:shape>
            <v:shape id="_x0000_s2079" type="#_x0000_t202" style="position:absolute;left:1714;top:5994;width:955;height:804" filled="f" stroked="f">
              <v:textbox style="mso-next-textbox:#_x0000_s2079">
                <w:txbxContent>
                  <w:p w14:paraId="14C27D59"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8</w:t>
                    </w:r>
                  </w:p>
                </w:txbxContent>
              </v:textbox>
            </v:shape>
            <v:shape id="_x0000_s2080" type="#_x0000_t202" style="position:absolute;left:2669;top:5325;width:955;height:804" filled="f" stroked="f">
              <v:textbox style="mso-next-textbox:#_x0000_s2080">
                <w:txbxContent>
                  <w:p w14:paraId="7A699909"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9</w:t>
                    </w:r>
                  </w:p>
                </w:txbxContent>
              </v:textbox>
            </v:shape>
            <v:shape id="_x0000_s2081" type="#_x0000_t202" style="position:absolute;left:3816;top:8205;width:955;height:804" filled="f" stroked="f">
              <v:textbox style="mso-next-textbox:#_x0000_s2081">
                <w:txbxContent>
                  <w:p w14:paraId="49D9B02B"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10</w:t>
                    </w:r>
                  </w:p>
                </w:txbxContent>
              </v:textbox>
            </v:shape>
          </v:group>
        </w:pict>
      </w:r>
      <w:r w:rsidR="00ED01B1" w:rsidRPr="00ED01B1">
        <w:rPr>
          <w:rFonts w:ascii="Times New Roman" w:hAnsi="Times New Roman" w:cs="Times New Roman"/>
          <w:iCs/>
          <w:noProof/>
          <w:sz w:val="24"/>
          <w:szCs w:val="24"/>
        </w:rPr>
        <w:drawing>
          <wp:inline distT="0" distB="0" distL="0" distR="0" wp14:anchorId="0CAF3F0F" wp14:editId="3A12E117">
            <wp:extent cx="3600000" cy="3391914"/>
            <wp:effectExtent l="38100" t="57150" r="114750" b="94236"/>
            <wp:docPr id="11" name="Picture 1" descr="C:\Users\abc\Downloads\net download\IMG_2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c\Downloads\net download\IMG_2282.jpg"/>
                    <pic:cNvPicPr>
                      <a:picLocks noChangeAspect="1" noChangeArrowheads="1"/>
                    </pic:cNvPicPr>
                  </pic:nvPicPr>
                  <pic:blipFill>
                    <a:blip r:embed="rId7" cstate="print"/>
                    <a:srcRect t="12584" b="12135"/>
                    <a:stretch>
                      <a:fillRect/>
                    </a:stretch>
                  </pic:blipFill>
                  <pic:spPr bwMode="auto">
                    <a:xfrm>
                      <a:off x="0" y="0"/>
                      <a:ext cx="3600000" cy="33919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422FC7" w14:textId="77777777" w:rsidR="00EB4FBE" w:rsidRDefault="00EF51FB" w:rsidP="00031394">
      <w:pPr>
        <w:tabs>
          <w:tab w:val="left" w:pos="720"/>
          <w:tab w:val="left" w:pos="1457"/>
        </w:tabs>
        <w:spacing w:line="360" w:lineRule="auto"/>
        <w:contextualSpacing/>
        <w:jc w:val="both"/>
        <w:rPr>
          <w:rFonts w:ascii="Times New Roman" w:hAnsi="Times New Roman" w:cs="Times New Roman"/>
          <w:iCs/>
          <w:sz w:val="24"/>
          <w:szCs w:val="24"/>
        </w:rPr>
      </w:pPr>
      <w:r w:rsidRPr="001D25E8">
        <w:rPr>
          <w:rFonts w:ascii="Times New Roman" w:hAnsi="Times New Roman" w:cs="Times New Roman"/>
          <w:b/>
          <w:bCs/>
          <w:iCs/>
          <w:sz w:val="24"/>
          <w:szCs w:val="24"/>
        </w:rPr>
        <w:t>Plate I:</w:t>
      </w:r>
      <w:r>
        <w:rPr>
          <w:rFonts w:ascii="Times New Roman" w:hAnsi="Times New Roman" w:cs="Times New Roman"/>
          <w:iCs/>
          <w:sz w:val="24"/>
          <w:szCs w:val="24"/>
        </w:rPr>
        <w:t xml:space="preserve"> </w:t>
      </w:r>
      <w:r w:rsidRPr="00EF51FB">
        <w:rPr>
          <w:rFonts w:ascii="Times New Roman" w:hAnsi="Times New Roman" w:cs="Times New Roman"/>
          <w:i/>
          <w:sz w:val="24"/>
          <w:szCs w:val="24"/>
        </w:rPr>
        <w:t>In</w:t>
      </w:r>
      <w:r>
        <w:rPr>
          <w:rFonts w:ascii="Times New Roman" w:hAnsi="Times New Roman" w:cs="Times New Roman"/>
          <w:iCs/>
          <w:sz w:val="24"/>
          <w:szCs w:val="24"/>
        </w:rPr>
        <w:t xml:space="preserve"> </w:t>
      </w:r>
      <w:r w:rsidRPr="00EF51FB">
        <w:rPr>
          <w:rFonts w:ascii="Times New Roman" w:hAnsi="Times New Roman" w:cs="Times New Roman"/>
          <w:i/>
          <w:sz w:val="24"/>
          <w:szCs w:val="24"/>
        </w:rPr>
        <w:t>vitro</w:t>
      </w:r>
      <w:r>
        <w:rPr>
          <w:rFonts w:ascii="Times New Roman" w:hAnsi="Times New Roman" w:cs="Times New Roman"/>
          <w:iCs/>
          <w:sz w:val="24"/>
          <w:szCs w:val="24"/>
        </w:rPr>
        <w:t xml:space="preserve"> efficacy of botanicals against </w:t>
      </w:r>
      <w:r w:rsidRPr="00EF51FB">
        <w:rPr>
          <w:rFonts w:ascii="Times New Roman" w:hAnsi="Times New Roman" w:cs="Times New Roman"/>
          <w:i/>
          <w:sz w:val="24"/>
          <w:szCs w:val="24"/>
        </w:rPr>
        <w:t>A</w:t>
      </w:r>
      <w:r>
        <w:rPr>
          <w:rFonts w:ascii="Times New Roman" w:hAnsi="Times New Roman" w:cs="Times New Roman"/>
          <w:iCs/>
          <w:sz w:val="24"/>
          <w:szCs w:val="24"/>
        </w:rPr>
        <w:t xml:space="preserve">. </w:t>
      </w:r>
      <w:r w:rsidRPr="00EF51FB">
        <w:rPr>
          <w:rFonts w:ascii="Times New Roman" w:hAnsi="Times New Roman" w:cs="Times New Roman"/>
          <w:i/>
          <w:sz w:val="24"/>
          <w:szCs w:val="24"/>
        </w:rPr>
        <w:t>alternata</w:t>
      </w:r>
    </w:p>
    <w:p w14:paraId="7B2FD0F6" w14:textId="77777777" w:rsidR="00EB4FBE" w:rsidRDefault="00000000" w:rsidP="00031394">
      <w:pPr>
        <w:tabs>
          <w:tab w:val="left" w:pos="720"/>
          <w:tab w:val="left" w:pos="1457"/>
        </w:tabs>
        <w:spacing w:line="360" w:lineRule="auto"/>
        <w:contextualSpacing/>
        <w:jc w:val="both"/>
        <w:rPr>
          <w:rFonts w:ascii="Times New Roman" w:hAnsi="Times New Roman" w:cs="Times New Roman"/>
          <w:iCs/>
          <w:sz w:val="24"/>
          <w:szCs w:val="24"/>
        </w:rPr>
      </w:pPr>
      <w:r>
        <w:rPr>
          <w:rFonts w:ascii="Times New Roman" w:hAnsi="Times New Roman" w:cs="Times New Roman"/>
          <w:iCs/>
          <w:noProof/>
          <w:sz w:val="24"/>
          <w:szCs w:val="24"/>
        </w:rPr>
        <w:pict w14:anchorId="01520381">
          <v:group id="_x0000_s2112" style="position:absolute;left:0;text-align:left;margin-left:-1.65pt;margin-top:2.5pt;width:310.35pt;height:300.65pt;z-index:251685888" coordorigin="1407,1490" coordsize="6207,6013">
            <v:shape id="_x0000_s2085" type="#_x0000_t202" style="position:absolute;left:4956;top:1490;width:955;height:804" filled="f" stroked="f">
              <v:textbox style="mso-next-textbox:#_x0000_s2085">
                <w:txbxContent>
                  <w:p w14:paraId="543A2BB7"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1</w:t>
                    </w:r>
                  </w:p>
                </w:txbxContent>
              </v:textbox>
            </v:shape>
            <v:shape id="_x0000_s2086" type="#_x0000_t202" style="position:absolute;left:6334;top:1943;width:955;height:804" filled="f" stroked="f">
              <v:textbox style="mso-next-textbox:#_x0000_s2086">
                <w:txbxContent>
                  <w:p w14:paraId="1CDF5D13"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2</w:t>
                    </w:r>
                  </w:p>
                </w:txbxContent>
              </v:textbox>
            </v:shape>
            <v:shape id="_x0000_s2087" type="#_x0000_t202" style="position:absolute;left:6659;top:3783;width:955;height:804" filled="f" stroked="f">
              <v:textbox style="mso-next-textbox:#_x0000_s2087">
                <w:txbxContent>
                  <w:p w14:paraId="35C00E55"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3</w:t>
                    </w:r>
                  </w:p>
                </w:txbxContent>
              </v:textbox>
            </v:shape>
            <v:shape id="_x0000_s2088" type="#_x0000_t202" style="position:absolute;left:6170;top:6011;width:955;height:804" filled="f" stroked="f">
              <v:textbox style="mso-next-textbox:#_x0000_s2088">
                <w:txbxContent>
                  <w:p w14:paraId="2E2C93C9"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4</w:t>
                    </w:r>
                  </w:p>
                </w:txbxContent>
              </v:textbox>
            </v:shape>
            <v:shape id="_x0000_s2089" type="#_x0000_t202" style="position:absolute;left:4547;top:6699;width:955;height:804" filled="f" stroked="f">
              <v:textbox style="mso-next-textbox:#_x0000_s2089">
                <w:txbxContent>
                  <w:p w14:paraId="3117ACFC"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5</w:t>
                    </w:r>
                  </w:p>
                </w:txbxContent>
              </v:textbox>
            </v:shape>
            <v:shape id="_x0000_s2090" type="#_x0000_t202" style="position:absolute;left:1594;top:5727;width:955;height:804" filled="f" stroked="f">
              <v:textbox style="mso-next-textbox:#_x0000_s2090">
                <w:txbxContent>
                  <w:p w14:paraId="556AEA29"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6</w:t>
                    </w:r>
                  </w:p>
                </w:txbxContent>
              </v:textbox>
            </v:shape>
            <v:shape id="_x0000_s2091" type="#_x0000_t202" style="position:absolute;left:1407;top:3416;width:955;height:804" filled="f" stroked="f">
              <v:textbox style="mso-next-textbox:#_x0000_s2091">
                <w:txbxContent>
                  <w:p w14:paraId="57578AE6"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7</w:t>
                    </w:r>
                  </w:p>
                </w:txbxContent>
              </v:textbox>
            </v:shape>
            <v:shape id="_x0000_s2092" type="#_x0000_t202" style="position:absolute;left:1976;top:1657;width:955;height:804" filled="f" stroked="f">
              <v:textbox style="mso-next-textbox:#_x0000_s2092">
                <w:txbxContent>
                  <w:p w14:paraId="3022D676"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8</w:t>
                    </w:r>
                  </w:p>
                </w:txbxContent>
              </v:textbox>
            </v:shape>
            <v:shape id="_x0000_s2094" type="#_x0000_t202" style="position:absolute;left:3851;top:4923;width:955;height:804" filled="f" stroked="f">
              <v:textbox style="mso-next-textbox:#_x0000_s2094">
                <w:txbxContent>
                  <w:p w14:paraId="287FD9AE"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Pr>
                        <w:rFonts w:ascii="Times New Roman" w:hAnsi="Times New Roman"/>
                        <w:b/>
                        <w:bCs/>
                        <w:color w:val="FFFF00"/>
                        <w:sz w:val="30"/>
                        <w:szCs w:val="30"/>
                        <w:vertAlign w:val="subscript"/>
                        <w:lang w:val="en-US"/>
                      </w:rPr>
                      <w:t>9</w:t>
                    </w:r>
                  </w:p>
                </w:txbxContent>
              </v:textbox>
            </v:shape>
          </v:group>
        </w:pict>
      </w:r>
      <w:r w:rsidR="009C37F6" w:rsidRPr="009C37F6">
        <w:rPr>
          <w:rFonts w:ascii="Times New Roman" w:hAnsi="Times New Roman" w:cs="Times New Roman"/>
          <w:iCs/>
          <w:noProof/>
          <w:sz w:val="24"/>
          <w:szCs w:val="24"/>
        </w:rPr>
        <w:drawing>
          <wp:inline distT="0" distB="0" distL="0" distR="0" wp14:anchorId="425D1EAA" wp14:editId="096E3F72">
            <wp:extent cx="3600000" cy="3625245"/>
            <wp:effectExtent l="38100" t="57150" r="114750" b="89505"/>
            <wp:docPr id="5" name="Picture 4" descr="20221018_163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18_163053.jpg"/>
                    <pic:cNvPicPr/>
                  </pic:nvPicPr>
                  <pic:blipFill>
                    <a:blip r:embed="rId8" cstate="print">
                      <a:lum/>
                    </a:blip>
                    <a:srcRect l="9504" t="2869" r="14175"/>
                    <a:stretch>
                      <a:fillRect/>
                    </a:stretch>
                  </pic:blipFill>
                  <pic:spPr>
                    <a:xfrm>
                      <a:off x="0" y="0"/>
                      <a:ext cx="3600000" cy="36252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706E51" w14:textId="77777777" w:rsidR="00EB4FBE" w:rsidRDefault="00ED07D9" w:rsidP="00031394">
      <w:pPr>
        <w:tabs>
          <w:tab w:val="left" w:pos="720"/>
          <w:tab w:val="left" w:pos="1457"/>
        </w:tabs>
        <w:spacing w:line="360" w:lineRule="auto"/>
        <w:contextualSpacing/>
        <w:jc w:val="both"/>
        <w:rPr>
          <w:rFonts w:ascii="Times New Roman" w:hAnsi="Times New Roman" w:cs="Times New Roman"/>
          <w:iCs/>
          <w:sz w:val="24"/>
          <w:szCs w:val="24"/>
        </w:rPr>
      </w:pPr>
      <w:r w:rsidRPr="00AD7F1D">
        <w:rPr>
          <w:rFonts w:ascii="Times New Roman" w:hAnsi="Times New Roman" w:cs="Times New Roman"/>
          <w:b/>
          <w:bCs/>
          <w:iCs/>
          <w:sz w:val="24"/>
          <w:szCs w:val="24"/>
        </w:rPr>
        <w:t>Plate II:</w:t>
      </w:r>
      <w:r>
        <w:rPr>
          <w:rFonts w:ascii="Times New Roman" w:hAnsi="Times New Roman" w:cs="Times New Roman"/>
          <w:iCs/>
          <w:sz w:val="24"/>
          <w:szCs w:val="24"/>
        </w:rPr>
        <w:t xml:space="preserve"> </w:t>
      </w:r>
      <w:r w:rsidRPr="00EF51FB">
        <w:rPr>
          <w:rFonts w:ascii="Times New Roman" w:hAnsi="Times New Roman" w:cs="Times New Roman"/>
          <w:i/>
          <w:sz w:val="24"/>
          <w:szCs w:val="24"/>
        </w:rPr>
        <w:t>In</w:t>
      </w:r>
      <w:r>
        <w:rPr>
          <w:rFonts w:ascii="Times New Roman" w:hAnsi="Times New Roman" w:cs="Times New Roman"/>
          <w:iCs/>
          <w:sz w:val="24"/>
          <w:szCs w:val="24"/>
        </w:rPr>
        <w:t xml:space="preserve"> </w:t>
      </w:r>
      <w:r w:rsidRPr="00EF51FB">
        <w:rPr>
          <w:rFonts w:ascii="Times New Roman" w:hAnsi="Times New Roman" w:cs="Times New Roman"/>
          <w:i/>
          <w:sz w:val="24"/>
          <w:szCs w:val="24"/>
        </w:rPr>
        <w:t>vitro</w:t>
      </w:r>
      <w:r w:rsidR="00280E68">
        <w:rPr>
          <w:rFonts w:ascii="Times New Roman" w:hAnsi="Times New Roman" w:cs="Times New Roman"/>
          <w:iCs/>
          <w:sz w:val="24"/>
          <w:szCs w:val="24"/>
        </w:rPr>
        <w:t xml:space="preserve"> efficacy of bio-agents</w:t>
      </w:r>
      <w:r>
        <w:rPr>
          <w:rFonts w:ascii="Times New Roman" w:hAnsi="Times New Roman" w:cs="Times New Roman"/>
          <w:iCs/>
          <w:sz w:val="24"/>
          <w:szCs w:val="24"/>
        </w:rPr>
        <w:t xml:space="preserve"> against </w:t>
      </w:r>
      <w:r w:rsidRPr="00EF51FB">
        <w:rPr>
          <w:rFonts w:ascii="Times New Roman" w:hAnsi="Times New Roman" w:cs="Times New Roman"/>
          <w:i/>
          <w:sz w:val="24"/>
          <w:szCs w:val="24"/>
        </w:rPr>
        <w:t>A</w:t>
      </w:r>
      <w:r>
        <w:rPr>
          <w:rFonts w:ascii="Times New Roman" w:hAnsi="Times New Roman" w:cs="Times New Roman"/>
          <w:iCs/>
          <w:sz w:val="24"/>
          <w:szCs w:val="24"/>
        </w:rPr>
        <w:t xml:space="preserve">. </w:t>
      </w:r>
      <w:r w:rsidRPr="00EF51FB">
        <w:rPr>
          <w:rFonts w:ascii="Times New Roman" w:hAnsi="Times New Roman" w:cs="Times New Roman"/>
          <w:i/>
          <w:sz w:val="24"/>
          <w:szCs w:val="24"/>
        </w:rPr>
        <w:t>alternata</w:t>
      </w:r>
    </w:p>
    <w:p w14:paraId="18450A7F" w14:textId="77777777" w:rsidR="003833E1" w:rsidRDefault="003833E1" w:rsidP="00031394">
      <w:pPr>
        <w:tabs>
          <w:tab w:val="left" w:pos="720"/>
          <w:tab w:val="left" w:pos="1457"/>
        </w:tabs>
        <w:spacing w:line="360" w:lineRule="auto"/>
        <w:contextualSpacing/>
        <w:jc w:val="both"/>
        <w:rPr>
          <w:rFonts w:ascii="Times New Roman" w:hAnsi="Times New Roman" w:cs="Times New Roman"/>
          <w:iCs/>
          <w:sz w:val="24"/>
          <w:szCs w:val="24"/>
        </w:rPr>
      </w:pPr>
    </w:p>
    <w:p w14:paraId="2BB0615C" w14:textId="77777777" w:rsidR="003833E1" w:rsidRDefault="00000000" w:rsidP="00031394">
      <w:pPr>
        <w:tabs>
          <w:tab w:val="left" w:pos="720"/>
          <w:tab w:val="left" w:pos="1457"/>
        </w:tabs>
        <w:spacing w:line="360" w:lineRule="auto"/>
        <w:contextualSpacing/>
        <w:jc w:val="both"/>
        <w:rPr>
          <w:rFonts w:ascii="Times New Roman" w:hAnsi="Times New Roman" w:cs="Times New Roman"/>
          <w:iCs/>
          <w:sz w:val="24"/>
          <w:szCs w:val="24"/>
        </w:rPr>
      </w:pPr>
      <w:r>
        <w:rPr>
          <w:rFonts w:ascii="Times New Roman" w:hAnsi="Times New Roman" w:cs="Times New Roman"/>
          <w:iCs/>
          <w:noProof/>
          <w:sz w:val="24"/>
          <w:szCs w:val="24"/>
        </w:rPr>
        <w:lastRenderedPageBreak/>
        <w:pict w14:anchorId="6584B5A1">
          <v:group id="_x0000_s2113" style="position:absolute;left:0;text-align:left;margin-left:25.95pt;margin-top:67.9pt;width:242.75pt;height:237.5pt;z-index:251763712" coordorigin="1959,9704" coordsize="4855,4750">
            <v:shape id="_x0000_s2096" type="#_x0000_t202" style="position:absolute;left:1959;top:9738;width:828;height:390" filled="f" stroked="f">
              <v:textbox>
                <w:txbxContent>
                  <w:p w14:paraId="54C96BF9"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w:t>
                    </w:r>
                  </w:p>
                </w:txbxContent>
              </v:textbox>
            </v:shape>
            <v:shape id="_x0000_s2097" type="#_x0000_t202" style="position:absolute;left:5911;top:9716;width:828;height:542" filled="f" stroked="f">
              <v:textbox>
                <w:txbxContent>
                  <w:p w14:paraId="0B3B4891"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4</w:t>
                    </w:r>
                  </w:p>
                </w:txbxContent>
              </v:textbox>
            </v:shape>
            <v:shape id="_x0000_s2098" type="#_x0000_t202" style="position:absolute;left:3311;top:9715;width:828;height:390" filled="f" stroked="f">
              <v:textbox>
                <w:txbxContent>
                  <w:p w14:paraId="622BB5DD"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2</w:t>
                    </w:r>
                  </w:p>
                </w:txbxContent>
              </v:textbox>
            </v:shape>
            <v:shape id="_x0000_s2099" type="#_x0000_t202" style="position:absolute;left:4675;top:9704;width:827;height:554" filled="f" stroked="f">
              <v:textbox>
                <w:txbxContent>
                  <w:p w14:paraId="31DD0E6B"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3</w:t>
                    </w:r>
                  </w:p>
                </w:txbxContent>
              </v:textbox>
            </v:shape>
            <v:shape id="_x0000_s2100" type="#_x0000_t202" style="position:absolute;left:1990;top:11133;width:828;height:390" filled="f" stroked="f">
              <v:textbox>
                <w:txbxContent>
                  <w:p w14:paraId="08BF3F50"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5</w:t>
                    </w:r>
                  </w:p>
                </w:txbxContent>
              </v:textbox>
            </v:shape>
            <v:shape id="_x0000_s2101" type="#_x0000_t202" style="position:absolute;left:3325;top:11101;width:827;height:600" filled="f" stroked="f">
              <v:textbox>
                <w:txbxContent>
                  <w:p w14:paraId="2D32AED3"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6</w:t>
                    </w:r>
                  </w:p>
                </w:txbxContent>
              </v:textbox>
            </v:shape>
            <v:shape id="_x0000_s2102" type="#_x0000_t202" style="position:absolute;left:4679;top:11087;width:828;height:390" filled="f" stroked="f">
              <v:textbox>
                <w:txbxContent>
                  <w:p w14:paraId="4B5280B9"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7</w:t>
                    </w:r>
                  </w:p>
                </w:txbxContent>
              </v:textbox>
            </v:shape>
            <v:shape id="_x0000_s2103" type="#_x0000_t202" style="position:absolute;left:5987;top:11109;width:827;height:635" filled="f" stroked="f">
              <v:textbox>
                <w:txbxContent>
                  <w:p w14:paraId="0CC1AF91"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8</w:t>
                    </w:r>
                  </w:p>
                </w:txbxContent>
              </v:textbox>
            </v:shape>
            <v:shape id="_x0000_s2104" type="#_x0000_t202" style="position:absolute;left:5919;top:12434;width:828;height:390" filled="f" stroked="f">
              <v:textbox>
                <w:txbxContent>
                  <w:p w14:paraId="2713FC7F"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12</w:t>
                    </w:r>
                  </w:p>
                </w:txbxContent>
              </v:textbox>
            </v:shape>
            <v:shape id="_x0000_s2105" type="#_x0000_t202" style="position:absolute;left:5959;top:13827;width:827;height:390" filled="f" stroked="f">
              <v:textbox>
                <w:txbxContent>
                  <w:p w14:paraId="21748954"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16</w:t>
                    </w:r>
                  </w:p>
                </w:txbxContent>
              </v:textbox>
            </v:shape>
            <v:shape id="_x0000_s2106" type="#_x0000_t202" style="position:absolute;left:4612;top:12410;width:827;height:389" filled="f" stroked="f">
              <v:textbox>
                <w:txbxContent>
                  <w:p w14:paraId="394A3308"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11</w:t>
                    </w:r>
                  </w:p>
                </w:txbxContent>
              </v:textbox>
            </v:shape>
            <v:shape id="_x0000_s2107" type="#_x0000_t202" style="position:absolute;left:4620;top:13827;width:827;height:537" filled="f" stroked="f">
              <v:textbox>
                <w:txbxContent>
                  <w:p w14:paraId="546ADE44"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15</w:t>
                    </w:r>
                  </w:p>
                </w:txbxContent>
              </v:textbox>
            </v:shape>
            <v:shape id="_x0000_s2108" type="#_x0000_t202" style="position:absolute;left:3311;top:12420;width:877;height:555" filled="f" stroked="f">
              <v:textbox>
                <w:txbxContent>
                  <w:p w14:paraId="2EA50C57"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10</w:t>
                    </w:r>
                  </w:p>
                </w:txbxContent>
              </v:textbox>
            </v:shape>
            <v:shape id="_x0000_s2109" type="#_x0000_t202" style="position:absolute;left:3316;top:13839;width:828;height:615" filled="f" stroked="f">
              <v:textbox>
                <w:txbxContent>
                  <w:p w14:paraId="37A715BA"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14</w:t>
                    </w:r>
                  </w:p>
                </w:txbxContent>
              </v:textbox>
            </v:shape>
            <v:shape id="_x0000_s2110" type="#_x0000_t202" style="position:absolute;left:1979;top:12420;width:827;height:389" filled="f" stroked="f">
              <v:textbox>
                <w:txbxContent>
                  <w:p w14:paraId="3A145694"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9</w:t>
                    </w:r>
                  </w:p>
                </w:txbxContent>
              </v:textbox>
            </v:shape>
            <v:shape id="_x0000_s2111" type="#_x0000_t202" style="position:absolute;left:1959;top:13755;width:827;height:644" filled="f" stroked="f">
              <v:textbox>
                <w:txbxContent>
                  <w:p w14:paraId="70C1E3F6"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13</w:t>
                    </w:r>
                  </w:p>
                </w:txbxContent>
              </v:textbox>
            </v:shape>
          </v:group>
        </w:pict>
      </w:r>
      <w:r w:rsidR="00F35E02" w:rsidRPr="00F35E02">
        <w:rPr>
          <w:rFonts w:ascii="Times New Roman" w:hAnsi="Times New Roman" w:cs="Times New Roman"/>
          <w:iCs/>
          <w:noProof/>
          <w:sz w:val="24"/>
          <w:szCs w:val="24"/>
        </w:rPr>
        <w:drawing>
          <wp:inline distT="0" distB="0" distL="0" distR="0" wp14:anchorId="2F38CAB0" wp14:editId="30C49CAD">
            <wp:extent cx="3600000" cy="3675980"/>
            <wp:effectExtent l="38100" t="57150" r="114750" b="95920"/>
            <wp:docPr id="7" name="Picture 3" descr="C:\Users\abc\Downloads\net download\IMG_259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c\Downloads\net download\IMG_2597 (1).jpg"/>
                    <pic:cNvPicPr>
                      <a:picLocks noChangeAspect="1" noChangeArrowheads="1"/>
                    </pic:cNvPicPr>
                  </pic:nvPicPr>
                  <pic:blipFill>
                    <a:blip r:embed="rId9" cstate="print"/>
                    <a:srcRect t="9562" b="4464"/>
                    <a:stretch>
                      <a:fillRect/>
                    </a:stretch>
                  </pic:blipFill>
                  <pic:spPr bwMode="auto">
                    <a:xfrm>
                      <a:off x="0" y="0"/>
                      <a:ext cx="3600000" cy="3675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893DB3E" w14:textId="77777777" w:rsidR="00D5100B" w:rsidRDefault="00D5100B" w:rsidP="00D5100B">
      <w:pPr>
        <w:tabs>
          <w:tab w:val="left" w:pos="720"/>
          <w:tab w:val="left" w:pos="1457"/>
        </w:tabs>
        <w:spacing w:line="360" w:lineRule="auto"/>
        <w:contextualSpacing/>
        <w:jc w:val="both"/>
        <w:rPr>
          <w:rFonts w:ascii="Times New Roman" w:hAnsi="Times New Roman" w:cs="Times New Roman"/>
          <w:iCs/>
          <w:sz w:val="24"/>
          <w:szCs w:val="24"/>
        </w:rPr>
      </w:pPr>
      <w:r w:rsidRPr="00AD7F1D">
        <w:rPr>
          <w:rFonts w:ascii="Times New Roman" w:hAnsi="Times New Roman" w:cs="Times New Roman"/>
          <w:b/>
          <w:bCs/>
          <w:iCs/>
          <w:sz w:val="24"/>
          <w:szCs w:val="24"/>
        </w:rPr>
        <w:t>Plate II</w:t>
      </w:r>
      <w:r>
        <w:rPr>
          <w:rFonts w:ascii="Times New Roman" w:hAnsi="Times New Roman" w:cs="Times New Roman"/>
          <w:b/>
          <w:bCs/>
          <w:iCs/>
          <w:sz w:val="24"/>
          <w:szCs w:val="24"/>
        </w:rPr>
        <w:t>I</w:t>
      </w:r>
      <w:r w:rsidRPr="00AD7F1D">
        <w:rPr>
          <w:rFonts w:ascii="Times New Roman" w:hAnsi="Times New Roman" w:cs="Times New Roman"/>
          <w:b/>
          <w:bCs/>
          <w:iCs/>
          <w:sz w:val="24"/>
          <w:szCs w:val="24"/>
        </w:rPr>
        <w:t>:</w:t>
      </w:r>
      <w:r>
        <w:rPr>
          <w:rFonts w:ascii="Times New Roman" w:hAnsi="Times New Roman" w:cs="Times New Roman"/>
          <w:iCs/>
          <w:sz w:val="24"/>
          <w:szCs w:val="24"/>
        </w:rPr>
        <w:t xml:space="preserve"> </w:t>
      </w:r>
      <w:r w:rsidRPr="00EF51FB">
        <w:rPr>
          <w:rFonts w:ascii="Times New Roman" w:hAnsi="Times New Roman" w:cs="Times New Roman"/>
          <w:i/>
          <w:sz w:val="24"/>
          <w:szCs w:val="24"/>
        </w:rPr>
        <w:t>In</w:t>
      </w:r>
      <w:r>
        <w:rPr>
          <w:rFonts w:ascii="Times New Roman" w:hAnsi="Times New Roman" w:cs="Times New Roman"/>
          <w:iCs/>
          <w:sz w:val="24"/>
          <w:szCs w:val="24"/>
        </w:rPr>
        <w:t xml:space="preserve"> </w:t>
      </w:r>
      <w:r w:rsidRPr="00EF51FB">
        <w:rPr>
          <w:rFonts w:ascii="Times New Roman" w:hAnsi="Times New Roman" w:cs="Times New Roman"/>
          <w:i/>
          <w:sz w:val="24"/>
          <w:szCs w:val="24"/>
        </w:rPr>
        <w:t>vitro</w:t>
      </w:r>
      <w:r>
        <w:rPr>
          <w:rFonts w:ascii="Times New Roman" w:hAnsi="Times New Roman" w:cs="Times New Roman"/>
          <w:iCs/>
          <w:sz w:val="24"/>
          <w:szCs w:val="24"/>
        </w:rPr>
        <w:t xml:space="preserve"> efficacy of fungicides against </w:t>
      </w:r>
      <w:r w:rsidRPr="00EF51FB">
        <w:rPr>
          <w:rFonts w:ascii="Times New Roman" w:hAnsi="Times New Roman" w:cs="Times New Roman"/>
          <w:i/>
          <w:sz w:val="24"/>
          <w:szCs w:val="24"/>
        </w:rPr>
        <w:t>A</w:t>
      </w:r>
      <w:r>
        <w:rPr>
          <w:rFonts w:ascii="Times New Roman" w:hAnsi="Times New Roman" w:cs="Times New Roman"/>
          <w:iCs/>
          <w:sz w:val="24"/>
          <w:szCs w:val="24"/>
        </w:rPr>
        <w:t xml:space="preserve">. </w:t>
      </w:r>
      <w:r w:rsidRPr="00EF51FB">
        <w:rPr>
          <w:rFonts w:ascii="Times New Roman" w:hAnsi="Times New Roman" w:cs="Times New Roman"/>
          <w:i/>
          <w:sz w:val="24"/>
          <w:szCs w:val="24"/>
        </w:rPr>
        <w:t>alternata</w:t>
      </w:r>
    </w:p>
    <w:p w14:paraId="4B4EA4AD" w14:textId="77777777" w:rsidR="003833E1" w:rsidRDefault="003833E1" w:rsidP="00031394">
      <w:pPr>
        <w:tabs>
          <w:tab w:val="left" w:pos="720"/>
          <w:tab w:val="left" w:pos="1457"/>
        </w:tabs>
        <w:spacing w:line="360" w:lineRule="auto"/>
        <w:contextualSpacing/>
        <w:jc w:val="both"/>
        <w:rPr>
          <w:rFonts w:ascii="Times New Roman" w:hAnsi="Times New Roman" w:cs="Times New Roman"/>
          <w:iCs/>
          <w:sz w:val="24"/>
          <w:szCs w:val="24"/>
        </w:rPr>
      </w:pPr>
    </w:p>
    <w:p w14:paraId="231061CF" w14:textId="77777777" w:rsidR="00C720A8" w:rsidRDefault="00C720A8" w:rsidP="00C720A8">
      <w:pPr>
        <w:tabs>
          <w:tab w:val="left" w:pos="5827"/>
        </w:tabs>
        <w:spacing w:line="360" w:lineRule="auto"/>
        <w:contextualSpacing/>
        <w:rPr>
          <w:rFonts w:ascii="Times New Roman" w:hAnsi="Times New Roman" w:cs="Times New Roman"/>
          <w:b/>
          <w:bCs/>
          <w:iCs/>
          <w:sz w:val="24"/>
          <w:szCs w:val="24"/>
        </w:rPr>
      </w:pPr>
      <w:r w:rsidRPr="00C720A8">
        <w:rPr>
          <w:rFonts w:ascii="Times New Roman" w:hAnsi="Times New Roman" w:cs="Times New Roman"/>
          <w:b/>
          <w:bCs/>
          <w:iCs/>
          <w:noProof/>
          <w:sz w:val="24"/>
          <w:szCs w:val="24"/>
        </w:rPr>
        <w:drawing>
          <wp:inline distT="0" distB="0" distL="0" distR="0" wp14:anchorId="01BB716B" wp14:editId="0EFABDD0">
            <wp:extent cx="6371117" cy="3466214"/>
            <wp:effectExtent l="19050" t="0" r="10633" b="886"/>
            <wp:docPr id="131353640" name="Chart 1">
              <a:extLst xmlns:a="http://schemas.openxmlformats.org/drawingml/2006/main">
                <a:ext uri="{FF2B5EF4-FFF2-40B4-BE49-F238E27FC236}">
                  <a16:creationId xmlns:a16="http://schemas.microsoft.com/office/drawing/2014/main" id="{9A712FA6-C1A7-90CC-CCB1-FB02EC0F12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84F753" w14:textId="77777777" w:rsidR="00C720A8" w:rsidRDefault="00C720A8" w:rsidP="00EF0AFD">
      <w:pPr>
        <w:tabs>
          <w:tab w:val="left" w:pos="5827"/>
        </w:tabs>
        <w:spacing w:line="360" w:lineRule="auto"/>
        <w:contextualSpacing/>
        <w:jc w:val="both"/>
        <w:rPr>
          <w:rFonts w:ascii="Times New Roman" w:hAnsi="Times New Roman" w:cs="Times New Roman"/>
          <w:b/>
          <w:bCs/>
          <w:iCs/>
          <w:sz w:val="24"/>
          <w:szCs w:val="24"/>
        </w:rPr>
      </w:pPr>
    </w:p>
    <w:p w14:paraId="7610FCAC" w14:textId="77777777" w:rsidR="00C720A8" w:rsidRDefault="005B677F" w:rsidP="00EF0AFD">
      <w:pPr>
        <w:tabs>
          <w:tab w:val="left" w:pos="5827"/>
        </w:tabs>
        <w:spacing w:line="360" w:lineRule="auto"/>
        <w:contextualSpacing/>
        <w:jc w:val="both"/>
        <w:rPr>
          <w:rFonts w:ascii="Times New Roman" w:hAnsi="Times New Roman" w:cs="Times New Roman"/>
          <w:b/>
          <w:bCs/>
          <w:iCs/>
          <w:sz w:val="24"/>
          <w:szCs w:val="24"/>
        </w:rPr>
      </w:pPr>
      <w:r w:rsidRPr="005B677F">
        <w:rPr>
          <w:rFonts w:ascii="Times New Roman" w:hAnsi="Times New Roman" w:cs="Times New Roman"/>
          <w:b/>
          <w:bCs/>
          <w:iCs/>
          <w:noProof/>
          <w:sz w:val="24"/>
          <w:szCs w:val="24"/>
        </w:rPr>
        <w:lastRenderedPageBreak/>
        <w:drawing>
          <wp:inline distT="0" distB="0" distL="0" distR="0" wp14:anchorId="445080EC" wp14:editId="5F6EBC98">
            <wp:extent cx="6372000" cy="3466214"/>
            <wp:effectExtent l="19050" t="0" r="9750" b="886"/>
            <wp:docPr id="1422134233" name="Chart 1">
              <a:extLst xmlns:a="http://schemas.openxmlformats.org/drawingml/2006/main">
                <a:ext uri="{FF2B5EF4-FFF2-40B4-BE49-F238E27FC236}">
                  <a16:creationId xmlns:a16="http://schemas.microsoft.com/office/drawing/2014/main" id="{56928672-BBCF-73E8-DEDB-C60113754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BA444E" w14:textId="77777777" w:rsidR="00C720A8" w:rsidRDefault="00C720A8" w:rsidP="00EF0AFD">
      <w:pPr>
        <w:tabs>
          <w:tab w:val="left" w:pos="5827"/>
        </w:tabs>
        <w:spacing w:line="360" w:lineRule="auto"/>
        <w:contextualSpacing/>
        <w:jc w:val="both"/>
        <w:rPr>
          <w:rFonts w:ascii="Times New Roman" w:hAnsi="Times New Roman" w:cs="Times New Roman"/>
          <w:b/>
          <w:bCs/>
          <w:iCs/>
          <w:sz w:val="24"/>
          <w:szCs w:val="24"/>
        </w:rPr>
      </w:pPr>
    </w:p>
    <w:p w14:paraId="78DB1483" w14:textId="77777777" w:rsidR="00CF1E69" w:rsidRDefault="00CF1E69" w:rsidP="00EF0AFD">
      <w:pPr>
        <w:tabs>
          <w:tab w:val="left" w:pos="5827"/>
        </w:tabs>
        <w:spacing w:line="360" w:lineRule="auto"/>
        <w:contextualSpacing/>
        <w:jc w:val="both"/>
        <w:rPr>
          <w:rFonts w:ascii="Times New Roman" w:hAnsi="Times New Roman" w:cs="Times New Roman"/>
          <w:b/>
          <w:bCs/>
          <w:iCs/>
          <w:sz w:val="24"/>
          <w:szCs w:val="24"/>
        </w:rPr>
      </w:pPr>
      <w:r w:rsidRPr="00CF1E69">
        <w:rPr>
          <w:rFonts w:ascii="Times New Roman" w:hAnsi="Times New Roman" w:cs="Times New Roman"/>
          <w:b/>
          <w:bCs/>
          <w:iCs/>
          <w:noProof/>
          <w:sz w:val="24"/>
          <w:szCs w:val="24"/>
        </w:rPr>
        <w:drawing>
          <wp:inline distT="0" distB="0" distL="0" distR="0" wp14:anchorId="3645EB69" wp14:editId="3364ECF8">
            <wp:extent cx="6372000" cy="3483034"/>
            <wp:effectExtent l="19050" t="0" r="9750" b="3116"/>
            <wp:docPr id="796125412" name="Chart 1">
              <a:extLst xmlns:a="http://schemas.openxmlformats.org/drawingml/2006/main">
                <a:ext uri="{FF2B5EF4-FFF2-40B4-BE49-F238E27FC236}">
                  <a16:creationId xmlns:a16="http://schemas.microsoft.com/office/drawing/2014/main" id="{22659873-F95A-5ECC-94FA-2905EFD629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AEDDEE" w14:textId="77777777" w:rsidR="007D5437" w:rsidRDefault="007D5437" w:rsidP="00EF0AFD">
      <w:pPr>
        <w:tabs>
          <w:tab w:val="left" w:pos="5827"/>
        </w:tabs>
        <w:spacing w:line="360" w:lineRule="auto"/>
        <w:contextualSpacing/>
        <w:jc w:val="both"/>
        <w:rPr>
          <w:rFonts w:ascii="Times New Roman" w:hAnsi="Times New Roman" w:cs="Times New Roman"/>
          <w:b/>
          <w:bCs/>
          <w:iCs/>
          <w:sz w:val="24"/>
          <w:szCs w:val="24"/>
        </w:rPr>
      </w:pPr>
    </w:p>
    <w:p w14:paraId="5A849C25" w14:textId="77777777" w:rsidR="00D63FCB" w:rsidRPr="00D63FCB" w:rsidRDefault="00D63FCB" w:rsidP="00C571B5">
      <w:pPr>
        <w:spacing w:line="360" w:lineRule="auto"/>
        <w:jc w:val="both"/>
        <w:rPr>
          <w:rFonts w:ascii="Times New Roman" w:hAnsi="Times New Roman" w:cs="Times New Roman"/>
          <w:b/>
          <w:bCs/>
          <w:sz w:val="24"/>
          <w:szCs w:val="24"/>
        </w:rPr>
      </w:pPr>
    </w:p>
    <w:sectPr w:rsidR="00D63FCB" w:rsidRPr="00D63FCB" w:rsidSect="007F36F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69A0E" w14:textId="77777777" w:rsidR="00E16696" w:rsidRDefault="00E16696" w:rsidP="009B16B3">
      <w:pPr>
        <w:spacing w:after="0" w:line="240" w:lineRule="auto"/>
      </w:pPr>
      <w:r>
        <w:separator/>
      </w:r>
    </w:p>
  </w:endnote>
  <w:endnote w:type="continuationSeparator" w:id="0">
    <w:p w14:paraId="14771F7C" w14:textId="77777777" w:rsidR="00E16696" w:rsidRDefault="00E16696" w:rsidP="009B1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Italic">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15DB3" w14:textId="77777777" w:rsidR="009B16B3" w:rsidRDefault="009B1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25F48" w14:textId="77777777" w:rsidR="009B16B3" w:rsidRDefault="009B16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15970" w14:textId="77777777" w:rsidR="009B16B3" w:rsidRDefault="009B1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C889C" w14:textId="77777777" w:rsidR="00E16696" w:rsidRDefault="00E16696" w:rsidP="009B16B3">
      <w:pPr>
        <w:spacing w:after="0" w:line="240" w:lineRule="auto"/>
      </w:pPr>
      <w:r>
        <w:separator/>
      </w:r>
    </w:p>
  </w:footnote>
  <w:footnote w:type="continuationSeparator" w:id="0">
    <w:p w14:paraId="4A4AFB5C" w14:textId="77777777" w:rsidR="00E16696" w:rsidRDefault="00E16696" w:rsidP="009B1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AD587" w14:textId="198EF13F" w:rsidR="009B16B3" w:rsidRDefault="00000000">
    <w:pPr>
      <w:pStyle w:val="Header"/>
    </w:pPr>
    <w:r>
      <w:rPr>
        <w:noProof/>
      </w:rPr>
      <w:pict w14:anchorId="4E471F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5783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22DAB" w14:textId="51064204" w:rsidR="009B16B3" w:rsidRDefault="00000000">
    <w:pPr>
      <w:pStyle w:val="Header"/>
    </w:pPr>
    <w:r>
      <w:rPr>
        <w:noProof/>
      </w:rPr>
      <w:pict w14:anchorId="677A11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5783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62A48" w14:textId="1C27546C" w:rsidR="009B16B3" w:rsidRDefault="00000000">
    <w:pPr>
      <w:pStyle w:val="Header"/>
    </w:pPr>
    <w:r>
      <w:rPr>
        <w:noProof/>
      </w:rPr>
      <w:pict w14:anchorId="43973D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5783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72347"/>
    <w:multiLevelType w:val="hybridMultilevel"/>
    <w:tmpl w:val="57D27AA4"/>
    <w:lvl w:ilvl="0" w:tplc="8886F520">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94C3887"/>
    <w:multiLevelType w:val="hybridMultilevel"/>
    <w:tmpl w:val="1C4CD1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3937EC0"/>
    <w:multiLevelType w:val="hybridMultilevel"/>
    <w:tmpl w:val="D4C639C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21215098">
    <w:abstractNumId w:val="1"/>
  </w:num>
  <w:num w:numId="2" w16cid:durableId="1836456005">
    <w:abstractNumId w:val="2"/>
  </w:num>
  <w:num w:numId="3" w16cid:durableId="3398145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ravin Khaire">
    <w15:presenceInfo w15:providerId="Windows Live" w15:userId="aecdce3aed2ac7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hdrShapeDefaults>
    <o:shapedefaults v:ext="edit" spidmax="2114"/>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95D25"/>
    <w:rsid w:val="00013875"/>
    <w:rsid w:val="00020A38"/>
    <w:rsid w:val="00024239"/>
    <w:rsid w:val="00027853"/>
    <w:rsid w:val="00030E16"/>
    <w:rsid w:val="00031394"/>
    <w:rsid w:val="00033CB7"/>
    <w:rsid w:val="0003489B"/>
    <w:rsid w:val="00035305"/>
    <w:rsid w:val="000406C0"/>
    <w:rsid w:val="00045FD2"/>
    <w:rsid w:val="00050BEF"/>
    <w:rsid w:val="00051284"/>
    <w:rsid w:val="0006481F"/>
    <w:rsid w:val="00075AFB"/>
    <w:rsid w:val="0008056B"/>
    <w:rsid w:val="0009486A"/>
    <w:rsid w:val="000A7028"/>
    <w:rsid w:val="000B0855"/>
    <w:rsid w:val="000B70F9"/>
    <w:rsid w:val="000C2590"/>
    <w:rsid w:val="000D35FB"/>
    <w:rsid w:val="000D520E"/>
    <w:rsid w:val="000D7412"/>
    <w:rsid w:val="000F5D55"/>
    <w:rsid w:val="00100E62"/>
    <w:rsid w:val="001110FB"/>
    <w:rsid w:val="00120614"/>
    <w:rsid w:val="001445A2"/>
    <w:rsid w:val="001552DF"/>
    <w:rsid w:val="001641D0"/>
    <w:rsid w:val="0016643D"/>
    <w:rsid w:val="00175632"/>
    <w:rsid w:val="001765F5"/>
    <w:rsid w:val="00196339"/>
    <w:rsid w:val="001A5016"/>
    <w:rsid w:val="001D25E8"/>
    <w:rsid w:val="001D2BA2"/>
    <w:rsid w:val="001E2EC8"/>
    <w:rsid w:val="001F39A5"/>
    <w:rsid w:val="001F4F72"/>
    <w:rsid w:val="00205D75"/>
    <w:rsid w:val="0021120B"/>
    <w:rsid w:val="00211CB3"/>
    <w:rsid w:val="00212877"/>
    <w:rsid w:val="00215080"/>
    <w:rsid w:val="00220FDB"/>
    <w:rsid w:val="00224CF0"/>
    <w:rsid w:val="00230366"/>
    <w:rsid w:val="002371E4"/>
    <w:rsid w:val="00260A5A"/>
    <w:rsid w:val="00260D72"/>
    <w:rsid w:val="002723F1"/>
    <w:rsid w:val="00272795"/>
    <w:rsid w:val="00272947"/>
    <w:rsid w:val="0028025B"/>
    <w:rsid w:val="00280E68"/>
    <w:rsid w:val="00280EAA"/>
    <w:rsid w:val="0028237A"/>
    <w:rsid w:val="002831A5"/>
    <w:rsid w:val="00293531"/>
    <w:rsid w:val="0029779B"/>
    <w:rsid w:val="002A0ABA"/>
    <w:rsid w:val="002A3B11"/>
    <w:rsid w:val="002B3ED7"/>
    <w:rsid w:val="002D2DBA"/>
    <w:rsid w:val="002D5DAE"/>
    <w:rsid w:val="002D64F8"/>
    <w:rsid w:val="002F4BAF"/>
    <w:rsid w:val="002F5413"/>
    <w:rsid w:val="002F6976"/>
    <w:rsid w:val="002F7527"/>
    <w:rsid w:val="00301778"/>
    <w:rsid w:val="00305E5B"/>
    <w:rsid w:val="00307DC9"/>
    <w:rsid w:val="0031078D"/>
    <w:rsid w:val="00311396"/>
    <w:rsid w:val="00311B64"/>
    <w:rsid w:val="00317D0B"/>
    <w:rsid w:val="00330EE5"/>
    <w:rsid w:val="00333866"/>
    <w:rsid w:val="003338D4"/>
    <w:rsid w:val="00345721"/>
    <w:rsid w:val="0035338A"/>
    <w:rsid w:val="0036071E"/>
    <w:rsid w:val="0036546A"/>
    <w:rsid w:val="00367EC9"/>
    <w:rsid w:val="003833E1"/>
    <w:rsid w:val="00396E43"/>
    <w:rsid w:val="003B15DE"/>
    <w:rsid w:val="003C5E85"/>
    <w:rsid w:val="003E0588"/>
    <w:rsid w:val="003E2410"/>
    <w:rsid w:val="003E2F77"/>
    <w:rsid w:val="003F02DA"/>
    <w:rsid w:val="003F4E39"/>
    <w:rsid w:val="003F6799"/>
    <w:rsid w:val="00400919"/>
    <w:rsid w:val="00414EEE"/>
    <w:rsid w:val="004231DD"/>
    <w:rsid w:val="004252AD"/>
    <w:rsid w:val="00427602"/>
    <w:rsid w:val="00435560"/>
    <w:rsid w:val="00444C56"/>
    <w:rsid w:val="00450922"/>
    <w:rsid w:val="00470374"/>
    <w:rsid w:val="00472976"/>
    <w:rsid w:val="0047735B"/>
    <w:rsid w:val="00480458"/>
    <w:rsid w:val="00481DBC"/>
    <w:rsid w:val="00494B4F"/>
    <w:rsid w:val="00495D25"/>
    <w:rsid w:val="004A17E9"/>
    <w:rsid w:val="004A698A"/>
    <w:rsid w:val="004B7D20"/>
    <w:rsid w:val="004E16C8"/>
    <w:rsid w:val="004E2D6D"/>
    <w:rsid w:val="004E66B1"/>
    <w:rsid w:val="004F01CB"/>
    <w:rsid w:val="00501B7F"/>
    <w:rsid w:val="0051099B"/>
    <w:rsid w:val="005136DA"/>
    <w:rsid w:val="005177CF"/>
    <w:rsid w:val="0052284A"/>
    <w:rsid w:val="00532AB2"/>
    <w:rsid w:val="00532AB7"/>
    <w:rsid w:val="0054671B"/>
    <w:rsid w:val="00554EA0"/>
    <w:rsid w:val="00563F46"/>
    <w:rsid w:val="005838C3"/>
    <w:rsid w:val="00585A05"/>
    <w:rsid w:val="00591347"/>
    <w:rsid w:val="0059278C"/>
    <w:rsid w:val="00596D41"/>
    <w:rsid w:val="00597F06"/>
    <w:rsid w:val="005A41C4"/>
    <w:rsid w:val="005A7D1A"/>
    <w:rsid w:val="005B0075"/>
    <w:rsid w:val="005B677F"/>
    <w:rsid w:val="005B7245"/>
    <w:rsid w:val="005D67BB"/>
    <w:rsid w:val="005E5F61"/>
    <w:rsid w:val="005E7631"/>
    <w:rsid w:val="00601CB7"/>
    <w:rsid w:val="006044C7"/>
    <w:rsid w:val="006123F6"/>
    <w:rsid w:val="00612F7C"/>
    <w:rsid w:val="00613ADE"/>
    <w:rsid w:val="0062320C"/>
    <w:rsid w:val="006245F3"/>
    <w:rsid w:val="00624CB5"/>
    <w:rsid w:val="0062622B"/>
    <w:rsid w:val="00632E8C"/>
    <w:rsid w:val="00636871"/>
    <w:rsid w:val="00637583"/>
    <w:rsid w:val="006475F8"/>
    <w:rsid w:val="0065208F"/>
    <w:rsid w:val="0065225D"/>
    <w:rsid w:val="00652FEC"/>
    <w:rsid w:val="00653A6D"/>
    <w:rsid w:val="00673FD9"/>
    <w:rsid w:val="00684500"/>
    <w:rsid w:val="00690DC4"/>
    <w:rsid w:val="00695FBB"/>
    <w:rsid w:val="006A0B91"/>
    <w:rsid w:val="006A6436"/>
    <w:rsid w:val="006B42CA"/>
    <w:rsid w:val="006B5071"/>
    <w:rsid w:val="006B585F"/>
    <w:rsid w:val="006C226D"/>
    <w:rsid w:val="006C38AF"/>
    <w:rsid w:val="006D1F2B"/>
    <w:rsid w:val="006E040C"/>
    <w:rsid w:val="006F1A23"/>
    <w:rsid w:val="007068D3"/>
    <w:rsid w:val="00711301"/>
    <w:rsid w:val="00720A9E"/>
    <w:rsid w:val="00724B51"/>
    <w:rsid w:val="00727DA9"/>
    <w:rsid w:val="007354F9"/>
    <w:rsid w:val="0074020E"/>
    <w:rsid w:val="007446A3"/>
    <w:rsid w:val="00750865"/>
    <w:rsid w:val="0075122A"/>
    <w:rsid w:val="007533B4"/>
    <w:rsid w:val="00771BB1"/>
    <w:rsid w:val="00772D47"/>
    <w:rsid w:val="00790DB6"/>
    <w:rsid w:val="0079462F"/>
    <w:rsid w:val="0079581A"/>
    <w:rsid w:val="0079588F"/>
    <w:rsid w:val="007A38CA"/>
    <w:rsid w:val="007B2A99"/>
    <w:rsid w:val="007D07E5"/>
    <w:rsid w:val="007D5437"/>
    <w:rsid w:val="007E1675"/>
    <w:rsid w:val="007F29FA"/>
    <w:rsid w:val="007F36F6"/>
    <w:rsid w:val="007F5604"/>
    <w:rsid w:val="008019C1"/>
    <w:rsid w:val="0080379F"/>
    <w:rsid w:val="008057F6"/>
    <w:rsid w:val="00806A24"/>
    <w:rsid w:val="00807ED2"/>
    <w:rsid w:val="00812BED"/>
    <w:rsid w:val="0081605D"/>
    <w:rsid w:val="00840953"/>
    <w:rsid w:val="00847A52"/>
    <w:rsid w:val="00853C17"/>
    <w:rsid w:val="0085418A"/>
    <w:rsid w:val="00855F19"/>
    <w:rsid w:val="008635D6"/>
    <w:rsid w:val="00867173"/>
    <w:rsid w:val="0088056D"/>
    <w:rsid w:val="008811C7"/>
    <w:rsid w:val="008A38BA"/>
    <w:rsid w:val="008C5B3D"/>
    <w:rsid w:val="008D48DB"/>
    <w:rsid w:val="008D57AE"/>
    <w:rsid w:val="008D7B70"/>
    <w:rsid w:val="008E3144"/>
    <w:rsid w:val="008E74D9"/>
    <w:rsid w:val="008F054A"/>
    <w:rsid w:val="008F2E98"/>
    <w:rsid w:val="00901AE2"/>
    <w:rsid w:val="009203D8"/>
    <w:rsid w:val="009239CC"/>
    <w:rsid w:val="00935BE0"/>
    <w:rsid w:val="00942319"/>
    <w:rsid w:val="00951E58"/>
    <w:rsid w:val="009524BE"/>
    <w:rsid w:val="00965CA7"/>
    <w:rsid w:val="009664CF"/>
    <w:rsid w:val="009A4CA2"/>
    <w:rsid w:val="009B16B3"/>
    <w:rsid w:val="009B5A44"/>
    <w:rsid w:val="009C1E25"/>
    <w:rsid w:val="009C37F6"/>
    <w:rsid w:val="009C3ACC"/>
    <w:rsid w:val="009D1816"/>
    <w:rsid w:val="009D2CA1"/>
    <w:rsid w:val="009D3255"/>
    <w:rsid w:val="009D65A3"/>
    <w:rsid w:val="009E33A9"/>
    <w:rsid w:val="009E68CC"/>
    <w:rsid w:val="009F0193"/>
    <w:rsid w:val="009F5B56"/>
    <w:rsid w:val="00A02908"/>
    <w:rsid w:val="00A046EA"/>
    <w:rsid w:val="00A17A20"/>
    <w:rsid w:val="00A2311A"/>
    <w:rsid w:val="00A23DC8"/>
    <w:rsid w:val="00A33F78"/>
    <w:rsid w:val="00A4157C"/>
    <w:rsid w:val="00A42248"/>
    <w:rsid w:val="00A46890"/>
    <w:rsid w:val="00A478CD"/>
    <w:rsid w:val="00A51181"/>
    <w:rsid w:val="00A5341E"/>
    <w:rsid w:val="00A55C3C"/>
    <w:rsid w:val="00A72E9C"/>
    <w:rsid w:val="00A865B8"/>
    <w:rsid w:val="00A872CD"/>
    <w:rsid w:val="00AB36B8"/>
    <w:rsid w:val="00AD4963"/>
    <w:rsid w:val="00AD5D0D"/>
    <w:rsid w:val="00AD6026"/>
    <w:rsid w:val="00AD7F1D"/>
    <w:rsid w:val="00AE628A"/>
    <w:rsid w:val="00AE779F"/>
    <w:rsid w:val="00AF279B"/>
    <w:rsid w:val="00B03FF1"/>
    <w:rsid w:val="00B05087"/>
    <w:rsid w:val="00B05A14"/>
    <w:rsid w:val="00B05D4E"/>
    <w:rsid w:val="00B061B1"/>
    <w:rsid w:val="00B149BA"/>
    <w:rsid w:val="00B16DFA"/>
    <w:rsid w:val="00B24DD8"/>
    <w:rsid w:val="00B34653"/>
    <w:rsid w:val="00B3777B"/>
    <w:rsid w:val="00B438D1"/>
    <w:rsid w:val="00B455C9"/>
    <w:rsid w:val="00B54CD5"/>
    <w:rsid w:val="00B5615B"/>
    <w:rsid w:val="00B563E9"/>
    <w:rsid w:val="00B5722E"/>
    <w:rsid w:val="00B60E77"/>
    <w:rsid w:val="00B61179"/>
    <w:rsid w:val="00B6188F"/>
    <w:rsid w:val="00B62F58"/>
    <w:rsid w:val="00B651E0"/>
    <w:rsid w:val="00B8209A"/>
    <w:rsid w:val="00B8554B"/>
    <w:rsid w:val="00B91921"/>
    <w:rsid w:val="00B9523D"/>
    <w:rsid w:val="00BA4442"/>
    <w:rsid w:val="00BB444A"/>
    <w:rsid w:val="00BE4DBD"/>
    <w:rsid w:val="00BF36FA"/>
    <w:rsid w:val="00BF4C49"/>
    <w:rsid w:val="00BF4D94"/>
    <w:rsid w:val="00C019A9"/>
    <w:rsid w:val="00C206DC"/>
    <w:rsid w:val="00C26428"/>
    <w:rsid w:val="00C26656"/>
    <w:rsid w:val="00C31465"/>
    <w:rsid w:val="00C31BD2"/>
    <w:rsid w:val="00C422C0"/>
    <w:rsid w:val="00C46D34"/>
    <w:rsid w:val="00C47985"/>
    <w:rsid w:val="00C571B5"/>
    <w:rsid w:val="00C574E5"/>
    <w:rsid w:val="00C65102"/>
    <w:rsid w:val="00C7117E"/>
    <w:rsid w:val="00C720A8"/>
    <w:rsid w:val="00C7367D"/>
    <w:rsid w:val="00C92DCC"/>
    <w:rsid w:val="00CB726E"/>
    <w:rsid w:val="00CC1DD2"/>
    <w:rsid w:val="00CC5649"/>
    <w:rsid w:val="00CC5C4B"/>
    <w:rsid w:val="00CD0676"/>
    <w:rsid w:val="00CD514A"/>
    <w:rsid w:val="00CE007E"/>
    <w:rsid w:val="00CE5476"/>
    <w:rsid w:val="00CE5DC1"/>
    <w:rsid w:val="00CF1E69"/>
    <w:rsid w:val="00CF37B0"/>
    <w:rsid w:val="00D07C3D"/>
    <w:rsid w:val="00D122E9"/>
    <w:rsid w:val="00D35C01"/>
    <w:rsid w:val="00D36A5B"/>
    <w:rsid w:val="00D46D56"/>
    <w:rsid w:val="00D5100B"/>
    <w:rsid w:val="00D51629"/>
    <w:rsid w:val="00D6225B"/>
    <w:rsid w:val="00D63CD0"/>
    <w:rsid w:val="00D63FCB"/>
    <w:rsid w:val="00D72625"/>
    <w:rsid w:val="00D816A2"/>
    <w:rsid w:val="00D847AB"/>
    <w:rsid w:val="00D855BB"/>
    <w:rsid w:val="00D86D1D"/>
    <w:rsid w:val="00D9485F"/>
    <w:rsid w:val="00D95154"/>
    <w:rsid w:val="00D9601F"/>
    <w:rsid w:val="00DB2A0D"/>
    <w:rsid w:val="00DB7E97"/>
    <w:rsid w:val="00DC16A7"/>
    <w:rsid w:val="00DD12BE"/>
    <w:rsid w:val="00DD28A3"/>
    <w:rsid w:val="00DE0DA8"/>
    <w:rsid w:val="00DE4961"/>
    <w:rsid w:val="00DE55CF"/>
    <w:rsid w:val="00DF5FCE"/>
    <w:rsid w:val="00E03C89"/>
    <w:rsid w:val="00E04B52"/>
    <w:rsid w:val="00E07E39"/>
    <w:rsid w:val="00E12389"/>
    <w:rsid w:val="00E16696"/>
    <w:rsid w:val="00E1669C"/>
    <w:rsid w:val="00E30B9E"/>
    <w:rsid w:val="00E30BAC"/>
    <w:rsid w:val="00E361DA"/>
    <w:rsid w:val="00E429C2"/>
    <w:rsid w:val="00E43E02"/>
    <w:rsid w:val="00E4570E"/>
    <w:rsid w:val="00E46B08"/>
    <w:rsid w:val="00E52D01"/>
    <w:rsid w:val="00E61F00"/>
    <w:rsid w:val="00E775A9"/>
    <w:rsid w:val="00E84DD1"/>
    <w:rsid w:val="00E97FA6"/>
    <w:rsid w:val="00EB4FBE"/>
    <w:rsid w:val="00EB707B"/>
    <w:rsid w:val="00EC1438"/>
    <w:rsid w:val="00EC5AE8"/>
    <w:rsid w:val="00ED01B1"/>
    <w:rsid w:val="00ED07D9"/>
    <w:rsid w:val="00EE6168"/>
    <w:rsid w:val="00EF0AFD"/>
    <w:rsid w:val="00EF51FB"/>
    <w:rsid w:val="00EF63F8"/>
    <w:rsid w:val="00EF65C1"/>
    <w:rsid w:val="00F01AD9"/>
    <w:rsid w:val="00F03F2A"/>
    <w:rsid w:val="00F10AEC"/>
    <w:rsid w:val="00F11695"/>
    <w:rsid w:val="00F11806"/>
    <w:rsid w:val="00F17C85"/>
    <w:rsid w:val="00F2529D"/>
    <w:rsid w:val="00F256AD"/>
    <w:rsid w:val="00F257AC"/>
    <w:rsid w:val="00F25F7A"/>
    <w:rsid w:val="00F303DF"/>
    <w:rsid w:val="00F35E02"/>
    <w:rsid w:val="00F36679"/>
    <w:rsid w:val="00F44BF3"/>
    <w:rsid w:val="00F4755C"/>
    <w:rsid w:val="00F60E1F"/>
    <w:rsid w:val="00F636F3"/>
    <w:rsid w:val="00F63808"/>
    <w:rsid w:val="00F64771"/>
    <w:rsid w:val="00F77884"/>
    <w:rsid w:val="00F94114"/>
    <w:rsid w:val="00FA0941"/>
    <w:rsid w:val="00FB1281"/>
    <w:rsid w:val="00FB4B73"/>
    <w:rsid w:val="00FC09BD"/>
    <w:rsid w:val="00FD2972"/>
    <w:rsid w:val="00FE2C27"/>
    <w:rsid w:val="00FF4750"/>
  </w:rsids>
  <m:mathPr>
    <m:mathFont m:val="Cambria Math"/>
    <m:brkBin m:val="before"/>
    <m:brkBinSub m:val="--"/>
    <m:smallFrac m:val="0"/>
    <m:dispDef/>
    <m:lMargin m:val="0"/>
    <m:rMargin m:val="0"/>
    <m:defJc m:val="centerGroup"/>
    <m:wrapIndent m:val="1440"/>
    <m:intLim m:val="subSup"/>
    <m:naryLim m:val="undOvr"/>
  </m:mathPr>
  <w:themeFontLang w:val="en-IN" w:eastAsia="zh-CN" w:bidi="mr-IN"/>
  <w:clrSchemeMapping w:bg1="light1" w:t1="dark1" w:bg2="light2" w:t2="dark2" w:accent1="accent1" w:accent2="accent2" w:accent3="accent3" w:accent4="accent4" w:accent5="accent5" w:accent6="accent6" w:hyperlink="hyperlink" w:followedHyperlink="followedHyperlink"/>
  <w:shapeDefaults>
    <o:shapedefaults v:ext="edit" spidmax="2114"/>
    <o:shapelayout v:ext="edit">
      <o:idmap v:ext="edit" data="2"/>
    </o:shapelayout>
  </w:shapeDefaults>
  <w:decimalSymbol w:val="."/>
  <w:listSeparator w:val=","/>
  <w14:docId w14:val="171AF312"/>
  <w15:docId w15:val="{44CCE72C-7355-419F-BF85-D452F967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lang w:val="en-IN" w:eastAsia="en-IN" w:bidi="mr-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6F6"/>
  </w:style>
  <w:style w:type="paragraph" w:styleId="Heading1">
    <w:name w:val="heading 1"/>
    <w:basedOn w:val="Normal"/>
    <w:next w:val="Normal"/>
    <w:link w:val="Heading1Char"/>
    <w:uiPriority w:val="9"/>
    <w:qFormat/>
    <w:rsid w:val="00DB7E97"/>
    <w:pPr>
      <w:keepNext/>
      <w:keepLines/>
      <w:spacing w:before="240" w:after="0"/>
      <w:outlineLvl w:val="0"/>
    </w:pPr>
    <w:rPr>
      <w:rFonts w:asciiTheme="majorHAnsi" w:eastAsiaTheme="majorEastAsia" w:hAnsiTheme="majorHAnsi" w:cstheme="majorBidi"/>
      <w:color w:val="365F91" w:themeColor="accent1" w:themeShade="BF"/>
      <w:sz w:val="32"/>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26656"/>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table" w:styleId="TableGrid">
    <w:name w:val="Table Grid"/>
    <w:basedOn w:val="TableNormal"/>
    <w:uiPriority w:val="59"/>
    <w:qFormat/>
    <w:rsid w:val="00C26656"/>
    <w:pPr>
      <w:spacing w:after="0" w:line="240" w:lineRule="auto"/>
    </w:pPr>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C1E25"/>
    <w:pPr>
      <w:ind w:left="720"/>
      <w:contextualSpacing/>
    </w:pPr>
  </w:style>
  <w:style w:type="paragraph" w:styleId="NoSpacing">
    <w:name w:val="No Spacing"/>
    <w:uiPriority w:val="1"/>
    <w:qFormat/>
    <w:rsid w:val="00771BB1"/>
    <w:pPr>
      <w:spacing w:after="0" w:line="240" w:lineRule="auto"/>
    </w:pPr>
    <w:rPr>
      <w:rFonts w:ascii="Times New Roman" w:eastAsia="Times New Roman" w:hAnsi="Times New Roman" w:cs="Mangal"/>
      <w:sz w:val="24"/>
      <w:szCs w:val="24"/>
      <w:lang w:val="en-US" w:eastAsia="en-US" w:bidi="ar-SA"/>
    </w:rPr>
  </w:style>
  <w:style w:type="paragraph" w:styleId="BodyText">
    <w:name w:val="Body Text"/>
    <w:basedOn w:val="Normal"/>
    <w:link w:val="BodyTextChar"/>
    <w:uiPriority w:val="1"/>
    <w:qFormat/>
    <w:rsid w:val="002A0ABA"/>
    <w:pPr>
      <w:widowControl w:val="0"/>
      <w:autoSpaceDE w:val="0"/>
      <w:autoSpaceDN w:val="0"/>
      <w:spacing w:after="0" w:line="240" w:lineRule="auto"/>
      <w:ind w:left="1047" w:hanging="567"/>
      <w:jc w:val="both"/>
    </w:pPr>
    <w:rPr>
      <w:rFonts w:ascii="Times New Roman" w:eastAsia="Times New Roman" w:hAnsi="Times New Roman" w:cs="Times New Roman"/>
      <w:sz w:val="24"/>
      <w:szCs w:val="24"/>
      <w:lang w:val="en-US" w:eastAsia="en-US" w:bidi="ar-SA"/>
    </w:rPr>
  </w:style>
  <w:style w:type="character" w:customStyle="1" w:styleId="BodyTextChar">
    <w:name w:val="Body Text Char"/>
    <w:basedOn w:val="DefaultParagraphFont"/>
    <w:link w:val="BodyText"/>
    <w:uiPriority w:val="1"/>
    <w:rsid w:val="002A0ABA"/>
    <w:rPr>
      <w:rFonts w:ascii="Times New Roman" w:eastAsia="Times New Roman" w:hAnsi="Times New Roman" w:cs="Times New Roman"/>
      <w:sz w:val="24"/>
      <w:szCs w:val="24"/>
      <w:lang w:val="en-US" w:eastAsia="en-US" w:bidi="ar-SA"/>
    </w:rPr>
  </w:style>
  <w:style w:type="paragraph" w:styleId="BalloonText">
    <w:name w:val="Balloon Text"/>
    <w:basedOn w:val="Normal"/>
    <w:link w:val="BalloonTextChar"/>
    <w:uiPriority w:val="99"/>
    <w:semiHidden/>
    <w:unhideWhenUsed/>
    <w:rsid w:val="00ED01B1"/>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ED01B1"/>
    <w:rPr>
      <w:rFonts w:ascii="Tahoma" w:hAnsi="Tahoma" w:cs="Tahoma"/>
      <w:sz w:val="16"/>
      <w:szCs w:val="14"/>
    </w:rPr>
  </w:style>
  <w:style w:type="character" w:styleId="Hyperlink">
    <w:name w:val="Hyperlink"/>
    <w:basedOn w:val="DefaultParagraphFont"/>
    <w:uiPriority w:val="99"/>
    <w:unhideWhenUsed/>
    <w:rsid w:val="00A55C3C"/>
    <w:rPr>
      <w:color w:val="0000FF" w:themeColor="hyperlink"/>
      <w:u w:val="single"/>
    </w:rPr>
  </w:style>
  <w:style w:type="character" w:styleId="UnresolvedMention">
    <w:name w:val="Unresolved Mention"/>
    <w:basedOn w:val="DefaultParagraphFont"/>
    <w:uiPriority w:val="99"/>
    <w:semiHidden/>
    <w:unhideWhenUsed/>
    <w:rsid w:val="00A55C3C"/>
    <w:rPr>
      <w:color w:val="605E5C"/>
      <w:shd w:val="clear" w:color="auto" w:fill="E1DFDD"/>
    </w:rPr>
  </w:style>
  <w:style w:type="paragraph" w:styleId="Header">
    <w:name w:val="header"/>
    <w:basedOn w:val="Normal"/>
    <w:link w:val="HeaderChar"/>
    <w:uiPriority w:val="99"/>
    <w:unhideWhenUsed/>
    <w:rsid w:val="009B16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6B3"/>
  </w:style>
  <w:style w:type="paragraph" w:styleId="Footer">
    <w:name w:val="footer"/>
    <w:basedOn w:val="Normal"/>
    <w:link w:val="FooterChar"/>
    <w:uiPriority w:val="99"/>
    <w:unhideWhenUsed/>
    <w:rsid w:val="009B16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6B3"/>
  </w:style>
  <w:style w:type="paragraph" w:styleId="Revision">
    <w:name w:val="Revision"/>
    <w:hidden/>
    <w:uiPriority w:val="99"/>
    <w:semiHidden/>
    <w:rsid w:val="007E1675"/>
    <w:pPr>
      <w:spacing w:after="0" w:line="240" w:lineRule="auto"/>
    </w:pPr>
  </w:style>
  <w:style w:type="character" w:customStyle="1" w:styleId="Heading1Char">
    <w:name w:val="Heading 1 Char"/>
    <w:basedOn w:val="DefaultParagraphFont"/>
    <w:link w:val="Heading1"/>
    <w:uiPriority w:val="9"/>
    <w:rsid w:val="00DB7E97"/>
    <w:rPr>
      <w:rFonts w:asciiTheme="majorHAnsi" w:eastAsiaTheme="majorEastAsia" w:hAnsiTheme="majorHAnsi" w:cstheme="majorBidi"/>
      <w:color w:val="365F91"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65253">
      <w:bodyDiv w:val="1"/>
      <w:marLeft w:val="0"/>
      <w:marRight w:val="0"/>
      <w:marTop w:val="0"/>
      <w:marBottom w:val="0"/>
      <w:divBdr>
        <w:top w:val="none" w:sz="0" w:space="0" w:color="auto"/>
        <w:left w:val="none" w:sz="0" w:space="0" w:color="auto"/>
        <w:bottom w:val="none" w:sz="0" w:space="0" w:color="auto"/>
        <w:right w:val="none" w:sz="0" w:space="0" w:color="auto"/>
      </w:divBdr>
    </w:div>
    <w:div w:id="681014026">
      <w:bodyDiv w:val="1"/>
      <w:marLeft w:val="0"/>
      <w:marRight w:val="0"/>
      <w:marTop w:val="0"/>
      <w:marBottom w:val="0"/>
      <w:divBdr>
        <w:top w:val="none" w:sz="0" w:space="0" w:color="auto"/>
        <w:left w:val="none" w:sz="0" w:space="0" w:color="auto"/>
        <w:bottom w:val="none" w:sz="0" w:space="0" w:color="auto"/>
        <w:right w:val="none" w:sz="0" w:space="0" w:color="auto"/>
      </w:divBdr>
    </w:div>
    <w:div w:id="777287371">
      <w:bodyDiv w:val="1"/>
      <w:marLeft w:val="0"/>
      <w:marRight w:val="0"/>
      <w:marTop w:val="0"/>
      <w:marBottom w:val="0"/>
      <w:divBdr>
        <w:top w:val="none" w:sz="0" w:space="0" w:color="auto"/>
        <w:left w:val="none" w:sz="0" w:space="0" w:color="auto"/>
        <w:bottom w:val="none" w:sz="0" w:space="0" w:color="auto"/>
        <w:right w:val="none" w:sz="0" w:space="0" w:color="auto"/>
      </w:divBdr>
    </w:div>
    <w:div w:id="1317491383">
      <w:bodyDiv w:val="1"/>
      <w:marLeft w:val="0"/>
      <w:marRight w:val="0"/>
      <w:marTop w:val="0"/>
      <w:marBottom w:val="0"/>
      <w:divBdr>
        <w:top w:val="none" w:sz="0" w:space="0" w:color="auto"/>
        <w:left w:val="none" w:sz="0" w:space="0" w:color="auto"/>
        <w:bottom w:val="none" w:sz="0" w:space="0" w:color="auto"/>
        <w:right w:val="none" w:sz="0" w:space="0" w:color="auto"/>
      </w:divBdr>
    </w:div>
    <w:div w:id="1585796240">
      <w:bodyDiv w:val="1"/>
      <w:marLeft w:val="0"/>
      <w:marRight w:val="0"/>
      <w:marTop w:val="0"/>
      <w:marBottom w:val="0"/>
      <w:divBdr>
        <w:top w:val="none" w:sz="0" w:space="0" w:color="auto"/>
        <w:left w:val="none" w:sz="0" w:space="0" w:color="auto"/>
        <w:bottom w:val="none" w:sz="0" w:space="0" w:color="auto"/>
        <w:right w:val="none" w:sz="0" w:space="0" w:color="auto"/>
      </w:divBdr>
    </w:div>
    <w:div w:id="1645506349">
      <w:bodyDiv w:val="1"/>
      <w:marLeft w:val="0"/>
      <w:marRight w:val="0"/>
      <w:marTop w:val="0"/>
      <w:marBottom w:val="0"/>
      <w:divBdr>
        <w:top w:val="none" w:sz="0" w:space="0" w:color="auto"/>
        <w:left w:val="none" w:sz="0" w:space="0" w:color="auto"/>
        <w:bottom w:val="none" w:sz="0" w:space="0" w:color="auto"/>
        <w:right w:val="none" w:sz="0" w:space="0" w:color="auto"/>
      </w:divBdr>
    </w:div>
    <w:div w:id="1759864487">
      <w:bodyDiv w:val="1"/>
      <w:marLeft w:val="0"/>
      <w:marRight w:val="0"/>
      <w:marTop w:val="0"/>
      <w:marBottom w:val="0"/>
      <w:divBdr>
        <w:top w:val="none" w:sz="0" w:space="0" w:color="auto"/>
        <w:left w:val="none" w:sz="0" w:space="0" w:color="auto"/>
        <w:bottom w:val="none" w:sz="0" w:space="0" w:color="auto"/>
        <w:right w:val="none" w:sz="0" w:space="0" w:color="auto"/>
      </w:divBdr>
    </w:div>
    <w:div w:id="187946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E:\Android\Graph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Android\Graph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Android\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IN"/>
              <a:t>Fig. 1 : </a:t>
            </a:r>
            <a:r>
              <a:rPr lang="en-IN" i="1"/>
              <a:t>In</a:t>
            </a:r>
            <a:r>
              <a:rPr lang="en-IN"/>
              <a:t> </a:t>
            </a:r>
            <a:r>
              <a:rPr lang="en-IN" i="1"/>
              <a:t>vitro</a:t>
            </a:r>
            <a:r>
              <a:rPr lang="en-IN"/>
              <a:t> efficacy of botanicals against </a:t>
            </a:r>
            <a:r>
              <a:rPr lang="en-IN" i="1"/>
              <a:t>A</a:t>
            </a:r>
            <a:r>
              <a:rPr lang="en-IN"/>
              <a:t>. </a:t>
            </a:r>
            <a:r>
              <a:rPr lang="en-IN" i="1"/>
              <a:t>alternata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Botanicals!$E$4</c:f>
              <c:strCache>
                <c:ptCount val="1"/>
                <c:pt idx="0">
                  <c:v>Colony Diameter (mm)</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solidFill>
                <a:sysClr val="windowText" lastClr="000000"/>
              </a:solidFill>
            </a:ln>
            <a:effectLst>
              <a:outerShdw blurRad="40000" dist="23000" dir="5400000" rotWithShape="0">
                <a:srgbClr val="000000">
                  <a:alpha val="35000"/>
                </a:srgbClr>
              </a:outerShdw>
            </a:effectLst>
            <a:sp3d>
              <a:contourClr>
                <a:sysClr val="windowText" lastClr="000000"/>
              </a:contourClr>
            </a:sp3d>
          </c:spPr>
          <c:invertIfNegative val="0"/>
          <c:dLbls>
            <c:dLbl>
              <c:idx val="0"/>
              <c:layout>
                <c:manualLayout>
                  <c:x val="-2.2522738163496283E-2"/>
                  <c:y val="1.5123705576170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87-417C-8EDD-C7214B3153E6}"/>
                </c:ext>
              </c:extLst>
            </c:dLbl>
            <c:dLbl>
              <c:idx val="1"/>
              <c:layout>
                <c:manualLayout>
                  <c:x val="-1.228915709284348E-2"/>
                  <c:y val="-5.85732299123801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287-417C-8EDD-C7214B3153E6}"/>
                </c:ext>
              </c:extLst>
            </c:dLbl>
            <c:dLbl>
              <c:idx val="2"/>
              <c:layout>
                <c:manualLayout>
                  <c:x val="-9.5582332944338048E-3"/>
                  <c:y val="-5.85732299123801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87-417C-8EDD-C7214B3153E6}"/>
                </c:ext>
              </c:extLst>
            </c:dLbl>
            <c:dLbl>
              <c:idx val="3"/>
              <c:layout>
                <c:manualLayout>
                  <c:x val="-1.2289157092843403E-2"/>
                  <c:y val="-5.85732299123801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287-417C-8EDD-C7214B3153E6}"/>
                </c:ext>
              </c:extLst>
            </c:dLbl>
            <c:dLbl>
              <c:idx val="4"/>
              <c:layout>
                <c:manualLayout>
                  <c:x val="-9.9971436732363226E-3"/>
                  <c:y val="-5.859099248178046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87-417C-8EDD-C7214B3153E6}"/>
                </c:ext>
              </c:extLst>
            </c:dLbl>
            <c:dLbl>
              <c:idx val="5"/>
              <c:layout>
                <c:manualLayout>
                  <c:x val="-7.3089426439311518E-17"/>
                  <c:y val="-3.2975459680216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97-432D-87D6-FA1FE40264CD}"/>
                </c:ext>
              </c:extLst>
            </c:dLbl>
            <c:dLbl>
              <c:idx val="6"/>
              <c:layout>
                <c:manualLayout>
                  <c:x val="-1.4210301392108901E-2"/>
                  <c:y val="4.70422203928027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287-417C-8EDD-C7214B3153E6}"/>
                </c:ext>
              </c:extLst>
            </c:dLbl>
            <c:dLbl>
              <c:idx val="7"/>
              <c:layout>
                <c:manualLayout>
                  <c:x val="-1.28534704370181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287-417C-8EDD-C7214B3153E6}"/>
                </c:ext>
              </c:extLst>
            </c:dLbl>
            <c:dLbl>
              <c:idx val="8"/>
              <c:layout>
                <c:manualLayout>
                  <c:x val="-9.966855105627506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97-432D-87D6-FA1FE40264CD}"/>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Botanicals!$D$5:$D$14</c:f>
              <c:strCache>
                <c:ptCount val="10"/>
                <c:pt idx="0">
                  <c:v>T1</c:v>
                </c:pt>
                <c:pt idx="1">
                  <c:v>T2</c:v>
                </c:pt>
                <c:pt idx="2">
                  <c:v>T3</c:v>
                </c:pt>
                <c:pt idx="3">
                  <c:v>T4</c:v>
                </c:pt>
                <c:pt idx="4">
                  <c:v>T5</c:v>
                </c:pt>
                <c:pt idx="5">
                  <c:v>T6</c:v>
                </c:pt>
                <c:pt idx="6">
                  <c:v>T7</c:v>
                </c:pt>
                <c:pt idx="7">
                  <c:v>T8</c:v>
                </c:pt>
                <c:pt idx="8">
                  <c:v>T9</c:v>
                </c:pt>
                <c:pt idx="9">
                  <c:v>T10</c:v>
                </c:pt>
              </c:strCache>
            </c:strRef>
          </c:cat>
          <c:val>
            <c:numRef>
              <c:f>Botanicals!$E$5:$E$14</c:f>
              <c:numCache>
                <c:formatCode>0.00</c:formatCode>
                <c:ptCount val="10"/>
                <c:pt idx="0">
                  <c:v>44.660000000000011</c:v>
                </c:pt>
                <c:pt idx="1">
                  <c:v>39.83</c:v>
                </c:pt>
                <c:pt idx="2">
                  <c:v>34.83</c:v>
                </c:pt>
                <c:pt idx="3">
                  <c:v>31.330000000000005</c:v>
                </c:pt>
                <c:pt idx="4">
                  <c:v>44.660000000000011</c:v>
                </c:pt>
                <c:pt idx="5">
                  <c:v>46.83</c:v>
                </c:pt>
                <c:pt idx="6">
                  <c:v>18.66</c:v>
                </c:pt>
                <c:pt idx="7">
                  <c:v>44.83</c:v>
                </c:pt>
                <c:pt idx="8">
                  <c:v>40</c:v>
                </c:pt>
                <c:pt idx="9">
                  <c:v>90</c:v>
                </c:pt>
              </c:numCache>
            </c:numRef>
          </c:val>
          <c:extLst>
            <c:ext xmlns:c16="http://schemas.microsoft.com/office/drawing/2014/chart" uri="{C3380CC4-5D6E-409C-BE32-E72D297353CC}">
              <c16:uniqueId val="{00000007-8287-417C-8EDD-C7214B3153E6}"/>
            </c:ext>
          </c:extLst>
        </c:ser>
        <c:ser>
          <c:idx val="1"/>
          <c:order val="1"/>
          <c:tx>
            <c:strRef>
              <c:f>Botanicals!$F$4</c:f>
              <c:strCache>
                <c:ptCount val="1"/>
                <c:pt idx="0">
                  <c:v>Per cent Inhibition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solidFill>
                <a:sysClr val="windowText" lastClr="000000"/>
              </a:solidFill>
            </a:ln>
            <a:effectLst>
              <a:outerShdw blurRad="40000" dist="23000" dir="5400000" rotWithShape="0">
                <a:srgbClr val="000000">
                  <a:alpha val="35000"/>
                </a:srgbClr>
              </a:outerShdw>
            </a:effectLst>
            <a:sp3d>
              <a:contourClr>
                <a:sysClr val="windowText" lastClr="000000"/>
              </a:contourClr>
            </a:sp3d>
          </c:spPr>
          <c:invertIfNegative val="0"/>
          <c:dLbls>
            <c:dLbl>
              <c:idx val="5"/>
              <c:layout>
                <c:manualLayout>
                  <c:x val="3.91901451503716E-2"/>
                  <c:y val="-1.7851754104045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287-417C-8EDD-C7214B3153E6}"/>
                </c:ext>
              </c:extLst>
            </c:dLbl>
            <c:dLbl>
              <c:idx val="6"/>
              <c:layout>
                <c:manualLayout>
                  <c:x val="0"/>
                  <c:y val="-1.4111111111111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CC-499F-85F2-7A94C0268285}"/>
                </c:ext>
              </c:extLst>
            </c:dLbl>
            <c:dLbl>
              <c:idx val="9"/>
              <c:layout>
                <c:manualLayout>
                  <c:x val="1.2289157092843261E-2"/>
                  <c:y val="-2.92866149561910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287-417C-8EDD-C7214B3153E6}"/>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Botanicals!$D$5:$D$14</c:f>
              <c:strCache>
                <c:ptCount val="10"/>
                <c:pt idx="0">
                  <c:v>T1</c:v>
                </c:pt>
                <c:pt idx="1">
                  <c:v>T2</c:v>
                </c:pt>
                <c:pt idx="2">
                  <c:v>T3</c:v>
                </c:pt>
                <c:pt idx="3">
                  <c:v>T4</c:v>
                </c:pt>
                <c:pt idx="4">
                  <c:v>T5</c:v>
                </c:pt>
                <c:pt idx="5">
                  <c:v>T6</c:v>
                </c:pt>
                <c:pt idx="6">
                  <c:v>T7</c:v>
                </c:pt>
                <c:pt idx="7">
                  <c:v>T8</c:v>
                </c:pt>
                <c:pt idx="8">
                  <c:v>T9</c:v>
                </c:pt>
                <c:pt idx="9">
                  <c:v>T10</c:v>
                </c:pt>
              </c:strCache>
            </c:strRef>
          </c:cat>
          <c:val>
            <c:numRef>
              <c:f>Botanicals!$F$5:$F$14</c:f>
              <c:numCache>
                <c:formatCode>0.00</c:formatCode>
                <c:ptCount val="10"/>
                <c:pt idx="0">
                  <c:v>50.37</c:v>
                </c:pt>
                <c:pt idx="1">
                  <c:v>55.74</c:v>
                </c:pt>
                <c:pt idx="2">
                  <c:v>61.3</c:v>
                </c:pt>
                <c:pt idx="3">
                  <c:v>65.179999999999978</c:v>
                </c:pt>
                <c:pt idx="4">
                  <c:v>50.37</c:v>
                </c:pt>
                <c:pt idx="5">
                  <c:v>47.96</c:v>
                </c:pt>
                <c:pt idx="6">
                  <c:v>79.260000000000005</c:v>
                </c:pt>
                <c:pt idx="7">
                  <c:v>50.18</c:v>
                </c:pt>
                <c:pt idx="8">
                  <c:v>55.55</c:v>
                </c:pt>
                <c:pt idx="9">
                  <c:v>0</c:v>
                </c:pt>
              </c:numCache>
            </c:numRef>
          </c:val>
          <c:extLst>
            <c:ext xmlns:c16="http://schemas.microsoft.com/office/drawing/2014/chart" uri="{C3380CC4-5D6E-409C-BE32-E72D297353CC}">
              <c16:uniqueId val="{0000000A-8287-417C-8EDD-C7214B3153E6}"/>
            </c:ext>
          </c:extLst>
        </c:ser>
        <c:dLbls>
          <c:showLegendKey val="0"/>
          <c:showVal val="1"/>
          <c:showCatName val="0"/>
          <c:showSerName val="0"/>
          <c:showPercent val="0"/>
          <c:showBubbleSize val="0"/>
        </c:dLbls>
        <c:gapWidth val="150"/>
        <c:shape val="box"/>
        <c:axId val="66596224"/>
        <c:axId val="66688512"/>
        <c:axId val="0"/>
      </c:bar3DChart>
      <c:catAx>
        <c:axId val="66596224"/>
        <c:scaling>
          <c:orientation val="minMax"/>
        </c:scaling>
        <c:delete val="0"/>
        <c:axPos val="b"/>
        <c:title>
          <c:tx>
            <c:rich>
              <a:bodyPr rot="0" vert="horz"/>
              <a:lstStyle/>
              <a:p>
                <a:pPr>
                  <a:defRPr/>
                </a:pPr>
                <a:r>
                  <a:rPr lang="en-US"/>
                  <a:t>Treatments</a:t>
                </a:r>
              </a:p>
            </c:rich>
          </c:tx>
          <c:layout>
            <c:manualLayout>
              <c:xMode val="edge"/>
              <c:yMode val="edge"/>
              <c:x val="0.48291579011969338"/>
              <c:y val="0.82365572350697591"/>
            </c:manualLayout>
          </c:layout>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sz="900" b="1"/>
            </a:pPr>
            <a:endParaRPr lang="en-US"/>
          </a:p>
        </c:txPr>
        <c:crossAx val="66688512"/>
        <c:crosses val="autoZero"/>
        <c:auto val="1"/>
        <c:lblAlgn val="ctr"/>
        <c:lblOffset val="100"/>
        <c:noMultiLvlLbl val="0"/>
      </c:catAx>
      <c:valAx>
        <c:axId val="66688512"/>
        <c:scaling>
          <c:orientation val="minMax"/>
        </c:scaling>
        <c:delete val="0"/>
        <c:axPos val="l"/>
        <c:majorGridlines>
          <c:spPr>
            <a:ln w="9525" cap="flat" cmpd="sng" algn="ctr">
              <a:solidFill>
                <a:schemeClr val="tx1">
                  <a:lumMod val="95000"/>
                  <a:lumOff val="5000"/>
                </a:schemeClr>
              </a:solidFill>
              <a:round/>
            </a:ln>
            <a:effectLst/>
          </c:spPr>
        </c:majorGridlines>
        <c:title>
          <c:tx>
            <c:rich>
              <a:bodyPr rot="-5400000" vert="horz"/>
              <a:lstStyle/>
              <a:p>
                <a:pPr>
                  <a:defRPr/>
                </a:pPr>
                <a:r>
                  <a:rPr lang="en-IN"/>
                  <a:t>Colony Diameter (mm) / Per cent Inhibition</a:t>
                </a:r>
              </a:p>
            </c:rich>
          </c:tx>
          <c:layout>
            <c:manualLayout>
              <c:xMode val="edge"/>
              <c:yMode val="edge"/>
              <c:x val="1.0976514042547281E-2"/>
              <c:y val="9.3792792683812493E-2"/>
            </c:manualLayout>
          </c:layout>
          <c:overlay val="0"/>
          <c:spPr>
            <a:noFill/>
            <a:ln>
              <a:noFill/>
            </a:ln>
            <a:effectLst/>
          </c:spPr>
        </c:title>
        <c:numFmt formatCode="0.00" sourceLinked="1"/>
        <c:majorTickMark val="none"/>
        <c:minorTickMark val="none"/>
        <c:tickLblPos val="nextTo"/>
        <c:spPr>
          <a:noFill/>
          <a:ln>
            <a:noFill/>
          </a:ln>
          <a:effectLst/>
        </c:spPr>
        <c:txPr>
          <a:bodyPr rot="-60000000" vert="horz"/>
          <a:lstStyle/>
          <a:p>
            <a:pPr>
              <a:defRPr sz="900" b="1"/>
            </a:pPr>
            <a:endParaRPr lang="en-US"/>
          </a:p>
        </c:txPr>
        <c:crossAx val="66596224"/>
        <c:crosses val="autoZero"/>
        <c:crossBetween val="between"/>
      </c:valAx>
      <c:spPr>
        <a:solidFill>
          <a:sysClr val="window" lastClr="FFFFFF"/>
        </a:solidFill>
        <a:ln>
          <a:solidFill>
            <a:sysClr val="windowText" lastClr="000000"/>
          </a:solidFill>
        </a:ln>
        <a:effectLst/>
      </c:spPr>
    </c:plotArea>
    <c:legend>
      <c:legendPos val="b"/>
      <c:overlay val="0"/>
      <c:spPr>
        <a:noFill/>
        <a:ln>
          <a:noFill/>
        </a:ln>
        <a:effectLst/>
      </c:spPr>
      <c:txPr>
        <a:bodyPr rot="0" vert="horz"/>
        <a:lstStyle/>
        <a:p>
          <a:pPr>
            <a:defRPr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2">
        <a:lumMod val="20000"/>
        <a:lumOff val="80000"/>
      </a:schemeClr>
    </a:solidFill>
    <a:ln w="952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IN"/>
              <a:t>Fig. 2 : </a:t>
            </a:r>
            <a:r>
              <a:rPr lang="en-IN" i="1"/>
              <a:t>In</a:t>
            </a:r>
            <a:r>
              <a:rPr lang="en-IN"/>
              <a:t> </a:t>
            </a:r>
            <a:r>
              <a:rPr lang="en-IN" i="1"/>
              <a:t>vitro </a:t>
            </a:r>
            <a:r>
              <a:rPr lang="en-IN"/>
              <a:t>efficacy of bio-agents against </a:t>
            </a:r>
            <a:r>
              <a:rPr lang="en-IN" i="1"/>
              <a:t>A</a:t>
            </a:r>
            <a:r>
              <a:rPr lang="en-IN"/>
              <a:t>. </a:t>
            </a:r>
            <a:r>
              <a:rPr lang="en-IN" i="1"/>
              <a:t>alternata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bioagents!$D$4</c:f>
              <c:strCache>
                <c:ptCount val="1"/>
                <c:pt idx="0">
                  <c:v>Colony Diameter (mm)</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solidFill>
                <a:schemeClr val="tx1"/>
              </a:solidFill>
            </a:ln>
            <a:effectLst>
              <a:outerShdw blurRad="40000" dist="23000" dir="5400000" rotWithShape="0">
                <a:srgbClr val="000000">
                  <a:alpha val="35000"/>
                </a:srgbClr>
              </a:outerShdw>
            </a:effectLst>
            <a:sp3d>
              <a:contourClr>
                <a:schemeClr val="tx1"/>
              </a:contourClr>
            </a:sp3d>
          </c:spPr>
          <c:invertIfNegative val="0"/>
          <c:dLbls>
            <c:dLbl>
              <c:idx val="0"/>
              <c:layout>
                <c:manualLayout>
                  <c:x val="-1.0162601626016326E-2"/>
                  <c:y val="-6.2715584822830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36-40E0-B067-5675F39DC9E7}"/>
                </c:ext>
              </c:extLst>
            </c:dLbl>
            <c:dLbl>
              <c:idx val="3"/>
              <c:layout>
                <c:manualLayout>
                  <c:x val="-1.3066202090592335E-2"/>
                  <c:y val="-1.1497724394825455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36-40E0-B067-5675F39DC9E7}"/>
                </c:ext>
              </c:extLst>
            </c:dLbl>
            <c:dLbl>
              <c:idx val="4"/>
              <c:layout>
                <c:manualLayout>
                  <c:x val="-1.4518002322880372E-2"/>
                  <c:y val="-9.40733772342430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36-40E0-B067-5675F39DC9E7}"/>
                </c:ext>
              </c:extLst>
            </c:dLbl>
            <c:dLbl>
              <c:idx val="7"/>
              <c:layout>
                <c:manualLayout>
                  <c:x val="-1.39516635279347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6F-4E5C-97FC-A1393ABA5D7F}"/>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bioagents!$C$5:$C$13</c:f>
              <c:strCache>
                <c:ptCount val="9"/>
                <c:pt idx="0">
                  <c:v>T1</c:v>
                </c:pt>
                <c:pt idx="1">
                  <c:v>T2</c:v>
                </c:pt>
                <c:pt idx="2">
                  <c:v>T3</c:v>
                </c:pt>
                <c:pt idx="3">
                  <c:v>T4</c:v>
                </c:pt>
                <c:pt idx="4">
                  <c:v>T5</c:v>
                </c:pt>
                <c:pt idx="5">
                  <c:v>T6</c:v>
                </c:pt>
                <c:pt idx="6">
                  <c:v>T7</c:v>
                </c:pt>
                <c:pt idx="7">
                  <c:v>T8</c:v>
                </c:pt>
                <c:pt idx="8">
                  <c:v>T9</c:v>
                </c:pt>
              </c:strCache>
            </c:strRef>
          </c:cat>
          <c:val>
            <c:numRef>
              <c:f>bioagents!$D$5:$D$13</c:f>
              <c:numCache>
                <c:formatCode>General</c:formatCode>
                <c:ptCount val="9"/>
                <c:pt idx="0">
                  <c:v>20.329999999999988</c:v>
                </c:pt>
                <c:pt idx="1">
                  <c:v>0</c:v>
                </c:pt>
                <c:pt idx="2">
                  <c:v>0</c:v>
                </c:pt>
                <c:pt idx="3">
                  <c:v>30.830000000000005</c:v>
                </c:pt>
                <c:pt idx="4">
                  <c:v>31.16</c:v>
                </c:pt>
                <c:pt idx="5">
                  <c:v>59</c:v>
                </c:pt>
                <c:pt idx="6">
                  <c:v>56.5</c:v>
                </c:pt>
                <c:pt idx="7">
                  <c:v>41.5</c:v>
                </c:pt>
                <c:pt idx="8">
                  <c:v>90</c:v>
                </c:pt>
              </c:numCache>
            </c:numRef>
          </c:val>
          <c:extLst>
            <c:ext xmlns:c16="http://schemas.microsoft.com/office/drawing/2014/chart" uri="{C3380CC4-5D6E-409C-BE32-E72D297353CC}">
              <c16:uniqueId val="{00000003-D936-40E0-B067-5675F39DC9E7}"/>
            </c:ext>
          </c:extLst>
        </c:ser>
        <c:ser>
          <c:idx val="1"/>
          <c:order val="1"/>
          <c:tx>
            <c:strRef>
              <c:f>bioagents!$E$4</c:f>
              <c:strCache>
                <c:ptCount val="1"/>
                <c:pt idx="0">
                  <c:v>Per cent Inhibition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solidFill>
                <a:schemeClr val="tx1"/>
              </a:solidFill>
            </a:ln>
            <a:effectLst>
              <a:outerShdw blurRad="40000" dist="23000" dir="5400000" rotWithShape="0">
                <a:srgbClr val="000000">
                  <a:alpha val="35000"/>
                </a:srgbClr>
              </a:outerShdw>
            </a:effectLst>
            <a:sp3d>
              <a:contourClr>
                <a:schemeClr val="tx1"/>
              </a:contourClr>
            </a:sp3d>
          </c:spPr>
          <c:invertIfNegative val="0"/>
          <c:dLbls>
            <c:dLbl>
              <c:idx val="0"/>
              <c:layout>
                <c:manualLayout>
                  <c:x val="1.9930947897049602E-3"/>
                  <c:y val="-1.8319699822342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6F-4E5C-97FC-A1393ABA5D7F}"/>
                </c:ext>
              </c:extLst>
            </c:dLbl>
            <c:dLbl>
              <c:idx val="5"/>
              <c:layout>
                <c:manualLayout>
                  <c:x val="1.8873403019744484E-2"/>
                  <c:y val="-9.40733772342430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36-40E0-B067-5675F39DC9E7}"/>
                </c:ext>
              </c:extLst>
            </c:dLbl>
            <c:dLbl>
              <c:idx val="6"/>
              <c:layout>
                <c:manualLayout>
                  <c:x val="1.45180023228803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36-40E0-B067-5675F39DC9E7}"/>
                </c:ext>
              </c:extLst>
            </c:dLbl>
            <c:dLbl>
              <c:idx val="8"/>
              <c:layout>
                <c:manualLayout>
                  <c:x val="1.1958568738229761E-2"/>
                  <c:y val="-7.32787992893687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6F-4E5C-97FC-A1393ABA5D7F}"/>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bioagents!$C$5:$C$13</c:f>
              <c:strCache>
                <c:ptCount val="9"/>
                <c:pt idx="0">
                  <c:v>T1</c:v>
                </c:pt>
                <c:pt idx="1">
                  <c:v>T2</c:v>
                </c:pt>
                <c:pt idx="2">
                  <c:v>T3</c:v>
                </c:pt>
                <c:pt idx="3">
                  <c:v>T4</c:v>
                </c:pt>
                <c:pt idx="4">
                  <c:v>T5</c:v>
                </c:pt>
                <c:pt idx="5">
                  <c:v>T6</c:v>
                </c:pt>
                <c:pt idx="6">
                  <c:v>T7</c:v>
                </c:pt>
                <c:pt idx="7">
                  <c:v>T8</c:v>
                </c:pt>
                <c:pt idx="8">
                  <c:v>T9</c:v>
                </c:pt>
              </c:strCache>
            </c:strRef>
          </c:cat>
          <c:val>
            <c:numRef>
              <c:f>bioagents!$E$5:$E$13</c:f>
              <c:numCache>
                <c:formatCode>General</c:formatCode>
                <c:ptCount val="9"/>
                <c:pt idx="0">
                  <c:v>77.410000000000025</c:v>
                </c:pt>
                <c:pt idx="1">
                  <c:v>100</c:v>
                </c:pt>
                <c:pt idx="2">
                  <c:v>100</c:v>
                </c:pt>
                <c:pt idx="3">
                  <c:v>65.739999999999995</c:v>
                </c:pt>
                <c:pt idx="4">
                  <c:v>65.36999999999999</c:v>
                </c:pt>
                <c:pt idx="5">
                  <c:v>34.44</c:v>
                </c:pt>
                <c:pt idx="6">
                  <c:v>37.220000000000013</c:v>
                </c:pt>
                <c:pt idx="7">
                  <c:v>53.879999999999995</c:v>
                </c:pt>
                <c:pt idx="8">
                  <c:v>0</c:v>
                </c:pt>
              </c:numCache>
            </c:numRef>
          </c:val>
          <c:extLst>
            <c:ext xmlns:c16="http://schemas.microsoft.com/office/drawing/2014/chart" uri="{C3380CC4-5D6E-409C-BE32-E72D297353CC}">
              <c16:uniqueId val="{00000006-D936-40E0-B067-5675F39DC9E7}"/>
            </c:ext>
          </c:extLst>
        </c:ser>
        <c:dLbls>
          <c:showLegendKey val="0"/>
          <c:showVal val="1"/>
          <c:showCatName val="0"/>
          <c:showSerName val="0"/>
          <c:showPercent val="0"/>
          <c:showBubbleSize val="0"/>
        </c:dLbls>
        <c:gapWidth val="150"/>
        <c:shape val="box"/>
        <c:axId val="66759680"/>
        <c:axId val="69698688"/>
        <c:axId val="0"/>
      </c:bar3DChart>
      <c:catAx>
        <c:axId val="66759680"/>
        <c:scaling>
          <c:orientation val="minMax"/>
        </c:scaling>
        <c:delete val="0"/>
        <c:axPos val="b"/>
        <c:title>
          <c:tx>
            <c:rich>
              <a:bodyPr rot="0" vert="horz"/>
              <a:lstStyle/>
              <a:p>
                <a:pPr>
                  <a:defRPr/>
                </a:pPr>
                <a:r>
                  <a:rPr lang="en-US"/>
                  <a:t>Treatments</a:t>
                </a:r>
              </a:p>
            </c:rich>
          </c:tx>
          <c:layout>
            <c:manualLayout>
              <c:xMode val="edge"/>
              <c:yMode val="edge"/>
              <c:x val="0.47500219711236791"/>
              <c:y val="0.83459388254735567"/>
            </c:manualLayout>
          </c:layout>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b="1"/>
            </a:pPr>
            <a:endParaRPr lang="en-US"/>
          </a:p>
        </c:txPr>
        <c:crossAx val="69698688"/>
        <c:crosses val="autoZero"/>
        <c:auto val="1"/>
        <c:lblAlgn val="ctr"/>
        <c:lblOffset val="100"/>
        <c:noMultiLvlLbl val="0"/>
      </c:catAx>
      <c:valAx>
        <c:axId val="69698688"/>
        <c:scaling>
          <c:orientation val="minMax"/>
        </c:scaling>
        <c:delete val="0"/>
        <c:axPos val="l"/>
        <c:majorGridlines>
          <c:spPr>
            <a:ln w="9525" cap="flat" cmpd="sng" algn="ctr">
              <a:solidFill>
                <a:schemeClr val="tx1">
                  <a:lumMod val="95000"/>
                  <a:lumOff val="5000"/>
                </a:schemeClr>
              </a:solidFill>
              <a:round/>
            </a:ln>
            <a:effectLst/>
          </c:spPr>
        </c:majorGridlines>
        <c:title>
          <c:tx>
            <c:rich>
              <a:bodyPr rot="-5400000" vert="horz"/>
              <a:lstStyle/>
              <a:p>
                <a:pPr>
                  <a:defRPr/>
                </a:pPr>
                <a:r>
                  <a:rPr lang="en-IN"/>
                  <a:t>Colony Diaameter (mm) / Per cent Inhibition</a:t>
                </a:r>
              </a:p>
            </c:rich>
          </c:tx>
          <c:layout>
            <c:manualLayout>
              <c:xMode val="edge"/>
              <c:yMode val="edge"/>
              <c:x val="9.5922841961828455E-3"/>
              <c:y val="0.10598933835058011"/>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sz="900" b="1"/>
            </a:pPr>
            <a:endParaRPr lang="en-US"/>
          </a:p>
        </c:txPr>
        <c:crossAx val="66759680"/>
        <c:crosses val="autoZero"/>
        <c:crossBetween val="between"/>
      </c:valAx>
      <c:spPr>
        <a:solidFill>
          <a:schemeClr val="bg1"/>
        </a:solidFill>
        <a:ln>
          <a:noFill/>
        </a:ln>
        <a:effectLst/>
      </c:spPr>
    </c:plotArea>
    <c:legend>
      <c:legendPos val="b"/>
      <c:overlay val="0"/>
      <c:spPr>
        <a:noFill/>
        <a:ln>
          <a:noFill/>
        </a:ln>
        <a:effectLst/>
      </c:spPr>
      <c:txPr>
        <a:bodyPr rot="0" vert="horz"/>
        <a:lstStyle/>
        <a:p>
          <a:pPr>
            <a:defRPr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2">
        <a:lumMod val="20000"/>
        <a:lumOff val="80000"/>
      </a:schemeClr>
    </a:solidFill>
    <a:ln w="12700"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IN"/>
              <a:t>Fig. 3 : </a:t>
            </a:r>
            <a:r>
              <a:rPr lang="en-IN" i="1"/>
              <a:t>In</a:t>
            </a:r>
            <a:r>
              <a:rPr lang="en-IN"/>
              <a:t> </a:t>
            </a:r>
            <a:r>
              <a:rPr lang="en-IN" i="1"/>
              <a:t>vitro</a:t>
            </a:r>
            <a:r>
              <a:rPr lang="en-IN"/>
              <a:t> efficacy of fungicides against </a:t>
            </a:r>
            <a:r>
              <a:rPr lang="en-IN" i="1"/>
              <a:t>A</a:t>
            </a:r>
            <a:r>
              <a:rPr lang="en-IN"/>
              <a:t>. </a:t>
            </a:r>
            <a:r>
              <a:rPr lang="en-IN" i="1"/>
              <a:t>alternata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fungicides!$D$4</c:f>
              <c:strCache>
                <c:ptCount val="1"/>
                <c:pt idx="0">
                  <c:v>Colony Diameter (mm)</c:v>
                </c:pt>
              </c:strCache>
            </c:strRef>
          </c:tx>
          <c:spPr>
            <a:solidFill>
              <a:schemeClr val="accent1"/>
            </a:solidFill>
            <a:ln>
              <a:solidFill>
                <a:schemeClr val="tx1"/>
              </a:solidFill>
            </a:ln>
            <a:effectLst/>
            <a:sp3d>
              <a:contourClr>
                <a:schemeClr val="tx1"/>
              </a:contourClr>
            </a:sp3d>
          </c:spPr>
          <c:invertIfNegative val="0"/>
          <c:dLbls>
            <c:dLbl>
              <c:idx val="4"/>
              <c:layout>
                <c:manualLayout>
                  <c:x val="-1.0944340212632957E-2"/>
                  <c:y val="-5.86338317209040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82-455F-BF0B-90EE572B28AF}"/>
                </c:ext>
              </c:extLst>
            </c:dLbl>
            <c:dLbl>
              <c:idx val="5"/>
              <c:layout>
                <c:manualLayout>
                  <c:x val="-9.3808630393996846E-3"/>
                  <c:y val="-8.7949593372070121E-3"/>
                </c:manualLayout>
              </c:layout>
              <c:showLegendKey val="0"/>
              <c:showVal val="1"/>
              <c:showCatName val="0"/>
              <c:showSerName val="0"/>
              <c:showPercent val="0"/>
              <c:showBubbleSize val="0"/>
              <c:extLst>
                <c:ext xmlns:c15="http://schemas.microsoft.com/office/drawing/2012/chart" uri="{CE6537A1-D6FC-4f65-9D91-7224C49458BB}">
                  <c15:layout>
                    <c:manualLayout>
                      <c:w val="4.0259537210756723E-2"/>
                      <c:h val="3.912353963670108E-2"/>
                    </c:manualLayout>
                  </c15:layout>
                </c:ext>
                <c:ext xmlns:c16="http://schemas.microsoft.com/office/drawing/2014/chart" uri="{C3380CC4-5D6E-409C-BE32-E72D297353CC}">
                  <c16:uniqueId val="{00000001-CE82-455F-BF0B-90EE572B28AF}"/>
                </c:ext>
              </c:extLst>
            </c:dLbl>
            <c:dLbl>
              <c:idx val="10"/>
              <c:layout>
                <c:manualLayout>
                  <c:x val="-7.8173858661664646E-3"/>
                  <c:y val="-2.93169158604526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82-455F-BF0B-90EE572B28AF}"/>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fungicides!$C$5:$C$20</c:f>
              <c:strCache>
                <c:ptCount val="16"/>
                <c:pt idx="0">
                  <c:v>T1</c:v>
                </c:pt>
                <c:pt idx="1">
                  <c:v>T2</c:v>
                </c:pt>
                <c:pt idx="2">
                  <c:v>T3</c:v>
                </c:pt>
                <c:pt idx="3">
                  <c:v>T4</c:v>
                </c:pt>
                <c:pt idx="4">
                  <c:v>T5</c:v>
                </c:pt>
                <c:pt idx="5">
                  <c:v>T6</c:v>
                </c:pt>
                <c:pt idx="6">
                  <c:v>T7</c:v>
                </c:pt>
                <c:pt idx="7">
                  <c:v>T8</c:v>
                </c:pt>
                <c:pt idx="8">
                  <c:v>T9</c:v>
                </c:pt>
                <c:pt idx="9">
                  <c:v>T10</c:v>
                </c:pt>
                <c:pt idx="10">
                  <c:v>T11</c:v>
                </c:pt>
                <c:pt idx="11">
                  <c:v>T12</c:v>
                </c:pt>
                <c:pt idx="12">
                  <c:v>T13</c:v>
                </c:pt>
                <c:pt idx="13">
                  <c:v>T14</c:v>
                </c:pt>
                <c:pt idx="14">
                  <c:v>T15</c:v>
                </c:pt>
                <c:pt idx="15">
                  <c:v>T16</c:v>
                </c:pt>
              </c:strCache>
            </c:strRef>
          </c:cat>
          <c:val>
            <c:numRef>
              <c:f>fungicides!$D$5:$D$20</c:f>
              <c:numCache>
                <c:formatCode>General</c:formatCode>
                <c:ptCount val="16"/>
                <c:pt idx="0">
                  <c:v>0</c:v>
                </c:pt>
                <c:pt idx="1">
                  <c:v>0</c:v>
                </c:pt>
                <c:pt idx="2">
                  <c:v>0</c:v>
                </c:pt>
                <c:pt idx="3">
                  <c:v>55.33</c:v>
                </c:pt>
                <c:pt idx="4">
                  <c:v>22.5</c:v>
                </c:pt>
                <c:pt idx="5">
                  <c:v>16.5</c:v>
                </c:pt>
                <c:pt idx="6">
                  <c:v>41.260000000000012</c:v>
                </c:pt>
                <c:pt idx="7">
                  <c:v>30.66</c:v>
                </c:pt>
                <c:pt idx="8">
                  <c:v>19.2</c:v>
                </c:pt>
                <c:pt idx="9">
                  <c:v>8.83</c:v>
                </c:pt>
                <c:pt idx="10">
                  <c:v>19.5</c:v>
                </c:pt>
                <c:pt idx="11">
                  <c:v>0</c:v>
                </c:pt>
                <c:pt idx="12">
                  <c:v>0</c:v>
                </c:pt>
                <c:pt idx="13">
                  <c:v>10</c:v>
                </c:pt>
                <c:pt idx="14">
                  <c:v>0</c:v>
                </c:pt>
                <c:pt idx="15">
                  <c:v>90</c:v>
                </c:pt>
              </c:numCache>
            </c:numRef>
          </c:val>
          <c:extLst>
            <c:ext xmlns:c16="http://schemas.microsoft.com/office/drawing/2014/chart" uri="{C3380CC4-5D6E-409C-BE32-E72D297353CC}">
              <c16:uniqueId val="{00000003-CE82-455F-BF0B-90EE572B28AF}"/>
            </c:ext>
          </c:extLst>
        </c:ser>
        <c:ser>
          <c:idx val="1"/>
          <c:order val="1"/>
          <c:tx>
            <c:strRef>
              <c:f>fungicides!$E$4</c:f>
              <c:strCache>
                <c:ptCount val="1"/>
                <c:pt idx="0">
                  <c:v>Per cent Inhibition</c:v>
                </c:pt>
              </c:strCache>
            </c:strRef>
          </c:tx>
          <c:spPr>
            <a:solidFill>
              <a:schemeClr val="accent2"/>
            </a:solidFill>
            <a:ln>
              <a:solidFill>
                <a:schemeClr val="tx1"/>
              </a:solidFill>
            </a:ln>
            <a:effectLst/>
            <a:sp3d>
              <a:contourClr>
                <a:schemeClr val="tx1"/>
              </a:contourClr>
            </a:sp3d>
          </c:spPr>
          <c:invertIfNegative val="0"/>
          <c:dLbls>
            <c:dLbl>
              <c:idx val="3"/>
              <c:layout>
                <c:manualLayout>
                  <c:x val="1.8761726078799251E-2"/>
                  <c:y val="-8.79507475813544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82-455F-BF0B-90EE572B28AF}"/>
                </c:ext>
              </c:extLst>
            </c:dLbl>
            <c:dLbl>
              <c:idx val="15"/>
              <c:layout>
                <c:manualLayout>
                  <c:x val="9.3808630393995267E-3"/>
                  <c:y val="-2.93169158604514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82-455F-BF0B-90EE572B28AF}"/>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fungicides!$C$5:$C$20</c:f>
              <c:strCache>
                <c:ptCount val="16"/>
                <c:pt idx="0">
                  <c:v>T1</c:v>
                </c:pt>
                <c:pt idx="1">
                  <c:v>T2</c:v>
                </c:pt>
                <c:pt idx="2">
                  <c:v>T3</c:v>
                </c:pt>
                <c:pt idx="3">
                  <c:v>T4</c:v>
                </c:pt>
                <c:pt idx="4">
                  <c:v>T5</c:v>
                </c:pt>
                <c:pt idx="5">
                  <c:v>T6</c:v>
                </c:pt>
                <c:pt idx="6">
                  <c:v>T7</c:v>
                </c:pt>
                <c:pt idx="7">
                  <c:v>T8</c:v>
                </c:pt>
                <c:pt idx="8">
                  <c:v>T9</c:v>
                </c:pt>
                <c:pt idx="9">
                  <c:v>T10</c:v>
                </c:pt>
                <c:pt idx="10">
                  <c:v>T11</c:v>
                </c:pt>
                <c:pt idx="11">
                  <c:v>T12</c:v>
                </c:pt>
                <c:pt idx="12">
                  <c:v>T13</c:v>
                </c:pt>
                <c:pt idx="13">
                  <c:v>T14</c:v>
                </c:pt>
                <c:pt idx="14">
                  <c:v>T15</c:v>
                </c:pt>
                <c:pt idx="15">
                  <c:v>T16</c:v>
                </c:pt>
              </c:strCache>
            </c:strRef>
          </c:cat>
          <c:val>
            <c:numRef>
              <c:f>fungicides!$E$5:$E$20</c:f>
              <c:numCache>
                <c:formatCode>General</c:formatCode>
                <c:ptCount val="16"/>
                <c:pt idx="0">
                  <c:v>100</c:v>
                </c:pt>
                <c:pt idx="1">
                  <c:v>100</c:v>
                </c:pt>
                <c:pt idx="2">
                  <c:v>100</c:v>
                </c:pt>
                <c:pt idx="3">
                  <c:v>38.520000000000003</c:v>
                </c:pt>
                <c:pt idx="4">
                  <c:v>75</c:v>
                </c:pt>
                <c:pt idx="5">
                  <c:v>81.66</c:v>
                </c:pt>
                <c:pt idx="6">
                  <c:v>54.15</c:v>
                </c:pt>
                <c:pt idx="7">
                  <c:v>65.930000000000007</c:v>
                </c:pt>
                <c:pt idx="8">
                  <c:v>78.66</c:v>
                </c:pt>
                <c:pt idx="9">
                  <c:v>90.179999999999978</c:v>
                </c:pt>
                <c:pt idx="10">
                  <c:v>78.33</c:v>
                </c:pt>
                <c:pt idx="11">
                  <c:v>100</c:v>
                </c:pt>
                <c:pt idx="12">
                  <c:v>100</c:v>
                </c:pt>
                <c:pt idx="13">
                  <c:v>88.88</c:v>
                </c:pt>
                <c:pt idx="14">
                  <c:v>100</c:v>
                </c:pt>
                <c:pt idx="15">
                  <c:v>0</c:v>
                </c:pt>
              </c:numCache>
            </c:numRef>
          </c:val>
          <c:extLst>
            <c:ext xmlns:c16="http://schemas.microsoft.com/office/drawing/2014/chart" uri="{C3380CC4-5D6E-409C-BE32-E72D297353CC}">
              <c16:uniqueId val="{00000006-CE82-455F-BF0B-90EE572B28AF}"/>
            </c:ext>
          </c:extLst>
        </c:ser>
        <c:dLbls>
          <c:showLegendKey val="0"/>
          <c:showVal val="1"/>
          <c:showCatName val="0"/>
          <c:showSerName val="0"/>
          <c:showPercent val="0"/>
          <c:showBubbleSize val="0"/>
        </c:dLbls>
        <c:gapWidth val="150"/>
        <c:shape val="box"/>
        <c:axId val="79665408"/>
        <c:axId val="79705600"/>
        <c:axId val="0"/>
      </c:bar3DChart>
      <c:catAx>
        <c:axId val="79665408"/>
        <c:scaling>
          <c:orientation val="minMax"/>
        </c:scaling>
        <c:delete val="0"/>
        <c:axPos val="b"/>
        <c:title>
          <c:tx>
            <c:rich>
              <a:bodyPr rot="0" vert="horz"/>
              <a:lstStyle/>
              <a:p>
                <a:pPr>
                  <a:defRPr/>
                </a:pPr>
                <a:r>
                  <a:rPr lang="en-IN"/>
                  <a:t>Treatments</a:t>
                </a:r>
              </a:p>
            </c:rich>
          </c:tx>
          <c:layout>
            <c:manualLayout>
              <c:xMode val="edge"/>
              <c:yMode val="edge"/>
              <c:x val="0.47361958568738238"/>
              <c:y val="0.83160514654752393"/>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sz="1000" b="1"/>
            </a:pPr>
            <a:endParaRPr lang="en-US"/>
          </a:p>
        </c:txPr>
        <c:crossAx val="79705600"/>
        <c:crosses val="autoZero"/>
        <c:auto val="1"/>
        <c:lblAlgn val="ctr"/>
        <c:lblOffset val="100"/>
        <c:noMultiLvlLbl val="0"/>
      </c:catAx>
      <c:valAx>
        <c:axId val="79705600"/>
        <c:scaling>
          <c:orientation val="minMax"/>
        </c:scaling>
        <c:delete val="0"/>
        <c:axPos val="l"/>
        <c:majorGridlines>
          <c:spPr>
            <a:ln w="9525" cap="flat" cmpd="sng" algn="ctr">
              <a:solidFill>
                <a:schemeClr val="tx1">
                  <a:lumMod val="95000"/>
                  <a:lumOff val="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vert="horz"/>
              <a:lstStyle/>
              <a:p>
                <a:pPr>
                  <a:defRPr/>
                </a:pPr>
                <a:r>
                  <a:rPr lang="en-IN"/>
                  <a:t>Colony Diameter (mm) / Per cent inhibition</a:t>
                </a:r>
              </a:p>
            </c:rich>
          </c:tx>
          <c:layout>
            <c:manualLayout>
              <c:xMode val="edge"/>
              <c:yMode val="edge"/>
              <c:x val="1.3146578782172078E-2"/>
              <c:y val="0.12417622107622341"/>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sz="900" b="1"/>
            </a:pPr>
            <a:endParaRPr lang="en-US"/>
          </a:p>
        </c:txPr>
        <c:crossAx val="79665408"/>
        <c:crosses val="autoZero"/>
        <c:crossBetween val="between"/>
      </c:valAx>
      <c:spPr>
        <a:solidFill>
          <a:schemeClr val="bg1"/>
        </a:solidFill>
        <a:ln>
          <a:solidFill>
            <a:schemeClr val="tx1"/>
          </a:solidFill>
        </a:ln>
        <a:effectLst/>
      </c:spPr>
    </c:plotArea>
    <c:legend>
      <c:legendPos val="b"/>
      <c:overlay val="0"/>
      <c:spPr>
        <a:noFill/>
        <a:ln>
          <a:noFill/>
        </a:ln>
        <a:effectLst/>
      </c:spPr>
      <c:txPr>
        <a:bodyPr rot="0" vert="horz"/>
        <a:lstStyle/>
        <a:p>
          <a:pPr>
            <a:defRPr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2">
        <a:lumMod val="20000"/>
        <a:lumOff val="80000"/>
      </a:schemeClr>
    </a:solidFill>
    <a:ln w="12700"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13</Pages>
  <Words>3492</Words>
  <Characters>19905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Pravin Khaire</cp:lastModifiedBy>
  <cp:revision>689</cp:revision>
  <dcterms:created xsi:type="dcterms:W3CDTF">2024-10-22T13:47:00Z</dcterms:created>
  <dcterms:modified xsi:type="dcterms:W3CDTF">2024-12-26T12:36:00Z</dcterms:modified>
</cp:coreProperties>
</file>