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5831A" w14:textId="64ECDE5D" w:rsidR="008E1345" w:rsidRDefault="00FF12BE" w:rsidP="002B6334">
      <w:pPr>
        <w:ind w:firstLine="720"/>
        <w:jc w:val="right"/>
        <w:rPr>
          <w:rFonts w:ascii="Times New Roman" w:hAnsi="Times New Roman"/>
          <w:b/>
          <w:caps/>
          <w:sz w:val="24"/>
          <w:szCs w:val="24"/>
        </w:rPr>
      </w:pPr>
      <w:r>
        <w:rPr>
          <w:rFonts w:ascii="Times New Roman" w:hAnsi="Times New Roman"/>
          <w:b/>
          <w:caps/>
          <w:sz w:val="24"/>
          <w:szCs w:val="24"/>
        </w:rPr>
        <w:t xml:space="preserve">PHYTOCHEMICAL AND CYTOTOXIC EVALUATION OF THE FRUITS OF </w:t>
      </w:r>
      <w:r w:rsidRPr="003C4AD6">
        <w:rPr>
          <w:rFonts w:ascii="Times New Roman" w:hAnsi="Times New Roman"/>
          <w:b/>
          <w:i/>
          <w:iCs/>
          <w:caps/>
          <w:sz w:val="24"/>
          <w:szCs w:val="24"/>
        </w:rPr>
        <w:t>RAUWOLFIA VOMITORIA</w:t>
      </w:r>
      <w:r>
        <w:rPr>
          <w:rFonts w:ascii="Times New Roman" w:hAnsi="Times New Roman"/>
          <w:b/>
          <w:caps/>
          <w:sz w:val="24"/>
          <w:szCs w:val="24"/>
        </w:rPr>
        <w:t xml:space="preserve"> AFZEL</w:t>
      </w:r>
      <w:r w:rsidR="003C4AD6">
        <w:rPr>
          <w:rFonts w:ascii="Times New Roman" w:hAnsi="Times New Roman"/>
          <w:b/>
          <w:caps/>
          <w:sz w:val="24"/>
          <w:szCs w:val="24"/>
        </w:rPr>
        <w:t>.</w:t>
      </w:r>
      <w:r>
        <w:rPr>
          <w:rFonts w:ascii="Times New Roman" w:hAnsi="Times New Roman"/>
          <w:b/>
          <w:caps/>
          <w:sz w:val="24"/>
          <w:szCs w:val="24"/>
        </w:rPr>
        <w:t xml:space="preserve"> (APOCYNACEAE)</w:t>
      </w:r>
    </w:p>
    <w:p w14:paraId="62CA8C2F" w14:textId="77777777" w:rsidR="00C1107B" w:rsidRDefault="00C1107B" w:rsidP="002B6334">
      <w:pPr>
        <w:rPr>
          <w:rFonts w:ascii="Times New Roman" w:hAnsi="Times New Roman" w:cs="Times New Roman"/>
          <w:b/>
          <w:sz w:val="24"/>
          <w:szCs w:val="24"/>
        </w:rPr>
      </w:pPr>
    </w:p>
    <w:p w14:paraId="7512B241" w14:textId="77777777" w:rsidR="00C1107B" w:rsidRDefault="00C1107B" w:rsidP="002B6334">
      <w:pPr>
        <w:rPr>
          <w:rFonts w:ascii="Times New Roman" w:hAnsi="Times New Roman" w:cs="Times New Roman"/>
          <w:b/>
          <w:sz w:val="24"/>
          <w:szCs w:val="24"/>
        </w:rPr>
      </w:pPr>
    </w:p>
    <w:p w14:paraId="5EDEC544" w14:textId="0F70CA6F" w:rsidR="003C4AD6" w:rsidRDefault="003C4AD6" w:rsidP="002B6334">
      <w:pPr>
        <w:rPr>
          <w:rFonts w:ascii="Times New Roman" w:hAnsi="Times New Roman" w:cs="Times New Roman"/>
          <w:b/>
          <w:sz w:val="24"/>
          <w:szCs w:val="24"/>
        </w:rPr>
      </w:pPr>
      <w:r>
        <w:rPr>
          <w:rFonts w:ascii="Times New Roman" w:hAnsi="Times New Roman" w:cs="Times New Roman"/>
          <w:b/>
          <w:sz w:val="24"/>
          <w:szCs w:val="24"/>
        </w:rPr>
        <w:t>ABSTRACT</w:t>
      </w:r>
    </w:p>
    <w:p w14:paraId="2342BA1A" w14:textId="794D8400" w:rsidR="003C4AD6" w:rsidRDefault="003C4AD6" w:rsidP="003C4AD6">
      <w:pPr>
        <w:jc w:val="both"/>
        <w:rPr>
          <w:rFonts w:ascii="Times New Roman" w:hAnsi="Times New Roman" w:cs="Times New Roman"/>
          <w:sz w:val="24"/>
          <w:szCs w:val="24"/>
        </w:rPr>
      </w:pPr>
      <w:r>
        <w:rPr>
          <w:rFonts w:ascii="Times New Roman" w:hAnsi="Times New Roman" w:cs="Times New Roman"/>
          <w:i/>
          <w:sz w:val="24"/>
          <w:szCs w:val="24"/>
        </w:rPr>
        <w:t xml:space="preserve">Rauwolfia vomitoria </w:t>
      </w:r>
      <w:r w:rsidR="00AE432A" w:rsidRPr="00AE432A">
        <w:rPr>
          <w:rFonts w:ascii="Times New Roman" w:hAnsi="Times New Roman" w:cs="Times New Roman"/>
          <w:iCs/>
          <w:sz w:val="24"/>
          <w:szCs w:val="24"/>
        </w:rPr>
        <w:t>fruits</w:t>
      </w:r>
      <w:r>
        <w:rPr>
          <w:rFonts w:ascii="Times New Roman" w:hAnsi="Times New Roman" w:cs="Times New Roman"/>
          <w:sz w:val="24"/>
          <w:szCs w:val="24"/>
        </w:rPr>
        <w:t xml:space="preserve"> </w:t>
      </w:r>
      <w:commentRangeStart w:id="0"/>
      <w:r>
        <w:rPr>
          <w:rFonts w:ascii="Times New Roman" w:hAnsi="Times New Roman" w:cs="Times New Roman"/>
          <w:sz w:val="24"/>
          <w:szCs w:val="24"/>
        </w:rPr>
        <w:t xml:space="preserve">has been </w:t>
      </w:r>
      <w:commentRangeEnd w:id="0"/>
      <w:r w:rsidR="00D937B8">
        <w:rPr>
          <w:rStyle w:val="CommentReference"/>
        </w:rPr>
        <w:commentReference w:id="0"/>
      </w:r>
      <w:r>
        <w:rPr>
          <w:rFonts w:ascii="Times New Roman" w:hAnsi="Times New Roman" w:cs="Times New Roman"/>
          <w:sz w:val="24"/>
          <w:szCs w:val="24"/>
        </w:rPr>
        <w:t>claimed to possess cytotoxic activities. However, this activity has not yet been scientifically proven. This study focuse</w:t>
      </w:r>
      <w:commentRangeStart w:id="1"/>
      <w:r>
        <w:rPr>
          <w:rFonts w:ascii="Times New Roman" w:hAnsi="Times New Roman" w:cs="Times New Roman"/>
          <w:sz w:val="24"/>
          <w:szCs w:val="24"/>
        </w:rPr>
        <w:t>s</w:t>
      </w:r>
      <w:commentRangeEnd w:id="1"/>
      <w:r w:rsidR="00D937B8">
        <w:rPr>
          <w:rStyle w:val="CommentReference"/>
        </w:rPr>
        <w:commentReference w:id="1"/>
      </w:r>
      <w:r>
        <w:rPr>
          <w:rFonts w:ascii="Times New Roman" w:hAnsi="Times New Roman" w:cs="Times New Roman"/>
          <w:sz w:val="24"/>
          <w:szCs w:val="24"/>
        </w:rPr>
        <w:t xml:space="preserve"> on investigating the cytotoxicity </w:t>
      </w:r>
      <w:del w:id="2" w:author="Frank Rwegoshora" w:date="2024-12-30T13:18:00Z" w16du:dateUtc="2024-12-30T10:18:00Z">
        <w:r w:rsidDel="00D937B8">
          <w:rPr>
            <w:rFonts w:ascii="Times New Roman" w:hAnsi="Times New Roman" w:cs="Times New Roman"/>
            <w:sz w:val="24"/>
            <w:szCs w:val="24"/>
          </w:rPr>
          <w:delText xml:space="preserve">activity </w:delText>
        </w:r>
      </w:del>
      <w:r>
        <w:rPr>
          <w:rFonts w:ascii="Times New Roman" w:hAnsi="Times New Roman" w:cs="Times New Roman"/>
          <w:sz w:val="24"/>
          <w:szCs w:val="24"/>
        </w:rPr>
        <w:t xml:space="preserve">of this plant on Tadpoles </w:t>
      </w:r>
      <w:ins w:id="3" w:author="Frank Rwegoshora" w:date="2024-12-30T13:19:00Z" w16du:dateUtc="2024-12-30T10:19:00Z">
        <w:r w:rsidR="00D937B8">
          <w:rPr>
            <w:rFonts w:ascii="Times New Roman" w:hAnsi="Times New Roman" w:cs="Times New Roman"/>
            <w:sz w:val="24"/>
            <w:szCs w:val="24"/>
          </w:rPr>
          <w:t xml:space="preserve">of </w:t>
        </w:r>
      </w:ins>
      <w:del w:id="4" w:author="Frank Rwegoshora" w:date="2024-12-30T13:19:00Z" w16du:dateUtc="2024-12-30T10:19:00Z">
        <w:r w:rsidDel="00D937B8">
          <w:rPr>
            <w:rFonts w:ascii="Times New Roman" w:hAnsi="Times New Roman" w:cs="Times New Roman"/>
            <w:sz w:val="24"/>
            <w:szCs w:val="24"/>
          </w:rPr>
          <w:delText>(</w:delText>
        </w:r>
      </w:del>
      <w:proofErr w:type="spellStart"/>
      <w:r>
        <w:rPr>
          <w:rFonts w:ascii="Times New Roman" w:hAnsi="Times New Roman" w:cs="Times New Roman"/>
          <w:i/>
          <w:sz w:val="24"/>
          <w:szCs w:val="24"/>
        </w:rPr>
        <w:t>Raniceps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ranninus</w:t>
      </w:r>
      <w:proofErr w:type="spellEnd"/>
      <w:del w:id="5" w:author="Frank Rwegoshora" w:date="2024-12-30T13:19:00Z" w16du:dateUtc="2024-12-30T10:19:00Z">
        <w:r w:rsidDel="00D937B8">
          <w:rPr>
            <w:rFonts w:ascii="Times New Roman" w:hAnsi="Times New Roman" w:cs="Times New Roman"/>
            <w:sz w:val="24"/>
            <w:szCs w:val="24"/>
          </w:rPr>
          <w:delText>)</w:delText>
        </w:r>
      </w:del>
      <w:r>
        <w:rPr>
          <w:rFonts w:ascii="Times New Roman" w:hAnsi="Times New Roman" w:cs="Times New Roman"/>
          <w:i/>
          <w:sz w:val="24"/>
          <w:szCs w:val="24"/>
        </w:rPr>
        <w:t xml:space="preserve">. </w:t>
      </w:r>
      <w:r>
        <w:rPr>
          <w:rFonts w:ascii="Times New Roman" w:hAnsi="Times New Roman" w:cs="Times New Roman"/>
          <w:sz w:val="24"/>
          <w:szCs w:val="24"/>
        </w:rPr>
        <w:t>The powder was extracted with methanol and partitioned with n-hexane, dichloromethane and ethyl acetate</w:t>
      </w:r>
      <w:ins w:id="6" w:author="Frank Rwegoshora" w:date="2024-12-30T13:20:00Z" w16du:dateUtc="2024-12-30T10:20:00Z">
        <w:r w:rsidR="00D937B8">
          <w:rPr>
            <w:rFonts w:ascii="Times New Roman" w:hAnsi="Times New Roman" w:cs="Times New Roman"/>
            <w:sz w:val="24"/>
            <w:szCs w:val="24"/>
          </w:rPr>
          <w:t xml:space="preserve"> which were then</w:t>
        </w:r>
      </w:ins>
      <w:del w:id="7" w:author="Frank Rwegoshora" w:date="2024-12-30T13:21:00Z" w16du:dateUtc="2024-12-30T10:21:00Z">
        <w:r w:rsidDel="00D937B8">
          <w:rPr>
            <w:rFonts w:ascii="Times New Roman" w:hAnsi="Times New Roman" w:cs="Times New Roman"/>
            <w:sz w:val="24"/>
            <w:szCs w:val="24"/>
          </w:rPr>
          <w:delText>. These extracts were</w:delText>
        </w:r>
      </w:del>
      <w:r>
        <w:rPr>
          <w:rFonts w:ascii="Times New Roman" w:hAnsi="Times New Roman" w:cs="Times New Roman"/>
          <w:sz w:val="24"/>
          <w:szCs w:val="24"/>
        </w:rPr>
        <w:t xml:space="preserve"> evaluated for cytotoxic potential in tadpoles. </w:t>
      </w:r>
      <w:ins w:id="8" w:author="Frank Rwegoshora" w:date="2024-12-30T13:21:00Z" w16du:dateUtc="2024-12-30T10:21:00Z">
        <w:r w:rsidR="00D937B8">
          <w:rPr>
            <w:rFonts w:ascii="Times New Roman" w:hAnsi="Times New Roman" w:cs="Times New Roman"/>
            <w:sz w:val="24"/>
            <w:szCs w:val="24"/>
          </w:rPr>
          <w:t xml:space="preserve">The </w:t>
        </w:r>
      </w:ins>
      <w:del w:id="9" w:author="Frank Rwegoshora" w:date="2024-12-30T13:21:00Z" w16du:dateUtc="2024-12-30T10:21:00Z">
        <w:r w:rsidDel="00D937B8">
          <w:rPr>
            <w:rFonts w:ascii="Times New Roman" w:hAnsi="Times New Roman" w:cs="Times New Roman"/>
            <w:sz w:val="24"/>
            <w:szCs w:val="24"/>
          </w:rPr>
          <w:delText>B</w:delText>
        </w:r>
      </w:del>
      <w:ins w:id="10" w:author="Frank Rwegoshora" w:date="2024-12-30T13:21:00Z" w16du:dateUtc="2024-12-30T10:21:00Z">
        <w:r w:rsidR="00D937B8">
          <w:rPr>
            <w:rFonts w:ascii="Times New Roman" w:hAnsi="Times New Roman" w:cs="Times New Roman"/>
            <w:sz w:val="24"/>
            <w:szCs w:val="24"/>
          </w:rPr>
          <w:t>b</w:t>
        </w:r>
      </w:ins>
      <w:r>
        <w:rPr>
          <w:rFonts w:ascii="Times New Roman" w:hAnsi="Times New Roman" w:cs="Times New Roman"/>
          <w:sz w:val="24"/>
          <w:szCs w:val="24"/>
        </w:rPr>
        <w:t>ioactive extracts were analyzed on Gas chromatography-Mass spectrometry. The n-hexane fraction showed significant cytotoxicity at 20</w:t>
      </w:r>
      <w:ins w:id="11" w:author="Frank Rwegoshora" w:date="2024-12-30T13:22:00Z" w16du:dateUtc="2024-12-30T10:22:00Z">
        <w:r w:rsidR="00D937B8">
          <w:rPr>
            <w:rFonts w:ascii="Times New Roman" w:hAnsi="Times New Roman" w:cs="Times New Roman"/>
            <w:sz w:val="24"/>
            <w:szCs w:val="24"/>
          </w:rPr>
          <w:t xml:space="preserve"> </w:t>
        </w:r>
      </w:ins>
      <w:r>
        <w:rPr>
          <w:rFonts w:ascii="Times New Roman" w:hAnsi="Times New Roman" w:cs="Times New Roman"/>
          <w:sz w:val="24"/>
          <w:szCs w:val="24"/>
        </w:rPr>
        <w:t>mg/ml, 10</w:t>
      </w:r>
      <w:ins w:id="12" w:author="Frank Rwegoshora" w:date="2024-12-30T13:22:00Z" w16du:dateUtc="2024-12-30T10:22:00Z">
        <w:r w:rsidR="00D937B8">
          <w:rPr>
            <w:rFonts w:ascii="Times New Roman" w:hAnsi="Times New Roman" w:cs="Times New Roman"/>
            <w:sz w:val="24"/>
            <w:szCs w:val="24"/>
          </w:rPr>
          <w:t xml:space="preserve"> </w:t>
        </w:r>
      </w:ins>
      <w:r>
        <w:rPr>
          <w:rFonts w:ascii="Times New Roman" w:hAnsi="Times New Roman" w:cs="Times New Roman"/>
          <w:sz w:val="24"/>
          <w:szCs w:val="24"/>
        </w:rPr>
        <w:t>mg/ml and 5</w:t>
      </w:r>
      <w:ins w:id="13" w:author="Frank Rwegoshora" w:date="2024-12-30T13:22:00Z" w16du:dateUtc="2024-12-30T10:22:00Z">
        <w:r w:rsidR="00D937B8">
          <w:rPr>
            <w:rFonts w:ascii="Times New Roman" w:hAnsi="Times New Roman" w:cs="Times New Roman"/>
            <w:sz w:val="24"/>
            <w:szCs w:val="24"/>
          </w:rPr>
          <w:t xml:space="preserve"> </w:t>
        </w:r>
      </w:ins>
      <w:r>
        <w:rPr>
          <w:rFonts w:ascii="Times New Roman" w:hAnsi="Times New Roman" w:cs="Times New Roman"/>
          <w:sz w:val="24"/>
          <w:szCs w:val="24"/>
        </w:rPr>
        <w:t>mg/ml while dichloromethane extract showed toxicity at 20</w:t>
      </w:r>
      <w:ins w:id="14" w:author="Frank Rwegoshora" w:date="2024-12-30T13:22:00Z" w16du:dateUtc="2024-12-30T10:22:00Z">
        <w:r w:rsidR="00D937B8">
          <w:rPr>
            <w:rFonts w:ascii="Times New Roman" w:hAnsi="Times New Roman" w:cs="Times New Roman"/>
            <w:sz w:val="24"/>
            <w:szCs w:val="24"/>
          </w:rPr>
          <w:t xml:space="preserve"> </w:t>
        </w:r>
      </w:ins>
      <w:r>
        <w:rPr>
          <w:rFonts w:ascii="Times New Roman" w:hAnsi="Times New Roman" w:cs="Times New Roman"/>
          <w:sz w:val="24"/>
          <w:szCs w:val="24"/>
        </w:rPr>
        <w:t>mg/ml and 10</w:t>
      </w:r>
      <w:ins w:id="15" w:author="Frank Rwegoshora" w:date="2024-12-30T13:22:00Z" w16du:dateUtc="2024-12-30T10:22:00Z">
        <w:r w:rsidR="00D937B8">
          <w:rPr>
            <w:rFonts w:ascii="Times New Roman" w:hAnsi="Times New Roman" w:cs="Times New Roman"/>
            <w:sz w:val="24"/>
            <w:szCs w:val="24"/>
          </w:rPr>
          <w:t xml:space="preserve"> </w:t>
        </w:r>
      </w:ins>
      <w:r>
        <w:rPr>
          <w:rFonts w:ascii="Times New Roman" w:hAnsi="Times New Roman" w:cs="Times New Roman"/>
          <w:sz w:val="24"/>
          <w:szCs w:val="24"/>
        </w:rPr>
        <w:t xml:space="preserve">mg/ml only. The methanol and ethyl fractions showed toxicity at 20mg/ml while the </w:t>
      </w:r>
      <w:commentRangeStart w:id="16"/>
      <w:r>
        <w:rPr>
          <w:rFonts w:ascii="Times New Roman" w:hAnsi="Times New Roman" w:cs="Times New Roman"/>
          <w:sz w:val="24"/>
          <w:szCs w:val="24"/>
        </w:rPr>
        <w:t>aqueous fraction</w:t>
      </w:r>
      <w:commentRangeEnd w:id="16"/>
      <w:r w:rsidR="00A35CDB">
        <w:rPr>
          <w:rStyle w:val="CommentReference"/>
        </w:rPr>
        <w:commentReference w:id="16"/>
      </w:r>
      <w:r>
        <w:rPr>
          <w:rFonts w:ascii="Times New Roman" w:hAnsi="Times New Roman" w:cs="Times New Roman"/>
          <w:sz w:val="24"/>
          <w:szCs w:val="24"/>
        </w:rPr>
        <w:t xml:space="preserve"> showed no toxicity at all. The GC-MS analysis of n-hexane fraction </w:t>
      </w:r>
      <w:ins w:id="17" w:author="Frank Rwegoshora" w:date="2024-12-30T13:27:00Z" w16du:dateUtc="2024-12-30T10:27:00Z">
        <w:r w:rsidR="00A35CDB">
          <w:rPr>
            <w:rFonts w:ascii="Times New Roman" w:hAnsi="Times New Roman" w:cs="Times New Roman"/>
            <w:sz w:val="24"/>
            <w:szCs w:val="24"/>
          </w:rPr>
          <w:t xml:space="preserve">indicated the present </w:t>
        </w:r>
      </w:ins>
      <w:del w:id="18" w:author="Frank Rwegoshora" w:date="2024-12-30T13:27:00Z" w16du:dateUtc="2024-12-30T10:27:00Z">
        <w:r w:rsidDel="00A35CDB">
          <w:rPr>
            <w:rFonts w:ascii="Times New Roman" w:hAnsi="Times New Roman" w:cs="Times New Roman"/>
            <w:sz w:val="24"/>
            <w:szCs w:val="24"/>
          </w:rPr>
          <w:delText xml:space="preserve">identified </w:delText>
        </w:r>
      </w:del>
      <w:r>
        <w:rPr>
          <w:rFonts w:ascii="Times New Roman" w:hAnsi="Times New Roman" w:cs="Times New Roman"/>
          <w:sz w:val="24"/>
          <w:szCs w:val="24"/>
        </w:rPr>
        <w:t xml:space="preserve">Hexadecenoic acid, methyl ester and three (3) </w:t>
      </w:r>
      <w:commentRangeStart w:id="19"/>
      <w:r>
        <w:rPr>
          <w:rFonts w:ascii="Times New Roman" w:hAnsi="Times New Roman" w:cs="Times New Roman"/>
          <w:sz w:val="24"/>
          <w:szCs w:val="24"/>
        </w:rPr>
        <w:t xml:space="preserve">more compounds </w:t>
      </w:r>
      <w:commentRangeEnd w:id="19"/>
      <w:r w:rsidR="00A35CDB">
        <w:rPr>
          <w:rStyle w:val="CommentReference"/>
        </w:rPr>
        <w:commentReference w:id="19"/>
      </w:r>
      <w:del w:id="20" w:author="Frank Rwegoshora" w:date="2024-12-30T13:27:00Z" w16du:dateUtc="2024-12-30T10:27:00Z">
        <w:r w:rsidDel="00A35CDB">
          <w:rPr>
            <w:rFonts w:ascii="Times New Roman" w:hAnsi="Times New Roman" w:cs="Times New Roman"/>
            <w:sz w:val="24"/>
            <w:szCs w:val="24"/>
          </w:rPr>
          <w:delText xml:space="preserve">present </w:delText>
        </w:r>
      </w:del>
      <w:r>
        <w:rPr>
          <w:rFonts w:ascii="Times New Roman" w:hAnsi="Times New Roman" w:cs="Times New Roman"/>
          <w:sz w:val="24"/>
          <w:szCs w:val="24"/>
        </w:rPr>
        <w:t xml:space="preserve">while that of the dichloromethane fraction revealed n-hexadecenoic acid and three (3) more compounds. This study justifies the use of </w:t>
      </w:r>
      <w:r>
        <w:rPr>
          <w:rFonts w:ascii="Times New Roman" w:hAnsi="Times New Roman" w:cs="Times New Roman"/>
          <w:i/>
          <w:sz w:val="24"/>
          <w:szCs w:val="24"/>
        </w:rPr>
        <w:t>Rauwolfia vomitoria</w:t>
      </w:r>
      <w:r>
        <w:rPr>
          <w:rFonts w:ascii="Times New Roman" w:hAnsi="Times New Roman" w:cs="Times New Roman"/>
          <w:sz w:val="24"/>
          <w:szCs w:val="24"/>
        </w:rPr>
        <w:t xml:space="preserve"> as a cytotoxic agent.</w:t>
      </w:r>
    </w:p>
    <w:p w14:paraId="51EA3676" w14:textId="13F5ABCB" w:rsidR="003C4AD6" w:rsidRDefault="003C4AD6" w:rsidP="003C4AD6">
      <w:pPr>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sz w:val="24"/>
          <w:szCs w:val="24"/>
        </w:rPr>
        <w:t xml:space="preserve"> </w:t>
      </w:r>
      <w:r>
        <w:rPr>
          <w:rFonts w:ascii="Times New Roman" w:hAnsi="Times New Roman" w:cs="Times New Roman"/>
          <w:i/>
          <w:sz w:val="24"/>
          <w:szCs w:val="24"/>
        </w:rPr>
        <w:t xml:space="preserve">Rauwolfia vomitoria, </w:t>
      </w:r>
      <w:r>
        <w:rPr>
          <w:rFonts w:ascii="Times New Roman" w:hAnsi="Times New Roman" w:cs="Times New Roman"/>
          <w:sz w:val="24"/>
          <w:szCs w:val="24"/>
        </w:rPr>
        <w:t>Cytotoxicity,</w:t>
      </w:r>
      <w:r w:rsidR="00AE432A">
        <w:rPr>
          <w:rFonts w:ascii="Times New Roman" w:hAnsi="Times New Roman" w:cs="Times New Roman"/>
          <w:sz w:val="24"/>
          <w:szCs w:val="24"/>
        </w:rPr>
        <w:t xml:space="preserve"> fruits</w:t>
      </w:r>
      <w:r>
        <w:rPr>
          <w:rFonts w:ascii="Times New Roman" w:hAnsi="Times New Roman" w:cs="Times New Roman"/>
          <w:sz w:val="24"/>
          <w:szCs w:val="24"/>
        </w:rPr>
        <w:t>, GC-MS analysis</w:t>
      </w:r>
    </w:p>
    <w:p w14:paraId="062F47B6" w14:textId="77777777" w:rsidR="003C4AD6" w:rsidRPr="00734823" w:rsidRDefault="003C4AD6" w:rsidP="008E1345">
      <w:pPr>
        <w:jc w:val="center"/>
        <w:rPr>
          <w:rFonts w:ascii="Times New Roman" w:hAnsi="Times New Roman"/>
          <w:bCs/>
          <w:sz w:val="24"/>
          <w:szCs w:val="24"/>
        </w:rPr>
      </w:pPr>
    </w:p>
    <w:p w14:paraId="4E0D3A79" w14:textId="6F6679B7" w:rsidR="00162978" w:rsidRPr="008C5E88" w:rsidRDefault="002453A4" w:rsidP="00F61A21">
      <w:pPr>
        <w:pStyle w:val="ListParagraph"/>
        <w:numPr>
          <w:ilvl w:val="0"/>
          <w:numId w:val="3"/>
        </w:numPr>
        <w:spacing w:after="0" w:line="480" w:lineRule="auto"/>
        <w:ind w:left="450" w:hanging="450"/>
        <w:jc w:val="both"/>
        <w:rPr>
          <w:rFonts w:ascii="Times New Roman" w:hAnsi="Times New Roman" w:cs="Times New Roman"/>
          <w:b/>
          <w:sz w:val="24"/>
          <w:szCs w:val="24"/>
        </w:rPr>
      </w:pPr>
      <w:r w:rsidRPr="008C5E88">
        <w:rPr>
          <w:rFonts w:ascii="Times New Roman" w:hAnsi="Times New Roman" w:cs="Times New Roman"/>
          <w:b/>
          <w:sz w:val="24"/>
          <w:szCs w:val="24"/>
        </w:rPr>
        <w:t xml:space="preserve">Introduction </w:t>
      </w:r>
    </w:p>
    <w:p w14:paraId="6C891BBB" w14:textId="6476A5A4" w:rsidR="00162978" w:rsidRDefault="00162978" w:rsidP="00162978">
      <w:pPr>
        <w:spacing w:after="0" w:line="480" w:lineRule="auto"/>
        <w:jc w:val="both"/>
        <w:rPr>
          <w:rFonts w:ascii="Times New Roman" w:hAnsi="Times New Roman" w:cs="Times New Roman"/>
          <w:sz w:val="24"/>
          <w:szCs w:val="24"/>
        </w:rPr>
      </w:pPr>
      <w:commentRangeStart w:id="21"/>
      <w:r>
        <w:rPr>
          <w:rFonts w:ascii="Times New Roman" w:hAnsi="Times New Roman" w:cs="Times New Roman"/>
          <w:sz w:val="24"/>
          <w:szCs w:val="24"/>
        </w:rPr>
        <w:t xml:space="preserve">Cytotoxicity is the quality of being toxic to cells. The cells may undergo necrosis, in which they lose membrane integrity and die rapidly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cell lysis</w:t>
      </w:r>
      <w:ins w:id="22" w:author="Frank Rwegoshora" w:date="2024-12-30T13:31:00Z" w16du:dateUtc="2024-12-30T10:31:00Z">
        <w:r w:rsidR="00233880">
          <w:rPr>
            <w:rFonts w:ascii="Times New Roman" w:hAnsi="Times New Roman" w:cs="Times New Roman"/>
            <w:sz w:val="24"/>
            <w:szCs w:val="24"/>
          </w:rPr>
          <w:t xml:space="preserve"> </w:t>
        </w:r>
        <w:commentRangeStart w:id="23"/>
        <w:r w:rsidR="00233880">
          <w:rPr>
            <w:rFonts w:ascii="Times New Roman" w:hAnsi="Times New Roman" w:cs="Times New Roman"/>
            <w:sz w:val="24"/>
            <w:szCs w:val="24"/>
          </w:rPr>
          <w:t>[….]</w:t>
        </w:r>
      </w:ins>
      <w:commentRangeEnd w:id="23"/>
      <w:ins w:id="24" w:author="Frank Rwegoshora" w:date="2024-12-30T13:32:00Z" w16du:dateUtc="2024-12-30T10:32:00Z">
        <w:r w:rsidR="00233880">
          <w:rPr>
            <w:rStyle w:val="CommentReference"/>
          </w:rPr>
          <w:commentReference w:id="23"/>
        </w:r>
      </w:ins>
      <w:r>
        <w:rPr>
          <w:rFonts w:ascii="Times New Roman" w:hAnsi="Times New Roman" w:cs="Times New Roman"/>
          <w:sz w:val="24"/>
          <w:szCs w:val="24"/>
        </w:rPr>
        <w:t xml:space="preserve">. The cells can stop actively growing and dividing (a decrease in cell viability), or the cells can activate a genetic program of controlled cell death (apoptosis). Assessing cell membrane integrity is one of the most common ways to measure cell viability and cytotoxic effects. Cytotoxicity assays measure the ability of cytotoxic compounds to cause cell damage or cell death. Cytotoxicity assays are widely used by the pharmaceutical industry to </w:t>
      </w:r>
      <w:proofErr w:type="gramStart"/>
      <w:r>
        <w:rPr>
          <w:rFonts w:ascii="Times New Roman" w:hAnsi="Times New Roman" w:cs="Times New Roman"/>
          <w:sz w:val="24"/>
          <w:szCs w:val="24"/>
        </w:rPr>
        <w:t>screen for</w:t>
      </w:r>
      <w:proofErr w:type="gramEnd"/>
      <w:r>
        <w:rPr>
          <w:rFonts w:ascii="Times New Roman" w:hAnsi="Times New Roman" w:cs="Times New Roman"/>
          <w:sz w:val="24"/>
          <w:szCs w:val="24"/>
        </w:rPr>
        <w:t xml:space="preserve"> cytotoxicity in compound libraries.</w:t>
      </w:r>
      <w:commentRangeEnd w:id="21"/>
      <w:r w:rsidR="006F0351">
        <w:rPr>
          <w:rStyle w:val="CommentReference"/>
        </w:rPr>
        <w:commentReference w:id="21"/>
      </w:r>
    </w:p>
    <w:p w14:paraId="5D48DFA3" w14:textId="19397099" w:rsidR="00922190" w:rsidRDefault="00162978" w:rsidP="00162978">
      <w:pPr>
        <w:spacing w:after="0" w:line="480" w:lineRule="auto"/>
        <w:jc w:val="both"/>
        <w:rPr>
          <w:rFonts w:ascii="Times New Roman" w:hAnsi="Times New Roman" w:cs="Times New Roman"/>
          <w:sz w:val="24"/>
          <w:szCs w:val="24"/>
        </w:rPr>
      </w:pPr>
      <w:commentRangeStart w:id="25"/>
      <w:r>
        <w:rPr>
          <w:rFonts w:ascii="Times New Roman" w:hAnsi="Times New Roman" w:cs="Times New Roman"/>
          <w:sz w:val="24"/>
          <w:szCs w:val="24"/>
        </w:rPr>
        <w:t xml:space="preserve">Cancer (neoplasm) is a class of diseases in which a group of cells display uncontrolled or abnormal growth through division beyond normal limit, invasion intrudes upon and destroys adjacent tissues and sometimes metastasis occur, which spreads to cells in other locations in the body via the blood </w:t>
      </w:r>
      <w:r>
        <w:rPr>
          <w:rFonts w:ascii="Times New Roman" w:hAnsi="Times New Roman" w:cs="Times New Roman"/>
          <w:sz w:val="24"/>
          <w:szCs w:val="24"/>
        </w:rPr>
        <w:lastRenderedPageBreak/>
        <w:t>or lymph.</w:t>
      </w:r>
      <w:commentRangeEnd w:id="25"/>
      <w:r w:rsidR="006F0351">
        <w:rPr>
          <w:rStyle w:val="CommentReference"/>
        </w:rPr>
        <w:commentReference w:id="25"/>
      </w:r>
      <w:r>
        <w:rPr>
          <w:rFonts w:ascii="Times New Roman" w:hAnsi="Times New Roman" w:cs="Times New Roman"/>
          <w:sz w:val="24"/>
          <w:szCs w:val="24"/>
        </w:rPr>
        <w:t xml:space="preserve"> Cancers are classified by the type of cell that resembles the tumor and therefore the tissue </w:t>
      </w:r>
      <w:del w:id="26" w:author="Frank Rwegoshora" w:date="2024-12-30T13:42:00Z" w16du:dateUtc="2024-12-30T10:42:00Z">
        <w:r w:rsidDel="006F0351">
          <w:rPr>
            <w:rFonts w:ascii="Times New Roman" w:hAnsi="Times New Roman" w:cs="Times New Roman"/>
            <w:sz w:val="24"/>
            <w:szCs w:val="24"/>
          </w:rPr>
          <w:delText>it’s</w:delText>
        </w:r>
      </w:del>
      <w:r>
        <w:rPr>
          <w:rFonts w:ascii="Times New Roman" w:hAnsi="Times New Roman" w:cs="Times New Roman"/>
          <w:sz w:val="24"/>
          <w:szCs w:val="24"/>
        </w:rPr>
        <w:t xml:space="preserve"> presumed to be the origin of the tumor. </w:t>
      </w:r>
      <w:commentRangeStart w:id="27"/>
      <w:r>
        <w:rPr>
          <w:rFonts w:ascii="Times New Roman" w:hAnsi="Times New Roman" w:cs="Times New Roman"/>
          <w:sz w:val="24"/>
          <w:szCs w:val="24"/>
        </w:rPr>
        <w:t>These are the histology and the location respectively.</w:t>
      </w:r>
      <w:commentRangeEnd w:id="27"/>
      <w:r w:rsidR="006F0351">
        <w:rPr>
          <w:rStyle w:val="CommentReference"/>
        </w:rPr>
        <w:commentReference w:id="27"/>
      </w:r>
      <w:r>
        <w:rPr>
          <w:rFonts w:ascii="Times New Roman" w:hAnsi="Times New Roman" w:cs="Times New Roman"/>
          <w:sz w:val="24"/>
          <w:szCs w:val="24"/>
        </w:rPr>
        <w:t xml:space="preserve"> They include: Carcinomas, Sarcomas, Leukemia, Lymphoma and Blastoma</w:t>
      </w:r>
      <w:r w:rsidR="002D2FDA">
        <w:rPr>
          <w:rFonts w:ascii="Times New Roman" w:hAnsi="Times New Roman" w:cs="Times New Roman"/>
          <w:sz w:val="24"/>
          <w:szCs w:val="24"/>
        </w:rPr>
        <w:t xml:space="preserve"> [1].</w:t>
      </w:r>
      <w:r>
        <w:rPr>
          <w:rFonts w:ascii="Times New Roman" w:hAnsi="Times New Roman" w:cs="Times New Roman"/>
          <w:sz w:val="24"/>
          <w:szCs w:val="24"/>
        </w:rPr>
        <w:t xml:space="preserve">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cancers, </w:t>
      </w:r>
      <w:del w:id="28" w:author="Frank Rwegoshora" w:date="2024-12-30T13:46:00Z" w16du:dateUtc="2024-12-30T10:46:00Z">
        <w:r w:rsidDel="00A72BFB">
          <w:rPr>
            <w:rFonts w:ascii="Times New Roman" w:hAnsi="Times New Roman" w:cs="Times New Roman"/>
            <w:sz w:val="24"/>
            <w:szCs w:val="24"/>
          </w:rPr>
          <w:delText xml:space="preserve">some </w:delText>
        </w:r>
      </w:del>
      <w:ins w:id="29" w:author="Frank Rwegoshora" w:date="2024-12-30T13:46:00Z" w16du:dateUtc="2024-12-30T10:46:00Z">
        <w:r w:rsidR="00A72BFB">
          <w:rPr>
            <w:rFonts w:ascii="Times New Roman" w:hAnsi="Times New Roman" w:cs="Times New Roman"/>
            <w:sz w:val="24"/>
            <w:szCs w:val="24"/>
          </w:rPr>
          <w:t xml:space="preserve">about </w:t>
        </w:r>
      </w:ins>
      <w:r>
        <w:rPr>
          <w:rFonts w:ascii="Times New Roman" w:hAnsi="Times New Roman" w:cs="Times New Roman"/>
          <w:sz w:val="24"/>
          <w:szCs w:val="24"/>
        </w:rPr>
        <w:t>90–95</w:t>
      </w:r>
      <w:ins w:id="30" w:author="Frank Rwegoshora" w:date="2024-12-30T13:46:00Z" w16du:dateUtc="2024-12-30T10:46:00Z">
        <w:r w:rsidR="00A72BFB">
          <w:rPr>
            <w:rFonts w:ascii="Times New Roman" w:hAnsi="Times New Roman" w:cs="Times New Roman"/>
            <w:sz w:val="24"/>
            <w:szCs w:val="24"/>
          </w:rPr>
          <w:t xml:space="preserve"> </w:t>
        </w:r>
      </w:ins>
      <w:r>
        <w:rPr>
          <w:rFonts w:ascii="Times New Roman" w:hAnsi="Times New Roman" w:cs="Times New Roman"/>
          <w:sz w:val="24"/>
          <w:szCs w:val="24"/>
        </w:rPr>
        <w:t>% of cases, are due to genetic mutations from environmental and lifestyle factors</w:t>
      </w:r>
      <w:r w:rsidR="002D2FDA">
        <w:rPr>
          <w:rFonts w:ascii="Times New Roman" w:hAnsi="Times New Roman" w:cs="Times New Roman"/>
          <w:sz w:val="24"/>
          <w:szCs w:val="24"/>
        </w:rPr>
        <w:t xml:space="preserve"> [2].</w:t>
      </w:r>
      <w:r>
        <w:rPr>
          <w:rFonts w:ascii="Times New Roman" w:hAnsi="Times New Roman" w:cs="Times New Roman"/>
          <w:sz w:val="24"/>
          <w:szCs w:val="24"/>
        </w:rPr>
        <w:t xml:space="preserve"> The remaining 5–10% are due to inherited genetics. Environmental</w:t>
      </w:r>
      <w:ins w:id="31" w:author="Frank Rwegoshora" w:date="2024-12-30T13:47:00Z" w16du:dateUtc="2024-12-30T10:47:00Z">
        <w:r w:rsidR="00A72BFB">
          <w:rPr>
            <w:rFonts w:ascii="Times New Roman" w:hAnsi="Times New Roman" w:cs="Times New Roman"/>
            <w:sz w:val="24"/>
            <w:szCs w:val="24"/>
          </w:rPr>
          <w:t>ly</w:t>
        </w:r>
      </w:ins>
      <w:r>
        <w:rPr>
          <w:rFonts w:ascii="Times New Roman" w:hAnsi="Times New Roman" w:cs="Times New Roman"/>
          <w:sz w:val="24"/>
          <w:szCs w:val="24"/>
        </w:rPr>
        <w:t xml:space="preserve"> </w:t>
      </w:r>
      <w:ins w:id="32" w:author="Frank Rwegoshora" w:date="2024-12-30T13:46:00Z" w16du:dateUtc="2024-12-30T10:46:00Z">
        <w:r w:rsidR="00A72BFB">
          <w:rPr>
            <w:rFonts w:ascii="Times New Roman" w:hAnsi="Times New Roman" w:cs="Times New Roman"/>
            <w:sz w:val="24"/>
            <w:szCs w:val="24"/>
          </w:rPr>
          <w:t xml:space="preserve">influenced cancer </w:t>
        </w:r>
      </w:ins>
      <w:r>
        <w:rPr>
          <w:rFonts w:ascii="Times New Roman" w:hAnsi="Times New Roman" w:cs="Times New Roman"/>
          <w:sz w:val="24"/>
          <w:szCs w:val="24"/>
        </w:rPr>
        <w:t xml:space="preserve">refers to any </w:t>
      </w:r>
      <w:proofErr w:type="gramStart"/>
      <w:r>
        <w:rPr>
          <w:rFonts w:ascii="Times New Roman" w:hAnsi="Times New Roman" w:cs="Times New Roman"/>
          <w:sz w:val="24"/>
          <w:szCs w:val="24"/>
        </w:rPr>
        <w:t>cause</w:t>
      </w:r>
      <w:proofErr w:type="gramEnd"/>
      <w:r>
        <w:rPr>
          <w:rFonts w:ascii="Times New Roman" w:hAnsi="Times New Roman" w:cs="Times New Roman"/>
          <w:sz w:val="24"/>
          <w:szCs w:val="24"/>
        </w:rPr>
        <w:t xml:space="preserve"> that is not inherited, such as lifestyle, economic, and behavioral factors and not merely pollution</w:t>
      </w:r>
      <w:r w:rsidR="002D2FDA">
        <w:rPr>
          <w:rFonts w:ascii="Times New Roman" w:hAnsi="Times New Roman" w:cs="Times New Roman"/>
          <w:sz w:val="24"/>
          <w:szCs w:val="24"/>
        </w:rPr>
        <w:t xml:space="preserve"> [3].</w:t>
      </w:r>
      <w:r>
        <w:rPr>
          <w:rFonts w:ascii="Times New Roman" w:hAnsi="Times New Roman" w:cs="Times New Roman"/>
          <w:sz w:val="24"/>
          <w:szCs w:val="24"/>
        </w:rPr>
        <w:t xml:space="preserve"> Common environmental factors that contribute to cancer death include tobacco use (25–30%), diet and obesity (30–35%), infections (15–20%), radiation (both ionizing and non-ionizing, up to 10%), lack of physical activity, and pollution</w:t>
      </w:r>
      <w:r w:rsidR="002D2FDA">
        <w:rPr>
          <w:rFonts w:ascii="Times New Roman" w:hAnsi="Times New Roman" w:cs="Times New Roman"/>
          <w:sz w:val="24"/>
          <w:szCs w:val="24"/>
        </w:rPr>
        <w:t xml:space="preserve"> [4].</w:t>
      </w:r>
      <w:r>
        <w:rPr>
          <w:rFonts w:ascii="Times New Roman" w:hAnsi="Times New Roman" w:cs="Times New Roman"/>
          <w:sz w:val="24"/>
          <w:szCs w:val="24"/>
        </w:rPr>
        <w:t xml:space="preserve"> Psychological stress does not appear to be a risk factor for the onset of cancer, though it may worsen outcomes in those who already have cancer </w:t>
      </w:r>
      <w:r w:rsidR="002D2FDA">
        <w:rPr>
          <w:rFonts w:ascii="Times New Roman" w:hAnsi="Times New Roman" w:cs="Times New Roman"/>
          <w:sz w:val="24"/>
          <w:szCs w:val="24"/>
        </w:rPr>
        <w:t>[5].</w:t>
      </w:r>
    </w:p>
    <w:p w14:paraId="62F9C4BA" w14:textId="7CB0434F" w:rsidR="00162978" w:rsidRDefault="00922190" w:rsidP="001629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Cancer is the second leading cause of death globally, accounting for an estimated 9.6 million deaths, or 1in 6 deaths, in 2018. Lung, prostate, colorectal, stomach and liver cancer are the most common types of cancer in men, while breast, colorectal, lung, cervical and thyroid cancer are the most common among women</w:t>
      </w:r>
      <w:r w:rsidR="002D2FDA">
        <w:rPr>
          <w:rFonts w:ascii="Times New Roman" w:hAnsi="Times New Roman" w:cs="Times New Roman"/>
          <w:sz w:val="24"/>
          <w:szCs w:val="24"/>
        </w:rPr>
        <w:t xml:space="preserve"> [6].</w:t>
      </w:r>
      <w:r>
        <w:rPr>
          <w:rFonts w:ascii="Times New Roman" w:hAnsi="Times New Roman" w:cs="Times New Roman"/>
          <w:sz w:val="24"/>
          <w:szCs w:val="24"/>
        </w:rPr>
        <w:t xml:space="preserve"> Globally, the number of cancer deaths is projected to increase from 7.1 million in 2002 to 11.5 million in 2030</w:t>
      </w:r>
      <w:r w:rsidR="002D2FDA">
        <w:rPr>
          <w:rFonts w:ascii="Times New Roman" w:hAnsi="Times New Roman" w:cs="Times New Roman"/>
          <w:sz w:val="24"/>
          <w:szCs w:val="24"/>
        </w:rPr>
        <w:t xml:space="preserve"> [7].</w:t>
      </w:r>
      <w:r>
        <w:rPr>
          <w:rFonts w:ascii="Times New Roman" w:hAnsi="Times New Roman" w:cs="Times New Roman"/>
          <w:sz w:val="24"/>
          <w:szCs w:val="24"/>
        </w:rPr>
        <w:t xml:space="preserve"> </w:t>
      </w:r>
      <w:del w:id="33" w:author="Frank Rwegoshora" w:date="2024-12-30T13:53:00Z" w16du:dateUtc="2024-12-30T10:53:00Z">
        <w:r w:rsidDel="00A72BFB">
          <w:rPr>
            <w:rFonts w:ascii="Times New Roman" w:hAnsi="Times New Roman" w:cs="Times New Roman"/>
            <w:sz w:val="24"/>
            <w:szCs w:val="24"/>
          </w:rPr>
          <w:delText>Although</w:delText>
        </w:r>
      </w:del>
      <w:ins w:id="34" w:author="Frank Rwegoshora" w:date="2024-12-30T13:53:00Z" w16du:dateUtc="2024-12-30T10:53:00Z">
        <w:r w:rsidR="00A72BFB">
          <w:rPr>
            <w:rFonts w:ascii="Times New Roman" w:hAnsi="Times New Roman" w:cs="Times New Roman"/>
            <w:sz w:val="24"/>
            <w:szCs w:val="24"/>
          </w:rPr>
          <w:t>Despite</w:t>
        </w:r>
      </w:ins>
      <w:del w:id="35" w:author="Frank Rwegoshora" w:date="2024-12-30T13:53:00Z" w16du:dateUtc="2024-12-30T10:53:00Z">
        <w:r w:rsidDel="00A72BFB">
          <w:rPr>
            <w:rFonts w:ascii="Times New Roman" w:hAnsi="Times New Roman" w:cs="Times New Roman"/>
            <w:sz w:val="24"/>
            <w:szCs w:val="24"/>
          </w:rPr>
          <w:delText>,</w:delText>
        </w:r>
      </w:del>
      <w:r>
        <w:rPr>
          <w:rFonts w:ascii="Times New Roman" w:hAnsi="Times New Roman" w:cs="Times New Roman"/>
          <w:sz w:val="24"/>
          <w:szCs w:val="24"/>
        </w:rPr>
        <w:t xml:space="preserve"> great advancements </w:t>
      </w:r>
      <w:del w:id="36" w:author="Frank Rwegoshora" w:date="2024-12-30T13:53:00Z" w16du:dateUtc="2024-12-30T10:53:00Z">
        <w:r w:rsidDel="00A72BFB">
          <w:rPr>
            <w:rFonts w:ascii="Times New Roman" w:hAnsi="Times New Roman" w:cs="Times New Roman"/>
            <w:sz w:val="24"/>
            <w:szCs w:val="24"/>
          </w:rPr>
          <w:delText xml:space="preserve">have been </w:delText>
        </w:r>
      </w:del>
      <w:r>
        <w:rPr>
          <w:rFonts w:ascii="Times New Roman" w:hAnsi="Times New Roman" w:cs="Times New Roman"/>
          <w:sz w:val="24"/>
          <w:szCs w:val="24"/>
        </w:rPr>
        <w:t>made in the treatment and control of cancer progression,</w:t>
      </w:r>
      <w:ins w:id="37" w:author="Frank Rwegoshora" w:date="2024-12-30T13:53:00Z" w16du:dateUtc="2024-12-30T10:53:00Z">
        <w:r w:rsidR="00A72BFB">
          <w:rPr>
            <w:rFonts w:ascii="Times New Roman" w:hAnsi="Times New Roman" w:cs="Times New Roman"/>
            <w:sz w:val="24"/>
            <w:szCs w:val="24"/>
          </w:rPr>
          <w:t xml:space="preserve"> </w:t>
        </w:r>
      </w:ins>
      <w:ins w:id="38" w:author="Frank Rwegoshora" w:date="2024-12-30T13:55:00Z" w16du:dateUtc="2024-12-30T10:55:00Z">
        <w:r w:rsidR="00A72BFB">
          <w:rPr>
            <w:rFonts w:ascii="Times New Roman" w:hAnsi="Times New Roman" w:cs="Times New Roman"/>
            <w:sz w:val="24"/>
            <w:szCs w:val="24"/>
          </w:rPr>
          <w:t>current drugs are</w:t>
        </w:r>
        <w:r w:rsidR="00D35DD7">
          <w:rPr>
            <w:rFonts w:ascii="Times New Roman" w:hAnsi="Times New Roman" w:cs="Times New Roman"/>
            <w:sz w:val="24"/>
            <w:szCs w:val="24"/>
          </w:rPr>
          <w:t xml:space="preserve"> yet to be fully</w:t>
        </w:r>
      </w:ins>
      <w:ins w:id="39" w:author="Frank Rwegoshora" w:date="2024-12-30T13:56:00Z" w16du:dateUtc="2024-12-30T10:56:00Z">
        <w:r w:rsidR="00D35DD7">
          <w:rPr>
            <w:rFonts w:ascii="Times New Roman" w:hAnsi="Times New Roman" w:cs="Times New Roman"/>
            <w:sz w:val="24"/>
            <w:szCs w:val="24"/>
          </w:rPr>
          <w:t xml:space="preserve"> perfect</w:t>
        </w:r>
      </w:ins>
      <w:r>
        <w:rPr>
          <w:rFonts w:ascii="Times New Roman" w:hAnsi="Times New Roman" w:cs="Times New Roman"/>
          <w:sz w:val="24"/>
          <w:szCs w:val="24"/>
        </w:rPr>
        <w:t xml:space="preserve"> significant deficiencies and room for improvement remain. </w:t>
      </w:r>
      <w:del w:id="40" w:author="Frank Rwegoshora" w:date="2024-12-30T13:50:00Z" w16du:dateUtc="2024-12-30T10:50:00Z">
        <w:r w:rsidDel="00A72BFB">
          <w:rPr>
            <w:rFonts w:ascii="Times New Roman" w:hAnsi="Times New Roman" w:cs="Times New Roman"/>
            <w:sz w:val="24"/>
            <w:szCs w:val="24"/>
          </w:rPr>
          <w:delText xml:space="preserve">Thus, </w:delText>
        </w:r>
      </w:del>
      <w:ins w:id="41" w:author="Frank Rwegoshora" w:date="2024-12-30T13:50:00Z" w16du:dateUtc="2024-12-30T10:50:00Z">
        <w:r w:rsidR="00A72BFB">
          <w:rPr>
            <w:rFonts w:ascii="Times New Roman" w:hAnsi="Times New Roman" w:cs="Times New Roman"/>
            <w:sz w:val="24"/>
            <w:szCs w:val="24"/>
          </w:rPr>
          <w:t>T</w:t>
        </w:r>
      </w:ins>
      <w:del w:id="42" w:author="Frank Rwegoshora" w:date="2024-12-30T13:50:00Z" w16du:dateUtc="2024-12-30T10:50:00Z">
        <w:r w:rsidDel="00A72BFB">
          <w:rPr>
            <w:rFonts w:ascii="Times New Roman" w:hAnsi="Times New Roman" w:cs="Times New Roman"/>
            <w:sz w:val="24"/>
            <w:szCs w:val="24"/>
          </w:rPr>
          <w:delText>t</w:delText>
        </w:r>
      </w:del>
      <w:r>
        <w:rPr>
          <w:rFonts w:ascii="Times New Roman" w:hAnsi="Times New Roman" w:cs="Times New Roman"/>
          <w:sz w:val="24"/>
          <w:szCs w:val="24"/>
        </w:rPr>
        <w:t xml:space="preserve">his has therefore stimulated investigation for </w:t>
      </w:r>
      <w:ins w:id="43" w:author="Frank Rwegoshora" w:date="2024-12-30T13:56:00Z" w16du:dateUtc="2024-12-30T10:56:00Z">
        <w:r w:rsidR="00D35DD7">
          <w:rPr>
            <w:rFonts w:ascii="Times New Roman" w:hAnsi="Times New Roman" w:cs="Times New Roman"/>
            <w:sz w:val="24"/>
            <w:szCs w:val="24"/>
          </w:rPr>
          <w:t xml:space="preserve">drugs for </w:t>
        </w:r>
      </w:ins>
      <w:r>
        <w:rPr>
          <w:rFonts w:ascii="Times New Roman" w:hAnsi="Times New Roman" w:cs="Times New Roman"/>
          <w:sz w:val="24"/>
          <w:szCs w:val="24"/>
        </w:rPr>
        <w:t xml:space="preserve">cure from </w:t>
      </w:r>
      <w:ins w:id="44" w:author="Frank Rwegoshora" w:date="2024-12-30T13:56:00Z" w16du:dateUtc="2024-12-30T10:56:00Z">
        <w:r w:rsidR="00D35DD7">
          <w:rPr>
            <w:rFonts w:ascii="Times New Roman" w:hAnsi="Times New Roman" w:cs="Times New Roman"/>
            <w:sz w:val="24"/>
            <w:szCs w:val="24"/>
          </w:rPr>
          <w:t xml:space="preserve">alternative sources including </w:t>
        </w:r>
      </w:ins>
      <w:r>
        <w:rPr>
          <w:rFonts w:ascii="Times New Roman" w:hAnsi="Times New Roman" w:cs="Times New Roman"/>
          <w:sz w:val="24"/>
          <w:szCs w:val="24"/>
        </w:rPr>
        <w:t>plant</w:t>
      </w:r>
      <w:ins w:id="45" w:author="Frank Rwegoshora" w:date="2024-12-30T13:56:00Z" w16du:dateUtc="2024-12-30T10:56:00Z">
        <w:r w:rsidR="00D35DD7">
          <w:rPr>
            <w:rFonts w:ascii="Times New Roman" w:hAnsi="Times New Roman" w:cs="Times New Roman"/>
            <w:sz w:val="24"/>
            <w:szCs w:val="24"/>
          </w:rPr>
          <w:t>s.</w:t>
        </w:r>
      </w:ins>
      <w:r>
        <w:rPr>
          <w:rFonts w:ascii="Times New Roman" w:hAnsi="Times New Roman" w:cs="Times New Roman"/>
          <w:sz w:val="24"/>
          <w:szCs w:val="24"/>
        </w:rPr>
        <w:t xml:space="preserve"> </w:t>
      </w:r>
      <w:del w:id="46" w:author="Frank Rwegoshora" w:date="2024-12-30T13:50:00Z" w16du:dateUtc="2024-12-30T10:50:00Z">
        <w:r w:rsidDel="00A72BFB">
          <w:rPr>
            <w:rFonts w:ascii="Times New Roman" w:hAnsi="Times New Roman" w:cs="Times New Roman"/>
            <w:sz w:val="24"/>
            <w:szCs w:val="24"/>
          </w:rPr>
          <w:delText>kingdom</w:delText>
        </w:r>
      </w:del>
      <w:r>
        <w:rPr>
          <w:rFonts w:ascii="Times New Roman" w:hAnsi="Times New Roman" w:cs="Times New Roman"/>
          <w:sz w:val="24"/>
          <w:szCs w:val="24"/>
        </w:rPr>
        <w:t xml:space="preserve">. </w:t>
      </w:r>
      <w:ins w:id="47" w:author="Frank Rwegoshora" w:date="2024-12-30T13:58:00Z" w16du:dateUtc="2024-12-30T10:58:00Z">
        <w:r w:rsidR="00D35DD7">
          <w:rPr>
            <w:rFonts w:ascii="Times New Roman" w:hAnsi="Times New Roman" w:cs="Times New Roman"/>
            <w:sz w:val="24"/>
            <w:szCs w:val="24"/>
          </w:rPr>
          <w:t xml:space="preserve">The fruits of </w:t>
        </w:r>
      </w:ins>
      <w:ins w:id="48" w:author="Frank Rwegoshora" w:date="2024-12-30T13:57:00Z" w16du:dateUtc="2024-12-30T10:57:00Z">
        <w:r w:rsidR="00D35DD7">
          <w:rPr>
            <w:rFonts w:ascii="Times New Roman" w:hAnsi="Times New Roman" w:cs="Times New Roman"/>
            <w:i/>
            <w:sz w:val="24"/>
            <w:szCs w:val="24"/>
          </w:rPr>
          <w:t>Rauwolfia vomitoria</w:t>
        </w:r>
      </w:ins>
      <w:ins w:id="49" w:author="Frank Rwegoshora" w:date="2024-12-30T14:01:00Z" w16du:dateUtc="2024-12-30T11:01:00Z">
        <w:r w:rsidR="00D35DD7">
          <w:rPr>
            <w:rFonts w:ascii="Times New Roman" w:hAnsi="Times New Roman" w:cs="Times New Roman"/>
            <w:i/>
            <w:sz w:val="24"/>
            <w:szCs w:val="24"/>
          </w:rPr>
          <w:t>,</w:t>
        </w:r>
      </w:ins>
      <w:ins w:id="50" w:author="Frank Rwegoshora" w:date="2024-12-30T13:58:00Z" w16du:dateUtc="2024-12-30T10:58:00Z">
        <w:r w:rsidR="00D35DD7">
          <w:rPr>
            <w:rFonts w:ascii="Times New Roman" w:hAnsi="Times New Roman" w:cs="Times New Roman"/>
            <w:i/>
            <w:sz w:val="24"/>
            <w:szCs w:val="24"/>
          </w:rPr>
          <w:t xml:space="preserve"> </w:t>
        </w:r>
      </w:ins>
      <w:ins w:id="51" w:author="Frank Rwegoshora" w:date="2024-12-30T14:01:00Z" w16du:dateUtc="2024-12-30T11:01:00Z">
        <w:r w:rsidR="00D35DD7">
          <w:rPr>
            <w:rFonts w:ascii="Times New Roman" w:hAnsi="Times New Roman" w:cs="Times New Roman"/>
            <w:sz w:val="24"/>
            <w:szCs w:val="24"/>
          </w:rPr>
          <w:t xml:space="preserve">a tropical shrub </w:t>
        </w:r>
      </w:ins>
      <w:del w:id="52" w:author="Frank Rwegoshora" w:date="2024-12-30T13:58:00Z" w16du:dateUtc="2024-12-30T10:58:00Z">
        <w:r w:rsidDel="00D35DD7">
          <w:rPr>
            <w:rFonts w:ascii="Times New Roman" w:hAnsi="Times New Roman" w:cs="Times New Roman"/>
            <w:sz w:val="24"/>
            <w:szCs w:val="24"/>
          </w:rPr>
          <w:delText>Plants</w:delText>
        </w:r>
      </w:del>
      <w:ins w:id="53" w:author="Frank Rwegoshora" w:date="2024-12-30T13:58:00Z" w16du:dateUtc="2024-12-30T10:58:00Z">
        <w:r w:rsidR="00D35DD7">
          <w:rPr>
            <w:rFonts w:ascii="Times New Roman" w:hAnsi="Times New Roman" w:cs="Times New Roman"/>
            <w:sz w:val="24"/>
            <w:szCs w:val="24"/>
          </w:rPr>
          <w:t>are</w:t>
        </w:r>
      </w:ins>
      <w:r>
        <w:rPr>
          <w:rFonts w:ascii="Times New Roman" w:hAnsi="Times New Roman" w:cs="Times New Roman"/>
          <w:sz w:val="24"/>
          <w:szCs w:val="24"/>
        </w:rPr>
        <w:t xml:space="preserve"> claimed to have potential</w:t>
      </w:r>
      <w:ins w:id="54" w:author="Frank Rwegoshora" w:date="2024-12-30T13:58:00Z" w16du:dateUtc="2024-12-30T10:58:00Z">
        <w:r w:rsidR="00D35DD7">
          <w:rPr>
            <w:rFonts w:ascii="Times New Roman" w:hAnsi="Times New Roman" w:cs="Times New Roman"/>
            <w:sz w:val="24"/>
            <w:szCs w:val="24"/>
          </w:rPr>
          <w:t xml:space="preserve"> anti</w:t>
        </w:r>
      </w:ins>
      <w:del w:id="55" w:author="Frank Rwegoshora" w:date="2024-12-30T13:58:00Z" w16du:dateUtc="2024-12-30T10:58:00Z">
        <w:r w:rsidDel="00D35DD7">
          <w:rPr>
            <w:rFonts w:ascii="Times New Roman" w:hAnsi="Times New Roman" w:cs="Times New Roman"/>
            <w:sz w:val="24"/>
            <w:szCs w:val="24"/>
          </w:rPr>
          <w:delText xml:space="preserve">s in treating </w:delText>
        </w:r>
      </w:del>
      <w:r>
        <w:rPr>
          <w:rFonts w:ascii="Times New Roman" w:hAnsi="Times New Roman" w:cs="Times New Roman"/>
          <w:sz w:val="24"/>
          <w:szCs w:val="24"/>
        </w:rPr>
        <w:t>cancer</w:t>
      </w:r>
      <w:ins w:id="56" w:author="Frank Rwegoshora" w:date="2024-12-30T13:59:00Z" w16du:dateUtc="2024-12-30T10:59:00Z">
        <w:r w:rsidR="00D35DD7">
          <w:rPr>
            <w:rFonts w:ascii="Times New Roman" w:hAnsi="Times New Roman" w:cs="Times New Roman"/>
            <w:sz w:val="24"/>
            <w:szCs w:val="24"/>
          </w:rPr>
          <w:t xml:space="preserve"> agents</w:t>
        </w:r>
      </w:ins>
      <w:r>
        <w:rPr>
          <w:rFonts w:ascii="Times New Roman" w:hAnsi="Times New Roman" w:cs="Times New Roman"/>
          <w:sz w:val="24"/>
          <w:szCs w:val="24"/>
        </w:rPr>
        <w:t xml:space="preserve"> </w:t>
      </w:r>
      <w:del w:id="57" w:author="Frank Rwegoshora" w:date="2024-12-30T13:59:00Z" w16du:dateUtc="2024-12-30T10:59:00Z">
        <w:r w:rsidDel="00D35DD7">
          <w:rPr>
            <w:rFonts w:ascii="Times New Roman" w:hAnsi="Times New Roman" w:cs="Times New Roman"/>
            <w:sz w:val="24"/>
            <w:szCs w:val="24"/>
          </w:rPr>
          <w:delText xml:space="preserve">have not been confirmed scientifically and </w:delText>
        </w:r>
      </w:del>
      <w:del w:id="58" w:author="Frank Rwegoshora" w:date="2024-12-30T13:57:00Z" w16du:dateUtc="2024-12-30T10:57:00Z">
        <w:r w:rsidDel="00D35DD7">
          <w:rPr>
            <w:rFonts w:ascii="Times New Roman" w:hAnsi="Times New Roman" w:cs="Times New Roman"/>
            <w:i/>
            <w:sz w:val="24"/>
            <w:szCs w:val="24"/>
          </w:rPr>
          <w:delText>Rauwolfia vomitoria</w:delText>
        </w:r>
        <w:r w:rsidDel="00D35DD7">
          <w:rPr>
            <w:rFonts w:ascii="Times New Roman" w:hAnsi="Times New Roman" w:cs="Times New Roman"/>
            <w:sz w:val="24"/>
            <w:szCs w:val="24"/>
          </w:rPr>
          <w:delText xml:space="preserve"> fruits </w:delText>
        </w:r>
      </w:del>
      <w:del w:id="59" w:author="Frank Rwegoshora" w:date="2024-12-30T13:59:00Z" w16du:dateUtc="2024-12-30T10:59:00Z">
        <w:r w:rsidDel="00D35DD7">
          <w:rPr>
            <w:rFonts w:ascii="Times New Roman" w:hAnsi="Times New Roman" w:cs="Times New Roman"/>
            <w:sz w:val="24"/>
            <w:szCs w:val="24"/>
          </w:rPr>
          <w:delText>is not excluded</w:delText>
        </w:r>
      </w:del>
      <w:ins w:id="60" w:author="Frank Rwegoshora" w:date="2024-12-30T13:59:00Z" w16du:dateUtc="2024-12-30T10:59:00Z">
        <w:r w:rsidR="00D35DD7">
          <w:rPr>
            <w:rFonts w:ascii="Times New Roman" w:hAnsi="Times New Roman" w:cs="Times New Roman"/>
            <w:sz w:val="24"/>
            <w:szCs w:val="24"/>
          </w:rPr>
          <w:t>which need their confirmation</w:t>
        </w:r>
      </w:ins>
      <w:r>
        <w:rPr>
          <w:rFonts w:ascii="Times New Roman" w:hAnsi="Times New Roman" w:cs="Times New Roman"/>
          <w:sz w:val="24"/>
          <w:szCs w:val="24"/>
        </w:rPr>
        <w:t>.</w:t>
      </w:r>
      <w:r w:rsidR="00162978">
        <w:rPr>
          <w:rFonts w:ascii="Times New Roman" w:hAnsi="Times New Roman" w:cs="Times New Roman"/>
          <w:sz w:val="24"/>
          <w:szCs w:val="24"/>
        </w:rPr>
        <w:t xml:space="preserve"> </w:t>
      </w:r>
    </w:p>
    <w:p w14:paraId="7FB971A1" w14:textId="59683672" w:rsidR="002453A4" w:rsidRDefault="00162978" w:rsidP="002453A4">
      <w:pPr>
        <w:spacing w:after="0" w:line="480" w:lineRule="auto"/>
        <w:jc w:val="both"/>
        <w:rPr>
          <w:rFonts w:ascii="Times New Roman" w:hAnsi="Times New Roman" w:cs="Times New Roman"/>
          <w:sz w:val="24"/>
          <w:szCs w:val="24"/>
        </w:rPr>
      </w:pPr>
      <w:proofErr w:type="spellStart"/>
      <w:r>
        <w:rPr>
          <w:rFonts w:ascii="Times New Roman" w:hAnsi="Times New Roman" w:cs="Times New Roman"/>
          <w:i/>
          <w:sz w:val="24"/>
          <w:szCs w:val="24"/>
        </w:rPr>
        <w:lastRenderedPageBreak/>
        <w:t>Rauvolfia</w:t>
      </w:r>
      <w:proofErr w:type="spellEnd"/>
      <w:r>
        <w:rPr>
          <w:rFonts w:ascii="Times New Roman" w:hAnsi="Times New Roman" w:cs="Times New Roman"/>
          <w:sz w:val="24"/>
          <w:szCs w:val="24"/>
        </w:rPr>
        <w:t xml:space="preserve"> (sometimes spelled </w:t>
      </w:r>
      <w:r>
        <w:rPr>
          <w:rFonts w:ascii="Times New Roman" w:hAnsi="Times New Roman" w:cs="Times New Roman"/>
          <w:i/>
          <w:sz w:val="24"/>
          <w:szCs w:val="24"/>
        </w:rPr>
        <w:t>Rauwolfia</w:t>
      </w:r>
      <w:r>
        <w:rPr>
          <w:rFonts w:ascii="Times New Roman" w:hAnsi="Times New Roman" w:cs="Times New Roman"/>
          <w:sz w:val="24"/>
          <w:szCs w:val="24"/>
        </w:rPr>
        <w:t xml:space="preserve">) is a genus of evergreen trees and shrubs, commonly known as devil peppers, in the family </w:t>
      </w:r>
      <w:proofErr w:type="spellStart"/>
      <w:r>
        <w:rPr>
          <w:rFonts w:ascii="Times New Roman" w:hAnsi="Times New Roman" w:cs="Times New Roman"/>
          <w:sz w:val="24"/>
          <w:szCs w:val="24"/>
        </w:rPr>
        <w:t>Apocynaceae</w:t>
      </w:r>
      <w:proofErr w:type="spellEnd"/>
      <w:r>
        <w:rPr>
          <w:rFonts w:ascii="Times New Roman" w:hAnsi="Times New Roman" w:cs="Times New Roman"/>
          <w:sz w:val="24"/>
          <w:szCs w:val="24"/>
        </w:rPr>
        <w:t>.</w:t>
      </w:r>
      <w:del w:id="61" w:author="Frank Rwegoshora" w:date="2024-12-30T14:00:00Z" w16du:dateUtc="2024-12-30T11:00:00Z">
        <w:r w:rsidDel="00D35DD7">
          <w:rPr>
            <w:rFonts w:ascii="Times New Roman" w:hAnsi="Times New Roman" w:cs="Times New Roman"/>
            <w:sz w:val="24"/>
            <w:szCs w:val="24"/>
          </w:rPr>
          <w:delText xml:space="preserve"> The genus is named to honor Leonhard Rauwolf</w:delText>
        </w:r>
      </w:del>
      <w:r>
        <w:rPr>
          <w:rFonts w:ascii="Times New Roman" w:hAnsi="Times New Roman" w:cs="Times New Roman"/>
          <w:sz w:val="24"/>
          <w:szCs w:val="24"/>
        </w:rPr>
        <w:t>. The genus can mainly be found in tropical regions of Africa, Asia, Latin America, and various oceanic island</w:t>
      </w:r>
      <w:r w:rsidR="00417E88">
        <w:rPr>
          <w:rFonts w:ascii="Times New Roman" w:hAnsi="Times New Roman" w:cs="Times New Roman"/>
          <w:sz w:val="24"/>
          <w:szCs w:val="24"/>
        </w:rPr>
        <w:t xml:space="preserve"> </w:t>
      </w:r>
      <w:r w:rsidR="002D2FDA">
        <w:rPr>
          <w:rFonts w:ascii="Times New Roman" w:hAnsi="Times New Roman" w:cs="Times New Roman"/>
          <w:sz w:val="24"/>
          <w:szCs w:val="24"/>
        </w:rPr>
        <w:t>[8].</w:t>
      </w:r>
      <w:r>
        <w:rPr>
          <w:rFonts w:ascii="Times New Roman" w:hAnsi="Times New Roman" w:cs="Times New Roman"/>
          <w:sz w:val="24"/>
          <w:szCs w:val="24"/>
        </w:rPr>
        <w:t xml:space="preserve"> Herbal preparations of </w:t>
      </w:r>
      <w:del w:id="62" w:author="Frank Rwegoshora" w:date="2024-12-30T14:01:00Z" w16du:dateUtc="2024-12-30T11:01:00Z">
        <w:r w:rsidDel="00D35DD7">
          <w:rPr>
            <w:rFonts w:ascii="Times New Roman" w:hAnsi="Times New Roman" w:cs="Times New Roman"/>
            <w:i/>
            <w:sz w:val="24"/>
            <w:szCs w:val="24"/>
          </w:rPr>
          <w:delText xml:space="preserve">Rauwolfia </w:delText>
        </w:r>
      </w:del>
      <w:ins w:id="63" w:author="Frank Rwegoshora" w:date="2024-12-30T14:01:00Z" w16du:dateUtc="2024-12-30T11:01:00Z">
        <w:r w:rsidR="00D35DD7">
          <w:rPr>
            <w:rFonts w:ascii="Times New Roman" w:hAnsi="Times New Roman" w:cs="Times New Roman"/>
            <w:i/>
            <w:sz w:val="24"/>
            <w:szCs w:val="24"/>
          </w:rPr>
          <w:t xml:space="preserve">R. </w:t>
        </w:r>
      </w:ins>
      <w:r>
        <w:rPr>
          <w:rFonts w:ascii="Times New Roman" w:hAnsi="Times New Roman" w:cs="Times New Roman"/>
          <w:i/>
          <w:sz w:val="24"/>
          <w:szCs w:val="24"/>
        </w:rPr>
        <w:t>vomitoria</w:t>
      </w:r>
      <w:r>
        <w:rPr>
          <w:rFonts w:ascii="Times New Roman" w:hAnsi="Times New Roman" w:cs="Times New Roman"/>
          <w:sz w:val="24"/>
          <w:szCs w:val="24"/>
        </w:rPr>
        <w:t xml:space="preserve">, </w:t>
      </w:r>
      <w:del w:id="64" w:author="Frank Rwegoshora" w:date="2024-12-30T14:01:00Z" w16du:dateUtc="2024-12-30T11:01:00Z">
        <w:r w:rsidDel="00D35DD7">
          <w:rPr>
            <w:rFonts w:ascii="Times New Roman" w:hAnsi="Times New Roman" w:cs="Times New Roman"/>
            <w:sz w:val="24"/>
            <w:szCs w:val="24"/>
          </w:rPr>
          <w:delText xml:space="preserve">a tropical shrub </w:delText>
        </w:r>
      </w:del>
      <w:r>
        <w:rPr>
          <w:rFonts w:ascii="Times New Roman" w:hAnsi="Times New Roman" w:cs="Times New Roman"/>
          <w:sz w:val="24"/>
          <w:szCs w:val="24"/>
        </w:rPr>
        <w:t xml:space="preserve">in the </w:t>
      </w:r>
      <w:commentRangeStart w:id="65"/>
      <w:r>
        <w:rPr>
          <w:rFonts w:ascii="Times New Roman" w:hAnsi="Times New Roman" w:cs="Times New Roman"/>
          <w:sz w:val="24"/>
          <w:szCs w:val="24"/>
        </w:rPr>
        <w:t xml:space="preserve">family of </w:t>
      </w:r>
      <w:proofErr w:type="spellStart"/>
      <w:r>
        <w:rPr>
          <w:rFonts w:ascii="Times New Roman" w:hAnsi="Times New Roman" w:cs="Times New Roman"/>
          <w:sz w:val="24"/>
          <w:szCs w:val="24"/>
        </w:rPr>
        <w:t>Apocynaceae</w:t>
      </w:r>
      <w:commentRangeEnd w:id="65"/>
      <w:proofErr w:type="spellEnd"/>
      <w:r w:rsidR="00D35DD7">
        <w:rPr>
          <w:rStyle w:val="CommentReference"/>
        </w:rPr>
        <w:commentReference w:id="65"/>
      </w:r>
      <w:r>
        <w:rPr>
          <w:rFonts w:ascii="Times New Roman" w:hAnsi="Times New Roman" w:cs="Times New Roman"/>
          <w:sz w:val="24"/>
          <w:szCs w:val="24"/>
        </w:rPr>
        <w:t xml:space="preserve">, have been used in traditional folk medicine in Africa to treat a variety of ailments including fever, general weakness, gastrointestinal diseases, liver diseases, psychosis, pain, and cancers </w:t>
      </w:r>
      <w:r w:rsidR="002D2FDA">
        <w:rPr>
          <w:rFonts w:ascii="Times New Roman" w:hAnsi="Times New Roman" w:cs="Times New Roman"/>
          <w:sz w:val="24"/>
          <w:szCs w:val="24"/>
        </w:rPr>
        <w:t>[9,10].</w:t>
      </w:r>
      <w:r w:rsidR="002453A4">
        <w:rPr>
          <w:rFonts w:ascii="Times New Roman" w:hAnsi="Times New Roman" w:cs="Times New Roman"/>
          <w:sz w:val="24"/>
          <w:szCs w:val="24"/>
        </w:rPr>
        <w:t xml:space="preserve"> </w:t>
      </w:r>
      <w:del w:id="66" w:author="Frank Rwegoshora" w:date="2024-12-30T14:01:00Z" w16du:dateUtc="2024-12-30T11:01:00Z">
        <w:r w:rsidR="002453A4" w:rsidDel="00D35DD7">
          <w:rPr>
            <w:rFonts w:ascii="Times New Roman" w:hAnsi="Times New Roman" w:cs="Times New Roman"/>
            <w:i/>
            <w:iCs/>
            <w:sz w:val="24"/>
            <w:szCs w:val="24"/>
          </w:rPr>
          <w:delText xml:space="preserve">Rauwolfia </w:delText>
        </w:r>
      </w:del>
      <w:ins w:id="67" w:author="Frank Rwegoshora" w:date="2024-12-30T14:01:00Z" w16du:dateUtc="2024-12-30T11:01:00Z">
        <w:r w:rsidR="00D35DD7">
          <w:rPr>
            <w:rFonts w:ascii="Times New Roman" w:hAnsi="Times New Roman" w:cs="Times New Roman"/>
            <w:i/>
            <w:iCs/>
            <w:sz w:val="24"/>
            <w:szCs w:val="24"/>
          </w:rPr>
          <w:t xml:space="preserve">R. </w:t>
        </w:r>
      </w:ins>
      <w:r w:rsidR="002453A4">
        <w:rPr>
          <w:rFonts w:ascii="Times New Roman" w:hAnsi="Times New Roman" w:cs="Times New Roman"/>
          <w:i/>
          <w:iCs/>
          <w:sz w:val="24"/>
          <w:szCs w:val="24"/>
        </w:rPr>
        <w:t>vomitoria</w:t>
      </w:r>
      <w:r w:rsidR="002453A4">
        <w:rPr>
          <w:rFonts w:ascii="Times New Roman" w:hAnsi="Times New Roman" w:cs="Times New Roman"/>
          <w:sz w:val="24"/>
          <w:szCs w:val="24"/>
        </w:rPr>
        <w:t xml:space="preserve"> is claimed to be involved in certain herbal preparations used in the treatment of cancer. </w:t>
      </w:r>
      <w:ins w:id="68" w:author="Frank Rwegoshora" w:date="2024-12-30T14:04:00Z" w16du:dateUtc="2024-12-30T11:04:00Z">
        <w:r w:rsidR="00D35DD7">
          <w:rPr>
            <w:rFonts w:ascii="Times New Roman" w:hAnsi="Times New Roman" w:cs="Times New Roman"/>
            <w:sz w:val="24"/>
            <w:szCs w:val="24"/>
          </w:rPr>
          <w:t>For the need to support the proper use and safet</w:t>
        </w:r>
      </w:ins>
      <w:ins w:id="69" w:author="Frank Rwegoshora" w:date="2024-12-30T14:05:00Z" w16du:dateUtc="2024-12-30T11:05:00Z">
        <w:r w:rsidR="00D35DD7">
          <w:rPr>
            <w:rFonts w:ascii="Times New Roman" w:hAnsi="Times New Roman" w:cs="Times New Roman"/>
            <w:sz w:val="24"/>
            <w:szCs w:val="24"/>
          </w:rPr>
          <w:t xml:space="preserve">y of </w:t>
        </w:r>
        <w:proofErr w:type="spellStart"/>
        <w:r w:rsidR="00D35DD7">
          <w:rPr>
            <w:rFonts w:ascii="Times New Roman" w:hAnsi="Times New Roman" w:cs="Times New Roman"/>
            <w:sz w:val="24"/>
            <w:szCs w:val="24"/>
          </w:rPr>
          <w:t>consummers</w:t>
        </w:r>
        <w:proofErr w:type="spellEnd"/>
        <w:r w:rsidR="00D35DD7">
          <w:rPr>
            <w:rFonts w:ascii="Times New Roman" w:hAnsi="Times New Roman" w:cs="Times New Roman"/>
            <w:sz w:val="24"/>
            <w:szCs w:val="24"/>
          </w:rPr>
          <w:t xml:space="preserve">, </w:t>
        </w:r>
      </w:ins>
      <w:del w:id="70" w:author="Frank Rwegoshora" w:date="2024-12-30T14:05:00Z" w16du:dateUtc="2024-12-30T11:05:00Z">
        <w:r w:rsidR="002453A4" w:rsidDel="00D35DD7">
          <w:rPr>
            <w:rFonts w:ascii="Times New Roman" w:hAnsi="Times New Roman" w:cs="Times New Roman"/>
            <w:sz w:val="24"/>
            <w:szCs w:val="24"/>
          </w:rPr>
          <w:delText>I</w:delText>
        </w:r>
      </w:del>
      <w:proofErr w:type="spellStart"/>
      <w:ins w:id="71" w:author="Frank Rwegoshora" w:date="2024-12-30T14:05:00Z" w16du:dateUtc="2024-12-30T11:05:00Z">
        <w:r w:rsidR="005B4242">
          <w:rPr>
            <w:rFonts w:ascii="Times New Roman" w:hAnsi="Times New Roman" w:cs="Times New Roman"/>
            <w:sz w:val="24"/>
            <w:szCs w:val="24"/>
          </w:rPr>
          <w:t>experiments</w:t>
        </w:r>
      </w:ins>
      <w:del w:id="72" w:author="Frank Rwegoshora" w:date="2024-12-30T14:05:00Z" w16du:dateUtc="2024-12-30T11:05:00Z">
        <w:r w:rsidR="002453A4" w:rsidDel="005B4242">
          <w:rPr>
            <w:rFonts w:ascii="Times New Roman" w:hAnsi="Times New Roman" w:cs="Times New Roman"/>
            <w:sz w:val="24"/>
            <w:szCs w:val="24"/>
          </w:rPr>
          <w:delText>nvestigations has to be</w:delText>
        </w:r>
      </w:del>
      <w:ins w:id="73" w:author="Frank Rwegoshora" w:date="2024-12-30T14:05:00Z" w16du:dateUtc="2024-12-30T11:05:00Z">
        <w:r w:rsidR="005B4242">
          <w:rPr>
            <w:rFonts w:ascii="Times New Roman" w:hAnsi="Times New Roman" w:cs="Times New Roman"/>
            <w:sz w:val="24"/>
            <w:szCs w:val="24"/>
          </w:rPr>
          <w:t>were</w:t>
        </w:r>
      </w:ins>
      <w:proofErr w:type="spellEnd"/>
      <w:r w:rsidR="002453A4">
        <w:rPr>
          <w:rFonts w:ascii="Times New Roman" w:hAnsi="Times New Roman" w:cs="Times New Roman"/>
          <w:sz w:val="24"/>
          <w:szCs w:val="24"/>
        </w:rPr>
        <w:t xml:space="preserve"> carried out to assess the potential of the fruits in the killing of cancerous cells</w:t>
      </w:r>
      <w:del w:id="74" w:author="Frank Rwegoshora" w:date="2024-12-30T14:07:00Z" w16du:dateUtc="2024-12-30T11:07:00Z">
        <w:r w:rsidR="002453A4" w:rsidDel="005B4242">
          <w:rPr>
            <w:rFonts w:ascii="Times New Roman" w:hAnsi="Times New Roman" w:cs="Times New Roman"/>
            <w:sz w:val="24"/>
            <w:szCs w:val="24"/>
          </w:rPr>
          <w:delText xml:space="preserve">. Consequently, this study was aimed at investigating the cytotoxic activity of the fruits of </w:delText>
        </w:r>
      </w:del>
      <w:del w:id="75" w:author="Frank Rwegoshora" w:date="2024-12-30T14:02:00Z" w16du:dateUtc="2024-12-30T11:02:00Z">
        <w:r w:rsidR="002453A4" w:rsidDel="00D35DD7">
          <w:rPr>
            <w:rFonts w:ascii="Times New Roman" w:hAnsi="Times New Roman" w:cs="Times New Roman"/>
            <w:i/>
            <w:sz w:val="24"/>
            <w:szCs w:val="24"/>
          </w:rPr>
          <w:delText xml:space="preserve">Rauwolfia </w:delText>
        </w:r>
      </w:del>
      <w:del w:id="76" w:author="Frank Rwegoshora" w:date="2024-12-30T14:07:00Z" w16du:dateUtc="2024-12-30T11:07:00Z">
        <w:r w:rsidR="002453A4" w:rsidDel="005B4242">
          <w:rPr>
            <w:rFonts w:ascii="Times New Roman" w:hAnsi="Times New Roman" w:cs="Times New Roman"/>
            <w:i/>
            <w:sz w:val="24"/>
            <w:szCs w:val="24"/>
          </w:rPr>
          <w:delText>vomitoria</w:delText>
        </w:r>
      </w:del>
      <w:r w:rsidR="002453A4">
        <w:rPr>
          <w:rFonts w:ascii="Times New Roman" w:hAnsi="Times New Roman" w:cs="Times New Roman"/>
          <w:sz w:val="24"/>
          <w:szCs w:val="24"/>
        </w:rPr>
        <w:t xml:space="preserve"> using Tadpoles (</w:t>
      </w:r>
      <w:proofErr w:type="spellStart"/>
      <w:r w:rsidR="002453A4">
        <w:rPr>
          <w:rFonts w:ascii="Times New Roman" w:hAnsi="Times New Roman" w:cs="Times New Roman"/>
          <w:i/>
          <w:sz w:val="24"/>
          <w:szCs w:val="24"/>
        </w:rPr>
        <w:t>Raniceps</w:t>
      </w:r>
      <w:proofErr w:type="spellEnd"/>
      <w:r w:rsidR="002453A4">
        <w:rPr>
          <w:rFonts w:ascii="Times New Roman" w:hAnsi="Times New Roman" w:cs="Times New Roman"/>
          <w:i/>
          <w:sz w:val="24"/>
          <w:szCs w:val="24"/>
        </w:rPr>
        <w:t xml:space="preserve"> </w:t>
      </w:r>
      <w:proofErr w:type="spellStart"/>
      <w:r w:rsidR="002453A4">
        <w:rPr>
          <w:rFonts w:ascii="Times New Roman" w:hAnsi="Times New Roman" w:cs="Times New Roman"/>
          <w:i/>
          <w:sz w:val="24"/>
          <w:szCs w:val="24"/>
        </w:rPr>
        <w:t>ranninus</w:t>
      </w:r>
      <w:proofErr w:type="spellEnd"/>
      <w:r w:rsidR="002453A4">
        <w:rPr>
          <w:rFonts w:ascii="Times New Roman" w:hAnsi="Times New Roman" w:cs="Times New Roman"/>
          <w:sz w:val="24"/>
          <w:szCs w:val="24"/>
        </w:rPr>
        <w:t>).</w:t>
      </w:r>
    </w:p>
    <w:p w14:paraId="32F8E9A3" w14:textId="74DEFE32" w:rsidR="002453A4" w:rsidRPr="000F033F" w:rsidRDefault="002453A4" w:rsidP="008C5E88">
      <w:pPr>
        <w:pStyle w:val="ListParagraph"/>
        <w:numPr>
          <w:ilvl w:val="0"/>
          <w:numId w:val="3"/>
        </w:numPr>
        <w:spacing w:after="0" w:line="480" w:lineRule="auto"/>
        <w:jc w:val="both"/>
        <w:rPr>
          <w:rFonts w:ascii="Times New Roman" w:hAnsi="Times New Roman" w:cs="Times New Roman"/>
          <w:sz w:val="24"/>
          <w:szCs w:val="24"/>
        </w:rPr>
      </w:pPr>
      <w:r w:rsidRPr="000F033F">
        <w:rPr>
          <w:rFonts w:ascii="Times New Roman" w:hAnsi="Times New Roman" w:cs="Times New Roman"/>
          <w:b/>
          <w:sz w:val="24"/>
          <w:szCs w:val="24"/>
        </w:rPr>
        <w:t>MATERIALS AND METHODS</w:t>
      </w:r>
    </w:p>
    <w:p w14:paraId="7818A381" w14:textId="51BDFAEC"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 Plant Materials</w:t>
      </w:r>
    </w:p>
    <w:p w14:paraId="64458F83" w14:textId="4ED0FD18"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fruits of </w:t>
      </w:r>
      <w:r>
        <w:rPr>
          <w:rFonts w:ascii="Times New Roman" w:hAnsi="Times New Roman" w:cs="Times New Roman"/>
          <w:i/>
          <w:sz w:val="24"/>
          <w:szCs w:val="24"/>
        </w:rPr>
        <w:t>Rauwolfia vomitoria</w:t>
      </w:r>
      <w:r>
        <w:rPr>
          <w:rFonts w:ascii="Times New Roman" w:hAnsi="Times New Roman" w:cs="Times New Roman"/>
          <w:sz w:val="24"/>
          <w:szCs w:val="24"/>
        </w:rPr>
        <w:t xml:space="preserve"> </w:t>
      </w:r>
      <w:commentRangeStart w:id="77"/>
      <w:r>
        <w:rPr>
          <w:rFonts w:ascii="Times New Roman" w:hAnsi="Times New Roman" w:cs="Times New Roman"/>
          <w:sz w:val="24"/>
          <w:szCs w:val="24"/>
        </w:rPr>
        <w:t>was</w:t>
      </w:r>
      <w:commentRangeEnd w:id="77"/>
      <w:r w:rsidR="005B4242">
        <w:rPr>
          <w:rStyle w:val="CommentReference"/>
        </w:rPr>
        <w:commentReference w:id="77"/>
      </w:r>
      <w:r>
        <w:rPr>
          <w:rFonts w:ascii="Times New Roman" w:hAnsi="Times New Roman" w:cs="Times New Roman"/>
          <w:sz w:val="24"/>
          <w:szCs w:val="24"/>
        </w:rPr>
        <w:t xml:space="preserve"> purchased from Oja Oba Market, Ilorin</w:t>
      </w:r>
      <w:r w:rsidR="00877510">
        <w:rPr>
          <w:rFonts w:ascii="Times New Roman" w:hAnsi="Times New Roman" w:cs="Times New Roman"/>
          <w:sz w:val="24"/>
          <w:szCs w:val="24"/>
        </w:rPr>
        <w:t>,</w:t>
      </w:r>
      <w:r>
        <w:rPr>
          <w:rFonts w:ascii="Times New Roman" w:hAnsi="Times New Roman" w:cs="Times New Roman"/>
          <w:sz w:val="24"/>
          <w:szCs w:val="24"/>
        </w:rPr>
        <w:t xml:space="preserve"> </w:t>
      </w:r>
      <w:commentRangeStart w:id="78"/>
      <w:r>
        <w:rPr>
          <w:rFonts w:ascii="Times New Roman" w:hAnsi="Times New Roman" w:cs="Times New Roman"/>
          <w:sz w:val="24"/>
          <w:szCs w:val="24"/>
        </w:rPr>
        <w:t xml:space="preserve">Kwara State. </w:t>
      </w:r>
      <w:commentRangeEnd w:id="78"/>
      <w:r w:rsidR="005B4242">
        <w:rPr>
          <w:rStyle w:val="CommentReference"/>
        </w:rPr>
        <w:commentReference w:id="78"/>
      </w:r>
      <w:r>
        <w:rPr>
          <w:rFonts w:ascii="Times New Roman" w:hAnsi="Times New Roman" w:cs="Times New Roman"/>
          <w:sz w:val="24"/>
          <w:szCs w:val="24"/>
        </w:rPr>
        <w:t>The fruit was identified by Dr. Suleiman and then was authenticated and deposited in the herbarium of the Department of Pharmacognosy and Phytotherapy, Faculty of Pharmaceutical Sciences. University of Port-Harcourt with a voucher number UPHA0625 assigned.</w:t>
      </w:r>
    </w:p>
    <w:p w14:paraId="014BAB92" w14:textId="7588759B"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2.2 Extraction of the fruits of </w:t>
      </w:r>
      <w:r>
        <w:rPr>
          <w:rFonts w:ascii="Times New Roman" w:hAnsi="Times New Roman" w:cs="Times New Roman"/>
          <w:b/>
          <w:i/>
          <w:sz w:val="24"/>
          <w:szCs w:val="24"/>
        </w:rPr>
        <w:t>Rauwolfia vomitoria</w:t>
      </w:r>
    </w:p>
    <w:p w14:paraId="4F01BA68" w14:textId="516889AB"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fruits of </w:t>
      </w:r>
      <w:del w:id="79" w:author="Frank Rwegoshora" w:date="2024-12-30T14:09:00Z" w16du:dateUtc="2024-12-30T11:09:00Z">
        <w:r w:rsidDel="005B4242">
          <w:rPr>
            <w:rFonts w:ascii="Times New Roman" w:hAnsi="Times New Roman" w:cs="Times New Roman"/>
            <w:i/>
            <w:sz w:val="24"/>
            <w:szCs w:val="24"/>
          </w:rPr>
          <w:delText xml:space="preserve">Rauwolfia </w:delText>
        </w:r>
      </w:del>
      <w:ins w:id="80" w:author="Frank Rwegoshora" w:date="2024-12-30T14:09:00Z" w16du:dateUtc="2024-12-30T11:09:00Z">
        <w:r w:rsidR="005B4242">
          <w:rPr>
            <w:rFonts w:ascii="Times New Roman" w:hAnsi="Times New Roman" w:cs="Times New Roman"/>
            <w:i/>
            <w:sz w:val="24"/>
            <w:szCs w:val="24"/>
          </w:rPr>
          <w:t xml:space="preserve">R. </w:t>
        </w:r>
      </w:ins>
      <w:r>
        <w:rPr>
          <w:rFonts w:ascii="Times New Roman" w:hAnsi="Times New Roman" w:cs="Times New Roman"/>
          <w:i/>
          <w:sz w:val="24"/>
          <w:szCs w:val="24"/>
        </w:rPr>
        <w:t>vomitoria</w:t>
      </w:r>
      <w:r>
        <w:rPr>
          <w:rFonts w:ascii="Times New Roman" w:hAnsi="Times New Roman" w:cs="Times New Roman"/>
          <w:sz w:val="24"/>
          <w:szCs w:val="24"/>
        </w:rPr>
        <w:t xml:space="preserve"> which </w:t>
      </w:r>
      <w:del w:id="81" w:author="Frank Rwegoshora" w:date="2024-12-30T14:09:00Z" w16du:dateUtc="2024-12-30T11:09:00Z">
        <w:r w:rsidDel="005B4242">
          <w:rPr>
            <w:rFonts w:ascii="Times New Roman" w:hAnsi="Times New Roman" w:cs="Times New Roman"/>
            <w:sz w:val="24"/>
            <w:szCs w:val="24"/>
          </w:rPr>
          <w:delText xml:space="preserve">was </w:delText>
        </w:r>
      </w:del>
      <w:ins w:id="82" w:author="Frank Rwegoshora" w:date="2024-12-30T14:09:00Z" w16du:dateUtc="2024-12-30T11:09:00Z">
        <w:r w:rsidR="005B4242">
          <w:rPr>
            <w:rFonts w:ascii="Times New Roman" w:hAnsi="Times New Roman" w:cs="Times New Roman"/>
            <w:sz w:val="24"/>
            <w:szCs w:val="24"/>
          </w:rPr>
          <w:t xml:space="preserve">were </w:t>
        </w:r>
      </w:ins>
      <w:r>
        <w:rPr>
          <w:rFonts w:ascii="Times New Roman" w:hAnsi="Times New Roman" w:cs="Times New Roman"/>
          <w:sz w:val="24"/>
          <w:szCs w:val="24"/>
        </w:rPr>
        <w:t xml:space="preserve">collected already was </w:t>
      </w:r>
      <w:commentRangeStart w:id="83"/>
      <w:r>
        <w:rPr>
          <w:rFonts w:ascii="Times New Roman" w:hAnsi="Times New Roman" w:cs="Times New Roman"/>
          <w:sz w:val="24"/>
          <w:szCs w:val="24"/>
        </w:rPr>
        <w:t>picked</w:t>
      </w:r>
      <w:commentRangeEnd w:id="83"/>
      <w:r w:rsidR="005B4242">
        <w:rPr>
          <w:rStyle w:val="CommentReference"/>
        </w:rPr>
        <w:commentReference w:id="83"/>
      </w:r>
      <w:r>
        <w:rPr>
          <w:rFonts w:ascii="Times New Roman" w:hAnsi="Times New Roman" w:cs="Times New Roman"/>
          <w:sz w:val="24"/>
          <w:szCs w:val="24"/>
        </w:rPr>
        <w:t xml:space="preserve"> and separated from debris. The fruit</w:t>
      </w:r>
      <w:ins w:id="84" w:author="Frank Rwegoshora" w:date="2024-12-30T14:20:00Z" w16du:dateUtc="2024-12-30T11:20:00Z">
        <w:r w:rsidR="00F60DCE">
          <w:rPr>
            <w:rFonts w:ascii="Times New Roman" w:hAnsi="Times New Roman" w:cs="Times New Roman"/>
            <w:sz w:val="24"/>
            <w:szCs w:val="24"/>
          </w:rPr>
          <w:t>s</w:t>
        </w:r>
      </w:ins>
      <w:r>
        <w:rPr>
          <w:rFonts w:ascii="Times New Roman" w:hAnsi="Times New Roman" w:cs="Times New Roman"/>
          <w:sz w:val="24"/>
          <w:szCs w:val="24"/>
        </w:rPr>
        <w:t xml:space="preserve"> </w:t>
      </w:r>
      <w:del w:id="85" w:author="Frank Rwegoshora" w:date="2024-12-30T14:20:00Z" w16du:dateUtc="2024-12-30T11:20:00Z">
        <w:r w:rsidDel="00F60DCE">
          <w:rPr>
            <w:rFonts w:ascii="Times New Roman" w:hAnsi="Times New Roman" w:cs="Times New Roman"/>
            <w:sz w:val="24"/>
            <w:szCs w:val="24"/>
          </w:rPr>
          <w:delText xml:space="preserve">was </w:delText>
        </w:r>
      </w:del>
      <w:ins w:id="86" w:author="Frank Rwegoshora" w:date="2024-12-30T14:20:00Z" w16du:dateUtc="2024-12-30T11:20:00Z">
        <w:r w:rsidR="00F60DCE">
          <w:rPr>
            <w:rFonts w:ascii="Times New Roman" w:hAnsi="Times New Roman" w:cs="Times New Roman"/>
            <w:sz w:val="24"/>
            <w:szCs w:val="24"/>
          </w:rPr>
          <w:t xml:space="preserve">were </w:t>
        </w:r>
      </w:ins>
      <w:r>
        <w:rPr>
          <w:rFonts w:ascii="Times New Roman" w:hAnsi="Times New Roman" w:cs="Times New Roman"/>
          <w:sz w:val="24"/>
          <w:szCs w:val="24"/>
        </w:rPr>
        <w:t xml:space="preserve">then milled to powdered form with the aid of a milling </w:t>
      </w:r>
      <w:commentRangeStart w:id="87"/>
      <w:r>
        <w:rPr>
          <w:rFonts w:ascii="Times New Roman" w:hAnsi="Times New Roman" w:cs="Times New Roman"/>
          <w:sz w:val="24"/>
          <w:szCs w:val="24"/>
        </w:rPr>
        <w:t>machine</w:t>
      </w:r>
      <w:commentRangeEnd w:id="87"/>
      <w:r w:rsidR="00F60DCE">
        <w:rPr>
          <w:rStyle w:val="CommentReference"/>
        </w:rPr>
        <w:commentReference w:id="87"/>
      </w:r>
      <w:ins w:id="88" w:author="Frank Rwegoshora" w:date="2024-12-30T14:21:00Z" w16du:dateUtc="2024-12-30T11:21:00Z">
        <w:r w:rsidR="00F60DCE">
          <w:rPr>
            <w:rFonts w:ascii="Times New Roman" w:hAnsi="Times New Roman" w:cs="Times New Roman"/>
            <w:sz w:val="24"/>
            <w:szCs w:val="24"/>
          </w:rPr>
          <w:t xml:space="preserve"> </w:t>
        </w:r>
      </w:ins>
      <w:r>
        <w:rPr>
          <w:rFonts w:ascii="Times New Roman" w:hAnsi="Times New Roman" w:cs="Times New Roman"/>
          <w:sz w:val="24"/>
          <w:szCs w:val="24"/>
        </w:rPr>
        <w:t xml:space="preserve">. </w:t>
      </w:r>
      <w:del w:id="89" w:author="Frank Rwegoshora" w:date="2024-12-30T14:24:00Z" w16du:dateUtc="2024-12-30T11:24:00Z">
        <w:r w:rsidDel="00F60DCE">
          <w:rPr>
            <w:rFonts w:ascii="Times New Roman" w:hAnsi="Times New Roman" w:cs="Times New Roman"/>
            <w:sz w:val="24"/>
            <w:szCs w:val="24"/>
          </w:rPr>
          <w:delText xml:space="preserve">About </w:delText>
        </w:r>
      </w:del>
      <w:r>
        <w:rPr>
          <w:rFonts w:ascii="Times New Roman" w:hAnsi="Times New Roman" w:cs="Times New Roman"/>
          <w:sz w:val="24"/>
          <w:szCs w:val="24"/>
        </w:rPr>
        <w:t>425.40</w:t>
      </w:r>
      <w:ins w:id="90" w:author="Frank Rwegoshora" w:date="2024-12-30T14:24:00Z" w16du:dateUtc="2024-12-30T11:24:00Z">
        <w:r w:rsidR="00F60DCE">
          <w:rPr>
            <w:rFonts w:ascii="Times New Roman" w:hAnsi="Times New Roman" w:cs="Times New Roman"/>
            <w:sz w:val="24"/>
            <w:szCs w:val="24"/>
          </w:rPr>
          <w:t xml:space="preserve"> </w:t>
        </w:r>
      </w:ins>
      <w:r>
        <w:rPr>
          <w:rFonts w:ascii="Times New Roman" w:hAnsi="Times New Roman" w:cs="Times New Roman"/>
          <w:sz w:val="24"/>
          <w:szCs w:val="24"/>
        </w:rPr>
        <w:t xml:space="preserve">g of </w:t>
      </w:r>
      <w:del w:id="91" w:author="Frank Rwegoshora" w:date="2024-12-30T14:24:00Z" w16du:dateUtc="2024-12-30T11:24:00Z">
        <w:r w:rsidDel="00F60DCE">
          <w:rPr>
            <w:rFonts w:ascii="Times New Roman" w:hAnsi="Times New Roman" w:cs="Times New Roman"/>
            <w:sz w:val="24"/>
            <w:szCs w:val="24"/>
          </w:rPr>
          <w:delText xml:space="preserve">the </w:delText>
        </w:r>
      </w:del>
      <w:ins w:id="92" w:author="Frank Rwegoshora" w:date="2024-12-30T14:24:00Z" w16du:dateUtc="2024-12-30T11:24:00Z">
        <w:r w:rsidR="00F60DCE">
          <w:rPr>
            <w:rFonts w:ascii="Times New Roman" w:hAnsi="Times New Roman" w:cs="Times New Roman"/>
            <w:sz w:val="24"/>
            <w:szCs w:val="24"/>
          </w:rPr>
          <w:t xml:space="preserve">fruit </w:t>
        </w:r>
      </w:ins>
      <w:r>
        <w:rPr>
          <w:rFonts w:ascii="Times New Roman" w:hAnsi="Times New Roman" w:cs="Times New Roman"/>
          <w:sz w:val="24"/>
          <w:szCs w:val="24"/>
        </w:rPr>
        <w:t xml:space="preserve">powder </w:t>
      </w:r>
      <w:del w:id="93" w:author="Frank Rwegoshora" w:date="2024-12-30T14:24:00Z" w16du:dateUtc="2024-12-30T11:24:00Z">
        <w:r w:rsidDel="00F60DCE">
          <w:rPr>
            <w:rFonts w:ascii="Times New Roman" w:hAnsi="Times New Roman" w:cs="Times New Roman"/>
            <w:sz w:val="24"/>
            <w:szCs w:val="24"/>
          </w:rPr>
          <w:delText xml:space="preserve">was </w:delText>
        </w:r>
      </w:del>
      <w:ins w:id="94" w:author="Frank Rwegoshora" w:date="2024-12-30T14:24:00Z" w16du:dateUtc="2024-12-30T11:24:00Z">
        <w:r w:rsidR="00F60DCE">
          <w:rPr>
            <w:rFonts w:ascii="Times New Roman" w:hAnsi="Times New Roman" w:cs="Times New Roman"/>
            <w:sz w:val="24"/>
            <w:szCs w:val="24"/>
          </w:rPr>
          <w:t xml:space="preserve">were </w:t>
        </w:r>
      </w:ins>
      <w:del w:id="95" w:author="Frank Rwegoshora" w:date="2024-12-30T14:26:00Z" w16du:dateUtc="2024-12-30T11:26:00Z">
        <w:r w:rsidDel="00054DCA">
          <w:rPr>
            <w:rFonts w:ascii="Times New Roman" w:hAnsi="Times New Roman" w:cs="Times New Roman"/>
            <w:sz w:val="24"/>
            <w:szCs w:val="24"/>
          </w:rPr>
          <w:delText xml:space="preserve">placed into a macerating jar and was </w:delText>
        </w:r>
      </w:del>
      <w:r>
        <w:rPr>
          <w:rFonts w:ascii="Times New Roman" w:hAnsi="Times New Roman" w:cs="Times New Roman"/>
          <w:sz w:val="24"/>
          <w:szCs w:val="24"/>
        </w:rPr>
        <w:t xml:space="preserve">macerated with 2L of methanol for 72h. The </w:t>
      </w:r>
      <w:del w:id="96" w:author="Frank Rwegoshora" w:date="2024-12-30T14:26:00Z" w16du:dateUtc="2024-12-30T11:26:00Z">
        <w:r w:rsidDel="00054DCA">
          <w:rPr>
            <w:rFonts w:ascii="Times New Roman" w:hAnsi="Times New Roman" w:cs="Times New Roman"/>
            <w:sz w:val="24"/>
            <w:szCs w:val="24"/>
          </w:rPr>
          <w:delText xml:space="preserve">extract </w:delText>
        </w:r>
      </w:del>
      <w:proofErr w:type="spellStart"/>
      <w:ins w:id="97" w:author="Frank Rwegoshora" w:date="2024-12-30T14:26:00Z" w16du:dateUtc="2024-12-30T11:26:00Z">
        <w:r w:rsidR="00054DCA">
          <w:rPr>
            <w:rFonts w:ascii="Times New Roman" w:hAnsi="Times New Roman" w:cs="Times New Roman"/>
            <w:sz w:val="24"/>
            <w:szCs w:val="24"/>
          </w:rPr>
          <w:t>marcera</w:t>
        </w:r>
        <w:proofErr w:type="spellEnd"/>
        <w:r w:rsidR="00054DCA">
          <w:rPr>
            <w:rFonts w:ascii="Times New Roman" w:hAnsi="Times New Roman" w:cs="Times New Roman"/>
            <w:sz w:val="24"/>
            <w:szCs w:val="24"/>
          </w:rPr>
          <w:t xml:space="preserve"> </w:t>
        </w:r>
      </w:ins>
      <w:r>
        <w:rPr>
          <w:rFonts w:ascii="Times New Roman" w:hAnsi="Times New Roman" w:cs="Times New Roman"/>
          <w:sz w:val="24"/>
          <w:szCs w:val="24"/>
        </w:rPr>
        <w:t xml:space="preserve">was filtered </w:t>
      </w:r>
      <w:del w:id="98" w:author="Frank Rwegoshora" w:date="2024-12-30T14:27:00Z" w16du:dateUtc="2024-12-30T11:27:00Z">
        <w:r w:rsidDel="00054DCA">
          <w:rPr>
            <w:rFonts w:ascii="Times New Roman" w:hAnsi="Times New Roman" w:cs="Times New Roman"/>
            <w:sz w:val="24"/>
            <w:szCs w:val="24"/>
          </w:rPr>
          <w:delText xml:space="preserve">and </w:delText>
        </w:r>
      </w:del>
      <w:ins w:id="99" w:author="Frank Rwegoshora" w:date="2024-12-30T14:27:00Z" w16du:dateUtc="2024-12-30T11:27:00Z">
        <w:r w:rsidR="00054DCA">
          <w:rPr>
            <w:rFonts w:ascii="Times New Roman" w:hAnsi="Times New Roman" w:cs="Times New Roman"/>
            <w:sz w:val="24"/>
            <w:szCs w:val="24"/>
          </w:rPr>
          <w:t xml:space="preserve">to obtain the filtrate and residues </w:t>
        </w:r>
        <w:r w:rsidR="00054DCA">
          <w:rPr>
            <w:rFonts w:ascii="Times New Roman" w:hAnsi="Times New Roman" w:cs="Times New Roman"/>
            <w:sz w:val="24"/>
            <w:szCs w:val="24"/>
          </w:rPr>
          <w:lastRenderedPageBreak/>
          <w:t xml:space="preserve">in which the former was </w:t>
        </w:r>
      </w:ins>
      <w:r>
        <w:rPr>
          <w:rFonts w:ascii="Times New Roman" w:hAnsi="Times New Roman" w:cs="Times New Roman"/>
          <w:sz w:val="24"/>
          <w:szCs w:val="24"/>
        </w:rPr>
        <w:t xml:space="preserve">concentrated </w:t>
      </w:r>
      <w:del w:id="100" w:author="Frank Rwegoshora" w:date="2024-12-30T14:27:00Z" w16du:dateUtc="2024-12-30T11:27:00Z">
        <w:r w:rsidDel="00054DCA">
          <w:rPr>
            <w:rFonts w:ascii="Times New Roman" w:hAnsi="Times New Roman" w:cs="Times New Roman"/>
            <w:sz w:val="24"/>
            <w:szCs w:val="24"/>
          </w:rPr>
          <w:delText>further with the help</w:delText>
        </w:r>
      </w:del>
      <w:ins w:id="101" w:author="Frank Rwegoshora" w:date="2024-12-30T14:27:00Z" w16du:dateUtc="2024-12-30T11:27:00Z">
        <w:r w:rsidR="00054DCA">
          <w:rPr>
            <w:rFonts w:ascii="Times New Roman" w:hAnsi="Times New Roman" w:cs="Times New Roman"/>
            <w:sz w:val="24"/>
            <w:szCs w:val="24"/>
          </w:rPr>
          <w:t>on the</w:t>
        </w:r>
      </w:ins>
      <w:del w:id="102" w:author="Frank Rwegoshora" w:date="2024-12-30T14:27:00Z" w16du:dateUtc="2024-12-30T11:27:00Z">
        <w:r w:rsidDel="00054DCA">
          <w:rPr>
            <w:rFonts w:ascii="Times New Roman" w:hAnsi="Times New Roman" w:cs="Times New Roman"/>
            <w:sz w:val="24"/>
            <w:szCs w:val="24"/>
          </w:rPr>
          <w:delText xml:space="preserve"> of a</w:delText>
        </w:r>
      </w:del>
      <w:r>
        <w:rPr>
          <w:rFonts w:ascii="Times New Roman" w:hAnsi="Times New Roman" w:cs="Times New Roman"/>
          <w:sz w:val="24"/>
          <w:szCs w:val="24"/>
        </w:rPr>
        <w:t xml:space="preserve"> rotary </w:t>
      </w:r>
      <w:commentRangeStart w:id="103"/>
      <w:r>
        <w:rPr>
          <w:rFonts w:ascii="Times New Roman" w:hAnsi="Times New Roman" w:cs="Times New Roman"/>
          <w:sz w:val="24"/>
          <w:szCs w:val="24"/>
        </w:rPr>
        <w:t>evaporator</w:t>
      </w:r>
      <w:commentRangeEnd w:id="103"/>
      <w:r w:rsidR="00054DCA">
        <w:rPr>
          <w:rStyle w:val="CommentReference"/>
        </w:rPr>
        <w:commentReference w:id="103"/>
      </w:r>
      <w:ins w:id="104" w:author="Frank Rwegoshora" w:date="2024-12-30T14:28:00Z" w16du:dateUtc="2024-12-30T11:28:00Z">
        <w:r w:rsidR="00054DCA">
          <w:rPr>
            <w:rFonts w:ascii="Times New Roman" w:hAnsi="Times New Roman" w:cs="Times New Roman"/>
            <w:sz w:val="24"/>
            <w:szCs w:val="24"/>
          </w:rPr>
          <w:t xml:space="preserve"> (   )</w:t>
        </w:r>
      </w:ins>
      <w:ins w:id="105" w:author="Frank Rwegoshora" w:date="2024-12-30T14:29:00Z" w16du:dateUtc="2024-12-30T11:29:00Z">
        <w:r w:rsidR="00054DCA">
          <w:rPr>
            <w:rFonts w:ascii="Times New Roman" w:hAnsi="Times New Roman" w:cs="Times New Roman"/>
            <w:sz w:val="24"/>
            <w:szCs w:val="24"/>
          </w:rPr>
          <w:t>.</w:t>
        </w:r>
      </w:ins>
      <w:del w:id="106" w:author="Frank Rwegoshora" w:date="2024-12-30T14:29:00Z" w16du:dateUtc="2024-12-30T11:29:00Z">
        <w:r w:rsidDel="00054DCA">
          <w:rPr>
            <w:rFonts w:ascii="Times New Roman" w:hAnsi="Times New Roman" w:cs="Times New Roman"/>
            <w:sz w:val="24"/>
            <w:szCs w:val="24"/>
          </w:rPr>
          <w:delText>,</w:delText>
        </w:r>
      </w:del>
      <w:r>
        <w:rPr>
          <w:rFonts w:ascii="Times New Roman" w:hAnsi="Times New Roman" w:cs="Times New Roman"/>
          <w:sz w:val="24"/>
          <w:szCs w:val="24"/>
        </w:rPr>
        <w:t xml:space="preserve"> </w:t>
      </w:r>
      <w:del w:id="107" w:author="Frank Rwegoshora" w:date="2024-12-30T14:29:00Z" w16du:dateUtc="2024-12-30T11:29:00Z">
        <w:r w:rsidDel="00054DCA">
          <w:rPr>
            <w:rFonts w:ascii="Times New Roman" w:hAnsi="Times New Roman" w:cs="Times New Roman"/>
            <w:sz w:val="24"/>
            <w:szCs w:val="24"/>
          </w:rPr>
          <w:delText xml:space="preserve">the resultant extract was poured into crucibles and placed on a water bath in order to dry. </w:delText>
        </w:r>
      </w:del>
    </w:p>
    <w:p w14:paraId="105914BB" w14:textId="45503554"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2.3 Partitioning process</w:t>
      </w:r>
    </w:p>
    <w:p w14:paraId="447D0CEB" w14:textId="4359B5DA"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About 50</w:t>
      </w:r>
      <w:ins w:id="108" w:author="Frank Rwegoshora" w:date="2024-12-30T14:30:00Z" w16du:dateUtc="2024-12-30T11:30:00Z">
        <w:r w:rsidR="00054DCA">
          <w:rPr>
            <w:rFonts w:ascii="Times New Roman" w:hAnsi="Times New Roman" w:cs="Times New Roman"/>
            <w:sz w:val="24"/>
            <w:szCs w:val="24"/>
          </w:rPr>
          <w:t xml:space="preserve"> </w:t>
        </w:r>
      </w:ins>
      <w:r>
        <w:rPr>
          <w:rFonts w:ascii="Times New Roman" w:hAnsi="Times New Roman" w:cs="Times New Roman"/>
          <w:sz w:val="24"/>
          <w:szCs w:val="24"/>
        </w:rPr>
        <w:t>g of the methanol extract was finally partitioned with the following solvents</w:t>
      </w:r>
      <w:proofErr w:type="gramStart"/>
      <w:r>
        <w:rPr>
          <w:rFonts w:ascii="Times New Roman" w:hAnsi="Times New Roman" w:cs="Times New Roman"/>
          <w:sz w:val="24"/>
          <w:szCs w:val="24"/>
        </w:rPr>
        <w:t xml:space="preserve">:  </w:t>
      </w:r>
      <w:commentRangeStart w:id="109"/>
      <w:r>
        <w:rPr>
          <w:rFonts w:ascii="Times New Roman" w:hAnsi="Times New Roman" w:cs="Times New Roman"/>
          <w:sz w:val="24"/>
          <w:szCs w:val="24"/>
        </w:rPr>
        <w:t>N</w:t>
      </w:r>
      <w:proofErr w:type="gramEnd"/>
      <w:r>
        <w:rPr>
          <w:rFonts w:ascii="Times New Roman" w:hAnsi="Times New Roman" w:cs="Times New Roman"/>
          <w:sz w:val="24"/>
          <w:szCs w:val="24"/>
        </w:rPr>
        <w:t>-hexane</w:t>
      </w:r>
      <w:commentRangeEnd w:id="109"/>
      <w:r w:rsidR="00054DCA">
        <w:rPr>
          <w:rStyle w:val="CommentReference"/>
        </w:rPr>
        <w:commentReference w:id="109"/>
      </w:r>
      <w:r>
        <w:rPr>
          <w:rFonts w:ascii="Times New Roman" w:hAnsi="Times New Roman" w:cs="Times New Roman"/>
          <w:sz w:val="24"/>
          <w:szCs w:val="24"/>
        </w:rPr>
        <w:t>, Dichloromethane, and Ethyl Acetate. This partitioning was done by dissolving 50</w:t>
      </w:r>
      <w:ins w:id="110" w:author="Frank Rwegoshora" w:date="2024-12-30T14:35:00Z" w16du:dateUtc="2024-12-30T11:35:00Z">
        <w:r w:rsidR="00054DCA">
          <w:rPr>
            <w:rFonts w:ascii="Times New Roman" w:hAnsi="Times New Roman" w:cs="Times New Roman"/>
            <w:sz w:val="24"/>
            <w:szCs w:val="24"/>
          </w:rPr>
          <w:t xml:space="preserve"> </w:t>
        </w:r>
      </w:ins>
      <w:r>
        <w:rPr>
          <w:rFonts w:ascii="Times New Roman" w:hAnsi="Times New Roman" w:cs="Times New Roman"/>
          <w:sz w:val="24"/>
          <w:szCs w:val="24"/>
        </w:rPr>
        <w:t xml:space="preserve">g of the methanol extract with 100ml of ethanol and 200mlof water and placed in a </w:t>
      </w:r>
      <w:commentRangeStart w:id="111"/>
      <w:r>
        <w:rPr>
          <w:rFonts w:ascii="Times New Roman" w:hAnsi="Times New Roman" w:cs="Times New Roman"/>
          <w:sz w:val="24"/>
          <w:szCs w:val="24"/>
        </w:rPr>
        <w:t>separating funnel</w:t>
      </w:r>
      <w:commentRangeEnd w:id="111"/>
      <w:r w:rsidR="00A72BED">
        <w:rPr>
          <w:rStyle w:val="CommentReference"/>
        </w:rPr>
        <w:commentReference w:id="111"/>
      </w:r>
      <w:r>
        <w:rPr>
          <w:rFonts w:ascii="Times New Roman" w:hAnsi="Times New Roman" w:cs="Times New Roman"/>
          <w:sz w:val="24"/>
          <w:szCs w:val="24"/>
        </w:rPr>
        <w:t xml:space="preserve">. After which, one (1) liter of the </w:t>
      </w:r>
      <w:commentRangeStart w:id="112"/>
      <w:r>
        <w:rPr>
          <w:rFonts w:ascii="Times New Roman" w:hAnsi="Times New Roman" w:cs="Times New Roman"/>
          <w:sz w:val="24"/>
          <w:szCs w:val="24"/>
        </w:rPr>
        <w:t>N</w:t>
      </w:r>
      <w:commentRangeEnd w:id="112"/>
      <w:r w:rsidR="00A72BED">
        <w:rPr>
          <w:rStyle w:val="CommentReference"/>
        </w:rPr>
        <w:commentReference w:id="112"/>
      </w:r>
      <w:r>
        <w:rPr>
          <w:rFonts w:ascii="Times New Roman" w:hAnsi="Times New Roman" w:cs="Times New Roman"/>
          <w:sz w:val="24"/>
          <w:szCs w:val="24"/>
        </w:rPr>
        <w:t xml:space="preserve">-hexane solvent was added (in 4 parts; 250ml). The mixture was allowed to stand for 5 minutes, then the hexane fraction and the aqueous fraction was collected respectively. The above process was carried out using the </w:t>
      </w:r>
      <w:commentRangeStart w:id="113"/>
      <w:r>
        <w:rPr>
          <w:rFonts w:ascii="Times New Roman" w:hAnsi="Times New Roman" w:cs="Times New Roman"/>
          <w:sz w:val="24"/>
          <w:szCs w:val="24"/>
        </w:rPr>
        <w:t>other solvents</w:t>
      </w:r>
      <w:commentRangeEnd w:id="113"/>
      <w:r w:rsidR="00A72BED">
        <w:rPr>
          <w:rStyle w:val="CommentReference"/>
        </w:rPr>
        <w:commentReference w:id="113"/>
      </w:r>
      <w:r>
        <w:rPr>
          <w:rFonts w:ascii="Times New Roman" w:hAnsi="Times New Roman" w:cs="Times New Roman"/>
          <w:sz w:val="24"/>
          <w:szCs w:val="24"/>
        </w:rPr>
        <w:t xml:space="preserve">.  At the end of the partitioning procedure, </w:t>
      </w:r>
      <w:commentRangeStart w:id="114"/>
      <w:r>
        <w:rPr>
          <w:rFonts w:ascii="Times New Roman" w:hAnsi="Times New Roman" w:cs="Times New Roman"/>
          <w:sz w:val="24"/>
          <w:szCs w:val="24"/>
        </w:rPr>
        <w:t>N</w:t>
      </w:r>
      <w:commentRangeEnd w:id="114"/>
      <w:r w:rsidR="00A72BED">
        <w:rPr>
          <w:rStyle w:val="CommentReference"/>
        </w:rPr>
        <w:commentReference w:id="114"/>
      </w:r>
      <w:r>
        <w:rPr>
          <w:rFonts w:ascii="Times New Roman" w:hAnsi="Times New Roman" w:cs="Times New Roman"/>
          <w:sz w:val="24"/>
          <w:szCs w:val="24"/>
        </w:rPr>
        <w:t>-hexane, Dichloromethane, Ethyl Acetate and Aqueous fractions were gotten respectively.</w:t>
      </w:r>
    </w:p>
    <w:p w14:paraId="4191311A" w14:textId="472CA8DC" w:rsidR="000F033F" w:rsidRDefault="00373E11"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0F033F">
        <w:rPr>
          <w:rFonts w:ascii="Times New Roman" w:hAnsi="Times New Roman" w:cs="Times New Roman"/>
          <w:b/>
          <w:sz w:val="24"/>
          <w:szCs w:val="24"/>
        </w:rPr>
        <w:t>Determination of Cytotoxicity of Extract</w:t>
      </w:r>
    </w:p>
    <w:p w14:paraId="29C1A687" w14:textId="0CEA7AC7" w:rsidR="000F033F" w:rsidRPr="00CF5832" w:rsidRDefault="000F033F" w:rsidP="000F033F">
      <w:pPr>
        <w:spacing w:after="0" w:line="480" w:lineRule="auto"/>
        <w:jc w:val="both"/>
        <w:rPr>
          <w:rFonts w:ascii="Times New Roman" w:hAnsi="Times New Roman" w:cs="Times New Roman"/>
          <w:i/>
          <w:sz w:val="24"/>
          <w:szCs w:val="24"/>
        </w:rPr>
      </w:pPr>
      <w:commentRangeStart w:id="115"/>
      <w:r>
        <w:rPr>
          <w:rFonts w:ascii="Times New Roman" w:hAnsi="Times New Roman" w:cs="Times New Roman"/>
          <w:sz w:val="24"/>
          <w:szCs w:val="24"/>
        </w:rPr>
        <w:t xml:space="preserve">Tadpoles </w:t>
      </w:r>
      <w:commentRangeStart w:id="116"/>
      <w:ins w:id="117" w:author="Frank Rwegoshora" w:date="2024-12-30T14:40:00Z" w16du:dateUtc="2024-12-30T11:40:00Z">
        <w:r w:rsidR="00A72BED">
          <w:rPr>
            <w:rFonts w:ascii="Times New Roman" w:hAnsi="Times New Roman" w:cs="Times New Roman"/>
            <w:sz w:val="24"/>
            <w:szCs w:val="24"/>
          </w:rPr>
          <w:t>of…….</w:t>
        </w:r>
        <w:commentRangeEnd w:id="116"/>
        <w:r w:rsidR="00A72BED">
          <w:rPr>
            <w:rStyle w:val="CommentReference"/>
          </w:rPr>
          <w:commentReference w:id="116"/>
        </w:r>
      </w:ins>
      <w:r>
        <w:rPr>
          <w:rFonts w:ascii="Times New Roman" w:hAnsi="Times New Roman" w:cs="Times New Roman"/>
          <w:sz w:val="24"/>
          <w:szCs w:val="24"/>
        </w:rPr>
        <w:t xml:space="preserve">were harvested from small water settlements around the areas of </w:t>
      </w:r>
      <w:proofErr w:type="spellStart"/>
      <w:r>
        <w:rPr>
          <w:rFonts w:ascii="Times New Roman" w:hAnsi="Times New Roman" w:cs="Times New Roman"/>
          <w:sz w:val="24"/>
          <w:szCs w:val="24"/>
        </w:rPr>
        <w:t>Alakahia</w:t>
      </w:r>
      <w:proofErr w:type="spellEnd"/>
      <w:r>
        <w:rPr>
          <w:rFonts w:ascii="Times New Roman" w:hAnsi="Times New Roman" w:cs="Times New Roman"/>
          <w:sz w:val="24"/>
          <w:szCs w:val="24"/>
        </w:rPr>
        <w:t xml:space="preserve">, Rivers </w:t>
      </w:r>
      <w:r w:rsidR="00417E88">
        <w:rPr>
          <w:rFonts w:ascii="Times New Roman" w:hAnsi="Times New Roman" w:cs="Times New Roman"/>
          <w:sz w:val="24"/>
          <w:szCs w:val="24"/>
        </w:rPr>
        <w:t>State</w:t>
      </w:r>
      <w:r>
        <w:rPr>
          <w:rFonts w:ascii="Times New Roman" w:hAnsi="Times New Roman" w:cs="Times New Roman"/>
          <w:sz w:val="24"/>
          <w:szCs w:val="24"/>
        </w:rPr>
        <w:t xml:space="preserve">. </w:t>
      </w:r>
      <w:del w:id="118" w:author="Frank Rwegoshora" w:date="2024-12-30T14:41:00Z" w16du:dateUtc="2024-12-30T11:41:00Z">
        <w:r w:rsidDel="00A72BED">
          <w:rPr>
            <w:rFonts w:ascii="Times New Roman" w:hAnsi="Times New Roman" w:cs="Times New Roman"/>
            <w:sz w:val="24"/>
            <w:szCs w:val="24"/>
          </w:rPr>
          <w:delText xml:space="preserve">They were identified as the tadpoles </w:delText>
        </w:r>
      </w:del>
      <w:r>
        <w:rPr>
          <w:rFonts w:ascii="Times New Roman" w:hAnsi="Times New Roman" w:cs="Times New Roman"/>
          <w:sz w:val="24"/>
          <w:szCs w:val="24"/>
        </w:rPr>
        <w:t xml:space="preserve">of </w:t>
      </w:r>
      <w:proofErr w:type="spellStart"/>
      <w:r>
        <w:rPr>
          <w:rFonts w:ascii="Times New Roman" w:hAnsi="Times New Roman" w:cs="Times New Roman"/>
          <w:i/>
          <w:sz w:val="24"/>
          <w:szCs w:val="24"/>
        </w:rPr>
        <w:t>Raniceps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ranninu</w:t>
      </w:r>
      <w:r w:rsidR="003274D2">
        <w:rPr>
          <w:rFonts w:ascii="Times New Roman" w:hAnsi="Times New Roman" w:cs="Times New Roman"/>
          <w:i/>
          <w:sz w:val="24"/>
          <w:szCs w:val="24"/>
        </w:rPr>
        <w:t>s</w:t>
      </w:r>
      <w:proofErr w:type="spellEnd"/>
      <w:r w:rsidR="00D35C80">
        <w:rPr>
          <w:rFonts w:ascii="Times New Roman" w:hAnsi="Times New Roman" w:cs="Times New Roman"/>
          <w:i/>
          <w:sz w:val="24"/>
          <w:szCs w:val="24"/>
        </w:rPr>
        <w:t xml:space="preserve"> </w:t>
      </w:r>
      <w:r w:rsidR="00D35C80" w:rsidRPr="00D35C80">
        <w:rPr>
          <w:rFonts w:ascii="Times New Roman" w:hAnsi="Times New Roman" w:cs="Times New Roman"/>
          <w:iCs/>
          <w:sz w:val="24"/>
          <w:szCs w:val="24"/>
        </w:rPr>
        <w:t>and used accordingly</w:t>
      </w:r>
      <w:r w:rsidR="00D35C80">
        <w:rPr>
          <w:rFonts w:ascii="Times New Roman" w:hAnsi="Times New Roman" w:cs="Times New Roman"/>
          <w:iCs/>
          <w:sz w:val="24"/>
          <w:szCs w:val="24"/>
        </w:rPr>
        <w:t xml:space="preserve"> [11].</w:t>
      </w:r>
      <w:r w:rsidR="00CF5832">
        <w:rPr>
          <w:rFonts w:ascii="Times New Roman" w:hAnsi="Times New Roman" w:cs="Times New Roman"/>
          <w:i/>
          <w:sz w:val="24"/>
          <w:szCs w:val="24"/>
        </w:rPr>
        <w:t xml:space="preserve"> </w:t>
      </w:r>
      <w:commentRangeEnd w:id="115"/>
      <w:r w:rsidR="00A72BED">
        <w:rPr>
          <w:rStyle w:val="CommentReference"/>
        </w:rPr>
        <w:commentReference w:id="115"/>
      </w:r>
      <w:r>
        <w:rPr>
          <w:rFonts w:ascii="Times New Roman" w:hAnsi="Times New Roman" w:cs="Times New Roman"/>
          <w:sz w:val="24"/>
          <w:szCs w:val="24"/>
        </w:rPr>
        <w:t xml:space="preserve">Five (5) tadpoles were </w:t>
      </w:r>
      <w:del w:id="119" w:author="Frank Rwegoshora" w:date="2024-12-30T14:44:00Z" w16du:dateUtc="2024-12-30T11:44:00Z">
        <w:r w:rsidDel="00A72BED">
          <w:rPr>
            <w:rFonts w:ascii="Times New Roman" w:hAnsi="Times New Roman" w:cs="Times New Roman"/>
            <w:sz w:val="24"/>
            <w:szCs w:val="24"/>
          </w:rPr>
          <w:delText>obtained in placed</w:delText>
        </w:r>
      </w:del>
      <w:ins w:id="120" w:author="Frank Rwegoshora" w:date="2024-12-30T14:44:00Z" w16du:dateUtc="2024-12-30T11:44:00Z">
        <w:r w:rsidR="00A72BED">
          <w:rPr>
            <w:rFonts w:ascii="Times New Roman" w:hAnsi="Times New Roman" w:cs="Times New Roman"/>
            <w:sz w:val="24"/>
            <w:szCs w:val="24"/>
          </w:rPr>
          <w:t>obtained</w:t>
        </w:r>
      </w:ins>
      <w:r>
        <w:rPr>
          <w:rFonts w:ascii="Times New Roman" w:hAnsi="Times New Roman" w:cs="Times New Roman"/>
          <w:sz w:val="24"/>
          <w:szCs w:val="24"/>
        </w:rPr>
        <w:t xml:space="preserve"> in wide mouthed jars and 15ml of water from their source </w:t>
      </w:r>
      <w:del w:id="121" w:author="Frank Rwegoshora" w:date="2024-12-30T14:45:00Z" w16du:dateUtc="2024-12-30T11:45:00Z">
        <w:r w:rsidDel="00A72BED">
          <w:rPr>
            <w:rFonts w:ascii="Times New Roman" w:hAnsi="Times New Roman" w:cs="Times New Roman"/>
            <w:sz w:val="24"/>
            <w:szCs w:val="24"/>
          </w:rPr>
          <w:delText xml:space="preserve">was </w:delText>
        </w:r>
      </w:del>
      <w:ins w:id="122" w:author="Frank Rwegoshora" w:date="2024-12-30T14:45:00Z" w16du:dateUtc="2024-12-30T11:45:00Z">
        <w:r w:rsidR="00A72BED">
          <w:rPr>
            <w:rFonts w:ascii="Times New Roman" w:hAnsi="Times New Roman" w:cs="Times New Roman"/>
            <w:sz w:val="24"/>
            <w:szCs w:val="24"/>
          </w:rPr>
          <w:t xml:space="preserve">were </w:t>
        </w:r>
      </w:ins>
      <w:r>
        <w:rPr>
          <w:rFonts w:ascii="Times New Roman" w:hAnsi="Times New Roman" w:cs="Times New Roman"/>
          <w:sz w:val="24"/>
          <w:szCs w:val="24"/>
        </w:rPr>
        <w:t>added and volume was made up to 50</w:t>
      </w:r>
      <w:r w:rsidR="00877510">
        <w:rPr>
          <w:rFonts w:ascii="Times New Roman" w:hAnsi="Times New Roman" w:cs="Times New Roman"/>
          <w:sz w:val="24"/>
          <w:szCs w:val="24"/>
        </w:rPr>
        <w:t xml:space="preserve"> </w:t>
      </w:r>
      <w:r>
        <w:rPr>
          <w:rFonts w:ascii="Times New Roman" w:hAnsi="Times New Roman" w:cs="Times New Roman"/>
          <w:sz w:val="24"/>
          <w:szCs w:val="24"/>
        </w:rPr>
        <w:t>ml. Then, 1ml of the respective concentrations of the methanol extract that was dissolved with 2</w:t>
      </w:r>
      <w:ins w:id="123" w:author="Frank Rwegoshora" w:date="2024-12-30T14:45:00Z" w16du:dateUtc="2024-12-30T11:45:00Z">
        <w:r w:rsidR="00A72BED">
          <w:rPr>
            <w:rFonts w:ascii="Times New Roman" w:hAnsi="Times New Roman" w:cs="Times New Roman"/>
            <w:sz w:val="24"/>
            <w:szCs w:val="24"/>
          </w:rPr>
          <w:t xml:space="preserve"> </w:t>
        </w:r>
      </w:ins>
      <w:r>
        <w:rPr>
          <w:rFonts w:ascii="Times New Roman" w:hAnsi="Times New Roman" w:cs="Times New Roman"/>
          <w:sz w:val="24"/>
          <w:szCs w:val="24"/>
        </w:rPr>
        <w:t xml:space="preserve">% dimethyl sulfoxide to give the following </w:t>
      </w:r>
      <w:proofErr w:type="gramStart"/>
      <w:r>
        <w:rPr>
          <w:rFonts w:ascii="Times New Roman" w:hAnsi="Times New Roman" w:cs="Times New Roman"/>
          <w:sz w:val="24"/>
          <w:szCs w:val="24"/>
        </w:rPr>
        <w:t>concentrations;</w:t>
      </w:r>
      <w:proofErr w:type="gramEnd"/>
      <w:r>
        <w:rPr>
          <w:rFonts w:ascii="Times New Roman" w:hAnsi="Times New Roman" w:cs="Times New Roman"/>
          <w:sz w:val="24"/>
          <w:szCs w:val="24"/>
        </w:rPr>
        <w:t xml:space="preserve"> 20</w:t>
      </w:r>
      <w:r w:rsidR="00877510">
        <w:rPr>
          <w:rFonts w:ascii="Times New Roman" w:hAnsi="Times New Roman" w:cs="Times New Roman"/>
          <w:sz w:val="24"/>
          <w:szCs w:val="24"/>
        </w:rPr>
        <w:t xml:space="preserve"> </w:t>
      </w:r>
      <w:r>
        <w:rPr>
          <w:rFonts w:ascii="Times New Roman" w:hAnsi="Times New Roman" w:cs="Times New Roman"/>
          <w:sz w:val="24"/>
          <w:szCs w:val="24"/>
        </w:rPr>
        <w:t>mg/ml, 10</w:t>
      </w:r>
      <w:r w:rsidR="00877510">
        <w:rPr>
          <w:rFonts w:ascii="Times New Roman" w:hAnsi="Times New Roman" w:cs="Times New Roman"/>
          <w:sz w:val="24"/>
          <w:szCs w:val="24"/>
        </w:rPr>
        <w:t xml:space="preserve"> </w:t>
      </w:r>
      <w:r>
        <w:rPr>
          <w:rFonts w:ascii="Times New Roman" w:hAnsi="Times New Roman" w:cs="Times New Roman"/>
          <w:sz w:val="24"/>
          <w:szCs w:val="24"/>
        </w:rPr>
        <w:t>mg/ml, 5</w:t>
      </w:r>
      <w:r w:rsidR="00877510">
        <w:rPr>
          <w:rFonts w:ascii="Times New Roman" w:hAnsi="Times New Roman" w:cs="Times New Roman"/>
          <w:sz w:val="24"/>
          <w:szCs w:val="24"/>
        </w:rPr>
        <w:t xml:space="preserve"> </w:t>
      </w:r>
      <w:r>
        <w:rPr>
          <w:rFonts w:ascii="Times New Roman" w:hAnsi="Times New Roman" w:cs="Times New Roman"/>
          <w:sz w:val="24"/>
          <w:szCs w:val="24"/>
        </w:rPr>
        <w:t>mg/ml, 2.5</w:t>
      </w:r>
      <w:r w:rsidR="00877510">
        <w:rPr>
          <w:rFonts w:ascii="Times New Roman" w:hAnsi="Times New Roman" w:cs="Times New Roman"/>
          <w:sz w:val="24"/>
          <w:szCs w:val="24"/>
        </w:rPr>
        <w:t xml:space="preserve"> </w:t>
      </w:r>
      <w:r>
        <w:rPr>
          <w:rFonts w:ascii="Times New Roman" w:hAnsi="Times New Roman" w:cs="Times New Roman"/>
          <w:sz w:val="24"/>
          <w:szCs w:val="24"/>
        </w:rPr>
        <w:t>mg/ml and 1.25</w:t>
      </w:r>
      <w:r w:rsidR="00877510">
        <w:rPr>
          <w:rFonts w:ascii="Times New Roman" w:hAnsi="Times New Roman" w:cs="Times New Roman"/>
          <w:sz w:val="24"/>
          <w:szCs w:val="24"/>
        </w:rPr>
        <w:t xml:space="preserve"> </w:t>
      </w:r>
      <w:r>
        <w:rPr>
          <w:rFonts w:ascii="Times New Roman" w:hAnsi="Times New Roman" w:cs="Times New Roman"/>
          <w:sz w:val="24"/>
          <w:szCs w:val="24"/>
        </w:rPr>
        <w:t xml:space="preserve">mg/ml, was added to the corresponding labelled concentration jars containing the tadpoles. This procedure was repeated using the </w:t>
      </w:r>
      <w:commentRangeStart w:id="124"/>
      <w:r>
        <w:rPr>
          <w:rFonts w:ascii="Times New Roman" w:hAnsi="Times New Roman" w:cs="Times New Roman"/>
          <w:sz w:val="24"/>
          <w:szCs w:val="24"/>
        </w:rPr>
        <w:t>N</w:t>
      </w:r>
      <w:commentRangeEnd w:id="124"/>
      <w:r w:rsidR="00A72BED">
        <w:rPr>
          <w:rStyle w:val="CommentReference"/>
        </w:rPr>
        <w:commentReference w:id="124"/>
      </w:r>
      <w:r>
        <w:rPr>
          <w:rFonts w:ascii="Times New Roman" w:hAnsi="Times New Roman" w:cs="Times New Roman"/>
          <w:sz w:val="24"/>
          <w:szCs w:val="24"/>
        </w:rPr>
        <w:t xml:space="preserve">-hexane, Dichloromethane, Ethyl acetate and aqueous fractions obtained from the portioning process of the methanol extract. This controls were not treated. The mortality rate of the tadpoles </w:t>
      </w:r>
      <w:r w:rsidR="00417E88">
        <w:rPr>
          <w:rFonts w:ascii="Times New Roman" w:hAnsi="Times New Roman" w:cs="Times New Roman"/>
          <w:sz w:val="24"/>
          <w:szCs w:val="24"/>
        </w:rPr>
        <w:t>was</w:t>
      </w:r>
      <w:r>
        <w:rPr>
          <w:rFonts w:ascii="Times New Roman" w:hAnsi="Times New Roman" w:cs="Times New Roman"/>
          <w:sz w:val="24"/>
          <w:szCs w:val="24"/>
        </w:rPr>
        <w:t xml:space="preserve"> observed for 24 hours.</w:t>
      </w:r>
      <w:ins w:id="125" w:author="Frank Rwegoshora" w:date="2024-12-30T15:12:00Z" w16du:dateUtc="2024-12-30T12:12:00Z">
        <w:r w:rsidR="00AE0F37">
          <w:rPr>
            <w:rFonts w:ascii="Times New Roman" w:hAnsi="Times New Roman" w:cs="Times New Roman"/>
            <w:sz w:val="24"/>
            <w:szCs w:val="24"/>
          </w:rPr>
          <w:t xml:space="preserve"> </w:t>
        </w:r>
      </w:ins>
    </w:p>
    <w:p w14:paraId="22FCEDB6" w14:textId="0849332A" w:rsidR="00162978" w:rsidRDefault="00162978" w:rsidP="00162978">
      <w:pPr>
        <w:spacing w:after="0" w:line="480" w:lineRule="auto"/>
        <w:jc w:val="both"/>
        <w:rPr>
          <w:rFonts w:ascii="Times New Roman" w:hAnsi="Times New Roman" w:cs="Times New Roman"/>
          <w:sz w:val="24"/>
          <w:szCs w:val="24"/>
        </w:rPr>
      </w:pPr>
    </w:p>
    <w:p w14:paraId="4803CE39" w14:textId="24AFB24D" w:rsidR="00373E11" w:rsidRDefault="008C5E88" w:rsidP="00373E1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2.5 Gas Chromatography-Mass Spectrometry (GC-MS)</w:t>
      </w:r>
    </w:p>
    <w:p w14:paraId="550B2CC2" w14:textId="514D6F22" w:rsidR="00373E11" w:rsidRDefault="00373E11" w:rsidP="00373E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determination of the constituents of the extract, the N-hexane and Dichloromethane fractions were used.  They were sent to EBIC LAB in Rivers State. </w:t>
      </w:r>
      <w:commentRangeStart w:id="126"/>
      <w:ins w:id="127" w:author="Frank Rwegoshora" w:date="2024-12-30T14:47:00Z" w16du:dateUtc="2024-12-30T11:47:00Z">
        <w:r w:rsidR="00A72BED">
          <w:rPr>
            <w:rFonts w:ascii="Times New Roman" w:hAnsi="Times New Roman" w:cs="Times New Roman"/>
            <w:sz w:val="24"/>
            <w:szCs w:val="24"/>
          </w:rPr>
          <w:t>The samples were run in the</w:t>
        </w:r>
        <w:r w:rsidR="00D56F65">
          <w:rPr>
            <w:rFonts w:ascii="Times New Roman" w:hAnsi="Times New Roman" w:cs="Times New Roman"/>
            <w:sz w:val="24"/>
            <w:szCs w:val="24"/>
          </w:rPr>
          <w:t xml:space="preserve"> GC-MS machine in which the GC</w:t>
        </w:r>
      </w:ins>
      <w:ins w:id="128" w:author="Frank Rwegoshora" w:date="2024-12-30T14:48:00Z" w16du:dateUtc="2024-12-30T11:48:00Z">
        <w:r w:rsidR="00D56F65">
          <w:rPr>
            <w:rFonts w:ascii="Times New Roman" w:hAnsi="Times New Roman" w:cs="Times New Roman"/>
            <w:sz w:val="24"/>
            <w:szCs w:val="24"/>
          </w:rPr>
          <w:t xml:space="preserve"> was </w:t>
        </w:r>
      </w:ins>
      <w:del w:id="129" w:author="Frank Rwegoshora" w:date="2024-12-30T14:47:00Z" w16du:dateUtc="2024-12-30T11:47:00Z">
        <w:r w:rsidDel="00A72BED">
          <w:rPr>
            <w:rFonts w:ascii="Times New Roman" w:hAnsi="Times New Roman" w:cs="Times New Roman"/>
            <w:sz w:val="24"/>
            <w:szCs w:val="24"/>
          </w:rPr>
          <w:delText xml:space="preserve">This was done on the hexane and dichloromethane extract </w:delText>
        </w:r>
        <w:r w:rsidDel="00D56F65">
          <w:rPr>
            <w:rFonts w:ascii="Times New Roman" w:hAnsi="Times New Roman" w:cs="Times New Roman"/>
            <w:sz w:val="24"/>
            <w:szCs w:val="24"/>
          </w:rPr>
          <w:delText xml:space="preserve">using </w:delText>
        </w:r>
      </w:del>
      <w:r>
        <w:rPr>
          <w:rFonts w:ascii="Times New Roman" w:hAnsi="Times New Roman" w:cs="Times New Roman"/>
          <w:sz w:val="24"/>
          <w:szCs w:val="24"/>
        </w:rPr>
        <w:t xml:space="preserve">an Agilent chromatograph, coupled to a mass spectrometer equipped with DB DB-IMS capillary </w:t>
      </w:r>
      <w:commentRangeEnd w:id="126"/>
      <w:r w:rsidR="00D56F65">
        <w:rPr>
          <w:rStyle w:val="CommentReference"/>
        </w:rPr>
        <w:commentReference w:id="126"/>
      </w:r>
      <w:r>
        <w:rPr>
          <w:rFonts w:ascii="Times New Roman" w:hAnsi="Times New Roman" w:cs="Times New Roman"/>
          <w:sz w:val="24"/>
          <w:szCs w:val="24"/>
        </w:rPr>
        <w:t>column, programmed from 120°C (5min) to 250°C at 3°C/min with 5 minute</w:t>
      </w:r>
      <w:r w:rsidR="00774B03">
        <w:rPr>
          <w:rFonts w:ascii="Times New Roman" w:hAnsi="Times New Roman" w:cs="Times New Roman"/>
          <w:sz w:val="24"/>
          <w:szCs w:val="24"/>
        </w:rPr>
        <w:t>s</w:t>
      </w:r>
      <w:r>
        <w:rPr>
          <w:rFonts w:ascii="Times New Roman" w:hAnsi="Times New Roman" w:cs="Times New Roman"/>
          <w:sz w:val="24"/>
          <w:szCs w:val="24"/>
        </w:rPr>
        <w:t xml:space="preserve"> hold time. Helium was used as the carrier gas (1.0ml/min) with a sample injection in split mode (50:1). Injector and detector temperatures were 250-280°C respectively. The mass spectrometer worked in electron impact mode at 70eV with electron multiplier at 1600V and ion source temperature at 180°C. Mass spectra data were acquired in the scan mode m/z range 50-550. The compounds characterized in the extracts were identified.</w:t>
      </w:r>
    </w:p>
    <w:p w14:paraId="6330896C" w14:textId="77777777" w:rsidR="00BA6D6D" w:rsidRDefault="00BA6D6D" w:rsidP="00AC06F2">
      <w:pPr>
        <w:spacing w:after="0" w:line="480" w:lineRule="auto"/>
        <w:jc w:val="both"/>
        <w:rPr>
          <w:rFonts w:ascii="Times New Roman" w:hAnsi="Times New Roman" w:cs="Times New Roman"/>
          <w:b/>
          <w:sz w:val="24"/>
          <w:szCs w:val="24"/>
        </w:rPr>
      </w:pPr>
    </w:p>
    <w:p w14:paraId="1D4F6380" w14:textId="2C69325C" w:rsidR="00AC06F2" w:rsidRPr="008C5E88" w:rsidRDefault="00AC06F2" w:rsidP="003274D2">
      <w:pPr>
        <w:pStyle w:val="ListParagraph"/>
        <w:numPr>
          <w:ilvl w:val="0"/>
          <w:numId w:val="3"/>
        </w:numPr>
        <w:spacing w:after="0" w:line="480" w:lineRule="auto"/>
        <w:ind w:left="540" w:hanging="540"/>
        <w:jc w:val="both"/>
        <w:rPr>
          <w:rFonts w:ascii="Times New Roman" w:hAnsi="Times New Roman" w:cs="Times New Roman"/>
          <w:b/>
          <w:sz w:val="24"/>
          <w:szCs w:val="24"/>
        </w:rPr>
      </w:pPr>
      <w:r w:rsidRPr="008C5E88">
        <w:rPr>
          <w:rFonts w:ascii="Times New Roman" w:hAnsi="Times New Roman" w:cs="Times New Roman"/>
          <w:b/>
          <w:sz w:val="24"/>
          <w:szCs w:val="24"/>
        </w:rPr>
        <w:t>RESULTS</w:t>
      </w:r>
      <w:r w:rsidR="008C5E88">
        <w:rPr>
          <w:rFonts w:ascii="Times New Roman" w:hAnsi="Times New Roman" w:cs="Times New Roman"/>
          <w:b/>
          <w:sz w:val="24"/>
          <w:szCs w:val="24"/>
        </w:rPr>
        <w:t xml:space="preserve"> AND DISCUSSION</w:t>
      </w:r>
    </w:p>
    <w:p w14:paraId="5993666B" w14:textId="5D47E0AB" w:rsidR="00AC06F2" w:rsidRDefault="008C5E88" w:rsidP="00AC06F2">
      <w:pPr>
        <w:spacing w:after="0" w:line="480" w:lineRule="auto"/>
        <w:jc w:val="both"/>
        <w:rPr>
          <w:rFonts w:ascii="Times New Roman" w:hAnsi="Times New Roman" w:cs="Times New Roman"/>
          <w:b/>
          <w:i/>
          <w:sz w:val="24"/>
          <w:szCs w:val="24"/>
        </w:rPr>
      </w:pPr>
      <w:r>
        <w:rPr>
          <w:rFonts w:ascii="Times New Roman" w:hAnsi="Times New Roman" w:cs="Times New Roman"/>
          <w:b/>
          <w:sz w:val="24"/>
          <w:szCs w:val="24"/>
        </w:rPr>
        <w:t>Table 1</w:t>
      </w:r>
      <w:r w:rsidR="0096366B">
        <w:rPr>
          <w:rFonts w:ascii="Times New Roman" w:hAnsi="Times New Roman" w:cs="Times New Roman"/>
          <w:b/>
          <w:sz w:val="24"/>
          <w:szCs w:val="24"/>
        </w:rPr>
        <w:t>:</w:t>
      </w:r>
      <w:r>
        <w:rPr>
          <w:rFonts w:ascii="Times New Roman" w:hAnsi="Times New Roman" w:cs="Times New Roman"/>
          <w:b/>
          <w:sz w:val="24"/>
          <w:szCs w:val="24"/>
        </w:rPr>
        <w:t xml:space="preserve"> </w:t>
      </w:r>
      <w:r w:rsidR="00AC06F2">
        <w:rPr>
          <w:rFonts w:ascii="Times New Roman" w:hAnsi="Times New Roman" w:cs="Times New Roman"/>
          <w:b/>
          <w:sz w:val="24"/>
          <w:szCs w:val="24"/>
        </w:rPr>
        <w:t xml:space="preserve">Percentage Yield of the extracts from </w:t>
      </w:r>
      <w:r w:rsidR="00AC06F2">
        <w:rPr>
          <w:rFonts w:ascii="Times New Roman" w:hAnsi="Times New Roman" w:cs="Times New Roman"/>
          <w:b/>
          <w:i/>
          <w:sz w:val="24"/>
          <w:szCs w:val="24"/>
        </w:rPr>
        <w:t>Rauwolfia vomitoria</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7"/>
        <w:gridCol w:w="1921"/>
      </w:tblGrid>
      <w:tr w:rsidR="00AC06F2" w14:paraId="5012D69F" w14:textId="77777777" w:rsidTr="007774E2">
        <w:trPr>
          <w:trHeight w:val="503"/>
        </w:trPr>
        <w:tc>
          <w:tcPr>
            <w:tcW w:w="4127" w:type="dxa"/>
            <w:tcBorders>
              <w:top w:val="single" w:sz="4" w:space="0" w:color="auto"/>
              <w:bottom w:val="single" w:sz="4" w:space="0" w:color="auto"/>
            </w:tcBorders>
          </w:tcPr>
          <w:p w14:paraId="00327CAC" w14:textId="77777777" w:rsidR="00AC06F2" w:rsidRDefault="00AC06F2" w:rsidP="00FE19C8">
            <w:pPr>
              <w:spacing w:line="480" w:lineRule="auto"/>
              <w:jc w:val="both"/>
              <w:rPr>
                <w:b/>
                <w:sz w:val="6"/>
                <w:szCs w:val="24"/>
              </w:rPr>
            </w:pPr>
          </w:p>
          <w:p w14:paraId="2BE57C5F" w14:textId="77777777" w:rsidR="00AC06F2" w:rsidRDefault="00AC06F2" w:rsidP="00FE19C8">
            <w:pPr>
              <w:spacing w:line="480" w:lineRule="auto"/>
              <w:jc w:val="both"/>
              <w:rPr>
                <w:b/>
                <w:sz w:val="24"/>
                <w:szCs w:val="24"/>
              </w:rPr>
            </w:pPr>
            <w:r>
              <w:rPr>
                <w:b/>
                <w:sz w:val="24"/>
                <w:szCs w:val="24"/>
              </w:rPr>
              <w:t>SAMPLES</w:t>
            </w:r>
          </w:p>
        </w:tc>
        <w:tc>
          <w:tcPr>
            <w:tcW w:w="1921" w:type="dxa"/>
            <w:tcBorders>
              <w:top w:val="single" w:sz="4" w:space="0" w:color="auto"/>
              <w:bottom w:val="single" w:sz="4" w:space="0" w:color="auto"/>
            </w:tcBorders>
          </w:tcPr>
          <w:p w14:paraId="1DE11099" w14:textId="77777777" w:rsidR="00AC06F2" w:rsidRDefault="00AC06F2" w:rsidP="00FE19C8">
            <w:pPr>
              <w:spacing w:line="480" w:lineRule="auto"/>
              <w:jc w:val="both"/>
              <w:rPr>
                <w:b/>
                <w:sz w:val="6"/>
                <w:szCs w:val="24"/>
              </w:rPr>
            </w:pPr>
          </w:p>
          <w:p w14:paraId="5E467567" w14:textId="77777777" w:rsidR="00AC06F2" w:rsidRDefault="00AC06F2" w:rsidP="00FE19C8">
            <w:pPr>
              <w:spacing w:line="480" w:lineRule="auto"/>
              <w:jc w:val="both"/>
              <w:rPr>
                <w:b/>
                <w:sz w:val="24"/>
                <w:szCs w:val="24"/>
              </w:rPr>
            </w:pPr>
            <w:r>
              <w:rPr>
                <w:b/>
                <w:sz w:val="24"/>
                <w:szCs w:val="24"/>
              </w:rPr>
              <w:t>% YIELD</w:t>
            </w:r>
          </w:p>
        </w:tc>
      </w:tr>
      <w:tr w:rsidR="00AC06F2" w14:paraId="0C9B9F74" w14:textId="77777777" w:rsidTr="007774E2">
        <w:trPr>
          <w:trHeight w:val="332"/>
        </w:trPr>
        <w:tc>
          <w:tcPr>
            <w:tcW w:w="4127" w:type="dxa"/>
            <w:tcBorders>
              <w:top w:val="single" w:sz="4" w:space="0" w:color="auto"/>
            </w:tcBorders>
          </w:tcPr>
          <w:p w14:paraId="7DC0624E" w14:textId="77777777" w:rsidR="00AC06F2" w:rsidRDefault="00AC06F2" w:rsidP="00FE19C8">
            <w:pPr>
              <w:spacing w:line="480" w:lineRule="auto"/>
              <w:jc w:val="both"/>
              <w:rPr>
                <w:sz w:val="8"/>
                <w:szCs w:val="24"/>
              </w:rPr>
            </w:pPr>
          </w:p>
          <w:p w14:paraId="588854A7" w14:textId="3B1B4209" w:rsidR="00AC06F2" w:rsidRDefault="00BA6D6D" w:rsidP="00FE19C8">
            <w:pPr>
              <w:spacing w:line="480" w:lineRule="auto"/>
              <w:jc w:val="both"/>
              <w:rPr>
                <w:sz w:val="24"/>
                <w:szCs w:val="24"/>
              </w:rPr>
            </w:pPr>
            <w:r>
              <w:rPr>
                <w:sz w:val="24"/>
                <w:szCs w:val="24"/>
              </w:rPr>
              <w:t>Methanol extract</w:t>
            </w:r>
          </w:p>
        </w:tc>
        <w:tc>
          <w:tcPr>
            <w:tcW w:w="1921" w:type="dxa"/>
            <w:tcBorders>
              <w:top w:val="single" w:sz="4" w:space="0" w:color="auto"/>
            </w:tcBorders>
          </w:tcPr>
          <w:p w14:paraId="01247080" w14:textId="77777777" w:rsidR="00AC06F2" w:rsidRDefault="00AC06F2" w:rsidP="00FE19C8">
            <w:pPr>
              <w:spacing w:line="480" w:lineRule="auto"/>
              <w:jc w:val="both"/>
              <w:rPr>
                <w:sz w:val="8"/>
                <w:szCs w:val="24"/>
              </w:rPr>
            </w:pPr>
          </w:p>
          <w:p w14:paraId="6DFC8C34" w14:textId="77777777" w:rsidR="00AC06F2" w:rsidRDefault="00AC06F2" w:rsidP="00FE19C8">
            <w:pPr>
              <w:spacing w:line="480" w:lineRule="auto"/>
              <w:jc w:val="both"/>
              <w:rPr>
                <w:sz w:val="24"/>
                <w:szCs w:val="24"/>
              </w:rPr>
            </w:pPr>
            <w:r>
              <w:rPr>
                <w:sz w:val="24"/>
                <w:szCs w:val="24"/>
              </w:rPr>
              <w:t>17.44%</w:t>
            </w:r>
          </w:p>
        </w:tc>
      </w:tr>
      <w:tr w:rsidR="00AC06F2" w14:paraId="7CC46770" w14:textId="77777777" w:rsidTr="007774E2">
        <w:trPr>
          <w:trHeight w:val="323"/>
        </w:trPr>
        <w:tc>
          <w:tcPr>
            <w:tcW w:w="4127" w:type="dxa"/>
          </w:tcPr>
          <w:p w14:paraId="4940EE32" w14:textId="48214B3F" w:rsidR="00AC06F2" w:rsidRDefault="00BA6D6D" w:rsidP="00FE19C8">
            <w:pPr>
              <w:spacing w:line="480" w:lineRule="auto"/>
              <w:jc w:val="both"/>
              <w:rPr>
                <w:sz w:val="24"/>
                <w:szCs w:val="24"/>
              </w:rPr>
            </w:pPr>
            <w:r>
              <w:rPr>
                <w:sz w:val="24"/>
                <w:szCs w:val="24"/>
              </w:rPr>
              <w:t>N-hexane extract</w:t>
            </w:r>
          </w:p>
        </w:tc>
        <w:tc>
          <w:tcPr>
            <w:tcW w:w="1921" w:type="dxa"/>
          </w:tcPr>
          <w:p w14:paraId="5AFED1D3" w14:textId="77777777" w:rsidR="00AC06F2" w:rsidRDefault="00AC06F2" w:rsidP="00FE19C8">
            <w:pPr>
              <w:spacing w:line="480" w:lineRule="auto"/>
              <w:jc w:val="both"/>
              <w:rPr>
                <w:sz w:val="24"/>
                <w:szCs w:val="24"/>
              </w:rPr>
            </w:pPr>
            <w:r>
              <w:rPr>
                <w:sz w:val="24"/>
                <w:szCs w:val="24"/>
              </w:rPr>
              <w:t>1.375%</w:t>
            </w:r>
          </w:p>
        </w:tc>
      </w:tr>
      <w:tr w:rsidR="00AC06F2" w14:paraId="19E7CC56" w14:textId="77777777" w:rsidTr="007774E2">
        <w:trPr>
          <w:trHeight w:val="377"/>
        </w:trPr>
        <w:tc>
          <w:tcPr>
            <w:tcW w:w="4127" w:type="dxa"/>
          </w:tcPr>
          <w:p w14:paraId="15C12116" w14:textId="6A53922D" w:rsidR="00AC06F2" w:rsidRDefault="00BA6D6D" w:rsidP="00FE19C8">
            <w:pPr>
              <w:spacing w:line="480" w:lineRule="auto"/>
              <w:jc w:val="both"/>
              <w:rPr>
                <w:sz w:val="24"/>
                <w:szCs w:val="24"/>
              </w:rPr>
            </w:pPr>
            <w:r>
              <w:rPr>
                <w:sz w:val="24"/>
                <w:szCs w:val="24"/>
              </w:rPr>
              <w:t>Dichloromethane extract</w:t>
            </w:r>
          </w:p>
        </w:tc>
        <w:tc>
          <w:tcPr>
            <w:tcW w:w="1921" w:type="dxa"/>
          </w:tcPr>
          <w:p w14:paraId="2D1F03F6" w14:textId="77777777" w:rsidR="00AC06F2" w:rsidRDefault="00AC06F2" w:rsidP="00FE19C8">
            <w:pPr>
              <w:spacing w:line="480" w:lineRule="auto"/>
              <w:jc w:val="both"/>
              <w:rPr>
                <w:sz w:val="24"/>
                <w:szCs w:val="24"/>
              </w:rPr>
            </w:pPr>
            <w:r>
              <w:rPr>
                <w:sz w:val="24"/>
                <w:szCs w:val="24"/>
              </w:rPr>
              <w:t>0.195%</w:t>
            </w:r>
          </w:p>
        </w:tc>
      </w:tr>
      <w:tr w:rsidR="00AC06F2" w14:paraId="1008D592" w14:textId="77777777" w:rsidTr="007774E2">
        <w:trPr>
          <w:trHeight w:val="188"/>
        </w:trPr>
        <w:tc>
          <w:tcPr>
            <w:tcW w:w="4127" w:type="dxa"/>
          </w:tcPr>
          <w:p w14:paraId="6C96BC28" w14:textId="7743906F" w:rsidR="00AC06F2" w:rsidRDefault="00BA6D6D" w:rsidP="00FE19C8">
            <w:pPr>
              <w:spacing w:line="480" w:lineRule="auto"/>
              <w:jc w:val="both"/>
              <w:rPr>
                <w:sz w:val="24"/>
                <w:szCs w:val="24"/>
              </w:rPr>
            </w:pPr>
            <w:r>
              <w:rPr>
                <w:sz w:val="24"/>
                <w:szCs w:val="24"/>
              </w:rPr>
              <w:t>Ethyl acetate extract</w:t>
            </w:r>
          </w:p>
        </w:tc>
        <w:tc>
          <w:tcPr>
            <w:tcW w:w="1921" w:type="dxa"/>
          </w:tcPr>
          <w:p w14:paraId="6DBD3E38" w14:textId="77777777" w:rsidR="00AC06F2" w:rsidRDefault="00AC06F2" w:rsidP="00FE19C8">
            <w:pPr>
              <w:spacing w:line="480" w:lineRule="auto"/>
              <w:jc w:val="both"/>
              <w:rPr>
                <w:sz w:val="24"/>
                <w:szCs w:val="24"/>
              </w:rPr>
            </w:pPr>
            <w:r>
              <w:rPr>
                <w:sz w:val="24"/>
                <w:szCs w:val="24"/>
              </w:rPr>
              <w:t>0.133%</w:t>
            </w:r>
          </w:p>
        </w:tc>
      </w:tr>
      <w:tr w:rsidR="00AC06F2" w14:paraId="51C9E173" w14:textId="77777777" w:rsidTr="007774E2">
        <w:trPr>
          <w:trHeight w:val="422"/>
        </w:trPr>
        <w:tc>
          <w:tcPr>
            <w:tcW w:w="4127" w:type="dxa"/>
          </w:tcPr>
          <w:p w14:paraId="3DF5F2D1" w14:textId="4D339A7C" w:rsidR="00AC06F2" w:rsidRDefault="00BA6D6D" w:rsidP="00FE19C8">
            <w:pPr>
              <w:spacing w:line="480" w:lineRule="auto"/>
              <w:jc w:val="both"/>
              <w:rPr>
                <w:sz w:val="24"/>
                <w:szCs w:val="24"/>
              </w:rPr>
            </w:pPr>
            <w:r>
              <w:rPr>
                <w:sz w:val="24"/>
                <w:szCs w:val="24"/>
              </w:rPr>
              <w:t>Aqueous extract</w:t>
            </w:r>
          </w:p>
        </w:tc>
        <w:tc>
          <w:tcPr>
            <w:tcW w:w="1921" w:type="dxa"/>
          </w:tcPr>
          <w:p w14:paraId="1F711F48" w14:textId="77777777" w:rsidR="00AC06F2" w:rsidRDefault="00AC06F2" w:rsidP="00FE19C8">
            <w:pPr>
              <w:spacing w:line="480" w:lineRule="auto"/>
              <w:jc w:val="both"/>
              <w:rPr>
                <w:sz w:val="24"/>
                <w:szCs w:val="24"/>
              </w:rPr>
            </w:pPr>
            <w:r>
              <w:rPr>
                <w:sz w:val="24"/>
                <w:szCs w:val="24"/>
              </w:rPr>
              <w:t>4.200%</w:t>
            </w:r>
          </w:p>
        </w:tc>
      </w:tr>
    </w:tbl>
    <w:p w14:paraId="5C38264C" w14:textId="13F6073C" w:rsidR="00162978" w:rsidRDefault="00162978" w:rsidP="00162978">
      <w:pPr>
        <w:spacing w:after="0" w:line="480" w:lineRule="auto"/>
        <w:jc w:val="both"/>
        <w:rPr>
          <w:rFonts w:ascii="Times New Roman" w:hAnsi="Times New Roman" w:cs="Times New Roman"/>
          <w:sz w:val="24"/>
          <w:szCs w:val="24"/>
        </w:rPr>
      </w:pPr>
    </w:p>
    <w:p w14:paraId="2163F628" w14:textId="77777777" w:rsidR="0096366B" w:rsidRDefault="0096366B" w:rsidP="00AC06F2">
      <w:pPr>
        <w:spacing w:after="0" w:line="240" w:lineRule="auto"/>
        <w:jc w:val="both"/>
        <w:rPr>
          <w:rFonts w:ascii="Times New Roman" w:hAnsi="Times New Roman" w:cs="Times New Roman"/>
          <w:b/>
          <w:sz w:val="24"/>
          <w:szCs w:val="24"/>
        </w:rPr>
      </w:pPr>
    </w:p>
    <w:p w14:paraId="45806CD9" w14:textId="77777777" w:rsidR="0096366B" w:rsidRDefault="0096366B" w:rsidP="00AC06F2">
      <w:pPr>
        <w:spacing w:after="0" w:line="240" w:lineRule="auto"/>
        <w:jc w:val="both"/>
        <w:rPr>
          <w:rFonts w:ascii="Times New Roman" w:hAnsi="Times New Roman" w:cs="Times New Roman"/>
          <w:b/>
          <w:sz w:val="24"/>
          <w:szCs w:val="24"/>
        </w:rPr>
      </w:pPr>
    </w:p>
    <w:p w14:paraId="2A6BDE13" w14:textId="77777777" w:rsidR="0096366B" w:rsidRDefault="0096366B" w:rsidP="00AC06F2">
      <w:pPr>
        <w:spacing w:after="0" w:line="240" w:lineRule="auto"/>
        <w:jc w:val="both"/>
        <w:rPr>
          <w:rFonts w:ascii="Times New Roman" w:hAnsi="Times New Roman" w:cs="Times New Roman"/>
          <w:b/>
          <w:sz w:val="24"/>
          <w:szCs w:val="24"/>
        </w:rPr>
      </w:pPr>
    </w:p>
    <w:p w14:paraId="552E61BC" w14:textId="77777777" w:rsidR="0096366B" w:rsidRDefault="0096366B" w:rsidP="00AC06F2">
      <w:pPr>
        <w:spacing w:after="0" w:line="240" w:lineRule="auto"/>
        <w:jc w:val="both"/>
        <w:rPr>
          <w:rFonts w:ascii="Times New Roman" w:hAnsi="Times New Roman" w:cs="Times New Roman"/>
          <w:b/>
          <w:sz w:val="24"/>
          <w:szCs w:val="24"/>
        </w:rPr>
      </w:pPr>
    </w:p>
    <w:p w14:paraId="66656057" w14:textId="073346C3" w:rsidR="00AC06F2" w:rsidRDefault="00AC06F2" w:rsidP="00AC06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96366B">
        <w:rPr>
          <w:rFonts w:ascii="Times New Roman" w:hAnsi="Times New Roman" w:cs="Times New Roman"/>
          <w:b/>
          <w:sz w:val="24"/>
          <w:szCs w:val="24"/>
        </w:rPr>
        <w:t>2</w:t>
      </w:r>
      <w:r>
        <w:rPr>
          <w:rFonts w:ascii="Times New Roman" w:hAnsi="Times New Roman" w:cs="Times New Roman"/>
          <w:b/>
          <w:sz w:val="24"/>
          <w:szCs w:val="24"/>
        </w:rPr>
        <w:t>: Cytotoxic Effect of the</w:t>
      </w:r>
      <w:r w:rsidR="004A4574">
        <w:rPr>
          <w:rFonts w:ascii="Times New Roman" w:hAnsi="Times New Roman" w:cs="Times New Roman"/>
          <w:b/>
          <w:sz w:val="24"/>
          <w:szCs w:val="24"/>
        </w:rPr>
        <w:t xml:space="preserve"> </w:t>
      </w:r>
      <w:r>
        <w:rPr>
          <w:rFonts w:ascii="Times New Roman" w:hAnsi="Times New Roman" w:cs="Times New Roman"/>
          <w:b/>
          <w:sz w:val="24"/>
          <w:szCs w:val="24"/>
        </w:rPr>
        <w:t xml:space="preserve">fractions of </w:t>
      </w:r>
      <w:r>
        <w:rPr>
          <w:rFonts w:ascii="Times New Roman" w:hAnsi="Times New Roman" w:cs="Times New Roman"/>
          <w:b/>
          <w:i/>
          <w:sz w:val="24"/>
          <w:szCs w:val="24"/>
        </w:rPr>
        <w:t>Rauwolfia vomitoria</w:t>
      </w:r>
      <w:r>
        <w:rPr>
          <w:rFonts w:ascii="Times New Roman" w:hAnsi="Times New Roman" w:cs="Times New Roman"/>
          <w:b/>
          <w:sz w:val="24"/>
          <w:szCs w:val="24"/>
        </w:rPr>
        <w:t xml:space="preserve"> fruits on Tadpoles (</w:t>
      </w:r>
      <w:proofErr w:type="spellStart"/>
      <w:r>
        <w:rPr>
          <w:rFonts w:ascii="Times New Roman" w:hAnsi="Times New Roman" w:cs="Times New Roman"/>
          <w:b/>
          <w:i/>
          <w:sz w:val="24"/>
          <w:szCs w:val="24"/>
        </w:rPr>
        <w:t>Raniceps</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ranninus</w:t>
      </w:r>
      <w:proofErr w:type="spellEnd"/>
      <w:r>
        <w:rPr>
          <w:rFonts w:ascii="Times New Roman" w:hAnsi="Times New Roman" w:cs="Times New Roman"/>
          <w:b/>
          <w:sz w:val="24"/>
          <w:szCs w:val="24"/>
        </w:rPr>
        <w:t>)</w:t>
      </w:r>
    </w:p>
    <w:p w14:paraId="5A2DCFBB" w14:textId="77777777" w:rsidR="00AC06F2" w:rsidRDefault="00AC06F2" w:rsidP="00AC06F2">
      <w:pPr>
        <w:spacing w:after="0" w:line="240" w:lineRule="auto"/>
        <w:jc w:val="both"/>
        <w:rPr>
          <w:rFonts w:ascii="Times New Roman" w:hAnsi="Times New Roman" w:cs="Times New Roman"/>
          <w:b/>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3"/>
        <w:gridCol w:w="1260"/>
        <w:gridCol w:w="1170"/>
        <w:gridCol w:w="1116"/>
        <w:gridCol w:w="1155"/>
        <w:gridCol w:w="1268"/>
        <w:gridCol w:w="601"/>
      </w:tblGrid>
      <w:tr w:rsidR="00A251DC" w14:paraId="37E97228" w14:textId="77777777" w:rsidTr="007774E2">
        <w:trPr>
          <w:trHeight w:val="557"/>
        </w:trPr>
        <w:tc>
          <w:tcPr>
            <w:tcW w:w="9383" w:type="dxa"/>
            <w:gridSpan w:val="7"/>
            <w:tcBorders>
              <w:bottom w:val="nil"/>
            </w:tcBorders>
          </w:tcPr>
          <w:p w14:paraId="4B773999" w14:textId="73D4FD70" w:rsidR="00A251DC" w:rsidRPr="004A4574" w:rsidRDefault="00A251DC" w:rsidP="00FE19C8">
            <w:pPr>
              <w:spacing w:line="480" w:lineRule="auto"/>
              <w:jc w:val="both"/>
              <w:rPr>
                <w:b/>
                <w:bCs/>
                <w:sz w:val="24"/>
                <w:szCs w:val="24"/>
              </w:rPr>
            </w:pPr>
            <w:r w:rsidRPr="004A4574">
              <w:rPr>
                <w:b/>
                <w:bCs/>
                <w:sz w:val="24"/>
                <w:szCs w:val="24"/>
              </w:rPr>
              <w:t xml:space="preserve">                                                       CONCENTRATION                                      </w:t>
            </w:r>
          </w:p>
        </w:tc>
      </w:tr>
      <w:tr w:rsidR="0015015B" w14:paraId="7FE91368" w14:textId="77777777" w:rsidTr="007774E2">
        <w:trPr>
          <w:trHeight w:val="575"/>
        </w:trPr>
        <w:tc>
          <w:tcPr>
            <w:tcW w:w="2813" w:type="dxa"/>
            <w:tcBorders>
              <w:top w:val="nil"/>
              <w:bottom w:val="single" w:sz="4" w:space="0" w:color="auto"/>
            </w:tcBorders>
          </w:tcPr>
          <w:p w14:paraId="4EEEEC2E" w14:textId="37766FCC" w:rsidR="0015015B" w:rsidRPr="004A4574" w:rsidRDefault="0015015B" w:rsidP="00BA6D6D">
            <w:pPr>
              <w:spacing w:line="480" w:lineRule="auto"/>
              <w:jc w:val="both"/>
              <w:rPr>
                <w:b/>
                <w:bCs/>
                <w:sz w:val="10"/>
                <w:szCs w:val="24"/>
              </w:rPr>
            </w:pPr>
            <w:r w:rsidRPr="004A4574">
              <w:rPr>
                <w:b/>
                <w:bCs/>
                <w:sz w:val="24"/>
                <w:szCs w:val="24"/>
              </w:rPr>
              <w:t>EXTRACTS</w:t>
            </w:r>
          </w:p>
        </w:tc>
        <w:tc>
          <w:tcPr>
            <w:tcW w:w="1260" w:type="dxa"/>
            <w:tcBorders>
              <w:top w:val="nil"/>
              <w:bottom w:val="single" w:sz="4" w:space="0" w:color="auto"/>
            </w:tcBorders>
          </w:tcPr>
          <w:p w14:paraId="3EE78BC9" w14:textId="639504B1" w:rsidR="0015015B" w:rsidRPr="004A4574" w:rsidRDefault="0015015B" w:rsidP="00BA6D6D">
            <w:pPr>
              <w:spacing w:line="480" w:lineRule="auto"/>
              <w:jc w:val="both"/>
              <w:rPr>
                <w:sz w:val="24"/>
                <w:szCs w:val="24"/>
              </w:rPr>
            </w:pPr>
            <w:r w:rsidRPr="004A4574">
              <w:rPr>
                <w:sz w:val="24"/>
                <w:szCs w:val="24"/>
              </w:rPr>
              <w:t>20mg/ml</w:t>
            </w:r>
          </w:p>
        </w:tc>
        <w:tc>
          <w:tcPr>
            <w:tcW w:w="1170" w:type="dxa"/>
            <w:tcBorders>
              <w:top w:val="nil"/>
              <w:bottom w:val="single" w:sz="4" w:space="0" w:color="auto"/>
            </w:tcBorders>
          </w:tcPr>
          <w:p w14:paraId="53EA6726" w14:textId="0476CE02" w:rsidR="0015015B" w:rsidRPr="004A4574" w:rsidRDefault="0015015B" w:rsidP="00BA6D6D">
            <w:pPr>
              <w:spacing w:line="480" w:lineRule="auto"/>
              <w:jc w:val="both"/>
              <w:rPr>
                <w:sz w:val="24"/>
                <w:szCs w:val="24"/>
              </w:rPr>
            </w:pPr>
            <w:r w:rsidRPr="004A4574">
              <w:rPr>
                <w:sz w:val="24"/>
                <w:szCs w:val="24"/>
              </w:rPr>
              <w:t>10mg/ml</w:t>
            </w:r>
          </w:p>
        </w:tc>
        <w:tc>
          <w:tcPr>
            <w:tcW w:w="1116" w:type="dxa"/>
            <w:tcBorders>
              <w:top w:val="nil"/>
              <w:bottom w:val="single" w:sz="4" w:space="0" w:color="auto"/>
            </w:tcBorders>
          </w:tcPr>
          <w:p w14:paraId="6284016E" w14:textId="66F011C2" w:rsidR="0015015B" w:rsidRPr="004A4574" w:rsidRDefault="0015015B" w:rsidP="00BA6D6D">
            <w:pPr>
              <w:spacing w:line="480" w:lineRule="auto"/>
              <w:jc w:val="both"/>
              <w:rPr>
                <w:sz w:val="6"/>
                <w:szCs w:val="24"/>
              </w:rPr>
            </w:pPr>
            <w:r w:rsidRPr="004A4574">
              <w:rPr>
                <w:sz w:val="24"/>
                <w:szCs w:val="24"/>
              </w:rPr>
              <w:t>5mg/ml</w:t>
            </w:r>
          </w:p>
        </w:tc>
        <w:tc>
          <w:tcPr>
            <w:tcW w:w="1155" w:type="dxa"/>
            <w:tcBorders>
              <w:top w:val="nil"/>
              <w:bottom w:val="single" w:sz="4" w:space="0" w:color="auto"/>
            </w:tcBorders>
          </w:tcPr>
          <w:p w14:paraId="7D37D6FD" w14:textId="74FDB533" w:rsidR="0015015B" w:rsidRPr="004A4574" w:rsidRDefault="0015015B" w:rsidP="00BA6D6D">
            <w:pPr>
              <w:spacing w:line="480" w:lineRule="auto"/>
              <w:jc w:val="both"/>
              <w:rPr>
                <w:sz w:val="24"/>
                <w:szCs w:val="24"/>
              </w:rPr>
            </w:pPr>
            <w:r w:rsidRPr="004A4574">
              <w:rPr>
                <w:sz w:val="24"/>
                <w:szCs w:val="24"/>
              </w:rPr>
              <w:t>2.5mg/ml</w:t>
            </w:r>
          </w:p>
        </w:tc>
        <w:tc>
          <w:tcPr>
            <w:tcW w:w="1268" w:type="dxa"/>
            <w:tcBorders>
              <w:top w:val="nil"/>
              <w:bottom w:val="single" w:sz="4" w:space="0" w:color="auto"/>
            </w:tcBorders>
          </w:tcPr>
          <w:p w14:paraId="623F95AE" w14:textId="37222544" w:rsidR="0015015B" w:rsidRPr="004A4574" w:rsidRDefault="0015015B" w:rsidP="00BA6D6D">
            <w:pPr>
              <w:spacing w:line="480" w:lineRule="auto"/>
              <w:jc w:val="both"/>
              <w:rPr>
                <w:sz w:val="24"/>
                <w:szCs w:val="24"/>
              </w:rPr>
            </w:pPr>
            <w:r w:rsidRPr="004A4574">
              <w:rPr>
                <w:sz w:val="24"/>
                <w:szCs w:val="24"/>
              </w:rPr>
              <w:t>1.25mg/ml</w:t>
            </w:r>
          </w:p>
        </w:tc>
        <w:tc>
          <w:tcPr>
            <w:tcW w:w="601" w:type="dxa"/>
            <w:vMerge w:val="restart"/>
            <w:tcBorders>
              <w:top w:val="nil"/>
              <w:bottom w:val="single" w:sz="4" w:space="0" w:color="auto"/>
            </w:tcBorders>
            <w:textDirection w:val="btLr"/>
          </w:tcPr>
          <w:p w14:paraId="3C5E1219" w14:textId="477F5E9C" w:rsidR="0015015B" w:rsidRPr="004A4574" w:rsidRDefault="0015015B" w:rsidP="0015015B">
            <w:pPr>
              <w:spacing w:line="480" w:lineRule="auto"/>
              <w:ind w:left="113" w:right="113"/>
              <w:jc w:val="both"/>
              <w:rPr>
                <w:b/>
                <w:bCs/>
                <w:sz w:val="24"/>
                <w:szCs w:val="24"/>
              </w:rPr>
            </w:pPr>
            <w:r w:rsidRPr="004A4574">
              <w:rPr>
                <w:b/>
                <w:bCs/>
                <w:sz w:val="24"/>
                <w:szCs w:val="24"/>
              </w:rPr>
              <w:t>CONTROL</w:t>
            </w:r>
          </w:p>
        </w:tc>
      </w:tr>
      <w:tr w:rsidR="0015015B" w14:paraId="64B22A0B" w14:textId="77777777" w:rsidTr="007774E2">
        <w:tc>
          <w:tcPr>
            <w:tcW w:w="2813" w:type="dxa"/>
            <w:tcBorders>
              <w:top w:val="single" w:sz="4" w:space="0" w:color="auto"/>
            </w:tcBorders>
          </w:tcPr>
          <w:p w14:paraId="11CD3EA1" w14:textId="77777777" w:rsidR="0015015B" w:rsidRDefault="0015015B" w:rsidP="00BA6D6D">
            <w:pPr>
              <w:spacing w:line="480" w:lineRule="auto"/>
              <w:jc w:val="both"/>
              <w:rPr>
                <w:sz w:val="24"/>
                <w:szCs w:val="24"/>
              </w:rPr>
            </w:pPr>
            <w:r>
              <w:rPr>
                <w:sz w:val="24"/>
                <w:szCs w:val="24"/>
              </w:rPr>
              <w:t>Methanol fraction</w:t>
            </w:r>
          </w:p>
        </w:tc>
        <w:tc>
          <w:tcPr>
            <w:tcW w:w="1260" w:type="dxa"/>
            <w:tcBorders>
              <w:top w:val="single" w:sz="4" w:space="0" w:color="auto"/>
            </w:tcBorders>
          </w:tcPr>
          <w:p w14:paraId="09E84EA7" w14:textId="77777777" w:rsidR="0015015B" w:rsidRDefault="0015015B" w:rsidP="00BA6D6D">
            <w:pPr>
              <w:spacing w:line="480" w:lineRule="auto"/>
              <w:jc w:val="both"/>
              <w:rPr>
                <w:sz w:val="24"/>
                <w:szCs w:val="24"/>
              </w:rPr>
            </w:pPr>
            <w:r>
              <w:rPr>
                <w:sz w:val="24"/>
                <w:szCs w:val="24"/>
              </w:rPr>
              <w:t>5/5</w:t>
            </w:r>
          </w:p>
        </w:tc>
        <w:tc>
          <w:tcPr>
            <w:tcW w:w="1170" w:type="dxa"/>
            <w:tcBorders>
              <w:top w:val="single" w:sz="4" w:space="0" w:color="auto"/>
            </w:tcBorders>
          </w:tcPr>
          <w:p w14:paraId="301E1DEF" w14:textId="77777777" w:rsidR="0015015B" w:rsidRDefault="0015015B" w:rsidP="00BA6D6D">
            <w:pPr>
              <w:spacing w:line="480" w:lineRule="auto"/>
              <w:jc w:val="both"/>
              <w:rPr>
                <w:sz w:val="24"/>
                <w:szCs w:val="24"/>
              </w:rPr>
            </w:pPr>
            <w:r>
              <w:rPr>
                <w:sz w:val="24"/>
                <w:szCs w:val="24"/>
              </w:rPr>
              <w:t>0/5</w:t>
            </w:r>
          </w:p>
        </w:tc>
        <w:tc>
          <w:tcPr>
            <w:tcW w:w="1116" w:type="dxa"/>
            <w:tcBorders>
              <w:top w:val="single" w:sz="4" w:space="0" w:color="auto"/>
            </w:tcBorders>
          </w:tcPr>
          <w:p w14:paraId="0E6F1552" w14:textId="77777777" w:rsidR="0015015B" w:rsidRDefault="0015015B" w:rsidP="00BA6D6D">
            <w:pPr>
              <w:spacing w:line="480" w:lineRule="auto"/>
              <w:jc w:val="both"/>
              <w:rPr>
                <w:sz w:val="24"/>
                <w:szCs w:val="24"/>
              </w:rPr>
            </w:pPr>
            <w:r>
              <w:rPr>
                <w:sz w:val="24"/>
                <w:szCs w:val="24"/>
              </w:rPr>
              <w:t>0/5</w:t>
            </w:r>
          </w:p>
        </w:tc>
        <w:tc>
          <w:tcPr>
            <w:tcW w:w="1155" w:type="dxa"/>
            <w:tcBorders>
              <w:top w:val="single" w:sz="4" w:space="0" w:color="auto"/>
            </w:tcBorders>
          </w:tcPr>
          <w:p w14:paraId="5691A6CE" w14:textId="77777777" w:rsidR="0015015B" w:rsidRDefault="0015015B" w:rsidP="00BA6D6D">
            <w:pPr>
              <w:spacing w:line="480" w:lineRule="auto"/>
              <w:jc w:val="both"/>
              <w:rPr>
                <w:sz w:val="24"/>
                <w:szCs w:val="24"/>
              </w:rPr>
            </w:pPr>
            <w:r>
              <w:rPr>
                <w:sz w:val="24"/>
                <w:szCs w:val="24"/>
              </w:rPr>
              <w:t>0/5</w:t>
            </w:r>
          </w:p>
        </w:tc>
        <w:tc>
          <w:tcPr>
            <w:tcW w:w="1268" w:type="dxa"/>
            <w:tcBorders>
              <w:top w:val="single" w:sz="4" w:space="0" w:color="auto"/>
            </w:tcBorders>
          </w:tcPr>
          <w:p w14:paraId="2CB919A2" w14:textId="77777777" w:rsidR="0015015B" w:rsidRDefault="0015015B" w:rsidP="00BA6D6D">
            <w:pPr>
              <w:spacing w:line="480" w:lineRule="auto"/>
              <w:jc w:val="both"/>
              <w:rPr>
                <w:sz w:val="24"/>
                <w:szCs w:val="24"/>
              </w:rPr>
            </w:pPr>
            <w:r>
              <w:rPr>
                <w:sz w:val="24"/>
                <w:szCs w:val="24"/>
              </w:rPr>
              <w:t>0/5</w:t>
            </w:r>
          </w:p>
        </w:tc>
        <w:tc>
          <w:tcPr>
            <w:tcW w:w="601" w:type="dxa"/>
            <w:vMerge/>
            <w:tcBorders>
              <w:top w:val="single" w:sz="4" w:space="0" w:color="auto"/>
            </w:tcBorders>
          </w:tcPr>
          <w:p w14:paraId="54192BCD" w14:textId="77777777" w:rsidR="0015015B" w:rsidRDefault="0015015B" w:rsidP="00BA6D6D">
            <w:pPr>
              <w:spacing w:line="480" w:lineRule="auto"/>
              <w:jc w:val="both"/>
              <w:rPr>
                <w:sz w:val="24"/>
                <w:szCs w:val="24"/>
              </w:rPr>
            </w:pPr>
          </w:p>
        </w:tc>
      </w:tr>
      <w:tr w:rsidR="0015015B" w14:paraId="35543559" w14:textId="77777777" w:rsidTr="007774E2">
        <w:tc>
          <w:tcPr>
            <w:tcW w:w="2813" w:type="dxa"/>
          </w:tcPr>
          <w:p w14:paraId="2203C848" w14:textId="77777777" w:rsidR="0015015B" w:rsidRDefault="0015015B" w:rsidP="00BA6D6D">
            <w:pPr>
              <w:spacing w:line="480" w:lineRule="auto"/>
              <w:jc w:val="both"/>
              <w:rPr>
                <w:sz w:val="24"/>
                <w:szCs w:val="24"/>
              </w:rPr>
            </w:pPr>
            <w:r>
              <w:rPr>
                <w:sz w:val="24"/>
                <w:szCs w:val="24"/>
              </w:rPr>
              <w:t>n-Hexane fraction</w:t>
            </w:r>
          </w:p>
        </w:tc>
        <w:tc>
          <w:tcPr>
            <w:tcW w:w="1260" w:type="dxa"/>
          </w:tcPr>
          <w:p w14:paraId="0627354C" w14:textId="77777777" w:rsidR="0015015B" w:rsidRDefault="0015015B" w:rsidP="00BA6D6D">
            <w:pPr>
              <w:spacing w:line="480" w:lineRule="auto"/>
              <w:jc w:val="both"/>
              <w:rPr>
                <w:sz w:val="24"/>
                <w:szCs w:val="24"/>
              </w:rPr>
            </w:pPr>
            <w:r>
              <w:rPr>
                <w:sz w:val="24"/>
                <w:szCs w:val="24"/>
              </w:rPr>
              <w:t>5/5</w:t>
            </w:r>
          </w:p>
        </w:tc>
        <w:tc>
          <w:tcPr>
            <w:tcW w:w="1170" w:type="dxa"/>
          </w:tcPr>
          <w:p w14:paraId="29344E7F" w14:textId="77777777" w:rsidR="0015015B" w:rsidRDefault="0015015B" w:rsidP="00BA6D6D">
            <w:pPr>
              <w:spacing w:line="480" w:lineRule="auto"/>
              <w:jc w:val="both"/>
              <w:rPr>
                <w:sz w:val="24"/>
                <w:szCs w:val="24"/>
              </w:rPr>
            </w:pPr>
            <w:r>
              <w:rPr>
                <w:sz w:val="24"/>
                <w:szCs w:val="24"/>
              </w:rPr>
              <w:t>5/5</w:t>
            </w:r>
          </w:p>
        </w:tc>
        <w:tc>
          <w:tcPr>
            <w:tcW w:w="1116" w:type="dxa"/>
          </w:tcPr>
          <w:p w14:paraId="56B42637" w14:textId="77777777" w:rsidR="0015015B" w:rsidRDefault="0015015B" w:rsidP="00BA6D6D">
            <w:pPr>
              <w:spacing w:line="480" w:lineRule="auto"/>
              <w:jc w:val="both"/>
              <w:rPr>
                <w:sz w:val="24"/>
                <w:szCs w:val="24"/>
              </w:rPr>
            </w:pPr>
            <w:r>
              <w:rPr>
                <w:sz w:val="24"/>
                <w:szCs w:val="24"/>
              </w:rPr>
              <w:t>5/5</w:t>
            </w:r>
          </w:p>
        </w:tc>
        <w:tc>
          <w:tcPr>
            <w:tcW w:w="1155" w:type="dxa"/>
          </w:tcPr>
          <w:p w14:paraId="582B0224" w14:textId="77777777" w:rsidR="0015015B" w:rsidRDefault="0015015B" w:rsidP="00BA6D6D">
            <w:pPr>
              <w:spacing w:line="480" w:lineRule="auto"/>
              <w:jc w:val="both"/>
              <w:rPr>
                <w:sz w:val="24"/>
                <w:szCs w:val="24"/>
              </w:rPr>
            </w:pPr>
            <w:r>
              <w:rPr>
                <w:sz w:val="24"/>
                <w:szCs w:val="24"/>
              </w:rPr>
              <w:t>0/5</w:t>
            </w:r>
          </w:p>
        </w:tc>
        <w:tc>
          <w:tcPr>
            <w:tcW w:w="1268" w:type="dxa"/>
          </w:tcPr>
          <w:p w14:paraId="04FE0A14" w14:textId="77777777" w:rsidR="0015015B" w:rsidRDefault="0015015B" w:rsidP="00BA6D6D">
            <w:pPr>
              <w:spacing w:line="480" w:lineRule="auto"/>
              <w:jc w:val="both"/>
              <w:rPr>
                <w:sz w:val="24"/>
                <w:szCs w:val="24"/>
              </w:rPr>
            </w:pPr>
            <w:r>
              <w:rPr>
                <w:sz w:val="24"/>
                <w:szCs w:val="24"/>
              </w:rPr>
              <w:t>0/5</w:t>
            </w:r>
          </w:p>
        </w:tc>
        <w:tc>
          <w:tcPr>
            <w:tcW w:w="601" w:type="dxa"/>
            <w:vMerge/>
          </w:tcPr>
          <w:p w14:paraId="20D5636E" w14:textId="77777777" w:rsidR="0015015B" w:rsidRDefault="0015015B" w:rsidP="00BA6D6D">
            <w:pPr>
              <w:spacing w:line="480" w:lineRule="auto"/>
              <w:jc w:val="both"/>
              <w:rPr>
                <w:sz w:val="24"/>
                <w:szCs w:val="24"/>
              </w:rPr>
            </w:pPr>
          </w:p>
        </w:tc>
      </w:tr>
      <w:tr w:rsidR="0015015B" w14:paraId="5C2CE9FF" w14:textId="77777777" w:rsidTr="007774E2">
        <w:trPr>
          <w:trHeight w:val="890"/>
        </w:trPr>
        <w:tc>
          <w:tcPr>
            <w:tcW w:w="2813" w:type="dxa"/>
          </w:tcPr>
          <w:p w14:paraId="7A8F6E9F" w14:textId="77777777" w:rsidR="0015015B" w:rsidRDefault="0015015B" w:rsidP="00BA6D6D">
            <w:pPr>
              <w:spacing w:line="480" w:lineRule="auto"/>
              <w:jc w:val="both"/>
              <w:rPr>
                <w:sz w:val="24"/>
                <w:szCs w:val="24"/>
              </w:rPr>
            </w:pPr>
            <w:r>
              <w:rPr>
                <w:sz w:val="24"/>
                <w:szCs w:val="24"/>
              </w:rPr>
              <w:t>Dichloromethane fraction</w:t>
            </w:r>
          </w:p>
        </w:tc>
        <w:tc>
          <w:tcPr>
            <w:tcW w:w="1260" w:type="dxa"/>
          </w:tcPr>
          <w:p w14:paraId="6B93BB0D" w14:textId="77777777" w:rsidR="0015015B" w:rsidRDefault="0015015B" w:rsidP="00BA6D6D">
            <w:pPr>
              <w:spacing w:line="480" w:lineRule="auto"/>
              <w:jc w:val="both"/>
              <w:rPr>
                <w:sz w:val="24"/>
                <w:szCs w:val="24"/>
              </w:rPr>
            </w:pPr>
            <w:r>
              <w:rPr>
                <w:sz w:val="24"/>
                <w:szCs w:val="24"/>
              </w:rPr>
              <w:t>5/5</w:t>
            </w:r>
          </w:p>
        </w:tc>
        <w:tc>
          <w:tcPr>
            <w:tcW w:w="1170" w:type="dxa"/>
          </w:tcPr>
          <w:p w14:paraId="1D7BD424" w14:textId="77777777" w:rsidR="0015015B" w:rsidRDefault="0015015B" w:rsidP="00BA6D6D">
            <w:pPr>
              <w:spacing w:line="480" w:lineRule="auto"/>
              <w:jc w:val="both"/>
              <w:rPr>
                <w:sz w:val="24"/>
                <w:szCs w:val="24"/>
              </w:rPr>
            </w:pPr>
            <w:r>
              <w:rPr>
                <w:sz w:val="24"/>
                <w:szCs w:val="24"/>
              </w:rPr>
              <w:t>5/5</w:t>
            </w:r>
          </w:p>
        </w:tc>
        <w:tc>
          <w:tcPr>
            <w:tcW w:w="1116" w:type="dxa"/>
          </w:tcPr>
          <w:p w14:paraId="32862AA4" w14:textId="77777777" w:rsidR="0015015B" w:rsidRDefault="0015015B" w:rsidP="00BA6D6D">
            <w:pPr>
              <w:spacing w:line="480" w:lineRule="auto"/>
              <w:jc w:val="both"/>
              <w:rPr>
                <w:sz w:val="24"/>
                <w:szCs w:val="24"/>
              </w:rPr>
            </w:pPr>
            <w:r>
              <w:rPr>
                <w:sz w:val="24"/>
                <w:szCs w:val="24"/>
              </w:rPr>
              <w:t>0/5</w:t>
            </w:r>
          </w:p>
        </w:tc>
        <w:tc>
          <w:tcPr>
            <w:tcW w:w="1155" w:type="dxa"/>
          </w:tcPr>
          <w:p w14:paraId="601EACF1" w14:textId="77777777" w:rsidR="0015015B" w:rsidRDefault="0015015B" w:rsidP="00BA6D6D">
            <w:pPr>
              <w:spacing w:line="480" w:lineRule="auto"/>
              <w:jc w:val="both"/>
              <w:rPr>
                <w:sz w:val="24"/>
                <w:szCs w:val="24"/>
              </w:rPr>
            </w:pPr>
            <w:r>
              <w:rPr>
                <w:sz w:val="24"/>
                <w:szCs w:val="24"/>
              </w:rPr>
              <w:t>0/5</w:t>
            </w:r>
          </w:p>
        </w:tc>
        <w:tc>
          <w:tcPr>
            <w:tcW w:w="1268" w:type="dxa"/>
          </w:tcPr>
          <w:p w14:paraId="13DD91D0" w14:textId="77777777" w:rsidR="0015015B" w:rsidRDefault="0015015B" w:rsidP="00BA6D6D">
            <w:pPr>
              <w:spacing w:line="480" w:lineRule="auto"/>
              <w:jc w:val="both"/>
              <w:rPr>
                <w:sz w:val="24"/>
                <w:szCs w:val="24"/>
              </w:rPr>
            </w:pPr>
            <w:r>
              <w:rPr>
                <w:sz w:val="24"/>
                <w:szCs w:val="24"/>
              </w:rPr>
              <w:t>0/5</w:t>
            </w:r>
          </w:p>
        </w:tc>
        <w:tc>
          <w:tcPr>
            <w:tcW w:w="601" w:type="dxa"/>
            <w:vMerge/>
          </w:tcPr>
          <w:p w14:paraId="362FA07F" w14:textId="77777777" w:rsidR="0015015B" w:rsidRDefault="0015015B" w:rsidP="00BA6D6D">
            <w:pPr>
              <w:spacing w:line="480" w:lineRule="auto"/>
              <w:jc w:val="both"/>
              <w:rPr>
                <w:sz w:val="24"/>
                <w:szCs w:val="24"/>
              </w:rPr>
            </w:pPr>
          </w:p>
        </w:tc>
      </w:tr>
      <w:tr w:rsidR="0015015B" w14:paraId="61CEB358" w14:textId="77777777" w:rsidTr="007774E2">
        <w:tc>
          <w:tcPr>
            <w:tcW w:w="2813" w:type="dxa"/>
          </w:tcPr>
          <w:p w14:paraId="4219CEE0" w14:textId="77777777" w:rsidR="0015015B" w:rsidRDefault="0015015B" w:rsidP="00BA6D6D">
            <w:pPr>
              <w:spacing w:line="480" w:lineRule="auto"/>
              <w:jc w:val="both"/>
              <w:rPr>
                <w:sz w:val="24"/>
                <w:szCs w:val="24"/>
              </w:rPr>
            </w:pPr>
            <w:r>
              <w:rPr>
                <w:sz w:val="24"/>
                <w:szCs w:val="24"/>
              </w:rPr>
              <w:t>Ethyl acetate fraction</w:t>
            </w:r>
          </w:p>
        </w:tc>
        <w:tc>
          <w:tcPr>
            <w:tcW w:w="1260" w:type="dxa"/>
          </w:tcPr>
          <w:p w14:paraId="73224F26" w14:textId="77777777" w:rsidR="0015015B" w:rsidRDefault="0015015B" w:rsidP="00BA6D6D">
            <w:pPr>
              <w:spacing w:line="480" w:lineRule="auto"/>
              <w:jc w:val="both"/>
              <w:rPr>
                <w:sz w:val="24"/>
                <w:szCs w:val="24"/>
              </w:rPr>
            </w:pPr>
            <w:r>
              <w:rPr>
                <w:sz w:val="24"/>
                <w:szCs w:val="24"/>
              </w:rPr>
              <w:t>3/5</w:t>
            </w:r>
          </w:p>
        </w:tc>
        <w:tc>
          <w:tcPr>
            <w:tcW w:w="1170" w:type="dxa"/>
          </w:tcPr>
          <w:p w14:paraId="0643549A" w14:textId="77777777" w:rsidR="0015015B" w:rsidRDefault="0015015B" w:rsidP="00BA6D6D">
            <w:pPr>
              <w:spacing w:line="480" w:lineRule="auto"/>
              <w:jc w:val="both"/>
              <w:rPr>
                <w:sz w:val="24"/>
                <w:szCs w:val="24"/>
              </w:rPr>
            </w:pPr>
            <w:r>
              <w:rPr>
                <w:sz w:val="24"/>
                <w:szCs w:val="24"/>
              </w:rPr>
              <w:t>0/5</w:t>
            </w:r>
          </w:p>
        </w:tc>
        <w:tc>
          <w:tcPr>
            <w:tcW w:w="1116" w:type="dxa"/>
          </w:tcPr>
          <w:p w14:paraId="60114BB8" w14:textId="77777777" w:rsidR="0015015B" w:rsidRDefault="0015015B" w:rsidP="00BA6D6D">
            <w:pPr>
              <w:spacing w:line="480" w:lineRule="auto"/>
              <w:jc w:val="both"/>
              <w:rPr>
                <w:sz w:val="24"/>
                <w:szCs w:val="24"/>
              </w:rPr>
            </w:pPr>
            <w:r>
              <w:rPr>
                <w:sz w:val="24"/>
                <w:szCs w:val="24"/>
              </w:rPr>
              <w:t>0/5</w:t>
            </w:r>
          </w:p>
        </w:tc>
        <w:tc>
          <w:tcPr>
            <w:tcW w:w="1155" w:type="dxa"/>
          </w:tcPr>
          <w:p w14:paraId="1292BF64" w14:textId="77777777" w:rsidR="0015015B" w:rsidRDefault="0015015B" w:rsidP="00BA6D6D">
            <w:pPr>
              <w:spacing w:line="480" w:lineRule="auto"/>
              <w:jc w:val="both"/>
              <w:rPr>
                <w:sz w:val="24"/>
                <w:szCs w:val="24"/>
              </w:rPr>
            </w:pPr>
            <w:r>
              <w:rPr>
                <w:sz w:val="24"/>
                <w:szCs w:val="24"/>
              </w:rPr>
              <w:t>0/5</w:t>
            </w:r>
          </w:p>
        </w:tc>
        <w:tc>
          <w:tcPr>
            <w:tcW w:w="1268" w:type="dxa"/>
          </w:tcPr>
          <w:p w14:paraId="22C5283C" w14:textId="77777777" w:rsidR="0015015B" w:rsidRDefault="0015015B" w:rsidP="00BA6D6D">
            <w:pPr>
              <w:spacing w:line="480" w:lineRule="auto"/>
              <w:jc w:val="both"/>
              <w:rPr>
                <w:sz w:val="24"/>
                <w:szCs w:val="24"/>
              </w:rPr>
            </w:pPr>
            <w:r>
              <w:rPr>
                <w:sz w:val="24"/>
                <w:szCs w:val="24"/>
              </w:rPr>
              <w:t>0/5</w:t>
            </w:r>
          </w:p>
        </w:tc>
        <w:tc>
          <w:tcPr>
            <w:tcW w:w="601" w:type="dxa"/>
            <w:vMerge/>
          </w:tcPr>
          <w:p w14:paraId="00A55586" w14:textId="77777777" w:rsidR="0015015B" w:rsidRDefault="0015015B" w:rsidP="00BA6D6D">
            <w:pPr>
              <w:spacing w:line="480" w:lineRule="auto"/>
              <w:jc w:val="both"/>
              <w:rPr>
                <w:sz w:val="24"/>
                <w:szCs w:val="24"/>
              </w:rPr>
            </w:pPr>
          </w:p>
        </w:tc>
      </w:tr>
      <w:tr w:rsidR="00BA6D6D" w14:paraId="7765D2B7" w14:textId="77777777" w:rsidTr="007774E2">
        <w:tc>
          <w:tcPr>
            <w:tcW w:w="2813" w:type="dxa"/>
          </w:tcPr>
          <w:p w14:paraId="51C3239D" w14:textId="77777777" w:rsidR="00BA6D6D" w:rsidRDefault="00BA6D6D" w:rsidP="00BA6D6D">
            <w:pPr>
              <w:spacing w:line="480" w:lineRule="auto"/>
              <w:jc w:val="both"/>
              <w:rPr>
                <w:sz w:val="24"/>
                <w:szCs w:val="24"/>
              </w:rPr>
            </w:pPr>
            <w:r>
              <w:rPr>
                <w:sz w:val="24"/>
                <w:szCs w:val="24"/>
              </w:rPr>
              <w:t>Aqueous fraction</w:t>
            </w:r>
          </w:p>
        </w:tc>
        <w:tc>
          <w:tcPr>
            <w:tcW w:w="1260" w:type="dxa"/>
          </w:tcPr>
          <w:p w14:paraId="463A31E0" w14:textId="77777777" w:rsidR="00BA6D6D" w:rsidRDefault="00BA6D6D" w:rsidP="00BA6D6D">
            <w:pPr>
              <w:spacing w:line="480" w:lineRule="auto"/>
              <w:jc w:val="both"/>
              <w:rPr>
                <w:sz w:val="24"/>
                <w:szCs w:val="24"/>
              </w:rPr>
            </w:pPr>
            <w:r>
              <w:rPr>
                <w:sz w:val="24"/>
                <w:szCs w:val="24"/>
              </w:rPr>
              <w:t>0/5</w:t>
            </w:r>
          </w:p>
        </w:tc>
        <w:tc>
          <w:tcPr>
            <w:tcW w:w="1170" w:type="dxa"/>
          </w:tcPr>
          <w:p w14:paraId="4198312C" w14:textId="77777777" w:rsidR="00BA6D6D" w:rsidRDefault="00BA6D6D" w:rsidP="00BA6D6D">
            <w:pPr>
              <w:spacing w:line="480" w:lineRule="auto"/>
              <w:jc w:val="both"/>
              <w:rPr>
                <w:sz w:val="24"/>
                <w:szCs w:val="24"/>
              </w:rPr>
            </w:pPr>
            <w:r>
              <w:rPr>
                <w:sz w:val="24"/>
                <w:szCs w:val="24"/>
              </w:rPr>
              <w:t>0/5</w:t>
            </w:r>
          </w:p>
        </w:tc>
        <w:tc>
          <w:tcPr>
            <w:tcW w:w="1116" w:type="dxa"/>
          </w:tcPr>
          <w:p w14:paraId="06A333D0" w14:textId="77777777" w:rsidR="00BA6D6D" w:rsidRDefault="00BA6D6D" w:rsidP="00BA6D6D">
            <w:pPr>
              <w:spacing w:line="480" w:lineRule="auto"/>
              <w:jc w:val="both"/>
              <w:rPr>
                <w:sz w:val="24"/>
                <w:szCs w:val="24"/>
              </w:rPr>
            </w:pPr>
            <w:r>
              <w:rPr>
                <w:sz w:val="24"/>
                <w:szCs w:val="24"/>
              </w:rPr>
              <w:t>0/5</w:t>
            </w:r>
          </w:p>
        </w:tc>
        <w:tc>
          <w:tcPr>
            <w:tcW w:w="1155" w:type="dxa"/>
          </w:tcPr>
          <w:p w14:paraId="3E076956" w14:textId="77777777" w:rsidR="00BA6D6D" w:rsidRDefault="00BA6D6D" w:rsidP="00BA6D6D">
            <w:pPr>
              <w:spacing w:line="480" w:lineRule="auto"/>
              <w:jc w:val="both"/>
              <w:rPr>
                <w:sz w:val="24"/>
                <w:szCs w:val="24"/>
              </w:rPr>
            </w:pPr>
            <w:r>
              <w:rPr>
                <w:sz w:val="24"/>
                <w:szCs w:val="24"/>
              </w:rPr>
              <w:t>0/5</w:t>
            </w:r>
          </w:p>
        </w:tc>
        <w:tc>
          <w:tcPr>
            <w:tcW w:w="1268" w:type="dxa"/>
          </w:tcPr>
          <w:p w14:paraId="3D60D99D" w14:textId="77777777" w:rsidR="00BA6D6D" w:rsidRDefault="00BA6D6D" w:rsidP="00BA6D6D">
            <w:pPr>
              <w:spacing w:line="480" w:lineRule="auto"/>
              <w:jc w:val="both"/>
              <w:rPr>
                <w:sz w:val="24"/>
                <w:szCs w:val="24"/>
              </w:rPr>
            </w:pPr>
            <w:r>
              <w:rPr>
                <w:sz w:val="24"/>
                <w:szCs w:val="24"/>
              </w:rPr>
              <w:t>0/5</w:t>
            </w:r>
          </w:p>
        </w:tc>
        <w:tc>
          <w:tcPr>
            <w:tcW w:w="601" w:type="dxa"/>
          </w:tcPr>
          <w:p w14:paraId="47893FEA" w14:textId="77777777" w:rsidR="00BA6D6D" w:rsidRDefault="00BA6D6D" w:rsidP="00BA6D6D">
            <w:pPr>
              <w:spacing w:line="480" w:lineRule="auto"/>
              <w:jc w:val="both"/>
              <w:rPr>
                <w:sz w:val="24"/>
                <w:szCs w:val="24"/>
              </w:rPr>
            </w:pPr>
          </w:p>
        </w:tc>
      </w:tr>
      <w:tr w:rsidR="00BA6D6D" w14:paraId="6CDC6AE8" w14:textId="77777777" w:rsidTr="007774E2">
        <w:tc>
          <w:tcPr>
            <w:tcW w:w="2813" w:type="dxa"/>
          </w:tcPr>
          <w:p w14:paraId="1851A71A" w14:textId="77777777" w:rsidR="00BA6D6D" w:rsidRDefault="00BA6D6D" w:rsidP="00BA6D6D">
            <w:pPr>
              <w:spacing w:line="480" w:lineRule="auto"/>
              <w:jc w:val="both"/>
              <w:rPr>
                <w:sz w:val="24"/>
                <w:szCs w:val="24"/>
              </w:rPr>
            </w:pPr>
            <w:r>
              <w:rPr>
                <w:sz w:val="24"/>
                <w:szCs w:val="24"/>
              </w:rPr>
              <w:t>Distilled water</w:t>
            </w:r>
          </w:p>
        </w:tc>
        <w:tc>
          <w:tcPr>
            <w:tcW w:w="1260" w:type="dxa"/>
          </w:tcPr>
          <w:p w14:paraId="0F844439" w14:textId="77777777" w:rsidR="00BA6D6D" w:rsidRDefault="00BA6D6D" w:rsidP="00BA6D6D">
            <w:pPr>
              <w:spacing w:line="480" w:lineRule="auto"/>
              <w:jc w:val="both"/>
              <w:rPr>
                <w:sz w:val="24"/>
                <w:szCs w:val="24"/>
              </w:rPr>
            </w:pPr>
          </w:p>
        </w:tc>
        <w:tc>
          <w:tcPr>
            <w:tcW w:w="1170" w:type="dxa"/>
          </w:tcPr>
          <w:p w14:paraId="603A05E3" w14:textId="77777777" w:rsidR="00BA6D6D" w:rsidRDefault="00BA6D6D" w:rsidP="00BA6D6D">
            <w:pPr>
              <w:spacing w:line="480" w:lineRule="auto"/>
              <w:jc w:val="both"/>
              <w:rPr>
                <w:sz w:val="24"/>
                <w:szCs w:val="24"/>
              </w:rPr>
            </w:pPr>
          </w:p>
        </w:tc>
        <w:tc>
          <w:tcPr>
            <w:tcW w:w="1116" w:type="dxa"/>
          </w:tcPr>
          <w:p w14:paraId="2D00C4BC" w14:textId="77777777" w:rsidR="00BA6D6D" w:rsidRDefault="00BA6D6D" w:rsidP="00BA6D6D">
            <w:pPr>
              <w:spacing w:line="480" w:lineRule="auto"/>
              <w:jc w:val="both"/>
              <w:rPr>
                <w:sz w:val="24"/>
                <w:szCs w:val="24"/>
              </w:rPr>
            </w:pPr>
          </w:p>
        </w:tc>
        <w:tc>
          <w:tcPr>
            <w:tcW w:w="1155" w:type="dxa"/>
          </w:tcPr>
          <w:p w14:paraId="11883006" w14:textId="77777777" w:rsidR="00BA6D6D" w:rsidRDefault="00BA6D6D" w:rsidP="00BA6D6D">
            <w:pPr>
              <w:spacing w:line="480" w:lineRule="auto"/>
              <w:jc w:val="both"/>
              <w:rPr>
                <w:sz w:val="24"/>
                <w:szCs w:val="24"/>
              </w:rPr>
            </w:pPr>
          </w:p>
        </w:tc>
        <w:tc>
          <w:tcPr>
            <w:tcW w:w="1268" w:type="dxa"/>
          </w:tcPr>
          <w:p w14:paraId="30A713D9" w14:textId="77777777" w:rsidR="00BA6D6D" w:rsidRDefault="00BA6D6D" w:rsidP="00BA6D6D">
            <w:pPr>
              <w:spacing w:line="480" w:lineRule="auto"/>
              <w:jc w:val="both"/>
              <w:rPr>
                <w:sz w:val="24"/>
                <w:szCs w:val="24"/>
              </w:rPr>
            </w:pPr>
          </w:p>
        </w:tc>
        <w:tc>
          <w:tcPr>
            <w:tcW w:w="601" w:type="dxa"/>
          </w:tcPr>
          <w:p w14:paraId="14B1321E" w14:textId="77777777" w:rsidR="00BA6D6D" w:rsidRDefault="00BA6D6D" w:rsidP="00BA6D6D">
            <w:pPr>
              <w:spacing w:line="480" w:lineRule="auto"/>
              <w:jc w:val="both"/>
              <w:rPr>
                <w:sz w:val="24"/>
                <w:szCs w:val="24"/>
              </w:rPr>
            </w:pPr>
            <w:r>
              <w:rPr>
                <w:sz w:val="24"/>
                <w:szCs w:val="24"/>
              </w:rPr>
              <w:t>0/5</w:t>
            </w:r>
          </w:p>
        </w:tc>
      </w:tr>
      <w:tr w:rsidR="00BA6D6D" w14:paraId="065AE174" w14:textId="77777777" w:rsidTr="007774E2">
        <w:tc>
          <w:tcPr>
            <w:tcW w:w="2813" w:type="dxa"/>
          </w:tcPr>
          <w:p w14:paraId="5EFE4775" w14:textId="77777777" w:rsidR="00BA6D6D" w:rsidRDefault="00BA6D6D" w:rsidP="00BA6D6D">
            <w:pPr>
              <w:spacing w:line="480" w:lineRule="auto"/>
              <w:jc w:val="both"/>
              <w:rPr>
                <w:sz w:val="24"/>
                <w:szCs w:val="24"/>
              </w:rPr>
            </w:pPr>
            <w:r>
              <w:rPr>
                <w:sz w:val="24"/>
                <w:szCs w:val="24"/>
              </w:rPr>
              <w:t>2% DMSO</w:t>
            </w:r>
          </w:p>
        </w:tc>
        <w:tc>
          <w:tcPr>
            <w:tcW w:w="1260" w:type="dxa"/>
          </w:tcPr>
          <w:p w14:paraId="5C083309" w14:textId="77777777" w:rsidR="00BA6D6D" w:rsidRDefault="00BA6D6D" w:rsidP="00BA6D6D">
            <w:pPr>
              <w:spacing w:line="480" w:lineRule="auto"/>
              <w:jc w:val="both"/>
              <w:rPr>
                <w:sz w:val="24"/>
                <w:szCs w:val="24"/>
              </w:rPr>
            </w:pPr>
          </w:p>
        </w:tc>
        <w:tc>
          <w:tcPr>
            <w:tcW w:w="1170" w:type="dxa"/>
          </w:tcPr>
          <w:p w14:paraId="419AD0D0" w14:textId="77777777" w:rsidR="00BA6D6D" w:rsidRDefault="00BA6D6D" w:rsidP="00BA6D6D">
            <w:pPr>
              <w:spacing w:line="480" w:lineRule="auto"/>
              <w:jc w:val="both"/>
              <w:rPr>
                <w:sz w:val="24"/>
                <w:szCs w:val="24"/>
              </w:rPr>
            </w:pPr>
          </w:p>
        </w:tc>
        <w:tc>
          <w:tcPr>
            <w:tcW w:w="1116" w:type="dxa"/>
          </w:tcPr>
          <w:p w14:paraId="6B498EA8" w14:textId="77777777" w:rsidR="00BA6D6D" w:rsidRDefault="00BA6D6D" w:rsidP="00BA6D6D">
            <w:pPr>
              <w:spacing w:line="480" w:lineRule="auto"/>
              <w:jc w:val="both"/>
              <w:rPr>
                <w:sz w:val="24"/>
                <w:szCs w:val="24"/>
              </w:rPr>
            </w:pPr>
          </w:p>
        </w:tc>
        <w:tc>
          <w:tcPr>
            <w:tcW w:w="1155" w:type="dxa"/>
          </w:tcPr>
          <w:p w14:paraId="7FF2ADBA" w14:textId="77777777" w:rsidR="00BA6D6D" w:rsidRDefault="00BA6D6D" w:rsidP="00BA6D6D">
            <w:pPr>
              <w:spacing w:line="480" w:lineRule="auto"/>
              <w:jc w:val="both"/>
              <w:rPr>
                <w:sz w:val="24"/>
                <w:szCs w:val="24"/>
              </w:rPr>
            </w:pPr>
          </w:p>
        </w:tc>
        <w:tc>
          <w:tcPr>
            <w:tcW w:w="1268" w:type="dxa"/>
          </w:tcPr>
          <w:p w14:paraId="1BFFAB96" w14:textId="77777777" w:rsidR="00BA6D6D" w:rsidRDefault="00BA6D6D" w:rsidP="00BA6D6D">
            <w:pPr>
              <w:spacing w:line="480" w:lineRule="auto"/>
              <w:jc w:val="both"/>
              <w:rPr>
                <w:sz w:val="24"/>
                <w:szCs w:val="24"/>
              </w:rPr>
            </w:pPr>
          </w:p>
        </w:tc>
        <w:tc>
          <w:tcPr>
            <w:tcW w:w="601" w:type="dxa"/>
          </w:tcPr>
          <w:p w14:paraId="3A666C70" w14:textId="77777777" w:rsidR="00BA6D6D" w:rsidRDefault="00BA6D6D" w:rsidP="00BA6D6D">
            <w:pPr>
              <w:spacing w:line="480" w:lineRule="auto"/>
              <w:jc w:val="both"/>
              <w:rPr>
                <w:sz w:val="24"/>
                <w:szCs w:val="24"/>
              </w:rPr>
            </w:pPr>
            <w:r>
              <w:rPr>
                <w:sz w:val="24"/>
                <w:szCs w:val="24"/>
              </w:rPr>
              <w:t>0/5</w:t>
            </w:r>
          </w:p>
        </w:tc>
      </w:tr>
    </w:tbl>
    <w:p w14:paraId="1EED1B4E" w14:textId="39EA4B42" w:rsidR="00AC06F2" w:rsidRDefault="00AC06F2" w:rsidP="00AC0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Numerator = Number of </w:t>
      </w:r>
      <w:r w:rsidR="00AB28BA">
        <w:rPr>
          <w:rFonts w:ascii="Times New Roman" w:hAnsi="Times New Roman" w:cs="Times New Roman"/>
          <w:sz w:val="24"/>
          <w:szCs w:val="24"/>
        </w:rPr>
        <w:t>deaths</w:t>
      </w:r>
      <w:r w:rsidR="0096366B">
        <w:rPr>
          <w:rFonts w:ascii="Times New Roman" w:hAnsi="Times New Roman" w:cs="Times New Roman"/>
          <w:sz w:val="24"/>
          <w:szCs w:val="24"/>
        </w:rPr>
        <w:t xml:space="preserve">; </w:t>
      </w:r>
      <w:r>
        <w:rPr>
          <w:rFonts w:ascii="Times New Roman" w:hAnsi="Times New Roman" w:cs="Times New Roman"/>
          <w:sz w:val="24"/>
          <w:szCs w:val="24"/>
        </w:rPr>
        <w:t>Denominator = Number of tadpoles</w:t>
      </w:r>
    </w:p>
    <w:p w14:paraId="3E0F2759" w14:textId="3C0D7ABB" w:rsidR="00AC06F2" w:rsidRDefault="00AC06F2" w:rsidP="00162978">
      <w:pPr>
        <w:spacing w:after="0" w:line="480" w:lineRule="auto"/>
        <w:jc w:val="both"/>
        <w:rPr>
          <w:rFonts w:ascii="Times New Roman" w:hAnsi="Times New Roman" w:cs="Times New Roman"/>
          <w:sz w:val="24"/>
          <w:szCs w:val="24"/>
        </w:rPr>
      </w:pPr>
    </w:p>
    <w:p w14:paraId="31DA7EE2" w14:textId="77777777" w:rsidR="00AB28BA" w:rsidRDefault="00AB28BA" w:rsidP="00AB28BA">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57078B4" wp14:editId="56BA4E30">
            <wp:extent cx="6353175" cy="32359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64594" cy="3241756"/>
                    </a:xfrm>
                    <a:prstGeom prst="rect">
                      <a:avLst/>
                    </a:prstGeom>
                  </pic:spPr>
                </pic:pic>
              </a:graphicData>
            </a:graphic>
          </wp:inline>
        </w:drawing>
      </w:r>
    </w:p>
    <w:p w14:paraId="5E65298D" w14:textId="4D2F544F" w:rsidR="00AB28BA" w:rsidRDefault="00AB28BA" w:rsidP="00F920EF">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Figure</w:t>
      </w:r>
      <w:r w:rsidR="0096366B">
        <w:rPr>
          <w:rFonts w:ascii="Times New Roman" w:hAnsi="Times New Roman" w:cs="Times New Roman"/>
          <w:b/>
          <w:sz w:val="24"/>
          <w:szCs w:val="24"/>
        </w:rPr>
        <w:t xml:space="preserve"> </w:t>
      </w:r>
      <w:r>
        <w:rPr>
          <w:rFonts w:ascii="Times New Roman" w:hAnsi="Times New Roman" w:cs="Times New Roman"/>
          <w:b/>
          <w:sz w:val="24"/>
          <w:szCs w:val="24"/>
        </w:rPr>
        <w:t xml:space="preserve">1: GC-MS Spectra (Chromatogram) of n-hexane extract fraction of </w:t>
      </w:r>
      <w:r>
        <w:rPr>
          <w:rFonts w:ascii="Times New Roman" w:hAnsi="Times New Roman" w:cs="Times New Roman"/>
          <w:b/>
          <w:i/>
          <w:sz w:val="24"/>
          <w:szCs w:val="24"/>
        </w:rPr>
        <w:t>Rauwolfia vomitoria</w:t>
      </w:r>
    </w:p>
    <w:p w14:paraId="02AE83A9" w14:textId="1F9FB521" w:rsidR="00AB28BA" w:rsidRDefault="00AB28BA" w:rsidP="00AB28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Table </w:t>
      </w:r>
      <w:r w:rsidR="0096366B">
        <w:rPr>
          <w:rFonts w:ascii="Times New Roman" w:hAnsi="Times New Roman" w:cs="Times New Roman"/>
          <w:b/>
          <w:sz w:val="24"/>
          <w:szCs w:val="24"/>
        </w:rPr>
        <w:t>3</w:t>
      </w:r>
      <w:r>
        <w:rPr>
          <w:rFonts w:ascii="Times New Roman" w:hAnsi="Times New Roman" w:cs="Times New Roman"/>
          <w:b/>
          <w:sz w:val="24"/>
          <w:szCs w:val="24"/>
        </w:rPr>
        <w:t xml:space="preserve">: Most abundant compounds in the GC-MS Chromatogram of n-hexane fraction of </w:t>
      </w:r>
      <w:r>
        <w:rPr>
          <w:rFonts w:ascii="Times New Roman" w:hAnsi="Times New Roman" w:cs="Times New Roman"/>
          <w:b/>
          <w:i/>
          <w:sz w:val="24"/>
          <w:szCs w:val="24"/>
        </w:rPr>
        <w:t>Rauwolfia vomitoria</w:t>
      </w:r>
    </w:p>
    <w:p w14:paraId="7BFD9015" w14:textId="77777777" w:rsidR="00AB28BA" w:rsidRDefault="00AB28BA" w:rsidP="00AB28BA">
      <w:pPr>
        <w:spacing w:after="0" w:line="240" w:lineRule="auto"/>
        <w:jc w:val="both"/>
        <w:rPr>
          <w:rFonts w:ascii="Times New Roman" w:hAnsi="Times New Roman" w:cs="Times New Roman"/>
          <w:b/>
          <w:sz w:val="24"/>
          <w:szCs w:val="24"/>
        </w:rPr>
      </w:pPr>
    </w:p>
    <w:tbl>
      <w:tblPr>
        <w:tblStyle w:val="TableGrid"/>
        <w:tblpPr w:leftFromText="180" w:rightFromText="180" w:vertAnchor="page" w:horzAnchor="margin" w:tblpY="2463"/>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440"/>
        <w:gridCol w:w="1170"/>
        <w:gridCol w:w="1980"/>
        <w:gridCol w:w="1710"/>
      </w:tblGrid>
      <w:tr w:rsidR="00521293" w14:paraId="63AA951B" w14:textId="77777777" w:rsidTr="00F920EF">
        <w:trPr>
          <w:trHeight w:val="800"/>
        </w:trPr>
        <w:tc>
          <w:tcPr>
            <w:tcW w:w="720" w:type="dxa"/>
            <w:tcBorders>
              <w:top w:val="single" w:sz="4" w:space="0" w:color="auto"/>
              <w:bottom w:val="single" w:sz="4" w:space="0" w:color="auto"/>
            </w:tcBorders>
          </w:tcPr>
          <w:p w14:paraId="19E49A0D" w14:textId="77777777" w:rsidR="00521293" w:rsidRDefault="00521293" w:rsidP="00F920EF">
            <w:pPr>
              <w:jc w:val="both"/>
              <w:rPr>
                <w:b/>
                <w:sz w:val="24"/>
                <w:szCs w:val="24"/>
              </w:rPr>
            </w:pPr>
          </w:p>
          <w:p w14:paraId="71F69A5E" w14:textId="77777777" w:rsidR="00521293" w:rsidRDefault="00521293" w:rsidP="00F920EF">
            <w:pPr>
              <w:jc w:val="both"/>
              <w:rPr>
                <w:b/>
                <w:sz w:val="24"/>
                <w:szCs w:val="24"/>
              </w:rPr>
            </w:pPr>
            <w:r>
              <w:rPr>
                <w:b/>
                <w:sz w:val="24"/>
                <w:szCs w:val="24"/>
              </w:rPr>
              <w:t>S/No</w:t>
            </w:r>
          </w:p>
        </w:tc>
        <w:tc>
          <w:tcPr>
            <w:tcW w:w="1440" w:type="dxa"/>
            <w:tcBorders>
              <w:top w:val="single" w:sz="4" w:space="0" w:color="auto"/>
              <w:bottom w:val="single" w:sz="4" w:space="0" w:color="auto"/>
            </w:tcBorders>
          </w:tcPr>
          <w:p w14:paraId="1C8D0A74" w14:textId="77777777" w:rsidR="00521293" w:rsidRDefault="00521293" w:rsidP="00F920EF">
            <w:pPr>
              <w:jc w:val="both"/>
              <w:rPr>
                <w:b/>
                <w:sz w:val="14"/>
                <w:szCs w:val="24"/>
              </w:rPr>
            </w:pPr>
          </w:p>
          <w:p w14:paraId="69D6B2D2" w14:textId="77777777" w:rsidR="00521293" w:rsidRDefault="00521293" w:rsidP="00F920EF">
            <w:pPr>
              <w:jc w:val="both"/>
              <w:rPr>
                <w:b/>
                <w:sz w:val="24"/>
                <w:szCs w:val="24"/>
              </w:rPr>
            </w:pPr>
            <w:r>
              <w:rPr>
                <w:b/>
                <w:sz w:val="24"/>
                <w:szCs w:val="24"/>
              </w:rPr>
              <w:t>Retention time</w:t>
            </w:r>
          </w:p>
        </w:tc>
        <w:tc>
          <w:tcPr>
            <w:tcW w:w="1170" w:type="dxa"/>
            <w:tcBorders>
              <w:top w:val="single" w:sz="4" w:space="0" w:color="auto"/>
              <w:bottom w:val="single" w:sz="4" w:space="0" w:color="auto"/>
            </w:tcBorders>
          </w:tcPr>
          <w:p w14:paraId="6C970258" w14:textId="77777777" w:rsidR="00521293" w:rsidRDefault="00521293" w:rsidP="00F920EF">
            <w:pPr>
              <w:jc w:val="both"/>
              <w:rPr>
                <w:b/>
                <w:sz w:val="24"/>
                <w:szCs w:val="24"/>
              </w:rPr>
            </w:pPr>
          </w:p>
          <w:p w14:paraId="7841E4EC" w14:textId="77777777" w:rsidR="00521293" w:rsidRDefault="00521293" w:rsidP="00F920EF">
            <w:pPr>
              <w:jc w:val="both"/>
              <w:rPr>
                <w:b/>
                <w:sz w:val="24"/>
                <w:szCs w:val="24"/>
              </w:rPr>
            </w:pPr>
            <w:r>
              <w:rPr>
                <w:b/>
                <w:sz w:val="24"/>
                <w:szCs w:val="24"/>
              </w:rPr>
              <w:t>Area%</w:t>
            </w:r>
          </w:p>
        </w:tc>
        <w:tc>
          <w:tcPr>
            <w:tcW w:w="1980" w:type="dxa"/>
            <w:tcBorders>
              <w:top w:val="single" w:sz="4" w:space="0" w:color="auto"/>
              <w:bottom w:val="single" w:sz="4" w:space="0" w:color="auto"/>
            </w:tcBorders>
          </w:tcPr>
          <w:p w14:paraId="12F834C9" w14:textId="77777777" w:rsidR="00521293" w:rsidRDefault="00521293" w:rsidP="00F920EF">
            <w:pPr>
              <w:jc w:val="both"/>
              <w:rPr>
                <w:b/>
                <w:sz w:val="12"/>
                <w:szCs w:val="24"/>
              </w:rPr>
            </w:pPr>
          </w:p>
          <w:p w14:paraId="570DD105" w14:textId="77777777" w:rsidR="00521293" w:rsidRDefault="00521293" w:rsidP="00F920EF">
            <w:pPr>
              <w:jc w:val="both"/>
              <w:rPr>
                <w:b/>
                <w:sz w:val="24"/>
                <w:szCs w:val="24"/>
              </w:rPr>
            </w:pPr>
            <w:r>
              <w:rPr>
                <w:b/>
                <w:sz w:val="24"/>
                <w:szCs w:val="24"/>
              </w:rPr>
              <w:t>Compounds</w:t>
            </w:r>
          </w:p>
          <w:p w14:paraId="48188A07" w14:textId="0C73A27F" w:rsidR="00521293" w:rsidRDefault="00521293" w:rsidP="00F920EF">
            <w:pPr>
              <w:jc w:val="both"/>
              <w:rPr>
                <w:b/>
                <w:sz w:val="24"/>
                <w:szCs w:val="24"/>
              </w:rPr>
            </w:pPr>
            <w:r>
              <w:rPr>
                <w:b/>
                <w:sz w:val="24"/>
                <w:szCs w:val="24"/>
              </w:rPr>
              <w:t>(library ID)</w:t>
            </w:r>
          </w:p>
        </w:tc>
        <w:tc>
          <w:tcPr>
            <w:tcW w:w="1710" w:type="dxa"/>
            <w:tcBorders>
              <w:top w:val="single" w:sz="4" w:space="0" w:color="auto"/>
              <w:bottom w:val="single" w:sz="4" w:space="0" w:color="auto"/>
            </w:tcBorders>
          </w:tcPr>
          <w:p w14:paraId="707406E1" w14:textId="77777777" w:rsidR="00521293" w:rsidRDefault="00521293" w:rsidP="00F920EF">
            <w:pPr>
              <w:jc w:val="both"/>
              <w:rPr>
                <w:b/>
                <w:sz w:val="18"/>
                <w:szCs w:val="24"/>
              </w:rPr>
            </w:pPr>
          </w:p>
          <w:p w14:paraId="2E38EBDD" w14:textId="77777777" w:rsidR="00521293" w:rsidRDefault="00521293" w:rsidP="00F920EF">
            <w:pPr>
              <w:jc w:val="both"/>
              <w:rPr>
                <w:b/>
                <w:sz w:val="24"/>
                <w:szCs w:val="24"/>
              </w:rPr>
            </w:pPr>
            <w:r>
              <w:rPr>
                <w:b/>
                <w:sz w:val="24"/>
                <w:szCs w:val="24"/>
              </w:rPr>
              <w:t>Quality factor</w:t>
            </w:r>
          </w:p>
        </w:tc>
      </w:tr>
      <w:tr w:rsidR="00521293" w14:paraId="27F92342" w14:textId="77777777" w:rsidTr="00F920EF">
        <w:tc>
          <w:tcPr>
            <w:tcW w:w="720" w:type="dxa"/>
            <w:tcBorders>
              <w:top w:val="single" w:sz="4" w:space="0" w:color="auto"/>
            </w:tcBorders>
          </w:tcPr>
          <w:p w14:paraId="22271616" w14:textId="77777777" w:rsidR="00521293" w:rsidRDefault="00521293" w:rsidP="00F920EF">
            <w:pPr>
              <w:jc w:val="both"/>
              <w:rPr>
                <w:sz w:val="14"/>
                <w:szCs w:val="24"/>
              </w:rPr>
            </w:pPr>
          </w:p>
          <w:p w14:paraId="50870556" w14:textId="77777777" w:rsidR="00521293" w:rsidRDefault="00521293" w:rsidP="00F920EF">
            <w:pPr>
              <w:jc w:val="both"/>
              <w:rPr>
                <w:sz w:val="24"/>
                <w:szCs w:val="24"/>
              </w:rPr>
            </w:pPr>
            <w:r>
              <w:rPr>
                <w:sz w:val="24"/>
                <w:szCs w:val="24"/>
              </w:rPr>
              <w:t>1</w:t>
            </w:r>
          </w:p>
        </w:tc>
        <w:tc>
          <w:tcPr>
            <w:tcW w:w="1440" w:type="dxa"/>
            <w:tcBorders>
              <w:top w:val="single" w:sz="4" w:space="0" w:color="auto"/>
            </w:tcBorders>
          </w:tcPr>
          <w:p w14:paraId="66E488AF" w14:textId="77777777" w:rsidR="00521293" w:rsidRDefault="00521293" w:rsidP="00F920EF">
            <w:pPr>
              <w:jc w:val="both"/>
              <w:rPr>
                <w:sz w:val="16"/>
                <w:szCs w:val="24"/>
              </w:rPr>
            </w:pPr>
          </w:p>
          <w:p w14:paraId="685C969C" w14:textId="77777777" w:rsidR="00521293" w:rsidRDefault="00521293" w:rsidP="00F920EF">
            <w:pPr>
              <w:jc w:val="both"/>
              <w:rPr>
                <w:sz w:val="24"/>
                <w:szCs w:val="24"/>
              </w:rPr>
            </w:pPr>
            <w:r>
              <w:rPr>
                <w:sz w:val="24"/>
                <w:szCs w:val="24"/>
              </w:rPr>
              <w:t>8.680</w:t>
            </w:r>
          </w:p>
        </w:tc>
        <w:tc>
          <w:tcPr>
            <w:tcW w:w="1170" w:type="dxa"/>
            <w:tcBorders>
              <w:top w:val="single" w:sz="4" w:space="0" w:color="auto"/>
            </w:tcBorders>
          </w:tcPr>
          <w:p w14:paraId="430AD43C" w14:textId="77777777" w:rsidR="00521293" w:rsidRDefault="00521293" w:rsidP="00F920EF">
            <w:pPr>
              <w:jc w:val="both"/>
              <w:rPr>
                <w:sz w:val="16"/>
                <w:szCs w:val="24"/>
              </w:rPr>
            </w:pPr>
          </w:p>
          <w:p w14:paraId="117CDB6A" w14:textId="77777777" w:rsidR="00521293" w:rsidRDefault="00521293" w:rsidP="00F920EF">
            <w:pPr>
              <w:jc w:val="both"/>
              <w:rPr>
                <w:sz w:val="24"/>
                <w:szCs w:val="24"/>
              </w:rPr>
            </w:pPr>
            <w:r>
              <w:rPr>
                <w:sz w:val="24"/>
                <w:szCs w:val="24"/>
              </w:rPr>
              <w:t>4.61</w:t>
            </w:r>
          </w:p>
        </w:tc>
        <w:tc>
          <w:tcPr>
            <w:tcW w:w="1980" w:type="dxa"/>
            <w:tcBorders>
              <w:top w:val="single" w:sz="4" w:space="0" w:color="auto"/>
            </w:tcBorders>
          </w:tcPr>
          <w:p w14:paraId="7DFA2E45" w14:textId="77777777" w:rsidR="00521293" w:rsidRDefault="00521293" w:rsidP="00F920EF">
            <w:pPr>
              <w:jc w:val="both"/>
              <w:rPr>
                <w:sz w:val="14"/>
                <w:szCs w:val="24"/>
              </w:rPr>
            </w:pPr>
          </w:p>
          <w:p w14:paraId="01CE1930" w14:textId="77777777" w:rsidR="00521293" w:rsidRDefault="00521293" w:rsidP="00F920EF">
            <w:pPr>
              <w:jc w:val="both"/>
              <w:rPr>
                <w:sz w:val="24"/>
                <w:szCs w:val="24"/>
              </w:rPr>
            </w:pPr>
            <w:r>
              <w:rPr>
                <w:sz w:val="24"/>
                <w:szCs w:val="24"/>
              </w:rPr>
              <w:t>Hexadecenoic acid, methyl ester</w:t>
            </w:r>
          </w:p>
        </w:tc>
        <w:tc>
          <w:tcPr>
            <w:tcW w:w="1710" w:type="dxa"/>
            <w:tcBorders>
              <w:top w:val="single" w:sz="4" w:space="0" w:color="auto"/>
            </w:tcBorders>
          </w:tcPr>
          <w:p w14:paraId="5AA8ED53" w14:textId="77777777" w:rsidR="00521293" w:rsidRDefault="00521293" w:rsidP="00F920EF">
            <w:pPr>
              <w:jc w:val="both"/>
              <w:rPr>
                <w:sz w:val="16"/>
                <w:szCs w:val="24"/>
              </w:rPr>
            </w:pPr>
          </w:p>
          <w:p w14:paraId="1DA56D69" w14:textId="77777777" w:rsidR="00521293" w:rsidRDefault="00521293" w:rsidP="00F920EF">
            <w:pPr>
              <w:jc w:val="both"/>
              <w:rPr>
                <w:sz w:val="24"/>
                <w:szCs w:val="24"/>
              </w:rPr>
            </w:pPr>
            <w:r>
              <w:rPr>
                <w:sz w:val="24"/>
                <w:szCs w:val="24"/>
              </w:rPr>
              <w:t>99</w:t>
            </w:r>
          </w:p>
        </w:tc>
      </w:tr>
      <w:tr w:rsidR="00521293" w14:paraId="6ADBF5E5" w14:textId="77777777" w:rsidTr="00F920EF">
        <w:tc>
          <w:tcPr>
            <w:tcW w:w="720" w:type="dxa"/>
          </w:tcPr>
          <w:p w14:paraId="1BCA508E" w14:textId="77777777" w:rsidR="00521293" w:rsidRDefault="00521293" w:rsidP="00F920EF">
            <w:pPr>
              <w:jc w:val="both"/>
              <w:rPr>
                <w:sz w:val="24"/>
                <w:szCs w:val="24"/>
              </w:rPr>
            </w:pPr>
            <w:r>
              <w:rPr>
                <w:sz w:val="24"/>
                <w:szCs w:val="24"/>
              </w:rPr>
              <w:t>2</w:t>
            </w:r>
          </w:p>
        </w:tc>
        <w:tc>
          <w:tcPr>
            <w:tcW w:w="1440" w:type="dxa"/>
          </w:tcPr>
          <w:p w14:paraId="3B810631" w14:textId="77777777" w:rsidR="00521293" w:rsidRDefault="00521293" w:rsidP="00F920EF">
            <w:pPr>
              <w:jc w:val="both"/>
              <w:rPr>
                <w:sz w:val="24"/>
                <w:szCs w:val="24"/>
              </w:rPr>
            </w:pPr>
            <w:r>
              <w:rPr>
                <w:sz w:val="24"/>
                <w:szCs w:val="24"/>
              </w:rPr>
              <w:t>9.211</w:t>
            </w:r>
          </w:p>
        </w:tc>
        <w:tc>
          <w:tcPr>
            <w:tcW w:w="1170" w:type="dxa"/>
          </w:tcPr>
          <w:p w14:paraId="5FD75EE4" w14:textId="77777777" w:rsidR="00521293" w:rsidRDefault="00521293" w:rsidP="00F920EF">
            <w:pPr>
              <w:jc w:val="both"/>
              <w:rPr>
                <w:sz w:val="24"/>
                <w:szCs w:val="24"/>
              </w:rPr>
            </w:pPr>
            <w:r>
              <w:rPr>
                <w:sz w:val="24"/>
                <w:szCs w:val="24"/>
              </w:rPr>
              <w:t>42.04</w:t>
            </w:r>
          </w:p>
        </w:tc>
        <w:tc>
          <w:tcPr>
            <w:tcW w:w="1980" w:type="dxa"/>
          </w:tcPr>
          <w:p w14:paraId="6460298B" w14:textId="77777777" w:rsidR="00521293" w:rsidRDefault="00521293" w:rsidP="00F920EF">
            <w:pPr>
              <w:jc w:val="both"/>
              <w:rPr>
                <w:sz w:val="24"/>
                <w:szCs w:val="24"/>
              </w:rPr>
            </w:pPr>
            <w:r>
              <w:rPr>
                <w:sz w:val="24"/>
                <w:szCs w:val="24"/>
              </w:rPr>
              <w:t>n-Hexadecenoic acid</w:t>
            </w:r>
          </w:p>
        </w:tc>
        <w:tc>
          <w:tcPr>
            <w:tcW w:w="1710" w:type="dxa"/>
          </w:tcPr>
          <w:p w14:paraId="582695BB" w14:textId="77777777" w:rsidR="00521293" w:rsidRDefault="00521293" w:rsidP="00F920EF">
            <w:pPr>
              <w:jc w:val="both"/>
              <w:rPr>
                <w:sz w:val="24"/>
                <w:szCs w:val="24"/>
              </w:rPr>
            </w:pPr>
            <w:r>
              <w:rPr>
                <w:sz w:val="24"/>
                <w:szCs w:val="24"/>
              </w:rPr>
              <w:t>99</w:t>
            </w:r>
          </w:p>
        </w:tc>
      </w:tr>
      <w:tr w:rsidR="00521293" w14:paraId="171AE4E2" w14:textId="77777777" w:rsidTr="00F920EF">
        <w:tc>
          <w:tcPr>
            <w:tcW w:w="720" w:type="dxa"/>
          </w:tcPr>
          <w:p w14:paraId="137552C5" w14:textId="77777777" w:rsidR="00521293" w:rsidRDefault="00521293" w:rsidP="00F920EF">
            <w:pPr>
              <w:jc w:val="both"/>
              <w:rPr>
                <w:sz w:val="24"/>
                <w:szCs w:val="24"/>
              </w:rPr>
            </w:pPr>
            <w:r>
              <w:rPr>
                <w:sz w:val="24"/>
                <w:szCs w:val="24"/>
              </w:rPr>
              <w:t>3</w:t>
            </w:r>
          </w:p>
        </w:tc>
        <w:tc>
          <w:tcPr>
            <w:tcW w:w="1440" w:type="dxa"/>
          </w:tcPr>
          <w:p w14:paraId="16F51DB8" w14:textId="77777777" w:rsidR="00521293" w:rsidRDefault="00521293" w:rsidP="00F920EF">
            <w:pPr>
              <w:jc w:val="both"/>
              <w:rPr>
                <w:sz w:val="24"/>
                <w:szCs w:val="24"/>
              </w:rPr>
            </w:pPr>
            <w:r>
              <w:rPr>
                <w:sz w:val="24"/>
                <w:szCs w:val="24"/>
              </w:rPr>
              <w:t>9.743</w:t>
            </w:r>
          </w:p>
        </w:tc>
        <w:tc>
          <w:tcPr>
            <w:tcW w:w="1170" w:type="dxa"/>
          </w:tcPr>
          <w:p w14:paraId="5481E0A1" w14:textId="77777777" w:rsidR="00521293" w:rsidRDefault="00521293" w:rsidP="00F920EF">
            <w:pPr>
              <w:jc w:val="both"/>
              <w:rPr>
                <w:sz w:val="24"/>
                <w:szCs w:val="24"/>
              </w:rPr>
            </w:pPr>
            <w:r>
              <w:rPr>
                <w:sz w:val="24"/>
                <w:szCs w:val="24"/>
              </w:rPr>
              <w:t>5.22</w:t>
            </w:r>
          </w:p>
        </w:tc>
        <w:tc>
          <w:tcPr>
            <w:tcW w:w="1980" w:type="dxa"/>
          </w:tcPr>
          <w:p w14:paraId="15935097" w14:textId="77777777" w:rsidR="00521293" w:rsidRDefault="00521293" w:rsidP="00F920EF">
            <w:pPr>
              <w:jc w:val="both"/>
              <w:rPr>
                <w:sz w:val="24"/>
                <w:szCs w:val="24"/>
              </w:rPr>
            </w:pPr>
            <w:r>
              <w:rPr>
                <w:sz w:val="24"/>
                <w:szCs w:val="24"/>
              </w:rPr>
              <w:t>9-Octadecenoic acid, methyl ester, (E</w:t>
            </w:r>
          </w:p>
        </w:tc>
        <w:tc>
          <w:tcPr>
            <w:tcW w:w="1710" w:type="dxa"/>
          </w:tcPr>
          <w:p w14:paraId="4F876B00" w14:textId="77777777" w:rsidR="00521293" w:rsidRDefault="00521293" w:rsidP="00F920EF">
            <w:pPr>
              <w:jc w:val="both"/>
              <w:rPr>
                <w:sz w:val="24"/>
                <w:szCs w:val="24"/>
              </w:rPr>
            </w:pPr>
            <w:r>
              <w:rPr>
                <w:sz w:val="24"/>
                <w:szCs w:val="24"/>
              </w:rPr>
              <w:t>99</w:t>
            </w:r>
          </w:p>
        </w:tc>
      </w:tr>
      <w:tr w:rsidR="00521293" w14:paraId="190EDCED" w14:textId="77777777" w:rsidTr="00F920EF">
        <w:tc>
          <w:tcPr>
            <w:tcW w:w="720" w:type="dxa"/>
          </w:tcPr>
          <w:p w14:paraId="7DCB7B4E" w14:textId="77777777" w:rsidR="00521293" w:rsidRDefault="00521293" w:rsidP="00F920EF">
            <w:pPr>
              <w:jc w:val="both"/>
              <w:rPr>
                <w:sz w:val="24"/>
                <w:szCs w:val="24"/>
              </w:rPr>
            </w:pPr>
            <w:r>
              <w:rPr>
                <w:sz w:val="24"/>
                <w:szCs w:val="24"/>
              </w:rPr>
              <w:t>4</w:t>
            </w:r>
          </w:p>
        </w:tc>
        <w:tc>
          <w:tcPr>
            <w:tcW w:w="1440" w:type="dxa"/>
          </w:tcPr>
          <w:p w14:paraId="02464AF0" w14:textId="77777777" w:rsidR="00521293" w:rsidRDefault="00521293" w:rsidP="00F920EF">
            <w:pPr>
              <w:jc w:val="both"/>
              <w:rPr>
                <w:sz w:val="24"/>
                <w:szCs w:val="24"/>
              </w:rPr>
            </w:pPr>
            <w:r>
              <w:rPr>
                <w:sz w:val="24"/>
                <w:szCs w:val="24"/>
              </w:rPr>
              <w:t>10.223</w:t>
            </w:r>
          </w:p>
        </w:tc>
        <w:tc>
          <w:tcPr>
            <w:tcW w:w="1170" w:type="dxa"/>
          </w:tcPr>
          <w:p w14:paraId="5DB5865E" w14:textId="77777777" w:rsidR="00521293" w:rsidRDefault="00521293" w:rsidP="00F920EF">
            <w:pPr>
              <w:jc w:val="both"/>
              <w:rPr>
                <w:sz w:val="24"/>
                <w:szCs w:val="24"/>
              </w:rPr>
            </w:pPr>
            <w:r>
              <w:rPr>
                <w:sz w:val="24"/>
                <w:szCs w:val="24"/>
              </w:rPr>
              <w:t>32.33</w:t>
            </w:r>
          </w:p>
        </w:tc>
        <w:tc>
          <w:tcPr>
            <w:tcW w:w="1980" w:type="dxa"/>
          </w:tcPr>
          <w:p w14:paraId="17F0B24C" w14:textId="77777777" w:rsidR="00521293" w:rsidRDefault="00521293" w:rsidP="00F920EF">
            <w:pPr>
              <w:jc w:val="both"/>
              <w:rPr>
                <w:sz w:val="24"/>
                <w:szCs w:val="24"/>
              </w:rPr>
            </w:pPr>
            <w:r>
              <w:rPr>
                <w:sz w:val="24"/>
                <w:szCs w:val="24"/>
              </w:rPr>
              <w:t>6-Octadecenoic acid</w:t>
            </w:r>
          </w:p>
        </w:tc>
        <w:tc>
          <w:tcPr>
            <w:tcW w:w="1710" w:type="dxa"/>
          </w:tcPr>
          <w:p w14:paraId="07F4D88B" w14:textId="77777777" w:rsidR="00521293" w:rsidRDefault="00521293" w:rsidP="00F920EF">
            <w:pPr>
              <w:jc w:val="both"/>
              <w:rPr>
                <w:sz w:val="24"/>
                <w:szCs w:val="24"/>
              </w:rPr>
            </w:pPr>
            <w:r>
              <w:rPr>
                <w:sz w:val="24"/>
                <w:szCs w:val="24"/>
              </w:rPr>
              <w:t>99</w:t>
            </w:r>
          </w:p>
        </w:tc>
      </w:tr>
      <w:tr w:rsidR="00521293" w14:paraId="40C0FD6D" w14:textId="77777777" w:rsidTr="00F920EF">
        <w:tc>
          <w:tcPr>
            <w:tcW w:w="720" w:type="dxa"/>
          </w:tcPr>
          <w:p w14:paraId="6A3E407E" w14:textId="77777777" w:rsidR="00521293" w:rsidRDefault="00521293" w:rsidP="00F920EF">
            <w:pPr>
              <w:jc w:val="both"/>
              <w:rPr>
                <w:sz w:val="24"/>
                <w:szCs w:val="24"/>
              </w:rPr>
            </w:pPr>
            <w:r>
              <w:rPr>
                <w:sz w:val="24"/>
                <w:szCs w:val="24"/>
              </w:rPr>
              <w:t>5</w:t>
            </w:r>
          </w:p>
        </w:tc>
        <w:tc>
          <w:tcPr>
            <w:tcW w:w="1440" w:type="dxa"/>
          </w:tcPr>
          <w:p w14:paraId="713D1E27" w14:textId="77777777" w:rsidR="00521293" w:rsidRDefault="00521293" w:rsidP="00F920EF">
            <w:pPr>
              <w:jc w:val="both"/>
              <w:rPr>
                <w:sz w:val="24"/>
                <w:szCs w:val="24"/>
              </w:rPr>
            </w:pPr>
            <w:r>
              <w:rPr>
                <w:sz w:val="24"/>
                <w:szCs w:val="24"/>
              </w:rPr>
              <w:t>17.087</w:t>
            </w:r>
          </w:p>
        </w:tc>
        <w:tc>
          <w:tcPr>
            <w:tcW w:w="1170" w:type="dxa"/>
          </w:tcPr>
          <w:p w14:paraId="50BAAC16" w14:textId="77777777" w:rsidR="00521293" w:rsidRDefault="00521293" w:rsidP="00F920EF">
            <w:pPr>
              <w:jc w:val="both"/>
              <w:rPr>
                <w:sz w:val="24"/>
                <w:szCs w:val="24"/>
              </w:rPr>
            </w:pPr>
            <w:r>
              <w:rPr>
                <w:sz w:val="24"/>
                <w:szCs w:val="24"/>
              </w:rPr>
              <w:t>4.94</w:t>
            </w:r>
          </w:p>
        </w:tc>
        <w:tc>
          <w:tcPr>
            <w:tcW w:w="1980" w:type="dxa"/>
          </w:tcPr>
          <w:p w14:paraId="2468B3D1" w14:textId="77777777" w:rsidR="00521293" w:rsidRDefault="00521293" w:rsidP="00F920EF">
            <w:pPr>
              <w:jc w:val="both"/>
              <w:rPr>
                <w:sz w:val="24"/>
                <w:szCs w:val="24"/>
              </w:rPr>
            </w:pPr>
            <w:r>
              <w:rPr>
                <w:sz w:val="24"/>
                <w:szCs w:val="24"/>
              </w:rPr>
              <w:t>Beta- Amyrin</w:t>
            </w:r>
          </w:p>
        </w:tc>
        <w:tc>
          <w:tcPr>
            <w:tcW w:w="1710" w:type="dxa"/>
          </w:tcPr>
          <w:p w14:paraId="5FC71B03" w14:textId="77777777" w:rsidR="00521293" w:rsidRDefault="00521293" w:rsidP="00F920EF">
            <w:pPr>
              <w:jc w:val="both"/>
              <w:rPr>
                <w:sz w:val="24"/>
                <w:szCs w:val="24"/>
              </w:rPr>
            </w:pPr>
            <w:r>
              <w:rPr>
                <w:sz w:val="24"/>
                <w:szCs w:val="24"/>
              </w:rPr>
              <w:t>99</w:t>
            </w:r>
          </w:p>
        </w:tc>
      </w:tr>
    </w:tbl>
    <w:p w14:paraId="0F3675AE" w14:textId="77777777" w:rsidR="00AB28BA" w:rsidRDefault="00AB28BA" w:rsidP="00AB28BA">
      <w:pPr>
        <w:spacing w:after="0" w:line="480" w:lineRule="auto"/>
        <w:jc w:val="both"/>
        <w:rPr>
          <w:rFonts w:ascii="Times New Roman" w:hAnsi="Times New Roman" w:cs="Times New Roman"/>
          <w:sz w:val="24"/>
          <w:szCs w:val="24"/>
        </w:rPr>
      </w:pPr>
    </w:p>
    <w:p w14:paraId="374D6090" w14:textId="77777777" w:rsidR="00AB28BA" w:rsidRDefault="00AB28BA" w:rsidP="00AB28BA">
      <w:pPr>
        <w:spacing w:after="0" w:line="480" w:lineRule="auto"/>
        <w:jc w:val="both"/>
        <w:rPr>
          <w:rFonts w:ascii="Times New Roman" w:hAnsi="Times New Roman" w:cs="Times New Roman"/>
          <w:sz w:val="24"/>
          <w:szCs w:val="24"/>
        </w:rPr>
      </w:pPr>
    </w:p>
    <w:p w14:paraId="67B9255B" w14:textId="3EAC5D78" w:rsidR="00AB28BA" w:rsidRDefault="00AB28BA" w:rsidP="00AB28BA">
      <w:pPr>
        <w:spacing w:after="0" w:line="480" w:lineRule="auto"/>
        <w:jc w:val="both"/>
        <w:rPr>
          <w:rFonts w:ascii="Times New Roman" w:hAnsi="Times New Roman" w:cs="Times New Roman"/>
          <w:sz w:val="24"/>
          <w:szCs w:val="24"/>
        </w:rPr>
      </w:pPr>
    </w:p>
    <w:p w14:paraId="758A9391" w14:textId="604C0CBF" w:rsidR="00521293" w:rsidRDefault="00521293" w:rsidP="00AB28BA">
      <w:pPr>
        <w:spacing w:after="0" w:line="480" w:lineRule="auto"/>
        <w:jc w:val="both"/>
        <w:rPr>
          <w:rFonts w:ascii="Times New Roman" w:hAnsi="Times New Roman" w:cs="Times New Roman"/>
          <w:sz w:val="24"/>
          <w:szCs w:val="24"/>
        </w:rPr>
      </w:pPr>
    </w:p>
    <w:p w14:paraId="6091EAF4" w14:textId="58EF7E3D" w:rsidR="00521293" w:rsidRDefault="00521293" w:rsidP="00AB28BA">
      <w:pPr>
        <w:spacing w:after="0" w:line="480" w:lineRule="auto"/>
        <w:jc w:val="both"/>
        <w:rPr>
          <w:rFonts w:ascii="Times New Roman" w:hAnsi="Times New Roman" w:cs="Times New Roman"/>
          <w:sz w:val="24"/>
          <w:szCs w:val="24"/>
        </w:rPr>
      </w:pPr>
    </w:p>
    <w:p w14:paraId="76CABDB4" w14:textId="5ADC9089" w:rsidR="00521293" w:rsidRDefault="00521293" w:rsidP="00AB28BA">
      <w:pPr>
        <w:spacing w:after="0" w:line="480" w:lineRule="auto"/>
        <w:jc w:val="both"/>
        <w:rPr>
          <w:rFonts w:ascii="Times New Roman" w:hAnsi="Times New Roman" w:cs="Times New Roman"/>
          <w:sz w:val="24"/>
          <w:szCs w:val="24"/>
        </w:rPr>
      </w:pPr>
    </w:p>
    <w:p w14:paraId="5AA1B235" w14:textId="083E7E50" w:rsidR="00521293" w:rsidRDefault="00521293" w:rsidP="00AB28BA">
      <w:pPr>
        <w:spacing w:after="0" w:line="480" w:lineRule="auto"/>
        <w:jc w:val="both"/>
        <w:rPr>
          <w:rFonts w:ascii="Times New Roman" w:hAnsi="Times New Roman" w:cs="Times New Roman"/>
          <w:sz w:val="24"/>
          <w:szCs w:val="24"/>
        </w:rPr>
      </w:pPr>
    </w:p>
    <w:p w14:paraId="60807B7B" w14:textId="3C0E1545" w:rsidR="00521293" w:rsidRDefault="00521293" w:rsidP="00AB28BA">
      <w:pPr>
        <w:spacing w:after="0" w:line="480" w:lineRule="auto"/>
        <w:jc w:val="both"/>
        <w:rPr>
          <w:rFonts w:ascii="Times New Roman" w:hAnsi="Times New Roman" w:cs="Times New Roman"/>
          <w:sz w:val="24"/>
          <w:szCs w:val="24"/>
        </w:rPr>
      </w:pPr>
    </w:p>
    <w:p w14:paraId="0352CE03" w14:textId="1AB609AE" w:rsidR="00521293" w:rsidRDefault="00521293" w:rsidP="00AB28BA">
      <w:pPr>
        <w:spacing w:after="0" w:line="480" w:lineRule="auto"/>
        <w:jc w:val="both"/>
        <w:rPr>
          <w:rFonts w:ascii="Times New Roman" w:hAnsi="Times New Roman" w:cs="Times New Roman"/>
          <w:sz w:val="24"/>
          <w:szCs w:val="24"/>
        </w:rPr>
      </w:pPr>
    </w:p>
    <w:p w14:paraId="549E21B8" w14:textId="51806197" w:rsidR="00521293" w:rsidRDefault="00521293" w:rsidP="00AB28BA">
      <w:pPr>
        <w:spacing w:after="0" w:line="480" w:lineRule="auto"/>
        <w:jc w:val="both"/>
        <w:rPr>
          <w:rFonts w:ascii="Times New Roman" w:hAnsi="Times New Roman" w:cs="Times New Roman"/>
          <w:sz w:val="24"/>
          <w:szCs w:val="24"/>
        </w:rPr>
      </w:pPr>
    </w:p>
    <w:p w14:paraId="452CBE37" w14:textId="608A0E15" w:rsidR="00521293" w:rsidRDefault="00521293" w:rsidP="00AB28BA">
      <w:pPr>
        <w:spacing w:after="0" w:line="480" w:lineRule="auto"/>
        <w:jc w:val="both"/>
        <w:rPr>
          <w:rFonts w:ascii="Times New Roman" w:hAnsi="Times New Roman" w:cs="Times New Roman"/>
          <w:sz w:val="24"/>
          <w:szCs w:val="24"/>
        </w:rPr>
      </w:pPr>
    </w:p>
    <w:p w14:paraId="2B4B2E1F" w14:textId="7E3523B7" w:rsidR="00521293" w:rsidRDefault="00521293" w:rsidP="00AB28BA">
      <w:pPr>
        <w:spacing w:after="0" w:line="480" w:lineRule="auto"/>
        <w:jc w:val="both"/>
        <w:rPr>
          <w:rFonts w:ascii="Times New Roman" w:hAnsi="Times New Roman" w:cs="Times New Roman"/>
          <w:sz w:val="24"/>
          <w:szCs w:val="24"/>
        </w:rPr>
      </w:pPr>
    </w:p>
    <w:p w14:paraId="57A8161F" w14:textId="77777777" w:rsidR="00521293" w:rsidRDefault="00521293" w:rsidP="00AB28BA">
      <w:pPr>
        <w:spacing w:after="0" w:line="480" w:lineRule="auto"/>
        <w:jc w:val="both"/>
        <w:rPr>
          <w:rFonts w:ascii="Times New Roman" w:hAnsi="Times New Roman" w:cs="Times New Roman"/>
          <w:sz w:val="24"/>
          <w:szCs w:val="24"/>
        </w:rPr>
      </w:pPr>
    </w:p>
    <w:p w14:paraId="44DAF3E4" w14:textId="77777777" w:rsidR="00AB28BA" w:rsidRDefault="00AB28BA" w:rsidP="00AB28B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932684" wp14:editId="75170B5B">
            <wp:extent cx="6672580" cy="245612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97327" cy="2465230"/>
                    </a:xfrm>
                    <a:prstGeom prst="rect">
                      <a:avLst/>
                    </a:prstGeom>
                  </pic:spPr>
                </pic:pic>
              </a:graphicData>
            </a:graphic>
          </wp:inline>
        </w:drawing>
      </w:r>
    </w:p>
    <w:p w14:paraId="1ECB57E2" w14:textId="0BA703B4" w:rsidR="00AB28BA" w:rsidRDefault="00AB28BA" w:rsidP="00AB28BA">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Figure</w:t>
      </w:r>
      <w:r w:rsidR="003274D2">
        <w:rPr>
          <w:rFonts w:ascii="Times New Roman" w:hAnsi="Times New Roman" w:cs="Times New Roman"/>
          <w:b/>
          <w:sz w:val="24"/>
          <w:szCs w:val="24"/>
        </w:rPr>
        <w:t xml:space="preserve"> </w:t>
      </w:r>
      <w:r>
        <w:rPr>
          <w:rFonts w:ascii="Times New Roman" w:hAnsi="Times New Roman" w:cs="Times New Roman"/>
          <w:b/>
          <w:sz w:val="24"/>
          <w:szCs w:val="24"/>
        </w:rPr>
        <w:t xml:space="preserve">2: GC-MS Spectra (Chromatogram) of Dichloromethane extract fraction of </w:t>
      </w:r>
      <w:r>
        <w:rPr>
          <w:rFonts w:ascii="Times New Roman" w:hAnsi="Times New Roman" w:cs="Times New Roman"/>
          <w:b/>
          <w:i/>
          <w:sz w:val="24"/>
          <w:szCs w:val="24"/>
        </w:rPr>
        <w:t>Rauwolfia vomitoria</w:t>
      </w:r>
    </w:p>
    <w:p w14:paraId="79F73BB6" w14:textId="77777777" w:rsidR="00AB28BA" w:rsidRDefault="00AB28BA" w:rsidP="00AB28BA">
      <w:pPr>
        <w:spacing w:after="0" w:line="480" w:lineRule="auto"/>
        <w:jc w:val="both"/>
        <w:rPr>
          <w:rFonts w:ascii="Times New Roman" w:hAnsi="Times New Roman" w:cs="Times New Roman"/>
          <w:sz w:val="24"/>
          <w:szCs w:val="24"/>
        </w:rPr>
      </w:pPr>
    </w:p>
    <w:p w14:paraId="3A846E7E" w14:textId="0E8035EA" w:rsidR="00AB28BA" w:rsidRDefault="00AB28BA" w:rsidP="00F920EF">
      <w:pPr>
        <w:spacing w:after="0" w:line="240" w:lineRule="auto"/>
        <w:jc w:val="both"/>
        <w:rPr>
          <w:rFonts w:ascii="Times New Roman" w:hAnsi="Times New Roman" w:cs="Times New Roman"/>
          <w:sz w:val="14"/>
          <w:szCs w:val="24"/>
        </w:rPr>
      </w:pPr>
      <w:r>
        <w:rPr>
          <w:rFonts w:ascii="Times New Roman" w:hAnsi="Times New Roman" w:cs="Times New Roman"/>
          <w:b/>
          <w:sz w:val="24"/>
          <w:szCs w:val="24"/>
        </w:rPr>
        <w:t xml:space="preserve">Table 4: Most abundant compounds in the GC-MS Chromatogram of n-hexane fraction of </w:t>
      </w:r>
      <w:r>
        <w:rPr>
          <w:rFonts w:ascii="Times New Roman" w:hAnsi="Times New Roman" w:cs="Times New Roman"/>
          <w:b/>
          <w:i/>
          <w:sz w:val="24"/>
          <w:szCs w:val="24"/>
        </w:rPr>
        <w:t>Rauwolfia vomitoria</w:t>
      </w:r>
    </w:p>
    <w:tbl>
      <w:tblPr>
        <w:tblStyle w:val="TableGrid"/>
        <w:tblpPr w:leftFromText="180" w:rightFromText="180" w:vertAnchor="page" w:horzAnchor="margin" w:tblpY="2747"/>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9"/>
        <w:gridCol w:w="1657"/>
        <w:gridCol w:w="1339"/>
        <w:gridCol w:w="2185"/>
        <w:gridCol w:w="1350"/>
      </w:tblGrid>
      <w:tr w:rsidR="00521293" w14:paraId="79F699E8" w14:textId="77777777" w:rsidTr="00521293">
        <w:tc>
          <w:tcPr>
            <w:tcW w:w="1299" w:type="dxa"/>
            <w:tcBorders>
              <w:top w:val="single" w:sz="4" w:space="0" w:color="auto"/>
              <w:bottom w:val="single" w:sz="4" w:space="0" w:color="auto"/>
            </w:tcBorders>
          </w:tcPr>
          <w:p w14:paraId="7BA5B160" w14:textId="77777777" w:rsidR="00521293" w:rsidRDefault="00521293" w:rsidP="00F920EF">
            <w:pPr>
              <w:spacing w:line="276" w:lineRule="auto"/>
              <w:jc w:val="both"/>
              <w:rPr>
                <w:b/>
                <w:sz w:val="24"/>
                <w:szCs w:val="24"/>
              </w:rPr>
            </w:pPr>
          </w:p>
          <w:p w14:paraId="1E92B806" w14:textId="77777777" w:rsidR="00521293" w:rsidRDefault="00521293" w:rsidP="00F920EF">
            <w:pPr>
              <w:spacing w:line="276" w:lineRule="auto"/>
              <w:jc w:val="both"/>
              <w:rPr>
                <w:b/>
                <w:sz w:val="24"/>
                <w:szCs w:val="24"/>
              </w:rPr>
            </w:pPr>
            <w:r>
              <w:rPr>
                <w:b/>
                <w:sz w:val="24"/>
                <w:szCs w:val="24"/>
              </w:rPr>
              <w:t>S/NO</w:t>
            </w:r>
          </w:p>
        </w:tc>
        <w:tc>
          <w:tcPr>
            <w:tcW w:w="1657" w:type="dxa"/>
            <w:tcBorders>
              <w:top w:val="single" w:sz="4" w:space="0" w:color="auto"/>
              <w:bottom w:val="single" w:sz="4" w:space="0" w:color="auto"/>
            </w:tcBorders>
          </w:tcPr>
          <w:p w14:paraId="7DAA734D" w14:textId="77777777" w:rsidR="00521293" w:rsidRDefault="00521293" w:rsidP="00F920EF">
            <w:pPr>
              <w:spacing w:line="276" w:lineRule="auto"/>
              <w:jc w:val="both"/>
              <w:rPr>
                <w:b/>
                <w:sz w:val="12"/>
                <w:szCs w:val="24"/>
              </w:rPr>
            </w:pPr>
          </w:p>
          <w:p w14:paraId="0F1648DC" w14:textId="77777777" w:rsidR="00521293" w:rsidRDefault="00521293" w:rsidP="00F920EF">
            <w:pPr>
              <w:spacing w:line="276" w:lineRule="auto"/>
              <w:jc w:val="both"/>
              <w:rPr>
                <w:b/>
                <w:sz w:val="24"/>
                <w:szCs w:val="24"/>
              </w:rPr>
            </w:pPr>
            <w:r>
              <w:rPr>
                <w:b/>
                <w:sz w:val="24"/>
                <w:szCs w:val="24"/>
              </w:rPr>
              <w:t>RETENTION TIME</w:t>
            </w:r>
          </w:p>
        </w:tc>
        <w:tc>
          <w:tcPr>
            <w:tcW w:w="1339" w:type="dxa"/>
            <w:tcBorders>
              <w:top w:val="single" w:sz="4" w:space="0" w:color="auto"/>
              <w:bottom w:val="single" w:sz="4" w:space="0" w:color="auto"/>
            </w:tcBorders>
          </w:tcPr>
          <w:p w14:paraId="64F5EB5F" w14:textId="77777777" w:rsidR="00521293" w:rsidRDefault="00521293" w:rsidP="00F920EF">
            <w:pPr>
              <w:spacing w:line="276" w:lineRule="auto"/>
              <w:jc w:val="both"/>
              <w:rPr>
                <w:b/>
                <w:sz w:val="24"/>
                <w:szCs w:val="24"/>
              </w:rPr>
            </w:pPr>
          </w:p>
          <w:p w14:paraId="49539858" w14:textId="77777777" w:rsidR="00521293" w:rsidRDefault="00521293" w:rsidP="00F920EF">
            <w:pPr>
              <w:spacing w:line="276" w:lineRule="auto"/>
              <w:jc w:val="both"/>
              <w:rPr>
                <w:b/>
                <w:sz w:val="24"/>
                <w:szCs w:val="24"/>
              </w:rPr>
            </w:pPr>
            <w:r>
              <w:rPr>
                <w:b/>
                <w:sz w:val="24"/>
                <w:szCs w:val="24"/>
              </w:rPr>
              <w:t>AREA %</w:t>
            </w:r>
          </w:p>
        </w:tc>
        <w:tc>
          <w:tcPr>
            <w:tcW w:w="2185" w:type="dxa"/>
            <w:tcBorders>
              <w:top w:val="single" w:sz="4" w:space="0" w:color="auto"/>
              <w:bottom w:val="single" w:sz="4" w:space="0" w:color="auto"/>
            </w:tcBorders>
          </w:tcPr>
          <w:p w14:paraId="270832F9" w14:textId="77777777" w:rsidR="00521293" w:rsidRDefault="00521293" w:rsidP="00F920EF">
            <w:pPr>
              <w:spacing w:line="276" w:lineRule="auto"/>
              <w:jc w:val="both"/>
              <w:rPr>
                <w:b/>
                <w:sz w:val="14"/>
                <w:szCs w:val="24"/>
              </w:rPr>
            </w:pPr>
          </w:p>
          <w:p w14:paraId="00984D7B" w14:textId="77777777" w:rsidR="00521293" w:rsidRDefault="00521293" w:rsidP="00F920EF">
            <w:pPr>
              <w:spacing w:line="276" w:lineRule="auto"/>
              <w:jc w:val="both"/>
              <w:rPr>
                <w:b/>
                <w:sz w:val="24"/>
                <w:szCs w:val="24"/>
              </w:rPr>
            </w:pPr>
            <w:r>
              <w:rPr>
                <w:b/>
                <w:sz w:val="24"/>
                <w:szCs w:val="24"/>
              </w:rPr>
              <w:t>COMPOUNDS (LIBRARY ID)</w:t>
            </w:r>
          </w:p>
        </w:tc>
        <w:tc>
          <w:tcPr>
            <w:tcW w:w="1350" w:type="dxa"/>
            <w:tcBorders>
              <w:top w:val="single" w:sz="4" w:space="0" w:color="auto"/>
              <w:bottom w:val="single" w:sz="4" w:space="0" w:color="auto"/>
            </w:tcBorders>
          </w:tcPr>
          <w:p w14:paraId="6DE1250C" w14:textId="77777777" w:rsidR="00521293" w:rsidRDefault="00521293" w:rsidP="00F920EF">
            <w:pPr>
              <w:spacing w:line="276" w:lineRule="auto"/>
              <w:jc w:val="both"/>
              <w:rPr>
                <w:b/>
                <w:sz w:val="14"/>
                <w:szCs w:val="24"/>
              </w:rPr>
            </w:pPr>
          </w:p>
          <w:p w14:paraId="7157347E" w14:textId="77777777" w:rsidR="00521293" w:rsidRDefault="00521293" w:rsidP="00F920EF">
            <w:pPr>
              <w:spacing w:line="276" w:lineRule="auto"/>
              <w:jc w:val="both"/>
              <w:rPr>
                <w:b/>
                <w:sz w:val="24"/>
                <w:szCs w:val="24"/>
              </w:rPr>
            </w:pPr>
            <w:r>
              <w:rPr>
                <w:b/>
                <w:sz w:val="24"/>
                <w:szCs w:val="24"/>
              </w:rPr>
              <w:t>QUALITY FACTOR</w:t>
            </w:r>
          </w:p>
        </w:tc>
      </w:tr>
      <w:tr w:rsidR="00521293" w14:paraId="46C8CC62" w14:textId="77777777" w:rsidTr="00521293">
        <w:tc>
          <w:tcPr>
            <w:tcW w:w="1299" w:type="dxa"/>
            <w:tcBorders>
              <w:top w:val="single" w:sz="4" w:space="0" w:color="auto"/>
            </w:tcBorders>
          </w:tcPr>
          <w:p w14:paraId="047B5EBC" w14:textId="77777777" w:rsidR="00521293" w:rsidRDefault="00521293" w:rsidP="00F920EF">
            <w:pPr>
              <w:spacing w:line="276" w:lineRule="auto"/>
              <w:jc w:val="both"/>
              <w:rPr>
                <w:sz w:val="18"/>
                <w:szCs w:val="24"/>
              </w:rPr>
            </w:pPr>
          </w:p>
          <w:p w14:paraId="0BEDF2BF" w14:textId="77777777" w:rsidR="00521293" w:rsidRDefault="00521293" w:rsidP="00F920EF">
            <w:pPr>
              <w:spacing w:line="276" w:lineRule="auto"/>
              <w:jc w:val="both"/>
              <w:rPr>
                <w:sz w:val="24"/>
                <w:szCs w:val="24"/>
              </w:rPr>
            </w:pPr>
            <w:r>
              <w:rPr>
                <w:sz w:val="24"/>
                <w:szCs w:val="24"/>
              </w:rPr>
              <w:t>1</w:t>
            </w:r>
          </w:p>
        </w:tc>
        <w:tc>
          <w:tcPr>
            <w:tcW w:w="1657" w:type="dxa"/>
            <w:tcBorders>
              <w:top w:val="single" w:sz="4" w:space="0" w:color="auto"/>
            </w:tcBorders>
          </w:tcPr>
          <w:p w14:paraId="42862F73" w14:textId="77777777" w:rsidR="00521293" w:rsidRDefault="00521293" w:rsidP="00F920EF">
            <w:pPr>
              <w:spacing w:line="276" w:lineRule="auto"/>
              <w:jc w:val="both"/>
              <w:rPr>
                <w:sz w:val="16"/>
                <w:szCs w:val="24"/>
              </w:rPr>
            </w:pPr>
          </w:p>
          <w:p w14:paraId="30D7331C" w14:textId="77777777" w:rsidR="00521293" w:rsidRDefault="00521293" w:rsidP="00F920EF">
            <w:pPr>
              <w:spacing w:line="276" w:lineRule="auto"/>
              <w:jc w:val="both"/>
              <w:rPr>
                <w:sz w:val="24"/>
                <w:szCs w:val="24"/>
              </w:rPr>
            </w:pPr>
            <w:r>
              <w:rPr>
                <w:sz w:val="24"/>
                <w:szCs w:val="24"/>
              </w:rPr>
              <w:t>9.103</w:t>
            </w:r>
          </w:p>
        </w:tc>
        <w:tc>
          <w:tcPr>
            <w:tcW w:w="1339" w:type="dxa"/>
            <w:tcBorders>
              <w:top w:val="single" w:sz="4" w:space="0" w:color="auto"/>
            </w:tcBorders>
          </w:tcPr>
          <w:p w14:paraId="4AD074F7" w14:textId="77777777" w:rsidR="00521293" w:rsidRDefault="00521293" w:rsidP="00F920EF">
            <w:pPr>
              <w:spacing w:line="276" w:lineRule="auto"/>
              <w:jc w:val="both"/>
              <w:rPr>
                <w:sz w:val="16"/>
                <w:szCs w:val="24"/>
              </w:rPr>
            </w:pPr>
          </w:p>
          <w:p w14:paraId="3A23FF9F" w14:textId="77777777" w:rsidR="00521293" w:rsidRDefault="00521293" w:rsidP="00F920EF">
            <w:pPr>
              <w:spacing w:line="276" w:lineRule="auto"/>
              <w:jc w:val="both"/>
              <w:rPr>
                <w:sz w:val="24"/>
                <w:szCs w:val="24"/>
              </w:rPr>
            </w:pPr>
            <w:r>
              <w:rPr>
                <w:sz w:val="24"/>
                <w:szCs w:val="24"/>
              </w:rPr>
              <w:t>11.45</w:t>
            </w:r>
          </w:p>
        </w:tc>
        <w:tc>
          <w:tcPr>
            <w:tcW w:w="2185" w:type="dxa"/>
            <w:tcBorders>
              <w:top w:val="single" w:sz="4" w:space="0" w:color="auto"/>
            </w:tcBorders>
          </w:tcPr>
          <w:p w14:paraId="12125314" w14:textId="77777777" w:rsidR="00521293" w:rsidRDefault="00521293" w:rsidP="00F920EF">
            <w:pPr>
              <w:spacing w:line="276" w:lineRule="auto"/>
              <w:jc w:val="both"/>
              <w:rPr>
                <w:sz w:val="14"/>
                <w:szCs w:val="24"/>
              </w:rPr>
            </w:pPr>
          </w:p>
          <w:p w14:paraId="6409D159" w14:textId="77777777" w:rsidR="00521293" w:rsidRDefault="00521293" w:rsidP="00F920EF">
            <w:pPr>
              <w:spacing w:line="276" w:lineRule="auto"/>
              <w:jc w:val="both"/>
              <w:rPr>
                <w:sz w:val="24"/>
                <w:szCs w:val="24"/>
              </w:rPr>
            </w:pPr>
            <w:r>
              <w:rPr>
                <w:sz w:val="24"/>
                <w:szCs w:val="24"/>
              </w:rPr>
              <w:t>n-Hexadecenoic acid</w:t>
            </w:r>
          </w:p>
        </w:tc>
        <w:tc>
          <w:tcPr>
            <w:tcW w:w="1350" w:type="dxa"/>
            <w:tcBorders>
              <w:top w:val="single" w:sz="4" w:space="0" w:color="auto"/>
            </w:tcBorders>
          </w:tcPr>
          <w:p w14:paraId="67B12E2D" w14:textId="77777777" w:rsidR="00521293" w:rsidRDefault="00521293" w:rsidP="00F920EF">
            <w:pPr>
              <w:spacing w:line="276" w:lineRule="auto"/>
              <w:jc w:val="both"/>
              <w:rPr>
                <w:sz w:val="18"/>
                <w:szCs w:val="24"/>
              </w:rPr>
            </w:pPr>
          </w:p>
          <w:p w14:paraId="1345754D" w14:textId="77777777" w:rsidR="00521293" w:rsidRDefault="00521293" w:rsidP="00F920EF">
            <w:pPr>
              <w:spacing w:line="276" w:lineRule="auto"/>
              <w:jc w:val="both"/>
              <w:rPr>
                <w:sz w:val="24"/>
                <w:szCs w:val="24"/>
              </w:rPr>
            </w:pPr>
            <w:r>
              <w:rPr>
                <w:sz w:val="24"/>
                <w:szCs w:val="24"/>
              </w:rPr>
              <w:t>99</w:t>
            </w:r>
          </w:p>
        </w:tc>
      </w:tr>
      <w:tr w:rsidR="00521293" w14:paraId="387B69BB" w14:textId="77777777" w:rsidTr="00521293">
        <w:tc>
          <w:tcPr>
            <w:tcW w:w="1299" w:type="dxa"/>
          </w:tcPr>
          <w:p w14:paraId="20559A81" w14:textId="77777777" w:rsidR="00521293" w:rsidRDefault="00521293" w:rsidP="00F920EF">
            <w:pPr>
              <w:spacing w:line="276" w:lineRule="auto"/>
              <w:jc w:val="both"/>
              <w:rPr>
                <w:sz w:val="24"/>
                <w:szCs w:val="24"/>
              </w:rPr>
            </w:pPr>
            <w:r>
              <w:rPr>
                <w:sz w:val="24"/>
                <w:szCs w:val="24"/>
              </w:rPr>
              <w:t>2</w:t>
            </w:r>
          </w:p>
        </w:tc>
        <w:tc>
          <w:tcPr>
            <w:tcW w:w="1657" w:type="dxa"/>
          </w:tcPr>
          <w:p w14:paraId="0F15049C" w14:textId="77777777" w:rsidR="00521293" w:rsidRDefault="00521293" w:rsidP="00F920EF">
            <w:pPr>
              <w:spacing w:line="276" w:lineRule="auto"/>
              <w:jc w:val="both"/>
              <w:rPr>
                <w:sz w:val="24"/>
                <w:szCs w:val="24"/>
              </w:rPr>
            </w:pPr>
            <w:r>
              <w:rPr>
                <w:sz w:val="24"/>
                <w:szCs w:val="24"/>
              </w:rPr>
              <w:t>10.149</w:t>
            </w:r>
          </w:p>
        </w:tc>
        <w:tc>
          <w:tcPr>
            <w:tcW w:w="1339" w:type="dxa"/>
          </w:tcPr>
          <w:p w14:paraId="345E7B90" w14:textId="77777777" w:rsidR="00521293" w:rsidRDefault="00521293" w:rsidP="00F920EF">
            <w:pPr>
              <w:spacing w:line="276" w:lineRule="auto"/>
              <w:jc w:val="both"/>
              <w:rPr>
                <w:sz w:val="24"/>
                <w:szCs w:val="24"/>
              </w:rPr>
            </w:pPr>
            <w:r>
              <w:rPr>
                <w:sz w:val="24"/>
                <w:szCs w:val="24"/>
              </w:rPr>
              <w:t>10.61</w:t>
            </w:r>
          </w:p>
        </w:tc>
        <w:tc>
          <w:tcPr>
            <w:tcW w:w="2185" w:type="dxa"/>
          </w:tcPr>
          <w:p w14:paraId="27B70135" w14:textId="77777777" w:rsidR="00521293" w:rsidRDefault="00521293" w:rsidP="00F920EF">
            <w:pPr>
              <w:spacing w:line="276" w:lineRule="auto"/>
              <w:jc w:val="both"/>
              <w:rPr>
                <w:sz w:val="24"/>
                <w:szCs w:val="24"/>
              </w:rPr>
            </w:pPr>
            <w:r>
              <w:rPr>
                <w:sz w:val="24"/>
                <w:szCs w:val="24"/>
              </w:rPr>
              <w:t>9-Octadecenoic acid</w:t>
            </w:r>
          </w:p>
        </w:tc>
        <w:tc>
          <w:tcPr>
            <w:tcW w:w="1350" w:type="dxa"/>
          </w:tcPr>
          <w:p w14:paraId="32B60314" w14:textId="77777777" w:rsidR="00521293" w:rsidRDefault="00521293" w:rsidP="00F920EF">
            <w:pPr>
              <w:spacing w:line="276" w:lineRule="auto"/>
              <w:jc w:val="both"/>
              <w:rPr>
                <w:sz w:val="24"/>
                <w:szCs w:val="24"/>
              </w:rPr>
            </w:pPr>
            <w:r>
              <w:rPr>
                <w:sz w:val="24"/>
                <w:szCs w:val="24"/>
              </w:rPr>
              <w:t>99</w:t>
            </w:r>
          </w:p>
        </w:tc>
      </w:tr>
      <w:tr w:rsidR="00521293" w14:paraId="10626CEA" w14:textId="77777777" w:rsidTr="00521293">
        <w:tc>
          <w:tcPr>
            <w:tcW w:w="1299" w:type="dxa"/>
          </w:tcPr>
          <w:p w14:paraId="7193FFE6" w14:textId="77777777" w:rsidR="00521293" w:rsidRDefault="00521293" w:rsidP="00F920EF">
            <w:pPr>
              <w:spacing w:line="276" w:lineRule="auto"/>
              <w:jc w:val="both"/>
              <w:rPr>
                <w:sz w:val="24"/>
                <w:szCs w:val="24"/>
              </w:rPr>
            </w:pPr>
            <w:r>
              <w:rPr>
                <w:sz w:val="24"/>
                <w:szCs w:val="24"/>
              </w:rPr>
              <w:t>3</w:t>
            </w:r>
          </w:p>
        </w:tc>
        <w:tc>
          <w:tcPr>
            <w:tcW w:w="1657" w:type="dxa"/>
          </w:tcPr>
          <w:p w14:paraId="55CD1A02" w14:textId="77777777" w:rsidR="00521293" w:rsidRDefault="00521293" w:rsidP="00F920EF">
            <w:pPr>
              <w:spacing w:line="276" w:lineRule="auto"/>
              <w:jc w:val="both"/>
              <w:rPr>
                <w:sz w:val="24"/>
                <w:szCs w:val="24"/>
              </w:rPr>
            </w:pPr>
            <w:r>
              <w:rPr>
                <w:sz w:val="24"/>
                <w:szCs w:val="24"/>
              </w:rPr>
              <w:t>13.429</w:t>
            </w:r>
          </w:p>
        </w:tc>
        <w:tc>
          <w:tcPr>
            <w:tcW w:w="1339" w:type="dxa"/>
          </w:tcPr>
          <w:p w14:paraId="386B9784" w14:textId="77777777" w:rsidR="00521293" w:rsidRDefault="00521293" w:rsidP="00F920EF">
            <w:pPr>
              <w:spacing w:line="276" w:lineRule="auto"/>
              <w:jc w:val="both"/>
              <w:rPr>
                <w:sz w:val="24"/>
                <w:szCs w:val="24"/>
              </w:rPr>
            </w:pPr>
            <w:r>
              <w:rPr>
                <w:sz w:val="24"/>
                <w:szCs w:val="24"/>
              </w:rPr>
              <w:t>31.54</w:t>
            </w:r>
          </w:p>
        </w:tc>
        <w:tc>
          <w:tcPr>
            <w:tcW w:w="2185" w:type="dxa"/>
          </w:tcPr>
          <w:p w14:paraId="12A08629" w14:textId="77777777" w:rsidR="00521293" w:rsidRDefault="00521293" w:rsidP="00F920EF">
            <w:pPr>
              <w:spacing w:line="276" w:lineRule="auto"/>
              <w:jc w:val="both"/>
              <w:rPr>
                <w:sz w:val="24"/>
                <w:szCs w:val="24"/>
              </w:rPr>
            </w:pPr>
            <w:r>
              <w:rPr>
                <w:sz w:val="24"/>
                <w:szCs w:val="24"/>
              </w:rPr>
              <w:t xml:space="preserve">Ethyl 3,7,11,15-tetramethyl-2- </w:t>
            </w:r>
            <w:proofErr w:type="spellStart"/>
            <w:r>
              <w:rPr>
                <w:sz w:val="24"/>
                <w:szCs w:val="24"/>
              </w:rPr>
              <w:t>hexadecenoate</w:t>
            </w:r>
            <w:proofErr w:type="spellEnd"/>
          </w:p>
        </w:tc>
        <w:tc>
          <w:tcPr>
            <w:tcW w:w="1350" w:type="dxa"/>
          </w:tcPr>
          <w:p w14:paraId="33479941" w14:textId="77777777" w:rsidR="00521293" w:rsidRDefault="00521293" w:rsidP="00F920EF">
            <w:pPr>
              <w:spacing w:line="276" w:lineRule="auto"/>
              <w:jc w:val="both"/>
              <w:rPr>
                <w:sz w:val="24"/>
                <w:szCs w:val="24"/>
              </w:rPr>
            </w:pPr>
            <w:r>
              <w:rPr>
                <w:sz w:val="24"/>
                <w:szCs w:val="24"/>
              </w:rPr>
              <w:t>90</w:t>
            </w:r>
          </w:p>
        </w:tc>
      </w:tr>
      <w:tr w:rsidR="00521293" w14:paraId="3085A0F1" w14:textId="77777777" w:rsidTr="00521293">
        <w:tc>
          <w:tcPr>
            <w:tcW w:w="1299" w:type="dxa"/>
          </w:tcPr>
          <w:p w14:paraId="2AF9068E" w14:textId="77777777" w:rsidR="00521293" w:rsidRDefault="00521293" w:rsidP="00F920EF">
            <w:pPr>
              <w:spacing w:line="276" w:lineRule="auto"/>
              <w:jc w:val="both"/>
              <w:rPr>
                <w:sz w:val="24"/>
                <w:szCs w:val="24"/>
              </w:rPr>
            </w:pPr>
            <w:r>
              <w:rPr>
                <w:sz w:val="24"/>
                <w:szCs w:val="24"/>
              </w:rPr>
              <w:t>4</w:t>
            </w:r>
          </w:p>
        </w:tc>
        <w:tc>
          <w:tcPr>
            <w:tcW w:w="1657" w:type="dxa"/>
          </w:tcPr>
          <w:p w14:paraId="2E7D3C3F" w14:textId="77777777" w:rsidR="00521293" w:rsidRDefault="00521293" w:rsidP="00F920EF">
            <w:pPr>
              <w:spacing w:line="276" w:lineRule="auto"/>
              <w:jc w:val="both"/>
              <w:rPr>
                <w:sz w:val="24"/>
                <w:szCs w:val="24"/>
              </w:rPr>
            </w:pPr>
            <w:r>
              <w:rPr>
                <w:sz w:val="24"/>
                <w:szCs w:val="24"/>
              </w:rPr>
              <w:t>14.001</w:t>
            </w:r>
          </w:p>
        </w:tc>
        <w:tc>
          <w:tcPr>
            <w:tcW w:w="1339" w:type="dxa"/>
          </w:tcPr>
          <w:p w14:paraId="157CFB61" w14:textId="77777777" w:rsidR="00521293" w:rsidRDefault="00521293" w:rsidP="00F920EF">
            <w:pPr>
              <w:spacing w:line="276" w:lineRule="auto"/>
              <w:jc w:val="both"/>
              <w:rPr>
                <w:sz w:val="24"/>
                <w:szCs w:val="24"/>
              </w:rPr>
            </w:pPr>
            <w:r>
              <w:rPr>
                <w:sz w:val="24"/>
                <w:szCs w:val="24"/>
              </w:rPr>
              <w:t>19.71</w:t>
            </w:r>
          </w:p>
        </w:tc>
        <w:tc>
          <w:tcPr>
            <w:tcW w:w="2185" w:type="dxa"/>
          </w:tcPr>
          <w:p w14:paraId="76C47E71" w14:textId="77777777" w:rsidR="00521293" w:rsidRDefault="00521293" w:rsidP="00F920EF">
            <w:pPr>
              <w:spacing w:line="276" w:lineRule="auto"/>
              <w:jc w:val="both"/>
              <w:rPr>
                <w:sz w:val="24"/>
                <w:szCs w:val="24"/>
              </w:rPr>
            </w:pPr>
            <w:r>
              <w:rPr>
                <w:sz w:val="24"/>
                <w:szCs w:val="24"/>
              </w:rPr>
              <w:t>Sarpagan-16- carboxylic acid, 17-oxo, methyl ester</w:t>
            </w:r>
          </w:p>
        </w:tc>
        <w:tc>
          <w:tcPr>
            <w:tcW w:w="1350" w:type="dxa"/>
          </w:tcPr>
          <w:p w14:paraId="6B33BCD2" w14:textId="77777777" w:rsidR="00521293" w:rsidRDefault="00521293" w:rsidP="00F920EF">
            <w:pPr>
              <w:spacing w:line="276" w:lineRule="auto"/>
              <w:jc w:val="both"/>
              <w:rPr>
                <w:sz w:val="24"/>
                <w:szCs w:val="24"/>
              </w:rPr>
            </w:pPr>
            <w:r>
              <w:rPr>
                <w:sz w:val="24"/>
                <w:szCs w:val="24"/>
              </w:rPr>
              <w:t>83</w:t>
            </w:r>
          </w:p>
        </w:tc>
      </w:tr>
    </w:tbl>
    <w:p w14:paraId="671EC6FE" w14:textId="22C4E78D" w:rsidR="00F83906" w:rsidRPr="00F83906" w:rsidRDefault="00F83906" w:rsidP="00F83906">
      <w:pPr>
        <w:rPr>
          <w:rFonts w:ascii="Times New Roman" w:hAnsi="Times New Roman" w:cs="Times New Roman"/>
          <w:sz w:val="24"/>
          <w:szCs w:val="24"/>
        </w:rPr>
      </w:pPr>
    </w:p>
    <w:p w14:paraId="1A3A2AB8" w14:textId="77777777" w:rsidR="00ED6B96" w:rsidRDefault="00ED6B96" w:rsidP="00F83906">
      <w:pPr>
        <w:spacing w:after="0" w:line="480" w:lineRule="auto"/>
        <w:jc w:val="both"/>
        <w:rPr>
          <w:rFonts w:ascii="Times New Roman" w:hAnsi="Times New Roman" w:cs="Times New Roman"/>
          <w:b/>
          <w:sz w:val="24"/>
          <w:szCs w:val="24"/>
        </w:rPr>
      </w:pPr>
    </w:p>
    <w:p w14:paraId="2A7E33A3" w14:textId="77777777" w:rsidR="003274D2" w:rsidRDefault="003274D2" w:rsidP="00F83906">
      <w:pPr>
        <w:spacing w:after="0" w:line="480" w:lineRule="auto"/>
        <w:jc w:val="both"/>
        <w:rPr>
          <w:rFonts w:ascii="Times New Roman" w:hAnsi="Times New Roman" w:cs="Times New Roman"/>
          <w:b/>
          <w:sz w:val="24"/>
          <w:szCs w:val="24"/>
        </w:rPr>
      </w:pPr>
    </w:p>
    <w:p w14:paraId="57B1D091" w14:textId="77777777" w:rsidR="00CF5832" w:rsidRDefault="00CF5832" w:rsidP="00F83906">
      <w:pPr>
        <w:spacing w:after="0" w:line="480" w:lineRule="auto"/>
        <w:jc w:val="both"/>
        <w:rPr>
          <w:rFonts w:ascii="Times New Roman" w:hAnsi="Times New Roman" w:cs="Times New Roman"/>
          <w:sz w:val="24"/>
          <w:szCs w:val="24"/>
        </w:rPr>
      </w:pPr>
    </w:p>
    <w:p w14:paraId="0516A1F4" w14:textId="77777777" w:rsidR="00521293" w:rsidRDefault="00521293" w:rsidP="00F83906">
      <w:pPr>
        <w:spacing w:after="0" w:line="480" w:lineRule="auto"/>
        <w:jc w:val="both"/>
        <w:rPr>
          <w:rFonts w:ascii="Times New Roman" w:hAnsi="Times New Roman" w:cs="Times New Roman"/>
          <w:sz w:val="24"/>
          <w:szCs w:val="24"/>
        </w:rPr>
      </w:pPr>
    </w:p>
    <w:p w14:paraId="1ECD2C48" w14:textId="77777777" w:rsidR="00521293" w:rsidRDefault="00521293" w:rsidP="00F83906">
      <w:pPr>
        <w:spacing w:after="0" w:line="480" w:lineRule="auto"/>
        <w:jc w:val="both"/>
        <w:rPr>
          <w:rFonts w:ascii="Times New Roman" w:hAnsi="Times New Roman" w:cs="Times New Roman"/>
          <w:sz w:val="24"/>
          <w:szCs w:val="24"/>
        </w:rPr>
      </w:pPr>
    </w:p>
    <w:p w14:paraId="6B509336" w14:textId="77777777" w:rsidR="00521293" w:rsidRDefault="00521293" w:rsidP="00F83906">
      <w:pPr>
        <w:spacing w:after="0" w:line="480" w:lineRule="auto"/>
        <w:jc w:val="both"/>
        <w:rPr>
          <w:rFonts w:ascii="Times New Roman" w:hAnsi="Times New Roman" w:cs="Times New Roman"/>
          <w:sz w:val="24"/>
          <w:szCs w:val="24"/>
        </w:rPr>
      </w:pPr>
    </w:p>
    <w:p w14:paraId="7D6662EA" w14:textId="77777777" w:rsidR="00521293" w:rsidRDefault="00521293" w:rsidP="00F83906">
      <w:pPr>
        <w:spacing w:after="0" w:line="480" w:lineRule="auto"/>
        <w:jc w:val="both"/>
        <w:rPr>
          <w:rFonts w:ascii="Times New Roman" w:hAnsi="Times New Roman" w:cs="Times New Roman"/>
          <w:sz w:val="24"/>
          <w:szCs w:val="24"/>
        </w:rPr>
      </w:pPr>
    </w:p>
    <w:p w14:paraId="46F671FD" w14:textId="77777777" w:rsidR="00521293" w:rsidRDefault="00521293" w:rsidP="00F83906">
      <w:pPr>
        <w:spacing w:after="0" w:line="480" w:lineRule="auto"/>
        <w:jc w:val="both"/>
        <w:rPr>
          <w:rFonts w:ascii="Times New Roman" w:hAnsi="Times New Roman" w:cs="Times New Roman"/>
          <w:sz w:val="24"/>
          <w:szCs w:val="24"/>
        </w:rPr>
      </w:pPr>
    </w:p>
    <w:p w14:paraId="7DBA4472" w14:textId="77777777" w:rsidR="00521293" w:rsidRDefault="00521293" w:rsidP="00F83906">
      <w:pPr>
        <w:spacing w:after="0" w:line="480" w:lineRule="auto"/>
        <w:jc w:val="both"/>
        <w:rPr>
          <w:rFonts w:ascii="Times New Roman" w:hAnsi="Times New Roman" w:cs="Times New Roman"/>
          <w:sz w:val="24"/>
          <w:szCs w:val="24"/>
        </w:rPr>
      </w:pPr>
    </w:p>
    <w:p w14:paraId="682BBDE2" w14:textId="50EE1EC9" w:rsidR="00F83906" w:rsidRDefault="00F83906" w:rsidP="00F83906">
      <w:pPr>
        <w:spacing w:after="0" w:line="480" w:lineRule="auto"/>
        <w:jc w:val="both"/>
        <w:rPr>
          <w:rFonts w:ascii="Times New Roman" w:hAnsi="Times New Roman" w:cs="Times New Roman"/>
          <w:sz w:val="24"/>
          <w:szCs w:val="24"/>
        </w:rPr>
      </w:pPr>
      <w:commentRangeStart w:id="130"/>
      <w:r>
        <w:rPr>
          <w:rFonts w:ascii="Times New Roman" w:hAnsi="Times New Roman" w:cs="Times New Roman"/>
          <w:sz w:val="24"/>
          <w:szCs w:val="24"/>
        </w:rPr>
        <w:t xml:space="preserve">The essence of this research work </w:t>
      </w:r>
      <w:r w:rsidR="00D7220A">
        <w:rPr>
          <w:rFonts w:ascii="Times New Roman" w:hAnsi="Times New Roman" w:cs="Times New Roman"/>
          <w:sz w:val="24"/>
          <w:szCs w:val="24"/>
        </w:rPr>
        <w:t>was</w:t>
      </w:r>
      <w:r>
        <w:rPr>
          <w:rFonts w:ascii="Times New Roman" w:hAnsi="Times New Roman" w:cs="Times New Roman"/>
          <w:sz w:val="24"/>
          <w:szCs w:val="24"/>
        </w:rPr>
        <w:t xml:space="preserve"> to evaluate the cytotoxic activity of </w:t>
      </w:r>
      <w:del w:id="131" w:author="Frank Rwegoshora" w:date="2024-12-30T14:50:00Z" w16du:dateUtc="2024-12-30T11:50:00Z">
        <w:r w:rsidDel="00D56F65">
          <w:rPr>
            <w:rFonts w:ascii="Times New Roman" w:hAnsi="Times New Roman" w:cs="Times New Roman"/>
            <w:i/>
            <w:sz w:val="24"/>
            <w:szCs w:val="24"/>
          </w:rPr>
          <w:delText xml:space="preserve">Rauwolfia </w:delText>
        </w:r>
      </w:del>
      <w:ins w:id="132" w:author="Frank Rwegoshora" w:date="2024-12-30T14:50:00Z" w16du:dateUtc="2024-12-30T11:50:00Z">
        <w:r w:rsidR="00D56F65">
          <w:rPr>
            <w:rFonts w:ascii="Times New Roman" w:hAnsi="Times New Roman" w:cs="Times New Roman"/>
            <w:i/>
            <w:sz w:val="24"/>
            <w:szCs w:val="24"/>
          </w:rPr>
          <w:t xml:space="preserve">R. </w:t>
        </w:r>
      </w:ins>
      <w:r>
        <w:rPr>
          <w:rFonts w:ascii="Times New Roman" w:hAnsi="Times New Roman" w:cs="Times New Roman"/>
          <w:i/>
          <w:sz w:val="24"/>
          <w:szCs w:val="24"/>
        </w:rPr>
        <w:t>vomitoria</w:t>
      </w:r>
      <w:r>
        <w:rPr>
          <w:rFonts w:ascii="Times New Roman" w:hAnsi="Times New Roman" w:cs="Times New Roman"/>
          <w:sz w:val="24"/>
          <w:szCs w:val="24"/>
        </w:rPr>
        <w:t xml:space="preserve"> fruits. This study focuses on the cytotoxic activity of this drug using tadpoles of species </w:t>
      </w:r>
      <w:proofErr w:type="spellStart"/>
      <w:r>
        <w:rPr>
          <w:rFonts w:ascii="Times New Roman" w:hAnsi="Times New Roman" w:cs="Times New Roman"/>
          <w:i/>
          <w:sz w:val="24"/>
          <w:szCs w:val="24"/>
        </w:rPr>
        <w:t>Raniceps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ranninus</w:t>
      </w:r>
      <w:proofErr w:type="spellEnd"/>
      <w:r>
        <w:rPr>
          <w:rFonts w:ascii="Times New Roman" w:hAnsi="Times New Roman" w:cs="Times New Roman"/>
          <w:i/>
          <w:sz w:val="24"/>
          <w:szCs w:val="24"/>
        </w:rPr>
        <w:t xml:space="preserve"> </w:t>
      </w:r>
      <w:r>
        <w:rPr>
          <w:rFonts w:ascii="Times New Roman" w:hAnsi="Times New Roman" w:cs="Times New Roman"/>
          <w:sz w:val="24"/>
          <w:szCs w:val="24"/>
        </w:rPr>
        <w:t>as a test model</w:t>
      </w:r>
      <w:commentRangeEnd w:id="130"/>
      <w:r w:rsidR="00D56F65">
        <w:rPr>
          <w:rStyle w:val="CommentReference"/>
        </w:rPr>
        <w:commentReference w:id="130"/>
      </w:r>
      <w:r>
        <w:rPr>
          <w:rFonts w:ascii="Times New Roman" w:hAnsi="Times New Roman" w:cs="Times New Roman"/>
          <w:sz w:val="24"/>
          <w:szCs w:val="24"/>
        </w:rPr>
        <w:t>.</w:t>
      </w:r>
      <w:r w:rsidR="00D7220A">
        <w:rPr>
          <w:rFonts w:ascii="Times New Roman" w:hAnsi="Times New Roman" w:cs="Times New Roman"/>
          <w:sz w:val="24"/>
          <w:szCs w:val="24"/>
        </w:rPr>
        <w:t xml:space="preserve"> </w:t>
      </w:r>
      <w:r>
        <w:rPr>
          <w:rFonts w:ascii="Times New Roman" w:hAnsi="Times New Roman" w:cs="Times New Roman"/>
          <w:sz w:val="24"/>
          <w:szCs w:val="24"/>
        </w:rPr>
        <w:t xml:space="preserve">The percentage yield of the </w:t>
      </w:r>
      <w:r w:rsidR="00AE432A">
        <w:rPr>
          <w:rFonts w:ascii="Times New Roman" w:hAnsi="Times New Roman" w:cs="Times New Roman"/>
          <w:sz w:val="24"/>
          <w:szCs w:val="24"/>
        </w:rPr>
        <w:t xml:space="preserve">fruit </w:t>
      </w:r>
      <w:r>
        <w:rPr>
          <w:rFonts w:ascii="Times New Roman" w:hAnsi="Times New Roman" w:cs="Times New Roman"/>
          <w:sz w:val="24"/>
          <w:szCs w:val="24"/>
        </w:rPr>
        <w:t xml:space="preserve">extracts </w:t>
      </w:r>
      <w:r w:rsidR="00AE432A">
        <w:rPr>
          <w:rFonts w:ascii="Times New Roman" w:hAnsi="Times New Roman" w:cs="Times New Roman"/>
          <w:sz w:val="24"/>
          <w:szCs w:val="24"/>
        </w:rPr>
        <w:t xml:space="preserve">as presented in Table 1 shows that the </w:t>
      </w:r>
      <w:r w:rsidR="00BD3DF9">
        <w:rPr>
          <w:rFonts w:ascii="Times New Roman" w:hAnsi="Times New Roman" w:cs="Times New Roman"/>
          <w:sz w:val="24"/>
          <w:szCs w:val="24"/>
        </w:rPr>
        <w:t>fruit contain more polar constituent as the aqueous fraction tends to be higher in percentage (4.2%) when compare to other extractive solvents.</w:t>
      </w:r>
    </w:p>
    <w:p w14:paraId="23BDC7A5" w14:textId="0BB3A545" w:rsidR="00F83906" w:rsidRDefault="00F83906" w:rsidP="00F83906">
      <w:pPr>
        <w:spacing w:after="0" w:line="480" w:lineRule="auto"/>
        <w:jc w:val="both"/>
        <w:rPr>
          <w:rFonts w:ascii="Times New Roman" w:hAnsi="Times New Roman" w:cs="Times New Roman"/>
          <w:sz w:val="24"/>
          <w:szCs w:val="24"/>
        </w:rPr>
      </w:pPr>
      <w:commentRangeStart w:id="133"/>
      <w:r>
        <w:rPr>
          <w:rFonts w:ascii="Times New Roman" w:hAnsi="Times New Roman" w:cs="Times New Roman"/>
          <w:sz w:val="24"/>
          <w:szCs w:val="24"/>
        </w:rPr>
        <w:t xml:space="preserve">In the determination of the cytotoxic activity of the extract and fractions, five (5) tadpoles were used and different concentrations were used. </w:t>
      </w:r>
      <w:commentRangeEnd w:id="133"/>
      <w:r w:rsidR="00D56F65">
        <w:rPr>
          <w:rStyle w:val="CommentReference"/>
        </w:rPr>
        <w:commentReference w:id="133"/>
      </w:r>
      <w:r>
        <w:rPr>
          <w:rFonts w:ascii="Times New Roman" w:hAnsi="Times New Roman" w:cs="Times New Roman"/>
          <w:sz w:val="24"/>
          <w:szCs w:val="24"/>
        </w:rPr>
        <w:t>It was observed from Table 4</w:t>
      </w:r>
      <w:r w:rsidR="00BD3DF9">
        <w:rPr>
          <w:rFonts w:ascii="Times New Roman" w:hAnsi="Times New Roman" w:cs="Times New Roman"/>
          <w:sz w:val="24"/>
          <w:szCs w:val="24"/>
        </w:rPr>
        <w:t xml:space="preserve">that </w:t>
      </w:r>
      <w:r>
        <w:rPr>
          <w:rFonts w:ascii="Times New Roman" w:hAnsi="Times New Roman" w:cs="Times New Roman"/>
          <w:sz w:val="24"/>
          <w:szCs w:val="24"/>
        </w:rPr>
        <w:t>at the end of the 24-h period, the n-hexane fraction exhibited the most cytotoxic activity at 5</w:t>
      </w:r>
      <w:r w:rsidR="000F6E37">
        <w:rPr>
          <w:rFonts w:ascii="Times New Roman" w:hAnsi="Times New Roman" w:cs="Times New Roman"/>
          <w:sz w:val="24"/>
          <w:szCs w:val="24"/>
        </w:rPr>
        <w:t xml:space="preserve"> </w:t>
      </w:r>
      <w:r>
        <w:rPr>
          <w:rFonts w:ascii="Times New Roman" w:hAnsi="Times New Roman" w:cs="Times New Roman"/>
          <w:sz w:val="24"/>
          <w:szCs w:val="24"/>
        </w:rPr>
        <w:t>mg/ml, 10</w:t>
      </w:r>
      <w:r w:rsidR="00E87813">
        <w:rPr>
          <w:rFonts w:ascii="Times New Roman" w:hAnsi="Times New Roman" w:cs="Times New Roman"/>
          <w:sz w:val="24"/>
          <w:szCs w:val="24"/>
        </w:rPr>
        <w:t xml:space="preserve"> </w:t>
      </w:r>
      <w:r>
        <w:rPr>
          <w:rFonts w:ascii="Times New Roman" w:hAnsi="Times New Roman" w:cs="Times New Roman"/>
          <w:sz w:val="24"/>
          <w:szCs w:val="24"/>
        </w:rPr>
        <w:t>mg/ml and 20</w:t>
      </w:r>
      <w:r w:rsidR="000F6E37">
        <w:rPr>
          <w:rFonts w:ascii="Times New Roman" w:hAnsi="Times New Roman" w:cs="Times New Roman"/>
          <w:sz w:val="24"/>
          <w:szCs w:val="24"/>
        </w:rPr>
        <w:t xml:space="preserve"> </w:t>
      </w:r>
      <w:r>
        <w:rPr>
          <w:rFonts w:ascii="Times New Roman" w:hAnsi="Times New Roman" w:cs="Times New Roman"/>
          <w:sz w:val="24"/>
          <w:szCs w:val="24"/>
        </w:rPr>
        <w:t>mg/ml while dichloromethane showed total death at 10</w:t>
      </w:r>
      <w:r w:rsidR="007774E2">
        <w:rPr>
          <w:rFonts w:ascii="Times New Roman" w:hAnsi="Times New Roman" w:cs="Times New Roman"/>
          <w:sz w:val="24"/>
          <w:szCs w:val="24"/>
        </w:rPr>
        <w:t xml:space="preserve"> </w:t>
      </w:r>
      <w:r>
        <w:rPr>
          <w:rFonts w:ascii="Times New Roman" w:hAnsi="Times New Roman" w:cs="Times New Roman"/>
          <w:sz w:val="24"/>
          <w:szCs w:val="24"/>
        </w:rPr>
        <w:t>mg/ml and 20</w:t>
      </w:r>
      <w:r w:rsidR="007774E2">
        <w:rPr>
          <w:rFonts w:ascii="Times New Roman" w:hAnsi="Times New Roman" w:cs="Times New Roman"/>
          <w:sz w:val="24"/>
          <w:szCs w:val="24"/>
        </w:rPr>
        <w:t xml:space="preserve"> </w:t>
      </w:r>
      <w:r>
        <w:rPr>
          <w:rFonts w:ascii="Times New Roman" w:hAnsi="Times New Roman" w:cs="Times New Roman"/>
          <w:sz w:val="24"/>
          <w:szCs w:val="24"/>
        </w:rPr>
        <w:t>mg/ml. The aqueous fraction showed no death of tadpoles meaning that it has no cytotoxic effect</w:t>
      </w:r>
      <w:r w:rsidR="00BD3DF9">
        <w:rPr>
          <w:rFonts w:ascii="Times New Roman" w:hAnsi="Times New Roman" w:cs="Times New Roman"/>
          <w:sz w:val="24"/>
          <w:szCs w:val="24"/>
        </w:rPr>
        <w:t xml:space="preserve"> and unfortunately highest in yield</w:t>
      </w:r>
      <w:r>
        <w:rPr>
          <w:rFonts w:ascii="Times New Roman" w:hAnsi="Times New Roman" w:cs="Times New Roman"/>
          <w:sz w:val="24"/>
          <w:szCs w:val="24"/>
        </w:rPr>
        <w:t>. The methanol extract only showed a total death at the highest concentration 20</w:t>
      </w:r>
      <w:r w:rsidR="007774E2">
        <w:rPr>
          <w:rFonts w:ascii="Times New Roman" w:hAnsi="Times New Roman" w:cs="Times New Roman"/>
          <w:sz w:val="24"/>
          <w:szCs w:val="24"/>
        </w:rPr>
        <w:t xml:space="preserve"> </w:t>
      </w:r>
      <w:r>
        <w:rPr>
          <w:rFonts w:ascii="Times New Roman" w:hAnsi="Times New Roman" w:cs="Times New Roman"/>
          <w:sz w:val="24"/>
          <w:szCs w:val="24"/>
        </w:rPr>
        <w:lastRenderedPageBreak/>
        <w:t>mg/ml. The ethyl acetate fraction showed mild cytotoxic effect at the highest concentration 20</w:t>
      </w:r>
      <w:r w:rsidR="00E87813">
        <w:rPr>
          <w:rFonts w:ascii="Times New Roman" w:hAnsi="Times New Roman" w:cs="Times New Roman"/>
          <w:sz w:val="24"/>
          <w:szCs w:val="24"/>
        </w:rPr>
        <w:t xml:space="preserve"> </w:t>
      </w:r>
      <w:r>
        <w:rPr>
          <w:rFonts w:ascii="Times New Roman" w:hAnsi="Times New Roman" w:cs="Times New Roman"/>
          <w:sz w:val="24"/>
          <w:szCs w:val="24"/>
        </w:rPr>
        <w:t>mg/ml with 3 death</w:t>
      </w:r>
      <w:r w:rsidR="00422BF9">
        <w:rPr>
          <w:rFonts w:ascii="Times New Roman" w:hAnsi="Times New Roman" w:cs="Times New Roman"/>
          <w:sz w:val="24"/>
          <w:szCs w:val="24"/>
        </w:rPr>
        <w:t>s</w:t>
      </w:r>
      <w:r>
        <w:rPr>
          <w:rFonts w:ascii="Times New Roman" w:hAnsi="Times New Roman" w:cs="Times New Roman"/>
          <w:sz w:val="24"/>
          <w:szCs w:val="24"/>
        </w:rPr>
        <w:t xml:space="preserve"> recorded.</w:t>
      </w:r>
    </w:p>
    <w:p w14:paraId="42A0B92B" w14:textId="082410A8"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cytotoxicity of the </w:t>
      </w:r>
      <w:commentRangeStart w:id="134"/>
      <w:r>
        <w:rPr>
          <w:rFonts w:ascii="Times New Roman" w:hAnsi="Times New Roman" w:cs="Times New Roman"/>
          <w:sz w:val="24"/>
          <w:szCs w:val="24"/>
        </w:rPr>
        <w:t>n</w:t>
      </w:r>
      <w:commentRangeEnd w:id="134"/>
      <w:r w:rsidR="00D56F65">
        <w:rPr>
          <w:rStyle w:val="CommentReference"/>
        </w:rPr>
        <w:commentReference w:id="134"/>
      </w:r>
      <w:r>
        <w:rPr>
          <w:rFonts w:ascii="Times New Roman" w:hAnsi="Times New Roman" w:cs="Times New Roman"/>
          <w:sz w:val="24"/>
          <w:szCs w:val="24"/>
        </w:rPr>
        <w:t>-hexane fraction is in tandem with the reported activity of one of the most abundant compound</w:t>
      </w:r>
      <w:r w:rsidR="00422BF9">
        <w:rPr>
          <w:rFonts w:ascii="Times New Roman" w:hAnsi="Times New Roman" w:cs="Times New Roman"/>
          <w:sz w:val="24"/>
          <w:szCs w:val="24"/>
        </w:rPr>
        <w:t>s</w:t>
      </w:r>
      <w:r>
        <w:rPr>
          <w:rFonts w:ascii="Times New Roman" w:hAnsi="Times New Roman" w:cs="Times New Roman"/>
          <w:sz w:val="24"/>
          <w:szCs w:val="24"/>
        </w:rPr>
        <w:t xml:space="preserve"> (9-Octadecenoic acid, methyl ester (E)) identified by the GC-MS</w:t>
      </w:r>
      <w:r w:rsidR="00F250AF">
        <w:rPr>
          <w:rFonts w:ascii="Times New Roman" w:hAnsi="Times New Roman" w:cs="Times New Roman"/>
          <w:sz w:val="24"/>
          <w:szCs w:val="24"/>
        </w:rPr>
        <w:t xml:space="preserve"> [12</w:t>
      </w:r>
      <w:proofErr w:type="gramStart"/>
      <w:r w:rsidR="00F250A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This is the</w:t>
      </w:r>
      <w:del w:id="135" w:author="Frank Rwegoshora" w:date="2024-12-30T14:50:00Z" w16du:dateUtc="2024-12-30T11:50:00Z">
        <w:r w:rsidR="00F250AF" w:rsidDel="00D56F65">
          <w:rPr>
            <w:rFonts w:ascii="Times New Roman" w:hAnsi="Times New Roman" w:cs="Times New Roman"/>
            <w:sz w:val="24"/>
            <w:szCs w:val="24"/>
          </w:rPr>
          <w:delText xml:space="preserve"> </w:delText>
        </w:r>
      </w:del>
      <w:r>
        <w:rPr>
          <w:rFonts w:ascii="Times New Roman" w:hAnsi="Times New Roman" w:cs="Times New Roman"/>
          <w:sz w:val="24"/>
          <w:szCs w:val="24"/>
        </w:rPr>
        <w:t xml:space="preserve"> same as the </w:t>
      </w:r>
      <w:commentRangeStart w:id="136"/>
      <w:r>
        <w:rPr>
          <w:rFonts w:ascii="Times New Roman" w:hAnsi="Times New Roman" w:cs="Times New Roman"/>
          <w:sz w:val="24"/>
          <w:szCs w:val="24"/>
        </w:rPr>
        <w:t>dichloromethane</w:t>
      </w:r>
      <w:commentRangeEnd w:id="136"/>
      <w:r w:rsidR="00D56F65">
        <w:rPr>
          <w:rStyle w:val="CommentReference"/>
        </w:rPr>
        <w:commentReference w:id="136"/>
      </w:r>
      <w:r>
        <w:rPr>
          <w:rFonts w:ascii="Times New Roman" w:hAnsi="Times New Roman" w:cs="Times New Roman"/>
          <w:sz w:val="24"/>
          <w:szCs w:val="24"/>
        </w:rPr>
        <w:t xml:space="preserve"> fraction which also has a cytotoxic effect due to its </w:t>
      </w:r>
      <w:proofErr w:type="gramStart"/>
      <w:r>
        <w:rPr>
          <w:rFonts w:ascii="Times New Roman" w:hAnsi="Times New Roman" w:cs="Times New Roman"/>
          <w:sz w:val="24"/>
          <w:szCs w:val="24"/>
        </w:rPr>
        <w:t>relation</w:t>
      </w:r>
      <w:proofErr w:type="gramEnd"/>
      <w:r>
        <w:rPr>
          <w:rFonts w:ascii="Times New Roman" w:hAnsi="Times New Roman" w:cs="Times New Roman"/>
          <w:sz w:val="24"/>
          <w:szCs w:val="24"/>
        </w:rPr>
        <w:t xml:space="preserve"> with one of the most abundant compound</w:t>
      </w:r>
      <w:r w:rsidR="00422BF9">
        <w:rPr>
          <w:rFonts w:ascii="Times New Roman" w:hAnsi="Times New Roman" w:cs="Times New Roman"/>
          <w:sz w:val="24"/>
          <w:szCs w:val="24"/>
        </w:rPr>
        <w:t>s</w:t>
      </w:r>
      <w:r>
        <w:rPr>
          <w:rFonts w:ascii="Times New Roman" w:hAnsi="Times New Roman" w:cs="Times New Roman"/>
          <w:sz w:val="24"/>
          <w:szCs w:val="24"/>
        </w:rPr>
        <w:t xml:space="preserve">, </w:t>
      </w:r>
      <w:commentRangeStart w:id="137"/>
      <w:r>
        <w:rPr>
          <w:rFonts w:ascii="Times New Roman" w:hAnsi="Times New Roman" w:cs="Times New Roman"/>
          <w:sz w:val="24"/>
          <w:szCs w:val="24"/>
        </w:rPr>
        <w:t xml:space="preserve">9-Octadecenoic acid. It could also be suggested that the most abundant compound in the n-hexane (9-Octadecenoic acid, methyl ester (E)) that has cytotoxic </w:t>
      </w:r>
      <w:proofErr w:type="gramStart"/>
      <w:r>
        <w:rPr>
          <w:rFonts w:ascii="Times New Roman" w:hAnsi="Times New Roman" w:cs="Times New Roman"/>
          <w:sz w:val="24"/>
          <w:szCs w:val="24"/>
        </w:rPr>
        <w:t>effect</w:t>
      </w:r>
      <w:proofErr w:type="gramEnd"/>
      <w:r>
        <w:rPr>
          <w:rFonts w:ascii="Times New Roman" w:hAnsi="Times New Roman" w:cs="Times New Roman"/>
          <w:sz w:val="24"/>
          <w:szCs w:val="24"/>
        </w:rPr>
        <w:t xml:space="preserve"> or activity needs to be further investigated.</w:t>
      </w:r>
      <w:commentRangeEnd w:id="137"/>
      <w:r w:rsidR="004B38A5">
        <w:rPr>
          <w:rStyle w:val="CommentReference"/>
        </w:rPr>
        <w:commentReference w:id="137"/>
      </w:r>
    </w:p>
    <w:p w14:paraId="47724A10" w14:textId="39C81C7D" w:rsidR="00C23124" w:rsidRDefault="00C23124" w:rsidP="00C23124">
      <w:pPr>
        <w:spacing w:after="0" w:line="480" w:lineRule="auto"/>
        <w:jc w:val="both"/>
        <w:rPr>
          <w:rFonts w:ascii="Times New Roman" w:hAnsi="Times New Roman" w:cs="Times New Roman"/>
          <w:sz w:val="24"/>
          <w:szCs w:val="24"/>
        </w:rPr>
      </w:pPr>
      <w:commentRangeStart w:id="138"/>
      <w:r>
        <w:rPr>
          <w:rFonts w:ascii="Times New Roman" w:hAnsi="Times New Roman" w:cs="Times New Roman"/>
          <w:sz w:val="24"/>
          <w:szCs w:val="24"/>
        </w:rPr>
        <w:t xml:space="preserve">Gas chromatography-Mass spectroscopy </w:t>
      </w:r>
      <w:commentRangeEnd w:id="138"/>
      <w:r w:rsidR="004B38A5">
        <w:rPr>
          <w:rStyle w:val="CommentReference"/>
        </w:rPr>
        <w:commentReference w:id="138"/>
      </w:r>
      <w:r>
        <w:rPr>
          <w:rFonts w:ascii="Times New Roman" w:hAnsi="Times New Roman" w:cs="Times New Roman"/>
          <w:sz w:val="24"/>
          <w:szCs w:val="24"/>
        </w:rPr>
        <w:t xml:space="preserve">is a method that is very important in the identification and detection of compounds. It is employed in analysis as it separates compounds in a sample, qualify these compounds and identify unknown peaks. From the GC-MS analysis results of the hexane fraction, the chromatogram revealed 35 compounds out of which 5 were selected due to their abundance. The selected compounds were Hexadecenoic acid methyl ester, n-Hexadecenoic acid, 9-Octadecenoic methyl ester (E), 6-Octadecenoic acid and beta-Amyrin at the respective times 8.680, 9.211, 9.743, 10.223 and 17.087 </w:t>
      </w:r>
      <w:commentRangeStart w:id="139"/>
      <w:r>
        <w:rPr>
          <w:rFonts w:ascii="Times New Roman" w:hAnsi="Times New Roman" w:cs="Times New Roman"/>
          <w:sz w:val="24"/>
          <w:szCs w:val="24"/>
        </w:rPr>
        <w:t>with</w:t>
      </w:r>
      <w:commentRangeEnd w:id="139"/>
      <w:r w:rsidR="004B38A5">
        <w:rPr>
          <w:rStyle w:val="CommentReference"/>
        </w:rPr>
        <w:commentReference w:id="139"/>
      </w:r>
      <w:r>
        <w:rPr>
          <w:rFonts w:ascii="Times New Roman" w:hAnsi="Times New Roman" w:cs="Times New Roman"/>
          <w:sz w:val="24"/>
          <w:szCs w:val="24"/>
        </w:rPr>
        <w:t xml:space="preserve"> a quality factor of 99 for each. These compounds have varying reported biological activity such as Anti-oxidant, Anti-inflammatory, Anti-bacterial, Anti-fungal, Cancer preventive, Cardio protective, Antinociceptive,</w:t>
      </w:r>
      <w:r>
        <w:t xml:space="preserve"> </w:t>
      </w:r>
      <w:r>
        <w:rPr>
          <w:rFonts w:ascii="Times New Roman" w:hAnsi="Times New Roman" w:cs="Times New Roman"/>
          <w:sz w:val="24"/>
          <w:szCs w:val="24"/>
        </w:rPr>
        <w:t>Gastro protective and Hepatoprotective activities</w:t>
      </w:r>
      <w:r w:rsidR="00F766C0">
        <w:rPr>
          <w:rFonts w:ascii="Times New Roman" w:hAnsi="Times New Roman" w:cs="Times New Roman"/>
          <w:sz w:val="24"/>
          <w:szCs w:val="24"/>
        </w:rPr>
        <w:t xml:space="preserve"> [1</w:t>
      </w:r>
      <w:r w:rsidR="00F250AF">
        <w:rPr>
          <w:rFonts w:ascii="Times New Roman" w:hAnsi="Times New Roman" w:cs="Times New Roman"/>
          <w:sz w:val="24"/>
          <w:szCs w:val="24"/>
        </w:rPr>
        <w:t>3</w:t>
      </w:r>
      <w:r w:rsidR="00F766C0">
        <w:rPr>
          <w:rFonts w:ascii="Times New Roman" w:hAnsi="Times New Roman" w:cs="Times New Roman"/>
          <w:sz w:val="24"/>
          <w:szCs w:val="24"/>
        </w:rPr>
        <w:t>,1</w:t>
      </w:r>
      <w:r w:rsidR="00F250AF">
        <w:rPr>
          <w:rFonts w:ascii="Times New Roman" w:hAnsi="Times New Roman" w:cs="Times New Roman"/>
          <w:sz w:val="24"/>
          <w:szCs w:val="24"/>
        </w:rPr>
        <w:t>4</w:t>
      </w:r>
      <w:r w:rsidR="00F766C0">
        <w:rPr>
          <w:rFonts w:ascii="Times New Roman" w:hAnsi="Times New Roman" w:cs="Times New Roman"/>
          <w:sz w:val="24"/>
          <w:szCs w:val="24"/>
        </w:rPr>
        <w:t>,1</w:t>
      </w:r>
      <w:r w:rsidR="00F250AF">
        <w:rPr>
          <w:rFonts w:ascii="Times New Roman" w:hAnsi="Times New Roman" w:cs="Times New Roman"/>
          <w:sz w:val="24"/>
          <w:szCs w:val="24"/>
        </w:rPr>
        <w:t>5</w:t>
      </w:r>
      <w:r w:rsidR="00F766C0">
        <w:rPr>
          <w:rFonts w:ascii="Times New Roman" w:hAnsi="Times New Roman" w:cs="Times New Roman"/>
          <w:sz w:val="24"/>
          <w:szCs w:val="24"/>
        </w:rPr>
        <w:t>]</w:t>
      </w:r>
      <w:r>
        <w:rPr>
          <w:rFonts w:ascii="Times New Roman" w:hAnsi="Times New Roman" w:cs="Times New Roman"/>
          <w:sz w:val="24"/>
          <w:szCs w:val="24"/>
        </w:rPr>
        <w:t xml:space="preserve">. </w:t>
      </w:r>
    </w:p>
    <w:p w14:paraId="0812F480" w14:textId="2C93278B" w:rsidR="00F766C0" w:rsidRDefault="00C23124" w:rsidP="00F766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GC-MS analysis of the dichloromethane fraction, the chromatogram </w:t>
      </w:r>
      <w:proofErr w:type="gramStart"/>
      <w:r>
        <w:rPr>
          <w:rFonts w:ascii="Times New Roman" w:hAnsi="Times New Roman" w:cs="Times New Roman"/>
          <w:sz w:val="24"/>
          <w:szCs w:val="24"/>
        </w:rPr>
        <w:t xml:space="preserve">revealed </w:t>
      </w:r>
      <w:ins w:id="140" w:author="Frank Rwegoshora" w:date="2024-12-30T15:02:00Z" w16du:dateUtc="2024-12-30T12:02:00Z">
        <w:r w:rsidR="004B38A5">
          <w:rPr>
            <w:rFonts w:ascii="Times New Roman" w:hAnsi="Times New Roman" w:cs="Times New Roman"/>
            <w:sz w:val="24"/>
            <w:szCs w:val="24"/>
          </w:rPr>
          <w:t>presence</w:t>
        </w:r>
        <w:proofErr w:type="gramEnd"/>
        <w:r w:rsidR="004B38A5">
          <w:rPr>
            <w:rFonts w:ascii="Times New Roman" w:hAnsi="Times New Roman" w:cs="Times New Roman"/>
            <w:sz w:val="24"/>
            <w:szCs w:val="24"/>
          </w:rPr>
          <w:t xml:space="preserve"> </w:t>
        </w:r>
      </w:ins>
      <w:r>
        <w:rPr>
          <w:rFonts w:ascii="Times New Roman" w:hAnsi="Times New Roman" w:cs="Times New Roman"/>
          <w:sz w:val="24"/>
          <w:szCs w:val="24"/>
        </w:rPr>
        <w:t>about 35 compounds</w:t>
      </w:r>
      <w:ins w:id="141" w:author="Frank Rwegoshora" w:date="2024-12-30T15:02:00Z" w16du:dateUtc="2024-12-30T12:02:00Z">
        <w:r w:rsidR="004B38A5">
          <w:rPr>
            <w:rFonts w:ascii="Times New Roman" w:hAnsi="Times New Roman" w:cs="Times New Roman"/>
            <w:sz w:val="24"/>
            <w:szCs w:val="24"/>
          </w:rPr>
          <w:t xml:space="preserve"> in fruits </w:t>
        </w:r>
        <w:proofErr w:type="gramStart"/>
        <w:r w:rsidR="004B38A5">
          <w:rPr>
            <w:rFonts w:ascii="Times New Roman" w:hAnsi="Times New Roman" w:cs="Times New Roman"/>
            <w:sz w:val="24"/>
            <w:szCs w:val="24"/>
          </w:rPr>
          <w:t xml:space="preserve">of </w:t>
        </w:r>
      </w:ins>
      <w:r>
        <w:rPr>
          <w:rFonts w:ascii="Times New Roman" w:hAnsi="Times New Roman" w:cs="Times New Roman"/>
          <w:sz w:val="24"/>
          <w:szCs w:val="24"/>
        </w:rPr>
        <w:t xml:space="preserve"> </w:t>
      </w:r>
      <w:ins w:id="142" w:author="Frank Rwegoshora" w:date="2024-12-30T15:02:00Z" w16du:dateUtc="2024-12-30T12:02:00Z">
        <w:r w:rsidR="004B38A5">
          <w:rPr>
            <w:rFonts w:ascii="Times New Roman" w:hAnsi="Times New Roman" w:cs="Times New Roman"/>
            <w:i/>
            <w:sz w:val="24"/>
            <w:szCs w:val="24"/>
          </w:rPr>
          <w:t>Rauwolfia</w:t>
        </w:r>
        <w:proofErr w:type="gramEnd"/>
        <w:r w:rsidR="004B38A5">
          <w:rPr>
            <w:rFonts w:ascii="Times New Roman" w:hAnsi="Times New Roman" w:cs="Times New Roman"/>
            <w:i/>
            <w:sz w:val="24"/>
            <w:szCs w:val="24"/>
          </w:rPr>
          <w:t xml:space="preserve"> vomitoria</w:t>
        </w:r>
        <w:r w:rsidR="004B38A5">
          <w:rPr>
            <w:rFonts w:ascii="Times New Roman" w:hAnsi="Times New Roman" w:cs="Times New Roman"/>
            <w:sz w:val="24"/>
            <w:szCs w:val="24"/>
          </w:rPr>
          <w:t xml:space="preserve"> </w:t>
        </w:r>
      </w:ins>
      <w:r>
        <w:rPr>
          <w:rFonts w:ascii="Times New Roman" w:hAnsi="Times New Roman" w:cs="Times New Roman"/>
          <w:sz w:val="24"/>
          <w:szCs w:val="24"/>
        </w:rPr>
        <w:t xml:space="preserve">out of which 4 were selected due to their abundance. The selected compounds were identified by the Library ID to be; hexadecenoic acid methyl ester, 9-Octadecenoic acid, Ethyl 3, 7, 11, 15- tetramethyl-2-hexadecenoate and Sarpagan-16-carboxylic acid, 17-ox at the respective retention times 9.103, 10.149, 13.429 and 14.001 with </w:t>
      </w:r>
      <w:commentRangeStart w:id="143"/>
      <w:r>
        <w:rPr>
          <w:rFonts w:ascii="Times New Roman" w:hAnsi="Times New Roman" w:cs="Times New Roman"/>
          <w:sz w:val="24"/>
          <w:szCs w:val="24"/>
        </w:rPr>
        <w:lastRenderedPageBreak/>
        <w:t>quality factors of 99, 99, 90 and 83 respectively. These compounds have varying activities</w:t>
      </w:r>
      <w:r w:rsidR="00F766C0">
        <w:rPr>
          <w:rFonts w:ascii="Times New Roman" w:hAnsi="Times New Roman" w:cs="Times New Roman"/>
          <w:sz w:val="24"/>
          <w:szCs w:val="24"/>
        </w:rPr>
        <w:t xml:space="preserve"> as stated earlier.</w:t>
      </w:r>
      <w:commentRangeEnd w:id="143"/>
      <w:r w:rsidR="004B38A5">
        <w:rPr>
          <w:rStyle w:val="CommentReference"/>
        </w:rPr>
        <w:commentReference w:id="143"/>
      </w:r>
    </w:p>
    <w:p w14:paraId="102D30C6" w14:textId="77777777" w:rsidR="00F766C0" w:rsidRDefault="00F766C0" w:rsidP="00F766C0">
      <w:pPr>
        <w:spacing w:after="0" w:line="480" w:lineRule="auto"/>
        <w:jc w:val="both"/>
        <w:rPr>
          <w:rFonts w:ascii="Times New Roman" w:hAnsi="Times New Roman" w:cs="Times New Roman"/>
          <w:sz w:val="24"/>
          <w:szCs w:val="24"/>
        </w:rPr>
      </w:pPr>
    </w:p>
    <w:p w14:paraId="4BC17ACB" w14:textId="5A3A787D" w:rsidR="00F83906" w:rsidRPr="003274D2" w:rsidRDefault="003274D2" w:rsidP="00F766C0">
      <w:pPr>
        <w:spacing w:after="0" w:line="480" w:lineRule="auto"/>
        <w:jc w:val="both"/>
        <w:rPr>
          <w:rFonts w:ascii="Times New Roman" w:hAnsi="Times New Roman" w:cs="Times New Roman"/>
          <w:b/>
          <w:sz w:val="24"/>
          <w:szCs w:val="24"/>
        </w:rPr>
      </w:pPr>
      <w:r w:rsidRPr="003274D2">
        <w:rPr>
          <w:rFonts w:ascii="Times New Roman" w:hAnsi="Times New Roman" w:cs="Times New Roman"/>
          <w:b/>
          <w:sz w:val="24"/>
          <w:szCs w:val="24"/>
        </w:rPr>
        <w:t>CONCLUSION</w:t>
      </w:r>
    </w:p>
    <w:p w14:paraId="58908FB7" w14:textId="54F66498"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from the results obtained </w:t>
      </w:r>
      <w:r w:rsidR="00422BF9">
        <w:rPr>
          <w:rFonts w:ascii="Times New Roman" w:hAnsi="Times New Roman" w:cs="Times New Roman"/>
          <w:sz w:val="24"/>
          <w:szCs w:val="24"/>
        </w:rPr>
        <w:t xml:space="preserve">and in comparison, </w:t>
      </w:r>
      <w:r>
        <w:rPr>
          <w:rFonts w:ascii="Times New Roman" w:hAnsi="Times New Roman" w:cs="Times New Roman"/>
          <w:sz w:val="24"/>
          <w:szCs w:val="24"/>
        </w:rPr>
        <w:t xml:space="preserve">with the control groups and the cumulative cytotoxic effect, it can be said that n-hexane fraction and dichloromethane fraction of </w:t>
      </w:r>
      <w:r>
        <w:rPr>
          <w:rFonts w:ascii="Times New Roman" w:hAnsi="Times New Roman" w:cs="Times New Roman"/>
          <w:i/>
          <w:sz w:val="24"/>
          <w:szCs w:val="24"/>
        </w:rPr>
        <w:t>Rauwolfia vomitoria</w:t>
      </w:r>
      <w:r>
        <w:rPr>
          <w:rFonts w:ascii="Times New Roman" w:hAnsi="Times New Roman" w:cs="Times New Roman"/>
          <w:sz w:val="24"/>
          <w:szCs w:val="24"/>
        </w:rPr>
        <w:t xml:space="preserve"> shows remarkable cytotoxic activity. The claim that </w:t>
      </w:r>
      <w:r>
        <w:rPr>
          <w:rFonts w:ascii="Times New Roman" w:hAnsi="Times New Roman" w:cs="Times New Roman"/>
          <w:i/>
          <w:sz w:val="24"/>
          <w:szCs w:val="24"/>
        </w:rPr>
        <w:t>Rauwolfia vomitoria</w:t>
      </w:r>
      <w:r>
        <w:rPr>
          <w:rFonts w:ascii="Times New Roman" w:hAnsi="Times New Roman" w:cs="Times New Roman"/>
          <w:sz w:val="24"/>
          <w:szCs w:val="24"/>
        </w:rPr>
        <w:t xml:space="preserve"> </w:t>
      </w:r>
      <w:proofErr w:type="gramStart"/>
      <w:r>
        <w:rPr>
          <w:rFonts w:ascii="Times New Roman" w:hAnsi="Times New Roman" w:cs="Times New Roman"/>
          <w:sz w:val="24"/>
          <w:szCs w:val="24"/>
        </w:rPr>
        <w:t>possess</w:t>
      </w:r>
      <w:proofErr w:type="gramEnd"/>
      <w:r>
        <w:rPr>
          <w:rFonts w:ascii="Times New Roman" w:hAnsi="Times New Roman" w:cs="Times New Roman"/>
          <w:sz w:val="24"/>
          <w:szCs w:val="24"/>
        </w:rPr>
        <w:t xml:space="preserve"> cytotoxic activity </w:t>
      </w:r>
      <w:commentRangeStart w:id="144"/>
      <w:r>
        <w:rPr>
          <w:rFonts w:ascii="Times New Roman" w:hAnsi="Times New Roman" w:cs="Times New Roman"/>
          <w:sz w:val="24"/>
          <w:szCs w:val="24"/>
        </w:rPr>
        <w:t xml:space="preserve">might be </w:t>
      </w:r>
      <w:commentRangeEnd w:id="144"/>
      <w:r w:rsidR="004B38A5">
        <w:rPr>
          <w:rStyle w:val="CommentReference"/>
        </w:rPr>
        <w:commentReference w:id="144"/>
      </w:r>
      <w:r>
        <w:rPr>
          <w:rFonts w:ascii="Times New Roman" w:hAnsi="Times New Roman" w:cs="Times New Roman"/>
          <w:sz w:val="24"/>
          <w:szCs w:val="24"/>
        </w:rPr>
        <w:t>justified in this study.</w:t>
      </w:r>
    </w:p>
    <w:p w14:paraId="55D199EC" w14:textId="77777777" w:rsidR="00C1107B" w:rsidRDefault="00C1107B" w:rsidP="008E1345">
      <w:pPr>
        <w:spacing w:before="240" w:after="0" w:line="276" w:lineRule="auto"/>
        <w:jc w:val="both"/>
        <w:rPr>
          <w:rFonts w:ascii="Times New Roman" w:hAnsi="Times New Roman" w:cs="Times New Roman"/>
          <w:b/>
          <w:sz w:val="24"/>
          <w:szCs w:val="24"/>
        </w:rPr>
      </w:pPr>
    </w:p>
    <w:p w14:paraId="3224150B" w14:textId="694D4EB6" w:rsidR="00417E88" w:rsidRDefault="00417E88" w:rsidP="008E1345">
      <w:pPr>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t>REFERENCES</w:t>
      </w:r>
      <w:r>
        <w:rPr>
          <w:rFonts w:ascii="Times New Roman" w:hAnsi="Times New Roman" w:cs="Times New Roman"/>
          <w:vanish/>
          <w:sz w:val="24"/>
          <w:szCs w:val="24"/>
        </w:rPr>
        <w:t>Top of Form</w:t>
      </w:r>
    </w:p>
    <w:p w14:paraId="20A705A2" w14:textId="477E942C"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 </w:t>
      </w:r>
      <w:r w:rsidR="00861C17">
        <w:rPr>
          <w:rFonts w:ascii="Times New Roman" w:hAnsi="Times New Roman" w:cs="Times New Roman"/>
          <w:sz w:val="24"/>
          <w:szCs w:val="24"/>
        </w:rPr>
        <w:t>Yadav R. Cancer prevention and control: A review.</w:t>
      </w:r>
      <w:r w:rsidR="00861C17" w:rsidRPr="000F6E37">
        <w:rPr>
          <w:rFonts w:ascii="Times New Roman" w:hAnsi="Times New Roman" w:cs="Times New Roman"/>
          <w:sz w:val="24"/>
          <w:szCs w:val="24"/>
        </w:rPr>
        <w:t xml:space="preserve"> Journal of Medical Education, </w:t>
      </w:r>
      <w:r w:rsidR="00861C17">
        <w:rPr>
          <w:rFonts w:ascii="Times New Roman" w:hAnsi="Times New Roman" w:cs="Times New Roman"/>
          <w:sz w:val="24"/>
          <w:szCs w:val="24"/>
        </w:rPr>
        <w:t>2012;</w:t>
      </w:r>
      <w:r w:rsidR="00861C17" w:rsidRPr="000F6E37">
        <w:rPr>
          <w:rFonts w:ascii="Times New Roman" w:hAnsi="Times New Roman" w:cs="Times New Roman"/>
          <w:sz w:val="24"/>
          <w:szCs w:val="24"/>
        </w:rPr>
        <w:t>56</w:t>
      </w:r>
      <w:r w:rsidR="00861C17">
        <w:rPr>
          <w:rFonts w:ascii="Times New Roman" w:hAnsi="Times New Roman" w:cs="Times New Roman"/>
          <w:sz w:val="24"/>
          <w:szCs w:val="24"/>
        </w:rPr>
        <w:t>(1), 1-9.</w:t>
      </w:r>
    </w:p>
    <w:p w14:paraId="02DC6A35" w14:textId="6FB7A72C" w:rsidR="00417E88" w:rsidRDefault="00D35C80" w:rsidP="00417E8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[2] </w:t>
      </w:r>
      <w:r w:rsidR="00417E88">
        <w:rPr>
          <w:rFonts w:ascii="Times New Roman" w:hAnsi="Times New Roman" w:cs="Times New Roman"/>
          <w:sz w:val="24"/>
          <w:szCs w:val="24"/>
        </w:rPr>
        <w:t>Anand P</w:t>
      </w:r>
      <w:r w:rsidR="00DE386E">
        <w:rPr>
          <w:rFonts w:ascii="Times New Roman" w:hAnsi="Times New Roman" w:cs="Times New Roman"/>
          <w:sz w:val="24"/>
          <w:szCs w:val="24"/>
        </w:rPr>
        <w:t>,</w:t>
      </w:r>
      <w:r w:rsidR="00417E88">
        <w:rPr>
          <w:rFonts w:ascii="Times New Roman" w:hAnsi="Times New Roman" w:cs="Times New Roman"/>
          <w:sz w:val="24"/>
          <w:szCs w:val="24"/>
        </w:rPr>
        <w:t xml:space="preserve"> </w:t>
      </w:r>
      <w:proofErr w:type="spellStart"/>
      <w:r w:rsidR="00417E88">
        <w:rPr>
          <w:rFonts w:ascii="Times New Roman" w:hAnsi="Times New Roman" w:cs="Times New Roman"/>
          <w:sz w:val="24"/>
          <w:szCs w:val="24"/>
        </w:rPr>
        <w:t>Kunnumakara</w:t>
      </w:r>
      <w:proofErr w:type="spellEnd"/>
      <w:r w:rsidR="00417E88">
        <w:rPr>
          <w:rFonts w:ascii="Times New Roman" w:hAnsi="Times New Roman" w:cs="Times New Roman"/>
          <w:sz w:val="24"/>
          <w:szCs w:val="24"/>
        </w:rPr>
        <w:t xml:space="preserve"> AB, Sundaram C. Cancer is a preventable disease that requires major lifestyle changes. </w:t>
      </w:r>
      <w:r w:rsidR="00417E88" w:rsidRPr="00DE386E">
        <w:rPr>
          <w:rFonts w:ascii="Times New Roman" w:hAnsi="Times New Roman" w:cs="Times New Roman"/>
          <w:sz w:val="24"/>
          <w:szCs w:val="24"/>
        </w:rPr>
        <w:t>Pharmaceutical Research</w:t>
      </w:r>
      <w:r w:rsidR="00DE386E">
        <w:rPr>
          <w:rFonts w:ascii="Times New Roman" w:hAnsi="Times New Roman" w:cs="Times New Roman"/>
          <w:sz w:val="24"/>
          <w:szCs w:val="24"/>
        </w:rPr>
        <w:t xml:space="preserve"> 2008;</w:t>
      </w:r>
      <w:r w:rsidR="00417E88" w:rsidRPr="00DE386E">
        <w:rPr>
          <w:rFonts w:ascii="Times New Roman" w:hAnsi="Times New Roman" w:cs="Times New Roman"/>
          <w:sz w:val="24"/>
          <w:szCs w:val="24"/>
        </w:rPr>
        <w:t>25</w:t>
      </w:r>
      <w:r w:rsidR="00417E88">
        <w:rPr>
          <w:rFonts w:ascii="Times New Roman" w:hAnsi="Times New Roman" w:cs="Times New Roman"/>
          <w:sz w:val="24"/>
          <w:szCs w:val="24"/>
        </w:rPr>
        <w:t>(9), 2097-2116.</w:t>
      </w:r>
    </w:p>
    <w:p w14:paraId="22BFD872" w14:textId="01CE8293"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[3] </w:t>
      </w:r>
      <w:r w:rsidR="00861C17">
        <w:rPr>
          <w:rFonts w:ascii="Times New Roman" w:hAnsi="Times New Roman" w:cs="Times New Roman"/>
          <w:sz w:val="24"/>
          <w:szCs w:val="24"/>
        </w:rPr>
        <w:t>Manton KG, Gu X, Lowrimore GR. Cohort changes in active life expectancy in the U.S. elderly population: experience from the 1982–2004 National Long-Term Care Survey.</w:t>
      </w:r>
      <w:r w:rsidR="00861C17" w:rsidRPr="000F796F">
        <w:rPr>
          <w:rFonts w:ascii="Times New Roman" w:hAnsi="Times New Roman" w:cs="Times New Roman"/>
          <w:sz w:val="24"/>
          <w:szCs w:val="24"/>
        </w:rPr>
        <w:t xml:space="preserve"> The Journals of Gerontology: Series B, Psychological Sciences and Social Sciences, </w:t>
      </w:r>
      <w:r w:rsidR="00861C17">
        <w:rPr>
          <w:rFonts w:ascii="Times New Roman" w:hAnsi="Times New Roman" w:cs="Times New Roman"/>
          <w:sz w:val="24"/>
          <w:szCs w:val="24"/>
        </w:rPr>
        <w:t>2008;</w:t>
      </w:r>
      <w:r w:rsidR="00861C17" w:rsidRPr="000F796F">
        <w:rPr>
          <w:rFonts w:ascii="Times New Roman" w:hAnsi="Times New Roman" w:cs="Times New Roman"/>
          <w:sz w:val="24"/>
          <w:szCs w:val="24"/>
        </w:rPr>
        <w:t>63</w:t>
      </w:r>
      <w:r w:rsidR="00861C17">
        <w:rPr>
          <w:rFonts w:ascii="Times New Roman" w:hAnsi="Times New Roman" w:cs="Times New Roman"/>
          <w:sz w:val="24"/>
          <w:szCs w:val="24"/>
        </w:rPr>
        <w:t>(5), S269–S281.</w:t>
      </w:r>
    </w:p>
    <w:p w14:paraId="10CB76FD" w14:textId="52DC6339"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[4] </w:t>
      </w:r>
      <w:r w:rsidR="00CE1E08">
        <w:rPr>
          <w:rFonts w:ascii="Times New Roman" w:hAnsi="Times New Roman" w:cs="Times New Roman"/>
          <w:sz w:val="24"/>
          <w:szCs w:val="24"/>
        </w:rPr>
        <w:t xml:space="preserve">Islami F, Goding SA, Miller KD. Proportion and number of cancer cases and deaths attributable to potentially modifiable risk factors in the United States. </w:t>
      </w:r>
      <w:r w:rsidR="00CE1E08">
        <w:rPr>
          <w:rFonts w:ascii="Times New Roman" w:hAnsi="Times New Roman" w:cs="Times New Roman"/>
          <w:i/>
          <w:iCs/>
          <w:sz w:val="24"/>
          <w:szCs w:val="24"/>
        </w:rPr>
        <w:t xml:space="preserve">CA Cancer </w:t>
      </w:r>
      <w:r w:rsidR="00CE1E08" w:rsidRPr="00CE1E08">
        <w:rPr>
          <w:rFonts w:ascii="Times New Roman" w:hAnsi="Times New Roman" w:cs="Times New Roman"/>
          <w:sz w:val="24"/>
          <w:szCs w:val="24"/>
        </w:rPr>
        <w:t xml:space="preserve">Journal of Clinical science, </w:t>
      </w:r>
      <w:r w:rsidR="00CE1E08">
        <w:rPr>
          <w:rFonts w:ascii="Times New Roman" w:hAnsi="Times New Roman" w:cs="Times New Roman"/>
          <w:sz w:val="24"/>
          <w:szCs w:val="24"/>
        </w:rPr>
        <w:t>2018;</w:t>
      </w:r>
      <w:r w:rsidR="00CE1E08" w:rsidRPr="00CE1E08">
        <w:rPr>
          <w:rFonts w:ascii="Times New Roman" w:hAnsi="Times New Roman" w:cs="Times New Roman"/>
          <w:sz w:val="24"/>
          <w:szCs w:val="24"/>
        </w:rPr>
        <w:t>68</w:t>
      </w:r>
      <w:r w:rsidR="00CE1E08">
        <w:rPr>
          <w:rFonts w:ascii="Times New Roman" w:hAnsi="Times New Roman" w:cs="Times New Roman"/>
          <w:sz w:val="24"/>
          <w:szCs w:val="24"/>
        </w:rPr>
        <w:t>(6), 31-54.</w:t>
      </w:r>
    </w:p>
    <w:p w14:paraId="780D8B5A" w14:textId="750D7035"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[5] </w:t>
      </w:r>
      <w:r w:rsidR="00861C17">
        <w:rPr>
          <w:rFonts w:ascii="Times New Roman" w:hAnsi="Times New Roman" w:cs="Times New Roman"/>
          <w:sz w:val="24"/>
          <w:szCs w:val="24"/>
        </w:rPr>
        <w:t xml:space="preserve">Cohen S, Murphy ML, Prather AA. "Ten Surprising Facts About Stressful Life Events and Disease Risk". </w:t>
      </w:r>
      <w:r w:rsidR="00861C17" w:rsidRPr="000F6E37">
        <w:rPr>
          <w:rFonts w:ascii="Times New Roman" w:hAnsi="Times New Roman" w:cs="Times New Roman"/>
          <w:sz w:val="24"/>
          <w:szCs w:val="24"/>
        </w:rPr>
        <w:t>Annual Review of Psychology</w:t>
      </w:r>
      <w:r w:rsidR="00861C17">
        <w:rPr>
          <w:rFonts w:ascii="Times New Roman" w:hAnsi="Times New Roman" w:cs="Times New Roman"/>
          <w:sz w:val="24"/>
          <w:szCs w:val="24"/>
        </w:rPr>
        <w:t>.</w:t>
      </w:r>
      <w:r w:rsidR="00861C17" w:rsidRPr="000F6E37">
        <w:rPr>
          <w:rFonts w:ascii="Times New Roman" w:hAnsi="Times New Roman" w:cs="Times New Roman"/>
          <w:sz w:val="24"/>
          <w:szCs w:val="24"/>
        </w:rPr>
        <w:t xml:space="preserve"> </w:t>
      </w:r>
      <w:r w:rsidR="00861C17">
        <w:rPr>
          <w:rFonts w:ascii="Times New Roman" w:hAnsi="Times New Roman" w:cs="Times New Roman"/>
          <w:sz w:val="24"/>
          <w:szCs w:val="24"/>
        </w:rPr>
        <w:t>2019;</w:t>
      </w:r>
      <w:r w:rsidR="00861C17" w:rsidRPr="000F6E37">
        <w:rPr>
          <w:rFonts w:ascii="Times New Roman" w:hAnsi="Times New Roman" w:cs="Times New Roman"/>
          <w:sz w:val="24"/>
          <w:szCs w:val="24"/>
        </w:rPr>
        <w:t>70</w:t>
      </w:r>
      <w:r w:rsidR="00861C17">
        <w:rPr>
          <w:rFonts w:ascii="Times New Roman" w:hAnsi="Times New Roman" w:cs="Times New Roman"/>
          <w:sz w:val="24"/>
          <w:szCs w:val="24"/>
        </w:rPr>
        <w:t xml:space="preserve">, 577–597. </w:t>
      </w:r>
    </w:p>
    <w:p w14:paraId="5A6EAD2E" w14:textId="63592175" w:rsidR="00861C17" w:rsidRPr="000F6E3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[6] </w:t>
      </w:r>
      <w:r w:rsidR="00861C17" w:rsidRPr="000F6E37">
        <w:rPr>
          <w:rFonts w:ascii="Times New Roman" w:hAnsi="Times New Roman" w:cs="Times New Roman"/>
          <w:sz w:val="24"/>
          <w:szCs w:val="24"/>
        </w:rPr>
        <w:t>World Health Organization. 2023 progress report on the Global Action Plan for Healthy Lives and Well-being for All.</w:t>
      </w:r>
    </w:p>
    <w:p w14:paraId="714B23E2" w14:textId="4716FD26"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[7] </w:t>
      </w:r>
      <w:r w:rsidR="00CE1E08">
        <w:rPr>
          <w:rFonts w:ascii="Times New Roman" w:hAnsi="Times New Roman" w:cs="Times New Roman"/>
          <w:sz w:val="24"/>
          <w:szCs w:val="24"/>
        </w:rPr>
        <w:t xml:space="preserve">Mathers CD, Loncar D, Lopez AD, &amp; Murray, C.J.L. Projections of global mortality and burden of disease from 2002 to 2030. </w:t>
      </w:r>
      <w:proofErr w:type="spellStart"/>
      <w:r w:rsidR="00CE1E08" w:rsidRPr="00B71657">
        <w:rPr>
          <w:rFonts w:ascii="Times New Roman" w:hAnsi="Times New Roman" w:cs="Times New Roman"/>
          <w:sz w:val="24"/>
          <w:szCs w:val="24"/>
        </w:rPr>
        <w:t>PLoS</w:t>
      </w:r>
      <w:proofErr w:type="spellEnd"/>
      <w:r w:rsidR="00CE1E08" w:rsidRPr="00B71657">
        <w:rPr>
          <w:rFonts w:ascii="Times New Roman" w:hAnsi="Times New Roman" w:cs="Times New Roman"/>
          <w:sz w:val="24"/>
          <w:szCs w:val="24"/>
        </w:rPr>
        <w:t xml:space="preserve"> Medicine, </w:t>
      </w:r>
      <w:r w:rsidR="0081759C">
        <w:rPr>
          <w:rFonts w:ascii="Times New Roman" w:hAnsi="Times New Roman" w:cs="Times New Roman"/>
          <w:sz w:val="24"/>
          <w:szCs w:val="24"/>
        </w:rPr>
        <w:t>2006;</w:t>
      </w:r>
      <w:r w:rsidR="00CE1E08" w:rsidRPr="00B71657">
        <w:rPr>
          <w:rFonts w:ascii="Times New Roman" w:hAnsi="Times New Roman" w:cs="Times New Roman"/>
          <w:sz w:val="24"/>
          <w:szCs w:val="24"/>
        </w:rPr>
        <w:t>3</w:t>
      </w:r>
      <w:r w:rsidR="00CE1E08">
        <w:rPr>
          <w:rFonts w:ascii="Times New Roman" w:hAnsi="Times New Roman" w:cs="Times New Roman"/>
          <w:sz w:val="24"/>
          <w:szCs w:val="24"/>
        </w:rPr>
        <w:t>(11), e442.</w:t>
      </w:r>
    </w:p>
    <w:p w14:paraId="76876A15" w14:textId="02BB7151"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r w:rsidR="00CE1E08">
        <w:rPr>
          <w:rFonts w:ascii="Times New Roman" w:hAnsi="Times New Roman" w:cs="Times New Roman"/>
          <w:sz w:val="24"/>
          <w:szCs w:val="24"/>
        </w:rPr>
        <w:t>Families</w:t>
      </w:r>
      <w:r w:rsidR="0081759C">
        <w:rPr>
          <w:rFonts w:ascii="Times New Roman" w:hAnsi="Times New Roman" w:cs="Times New Roman"/>
          <w:sz w:val="24"/>
          <w:szCs w:val="24"/>
        </w:rPr>
        <w:t xml:space="preserve"> </w:t>
      </w:r>
      <w:r w:rsidR="00CE1E08">
        <w:rPr>
          <w:rFonts w:ascii="Times New Roman" w:hAnsi="Times New Roman" w:cs="Times New Roman"/>
          <w:sz w:val="24"/>
          <w:szCs w:val="24"/>
        </w:rPr>
        <w:t xml:space="preserve">J. </w:t>
      </w:r>
      <w:proofErr w:type="spellStart"/>
      <w:r w:rsidR="00CE1E08" w:rsidRPr="000F6E37">
        <w:rPr>
          <w:rFonts w:ascii="Times New Roman" w:hAnsi="Times New Roman" w:cs="Times New Roman"/>
          <w:sz w:val="24"/>
          <w:szCs w:val="24"/>
        </w:rPr>
        <w:t>Rauvolfia</w:t>
      </w:r>
      <w:proofErr w:type="spellEnd"/>
      <w:r w:rsidR="00CE1E08">
        <w:rPr>
          <w:rFonts w:ascii="Times New Roman" w:hAnsi="Times New Roman" w:cs="Times New Roman"/>
          <w:sz w:val="24"/>
          <w:szCs w:val="24"/>
        </w:rPr>
        <w:t xml:space="preserve">: A review of its medicinal uses and safety aspects. </w:t>
      </w:r>
      <w:r w:rsidR="00CE1E08" w:rsidRPr="000F6E37">
        <w:rPr>
          <w:rFonts w:ascii="Times New Roman" w:hAnsi="Times New Roman" w:cs="Times New Roman"/>
          <w:sz w:val="24"/>
          <w:szCs w:val="24"/>
        </w:rPr>
        <w:t xml:space="preserve">Journal of Ethnopharmacology, </w:t>
      </w:r>
      <w:r w:rsidR="00CE1E08">
        <w:rPr>
          <w:rFonts w:ascii="Times New Roman" w:hAnsi="Times New Roman" w:cs="Times New Roman"/>
          <w:sz w:val="24"/>
          <w:szCs w:val="24"/>
        </w:rPr>
        <w:t>2014;</w:t>
      </w:r>
      <w:r w:rsidR="00CE1E08" w:rsidRPr="000F6E37">
        <w:rPr>
          <w:rFonts w:ascii="Times New Roman" w:hAnsi="Times New Roman" w:cs="Times New Roman"/>
          <w:sz w:val="24"/>
          <w:szCs w:val="24"/>
        </w:rPr>
        <w:t>133</w:t>
      </w:r>
      <w:r w:rsidR="00CE1E08">
        <w:rPr>
          <w:rFonts w:ascii="Times New Roman" w:hAnsi="Times New Roman" w:cs="Times New Roman"/>
          <w:sz w:val="24"/>
          <w:szCs w:val="24"/>
        </w:rPr>
        <w:t>(2), 402-411.</w:t>
      </w:r>
    </w:p>
    <w:p w14:paraId="734D9D05" w14:textId="00659FBA"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[9] </w:t>
      </w:r>
      <w:r w:rsidR="00CE1E08">
        <w:rPr>
          <w:rFonts w:ascii="Times New Roman" w:hAnsi="Times New Roman" w:cs="Times New Roman"/>
          <w:sz w:val="24"/>
          <w:szCs w:val="24"/>
        </w:rPr>
        <w:t xml:space="preserve">Campbell-Tofte JIA, Mølgaard P, Josefsen K., et al. Randomized and double-blinded pilot clinical study of the safety and anti-diabetic efficacy of the </w:t>
      </w:r>
      <w:proofErr w:type="spellStart"/>
      <w:r w:rsidR="00CE1E08">
        <w:rPr>
          <w:rFonts w:ascii="Times New Roman" w:hAnsi="Times New Roman" w:cs="Times New Roman"/>
          <w:sz w:val="24"/>
          <w:szCs w:val="24"/>
        </w:rPr>
        <w:t>Rauvolfia</w:t>
      </w:r>
      <w:proofErr w:type="spellEnd"/>
      <w:r w:rsidR="00CE1E08">
        <w:rPr>
          <w:rFonts w:ascii="Times New Roman" w:hAnsi="Times New Roman" w:cs="Times New Roman"/>
          <w:sz w:val="24"/>
          <w:szCs w:val="24"/>
        </w:rPr>
        <w:t>-Citrus tea, as used in Nigerian traditional medicine.</w:t>
      </w:r>
      <w:r w:rsidR="00CE1E08" w:rsidRPr="000F6E37">
        <w:rPr>
          <w:rFonts w:ascii="Times New Roman" w:hAnsi="Times New Roman" w:cs="Times New Roman"/>
          <w:sz w:val="24"/>
          <w:szCs w:val="24"/>
        </w:rPr>
        <w:t xml:space="preserve"> Journal of Ethnopharmacology</w:t>
      </w:r>
      <w:r w:rsidR="00CE1E08">
        <w:rPr>
          <w:rFonts w:ascii="Times New Roman" w:hAnsi="Times New Roman" w:cs="Times New Roman"/>
          <w:sz w:val="24"/>
          <w:szCs w:val="24"/>
        </w:rPr>
        <w:t>.</w:t>
      </w:r>
      <w:r w:rsidR="00CE1E08" w:rsidRPr="000F6E37">
        <w:rPr>
          <w:rFonts w:ascii="Times New Roman" w:hAnsi="Times New Roman" w:cs="Times New Roman"/>
          <w:sz w:val="24"/>
          <w:szCs w:val="24"/>
        </w:rPr>
        <w:t xml:space="preserve"> </w:t>
      </w:r>
      <w:r w:rsidR="00CE1E08">
        <w:rPr>
          <w:rFonts w:ascii="Times New Roman" w:hAnsi="Times New Roman" w:cs="Times New Roman"/>
          <w:sz w:val="24"/>
          <w:szCs w:val="24"/>
        </w:rPr>
        <w:t>2011;</w:t>
      </w:r>
      <w:r w:rsidR="00CE1E08" w:rsidRPr="000F6E37">
        <w:rPr>
          <w:rFonts w:ascii="Times New Roman" w:hAnsi="Times New Roman" w:cs="Times New Roman"/>
          <w:sz w:val="24"/>
          <w:szCs w:val="24"/>
        </w:rPr>
        <w:t>133</w:t>
      </w:r>
      <w:r w:rsidR="00CE1E08">
        <w:rPr>
          <w:rFonts w:ascii="Times New Roman" w:hAnsi="Times New Roman" w:cs="Times New Roman"/>
          <w:sz w:val="24"/>
          <w:szCs w:val="24"/>
        </w:rPr>
        <w:t>(2), 402-411.</w:t>
      </w:r>
    </w:p>
    <w:p w14:paraId="13376FC1" w14:textId="12809579" w:rsidR="00417E88" w:rsidRDefault="00D35C80" w:rsidP="00417E8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sidR="00417E88">
        <w:rPr>
          <w:rFonts w:ascii="Times New Roman" w:hAnsi="Times New Roman" w:cs="Times New Roman"/>
          <w:sz w:val="24"/>
          <w:szCs w:val="24"/>
        </w:rPr>
        <w:t>Bisong</w:t>
      </w:r>
      <w:proofErr w:type="spellEnd"/>
      <w:r w:rsidR="00417E88">
        <w:rPr>
          <w:rFonts w:ascii="Times New Roman" w:hAnsi="Times New Roman" w:cs="Times New Roman"/>
          <w:sz w:val="24"/>
          <w:szCs w:val="24"/>
        </w:rPr>
        <w:t xml:space="preserve"> SA, Brown RE, Osim EE. Comparative extrapyramidal effects of </w:t>
      </w:r>
      <w:r w:rsidR="00417E88">
        <w:rPr>
          <w:rFonts w:ascii="Times New Roman" w:hAnsi="Times New Roman" w:cs="Times New Roman"/>
          <w:i/>
          <w:iCs/>
          <w:sz w:val="24"/>
          <w:szCs w:val="24"/>
        </w:rPr>
        <w:t>Rauwolfia vomitoria</w:t>
      </w:r>
      <w:r w:rsidR="00417E88">
        <w:rPr>
          <w:rFonts w:ascii="Times New Roman" w:hAnsi="Times New Roman" w:cs="Times New Roman"/>
          <w:sz w:val="24"/>
          <w:szCs w:val="24"/>
        </w:rPr>
        <w:t xml:space="preserve">, chlorpromazine and reserpine in mice. </w:t>
      </w:r>
      <w:r w:rsidR="00417E88" w:rsidRPr="000F6E37">
        <w:rPr>
          <w:rFonts w:ascii="Times New Roman" w:hAnsi="Times New Roman" w:cs="Times New Roman"/>
          <w:sz w:val="24"/>
          <w:szCs w:val="24"/>
        </w:rPr>
        <w:t>Journal of natural medicines</w:t>
      </w:r>
      <w:r w:rsidR="00DE386E">
        <w:rPr>
          <w:rFonts w:ascii="Times New Roman" w:hAnsi="Times New Roman" w:cs="Times New Roman"/>
          <w:sz w:val="24"/>
          <w:szCs w:val="24"/>
        </w:rPr>
        <w:t>.</w:t>
      </w:r>
      <w:r w:rsidR="00417E88">
        <w:rPr>
          <w:rFonts w:ascii="Times New Roman" w:hAnsi="Times New Roman" w:cs="Times New Roman"/>
          <w:sz w:val="24"/>
          <w:szCs w:val="24"/>
        </w:rPr>
        <w:t xml:space="preserve"> </w:t>
      </w:r>
      <w:r w:rsidR="00DE386E">
        <w:rPr>
          <w:rFonts w:ascii="Times New Roman" w:hAnsi="Times New Roman" w:cs="Times New Roman"/>
          <w:sz w:val="24"/>
          <w:szCs w:val="24"/>
        </w:rPr>
        <w:t>2013;</w:t>
      </w:r>
      <w:r w:rsidR="00417E88">
        <w:rPr>
          <w:rFonts w:ascii="Times New Roman" w:hAnsi="Times New Roman" w:cs="Times New Roman"/>
          <w:sz w:val="24"/>
          <w:szCs w:val="24"/>
        </w:rPr>
        <w:t>67, 107-112.</w:t>
      </w:r>
    </w:p>
    <w:p w14:paraId="6C27C7F4" w14:textId="77777777" w:rsidR="00F250AF" w:rsidRDefault="00D35C80" w:rsidP="00D35C80">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[11] </w:t>
      </w:r>
      <w:r w:rsidR="00F250AF" w:rsidRPr="007F542F">
        <w:rPr>
          <w:rFonts w:ascii="Times New Roman" w:hAnsi="Times New Roman" w:cs="Times New Roman"/>
          <w:sz w:val="24"/>
          <w:szCs w:val="24"/>
        </w:rPr>
        <w:t xml:space="preserve">Yu F, Lu S, Yu F, Shi J, McGuire PM, Wang R. Cytotoxic activity of an octadecenoic acid extract from Euphorbia </w:t>
      </w:r>
      <w:proofErr w:type="spellStart"/>
      <w:r w:rsidR="00F250AF" w:rsidRPr="007F542F">
        <w:rPr>
          <w:rFonts w:ascii="Times New Roman" w:hAnsi="Times New Roman" w:cs="Times New Roman"/>
          <w:sz w:val="24"/>
          <w:szCs w:val="24"/>
        </w:rPr>
        <w:t>kansui</w:t>
      </w:r>
      <w:proofErr w:type="spellEnd"/>
      <w:r w:rsidR="00F250AF" w:rsidRPr="007F542F">
        <w:rPr>
          <w:rFonts w:ascii="Times New Roman" w:hAnsi="Times New Roman" w:cs="Times New Roman"/>
          <w:sz w:val="24"/>
          <w:szCs w:val="24"/>
        </w:rPr>
        <w:t xml:space="preserve"> (Euphorbiaceae) on human </w:t>
      </w:r>
      <w:proofErr w:type="spellStart"/>
      <w:r w:rsidR="00F250AF" w:rsidRPr="007F542F">
        <w:rPr>
          <w:rFonts w:ascii="Times New Roman" w:hAnsi="Times New Roman" w:cs="Times New Roman"/>
          <w:sz w:val="24"/>
          <w:szCs w:val="24"/>
        </w:rPr>
        <w:t>tumour</w:t>
      </w:r>
      <w:proofErr w:type="spellEnd"/>
      <w:r w:rsidR="00F250AF" w:rsidRPr="007F542F">
        <w:rPr>
          <w:rFonts w:ascii="Times New Roman" w:hAnsi="Times New Roman" w:cs="Times New Roman"/>
          <w:sz w:val="24"/>
          <w:szCs w:val="24"/>
        </w:rPr>
        <w:t xml:space="preserve"> cell strains. J Pharm </w:t>
      </w:r>
      <w:proofErr w:type="spellStart"/>
      <w:r w:rsidR="00F250AF" w:rsidRPr="007F542F">
        <w:rPr>
          <w:rFonts w:ascii="Times New Roman" w:hAnsi="Times New Roman" w:cs="Times New Roman"/>
          <w:sz w:val="24"/>
          <w:szCs w:val="24"/>
        </w:rPr>
        <w:t>Pharmacol</w:t>
      </w:r>
      <w:proofErr w:type="spellEnd"/>
      <w:r w:rsidR="00F250AF" w:rsidRPr="007F542F">
        <w:rPr>
          <w:rFonts w:ascii="Times New Roman" w:hAnsi="Times New Roman" w:cs="Times New Roman"/>
          <w:sz w:val="24"/>
          <w:szCs w:val="24"/>
        </w:rPr>
        <w:t xml:space="preserve">. 2008 Feb;60(2):253-9. </w:t>
      </w:r>
      <w:proofErr w:type="spellStart"/>
      <w:r w:rsidR="00F250AF" w:rsidRPr="007F542F">
        <w:rPr>
          <w:rFonts w:ascii="Times New Roman" w:hAnsi="Times New Roman" w:cs="Times New Roman"/>
          <w:sz w:val="24"/>
          <w:szCs w:val="24"/>
        </w:rPr>
        <w:t>doi</w:t>
      </w:r>
      <w:proofErr w:type="spellEnd"/>
      <w:r w:rsidR="00F250AF" w:rsidRPr="007F542F">
        <w:rPr>
          <w:rFonts w:ascii="Times New Roman" w:hAnsi="Times New Roman" w:cs="Times New Roman"/>
          <w:sz w:val="24"/>
          <w:szCs w:val="24"/>
        </w:rPr>
        <w:t>: 10.1211/jpp.60.2.0015. PMID: 18237474.</w:t>
      </w:r>
      <w:r w:rsidR="00F250AF" w:rsidRPr="00E6587F">
        <w:rPr>
          <w:rFonts w:ascii="Times New Roman" w:hAnsi="Times New Roman" w:cs="Times New Roman"/>
          <w:sz w:val="24"/>
          <w:szCs w:val="24"/>
        </w:rPr>
        <w:t xml:space="preserve"> </w:t>
      </w:r>
    </w:p>
    <w:p w14:paraId="2A1B7704" w14:textId="16C2777C" w:rsidR="00D35C80" w:rsidRPr="00E6587F" w:rsidRDefault="00F250AF" w:rsidP="00D35C80">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[12] </w:t>
      </w:r>
      <w:proofErr w:type="spellStart"/>
      <w:r w:rsidR="00D35C80" w:rsidRPr="00E6587F">
        <w:rPr>
          <w:rFonts w:ascii="Times New Roman" w:hAnsi="Times New Roman" w:cs="Times New Roman"/>
          <w:sz w:val="24"/>
          <w:szCs w:val="24"/>
        </w:rPr>
        <w:t>Ikpefan</w:t>
      </w:r>
      <w:proofErr w:type="spellEnd"/>
      <w:r w:rsidR="00D35C80" w:rsidRPr="00E6587F">
        <w:rPr>
          <w:rFonts w:ascii="Times New Roman" w:hAnsi="Times New Roman" w:cs="Times New Roman"/>
          <w:sz w:val="24"/>
          <w:szCs w:val="24"/>
        </w:rPr>
        <w:t xml:space="preserve"> EO, Ayinde BA. Preliminary Phytochemical and Cytotoxic Activity of The Aqueous and Chloroform Fractions of The Leaf of </w:t>
      </w:r>
      <w:proofErr w:type="spellStart"/>
      <w:r w:rsidR="00D35C80" w:rsidRPr="00E6587F">
        <w:rPr>
          <w:rFonts w:ascii="Times New Roman" w:hAnsi="Times New Roman" w:cs="Times New Roman"/>
          <w:sz w:val="24"/>
          <w:szCs w:val="24"/>
        </w:rPr>
        <w:t>Persea</w:t>
      </w:r>
      <w:proofErr w:type="spellEnd"/>
      <w:r w:rsidR="00D35C80" w:rsidRPr="00E6587F">
        <w:rPr>
          <w:rFonts w:ascii="Times New Roman" w:hAnsi="Times New Roman" w:cs="Times New Roman"/>
          <w:sz w:val="24"/>
          <w:szCs w:val="24"/>
        </w:rPr>
        <w:t xml:space="preserve"> Americana Mill (</w:t>
      </w:r>
      <w:proofErr w:type="spellStart"/>
      <w:r w:rsidR="00D35C80" w:rsidRPr="00E6587F">
        <w:rPr>
          <w:rFonts w:ascii="Times New Roman" w:hAnsi="Times New Roman" w:cs="Times New Roman"/>
          <w:sz w:val="24"/>
          <w:szCs w:val="24"/>
        </w:rPr>
        <w:t>Lauraceae</w:t>
      </w:r>
      <w:proofErr w:type="spellEnd"/>
      <w:r w:rsidR="00D35C80" w:rsidRPr="00E6587F">
        <w:rPr>
          <w:rFonts w:ascii="Times New Roman" w:hAnsi="Times New Roman" w:cs="Times New Roman"/>
          <w:sz w:val="24"/>
          <w:szCs w:val="24"/>
        </w:rPr>
        <w:t>). NIJOPHASR [Internet]. 2020 Aug. 2 [cited 2024 Dec. 25];5(1):15-20. Available from: https://www.nijophasr.net/index.php/nijophasr/article/view/107</w:t>
      </w:r>
    </w:p>
    <w:p w14:paraId="702BA602" w14:textId="4FDD14FB"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3</w:t>
      </w:r>
      <w:r>
        <w:rPr>
          <w:rFonts w:ascii="Times New Roman" w:hAnsi="Times New Roman" w:cs="Times New Roman"/>
          <w:sz w:val="24"/>
          <w:szCs w:val="24"/>
        </w:rPr>
        <w:t xml:space="preserve">] </w:t>
      </w:r>
      <w:r w:rsidR="009362D9" w:rsidRPr="009362D9">
        <w:rPr>
          <w:rFonts w:ascii="Times New Roman" w:hAnsi="Times New Roman" w:cs="Times New Roman"/>
          <w:sz w:val="24"/>
          <w:szCs w:val="24"/>
        </w:rPr>
        <w:t>Zhong-hui PU, Yu-</w:t>
      </w:r>
      <w:proofErr w:type="spellStart"/>
      <w:r w:rsidR="009362D9" w:rsidRPr="009362D9">
        <w:rPr>
          <w:rFonts w:ascii="Times New Roman" w:hAnsi="Times New Roman" w:cs="Times New Roman"/>
          <w:sz w:val="24"/>
          <w:szCs w:val="24"/>
        </w:rPr>
        <w:t>qun</w:t>
      </w:r>
      <w:proofErr w:type="spellEnd"/>
      <w:r w:rsidR="009362D9" w:rsidRPr="009362D9">
        <w:rPr>
          <w:rFonts w:ascii="Times New Roman" w:hAnsi="Times New Roman" w:cs="Times New Roman"/>
          <w:sz w:val="24"/>
          <w:szCs w:val="24"/>
        </w:rPr>
        <w:t xml:space="preserve"> ZHANG, Zhong-</w:t>
      </w:r>
      <w:proofErr w:type="spellStart"/>
      <w:r w:rsidR="009362D9" w:rsidRPr="009362D9">
        <w:rPr>
          <w:rFonts w:ascii="Times New Roman" w:hAnsi="Times New Roman" w:cs="Times New Roman"/>
          <w:sz w:val="24"/>
          <w:szCs w:val="24"/>
        </w:rPr>
        <w:t>qiong</w:t>
      </w:r>
      <w:proofErr w:type="spellEnd"/>
      <w:r w:rsidR="009362D9" w:rsidRPr="009362D9">
        <w:rPr>
          <w:rFonts w:ascii="Times New Roman" w:hAnsi="Times New Roman" w:cs="Times New Roman"/>
          <w:sz w:val="24"/>
          <w:szCs w:val="24"/>
        </w:rPr>
        <w:t xml:space="preserve"> YIN, Jiao XU, Ren-</w:t>
      </w:r>
      <w:proofErr w:type="spellStart"/>
      <w:r w:rsidR="009362D9" w:rsidRPr="009362D9">
        <w:rPr>
          <w:rFonts w:ascii="Times New Roman" w:hAnsi="Times New Roman" w:cs="Times New Roman"/>
          <w:sz w:val="24"/>
          <w:szCs w:val="24"/>
        </w:rPr>
        <w:t>yong</w:t>
      </w:r>
      <w:proofErr w:type="spellEnd"/>
      <w:r w:rsidR="009362D9" w:rsidRPr="009362D9">
        <w:rPr>
          <w:rFonts w:ascii="Times New Roman" w:hAnsi="Times New Roman" w:cs="Times New Roman"/>
          <w:sz w:val="24"/>
          <w:szCs w:val="24"/>
        </w:rPr>
        <w:t xml:space="preserve"> JIA, Yang LU, Fan YANG</w:t>
      </w:r>
      <w:r w:rsidR="007F542F">
        <w:rPr>
          <w:rFonts w:ascii="Times New Roman" w:hAnsi="Times New Roman" w:cs="Times New Roman"/>
          <w:sz w:val="24"/>
          <w:szCs w:val="24"/>
        </w:rPr>
        <w:t>.</w:t>
      </w:r>
      <w:r w:rsidR="009362D9">
        <w:rPr>
          <w:rFonts w:ascii="Times New Roman" w:hAnsi="Times New Roman" w:cs="Times New Roman"/>
          <w:sz w:val="24"/>
          <w:szCs w:val="24"/>
        </w:rPr>
        <w:t xml:space="preserve"> </w:t>
      </w:r>
      <w:r w:rsidR="009362D9" w:rsidRPr="009362D9">
        <w:rPr>
          <w:rFonts w:ascii="Times New Roman" w:hAnsi="Times New Roman" w:cs="Times New Roman"/>
          <w:sz w:val="24"/>
          <w:szCs w:val="24"/>
        </w:rPr>
        <w:t>Antibacterial Activity of 9-Octadecanoic Acid-</w:t>
      </w:r>
      <w:proofErr w:type="spellStart"/>
      <w:r w:rsidR="009362D9" w:rsidRPr="009362D9">
        <w:rPr>
          <w:rFonts w:ascii="Times New Roman" w:hAnsi="Times New Roman" w:cs="Times New Roman"/>
          <w:sz w:val="24"/>
          <w:szCs w:val="24"/>
        </w:rPr>
        <w:t>Hexadecanoic</w:t>
      </w:r>
      <w:proofErr w:type="spellEnd"/>
      <w:r w:rsidR="009362D9" w:rsidRPr="009362D9">
        <w:rPr>
          <w:rFonts w:ascii="Times New Roman" w:hAnsi="Times New Roman" w:cs="Times New Roman"/>
          <w:sz w:val="24"/>
          <w:szCs w:val="24"/>
        </w:rPr>
        <w:t xml:space="preserve"> Acid-Tetrahydrofuran-3,4-Diyl Ester from Neem Oil,</w:t>
      </w:r>
      <w:r w:rsidR="009362D9">
        <w:rPr>
          <w:rFonts w:ascii="Times New Roman" w:hAnsi="Times New Roman" w:cs="Times New Roman"/>
          <w:sz w:val="24"/>
          <w:szCs w:val="24"/>
        </w:rPr>
        <w:t xml:space="preserve"> </w:t>
      </w:r>
      <w:r w:rsidR="009362D9" w:rsidRPr="009362D9">
        <w:rPr>
          <w:rFonts w:ascii="Times New Roman" w:hAnsi="Times New Roman" w:cs="Times New Roman"/>
          <w:sz w:val="24"/>
          <w:szCs w:val="24"/>
        </w:rPr>
        <w:t>Agricultural Sciences in China</w:t>
      </w:r>
      <w:r w:rsidR="007F542F">
        <w:rPr>
          <w:rFonts w:ascii="Times New Roman" w:hAnsi="Times New Roman" w:cs="Times New Roman"/>
          <w:sz w:val="24"/>
          <w:szCs w:val="24"/>
        </w:rPr>
        <w:t>. 2010;9(8):</w:t>
      </w:r>
      <w:r w:rsidR="009362D9" w:rsidRPr="009362D9">
        <w:rPr>
          <w:rFonts w:ascii="Times New Roman" w:hAnsi="Times New Roman" w:cs="Times New Roman"/>
          <w:sz w:val="24"/>
          <w:szCs w:val="24"/>
        </w:rPr>
        <w:t>1236-1240,</w:t>
      </w:r>
    </w:p>
    <w:p w14:paraId="69E08B79" w14:textId="1B0EBA91"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4</w:t>
      </w:r>
      <w:r>
        <w:rPr>
          <w:rFonts w:ascii="Times New Roman" w:hAnsi="Times New Roman" w:cs="Times New Roman"/>
          <w:sz w:val="24"/>
          <w:szCs w:val="24"/>
        </w:rPr>
        <w:t xml:space="preserve">] </w:t>
      </w:r>
      <w:r w:rsidR="00602ABE">
        <w:rPr>
          <w:rFonts w:ascii="Times New Roman" w:hAnsi="Times New Roman" w:cs="Times New Roman"/>
          <w:sz w:val="24"/>
          <w:szCs w:val="24"/>
        </w:rPr>
        <w:t>W</w:t>
      </w:r>
      <w:r w:rsidR="00602ABE" w:rsidRPr="00602ABE">
        <w:rPr>
          <w:rFonts w:ascii="Times New Roman" w:hAnsi="Times New Roman" w:cs="Times New Roman"/>
          <w:sz w:val="24"/>
          <w:szCs w:val="24"/>
        </w:rPr>
        <w:t xml:space="preserve">aqas A, Imad A, </w:t>
      </w:r>
      <w:proofErr w:type="spellStart"/>
      <w:r w:rsidR="00602ABE" w:rsidRPr="00602ABE">
        <w:rPr>
          <w:rFonts w:ascii="Times New Roman" w:hAnsi="Times New Roman" w:cs="Times New Roman"/>
          <w:sz w:val="24"/>
          <w:szCs w:val="24"/>
        </w:rPr>
        <w:t>Mubarika</w:t>
      </w:r>
      <w:proofErr w:type="spellEnd"/>
      <w:r w:rsidR="00602ABE" w:rsidRPr="00602ABE">
        <w:rPr>
          <w:rFonts w:ascii="Times New Roman" w:hAnsi="Times New Roman" w:cs="Times New Roman"/>
          <w:sz w:val="24"/>
          <w:szCs w:val="24"/>
        </w:rPr>
        <w:t xml:space="preserve"> A, Faizullah K, Haroon K,</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Chapter 8 - Neuroprotective effect of terpenoids,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Editor(s): Haroon K, Michael A, Hamed M,</w:t>
      </w:r>
      <w:r w:rsidR="007E7DEE">
        <w:rPr>
          <w:rFonts w:ascii="Times New Roman" w:hAnsi="Times New Roman" w:cs="Times New Roman"/>
          <w:sz w:val="24"/>
          <w:szCs w:val="24"/>
        </w:rPr>
        <w:t xml:space="preserve"> </w:t>
      </w:r>
      <w:r w:rsidR="00602ABE" w:rsidRPr="00602ABE">
        <w:rPr>
          <w:rFonts w:ascii="Times New Roman" w:hAnsi="Times New Roman" w:cs="Times New Roman"/>
          <w:sz w:val="24"/>
          <w:szCs w:val="24"/>
        </w:rPr>
        <w:t>Phytonutrients and Neurological Disorders,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Academic Press,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2023</w:t>
      </w:r>
      <w:r w:rsidR="007F542F">
        <w:rPr>
          <w:rFonts w:ascii="Times New Roman" w:hAnsi="Times New Roman" w:cs="Times New Roman"/>
          <w:sz w:val="24"/>
          <w:szCs w:val="24"/>
        </w:rPr>
        <w:t>;</w:t>
      </w:r>
      <w:r w:rsidR="00602ABE" w:rsidRPr="00602ABE">
        <w:rPr>
          <w:rFonts w:ascii="Times New Roman" w:hAnsi="Times New Roman" w:cs="Times New Roman"/>
          <w:sz w:val="24"/>
          <w:szCs w:val="24"/>
        </w:rPr>
        <w:t>227-244,</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ISBN 9780128244678,</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https://doi.org/10.1016/B978-0-12-824467-8.00006-1.</w:t>
      </w:r>
    </w:p>
    <w:p w14:paraId="2F43CB9F" w14:textId="0D2408E3"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5</w:t>
      </w:r>
      <w:r>
        <w:rPr>
          <w:rFonts w:ascii="Times New Roman" w:hAnsi="Times New Roman" w:cs="Times New Roman"/>
          <w:sz w:val="24"/>
          <w:szCs w:val="24"/>
        </w:rPr>
        <w:t xml:space="preserve">] </w:t>
      </w:r>
      <w:r w:rsidR="007E7DEE" w:rsidRPr="007E7DEE">
        <w:rPr>
          <w:rFonts w:ascii="Times New Roman" w:hAnsi="Times New Roman" w:cs="Times New Roman"/>
          <w:sz w:val="24"/>
          <w:szCs w:val="24"/>
        </w:rPr>
        <w:t xml:space="preserve">Bhardwaj R. GC-MS analysis and antimicrobial activity of alkaloids of </w:t>
      </w:r>
      <w:proofErr w:type="spellStart"/>
      <w:r w:rsidR="007E7DEE" w:rsidRPr="007E7DEE">
        <w:rPr>
          <w:rFonts w:ascii="Times New Roman" w:hAnsi="Times New Roman" w:cs="Times New Roman"/>
          <w:sz w:val="24"/>
          <w:szCs w:val="24"/>
        </w:rPr>
        <w:t>Tecomella</w:t>
      </w:r>
      <w:proofErr w:type="spellEnd"/>
      <w:r w:rsidR="007E7DEE" w:rsidRPr="007E7DEE">
        <w:rPr>
          <w:rFonts w:ascii="Times New Roman" w:hAnsi="Times New Roman" w:cs="Times New Roman"/>
          <w:sz w:val="24"/>
          <w:szCs w:val="24"/>
        </w:rPr>
        <w:t xml:space="preserve"> undulata. J Med Plant Stud. 2018; 6(6):68–72.</w:t>
      </w:r>
    </w:p>
    <w:p w14:paraId="68A3CF85" w14:textId="77777777" w:rsidR="00F83906" w:rsidRPr="00F83906" w:rsidRDefault="00F83906" w:rsidP="00F83906">
      <w:pPr>
        <w:rPr>
          <w:rFonts w:ascii="Times New Roman" w:hAnsi="Times New Roman" w:cs="Times New Roman"/>
          <w:sz w:val="24"/>
          <w:szCs w:val="24"/>
        </w:rPr>
      </w:pPr>
    </w:p>
    <w:sectPr w:rsidR="00F83906" w:rsidRPr="00F8390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Frank Rwegoshora" w:date="2024-12-30T13:17:00Z" w:initials="FR">
    <w:p w14:paraId="441A9ED9" w14:textId="77777777" w:rsidR="00D937B8" w:rsidRDefault="00D937B8" w:rsidP="00D937B8">
      <w:pPr>
        <w:pStyle w:val="CommentText"/>
      </w:pPr>
      <w:r>
        <w:rPr>
          <w:rStyle w:val="CommentReference"/>
        </w:rPr>
        <w:annotationRef/>
      </w:r>
      <w:r>
        <w:t>are claimed.</w:t>
      </w:r>
    </w:p>
    <w:p w14:paraId="0C9FB521" w14:textId="77777777" w:rsidR="00D937B8" w:rsidRDefault="00D937B8" w:rsidP="00D937B8">
      <w:pPr>
        <w:pStyle w:val="CommentText"/>
      </w:pPr>
      <w:r>
        <w:t>But then tell claimed by who?</w:t>
      </w:r>
    </w:p>
  </w:comment>
  <w:comment w:id="1" w:author="Frank Rwegoshora" w:date="2024-12-30T13:23:00Z" w:initials="FR">
    <w:p w14:paraId="7FACD3D7" w14:textId="77777777" w:rsidR="00D937B8" w:rsidRDefault="00D937B8" w:rsidP="00D937B8">
      <w:pPr>
        <w:pStyle w:val="CommentText"/>
      </w:pPr>
      <w:r>
        <w:rPr>
          <w:rStyle w:val="CommentReference"/>
        </w:rPr>
        <w:annotationRef/>
      </w:r>
      <w:r>
        <w:t>focused</w:t>
      </w:r>
    </w:p>
  </w:comment>
  <w:comment w:id="16" w:author="Frank Rwegoshora" w:date="2024-12-30T13:26:00Z" w:initials="FR">
    <w:p w14:paraId="767CB9B0" w14:textId="77777777" w:rsidR="00A35CDB" w:rsidRDefault="00A35CDB" w:rsidP="00A35CDB">
      <w:pPr>
        <w:pStyle w:val="CommentText"/>
      </w:pPr>
      <w:r>
        <w:rPr>
          <w:rStyle w:val="CommentReference"/>
        </w:rPr>
        <w:annotationRef/>
      </w:r>
      <w:r>
        <w:t xml:space="preserve">how was this fraction (aqueous) was obtained because does not appear either in the main extracts or subfractions of partition activity? </w:t>
      </w:r>
    </w:p>
  </w:comment>
  <w:comment w:id="19" w:author="Frank Rwegoshora" w:date="2024-12-30T13:29:00Z" w:initials="FR">
    <w:p w14:paraId="747B7C79" w14:textId="77777777" w:rsidR="00A35CDB" w:rsidRDefault="00A35CDB" w:rsidP="00A35CDB">
      <w:pPr>
        <w:pStyle w:val="CommentText"/>
      </w:pPr>
      <w:r>
        <w:rPr>
          <w:rStyle w:val="CommentReference"/>
        </w:rPr>
        <w:annotationRef/>
      </w:r>
      <w:r>
        <w:t>It would be good if they are given in specific names if identified for uniformity of information</w:t>
      </w:r>
    </w:p>
  </w:comment>
  <w:comment w:id="23" w:author="Frank Rwegoshora" w:date="2024-12-30T13:32:00Z" w:initials="FR">
    <w:p w14:paraId="35D4E0D2" w14:textId="77777777" w:rsidR="00233880" w:rsidRDefault="00233880" w:rsidP="00233880">
      <w:pPr>
        <w:pStyle w:val="CommentText"/>
      </w:pPr>
      <w:r>
        <w:rPr>
          <w:rStyle w:val="CommentReference"/>
        </w:rPr>
        <w:annotationRef/>
      </w:r>
      <w:r>
        <w:t>Reference needed</w:t>
      </w:r>
    </w:p>
  </w:comment>
  <w:comment w:id="21" w:author="Frank Rwegoshora" w:date="2024-12-30T13:35:00Z" w:initials="FR">
    <w:p w14:paraId="57AA0A97" w14:textId="77777777" w:rsidR="006F0351" w:rsidRDefault="006F0351" w:rsidP="006F0351">
      <w:pPr>
        <w:pStyle w:val="CommentText"/>
      </w:pPr>
      <w:r>
        <w:rPr>
          <w:rStyle w:val="CommentReference"/>
        </w:rPr>
        <w:annotationRef/>
      </w:r>
      <w:r>
        <w:t>These statements need to be supported with literature as evident.</w:t>
      </w:r>
    </w:p>
    <w:p w14:paraId="684E903D" w14:textId="77777777" w:rsidR="006F0351" w:rsidRDefault="006F0351" w:rsidP="006F0351">
      <w:pPr>
        <w:pStyle w:val="CommentText"/>
      </w:pPr>
      <w:r>
        <w:t>The first sentence is too short and lacks connectivity to the second sentence for best flow of information</w:t>
      </w:r>
    </w:p>
  </w:comment>
  <w:comment w:id="25" w:author="Frank Rwegoshora" w:date="2024-12-30T13:40:00Z" w:initials="FR">
    <w:p w14:paraId="7E8AF896" w14:textId="77777777" w:rsidR="006F0351" w:rsidRDefault="006F0351" w:rsidP="006F0351">
      <w:pPr>
        <w:pStyle w:val="CommentText"/>
      </w:pPr>
      <w:r>
        <w:rPr>
          <w:rStyle w:val="CommentReference"/>
        </w:rPr>
        <w:annotationRef/>
      </w:r>
      <w:r>
        <w:t xml:space="preserve">Reference needed. The sentence is too long, it may make a reader lose focus </w:t>
      </w:r>
    </w:p>
  </w:comment>
  <w:comment w:id="27" w:author="Frank Rwegoshora" w:date="2024-12-30T13:45:00Z" w:initials="FR">
    <w:p w14:paraId="06A3BDC7" w14:textId="77777777" w:rsidR="006F0351" w:rsidRDefault="006F0351" w:rsidP="006F0351">
      <w:pPr>
        <w:pStyle w:val="CommentText"/>
      </w:pPr>
      <w:r>
        <w:rPr>
          <w:rStyle w:val="CommentReference"/>
        </w:rPr>
        <w:annotationRef/>
      </w:r>
      <w:r>
        <w:t>What item(s) are being elaborated? Otherwise you may need them to be in brackets instead of making it an independent sentence.</w:t>
      </w:r>
    </w:p>
  </w:comment>
  <w:comment w:id="65" w:author="Frank Rwegoshora" w:date="2024-12-30T14:02:00Z" w:initials="FR">
    <w:p w14:paraId="5A2D929C" w14:textId="77777777" w:rsidR="00D35DD7" w:rsidRDefault="00D35DD7" w:rsidP="00D35DD7">
      <w:pPr>
        <w:pStyle w:val="CommentText"/>
      </w:pPr>
      <w:r>
        <w:rPr>
          <w:rStyle w:val="CommentReference"/>
        </w:rPr>
        <w:annotationRef/>
      </w:r>
      <w:r>
        <w:t>Avoid unnecessary repetitions</w:t>
      </w:r>
    </w:p>
  </w:comment>
  <w:comment w:id="77" w:author="Frank Rwegoshora" w:date="2024-12-30T14:07:00Z" w:initials="FR">
    <w:p w14:paraId="504DDB32" w14:textId="77777777" w:rsidR="005B4242" w:rsidRDefault="005B4242" w:rsidP="005B4242">
      <w:pPr>
        <w:pStyle w:val="CommentText"/>
      </w:pPr>
      <w:r>
        <w:rPr>
          <w:rStyle w:val="CommentReference"/>
        </w:rPr>
        <w:annotationRef/>
      </w:r>
      <w:r>
        <w:t>were</w:t>
      </w:r>
    </w:p>
  </w:comment>
  <w:comment w:id="78" w:author="Frank Rwegoshora" w:date="2024-12-30T14:08:00Z" w:initials="FR">
    <w:p w14:paraId="27CE4A8C" w14:textId="77777777" w:rsidR="005B4242" w:rsidRDefault="005B4242" w:rsidP="005B4242">
      <w:pPr>
        <w:pStyle w:val="CommentText"/>
      </w:pPr>
      <w:r>
        <w:rPr>
          <w:rStyle w:val="CommentReference"/>
        </w:rPr>
        <w:annotationRef/>
      </w:r>
      <w:r>
        <w:t>Include the name of the country</w:t>
      </w:r>
    </w:p>
  </w:comment>
  <w:comment w:id="83" w:author="Frank Rwegoshora" w:date="2024-12-30T14:10:00Z" w:initials="FR">
    <w:p w14:paraId="7639D351" w14:textId="77777777" w:rsidR="005B4242" w:rsidRDefault="005B4242" w:rsidP="005B4242">
      <w:pPr>
        <w:pStyle w:val="CommentText"/>
      </w:pPr>
      <w:r>
        <w:rPr>
          <w:rStyle w:val="CommentReference"/>
        </w:rPr>
        <w:annotationRef/>
      </w:r>
      <w:r>
        <w:t>peeled</w:t>
      </w:r>
    </w:p>
  </w:comment>
  <w:comment w:id="87" w:author="Frank Rwegoshora" w:date="2024-12-30T14:21:00Z" w:initials="FR">
    <w:p w14:paraId="2F91B4BE" w14:textId="77777777" w:rsidR="00F60DCE" w:rsidRDefault="00F60DCE" w:rsidP="00F60DCE">
      <w:pPr>
        <w:pStyle w:val="CommentText"/>
      </w:pPr>
      <w:r>
        <w:rPr>
          <w:rStyle w:val="CommentReference"/>
        </w:rPr>
        <w:annotationRef/>
      </w:r>
      <w:r>
        <w:t>Any specifications if present?</w:t>
      </w:r>
    </w:p>
  </w:comment>
  <w:comment w:id="103" w:author="Frank Rwegoshora" w:date="2024-12-30T14:29:00Z" w:initials="FR">
    <w:p w14:paraId="35860261" w14:textId="77777777" w:rsidR="00054DCA" w:rsidRDefault="00054DCA" w:rsidP="00054DCA">
      <w:pPr>
        <w:pStyle w:val="CommentText"/>
      </w:pPr>
      <w:r>
        <w:rPr>
          <w:rStyle w:val="CommentReference"/>
        </w:rPr>
        <w:annotationRef/>
      </w:r>
      <w:r>
        <w:t>Include the temperature of the water bath in brackets</w:t>
      </w:r>
    </w:p>
    <w:p w14:paraId="7116150F" w14:textId="77777777" w:rsidR="00054DCA" w:rsidRDefault="00054DCA" w:rsidP="00054DCA">
      <w:pPr>
        <w:pStyle w:val="CommentText"/>
      </w:pPr>
    </w:p>
    <w:p w14:paraId="2F43A3BD" w14:textId="77777777" w:rsidR="00054DCA" w:rsidRDefault="00054DCA" w:rsidP="00054DCA">
      <w:pPr>
        <w:pStyle w:val="CommentText"/>
      </w:pPr>
      <w:r>
        <w:t>Also include the weight (grams) of the extract obtained</w:t>
      </w:r>
    </w:p>
  </w:comment>
  <w:comment w:id="109" w:author="Frank Rwegoshora" w:date="2024-12-30T14:34:00Z" w:initials="FR">
    <w:p w14:paraId="299EE1D0" w14:textId="77777777" w:rsidR="00054DCA" w:rsidRDefault="00054DCA" w:rsidP="00054DCA">
      <w:pPr>
        <w:pStyle w:val="CommentText"/>
      </w:pPr>
      <w:r>
        <w:rPr>
          <w:rStyle w:val="CommentReference"/>
        </w:rPr>
        <w:annotationRef/>
      </w:r>
      <w:r>
        <w:t xml:space="preserve">Lacking consistence; is it </w:t>
      </w:r>
      <w:r>
        <w:rPr>
          <w:b/>
          <w:bCs/>
        </w:rPr>
        <w:t>n-</w:t>
      </w:r>
      <w:r>
        <w:t xml:space="preserve"> not </w:t>
      </w:r>
      <w:r>
        <w:rPr>
          <w:b/>
          <w:bCs/>
        </w:rPr>
        <w:t>N</w:t>
      </w:r>
      <w:r>
        <w:t>-hexane</w:t>
      </w:r>
    </w:p>
  </w:comment>
  <w:comment w:id="111" w:author="Frank Rwegoshora" w:date="2024-12-30T14:37:00Z" w:initials="FR">
    <w:p w14:paraId="60A92C54" w14:textId="77777777" w:rsidR="00A72BED" w:rsidRDefault="00A72BED" w:rsidP="00A72BED">
      <w:pPr>
        <w:pStyle w:val="CommentText"/>
      </w:pPr>
      <w:r>
        <w:rPr>
          <w:rStyle w:val="CommentReference"/>
        </w:rPr>
        <w:annotationRef/>
      </w:r>
      <w:r>
        <w:t xml:space="preserve">But Ethanol and water (polar solvents) form homogeneous mixture, how is your case right to form layers? </w:t>
      </w:r>
    </w:p>
  </w:comment>
  <w:comment w:id="112" w:author="Frank Rwegoshora" w:date="2024-12-30T14:39:00Z" w:initials="FR">
    <w:p w14:paraId="44035E81" w14:textId="77777777" w:rsidR="00A72BED" w:rsidRDefault="00A72BED" w:rsidP="00A72BED">
      <w:pPr>
        <w:pStyle w:val="CommentText"/>
      </w:pPr>
      <w:r>
        <w:rPr>
          <w:rStyle w:val="CommentReference"/>
        </w:rPr>
        <w:annotationRef/>
      </w:r>
      <w:r>
        <w:t>?</w:t>
      </w:r>
    </w:p>
  </w:comment>
  <w:comment w:id="113" w:author="Frank Rwegoshora" w:date="2024-12-30T14:39:00Z" w:initials="FR">
    <w:p w14:paraId="63700188" w14:textId="1B5842F5" w:rsidR="00A72BED" w:rsidRDefault="00A72BED" w:rsidP="00A72BED">
      <w:pPr>
        <w:pStyle w:val="CommentText"/>
      </w:pPr>
      <w:r>
        <w:rPr>
          <w:rStyle w:val="CommentReference"/>
        </w:rPr>
        <w:annotationRef/>
      </w:r>
      <w:r>
        <w:t>What are they?</w:t>
      </w:r>
    </w:p>
  </w:comment>
  <w:comment w:id="114" w:author="Frank Rwegoshora" w:date="2024-12-30T14:39:00Z" w:initials="FR">
    <w:p w14:paraId="55FDCB52" w14:textId="77777777" w:rsidR="00A72BED" w:rsidRDefault="00A72BED" w:rsidP="00A72BED">
      <w:pPr>
        <w:pStyle w:val="CommentText"/>
      </w:pPr>
      <w:r>
        <w:rPr>
          <w:rStyle w:val="CommentReference"/>
        </w:rPr>
        <w:annotationRef/>
      </w:r>
      <w:r>
        <w:t>?</w:t>
      </w:r>
    </w:p>
  </w:comment>
  <w:comment w:id="116" w:author="Frank Rwegoshora" w:date="2024-12-30T14:40:00Z" w:initials="FR">
    <w:p w14:paraId="459F036B" w14:textId="77777777" w:rsidR="00A72BED" w:rsidRDefault="00A72BED" w:rsidP="00A72BED">
      <w:pPr>
        <w:pStyle w:val="CommentText"/>
      </w:pPr>
      <w:r>
        <w:rPr>
          <w:rStyle w:val="CommentReference"/>
        </w:rPr>
        <w:annotationRef/>
      </w:r>
      <w:r>
        <w:t>Name of the adult for these tadpoles</w:t>
      </w:r>
    </w:p>
  </w:comment>
  <w:comment w:id="115" w:author="Frank Rwegoshora" w:date="2024-12-30T14:44:00Z" w:initials="FR">
    <w:p w14:paraId="6A9FDE37" w14:textId="77777777" w:rsidR="00A72BED" w:rsidRDefault="00A72BED" w:rsidP="00A72BED">
      <w:pPr>
        <w:pStyle w:val="CommentText"/>
        <w:ind w:left="300"/>
      </w:pPr>
      <w:r>
        <w:rPr>
          <w:rStyle w:val="CommentReference"/>
        </w:rPr>
        <w:annotationRef/>
      </w:r>
      <w:r>
        <w:t xml:space="preserve">Rewrite: Tadpoles of </w:t>
      </w:r>
      <w:r>
        <w:rPr>
          <w:i/>
          <w:iCs/>
        </w:rPr>
        <w:t>R. ranninus</w:t>
      </w:r>
      <w:r>
        <w:t xml:space="preserve"> were harvested from small water settlements around areas of …. and used accordingly (11)</w:t>
      </w:r>
    </w:p>
    <w:p w14:paraId="0749B01C" w14:textId="77777777" w:rsidR="00A72BED" w:rsidRDefault="00A72BED" w:rsidP="00A72BED">
      <w:pPr>
        <w:pStyle w:val="CommentText"/>
        <w:ind w:left="300"/>
      </w:pPr>
      <w:r>
        <w:t>Write used for what?</w:t>
      </w:r>
    </w:p>
  </w:comment>
  <w:comment w:id="124" w:author="Frank Rwegoshora" w:date="2024-12-30T14:45:00Z" w:initials="FR">
    <w:p w14:paraId="43CB2B85" w14:textId="77777777" w:rsidR="00A72BED" w:rsidRDefault="00A72BED" w:rsidP="00A72BED">
      <w:pPr>
        <w:pStyle w:val="CommentText"/>
      </w:pPr>
      <w:r>
        <w:rPr>
          <w:rStyle w:val="CommentReference"/>
        </w:rPr>
        <w:annotationRef/>
      </w:r>
      <w:r>
        <w:t>?</w:t>
      </w:r>
    </w:p>
  </w:comment>
  <w:comment w:id="126" w:author="Frank Rwegoshora" w:date="2024-12-30T14:49:00Z" w:initials="FR">
    <w:p w14:paraId="006FDA16" w14:textId="77777777" w:rsidR="00D56F65" w:rsidRDefault="00D56F65" w:rsidP="00D56F65">
      <w:pPr>
        <w:pStyle w:val="CommentText"/>
      </w:pPr>
      <w:r>
        <w:rPr>
          <w:rStyle w:val="CommentReference"/>
        </w:rPr>
        <w:annotationRef/>
      </w:r>
      <w:r>
        <w:t>Give specifications of components of the equipment</w:t>
      </w:r>
    </w:p>
  </w:comment>
  <w:comment w:id="130" w:author="Frank Rwegoshora" w:date="2024-12-30T14:52:00Z" w:initials="FR">
    <w:p w14:paraId="718892C8" w14:textId="77777777" w:rsidR="00D56F65" w:rsidRDefault="00D56F65" w:rsidP="00D56F65">
      <w:pPr>
        <w:pStyle w:val="CommentText"/>
      </w:pPr>
      <w:r>
        <w:rPr>
          <w:rStyle w:val="CommentReference"/>
        </w:rPr>
        <w:annotationRef/>
      </w:r>
      <w:r>
        <w:t>This is not our concern at this section of results and discussion. Delete, it should have been captured in the introduction section</w:t>
      </w:r>
    </w:p>
  </w:comment>
  <w:comment w:id="133" w:author="Frank Rwegoshora" w:date="2024-12-30T14:53:00Z" w:initials="FR">
    <w:p w14:paraId="21456919" w14:textId="77777777" w:rsidR="00D56F65" w:rsidRDefault="00D56F65" w:rsidP="00D56F65">
      <w:pPr>
        <w:pStyle w:val="CommentText"/>
      </w:pPr>
      <w:r>
        <w:rPr>
          <w:rStyle w:val="CommentReference"/>
        </w:rPr>
        <w:annotationRef/>
      </w:r>
      <w:r>
        <w:t>Should be in the methodology section</w:t>
      </w:r>
    </w:p>
  </w:comment>
  <w:comment w:id="134" w:author="Frank Rwegoshora" w:date="2024-12-30T14:54:00Z" w:initials="FR">
    <w:p w14:paraId="40264F65" w14:textId="77777777" w:rsidR="00D56F65" w:rsidRDefault="00D56F65" w:rsidP="00D56F65">
      <w:pPr>
        <w:pStyle w:val="CommentText"/>
      </w:pPr>
      <w:r>
        <w:rPr>
          <w:rStyle w:val="CommentReference"/>
        </w:rPr>
        <w:annotationRef/>
      </w:r>
      <w:r>
        <w:t>Consistence needed for solvent labels</w:t>
      </w:r>
    </w:p>
  </w:comment>
  <w:comment w:id="136" w:author="Frank Rwegoshora" w:date="2024-12-30T14:55:00Z" w:initials="FR">
    <w:p w14:paraId="4EAAF111" w14:textId="77777777" w:rsidR="00D56F65" w:rsidRDefault="00D56F65" w:rsidP="00D56F65">
      <w:pPr>
        <w:pStyle w:val="CommentText"/>
      </w:pPr>
      <w:r>
        <w:rPr>
          <w:rStyle w:val="CommentReference"/>
        </w:rPr>
        <w:annotationRef/>
      </w:r>
      <w:r>
        <w:t>You may opt using codes like DCM or simple D on top first mention then use only codes sebsequently</w:t>
      </w:r>
    </w:p>
  </w:comment>
  <w:comment w:id="137" w:author="Frank Rwegoshora" w:date="2024-12-30T14:57:00Z" w:initials="FR">
    <w:p w14:paraId="56CB3B72" w14:textId="77777777" w:rsidR="004B38A5" w:rsidRDefault="004B38A5" w:rsidP="004B38A5">
      <w:pPr>
        <w:pStyle w:val="CommentText"/>
      </w:pPr>
      <w:r>
        <w:rPr>
          <w:rStyle w:val="CommentReference"/>
        </w:rPr>
        <w:annotationRef/>
      </w:r>
      <w:r>
        <w:t>It is not always the case for the efficacy or toxicity of a compound. Some biologically active compounds are needed and ofcourse desired to be active at very low concentrations. Likewise a compound may be of higher abundance but not active</w:t>
      </w:r>
    </w:p>
  </w:comment>
  <w:comment w:id="138" w:author="Frank Rwegoshora" w:date="2024-12-30T14:58:00Z" w:initials="FR">
    <w:p w14:paraId="7F8EA09A" w14:textId="77777777" w:rsidR="004B38A5" w:rsidRDefault="004B38A5" w:rsidP="004B38A5">
      <w:pPr>
        <w:pStyle w:val="CommentText"/>
      </w:pPr>
      <w:r>
        <w:rPr>
          <w:rStyle w:val="CommentReference"/>
        </w:rPr>
        <w:annotationRef/>
      </w:r>
      <w:r>
        <w:t>Why not using the short form like the used in the next sentences?</w:t>
      </w:r>
    </w:p>
  </w:comment>
  <w:comment w:id="139" w:author="Frank Rwegoshora" w:date="2024-12-30T15:01:00Z" w:initials="FR">
    <w:p w14:paraId="46A62969" w14:textId="77777777" w:rsidR="004B38A5" w:rsidRDefault="004B38A5" w:rsidP="004B38A5">
      <w:pPr>
        <w:pStyle w:val="CommentText"/>
      </w:pPr>
      <w:r>
        <w:rPr>
          <w:rStyle w:val="CommentReference"/>
        </w:rPr>
        <w:annotationRef/>
      </w:r>
      <w:r>
        <w:t>Units of time in the chromatograms?</w:t>
      </w:r>
    </w:p>
  </w:comment>
  <w:comment w:id="143" w:author="Frank Rwegoshora" w:date="2024-12-30T15:04:00Z" w:initials="FR">
    <w:p w14:paraId="1548EF9A" w14:textId="77777777" w:rsidR="004B38A5" w:rsidRDefault="004B38A5" w:rsidP="004B38A5">
      <w:pPr>
        <w:pStyle w:val="CommentText"/>
      </w:pPr>
      <w:r>
        <w:rPr>
          <w:rStyle w:val="CommentReference"/>
        </w:rPr>
        <w:annotationRef/>
      </w:r>
      <w:r>
        <w:t>Could you run experiment on the same standard compound to compare the observed toxicity for extracts against pure compounds?</w:t>
      </w:r>
    </w:p>
  </w:comment>
  <w:comment w:id="144" w:author="Frank Rwegoshora" w:date="2024-12-30T14:59:00Z" w:initials="FR">
    <w:p w14:paraId="54D28AFC" w14:textId="43FAE2B5" w:rsidR="004B38A5" w:rsidRDefault="004B38A5" w:rsidP="004B38A5">
      <w:pPr>
        <w:pStyle w:val="CommentText"/>
      </w:pPr>
      <w:r>
        <w:rPr>
          <w:rStyle w:val="CommentReference"/>
        </w:rPr>
        <w:annotationRef/>
      </w:r>
      <w:r>
        <w:t>Are</w:t>
      </w:r>
    </w:p>
    <w:p w14:paraId="2C2ACD2D" w14:textId="77777777" w:rsidR="004B38A5" w:rsidRDefault="004B38A5" w:rsidP="004B38A5">
      <w:pPr>
        <w:pStyle w:val="CommentText"/>
      </w:pPr>
    </w:p>
    <w:p w14:paraId="18B6C004" w14:textId="77777777" w:rsidR="004B38A5" w:rsidRDefault="004B38A5" w:rsidP="004B38A5">
      <w:pPr>
        <w:pStyle w:val="CommentText"/>
      </w:pPr>
      <w:r>
        <w:t>Precaution is important to be include for the users at traditional applications since it is not proven  to the maximum levels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C9FB521" w15:done="0"/>
  <w15:commentEx w15:paraId="7FACD3D7" w15:done="0"/>
  <w15:commentEx w15:paraId="767CB9B0" w15:done="0"/>
  <w15:commentEx w15:paraId="747B7C79" w15:done="0"/>
  <w15:commentEx w15:paraId="35D4E0D2" w15:done="0"/>
  <w15:commentEx w15:paraId="684E903D" w15:done="0"/>
  <w15:commentEx w15:paraId="7E8AF896" w15:done="0"/>
  <w15:commentEx w15:paraId="06A3BDC7" w15:done="0"/>
  <w15:commentEx w15:paraId="5A2D929C" w15:done="0"/>
  <w15:commentEx w15:paraId="504DDB32" w15:done="0"/>
  <w15:commentEx w15:paraId="27CE4A8C" w15:done="0"/>
  <w15:commentEx w15:paraId="7639D351" w15:done="0"/>
  <w15:commentEx w15:paraId="2F91B4BE" w15:done="0"/>
  <w15:commentEx w15:paraId="2F43A3BD" w15:done="0"/>
  <w15:commentEx w15:paraId="299EE1D0" w15:done="0"/>
  <w15:commentEx w15:paraId="60A92C54" w15:done="0"/>
  <w15:commentEx w15:paraId="44035E81" w15:done="0"/>
  <w15:commentEx w15:paraId="63700188" w15:done="0"/>
  <w15:commentEx w15:paraId="55FDCB52" w15:done="0"/>
  <w15:commentEx w15:paraId="459F036B" w15:done="0"/>
  <w15:commentEx w15:paraId="0749B01C" w15:done="0"/>
  <w15:commentEx w15:paraId="43CB2B85" w15:done="0"/>
  <w15:commentEx w15:paraId="006FDA16" w15:done="0"/>
  <w15:commentEx w15:paraId="718892C8" w15:done="0"/>
  <w15:commentEx w15:paraId="21456919" w15:done="0"/>
  <w15:commentEx w15:paraId="40264F65" w15:done="0"/>
  <w15:commentEx w15:paraId="4EAAF111" w15:done="0"/>
  <w15:commentEx w15:paraId="56CB3B72" w15:done="0"/>
  <w15:commentEx w15:paraId="7F8EA09A" w15:done="0"/>
  <w15:commentEx w15:paraId="46A62969" w15:done="0"/>
  <w15:commentEx w15:paraId="1548EF9A" w15:done="0"/>
  <w15:commentEx w15:paraId="18B6C0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710ACEC" w16cex:dateUtc="2024-12-30T10:17:00Z"/>
  <w16cex:commentExtensible w16cex:durableId="50748987" w16cex:dateUtc="2024-12-30T10:23:00Z"/>
  <w16cex:commentExtensible w16cex:durableId="10E0404A" w16cex:dateUtc="2024-12-30T10:26:00Z"/>
  <w16cex:commentExtensible w16cex:durableId="6654FF68" w16cex:dateUtc="2024-12-30T10:29:00Z"/>
  <w16cex:commentExtensible w16cex:durableId="28FE71F6" w16cex:dateUtc="2024-12-30T10:32:00Z"/>
  <w16cex:commentExtensible w16cex:durableId="4682EB6D" w16cex:dateUtc="2024-12-30T10:35:00Z"/>
  <w16cex:commentExtensible w16cex:durableId="05CFE3BB" w16cex:dateUtc="2024-12-30T10:40:00Z"/>
  <w16cex:commentExtensible w16cex:durableId="03D6CBC7" w16cex:dateUtc="2024-12-30T10:45:00Z"/>
  <w16cex:commentExtensible w16cex:durableId="1B720016" w16cex:dateUtc="2024-12-30T11:02:00Z"/>
  <w16cex:commentExtensible w16cex:durableId="5F7994F8" w16cex:dateUtc="2024-12-30T11:07:00Z"/>
  <w16cex:commentExtensible w16cex:durableId="1088782A" w16cex:dateUtc="2024-12-30T11:08:00Z"/>
  <w16cex:commentExtensible w16cex:durableId="4A555389" w16cex:dateUtc="2024-12-30T11:10:00Z"/>
  <w16cex:commentExtensible w16cex:durableId="43B1F0D6" w16cex:dateUtc="2024-12-30T11:21:00Z"/>
  <w16cex:commentExtensible w16cex:durableId="40BED449" w16cex:dateUtc="2024-12-30T11:29:00Z"/>
  <w16cex:commentExtensible w16cex:durableId="0DD7A840" w16cex:dateUtc="2024-12-30T11:34:00Z"/>
  <w16cex:commentExtensible w16cex:durableId="59878907" w16cex:dateUtc="2024-12-30T11:37:00Z"/>
  <w16cex:commentExtensible w16cex:durableId="22538B06" w16cex:dateUtc="2024-12-30T11:39:00Z"/>
  <w16cex:commentExtensible w16cex:durableId="3981D7BF" w16cex:dateUtc="2024-12-30T11:39:00Z"/>
  <w16cex:commentExtensible w16cex:durableId="41E9B788" w16cex:dateUtc="2024-12-30T11:39:00Z"/>
  <w16cex:commentExtensible w16cex:durableId="6BBDB5EE" w16cex:dateUtc="2024-12-30T11:40:00Z"/>
  <w16cex:commentExtensible w16cex:durableId="40C675E9" w16cex:dateUtc="2024-12-30T11:44:00Z"/>
  <w16cex:commentExtensible w16cex:durableId="28D35019" w16cex:dateUtc="2024-12-30T11:45:00Z"/>
  <w16cex:commentExtensible w16cex:durableId="01632BAC" w16cex:dateUtc="2024-12-30T11:49:00Z"/>
  <w16cex:commentExtensible w16cex:durableId="0637868D" w16cex:dateUtc="2024-12-30T11:52:00Z"/>
  <w16cex:commentExtensible w16cex:durableId="6F58847C" w16cex:dateUtc="2024-12-30T11:53:00Z"/>
  <w16cex:commentExtensible w16cex:durableId="6885A24D" w16cex:dateUtc="2024-12-30T11:54:00Z"/>
  <w16cex:commentExtensible w16cex:durableId="19308CBE" w16cex:dateUtc="2024-12-30T11:55:00Z"/>
  <w16cex:commentExtensible w16cex:durableId="00A25495" w16cex:dateUtc="2024-12-30T11:57:00Z"/>
  <w16cex:commentExtensible w16cex:durableId="56BCA2EC" w16cex:dateUtc="2024-12-30T11:58:00Z"/>
  <w16cex:commentExtensible w16cex:durableId="45D196B1" w16cex:dateUtc="2024-12-30T12:01:00Z"/>
  <w16cex:commentExtensible w16cex:durableId="1AB0D509" w16cex:dateUtc="2024-12-30T12:04:00Z"/>
  <w16cex:commentExtensible w16cex:durableId="4FCD4E5A" w16cex:dateUtc="2024-12-30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C9FB521" w16cid:durableId="7710ACEC"/>
  <w16cid:commentId w16cid:paraId="7FACD3D7" w16cid:durableId="50748987"/>
  <w16cid:commentId w16cid:paraId="767CB9B0" w16cid:durableId="10E0404A"/>
  <w16cid:commentId w16cid:paraId="747B7C79" w16cid:durableId="6654FF68"/>
  <w16cid:commentId w16cid:paraId="35D4E0D2" w16cid:durableId="28FE71F6"/>
  <w16cid:commentId w16cid:paraId="684E903D" w16cid:durableId="4682EB6D"/>
  <w16cid:commentId w16cid:paraId="7E8AF896" w16cid:durableId="05CFE3BB"/>
  <w16cid:commentId w16cid:paraId="06A3BDC7" w16cid:durableId="03D6CBC7"/>
  <w16cid:commentId w16cid:paraId="5A2D929C" w16cid:durableId="1B720016"/>
  <w16cid:commentId w16cid:paraId="504DDB32" w16cid:durableId="5F7994F8"/>
  <w16cid:commentId w16cid:paraId="27CE4A8C" w16cid:durableId="1088782A"/>
  <w16cid:commentId w16cid:paraId="7639D351" w16cid:durableId="4A555389"/>
  <w16cid:commentId w16cid:paraId="2F91B4BE" w16cid:durableId="43B1F0D6"/>
  <w16cid:commentId w16cid:paraId="2F43A3BD" w16cid:durableId="40BED449"/>
  <w16cid:commentId w16cid:paraId="299EE1D0" w16cid:durableId="0DD7A840"/>
  <w16cid:commentId w16cid:paraId="60A92C54" w16cid:durableId="59878907"/>
  <w16cid:commentId w16cid:paraId="44035E81" w16cid:durableId="22538B06"/>
  <w16cid:commentId w16cid:paraId="63700188" w16cid:durableId="3981D7BF"/>
  <w16cid:commentId w16cid:paraId="55FDCB52" w16cid:durableId="41E9B788"/>
  <w16cid:commentId w16cid:paraId="459F036B" w16cid:durableId="6BBDB5EE"/>
  <w16cid:commentId w16cid:paraId="0749B01C" w16cid:durableId="40C675E9"/>
  <w16cid:commentId w16cid:paraId="43CB2B85" w16cid:durableId="28D35019"/>
  <w16cid:commentId w16cid:paraId="006FDA16" w16cid:durableId="01632BAC"/>
  <w16cid:commentId w16cid:paraId="718892C8" w16cid:durableId="0637868D"/>
  <w16cid:commentId w16cid:paraId="21456919" w16cid:durableId="6F58847C"/>
  <w16cid:commentId w16cid:paraId="40264F65" w16cid:durableId="6885A24D"/>
  <w16cid:commentId w16cid:paraId="4EAAF111" w16cid:durableId="19308CBE"/>
  <w16cid:commentId w16cid:paraId="56CB3B72" w16cid:durableId="00A25495"/>
  <w16cid:commentId w16cid:paraId="7F8EA09A" w16cid:durableId="56BCA2EC"/>
  <w16cid:commentId w16cid:paraId="46A62969" w16cid:durableId="45D196B1"/>
  <w16cid:commentId w16cid:paraId="1548EF9A" w16cid:durableId="1AB0D509"/>
  <w16cid:commentId w16cid:paraId="18B6C004" w16cid:durableId="4FCD4E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9C517" w14:textId="77777777" w:rsidR="00867E97" w:rsidRDefault="00867E97" w:rsidP="00C1107B">
      <w:pPr>
        <w:spacing w:after="0" w:line="240" w:lineRule="auto"/>
      </w:pPr>
      <w:r>
        <w:separator/>
      </w:r>
    </w:p>
  </w:endnote>
  <w:endnote w:type="continuationSeparator" w:id="0">
    <w:p w14:paraId="7CDD78C2" w14:textId="77777777" w:rsidR="00867E97" w:rsidRDefault="00867E97" w:rsidP="00C11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7354B" w14:textId="77777777" w:rsidR="00C1107B" w:rsidRDefault="00C11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ADA76" w14:textId="77777777" w:rsidR="00C1107B" w:rsidRDefault="00C110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90909" w14:textId="77777777" w:rsidR="00C1107B" w:rsidRDefault="00C11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797FD" w14:textId="77777777" w:rsidR="00867E97" w:rsidRDefault="00867E97" w:rsidP="00C1107B">
      <w:pPr>
        <w:spacing w:after="0" w:line="240" w:lineRule="auto"/>
      </w:pPr>
      <w:r>
        <w:separator/>
      </w:r>
    </w:p>
  </w:footnote>
  <w:footnote w:type="continuationSeparator" w:id="0">
    <w:p w14:paraId="5430DC33" w14:textId="77777777" w:rsidR="00867E97" w:rsidRDefault="00867E97" w:rsidP="00C11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C7B91" w14:textId="1D234BAC" w:rsidR="00C1107B" w:rsidRDefault="00000000">
    <w:pPr>
      <w:pStyle w:val="Header"/>
    </w:pPr>
    <w:r>
      <w:rPr>
        <w:noProof/>
      </w:rPr>
      <w:pict w14:anchorId="7B699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6EB73" w14:textId="53BC59D4" w:rsidR="00C1107B" w:rsidRDefault="00000000">
    <w:pPr>
      <w:pStyle w:val="Header"/>
    </w:pPr>
    <w:r>
      <w:rPr>
        <w:noProof/>
      </w:rPr>
      <w:pict w14:anchorId="53D2A9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F783B" w14:textId="752CEB70" w:rsidR="00C1107B" w:rsidRDefault="00000000">
    <w:pPr>
      <w:pStyle w:val="Header"/>
    </w:pPr>
    <w:r>
      <w:rPr>
        <w:noProof/>
      </w:rPr>
      <w:pict w14:anchorId="280C26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96C3D"/>
    <w:multiLevelType w:val="hybridMultilevel"/>
    <w:tmpl w:val="BCC09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A5CA6"/>
    <w:multiLevelType w:val="hybridMultilevel"/>
    <w:tmpl w:val="D3A4B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575B26"/>
    <w:multiLevelType w:val="hybridMultilevel"/>
    <w:tmpl w:val="556A2D74"/>
    <w:lvl w:ilvl="0" w:tplc="1FAC78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518521">
    <w:abstractNumId w:val="1"/>
  </w:num>
  <w:num w:numId="2" w16cid:durableId="697120575">
    <w:abstractNumId w:val="0"/>
  </w:num>
  <w:num w:numId="3" w16cid:durableId="86016565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rank Rwegoshora">
    <w15:presenceInfo w15:providerId="Windows Live" w15:userId="034235b0fcddec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78"/>
    <w:rsid w:val="00054DCA"/>
    <w:rsid w:val="000F033F"/>
    <w:rsid w:val="000F6E37"/>
    <w:rsid w:val="000F796F"/>
    <w:rsid w:val="0015015B"/>
    <w:rsid w:val="00162978"/>
    <w:rsid w:val="00171D42"/>
    <w:rsid w:val="00233880"/>
    <w:rsid w:val="002453A4"/>
    <w:rsid w:val="002B6334"/>
    <w:rsid w:val="002D2AD8"/>
    <w:rsid w:val="002D2FDA"/>
    <w:rsid w:val="00301CBF"/>
    <w:rsid w:val="003274D2"/>
    <w:rsid w:val="00373E11"/>
    <w:rsid w:val="003C4AD6"/>
    <w:rsid w:val="00417E88"/>
    <w:rsid w:val="00422BF9"/>
    <w:rsid w:val="00424EFE"/>
    <w:rsid w:val="00497A7C"/>
    <w:rsid w:val="004A4574"/>
    <w:rsid w:val="004A5C7A"/>
    <w:rsid w:val="004B38A5"/>
    <w:rsid w:val="005057B5"/>
    <w:rsid w:val="00521293"/>
    <w:rsid w:val="005B4242"/>
    <w:rsid w:val="00602ABE"/>
    <w:rsid w:val="00620E46"/>
    <w:rsid w:val="00691100"/>
    <w:rsid w:val="006F0351"/>
    <w:rsid w:val="00724439"/>
    <w:rsid w:val="00774B03"/>
    <w:rsid w:val="00776E52"/>
    <w:rsid w:val="007774E2"/>
    <w:rsid w:val="007E7DEE"/>
    <w:rsid w:val="007F542F"/>
    <w:rsid w:val="0081759C"/>
    <w:rsid w:val="00861C17"/>
    <w:rsid w:val="00867E97"/>
    <w:rsid w:val="00877510"/>
    <w:rsid w:val="008C5E88"/>
    <w:rsid w:val="008E1345"/>
    <w:rsid w:val="00922190"/>
    <w:rsid w:val="009362D9"/>
    <w:rsid w:val="00936B2A"/>
    <w:rsid w:val="0096366B"/>
    <w:rsid w:val="009E068F"/>
    <w:rsid w:val="00A251DC"/>
    <w:rsid w:val="00A35CDB"/>
    <w:rsid w:val="00A5020B"/>
    <w:rsid w:val="00A72BED"/>
    <w:rsid w:val="00A72BFB"/>
    <w:rsid w:val="00AB28BA"/>
    <w:rsid w:val="00AC06F2"/>
    <w:rsid w:val="00AE0F37"/>
    <w:rsid w:val="00AE432A"/>
    <w:rsid w:val="00B37CD0"/>
    <w:rsid w:val="00B71657"/>
    <w:rsid w:val="00B967A7"/>
    <w:rsid w:val="00BA6D6D"/>
    <w:rsid w:val="00BD3DF9"/>
    <w:rsid w:val="00BE6D97"/>
    <w:rsid w:val="00C1107B"/>
    <w:rsid w:val="00C23124"/>
    <w:rsid w:val="00C3743A"/>
    <w:rsid w:val="00C92518"/>
    <w:rsid w:val="00CB753F"/>
    <w:rsid w:val="00CE1E08"/>
    <w:rsid w:val="00CF5832"/>
    <w:rsid w:val="00D35C80"/>
    <w:rsid w:val="00D35DD7"/>
    <w:rsid w:val="00D56F65"/>
    <w:rsid w:val="00D7220A"/>
    <w:rsid w:val="00D937B8"/>
    <w:rsid w:val="00DE386E"/>
    <w:rsid w:val="00E35AAF"/>
    <w:rsid w:val="00E87813"/>
    <w:rsid w:val="00ED6B96"/>
    <w:rsid w:val="00EE6B57"/>
    <w:rsid w:val="00EF0B5A"/>
    <w:rsid w:val="00F250AF"/>
    <w:rsid w:val="00F60DCE"/>
    <w:rsid w:val="00F61A21"/>
    <w:rsid w:val="00F766C0"/>
    <w:rsid w:val="00F83906"/>
    <w:rsid w:val="00F920EF"/>
    <w:rsid w:val="00FF1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5A9B5"/>
  <w15:chartTrackingRefBased/>
  <w15:docId w15:val="{56459F65-2360-4F58-A41B-F4E672D7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9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3A4"/>
    <w:pPr>
      <w:ind w:left="720"/>
      <w:contextualSpacing/>
    </w:pPr>
  </w:style>
  <w:style w:type="table" w:styleId="TableGrid">
    <w:name w:val="Table Grid"/>
    <w:basedOn w:val="TableNormal"/>
    <w:uiPriority w:val="39"/>
    <w:rsid w:val="00AC06F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1345"/>
    <w:rPr>
      <w:color w:val="0563C1" w:themeColor="hyperlink"/>
      <w:u w:val="single"/>
    </w:rPr>
  </w:style>
  <w:style w:type="paragraph" w:styleId="Header">
    <w:name w:val="header"/>
    <w:basedOn w:val="Normal"/>
    <w:link w:val="HeaderChar"/>
    <w:uiPriority w:val="99"/>
    <w:unhideWhenUsed/>
    <w:rsid w:val="00C11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07B"/>
  </w:style>
  <w:style w:type="paragraph" w:styleId="Footer">
    <w:name w:val="footer"/>
    <w:basedOn w:val="Normal"/>
    <w:link w:val="FooterChar"/>
    <w:uiPriority w:val="99"/>
    <w:unhideWhenUsed/>
    <w:rsid w:val="00C11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07B"/>
  </w:style>
  <w:style w:type="character" w:styleId="CommentReference">
    <w:name w:val="annotation reference"/>
    <w:basedOn w:val="DefaultParagraphFont"/>
    <w:uiPriority w:val="99"/>
    <w:semiHidden/>
    <w:unhideWhenUsed/>
    <w:rsid w:val="00D937B8"/>
    <w:rPr>
      <w:sz w:val="16"/>
      <w:szCs w:val="16"/>
    </w:rPr>
  </w:style>
  <w:style w:type="paragraph" w:styleId="CommentText">
    <w:name w:val="annotation text"/>
    <w:basedOn w:val="Normal"/>
    <w:link w:val="CommentTextChar"/>
    <w:uiPriority w:val="99"/>
    <w:unhideWhenUsed/>
    <w:rsid w:val="00D937B8"/>
    <w:pPr>
      <w:spacing w:line="240" w:lineRule="auto"/>
    </w:pPr>
    <w:rPr>
      <w:sz w:val="20"/>
      <w:szCs w:val="20"/>
    </w:rPr>
  </w:style>
  <w:style w:type="character" w:customStyle="1" w:styleId="CommentTextChar">
    <w:name w:val="Comment Text Char"/>
    <w:basedOn w:val="DefaultParagraphFont"/>
    <w:link w:val="CommentText"/>
    <w:uiPriority w:val="99"/>
    <w:rsid w:val="00D937B8"/>
    <w:rPr>
      <w:sz w:val="20"/>
      <w:szCs w:val="20"/>
    </w:rPr>
  </w:style>
  <w:style w:type="paragraph" w:styleId="CommentSubject">
    <w:name w:val="annotation subject"/>
    <w:basedOn w:val="CommentText"/>
    <w:next w:val="CommentText"/>
    <w:link w:val="CommentSubjectChar"/>
    <w:uiPriority w:val="99"/>
    <w:semiHidden/>
    <w:unhideWhenUsed/>
    <w:rsid w:val="00D937B8"/>
    <w:rPr>
      <w:b/>
      <w:bCs/>
    </w:rPr>
  </w:style>
  <w:style w:type="character" w:customStyle="1" w:styleId="CommentSubjectChar">
    <w:name w:val="Comment Subject Char"/>
    <w:basedOn w:val="CommentTextChar"/>
    <w:link w:val="CommentSubject"/>
    <w:uiPriority w:val="99"/>
    <w:semiHidden/>
    <w:rsid w:val="00D937B8"/>
    <w:rPr>
      <w:b/>
      <w:bCs/>
      <w:sz w:val="20"/>
      <w:szCs w:val="20"/>
    </w:rPr>
  </w:style>
  <w:style w:type="paragraph" w:styleId="Revision">
    <w:name w:val="Revision"/>
    <w:hidden/>
    <w:uiPriority w:val="99"/>
    <w:semiHidden/>
    <w:rsid w:val="00D937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31A76-69DF-4564-9F65-11C219942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Tunde</dc:creator>
  <cp:keywords/>
  <dc:description/>
  <cp:lastModifiedBy>Frank Rwegoshora</cp:lastModifiedBy>
  <cp:revision>13</cp:revision>
  <dcterms:created xsi:type="dcterms:W3CDTF">2024-12-15T09:35:00Z</dcterms:created>
  <dcterms:modified xsi:type="dcterms:W3CDTF">2024-12-30T12:38:00Z</dcterms:modified>
</cp:coreProperties>
</file>