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5A8" w:rsidRDefault="00E94400" w:rsidP="00D575A8">
      <w:pPr>
        <w:pStyle w:val="Author"/>
        <w:spacing w:line="240" w:lineRule="auto"/>
        <w:rPr>
          <w:rFonts w:ascii="Arial" w:hAnsi="Arial" w:cs="Arial"/>
          <w:bCs/>
          <w:iCs/>
          <w:kern w:val="2"/>
          <w:sz w:val="36"/>
        </w:rPr>
      </w:pPr>
      <w:ins w:id="0" w:author="ACER" w:date="2024-12-30T20:34:00Z">
        <w:r>
          <w:rPr>
            <w:rFonts w:ascii="Arial" w:hAnsi="Arial" w:cs="Arial"/>
            <w:bCs/>
            <w:iCs/>
            <w:kern w:val="2"/>
            <w:sz w:val="36"/>
          </w:rPr>
          <w:t xml:space="preserve">Morphological and Molecular </w:t>
        </w:r>
      </w:ins>
      <w:r w:rsidR="00D575A8" w:rsidRPr="00F216AE">
        <w:rPr>
          <w:rFonts w:ascii="Arial" w:hAnsi="Arial" w:cs="Arial"/>
          <w:bCs/>
          <w:iCs/>
          <w:kern w:val="2"/>
          <w:sz w:val="36"/>
        </w:rPr>
        <w:t xml:space="preserve">Characterization of </w:t>
      </w:r>
      <w:r w:rsidR="00D575A8" w:rsidRPr="00F216AE">
        <w:rPr>
          <w:rFonts w:ascii="Arial" w:hAnsi="Arial" w:cs="Arial"/>
          <w:bCs/>
          <w:i/>
          <w:kern w:val="2"/>
          <w:sz w:val="36"/>
        </w:rPr>
        <w:t>Fusarium</w:t>
      </w:r>
      <w:ins w:id="1" w:author="ACER" w:date="2024-12-30T20:31:00Z">
        <w:r>
          <w:rPr>
            <w:rFonts w:ascii="Arial" w:hAnsi="Arial" w:cs="Arial"/>
            <w:bCs/>
            <w:i/>
            <w:kern w:val="2"/>
            <w:sz w:val="36"/>
          </w:rPr>
          <w:t xml:space="preserve"> </w:t>
        </w:r>
      </w:ins>
      <w:r w:rsidR="00D575A8" w:rsidRPr="00F216AE">
        <w:rPr>
          <w:rFonts w:ascii="Arial" w:hAnsi="Arial" w:cs="Arial"/>
          <w:bCs/>
          <w:iCs/>
          <w:kern w:val="2"/>
          <w:sz w:val="36"/>
        </w:rPr>
        <w:t>spp associated with Solanaceous seeds in Burkina Faso</w:t>
      </w:r>
    </w:p>
    <w:p w:rsidR="00D575A8" w:rsidRDefault="00D575A8" w:rsidP="00D575A8">
      <w:pPr>
        <w:pStyle w:val="Author"/>
        <w:spacing w:line="240" w:lineRule="auto"/>
        <w:jc w:val="both"/>
        <w:rPr>
          <w:rFonts w:ascii="Arial" w:hAnsi="Arial" w:cs="Arial"/>
          <w:sz w:val="36"/>
        </w:rPr>
      </w:pPr>
    </w:p>
    <w:p w:rsidR="000B6C25" w:rsidRDefault="000B6C25">
      <w:pPr>
        <w:pStyle w:val="Author"/>
        <w:spacing w:line="240" w:lineRule="auto"/>
        <w:jc w:val="both"/>
        <w:rPr>
          <w:rFonts w:ascii="Arial" w:hAnsi="Arial" w:cs="Arial"/>
          <w:sz w:val="36"/>
        </w:rPr>
      </w:pPr>
    </w:p>
    <w:p w:rsidR="00F00D94" w:rsidRPr="002240C1" w:rsidRDefault="00F00D94" w:rsidP="00D575A8">
      <w:pPr>
        <w:jc w:val="both"/>
        <w:rPr>
          <w:rFonts w:ascii="Arial" w:hAnsi="Arial" w:cs="Arial"/>
        </w:rPr>
      </w:pPr>
    </w:p>
    <w:p w:rsidR="000B6C25" w:rsidRDefault="008B7EE4">
      <w:pPr>
        <w:pStyle w:val="Copyright"/>
        <w:spacing w:after="0" w:line="240" w:lineRule="auto"/>
        <w:jc w:val="both"/>
      </w:pPr>
      <w:r w:rsidRPr="008B7EE4">
        <w:rPr>
          <w:noProof/>
          <w:lang w:val="fr-FR" w:eastAsia="fr-FR"/>
        </w:rPr>
      </w:r>
      <w:r w:rsidRPr="008B7EE4">
        <w:rPr>
          <w:noProof/>
          <w:lang w:val="fr-FR" w:eastAsia="fr-FR"/>
        </w:rPr>
        <w:pict>
          <v:shape id="Forme1" o:spid="_x0000_s2050" style="width:417.65pt;height:.1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" path="m,l21600,21600e" filled="f" strokeweight=".53mm">
            <v:path arrowok="t"/>
            <w10:wrap type="none"/>
            <w10:anchorlock/>
          </v:shape>
        </w:pict>
      </w:r>
    </w:p>
    <w:p w:rsidR="000B6C25" w:rsidRDefault="000B6C25">
      <w:pPr>
        <w:sectPr w:rsidR="000B6C25" w:rsidSect="00853D54">
          <w:headerReference w:type="even" r:id="rId7"/>
          <w:headerReference w:type="default" r:id="rId8"/>
          <w:footerReference w:type="even" r:id="rId9"/>
          <w:footerReference w:type="default" r:id="rId10"/>
          <w:headerReference w:type="first" r:id="rId11"/>
          <w:footerReference w:type="first" r:id="rId12"/>
          <w:pgSz w:w="12240" w:h="15840"/>
          <w:pgMar w:top="1440" w:right="2016" w:bottom="2016" w:left="2016" w:header="720" w:footer="1296" w:gutter="0"/>
          <w:cols w:space="720"/>
          <w:formProt w:val="0"/>
          <w:docGrid w:linePitch="272" w:charSpace="8192"/>
        </w:sectPr>
      </w:pPr>
    </w:p>
    <w:p w:rsidR="000B6C25" w:rsidRDefault="003A6C9E" w:rsidP="00D262E1">
      <w:pPr>
        <w:pStyle w:val="AbstHead"/>
        <w:spacing w:after="0"/>
        <w:jc w:val="right"/>
        <w:rPr>
          <w:rFonts w:ascii="Arial" w:hAnsi="Arial" w:cs="Arial"/>
        </w:rPr>
      </w:pPr>
      <w:r>
        <w:rPr>
          <w:rFonts w:ascii="Arial" w:hAnsi="Arial" w:cs="Arial"/>
        </w:rPr>
        <w:lastRenderedPageBreak/>
        <w:t xml:space="preserve">ABSTRACT </w:t>
      </w:r>
    </w:p>
    <w:p w:rsidR="000B6C25" w:rsidRDefault="000B6C25">
      <w:pPr>
        <w:pStyle w:val="AbstHead"/>
        <w:spacing w:after="0"/>
        <w:jc w:val="both"/>
        <w:rPr>
          <w:rFonts w:ascii="Arial" w:hAnsi="Arial" w:cs="Arial"/>
        </w:rPr>
      </w:pPr>
    </w:p>
    <w:tbl>
      <w:tblPr>
        <w:tblW w:w="8424" w:type="dxa"/>
        <w:tblLook w:val="0000"/>
      </w:tblPr>
      <w:tblGrid>
        <w:gridCol w:w="8424"/>
      </w:tblGrid>
      <w:tr w:rsidR="000B6C25">
        <w:tc>
          <w:tcPr>
            <w:tcW w:w="8424" w:type="dxa"/>
            <w:tcBorders>
              <w:top w:val="single" w:sz="4" w:space="0" w:color="000000"/>
              <w:left w:val="single" w:sz="4" w:space="0" w:color="000000"/>
              <w:bottom w:val="single" w:sz="4" w:space="0" w:color="000000"/>
              <w:right w:val="single" w:sz="4" w:space="0" w:color="000000"/>
            </w:tcBorders>
            <w:shd w:val="clear" w:color="auto" w:fill="F2F2F2"/>
          </w:tcPr>
          <w:p w:rsidR="00D575A8" w:rsidRPr="00D54CFF" w:rsidRDefault="00D575A8" w:rsidP="00D54CFF">
            <w:pPr>
              <w:pStyle w:val="NormalWeb"/>
              <w:jc w:val="both"/>
              <w:rPr>
                <w:rFonts w:ascii="Arial" w:hAnsi="Arial" w:cs="Arial"/>
                <w:sz w:val="20"/>
                <w:szCs w:val="20"/>
              </w:rPr>
            </w:pPr>
            <w:r w:rsidRPr="00D54CFF">
              <w:rPr>
                <w:rFonts w:ascii="Arial" w:hAnsi="Arial" w:cs="Arial"/>
                <w:sz w:val="20"/>
                <w:szCs w:val="20"/>
              </w:rPr>
              <w:t xml:space="preserve">The Solanaceae family, comprising tomato, pepper, chili, and eggplant, plays a pivotal role in agriculture in Burkina Faso. However, these crops face significant biotic challenges, notably from fungi of the </w:t>
            </w:r>
            <w:r w:rsidRPr="00D54CFF">
              <w:rPr>
                <w:rStyle w:val="Emphasis"/>
                <w:rFonts w:ascii="Arial" w:hAnsi="Arial" w:cs="Arial"/>
                <w:sz w:val="20"/>
                <w:szCs w:val="20"/>
              </w:rPr>
              <w:t>Fusarium</w:t>
            </w:r>
            <w:r w:rsidRPr="00D54CFF">
              <w:rPr>
                <w:rFonts w:ascii="Arial" w:hAnsi="Arial" w:cs="Arial"/>
                <w:sz w:val="20"/>
                <w:szCs w:val="20"/>
              </w:rPr>
              <w:t xml:space="preserve"> genus, which are responsible for severe diseases and yield losses that can reach up to 80%. Beyond their devastating effects on both the quantity and quality of harvests, these pathogens also produce mycotoxins that compromise food safety. This study aims to enhance the production of Solanaceous crops by characterizing the </w:t>
            </w:r>
            <w:r w:rsidRPr="00D54CFF">
              <w:rPr>
                <w:rStyle w:val="Emphasis"/>
                <w:rFonts w:ascii="Arial" w:hAnsi="Arial" w:cs="Arial"/>
                <w:sz w:val="20"/>
                <w:szCs w:val="20"/>
              </w:rPr>
              <w:t>Fusarium</w:t>
            </w:r>
            <w:r w:rsidRPr="00D54CFF">
              <w:rPr>
                <w:rFonts w:ascii="Arial" w:hAnsi="Arial" w:cs="Arial"/>
                <w:sz w:val="20"/>
                <w:szCs w:val="20"/>
              </w:rPr>
              <w:t xml:space="preserve"> fungal agents associated with their seeds in Burkina Faso. A sanitary analysis of 400 seeds per seed type (both disinfected and non-disinfected) identified 11 fungal genera, including </w:t>
            </w:r>
            <w:r w:rsidRPr="00D54CFF">
              <w:rPr>
                <w:rStyle w:val="Emphasis"/>
                <w:rFonts w:ascii="Arial" w:hAnsi="Arial" w:cs="Arial"/>
                <w:sz w:val="20"/>
                <w:szCs w:val="20"/>
              </w:rPr>
              <w:t>Fusarium</w:t>
            </w:r>
            <w:r w:rsidRPr="00D54CFF">
              <w:rPr>
                <w:rFonts w:ascii="Arial" w:hAnsi="Arial" w:cs="Arial"/>
                <w:sz w:val="20"/>
                <w:szCs w:val="20"/>
              </w:rPr>
              <w:t xml:space="preserve">, </w:t>
            </w:r>
            <w:r w:rsidRPr="00D54CFF">
              <w:rPr>
                <w:rStyle w:val="Emphasis"/>
                <w:rFonts w:ascii="Arial" w:hAnsi="Arial" w:cs="Arial"/>
                <w:sz w:val="20"/>
                <w:szCs w:val="20"/>
              </w:rPr>
              <w:t>Colletotrichum</w:t>
            </w:r>
            <w:r w:rsidRPr="00D54CFF">
              <w:rPr>
                <w:rFonts w:ascii="Arial" w:hAnsi="Arial" w:cs="Arial"/>
                <w:sz w:val="20"/>
                <w:szCs w:val="20"/>
              </w:rPr>
              <w:t xml:space="preserve">, </w:t>
            </w:r>
            <w:r w:rsidRPr="00D54CFF">
              <w:rPr>
                <w:rStyle w:val="Emphasis"/>
                <w:rFonts w:ascii="Arial" w:hAnsi="Arial" w:cs="Arial"/>
                <w:sz w:val="20"/>
                <w:szCs w:val="20"/>
              </w:rPr>
              <w:t>Curvularia</w:t>
            </w:r>
            <w:r w:rsidRPr="00D54CFF">
              <w:rPr>
                <w:rFonts w:ascii="Arial" w:hAnsi="Arial" w:cs="Arial"/>
                <w:sz w:val="20"/>
                <w:szCs w:val="20"/>
              </w:rPr>
              <w:t xml:space="preserve">, </w:t>
            </w:r>
            <w:r w:rsidRPr="00D54CFF">
              <w:rPr>
                <w:rStyle w:val="Emphasis"/>
                <w:rFonts w:ascii="Arial" w:hAnsi="Arial" w:cs="Arial"/>
                <w:sz w:val="20"/>
                <w:szCs w:val="20"/>
              </w:rPr>
              <w:t>Alternaria</w:t>
            </w:r>
            <w:r w:rsidRPr="00D54CFF">
              <w:rPr>
                <w:rFonts w:ascii="Arial" w:hAnsi="Arial" w:cs="Arial"/>
                <w:sz w:val="20"/>
                <w:szCs w:val="20"/>
              </w:rPr>
              <w:t xml:space="preserve">, </w:t>
            </w:r>
            <w:r w:rsidRPr="00D54CFF">
              <w:rPr>
                <w:rStyle w:val="Emphasis"/>
                <w:rFonts w:ascii="Arial" w:hAnsi="Arial" w:cs="Arial"/>
                <w:sz w:val="20"/>
                <w:szCs w:val="20"/>
              </w:rPr>
              <w:t>Aspergillus</w:t>
            </w:r>
            <w:r w:rsidRPr="00D54CFF">
              <w:rPr>
                <w:rFonts w:ascii="Arial" w:hAnsi="Arial" w:cs="Arial"/>
                <w:sz w:val="20"/>
                <w:szCs w:val="20"/>
              </w:rPr>
              <w:t xml:space="preserve">, </w:t>
            </w:r>
            <w:r w:rsidRPr="00D54CFF">
              <w:rPr>
                <w:rStyle w:val="Emphasis"/>
                <w:rFonts w:ascii="Arial" w:hAnsi="Arial" w:cs="Arial"/>
                <w:sz w:val="20"/>
                <w:szCs w:val="20"/>
              </w:rPr>
              <w:t>Didymella</w:t>
            </w:r>
            <w:r w:rsidRPr="00D54CFF">
              <w:rPr>
                <w:rFonts w:ascii="Arial" w:hAnsi="Arial" w:cs="Arial"/>
                <w:sz w:val="20"/>
                <w:szCs w:val="20"/>
              </w:rPr>
              <w:t xml:space="preserve">, </w:t>
            </w:r>
            <w:r w:rsidRPr="00D54CFF">
              <w:rPr>
                <w:rStyle w:val="Emphasis"/>
                <w:rFonts w:ascii="Arial" w:hAnsi="Arial" w:cs="Arial"/>
                <w:sz w:val="20"/>
                <w:szCs w:val="20"/>
              </w:rPr>
              <w:t>Epicoccum</w:t>
            </w:r>
            <w:r w:rsidRPr="00D54CFF">
              <w:rPr>
                <w:rFonts w:ascii="Arial" w:hAnsi="Arial" w:cs="Arial"/>
                <w:sz w:val="20"/>
                <w:szCs w:val="20"/>
              </w:rPr>
              <w:t xml:space="preserve">, </w:t>
            </w:r>
            <w:r w:rsidRPr="00D54CFF">
              <w:rPr>
                <w:rStyle w:val="Emphasis"/>
                <w:rFonts w:ascii="Arial" w:hAnsi="Arial" w:cs="Arial"/>
                <w:sz w:val="20"/>
                <w:szCs w:val="20"/>
              </w:rPr>
              <w:t>Melanospora</w:t>
            </w:r>
            <w:r w:rsidRPr="00D54CFF">
              <w:rPr>
                <w:rFonts w:ascii="Arial" w:hAnsi="Arial" w:cs="Arial"/>
                <w:sz w:val="20"/>
                <w:szCs w:val="20"/>
              </w:rPr>
              <w:t xml:space="preserve">, </w:t>
            </w:r>
            <w:r w:rsidRPr="00D54CFF">
              <w:rPr>
                <w:rStyle w:val="Emphasis"/>
                <w:rFonts w:ascii="Arial" w:hAnsi="Arial" w:cs="Arial"/>
                <w:sz w:val="20"/>
                <w:szCs w:val="20"/>
              </w:rPr>
              <w:t>Spirodactylon</w:t>
            </w:r>
            <w:r w:rsidRPr="00D54CFF">
              <w:rPr>
                <w:rFonts w:ascii="Arial" w:hAnsi="Arial" w:cs="Arial"/>
                <w:sz w:val="20"/>
                <w:szCs w:val="20"/>
              </w:rPr>
              <w:t xml:space="preserve">, </w:t>
            </w:r>
            <w:r w:rsidRPr="00D54CFF">
              <w:rPr>
                <w:rStyle w:val="Emphasis"/>
                <w:rFonts w:ascii="Arial" w:hAnsi="Arial" w:cs="Arial"/>
                <w:sz w:val="20"/>
                <w:szCs w:val="20"/>
              </w:rPr>
              <w:t>Rhizopus</w:t>
            </w:r>
            <w:r w:rsidRPr="00D54CFF">
              <w:rPr>
                <w:rFonts w:ascii="Arial" w:hAnsi="Arial" w:cs="Arial"/>
                <w:sz w:val="20"/>
                <w:szCs w:val="20"/>
              </w:rPr>
              <w:t xml:space="preserve">, and </w:t>
            </w:r>
            <w:r w:rsidRPr="00D54CFF">
              <w:rPr>
                <w:rStyle w:val="Emphasis"/>
                <w:rFonts w:ascii="Arial" w:hAnsi="Arial" w:cs="Arial"/>
                <w:sz w:val="20"/>
                <w:szCs w:val="20"/>
              </w:rPr>
              <w:t>Stachybotrys</w:t>
            </w:r>
            <w:r w:rsidRPr="00D54CFF">
              <w:rPr>
                <w:rFonts w:ascii="Arial" w:hAnsi="Arial" w:cs="Arial"/>
                <w:sz w:val="20"/>
                <w:szCs w:val="20"/>
              </w:rPr>
              <w:t xml:space="preserve">, with varying proportions depending on the genus. Among these, </w:t>
            </w:r>
            <w:r w:rsidRPr="00D54CFF">
              <w:rPr>
                <w:rStyle w:val="Emphasis"/>
                <w:rFonts w:ascii="Arial" w:hAnsi="Arial" w:cs="Arial"/>
                <w:sz w:val="20"/>
                <w:szCs w:val="20"/>
              </w:rPr>
              <w:t>Fusarium</w:t>
            </w:r>
            <w:r w:rsidRPr="00D54CFF">
              <w:rPr>
                <w:rFonts w:ascii="Arial" w:hAnsi="Arial" w:cs="Arial"/>
                <w:sz w:val="20"/>
                <w:szCs w:val="20"/>
              </w:rPr>
              <w:t xml:space="preserve"> spp. predominated, even after disinfection, though fungal diversity and contamination rates were lower. Microscopic and molecular analyses revealed several </w:t>
            </w:r>
            <w:r w:rsidRPr="00D54CFF">
              <w:rPr>
                <w:rStyle w:val="Emphasis"/>
                <w:rFonts w:ascii="Arial" w:hAnsi="Arial" w:cs="Arial"/>
                <w:sz w:val="20"/>
                <w:szCs w:val="20"/>
              </w:rPr>
              <w:t>Fusarium</w:t>
            </w:r>
            <w:r w:rsidRPr="00D54CFF">
              <w:rPr>
                <w:rFonts w:ascii="Arial" w:hAnsi="Arial" w:cs="Arial"/>
                <w:sz w:val="20"/>
                <w:szCs w:val="20"/>
              </w:rPr>
              <w:t xml:space="preserve"> species, including </w:t>
            </w:r>
            <w:r w:rsidRPr="00D54CFF">
              <w:rPr>
                <w:rStyle w:val="Emphasis"/>
                <w:rFonts w:ascii="Arial" w:hAnsi="Arial" w:cs="Arial"/>
                <w:sz w:val="20"/>
                <w:szCs w:val="20"/>
              </w:rPr>
              <w:t>F. solani</w:t>
            </w:r>
            <w:r w:rsidRPr="00D54CFF">
              <w:rPr>
                <w:rFonts w:ascii="Arial" w:hAnsi="Arial" w:cs="Arial"/>
                <w:sz w:val="20"/>
                <w:szCs w:val="20"/>
              </w:rPr>
              <w:t xml:space="preserve">, </w:t>
            </w:r>
            <w:r w:rsidRPr="00D54CFF">
              <w:rPr>
                <w:rStyle w:val="Emphasis"/>
                <w:rFonts w:ascii="Arial" w:hAnsi="Arial" w:cs="Arial"/>
                <w:sz w:val="20"/>
                <w:szCs w:val="20"/>
              </w:rPr>
              <w:t>F. proliferatum</w:t>
            </w:r>
            <w:r w:rsidRPr="00D54CFF">
              <w:rPr>
                <w:rFonts w:ascii="Arial" w:hAnsi="Arial" w:cs="Arial"/>
                <w:sz w:val="20"/>
                <w:szCs w:val="20"/>
              </w:rPr>
              <w:t xml:space="preserve">, </w:t>
            </w:r>
            <w:r w:rsidRPr="00D54CFF">
              <w:rPr>
                <w:rStyle w:val="Emphasis"/>
                <w:rFonts w:ascii="Arial" w:hAnsi="Arial" w:cs="Arial"/>
                <w:sz w:val="20"/>
                <w:szCs w:val="20"/>
              </w:rPr>
              <w:t>F. incarnatum</w:t>
            </w:r>
            <w:r w:rsidRPr="00D54CFF">
              <w:rPr>
                <w:rFonts w:ascii="Arial" w:hAnsi="Arial" w:cs="Arial"/>
                <w:sz w:val="20"/>
                <w:szCs w:val="20"/>
              </w:rPr>
              <w:t xml:space="preserve">, and </w:t>
            </w:r>
            <w:r w:rsidRPr="00D54CFF">
              <w:rPr>
                <w:rStyle w:val="Emphasis"/>
                <w:rFonts w:ascii="Arial" w:hAnsi="Arial" w:cs="Arial"/>
                <w:sz w:val="20"/>
                <w:szCs w:val="20"/>
              </w:rPr>
              <w:t>F. equiseti</w:t>
            </w:r>
            <w:r w:rsidRPr="00D54CFF">
              <w:rPr>
                <w:rFonts w:ascii="Arial" w:hAnsi="Arial" w:cs="Arial"/>
                <w:sz w:val="20"/>
                <w:szCs w:val="20"/>
              </w:rPr>
              <w:t>. Pathogenicity tests showed a high incidence of Fusarium wilt on seedlings, with variability based on the isolates and crops. Specifically, isolates T2F, P3F, and Pi1F exhibited particularly aggressive behavior on tomato, pepper, and chili, respectively. These findings underscore the urgent need for effective seed management to limit the spread of these pathogens and safeguard agricultural productivity in Burkina Faso.</w:t>
            </w:r>
          </w:p>
          <w:p w:rsidR="000B6C25" w:rsidRPr="00C3345B" w:rsidRDefault="000B6C25" w:rsidP="00CD3B3E">
            <w:pPr>
              <w:pStyle w:val="Body"/>
              <w:spacing w:after="0"/>
              <w:rPr>
                <w:rFonts w:ascii="Arial" w:eastAsia="Calibri" w:hAnsi="Arial" w:cs="Arial"/>
                <w:color w:val="000000"/>
                <w:szCs w:val="22"/>
              </w:rPr>
            </w:pPr>
          </w:p>
        </w:tc>
      </w:tr>
    </w:tbl>
    <w:p w:rsidR="000B6C25" w:rsidRDefault="000B6C25">
      <w:pPr>
        <w:pStyle w:val="Body"/>
        <w:spacing w:after="0"/>
        <w:rPr>
          <w:rFonts w:ascii="Arial" w:hAnsi="Arial" w:cs="Arial"/>
          <w:i/>
        </w:rPr>
      </w:pPr>
    </w:p>
    <w:p w:rsidR="00CD3B3E" w:rsidRDefault="003A6C9E" w:rsidP="00162AC4">
      <w:pPr>
        <w:pStyle w:val="Body"/>
        <w:spacing w:after="0"/>
        <w:rPr>
          <w:rFonts w:ascii="Arial" w:hAnsi="Arial" w:cs="Arial"/>
          <w:i/>
        </w:rPr>
      </w:pPr>
      <w:r>
        <w:rPr>
          <w:rFonts w:ascii="Arial" w:hAnsi="Arial" w:cs="Arial"/>
          <w:i/>
        </w:rPr>
        <w:t>Key</w:t>
      </w:r>
      <w:r w:rsidR="00CD3B3E">
        <w:rPr>
          <w:rFonts w:ascii="Arial" w:hAnsi="Arial" w:cs="Arial"/>
          <w:i/>
        </w:rPr>
        <w:t xml:space="preserve">words: </w:t>
      </w:r>
      <w:r w:rsidR="00162AC4" w:rsidRPr="00162AC4">
        <w:rPr>
          <w:rFonts w:ascii="Arial" w:hAnsi="Arial" w:cs="Arial"/>
          <w:i/>
        </w:rPr>
        <w:t>Solanaceae, Seeds, Sanitary analysis, Pathogenicity, Virulence, Burkina Faso</w:t>
      </w:r>
    </w:p>
    <w:p w:rsidR="0042151C" w:rsidRDefault="0042151C" w:rsidP="00162AC4">
      <w:pPr>
        <w:pStyle w:val="Body"/>
        <w:spacing w:after="0"/>
        <w:rPr>
          <w:rFonts w:ascii="Arial" w:hAnsi="Arial" w:cs="Arial"/>
          <w:i/>
        </w:rPr>
      </w:pPr>
    </w:p>
    <w:p w:rsidR="0042151C" w:rsidRDefault="0042151C" w:rsidP="00162AC4">
      <w:pPr>
        <w:pStyle w:val="Body"/>
        <w:spacing w:after="0"/>
        <w:rPr>
          <w:rFonts w:ascii="Arial" w:hAnsi="Arial" w:cs="Arial"/>
          <w:i/>
        </w:rPr>
      </w:pPr>
    </w:p>
    <w:p w:rsidR="003B2EEB" w:rsidRDefault="003B2EEB" w:rsidP="00162AC4">
      <w:pPr>
        <w:pStyle w:val="Body"/>
        <w:spacing w:after="0"/>
        <w:rPr>
          <w:rFonts w:ascii="Arial" w:hAnsi="Arial" w:cs="Arial"/>
          <w:i/>
        </w:rPr>
      </w:pPr>
    </w:p>
    <w:p w:rsidR="003B2EEB" w:rsidRDefault="003B2EEB" w:rsidP="00162AC4">
      <w:pPr>
        <w:pStyle w:val="Body"/>
        <w:spacing w:after="0"/>
        <w:rPr>
          <w:rFonts w:ascii="Arial" w:hAnsi="Arial" w:cs="Arial"/>
          <w:i/>
        </w:rPr>
      </w:pPr>
    </w:p>
    <w:p w:rsidR="003B2EEB" w:rsidRDefault="003B2EEB" w:rsidP="00162AC4">
      <w:pPr>
        <w:pStyle w:val="Body"/>
        <w:spacing w:after="0"/>
        <w:rPr>
          <w:rFonts w:ascii="Arial" w:hAnsi="Arial" w:cs="Arial"/>
          <w:i/>
        </w:rPr>
      </w:pPr>
    </w:p>
    <w:p w:rsidR="003B2EEB" w:rsidRDefault="003B2EEB" w:rsidP="00162AC4">
      <w:pPr>
        <w:pStyle w:val="Body"/>
        <w:spacing w:after="0"/>
        <w:rPr>
          <w:rFonts w:ascii="Arial" w:hAnsi="Arial" w:cs="Arial"/>
          <w:i/>
        </w:rPr>
      </w:pPr>
    </w:p>
    <w:p w:rsidR="00162AC4" w:rsidRDefault="00162AC4" w:rsidP="00162AC4">
      <w:pPr>
        <w:pStyle w:val="Body"/>
        <w:spacing w:after="0"/>
        <w:rPr>
          <w:rFonts w:ascii="Arial" w:hAnsi="Arial" w:cs="Arial"/>
          <w:b/>
          <w:i/>
          <w:caps/>
          <w:sz w:val="18"/>
        </w:rPr>
      </w:pPr>
    </w:p>
    <w:p w:rsidR="000B6C25" w:rsidRDefault="003A6C9E" w:rsidP="003B2EEB">
      <w:pPr>
        <w:pStyle w:val="AbstHead"/>
        <w:spacing w:after="0"/>
        <w:jc w:val="right"/>
        <w:rPr>
          <w:rFonts w:ascii="Arial" w:hAnsi="Arial" w:cs="Arial"/>
        </w:rPr>
      </w:pPr>
      <w:r>
        <w:rPr>
          <w:rFonts w:ascii="Arial" w:hAnsi="Arial" w:cs="Arial"/>
        </w:rPr>
        <w:t>1. INTRODUCTION</w:t>
      </w:r>
    </w:p>
    <w:p w:rsidR="00C3345B" w:rsidRDefault="00C3345B" w:rsidP="00CD3B3E">
      <w:pPr>
        <w:pStyle w:val="Body"/>
      </w:pPr>
    </w:p>
    <w:p w:rsidR="00740E0A" w:rsidRPr="003B2EEB" w:rsidRDefault="00740E0A" w:rsidP="003B2EEB">
      <w:pPr>
        <w:pStyle w:val="NormalWeb"/>
        <w:jc w:val="both"/>
        <w:rPr>
          <w:rFonts w:ascii="Arial" w:hAnsi="Arial" w:cs="Arial"/>
          <w:sz w:val="20"/>
        </w:rPr>
      </w:pPr>
      <w:r w:rsidRPr="003B2EEB">
        <w:rPr>
          <w:rFonts w:ascii="Arial" w:hAnsi="Arial" w:cs="Arial"/>
          <w:sz w:val="20"/>
          <w:szCs w:val="22"/>
        </w:rPr>
        <w:t>Market gardening, introduced to Burkina Faso between 1920 and 1930 by missionaries and government officials</w:t>
      </w:r>
      <w:r w:rsidR="008B7EE4" w:rsidRPr="003B2EEB">
        <w:rPr>
          <w:rFonts w:ascii="Arial" w:hAnsi="Arial" w:cs="Arial"/>
          <w:sz w:val="20"/>
          <w:szCs w:val="22"/>
        </w:rPr>
        <w:fldChar w:fldCharType="begin"/>
      </w:r>
      <w:r w:rsidR="005E4E31" w:rsidRPr="003B2EEB">
        <w:rPr>
          <w:rFonts w:ascii="Arial" w:hAnsi="Arial" w:cs="Arial"/>
          <w:sz w:val="20"/>
          <w:szCs w:val="22"/>
        </w:rPr>
        <w:instrText xml:space="preserve"> ADDIN ZOTERO_ITEM CSL_CITATION {"citationID":"75gQ1cIH","properties":{"formattedCitation":"(1)","plainCitation":"(1)","noteIndex":0},"citationItems":[{"id":2062,"uris":["http://zotero.org/users/8710922/items/8UJUR3S5"],"itemData":{"id":2062,"type":"article-journal","collection-title":"Chauveau Jean-Pierre (ed.), Yung J.M. (ed.) Innovation et sociétés : quelles agricultures? quelles innovations? : 2. Les diversités de l'innovation","language":"fr","page":"257-263","source":"Zotero","title":"Histoire et conséquences de l'introduction du maraîchage en zone soudano-sahélienne au Burkina Faso","author":[{"family":"Ouedraogo","given":"Moussa"}],"issued":{"date-parts":[["1995"]]}}}],"schema":"https://github.com/citation-style-language/schema/raw/master/csl-citation.json"} </w:instrText>
      </w:r>
      <w:r w:rsidR="008B7EE4" w:rsidRPr="003B2EEB">
        <w:rPr>
          <w:rFonts w:ascii="Arial" w:hAnsi="Arial" w:cs="Arial"/>
          <w:sz w:val="20"/>
          <w:szCs w:val="22"/>
        </w:rPr>
        <w:fldChar w:fldCharType="separate"/>
      </w:r>
      <w:r w:rsidR="005E4E31" w:rsidRPr="003B2EEB">
        <w:rPr>
          <w:rFonts w:ascii="Arial" w:hAnsi="Arial" w:cs="Arial"/>
          <w:sz w:val="20"/>
          <w:szCs w:val="22"/>
        </w:rPr>
        <w:t>(1)</w:t>
      </w:r>
      <w:r w:rsidR="008B7EE4" w:rsidRPr="003B2EEB">
        <w:rPr>
          <w:rFonts w:ascii="Arial" w:hAnsi="Arial" w:cs="Arial"/>
          <w:sz w:val="20"/>
          <w:szCs w:val="22"/>
        </w:rPr>
        <w:fldChar w:fldCharType="end"/>
      </w:r>
      <w:r w:rsidRPr="003B2EEB">
        <w:rPr>
          <w:rFonts w:ascii="Arial" w:hAnsi="Arial" w:cs="Arial"/>
          <w:sz w:val="20"/>
          <w:szCs w:val="22"/>
        </w:rPr>
        <w:t>, has since become a central component of the country’s agricultural sector. Among the market crops, Solanaceae species such as tomato</w:t>
      </w:r>
      <w:r w:rsidRPr="003B2EEB">
        <w:rPr>
          <w:rFonts w:ascii="Arial" w:hAnsi="Arial" w:cs="Arial"/>
          <w:sz w:val="20"/>
        </w:rPr>
        <w:t xml:space="preserve"> (</w:t>
      </w:r>
      <w:r w:rsidRPr="003B2EEB">
        <w:rPr>
          <w:rStyle w:val="Emphasis"/>
          <w:rFonts w:ascii="Arial" w:hAnsi="Arial" w:cs="Arial"/>
          <w:sz w:val="20"/>
        </w:rPr>
        <w:t>Solanum lycopersicum</w:t>
      </w:r>
      <w:r w:rsidRPr="003B2EEB">
        <w:rPr>
          <w:rFonts w:ascii="Arial" w:hAnsi="Arial" w:cs="Arial"/>
          <w:sz w:val="20"/>
        </w:rPr>
        <w:t>), pepper (</w:t>
      </w:r>
      <w:r w:rsidRPr="003B2EEB">
        <w:rPr>
          <w:rStyle w:val="Emphasis"/>
          <w:rFonts w:ascii="Arial" w:hAnsi="Arial" w:cs="Arial"/>
          <w:sz w:val="20"/>
        </w:rPr>
        <w:t>Capsicum annuum</w:t>
      </w:r>
      <w:r w:rsidRPr="003B2EEB">
        <w:rPr>
          <w:rFonts w:ascii="Arial" w:hAnsi="Arial" w:cs="Arial"/>
          <w:sz w:val="20"/>
        </w:rPr>
        <w:t>), chili (</w:t>
      </w:r>
      <w:r w:rsidRPr="003B2EEB">
        <w:rPr>
          <w:rStyle w:val="Emphasis"/>
          <w:rFonts w:ascii="Arial" w:hAnsi="Arial" w:cs="Arial"/>
          <w:sz w:val="20"/>
        </w:rPr>
        <w:t>Capsicum frutescens</w:t>
      </w:r>
      <w:r w:rsidRPr="003B2EEB">
        <w:rPr>
          <w:rFonts w:ascii="Arial" w:hAnsi="Arial" w:cs="Arial"/>
          <w:sz w:val="20"/>
        </w:rPr>
        <w:t>), and eggplant (</w:t>
      </w:r>
      <w:r w:rsidRPr="003B2EEB">
        <w:rPr>
          <w:rStyle w:val="Emphasis"/>
          <w:rFonts w:ascii="Arial" w:hAnsi="Arial" w:cs="Arial"/>
          <w:sz w:val="20"/>
        </w:rPr>
        <w:t>Solanum melongena</w:t>
      </w:r>
      <w:r w:rsidRPr="003B2EEB">
        <w:rPr>
          <w:rFonts w:ascii="Arial" w:hAnsi="Arial" w:cs="Arial"/>
          <w:sz w:val="20"/>
        </w:rPr>
        <w:t>) are particularly significant for their nutritional, economic, and cultural contributions.</w:t>
      </w:r>
    </w:p>
    <w:p w:rsidR="00740E0A" w:rsidRPr="003B2EEB" w:rsidRDefault="00740E0A" w:rsidP="003B2EEB">
      <w:pPr>
        <w:pStyle w:val="NormalWeb"/>
        <w:jc w:val="both"/>
        <w:rPr>
          <w:rFonts w:ascii="Arial" w:hAnsi="Arial" w:cs="Arial"/>
          <w:sz w:val="20"/>
        </w:rPr>
      </w:pPr>
      <w:r w:rsidRPr="003B2EEB">
        <w:rPr>
          <w:rFonts w:ascii="Arial" w:hAnsi="Arial" w:cs="Arial"/>
          <w:sz w:val="20"/>
        </w:rPr>
        <w:t>Tomato is a cornerstone crop, providing substantial income for farmers and playing a pivotal role in reducing poverty and seasonal unemployment in various regions</w:t>
      </w:r>
      <w:r w:rsidR="008B7EE4" w:rsidRPr="003B2EEB">
        <w:rPr>
          <w:rFonts w:ascii="Arial" w:hAnsi="Arial" w:cs="Arial"/>
          <w:sz w:val="20"/>
        </w:rPr>
        <w:fldChar w:fldCharType="begin"/>
      </w:r>
      <w:r w:rsidR="00FE155B" w:rsidRPr="003B2EEB">
        <w:rPr>
          <w:rFonts w:ascii="Arial" w:hAnsi="Arial" w:cs="Arial"/>
          <w:sz w:val="20"/>
        </w:rPr>
        <w:instrText xml:space="preserve"> ADDIN ZOTERO_ITEM CSL_CITATION {"citationID":"kTRkWLdl","properties":{"formattedCitation":"(2,3)","plainCitation":"(2,3)","noteIndex":0},"citationItems":[{"id":2075,"uris":["http://zotero.org/users/8710922/items/LJKSARN5"],"itemData":{"id":2075,"type":"article-journal","container-title":"Alexandria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id":2097,"uris":["http://zotero.org/users/8710922/items/ELA44AEB"],"itemData":{"id":2097,"type":"article-journal","abstract":"Au Burkina Faso, la culture de tomate constitue un véritable créneau horticole offrant un potentiel élevé de réduction de la pauvreté et de lutte contre la pauvreté et le développement rural, tout en améliorant la diversité de l'alimentation. Cependant, la majorité des producteurs de tomates ne produisent pas des fruits de bonne qualité avec un rendement élevé en raison du manque de connaissances sur les technologies de production améliorées, y compris l'utilisation d'engrais organiques et inorganique. L’apport régulier de matières fertilisantes permet d’améliorer ou de maintenir les caractéristiques biologiques et physico-chimiques du sol et optimiser l’absorption par les plantes des éléments nutritifs. L’ensemble des services fournis aux plantes par les engrais se fait avec la participation d’un large éventail d’organismes du sol de taille diverses dont les effets sont encore relativement peu explorés. Les relations entre la diversité de la macrofaune du sol et les rendements de tomate (Solanum lycopersicum L.) a ont été étudiés sous l’effet de différentes combinaisons et de moment d’application de fertilisants minéraux (NPK, Yara Mila Winner et Yara Mila Actyva). L’objectif était d’étudier l’influence de différents types de fertilisants minéraux sur la dynamique de la macrofaune du sol et les rendements de la tomate. La macrofaune a été inventoriée huit semaines après le repiquage de la tomate par la méthode des monolithes, méthode standard TSBF (Tropical Soil Biology and Fertility). Les rendements ont été mesurés à la fin de la récolte par pesée. L’inventaire de la macrofaune du sol a recensé, cinq groupes au total sous l’ensemble des traitements (Coléoptères, Hyménoptères, Isoptères, Araignées et vers de terre). Les apports des fertilisants minéraux de façon générale ont entrainé une plus grande abondance de la macrofaune (09 à 14 individus) quelle que soit la forme de combinaison des engrais. La population de macrofaune la plus diversifiée a été observée sous le traitement T2 combinant Yara Mila Winner/Yara Mila Actyva avec quatre groupes (Coléoptères, Hyménoptères, Isoptères et vers de terre). Par contre le traitement T4 combinant le NPK et l’urée a présenté la macrofaune la plus abondante mais moins diversifiée (un seul groupe, les Coléoptères). Du point de vue des rendements de la culture de tomate, le rendement le plus élevé a été obtenu également sous le traitement (T2) combinant Yara Mila Winner/Yara Mila Actyva avec apport de Yara Mila Winner avant floraison (3,08 t.ha-1 de rendement fruit et 44,25 g de poids moyen des fruits). Par contre, le traitement combinant Yara Mila Actyva/Yara Mila Winner avec apport de Yara Mila Actyva avant floraison (T3) présente un rendement nettement inférieur aux traitements avec apport de NPK combiné à l’urée (T4) ou au Yara Mila Actyva (T1). Les résultats ont montré que l’application des différents types d’engrais a eu un impact sur la macrofaune du sol et les rendements de la tomate. Le traitement T2 a été celui qui a abrité la macrofaune la plus diversifiée et le meilleur rendement de la tomate.","container-title":"International Journal of Biological and Chemical Sciences","DOI":"10.4314/ijbcs.v16i1.12","ISSN":"1997-342X, 1991-8631","issue":"1","journalAbbreviation":"Int. J. Bio. Chem. Sci","page":"134-144","source":"DOI.org (Crossref)","title":"Effet de différents types de fertilisants sur la dynamique de la macrofaune du sol et les rendements en culture de tomate (Solanum lycopersicum L.) au Centre du Burkina Faso","volume":"16","author":[{"family":"Traore","given":"Mamoudou"},{"family":"Gadiaga","given":"Assa Dado"},{"family":"Gadiaga","given":"Ali"},{"family":"Some","given":"Koussao"},{"family":"Hien","given":"Edmond"}],"issued":{"date-parts":[["2022",6,8]]}}}],"schema":"https://github.com/citation-style-language/schema/raw/master/csl-citation.json"} </w:instrText>
      </w:r>
      <w:r w:rsidR="008B7EE4" w:rsidRPr="003B2EEB">
        <w:rPr>
          <w:rFonts w:ascii="Arial" w:hAnsi="Arial" w:cs="Arial"/>
          <w:sz w:val="20"/>
        </w:rPr>
        <w:fldChar w:fldCharType="separate"/>
      </w:r>
      <w:r w:rsidR="00FE155B" w:rsidRPr="003B2EEB">
        <w:rPr>
          <w:rFonts w:ascii="Arial" w:hAnsi="Arial" w:cs="Arial"/>
          <w:sz w:val="20"/>
        </w:rPr>
        <w:t>(2,3)</w:t>
      </w:r>
      <w:r w:rsidR="008B7EE4" w:rsidRPr="003B2EEB">
        <w:rPr>
          <w:rFonts w:ascii="Arial" w:hAnsi="Arial" w:cs="Arial"/>
          <w:sz w:val="20"/>
        </w:rPr>
        <w:fldChar w:fldCharType="end"/>
      </w:r>
      <w:r w:rsidRPr="003B2EEB">
        <w:rPr>
          <w:rFonts w:ascii="Arial" w:hAnsi="Arial" w:cs="Arial"/>
          <w:sz w:val="20"/>
        </w:rPr>
        <w:t xml:space="preserve">. Beyond its economic value, it is crucial for food security, offering a rich source of carbohydrates, </w:t>
      </w:r>
      <w:r w:rsidRPr="003B2EEB">
        <w:rPr>
          <w:rFonts w:ascii="Arial" w:hAnsi="Arial" w:cs="Arial"/>
          <w:sz w:val="20"/>
        </w:rPr>
        <w:lastRenderedPageBreak/>
        <w:t xml:space="preserve">proteins, vitamins, and minerals. Its regular consumption is associated with improved public health, reducing the risks of cardiovascular diseases, cancers, and diabetes </w:t>
      </w:r>
      <w:r w:rsidR="008B7EE4" w:rsidRPr="003B2EEB">
        <w:rPr>
          <w:rFonts w:ascii="Arial" w:hAnsi="Arial" w:cs="Arial"/>
          <w:sz w:val="20"/>
        </w:rPr>
        <w:fldChar w:fldCharType="begin"/>
      </w:r>
      <w:r w:rsidR="00FE155B" w:rsidRPr="003B2EEB">
        <w:rPr>
          <w:rFonts w:ascii="Arial" w:hAnsi="Arial" w:cs="Arial"/>
          <w:sz w:val="20"/>
        </w:rPr>
        <w:instrText xml:space="preserve"> ADDIN ZOTERO_ITEM CSL_CITATION {"citationID":"pKwm0NVd","properties":{"formattedCitation":"(2)","plainCitation":"(2)","noteIndex":0},"citationItems":[{"id":2075,"uris":["http://zotero.org/users/8710922/items/LJKSARN5"],"itemData":{"id":2075,"type":"article-journal","container-title":"Alexandria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Tomato","volume":"45","author":[{"family":"Ouattara","given":"Sie"},{"family":"Konate","given":"Moumouni"}],"issued":{"date-parts":[["2024",3,31]]}}}],"schema":"https://github.com/citation-style-language/schema/raw/master/csl-citation.json"} </w:instrText>
      </w:r>
      <w:r w:rsidR="008B7EE4" w:rsidRPr="003B2EEB">
        <w:rPr>
          <w:rFonts w:ascii="Arial" w:hAnsi="Arial" w:cs="Arial"/>
          <w:sz w:val="20"/>
        </w:rPr>
        <w:fldChar w:fldCharType="separate"/>
      </w:r>
      <w:r w:rsidR="00FE155B" w:rsidRPr="003B2EEB">
        <w:rPr>
          <w:rFonts w:ascii="Arial" w:hAnsi="Arial" w:cs="Arial"/>
          <w:sz w:val="20"/>
        </w:rPr>
        <w:t>(2)</w:t>
      </w:r>
      <w:r w:rsidR="008B7EE4" w:rsidRPr="003B2EEB">
        <w:rPr>
          <w:rFonts w:ascii="Arial" w:hAnsi="Arial" w:cs="Arial"/>
          <w:sz w:val="20"/>
        </w:rPr>
        <w:fldChar w:fldCharType="end"/>
      </w:r>
      <w:r w:rsidRPr="003B2EEB">
        <w:rPr>
          <w:rFonts w:ascii="Arial" w:hAnsi="Arial" w:cs="Arial"/>
          <w:sz w:val="20"/>
        </w:rPr>
        <w:t>.</w:t>
      </w:r>
    </w:p>
    <w:p w:rsidR="00740E0A" w:rsidRPr="003B2EEB" w:rsidRDefault="00740E0A" w:rsidP="003B2EEB">
      <w:pPr>
        <w:pStyle w:val="NormalWeb"/>
        <w:jc w:val="both"/>
        <w:rPr>
          <w:rFonts w:ascii="Arial" w:hAnsi="Arial" w:cs="Arial"/>
          <w:sz w:val="20"/>
        </w:rPr>
      </w:pPr>
      <w:r w:rsidRPr="003B2EEB">
        <w:rPr>
          <w:rFonts w:ascii="Arial" w:hAnsi="Arial" w:cs="Arial"/>
          <w:sz w:val="20"/>
        </w:rPr>
        <w:t xml:space="preserve">Chilies, especially </w:t>
      </w:r>
      <w:r w:rsidRPr="003B2EEB">
        <w:rPr>
          <w:rStyle w:val="Emphasis"/>
          <w:rFonts w:ascii="Arial" w:hAnsi="Arial" w:cs="Arial"/>
          <w:sz w:val="20"/>
        </w:rPr>
        <w:t>Capsicum annuum</w:t>
      </w:r>
      <w:r w:rsidRPr="003B2EEB">
        <w:rPr>
          <w:rFonts w:ascii="Arial" w:hAnsi="Arial" w:cs="Arial"/>
          <w:sz w:val="20"/>
        </w:rPr>
        <w:t xml:space="preserve">, can yield up to 4.8 tons per hectare under optimal conditions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{"citationID":"fi8zruZi","properties":{"formattedCitation":"(4)","plainCitation":"(4)","noteIndex":0},"citationItems":[{"id":2102,"uris":["http://zotero.org/users/8710922/items/33UMK6Q5"],"itemData":{"id":2102,"type":"article-journal","abstract":"Objective: Sweet pepper or Paprika (Capsicum annuum L.) is an important market gardening plant grown on all continents. Its adaptation to hot and humid tropical conditions is problematic because in these areas moist heat and high parasite pressure affect the crop and its yield. The objective of this study is to evaluate the agro-morphological characteristics of 5 varieties of papri queen peppers, Sahem, Spifire, PP0252-197 and Papri King in the climatic and biotic conditions of northern Burkina Faso.\nMethodology and results: Five varieties of pepper were assessed in Full Random Block Device or Fisher Blocks with 4 repetitions during the winter season 2014 - 2015 in northern Burkina Faso. Eleven (11) variables (09 quantitative, 03 qualitative) were used for agro-morphological evaluation of cultivars. Varieties observed less abundant vegetative growth and medium sized plants were 27.65; 33.14; 36.43 and 38.75 cm at 6, 8, 10 and 12 weeks after transplanting respectively. Weak densities were recorded at harvest peppers. They evolved from 57.5% to PP 0252-197 and Spifire in 60.83% for Papri King. The number of days 50% flowering occurred on average between the 58th and the 84th day. This cycle has been shorter for Papri Queen (58 days). Varieties Spifire and PP0252-197 recorded a longer flowering cycle of 82 and 84 days respectively. Average fruit weight varies from 3.08 in PP0252-197 to 6.93 grams in Sahem. Varieties Spifire, Papri Queen, Papri King have observed average fruit weights of 4.0; 4.89 and 5.77.g respectively. Regarding the average fruit length, it was higher in Spifire (8.15 cm) and Sahem (9.95 cm) and weaker in Papri Queen (5.88 cm). However, Papri Queen and Papri King have found medium-sized fruits that are 1.9 cm larger.\nConclusion and application of results: Varieties Papri Queen, Sahem and Papri King which had the best vegetative growth and the highest yields (4.4 to 4.8 t/ha), could be promising for cultivation in Burkina Faso. All varieties evaluated were susceptible to viruses probably transmitted by white flies and chili thrips (Scirtothrips dorsalis).).","container-title":"Journal of Applied Biosciences","DOI":"10.4314/jab.v130i1.11","ISSN":"1997-5902","issue":"1","journalAbbreviation":"J. App. Bioscience.","language":"fr","page":"13245","source":"DOI.org (Crossref)","title":"Évaluation agro-morphologique de quelques variétés de poivron ou piment doux (&lt;i&gt;Capsicum annuum&lt;/i&gt; L) au nord du Burkina Faso","volume":"130","author":[{"family":"Garané","given":"Ali"},{"family":"Somé","given":"Koussao"},{"family":"Nikiema","given":"Jeanne"},{"family":"Traoré","given":"Mamoudou"},{"family":"Sawadogo","given":"Mahamadou"}],"issued":{"date-parts":[["2019",2,21]]}}}],"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(4)</w:t>
      </w:r>
      <w:r w:rsidR="008B7EE4" w:rsidRPr="003B2EEB">
        <w:rPr>
          <w:rFonts w:ascii="Arial" w:hAnsi="Arial" w:cs="Arial"/>
          <w:sz w:val="20"/>
        </w:rPr>
        <w:fldChar w:fldCharType="end"/>
      </w:r>
      <w:r w:rsidRPr="003B2EEB">
        <w:rPr>
          <w:rFonts w:ascii="Arial" w:hAnsi="Arial" w:cs="Arial"/>
          <w:sz w:val="20"/>
        </w:rPr>
        <w:t xml:space="preserve">. Their cultivation, well-suited to the local climate, generates significant income and contributes to alleviating rural poverty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{"citationID":"cE4crSPF","properties":{"formattedCitation":"(5)","plainCitation":"(5)","noteIndex":0},"citationItems":[{"id":2096,"uris":["http://zotero.org/users/8710922/items/TQJFLZDW"],"itemData":{"id":2096,"type":"article-journal","abstract":"In the watershed of the Nakanbé River in Burkina Faso, horticultural crops are financially profitable with high gross incomes, cost/revenue ratios and attractive hourly returns to labor. Based on a 6-h work day, profitability indicators of horticultural crops show that farmers are better-off compared to the ‘less than one dollar’ situation of people in Burkina Faso; horticultural crop production could thereby be an important part of a poverty reduction strategy in the studied sites and other rural areas. The proportion of efficient producers ranged from 35% for tomato in Ouonon to 100% for onion in Zekeze. Considering efficiency for individual crops, onion production in Zekeze was the most efficient, with a maximum score of (100%), followed by the production of cucumber in Ouonon and green beans in Kongoussi with respective scores of 98%. Inputs (seeds, fertilizers and pesticides) are used in excessive quantities which tend to reduce technical efficiency and could have negative environmental impacts. Improving horticultural crop producers' capacities to use appropriate rates of chemicals and organic inputs or biological treatments is recommended since the survival as well as the development of this kind of farming increases rural households’ incomes and supplies fresh food to an increasing urban population at a reasonable price.","container-title":"Journal of Development and Agricultural Economics","DOI":"10.5897/JDAE2013.0531","ISSN":"2006-9774","issue":"9","journalAbbreviation":"J. Dev. Agric. Econ.","language":"en","page":"405-411","source":"DOI.org (Crossref)","title":"Financial profitability and technical efficiency of horticultural crops in the Nakanb River Watershed in Burkina Faso","volume":"6","author":[{"family":"Kaboré","given":"Daniel P."}],"issued":{"date-parts":[["2014",9,1]]}}}],"schema":"https://github.com/citation-style-language/schema/raw/master/csl-citation.json"}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(5)</w:t>
      </w:r>
      <w:r w:rsidR="008B7EE4" w:rsidRPr="003B2EEB">
        <w:rPr>
          <w:rFonts w:ascii="Arial" w:hAnsi="Arial" w:cs="Arial"/>
          <w:sz w:val="20"/>
        </w:rPr>
        <w:fldChar w:fldCharType="end"/>
      </w:r>
      <w:r w:rsidRPr="003B2EEB">
        <w:rPr>
          <w:rFonts w:ascii="Arial" w:hAnsi="Arial" w:cs="Arial"/>
          <w:sz w:val="20"/>
        </w:rPr>
        <w:t xml:space="preserve">. Rich in antioxidants and phenolic compounds, chilies enhance the nutritional value of local diets and play a key role in food security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{"citationID":"X5z16T7O","properties":{"formattedCitation":"(6)","plainCitation":"(6)","noteIndex":0},"citationItems":[{"id":2109,"uris":["http://zotero.org/users/8710922/items/FIGZTNUT"],"itemData":{"id":2109,"type":"article-journal","container-title":"African Journal of Biotechnology","DOI":"10.5897/AJB10.2010","ISSN":"16845315","issue":"62","journalAbbreviation":"Afr. J. Biotechnol.","source":"DOI.org (Crossref)","title":"Phenolic compounds and antioxidant activities in some fruits and vegetables from Burkina Faso","URL":"http://www.academicjournals.org/ajb/abstracts/abs2011/12Oct/Bayili%20et%20al.htm","volume":"10","author":[{"family":"Bayili","given":"Romaric G."},{"family":"Fatoumata","given":"Abdoul-Latif"},{"family":"Oumou H.","given":"Kone"},{"family":"Mamounata","given":"Diao"},{"family":"Imael H. N.","given":"Bassole"},{"family":"Mamoudou H.","given":"Dicko"}],"accessed":{"date-parts":[["2024",12,25]]},"issued":{"date-parts":[["2011",10,12]]}}}],"schema":"https://github.com/citation-style-language/schema/raw/master/csl-citation.json"}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(6)</w:t>
      </w:r>
      <w:r w:rsidR="008B7EE4" w:rsidRPr="003B2EEB">
        <w:rPr>
          <w:rFonts w:ascii="Arial" w:hAnsi="Arial" w:cs="Arial"/>
          <w:sz w:val="20"/>
        </w:rPr>
        <w:fldChar w:fldCharType="end"/>
      </w:r>
      <w:r w:rsidRPr="003B2EEB">
        <w:rPr>
          <w:rFonts w:ascii="Arial" w:hAnsi="Arial" w:cs="Arial"/>
          <w:sz w:val="20"/>
        </w:rPr>
        <w:t xml:space="preserve">. Additionally, their production creates seasonal employment opportunities, particularly for vulnerable populations in both rural and urban areas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{"citationID":"6MFW28Tr","properties":{"formattedCitation":"(7)","plainCitation":"(7)","noteIndex":0},"citationItems":[{"id":2104,"uris":["http://zotero.org/users/8710922/items/TJ25MTPX"],"itemData":{"id":2104,"type":"article-journal","container-title":"ropentag, Berlin, Germany September 16-18","language":"en","source":"Zotero","title":"Economic Efficiency of Chili Pepper Producers in the Volta Region of Ghana","author":[{"family":"Asravor","given":"Jacob"},{"family":"Onumah","given":"Edward"},{"family":"Osei-Asare","given":"Yaw"}],"issued":{"date-parts":[["2015"]]}}}],"schema":"https://github.com/citation-style-language/schema/raw/master/csl-citation.json"}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(7)</w:t>
      </w:r>
      <w:r w:rsidR="008B7EE4" w:rsidRPr="003B2EEB">
        <w:rPr>
          <w:rFonts w:ascii="Arial" w:hAnsi="Arial" w:cs="Arial"/>
          <w:sz w:val="20"/>
        </w:rPr>
        <w:fldChar w:fldCharType="end"/>
      </w:r>
      <w:r w:rsidRPr="003B2EEB">
        <w:rPr>
          <w:rFonts w:ascii="Arial" w:hAnsi="Arial" w:cs="Arial"/>
          <w:sz w:val="20"/>
        </w:rPr>
        <w:t>.</w:t>
      </w:r>
    </w:p>
    <w:p w:rsidR="00740E0A" w:rsidRPr="003B2EEB" w:rsidRDefault="00740E0A" w:rsidP="003B2EEB">
      <w:pPr>
        <w:pStyle w:val="NormalWeb"/>
        <w:jc w:val="both"/>
        <w:rPr>
          <w:rFonts w:ascii="Arial" w:hAnsi="Arial" w:cs="Arial"/>
          <w:sz w:val="20"/>
        </w:rPr>
      </w:pPr>
      <w:r w:rsidRPr="003B2EEB">
        <w:rPr>
          <w:rFonts w:ascii="Arial" w:hAnsi="Arial" w:cs="Arial"/>
          <w:sz w:val="20"/>
        </w:rPr>
        <w:t xml:space="preserve">Pepper is another lucrative crop that bolsters farmers' financial stability while diversifying the local diet </w:t>
      </w:r>
      <w:r w:rsidR="008B7EE4" w:rsidRPr="003B2EEB">
        <w:rPr>
          <w:rFonts w:ascii="Arial" w:hAnsi="Arial" w:cs="Arial"/>
          <w:sz w:val="20"/>
        </w:rPr>
        <w:fldChar w:fldCharType="begin"/>
      </w:r>
      <w:r w:rsidR="00FE155B" w:rsidRPr="003B2EEB">
        <w:rPr>
          <w:rFonts w:ascii="Arial" w:hAnsi="Arial" w:cs="Arial"/>
          <w:sz w:val="20"/>
        </w:rPr>
        <w:instrText xml:space="preserve"> ADDIN ZOTERO_ITEM CSL_CITATION {"citationID":"cGSqOQ3t","properties":{"formattedCitation":"(2)","plainCitation":"(2)","noteIndex":0},"citationItems":[{"id":2075,"uris":["http://zotero.org/users/8710922/items/LJKSARN5"],"itemData":{"id":2075,"type":"article-journal","container-title":"Alexandria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Tomato","volume":"45","author":[{"family":"Ouattara","given":"Sie"},{"family":"Konate","given":"Moumouni"}],"issued":{"date-parts":[["2024",3,31]]}}}],"schema":"https://github.com/citation-style-language/schema/raw/master/csl-citation.json"} </w:instrText>
      </w:r>
      <w:r w:rsidR="008B7EE4" w:rsidRPr="003B2EEB">
        <w:rPr>
          <w:rFonts w:ascii="Arial" w:hAnsi="Arial" w:cs="Arial"/>
          <w:sz w:val="20"/>
        </w:rPr>
        <w:fldChar w:fldCharType="separate"/>
      </w:r>
      <w:r w:rsidR="00FE155B" w:rsidRPr="003B2EEB">
        <w:rPr>
          <w:rFonts w:ascii="Arial" w:hAnsi="Arial" w:cs="Arial"/>
          <w:sz w:val="20"/>
        </w:rPr>
        <w:t>(2)</w:t>
      </w:r>
      <w:r w:rsidR="008B7EE4" w:rsidRPr="003B2EEB">
        <w:rPr>
          <w:rFonts w:ascii="Arial" w:hAnsi="Arial" w:cs="Arial"/>
          <w:sz w:val="20"/>
        </w:rPr>
        <w:fldChar w:fldCharType="end"/>
      </w:r>
      <w:r w:rsidRPr="003B2EEB">
        <w:rPr>
          <w:rFonts w:ascii="Arial" w:hAnsi="Arial" w:cs="Arial"/>
          <w:sz w:val="20"/>
        </w:rPr>
        <w:t>.</w:t>
      </w:r>
    </w:p>
    <w:p w:rsidR="00740E0A" w:rsidRPr="003B2EEB" w:rsidRDefault="00740E0A" w:rsidP="003B2EEB">
      <w:pPr>
        <w:pStyle w:val="NormalWeb"/>
        <w:jc w:val="both"/>
        <w:rPr>
          <w:rFonts w:ascii="Arial" w:hAnsi="Arial" w:cs="Arial"/>
          <w:sz w:val="20"/>
        </w:rPr>
      </w:pPr>
      <w:r w:rsidRPr="003B2EEB">
        <w:rPr>
          <w:rFonts w:ascii="Arial" w:hAnsi="Arial" w:cs="Arial"/>
          <w:sz w:val="20"/>
        </w:rPr>
        <w:t xml:space="preserve">Eggplant plays an essential role in combating malnutrition, especially among women and children, due to its high content of vitamins and minerals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{"citationID":"XVP8ukHN","properties":{"formattedCitation":"(8)","plainCitation":"(8)","noteIndex":0},"citationItems":[{"id":2091,"uris":["http://zotero.org/users/8710922/items/RVCY68SF"],"itemData":{"id":2091,"type":"article-journal","container-title":"Journal of Agricultural Extension and Rural Development","DOI":"10.5897/JAERD2016.0788","ISSN":"2141-2170","issue":"8","journalAbbreviation":"J. Agric. Ext. Rural Dev","page":"141-150","source":"DOI.org (Crossref)","title":"Assessment of traditional African vegetable production in Burkina Faso","volume":"8","author":[{"family":"Regine","given":"Tchientche Kamga"},{"family":"Salibo","given":"Some"},{"family":"Abdou","given":"Tenkouano"},{"family":"Yakubu","given":"Balma Issaka"},{"family":"Ousmane","given":"Ndoye"}],"issued":{"date-parts":[["2016",8,31]]}}}],"schema":"https://github.com/citation-style-language/schema/raw/master/csl-citation.json"}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(8)</w:t>
      </w:r>
      <w:r w:rsidR="008B7EE4" w:rsidRPr="003B2EEB">
        <w:rPr>
          <w:rFonts w:ascii="Arial" w:hAnsi="Arial" w:cs="Arial"/>
          <w:sz w:val="20"/>
        </w:rPr>
        <w:fldChar w:fldCharType="end"/>
      </w:r>
      <w:r w:rsidRPr="003B2EEB">
        <w:rPr>
          <w:rFonts w:ascii="Arial" w:hAnsi="Arial" w:cs="Arial"/>
          <w:sz w:val="20"/>
        </w:rPr>
        <w:t xml:space="preserve">. This crop contributes to the economic stability of rural communities and supports agricultural biodiversity, enhancing food security and resilience to climate change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{"citationID":"3KNae9vo","properties":{"formattedCitation":"(9)","plainCitation":"(9)","noteIndex":0},"citationItems":[{"id":2105,"uris":["http://zotero.org/users/8710922/items/ZUTFLHBX"],"itemData":{"id":2105,"type":"webpage","container-title":"conomic Botany 55(2) pp. 276-289.","title":"Importance and Seasonality of Vegetable Consumption and Marketing in Burkina Faso on JSTOR","URL":"https://www.jstor.org/stable/4256428","author":[{"family":"MERTZ","given":"OLE"},{"family":"ANNE","given":"METTE LYKKE"},{"family":"ANETTE","given":"REENBERG"}],"accessed":{"date-parts":[["2024",12,25]]},"issued":{"date-parts":[["2001"]]}}}],"schema":"https://github.com/citation-style-language/schema/raw/master/csl-citation.json"}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(9)</w:t>
      </w:r>
      <w:r w:rsidR="008B7EE4" w:rsidRPr="003B2EEB">
        <w:rPr>
          <w:rFonts w:ascii="Arial" w:hAnsi="Arial" w:cs="Arial"/>
          <w:sz w:val="20"/>
        </w:rPr>
        <w:fldChar w:fldCharType="end"/>
      </w:r>
      <w:r w:rsidRPr="003B2EEB">
        <w:rPr>
          <w:rFonts w:ascii="Arial" w:hAnsi="Arial" w:cs="Arial"/>
          <w:sz w:val="20"/>
        </w:rPr>
        <w:t xml:space="preserve">. Its genetic diversity allows for better adaptation to local conditions, supporting sustainable production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{"citationID":"QlT57jky","properties":{"formattedCitation":"(10)","plainCitation":"(10)","noteIndex":0},"citationItems":[{"id":2094,"uris":["http://zotero.org/users/8710922/items/QTVPUUTB"],"itemData":{"id":2094,"type":"article-journal","abstract":"The eggplant (Solanum aethiopicum) is the species of the Solanum genus, whose geographical distribution is broadest. It is grown throughout tropical Africa, and includes three groups of cultivars commonly called African or indigenous eggplant. Kumba group or “bitter eggplant” is an important Solanaceous vegetable crop in Burkina Faso. The objective of this study was to determine genetic variability, strength of association and level of heritability among agronomic interest traits. Phenotypic and genotypic variations and heritability of 14 traits were estimated in 61 accessions at Institut de Développement Rural (IDR), Gampela in Burkina Faso. High phenotypic and genotypic coefficients of variation were observed for fruit diameter, number of seeds per fruit, fruit weight, leaf blade length and width, and height at flowering. In addition, genetic and phenotypic variances were high for the number of seed, fruit weight, plant height at flowering and days to 50% flowering. High heritability estimates were recorded for all traits. Fruit weight showed a positive association with fruit diameter and thickness. The fifty percent flowering cycle registered positive correlations with plant height and fruit diameter. Fruit number showed a negative association with fruit weight and diameter, and 50% flowering cyle.","container-title":"African Crop Science Journal","DOI":"10.4314/acsj.v24i2.9","ISSN":"2072-6589, 1021-9730","issue":"2","journalAbbreviation":"Afr. Crop Sci. J.","language":"en","page":"213","source":"DOI.org (Crossref)","title":"Variation, correlation and heritability of interest characters for selection of African eggplant","volume":"24","author":[{"family":"Sawadogo","given":"B."},{"family":"Bationo-Kando","given":"P."},{"family":"Sawadogo","given":"N."},{"family":"Kiebre","given":"Z."},{"family":"Kiebre","given":"M."},{"family":"Nanema","given":"K.R."},{"family":"Traore","given":"R.E."},{"family":"Sawadogo","given":"M."},{"family":"Zongo","given":"J.D."}],"issued":{"date-parts":[["2016",5,20]]}}}],"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(10)</w:t>
      </w:r>
      <w:r w:rsidR="008B7EE4" w:rsidRPr="003B2EEB">
        <w:rPr>
          <w:rFonts w:ascii="Arial" w:hAnsi="Arial" w:cs="Arial"/>
          <w:sz w:val="20"/>
        </w:rPr>
        <w:fldChar w:fldCharType="end"/>
      </w:r>
      <w:r w:rsidRPr="003B2EEB">
        <w:rPr>
          <w:rFonts w:ascii="Arial" w:hAnsi="Arial" w:cs="Arial"/>
          <w:sz w:val="20"/>
        </w:rPr>
        <w:t>.</w:t>
      </w:r>
    </w:p>
    <w:p w:rsidR="00740E0A" w:rsidRPr="003B2EEB" w:rsidRDefault="00740E0A" w:rsidP="003B2EEB">
      <w:pPr>
        <w:pStyle w:val="NormalWeb"/>
        <w:jc w:val="both"/>
        <w:rPr>
          <w:rFonts w:ascii="Arial" w:hAnsi="Arial" w:cs="Arial"/>
          <w:sz w:val="20"/>
        </w:rPr>
      </w:pPr>
      <w:r w:rsidRPr="003B2EEB">
        <w:rPr>
          <w:rFonts w:ascii="Arial" w:hAnsi="Arial" w:cs="Arial"/>
          <w:sz w:val="20"/>
        </w:rPr>
        <w:t xml:space="preserve">The Solanaceous crops, valued for their nutritional and economic benefits, serve as a strategic pillar for the socio-economic development of Burkina Faso. However, their production faces both abiotic and biotic challenges, particularly diseases caused by </w:t>
      </w:r>
      <w:r w:rsidRPr="003B2EEB">
        <w:rPr>
          <w:rStyle w:val="Emphasis"/>
          <w:rFonts w:ascii="Arial" w:hAnsi="Arial" w:cs="Arial"/>
          <w:sz w:val="20"/>
        </w:rPr>
        <w:t>Fusarium</w:t>
      </w:r>
      <w:r w:rsidRPr="003B2EEB">
        <w:rPr>
          <w:rFonts w:ascii="Arial" w:hAnsi="Arial" w:cs="Arial"/>
          <w:sz w:val="20"/>
        </w:rPr>
        <w:t xml:space="preserve"> fungi. These pathogens induce vascular wilt, root and collar rot, and produce mycotoxins, which compromise both the quality and safety of agricultural products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cYYQN7gs","properties":{"formattedCitation":"(11)","plainCitation":"(11)","noteIndex":0},"citationItems":[{"id":2037,"uris":["http://zotero.org/users/8710922/items/5LA8SLF2"],"itemData":{"id":2037,"type":"article-journal","DOI":"10.15454/1.513785287764323E12","license":"Creative Commons Attribution Non Commercial No Derivatives 4.0 International","note":"publisher: INRA","source":"DOI.org (Datacite)","title":"Un outil moléculaire basé sur le séquençage haut débit pour caractériser les Fusarium sur céréales Innovations Agronomiques 59, 55-61","URL":"https://hal.inrae.fr/ARINRAE-INNOVAGRO/hal-01675815","author":[{"family":"Boutigny","given":"A.L."},{"family":"Basler","given":"R."},{"family":"Gautier","given":"A."},{"family":"Dauthieux","given":"F."},{"family":"Leite","given":"S."},{"family":"Valade","given":"R."},{"family":"Aguayo","given":"J."},{"family":"Ioos","given":"R."},{"family":"Laval","given":"V."}],"accessed":{"date-parts":[["2024",12,18]]},"issued":{"date-parts":[["2017"]]}}}],"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(11)</w:t>
      </w:r>
      <w:r w:rsidR="008B7EE4" w:rsidRPr="003B2EEB">
        <w:rPr>
          <w:rFonts w:ascii="Arial" w:hAnsi="Arial" w:cs="Arial"/>
          <w:sz w:val="20"/>
        </w:rPr>
        <w:fldChar w:fldCharType="end"/>
      </w:r>
      <w:r w:rsidRPr="003B2EEB">
        <w:rPr>
          <w:rFonts w:ascii="Arial" w:hAnsi="Arial" w:cs="Arial"/>
          <w:sz w:val="20"/>
        </w:rPr>
        <w:t xml:space="preserve">. Seven major </w:t>
      </w:r>
      <w:r w:rsidRPr="003B2EEB">
        <w:rPr>
          <w:rStyle w:val="Emphasis"/>
          <w:rFonts w:ascii="Arial" w:hAnsi="Arial" w:cs="Arial"/>
          <w:sz w:val="20"/>
        </w:rPr>
        <w:t>Fusarium</w:t>
      </w:r>
      <w:r w:rsidRPr="003B2EEB">
        <w:rPr>
          <w:rFonts w:ascii="Arial" w:hAnsi="Arial" w:cs="Arial"/>
          <w:sz w:val="20"/>
        </w:rPr>
        <w:t xml:space="preserve"> species have been identified in Burkina Faso, including </w:t>
      </w:r>
      <w:r w:rsidRPr="003B2EEB">
        <w:rPr>
          <w:rStyle w:val="Emphasis"/>
          <w:rFonts w:ascii="Arial" w:hAnsi="Arial" w:cs="Arial"/>
          <w:sz w:val="20"/>
        </w:rPr>
        <w:t>F. oxysporum</w:t>
      </w:r>
      <w:r w:rsidRPr="003B2EEB">
        <w:rPr>
          <w:rFonts w:ascii="Arial" w:hAnsi="Arial" w:cs="Arial"/>
          <w:sz w:val="20"/>
        </w:rPr>
        <w:t xml:space="preserve">, </w:t>
      </w:r>
      <w:r w:rsidRPr="003B2EEB">
        <w:rPr>
          <w:rStyle w:val="Emphasis"/>
          <w:rFonts w:ascii="Arial" w:hAnsi="Arial" w:cs="Arial"/>
          <w:sz w:val="20"/>
        </w:rPr>
        <w:t>F. solani</w:t>
      </w:r>
      <w:r w:rsidRPr="003B2EEB">
        <w:rPr>
          <w:rFonts w:ascii="Arial" w:hAnsi="Arial" w:cs="Arial"/>
          <w:sz w:val="20"/>
        </w:rPr>
        <w:t xml:space="preserve">, and </w:t>
      </w:r>
      <w:r w:rsidRPr="003B2EEB">
        <w:rPr>
          <w:rStyle w:val="Emphasis"/>
          <w:rFonts w:ascii="Arial" w:hAnsi="Arial" w:cs="Arial"/>
          <w:sz w:val="20"/>
        </w:rPr>
        <w:t>F. proliferatum</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cTI6NBN2","properties":{"formattedCitation":"(11,12)","plainCitation":"(11,12)","noteIndex":0},"citationItems":[{"id":2037,"uris":["http://zotero.org/users/8710922/items/5LA8SLF2"],"itemData":{"id":2037,"type":"article-journal","DOI":"10.15454/1.513785287764323E12","license":"Creative Commons Attribution Non Commercial No Derivatives 4.0 International","note":"publisher: INRA","source":"DOI.org (Datacite)","title":"Un outil moléculaire basé sur le séquençage haut débit pour caractériser les Fusarium sur céréales Innovations Agronomiques 59, 55-61","URL":"https://hal.inrae.fr/ARINRAE-INNOVAGRO/hal-01675815","author":[{"family":"Boutigny","given":"A.L."},{"family":"Basler","given":"R."},{"family":"Gautier","given":"A."},{"family":"Dauthieux","given":"F."},{"family":"Leite","given":"S."},{"family":"Valade","given":"R."},{"family":"Aguayo","given":"J."},{"family":"Ioos","given":"R."},{"family":"Laval","given":"V."}],"accessed":{"date-parts":[["2024",12,18]]},"issued":{"date-parts":[["2017"]]}}},{"id":2053,"uris":["http://zotero.org/users/8710922/items/FPXH6VUC"],"itemData":{"id":2053,"type":"article-journal","abstract":"Communément associé aux plantes et causant la fusariose chez diverses cultures, Fusarium est fréquemment rencontré dans les  semences de sésame au Burkina Faso. Près de 33% des semences produites et utilisées par les agriculteurs hébergent une ou plusieurs  espèces de Fusarium. Toutefois, les espèces impliquées dans la fusariose sont peu connues. Pour évaluer le pouvoir pathogène de 42  isolats de Fusarium isolés des semences de sésame, des graines de sésame saines ont été disposées dans des bocaux contenant un  milieu eauagar, en plaçant un explant mycélien de chaque isolat au centre de chaque bocal et un fragment du milieu agar dans le bocal  témoin. Chaque traitement ayant été répété quatre fois suivant un dispositif complètement randomisé, les bocaux ont été incubés à 30°C  sous un éclairage alterné pendant 10 jours au terme desquels  l’émergence, l’infection des plantules et la gravité de l’infection ont été  évaluées. Deux isolats ont occasionné des taux d’émergence faibles de 85-90% contre 92,50-100% pour le témoin et les autres isolats. Les  incidences les plus fortes (72,50-100%) ont été causées par huit isolats. Sur la base de la sévérité, 32 isolats ont été classés comme peu  pathogènes ; 4 comme modérément pathogènes et 6 comme très pathogènes. Selon l’étude, les plus pathogènes appartenaient à F.  moniliforme, F. equiseti et F. oxysporum.","container-title":"International Journal of Biological and Chemical Sciences","DOI":"10.4314/ijbcs.v18i3.26","ISSN":"1997-342X, 1991-8631","issue":"3","journalAbbreviation":"Int. J. Bio. Chem. Sci","page":"1046-1061","source":"DOI.org (Crossref)","title":"Evaluation du pouvoir pathogène de 42 isolats de &lt;i&gt;Fusarium&lt;/i&gt; associés aux semences de sésame (&lt;i&gt;Sesamum indicum L.&lt;/i&gt;) au Burkina Faso","volume":"18","author":[{"family":"Ouali","given":"Paul Dianyagou"},{"family":"Zida","given":"Elisabeth Pawinde"},{"family":"Guissou","given":"Laure Marie Kuilpoko"}],"issued":{"date-parts":[["2024",9,4]]}}}],"schema":"https://github.com/citation-style-language/schema/raw/master/csl-citation.json"}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(11,12)</w:t>
      </w:r>
      <w:r w:rsidR="008B7EE4" w:rsidRPr="003B2EEB">
        <w:rPr>
          <w:rFonts w:ascii="Arial" w:hAnsi="Arial" w:cs="Arial"/>
          <w:sz w:val="20"/>
        </w:rPr>
        <w:fldChar w:fldCharType="end"/>
      </w:r>
      <w:r w:rsidRPr="003B2EEB">
        <w:rPr>
          <w:rFonts w:ascii="Arial" w:hAnsi="Arial" w:cs="Arial"/>
          <w:sz w:val="20"/>
        </w:rPr>
        <w:t xml:space="preserve">. These fungi are often transmitted through soil, seeds, and environmental conditions, and can also be introduced via the importation of contaminated seeds, which exacerbates the risks to local production systems </w:t>
      </w:r>
      <w:r w:rsidR="008B7EE4" w:rsidRPr="003B2EEB">
        <w:rPr>
          <w:rFonts w:ascii="Arial" w:hAnsi="Arial" w:cs="Arial"/>
          <w:sz w:val="20"/>
        </w:rPr>
        <w:fldChar w:fldCharType="begin"/>
      </w:r>
      <w:r w:rsidR="005E4E31" w:rsidRPr="003B2EEB">
        <w:rPr>
          <w:rFonts w:ascii="Arial" w:hAnsi="Arial" w:cs="Arial"/>
          <w:sz w:val="20"/>
        </w:rPr>
        <w:instrText xml:space="preserve"> ADDIN ZOTERO_ITEM CSL_CITATION {"citationID":"VxqNQKfz","properties":{"formattedCitation":"(13)","plainCitation":"(13)","noteIndex":0},"citationItems":[{"id":2056,"uris":["http://zotero.org/users/8710922/items/XWHLJKBC"],"itemData":{"id":2056,"type":"article-journal","container-title":"Biotechnol. Agron. Soc. Environ.","language":"fr","source":"Zotero","title":"Identification de mycètes cultivables associés aux maladies de la tomate au Burkina Faso","author":[{"family":"Tiendrebeogo","given":"Assiata"},{"family":"Bonzi","given":"Schemaeza"},{"family":"Dabiré","given":"Gaston Tobdem"},{"family":"Son","given":"Diakalia"},{"family":"Sanou","given":"Amadou"},{"family":"Kambire","given":"Hyacinthe Sami"},{"family":"Somda","given":"Irénée"},{"family":"Legrève","given":"Anne"}],"issued":{"date-parts":[["2023"]]}}}],"schema":"https://github.com/citation-style-language/schema/raw/master/csl-citation.json"} </w:instrText>
      </w:r>
      <w:r w:rsidR="008B7EE4" w:rsidRPr="003B2EEB">
        <w:rPr>
          <w:rFonts w:ascii="Arial" w:hAnsi="Arial" w:cs="Arial"/>
          <w:sz w:val="20"/>
        </w:rPr>
        <w:fldChar w:fldCharType="separate"/>
      </w:r>
      <w:r w:rsidR="005E4E31" w:rsidRPr="003B2EEB">
        <w:rPr>
          <w:rFonts w:ascii="Arial" w:hAnsi="Arial" w:cs="Arial"/>
          <w:sz w:val="20"/>
        </w:rPr>
        <w:t>(13)</w:t>
      </w:r>
      <w:r w:rsidR="008B7EE4" w:rsidRPr="003B2EEB">
        <w:rPr>
          <w:rFonts w:ascii="Arial" w:hAnsi="Arial" w:cs="Arial"/>
          <w:sz w:val="20"/>
        </w:rPr>
        <w:fldChar w:fldCharType="end"/>
      </w:r>
      <w:r w:rsidRPr="003B2EEB">
        <w:rPr>
          <w:rFonts w:ascii="Arial" w:hAnsi="Arial" w:cs="Arial"/>
          <w:sz w:val="20"/>
        </w:rPr>
        <w:t>.</w:t>
      </w:r>
    </w:p>
    <w:p w:rsidR="00740E0A" w:rsidRPr="003B2EEB" w:rsidRDefault="00740E0A" w:rsidP="003B2EEB">
      <w:pPr>
        <w:pStyle w:val="NormalWeb"/>
        <w:jc w:val="both"/>
        <w:rPr>
          <w:rFonts w:ascii="Arial" w:hAnsi="Arial" w:cs="Arial"/>
          <w:sz w:val="20"/>
        </w:rPr>
      </w:pPr>
      <w:r w:rsidRPr="003B2EEB">
        <w:rPr>
          <w:rFonts w:ascii="Arial" w:hAnsi="Arial" w:cs="Arial"/>
          <w:sz w:val="20"/>
        </w:rPr>
        <w:t xml:space="preserve">In this context, early detection of pathogens on seeds and the management of their spread are essential to ensuring the sustainability of market gardening production. The current study, titled "Characterization of </w:t>
      </w:r>
      <w:r w:rsidRPr="003B2EEB">
        <w:rPr>
          <w:rStyle w:val="Emphasis"/>
          <w:rFonts w:ascii="Arial" w:hAnsi="Arial" w:cs="Arial"/>
          <w:sz w:val="20"/>
        </w:rPr>
        <w:t>Fusarium</w:t>
      </w:r>
      <w:r w:rsidRPr="003B2EEB">
        <w:rPr>
          <w:rFonts w:ascii="Arial" w:hAnsi="Arial" w:cs="Arial"/>
          <w:sz w:val="20"/>
        </w:rPr>
        <w:t xml:space="preserve"> spp. associated with Solanaceous Seeds in Burkina Faso," aims to inventory the fungal species linked to Solanaceous seeds, characterize the </w:t>
      </w:r>
      <w:r w:rsidRPr="003B2EEB">
        <w:rPr>
          <w:rStyle w:val="Emphasis"/>
          <w:rFonts w:ascii="Arial" w:hAnsi="Arial" w:cs="Arial"/>
          <w:sz w:val="20"/>
        </w:rPr>
        <w:t>Fusarium</w:t>
      </w:r>
      <w:r w:rsidRPr="003B2EEB">
        <w:rPr>
          <w:rFonts w:ascii="Arial" w:hAnsi="Arial" w:cs="Arial"/>
          <w:sz w:val="20"/>
        </w:rPr>
        <w:t xml:space="preserve"> spp. found on these seeds, and evaluate the pathogenicity of these fungi on seeds of the four most widely cultivated Solanaceous crops in Burkina Faso.</w:t>
      </w:r>
    </w:p>
    <w:p w:rsidR="000B6C25" w:rsidRDefault="000B6C25" w:rsidP="003B2EEB">
      <w:pPr>
        <w:pStyle w:val="Body"/>
        <w:jc w:val="right"/>
      </w:pPr>
    </w:p>
    <w:p w:rsidR="000B6C25" w:rsidRDefault="003A6C9E" w:rsidP="003B2EEB">
      <w:pPr>
        <w:pStyle w:val="AbstHead"/>
        <w:spacing w:after="0"/>
        <w:jc w:val="right"/>
        <w:rPr>
          <w:rFonts w:ascii="Arial" w:hAnsi="Arial" w:cs="Arial"/>
        </w:rPr>
      </w:pPr>
      <w:r>
        <w:rPr>
          <w:rFonts w:ascii="Arial" w:hAnsi="Arial" w:cs="Arial"/>
        </w:rPr>
        <w:t>2. material and methods</w:t>
      </w:r>
    </w:p>
    <w:p w:rsidR="000B6C25" w:rsidRDefault="000B6C25">
      <w:pPr>
        <w:pStyle w:val="AbstHead"/>
        <w:spacing w:after="0"/>
        <w:jc w:val="both"/>
        <w:rPr>
          <w:rFonts w:ascii="Arial" w:hAnsi="Arial" w:cs="Arial"/>
        </w:rPr>
      </w:pPr>
    </w:p>
    <w:p w:rsidR="00740E0A" w:rsidRPr="0024099D" w:rsidRDefault="003A6C9E" w:rsidP="003B2EEB">
      <w:pPr>
        <w:spacing w:before="100" w:beforeAutospacing="1" w:after="100" w:afterAutospacing="1"/>
        <w:jc w:val="right"/>
        <w:rPr>
          <w:rFonts w:ascii="Arial" w:hAnsi="Arial" w:cs="Arial"/>
          <w:sz w:val="22"/>
          <w:lang w:eastAsia="fr-FR"/>
        </w:rPr>
      </w:pPr>
      <w:r w:rsidRPr="0024099D">
        <w:rPr>
          <w:rFonts w:ascii="Arial" w:hAnsi="Arial" w:cs="Arial"/>
          <w:b/>
          <w:bCs/>
          <w:sz w:val="22"/>
        </w:rPr>
        <w:t>2.1</w:t>
      </w:r>
      <w:r w:rsidR="00740E0A" w:rsidRPr="0024099D">
        <w:rPr>
          <w:rFonts w:ascii="Arial" w:hAnsi="Arial" w:cs="Arial"/>
          <w:b/>
          <w:bCs/>
          <w:sz w:val="22"/>
          <w:lang w:eastAsia="fr-FR"/>
        </w:rPr>
        <w:t>Seed Sampling</w:t>
      </w:r>
    </w:p>
    <w:p w:rsidR="00740E0A" w:rsidRPr="003B2EEB" w:rsidRDefault="00740E0A" w:rsidP="00740E0A">
      <w:pPr>
        <w:spacing w:before="100" w:beforeAutospacing="1" w:after="100" w:afterAutospacing="1"/>
        <w:jc w:val="both"/>
        <w:rPr>
          <w:rFonts w:ascii="Arial" w:hAnsi="Arial" w:cs="Arial"/>
          <w:lang w:eastAsia="fr-FR"/>
        </w:rPr>
      </w:pPr>
      <w:r w:rsidRPr="003B2EEB">
        <w:rPr>
          <w:rFonts w:ascii="Arial" w:hAnsi="Arial" w:cs="Arial"/>
          <w:lang w:eastAsia="fr-FR"/>
        </w:rPr>
        <w:t>The plant material studied includes the main Solanaceae varieties cultivated in Burkina Faso, sourced from two origins: improved seeds from commercial companies and local farmer seeds collected from local producers. This selection reflects the common agricultural practices, which vary between seed reuse and the purchase of improved varieties. The varieties studied are:</w:t>
      </w:r>
    </w:p>
    <w:p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Tomato Cobra F1</w:t>
      </w:r>
      <w:r w:rsidRPr="003B2EEB">
        <w:rPr>
          <w:rFonts w:ascii="Arial" w:hAnsi="Arial" w:cs="Arial"/>
          <w:lang w:eastAsia="fr-FR"/>
        </w:rPr>
        <w:t>: an early maturing variety, tolerant to TYLCV and bacterial wilt.</w:t>
      </w:r>
    </w:p>
    <w:p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Pepper Simbad F1</w:t>
      </w:r>
      <w:r w:rsidRPr="003B2EEB">
        <w:rPr>
          <w:rFonts w:ascii="Arial" w:hAnsi="Arial" w:cs="Arial"/>
          <w:lang w:eastAsia="fr-FR"/>
        </w:rPr>
        <w:t>: a very early variety, resistant to multiple pathogens.</w:t>
      </w:r>
    </w:p>
    <w:p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Yellow Chili from Burkina</w:t>
      </w:r>
      <w:r w:rsidRPr="003B2EEB">
        <w:rPr>
          <w:rFonts w:ascii="Arial" w:hAnsi="Arial" w:cs="Arial"/>
          <w:lang w:eastAsia="fr-FR"/>
        </w:rPr>
        <w:t>: a late maturing, highly pungent variety with bright ye</w:t>
      </w:r>
      <w:r w:rsidRPr="003B2EEB">
        <w:rPr>
          <w:rFonts w:ascii="Arial" w:hAnsi="Arial" w:cs="Arial"/>
          <w:lang w:eastAsia="fr-FR"/>
        </w:rPr>
        <w:t>l</w:t>
      </w:r>
      <w:r w:rsidRPr="003B2EEB">
        <w:rPr>
          <w:rFonts w:ascii="Arial" w:hAnsi="Arial" w:cs="Arial"/>
          <w:lang w:eastAsia="fr-FR"/>
        </w:rPr>
        <w:t>low fruits.</w:t>
      </w:r>
    </w:p>
    <w:p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Eggplant Safari Cobra F1</w:t>
      </w:r>
      <w:r w:rsidRPr="003B2EEB">
        <w:rPr>
          <w:rFonts w:ascii="Arial" w:hAnsi="Arial" w:cs="Arial"/>
          <w:lang w:eastAsia="fr-FR"/>
        </w:rPr>
        <w:t>: a long-cycle variety with purple fruits and a strong fl</w:t>
      </w:r>
      <w:r w:rsidRPr="003B2EEB">
        <w:rPr>
          <w:rFonts w:ascii="Arial" w:hAnsi="Arial" w:cs="Arial"/>
          <w:lang w:eastAsia="fr-FR"/>
        </w:rPr>
        <w:t>a</w:t>
      </w:r>
      <w:r w:rsidRPr="003B2EEB">
        <w:rPr>
          <w:rFonts w:ascii="Arial" w:hAnsi="Arial" w:cs="Arial"/>
          <w:lang w:eastAsia="fr-FR"/>
        </w:rPr>
        <w:t>vor.</w:t>
      </w:r>
    </w:p>
    <w:p w:rsidR="00740E0A" w:rsidRPr="0024099D" w:rsidRDefault="00740E0A" w:rsidP="00740E0A">
      <w:pPr>
        <w:numPr>
          <w:ilvl w:val="0"/>
          <w:numId w:val="1"/>
        </w:numPr>
        <w:suppressAutoHyphens w:val="0"/>
        <w:spacing w:before="100" w:beforeAutospacing="1" w:after="100" w:afterAutospacing="1"/>
        <w:jc w:val="both"/>
        <w:rPr>
          <w:rFonts w:ascii="Arial" w:hAnsi="Arial" w:cs="Arial"/>
          <w:sz w:val="22"/>
          <w:lang w:eastAsia="fr-FR"/>
        </w:rPr>
      </w:pPr>
      <w:r w:rsidRPr="003B2EEB">
        <w:rPr>
          <w:rFonts w:ascii="Arial" w:hAnsi="Arial" w:cs="Arial"/>
          <w:b/>
          <w:bCs/>
          <w:lang w:eastAsia="fr-FR"/>
        </w:rPr>
        <w:t>Farmer seeds</w:t>
      </w:r>
      <w:r w:rsidRPr="003B2EEB">
        <w:rPr>
          <w:rFonts w:ascii="Arial" w:hAnsi="Arial" w:cs="Arial"/>
          <w:lang w:eastAsia="fr-FR"/>
        </w:rPr>
        <w:t xml:space="preserve">, collected from local market </w:t>
      </w:r>
      <w:r w:rsidRPr="0024099D">
        <w:rPr>
          <w:rFonts w:ascii="Arial" w:hAnsi="Arial" w:cs="Arial"/>
          <w:sz w:val="22"/>
          <w:lang w:eastAsia="fr-FR"/>
        </w:rPr>
        <w:t>gardeners.</w:t>
      </w:r>
    </w:p>
    <w:p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 xml:space="preserve">2.2 Sanitary </w:t>
      </w:r>
      <w:r w:rsidR="00AE2BC1" w:rsidRPr="0024099D">
        <w:rPr>
          <w:rFonts w:ascii="Arial" w:hAnsi="Arial" w:cs="Arial"/>
          <w:b/>
          <w:bCs/>
          <w:sz w:val="22"/>
          <w:lang w:eastAsia="fr-FR"/>
        </w:rPr>
        <w:t>seed analysis</w:t>
      </w:r>
    </w:p>
    <w:p w:rsidR="00740E0A" w:rsidRPr="0024099D" w:rsidRDefault="00740E0A" w:rsidP="00740E0A">
      <w:pPr>
        <w:spacing w:before="100" w:beforeAutospacing="1" w:after="100" w:afterAutospacing="1"/>
        <w:jc w:val="both"/>
        <w:rPr>
          <w:rFonts w:ascii="Arial" w:hAnsi="Arial" w:cs="Arial"/>
          <w:sz w:val="22"/>
          <w:lang w:eastAsia="fr-FR"/>
        </w:rPr>
      </w:pPr>
      <w:r w:rsidRPr="00F17C2E">
        <w:rPr>
          <w:rFonts w:ascii="Arial" w:hAnsi="Arial" w:cs="Arial"/>
          <w:lang w:eastAsia="fr-FR"/>
        </w:rPr>
        <w:lastRenderedPageBreak/>
        <w:t xml:space="preserve">A total of 400 seeds per seed type were analyzed, divided into two groups: 200 disinfected seeds (treated with 70% alcohol, 1% bleach, and rinsed with sterile water) and 200 non-disinfected seeds. These seeds were incubated in sterile Petri dishes at 25°C, with regular observations over one month to monitor fungal contamination. Fungal colonies were analyzed under a microscope to examine their morphological structures. Species identification was carried out using the key from </w:t>
      </w:r>
      <w:r w:rsidR="008B7EE4" w:rsidRPr="00F17C2E">
        <w:rPr>
          <w:rFonts w:ascii="Arial" w:hAnsi="Arial" w:cs="Arial"/>
          <w:lang w:eastAsia="fr-FR"/>
        </w:rPr>
        <w:fldChar w:fldCharType="begin"/>
      </w:r>
      <w:r w:rsidR="00FE155B" w:rsidRPr="00F17C2E">
        <w:rPr>
          <w:rFonts w:ascii="Arial" w:hAnsi="Arial" w:cs="Arial"/>
          <w:lang w:eastAsia="fr-FR"/>
        </w:rPr>
        <w:instrText xml:space="preserve"> ADDIN ZOTERO_ITEM CSL_CITATION {"citationID":"AKu2h700","properties":{"formattedCitation":"(14)","plainCitation":"(14)","noteIndex":0},"citationItems":[{"id":1978,"uris":["http://zotero.org/users/8710922/items/HI2PPFSV"],"itemData":{"id":1978,"type":"book","ISBN":"978-3-906549-35-4","publisher":"International Seed Testing Association","title":"Common Laboratory Seed Health Testing Methods for Detecting Fungi","URL":"https://books.google.bf/books?id=hdxJAAAAYAAJ","author":[{"family":"Mathur","given":"S.B."},{"family":"Kongsdal","given":"O."}],"issued":{"date-parts":[["2003"]]}}}],"schema":"https://github.com/citation-style-language/schema/raw/master/csl-citation.json"} </w:instrText>
      </w:r>
      <w:r w:rsidR="008B7EE4" w:rsidRPr="00F17C2E">
        <w:rPr>
          <w:rFonts w:ascii="Arial" w:hAnsi="Arial" w:cs="Arial"/>
          <w:lang w:eastAsia="fr-FR"/>
        </w:rPr>
        <w:fldChar w:fldCharType="separate"/>
      </w:r>
      <w:r w:rsidR="00FE155B" w:rsidRPr="00F17C2E">
        <w:rPr>
          <w:rFonts w:ascii="Arial" w:hAnsi="Arial" w:cs="Arial"/>
        </w:rPr>
        <w:t>(14)</w:t>
      </w:r>
      <w:r w:rsidR="008B7EE4" w:rsidRPr="00F17C2E">
        <w:rPr>
          <w:rFonts w:ascii="Arial" w:hAnsi="Arial" w:cs="Arial"/>
          <w:lang w:eastAsia="fr-FR"/>
        </w:rPr>
        <w:fldChar w:fldCharType="end"/>
      </w:r>
      <w:r w:rsidRPr="00F17C2E">
        <w:rPr>
          <w:rFonts w:ascii="Arial" w:hAnsi="Arial" w:cs="Arial"/>
          <w:lang w:eastAsia="fr-FR"/>
        </w:rPr>
        <w:t xml:space="preserve">, and the data were recorded on a registration sheet. </w:t>
      </w:r>
      <w:r w:rsidRPr="00F17C2E">
        <w:rPr>
          <w:rFonts w:ascii="Arial" w:hAnsi="Arial" w:cs="Arial"/>
          <w:i/>
          <w:lang w:eastAsia="fr-FR"/>
        </w:rPr>
        <w:t>Fusarium</w:t>
      </w:r>
      <w:r w:rsidRPr="00F17C2E">
        <w:rPr>
          <w:rFonts w:ascii="Arial" w:hAnsi="Arial" w:cs="Arial"/>
          <w:lang w:eastAsia="fr-FR"/>
        </w:rPr>
        <w:t xml:space="preserve"> spp. colonies were isolated and transferred onto PDA medium, then incubated at 27°C with 12 hours of UV light. Successive subcultures were performed to obtain pure cultures for further analysis.</w:t>
      </w:r>
    </w:p>
    <w:p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2.3 Microscopic Characterization</w:t>
      </w:r>
    </w:p>
    <w:p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To characterize the fungi microscopically, a conidial suspension was prepared by adding 10 ml of sterile distilled water to a seven-day-old culture. A drop of this suspension was placed on a slide for observation under an optical microscope. The microscopic analysis was performed using a system consisting of a microscope connected to a camera and computer. Using Image Focus Plus V2 software, the length and width of 50 conidia per isolate were measured, and the number of septa was recorded. These parameters provided essential information for species identification.</w:t>
      </w:r>
    </w:p>
    <w:p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2.4 Molecular Characterization</w:t>
      </w:r>
    </w:p>
    <w:p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 xml:space="preserve">DNA extraction was carried out using a modified CTAB method (Permingeat et al., 1998). Monospore isolates of </w:t>
      </w:r>
      <w:r w:rsidRPr="00F17C2E">
        <w:rPr>
          <w:rFonts w:ascii="Arial" w:hAnsi="Arial" w:cs="Arial"/>
          <w:i/>
          <w:iCs/>
          <w:lang w:eastAsia="fr-FR"/>
        </w:rPr>
        <w:t xml:space="preserve">Fusarium </w:t>
      </w:r>
      <w:r w:rsidRPr="00F17C2E">
        <w:rPr>
          <w:rFonts w:ascii="Arial" w:hAnsi="Arial" w:cs="Arial"/>
          <w:iCs/>
          <w:lang w:eastAsia="fr-FR"/>
        </w:rPr>
        <w:t>spp</w:t>
      </w:r>
      <w:r w:rsidRPr="00F17C2E">
        <w:rPr>
          <w:rFonts w:ascii="Arial" w:hAnsi="Arial" w:cs="Arial"/>
          <w:i/>
          <w:iCs/>
          <w:lang w:eastAsia="fr-FR"/>
        </w:rPr>
        <w:t>.</w:t>
      </w:r>
      <w:r w:rsidRPr="00F17C2E">
        <w:rPr>
          <w:rFonts w:ascii="Arial" w:hAnsi="Arial" w:cs="Arial"/>
          <w:lang w:eastAsia="fr-FR"/>
        </w:rPr>
        <w:t xml:space="preserve"> grown on PDA were sampled to obtain 40 mg of mycelium. The mycelium was homogenized with 600 µl of CTAB solution and ground at 30 Hz for 2 minutes. After incubation at 65°C for 15 minutes, 1 mL of chloroform-isoamyl alcohol was added, followed by centrifugation at 14,000 rpm. DNA was precipitated with 450 µl of cold isopropanol, washed twice with 70% ethanol, dried, and resuspended in 100 µl of sterile distilled water before being stored at -20°C. The extracted DNA was quantified and amplified by PCR. Two specific primer pairs targeted </w:t>
      </w:r>
      <w:r w:rsidRPr="00F17C2E">
        <w:rPr>
          <w:rFonts w:ascii="Arial" w:hAnsi="Arial" w:cs="Arial"/>
          <w:i/>
          <w:iCs/>
          <w:lang w:eastAsia="fr-FR"/>
        </w:rPr>
        <w:t>F. solani</w:t>
      </w:r>
      <w:r w:rsidRPr="00F17C2E">
        <w:rPr>
          <w:rFonts w:ascii="Arial" w:hAnsi="Arial" w:cs="Arial"/>
          <w:lang w:eastAsia="fr-FR"/>
        </w:rPr>
        <w:t xml:space="preserve"> and </w:t>
      </w:r>
      <w:r w:rsidRPr="00F17C2E">
        <w:rPr>
          <w:rFonts w:ascii="Arial" w:hAnsi="Arial" w:cs="Arial"/>
          <w:i/>
          <w:iCs/>
          <w:lang w:eastAsia="fr-FR"/>
        </w:rPr>
        <w:t>F. oxysporum</w:t>
      </w:r>
      <w:r w:rsidRPr="00F17C2E">
        <w:rPr>
          <w:rFonts w:ascii="Arial" w:hAnsi="Arial" w:cs="Arial"/>
          <w:lang w:eastAsia="fr-FR"/>
        </w:rPr>
        <w:t xml:space="preserve">, while a universal primer pair (ITS1-F/ITS4) was used to assess genetic diversity (Table </w:t>
      </w:r>
      <w:r w:rsidR="00C21B38">
        <w:rPr>
          <w:rFonts w:ascii="Arial" w:hAnsi="Arial" w:cs="Arial"/>
          <w:lang w:eastAsia="fr-FR"/>
        </w:rPr>
        <w:t>1</w:t>
      </w:r>
      <w:r w:rsidRPr="00F17C2E">
        <w:rPr>
          <w:rFonts w:ascii="Arial" w:hAnsi="Arial" w:cs="Arial"/>
          <w:lang w:eastAsia="fr-FR"/>
        </w:rPr>
        <w:t>). Each PCR reaction (25 µl) included 5 µl of DNA, 2.5 µl of each primer (10 mM), 5 µl of Fire Hot Mix, and 10 µl of distilled water. Negative controls were included to prevent contamination. Amplification was performed on a thermocycler with programs tailored for the specific primers.</w:t>
      </w:r>
    </w:p>
    <w:p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The PCR products were separated on a 1% agarose gel prepared with TAE buffer, containing 0.5 μg/ml of BET and 3 µl of GelRed™. After solidification, 4 µl of each amplified product was loaded into the wells, and electrophoresis was conducted at 100 V for 30 minutes. A 100 bp molecular marker was used to estimate the size of the DNA fragments. DNA bands were visualized using a gel imager. Isolates showing amplicons of the expected size (targeted by the ITS1-F/ITS4 primers) were sent to Genewiz for sequencing. The obtained sequences were analyzed and assembled into consensus sequences using BioEdit software, and then compared with the NCBI database via BLAST for identification.</w:t>
      </w:r>
    </w:p>
    <w:p w:rsidR="00740E0A" w:rsidRPr="00C21B38" w:rsidRDefault="00740E0A" w:rsidP="00740E0A">
      <w:pPr>
        <w:spacing w:before="100" w:beforeAutospacing="1" w:after="100" w:afterAutospacing="1"/>
        <w:jc w:val="both"/>
        <w:rPr>
          <w:rFonts w:ascii="Arial" w:hAnsi="Arial" w:cs="Arial"/>
          <w:lang w:eastAsia="fr-FR"/>
        </w:rPr>
      </w:pPr>
      <w:r w:rsidRPr="00C21B38">
        <w:rPr>
          <w:rFonts w:ascii="Arial" w:hAnsi="Arial" w:cs="Arial"/>
          <w:b/>
          <w:bCs/>
          <w:lang w:eastAsia="fr-FR"/>
        </w:rPr>
        <w:t xml:space="preserve">Table </w:t>
      </w:r>
      <w:r w:rsidR="00C21B38" w:rsidRPr="00C21B38">
        <w:rPr>
          <w:rFonts w:ascii="Arial" w:hAnsi="Arial" w:cs="Arial"/>
          <w:b/>
          <w:bCs/>
          <w:lang w:eastAsia="fr-FR"/>
        </w:rPr>
        <w:t>1.</w:t>
      </w:r>
      <w:r w:rsidRPr="00C21B38">
        <w:rPr>
          <w:rFonts w:ascii="Arial" w:hAnsi="Arial" w:cs="Arial"/>
          <w:b/>
          <w:bCs/>
          <w:lang w:eastAsia="fr-FR"/>
        </w:rPr>
        <w:t xml:space="preserve"> Characteristics of the primers used</w:t>
      </w:r>
    </w:p>
    <w:tbl>
      <w:tblPr>
        <w:tblStyle w:val="Grilledutableau1"/>
        <w:tblW w:w="9621" w:type="dxa"/>
        <w:tblLook w:val="04A0"/>
      </w:tblPr>
      <w:tblGrid>
        <w:gridCol w:w="1253"/>
        <w:gridCol w:w="1105"/>
        <w:gridCol w:w="4468"/>
        <w:gridCol w:w="1253"/>
        <w:gridCol w:w="1542"/>
      </w:tblGrid>
      <w:tr w:rsidR="00740E0A" w:rsidRPr="00F17C2E" w:rsidTr="00740E0A">
        <w:trPr>
          <w:trHeight w:val="505"/>
        </w:trPr>
        <w:tc>
          <w:tcPr>
            <w:tcW w:w="1253" w:type="dxa"/>
            <w:tcBorders>
              <w:left w:val="nil"/>
              <w:bottom w:val="single" w:sz="4" w:space="0" w:color="auto"/>
              <w:right w:val="nil"/>
            </w:tcBorders>
          </w:tcPr>
          <w:p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Primers</w:t>
            </w:r>
          </w:p>
        </w:tc>
        <w:tc>
          <w:tcPr>
            <w:tcW w:w="1105" w:type="dxa"/>
            <w:tcBorders>
              <w:left w:val="nil"/>
              <w:bottom w:val="single" w:sz="4" w:space="0" w:color="auto"/>
              <w:right w:val="nil"/>
            </w:tcBorders>
          </w:tcPr>
          <w:p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 xml:space="preserve">Codes </w:t>
            </w:r>
          </w:p>
        </w:tc>
        <w:tc>
          <w:tcPr>
            <w:tcW w:w="4468" w:type="dxa"/>
            <w:tcBorders>
              <w:left w:val="nil"/>
              <w:bottom w:val="single" w:sz="4" w:space="0" w:color="auto"/>
              <w:right w:val="nil"/>
            </w:tcBorders>
          </w:tcPr>
          <w:p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Sequences</w:t>
            </w:r>
          </w:p>
        </w:tc>
        <w:tc>
          <w:tcPr>
            <w:tcW w:w="1253" w:type="dxa"/>
            <w:tcBorders>
              <w:left w:val="nil"/>
              <w:bottom w:val="single" w:sz="4" w:space="0" w:color="auto"/>
              <w:right w:val="nil"/>
            </w:tcBorders>
          </w:tcPr>
          <w:p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Authors</w:t>
            </w:r>
          </w:p>
        </w:tc>
        <w:tc>
          <w:tcPr>
            <w:tcW w:w="1542" w:type="dxa"/>
            <w:tcBorders>
              <w:left w:val="nil"/>
              <w:bottom w:val="single" w:sz="4" w:space="0" w:color="auto"/>
              <w:right w:val="nil"/>
            </w:tcBorders>
          </w:tcPr>
          <w:p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Hybridation temperature</w:t>
            </w:r>
          </w:p>
        </w:tc>
      </w:tr>
      <w:tr w:rsidR="00740E0A" w:rsidRPr="00F17C2E" w:rsidTr="00740E0A">
        <w:trPr>
          <w:trHeight w:val="291"/>
        </w:trPr>
        <w:tc>
          <w:tcPr>
            <w:tcW w:w="1253" w:type="dxa"/>
            <w:vMerge w:val="restart"/>
            <w:tcBorders>
              <w:left w:val="nil"/>
              <w:right w:val="nil"/>
            </w:tcBorders>
          </w:tcPr>
          <w:p w:rsidR="00740E0A" w:rsidRPr="00F17C2E" w:rsidRDefault="00740E0A" w:rsidP="00FB2006">
            <w:pPr>
              <w:jc w:val="both"/>
              <w:rPr>
                <w:rFonts w:ascii="Arial" w:hAnsi="Arial" w:cs="Arial"/>
                <w:b/>
                <w:bCs/>
                <w:sz w:val="20"/>
                <w:szCs w:val="20"/>
              </w:rPr>
            </w:pPr>
            <w:r w:rsidRPr="00F17C2E">
              <w:rPr>
                <w:rFonts w:ascii="Arial" w:hAnsi="Arial" w:cs="Arial"/>
                <w:i/>
                <w:sz w:val="20"/>
                <w:szCs w:val="20"/>
              </w:rPr>
              <w:t>Fusarium solani</w:t>
            </w:r>
          </w:p>
        </w:tc>
        <w:tc>
          <w:tcPr>
            <w:tcW w:w="1105"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TER-Fs4r</w:t>
            </w:r>
          </w:p>
        </w:tc>
        <w:tc>
          <w:tcPr>
            <w:tcW w:w="4468"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GGC-GTC-TGT-TGA-TTG-TTA-G</w:t>
            </w:r>
          </w:p>
        </w:tc>
        <w:tc>
          <w:tcPr>
            <w:tcW w:w="1253" w:type="dxa"/>
            <w:vMerge w:val="restart"/>
            <w:tcBorders>
              <w:left w:val="nil"/>
              <w:right w:val="nil"/>
            </w:tcBorders>
          </w:tcPr>
          <w:p w:rsidR="00740E0A" w:rsidRPr="00D732AC" w:rsidRDefault="00740E0A" w:rsidP="00FB2006">
            <w:pPr>
              <w:jc w:val="both"/>
              <w:rPr>
                <w:rFonts w:ascii="Arial" w:hAnsi="Arial" w:cs="Arial"/>
                <w:b/>
                <w:sz w:val="20"/>
                <w:szCs w:val="20"/>
              </w:rPr>
            </w:pPr>
            <w:r w:rsidRPr="00D732AC">
              <w:rPr>
                <w:rFonts w:ascii="Arial" w:hAnsi="Arial" w:cs="Arial"/>
                <w:b/>
                <w:sz w:val="20"/>
                <w:szCs w:val="20"/>
              </w:rPr>
              <w:t>Moine, 2013</w:t>
            </w:r>
          </w:p>
        </w:tc>
        <w:tc>
          <w:tcPr>
            <w:tcW w:w="1542" w:type="dxa"/>
            <w:tcBorders>
              <w:left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rsidTr="00740E0A">
        <w:trPr>
          <w:trHeight w:val="149"/>
        </w:trPr>
        <w:tc>
          <w:tcPr>
            <w:tcW w:w="1253" w:type="dxa"/>
            <w:vMerge/>
            <w:tcBorders>
              <w:left w:val="nil"/>
              <w:right w:val="nil"/>
            </w:tcBorders>
          </w:tcPr>
          <w:p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FO-F</w:t>
            </w:r>
          </w:p>
        </w:tc>
        <w:tc>
          <w:tcPr>
            <w:tcW w:w="4468"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AGG-GTC-ATG-CTC-TGA-AGC-AGA-G</w:t>
            </w:r>
          </w:p>
        </w:tc>
        <w:tc>
          <w:tcPr>
            <w:tcW w:w="1253" w:type="dxa"/>
            <w:vMerge/>
            <w:tcBorders>
              <w:left w:val="nil"/>
              <w:bottom w:val="single" w:sz="4" w:space="0" w:color="auto"/>
              <w:right w:val="nil"/>
            </w:tcBorders>
          </w:tcPr>
          <w:p w:rsidR="00740E0A" w:rsidRPr="00D732AC" w:rsidRDefault="00740E0A" w:rsidP="00FB2006">
            <w:pPr>
              <w:jc w:val="both"/>
              <w:rPr>
                <w:rFonts w:ascii="Arial" w:hAnsi="Arial" w:cs="Arial"/>
                <w:sz w:val="20"/>
                <w:szCs w:val="20"/>
              </w:rPr>
            </w:pPr>
          </w:p>
        </w:tc>
        <w:tc>
          <w:tcPr>
            <w:tcW w:w="1542" w:type="dxa"/>
            <w:tcBorders>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rsidTr="00740E0A">
        <w:trPr>
          <w:trHeight w:val="349"/>
        </w:trPr>
        <w:tc>
          <w:tcPr>
            <w:tcW w:w="1253" w:type="dxa"/>
            <w:vMerge w:val="restart"/>
            <w:tcBorders>
              <w:left w:val="nil"/>
              <w:right w:val="nil"/>
            </w:tcBorders>
          </w:tcPr>
          <w:p w:rsidR="00740E0A" w:rsidRPr="00F17C2E" w:rsidRDefault="00740E0A" w:rsidP="00FB2006">
            <w:pPr>
              <w:jc w:val="both"/>
              <w:rPr>
                <w:rFonts w:ascii="Arial" w:hAnsi="Arial" w:cs="Arial"/>
                <w:b/>
                <w:bCs/>
                <w:i/>
                <w:sz w:val="20"/>
                <w:szCs w:val="20"/>
              </w:rPr>
            </w:pPr>
            <w:r w:rsidRPr="00F17C2E">
              <w:rPr>
                <w:rFonts w:ascii="Arial" w:hAnsi="Arial" w:cs="Arial"/>
                <w:i/>
                <w:sz w:val="20"/>
                <w:szCs w:val="20"/>
              </w:rPr>
              <w:lastRenderedPageBreak/>
              <w:t>Fusarium oxysporum</w:t>
            </w:r>
          </w:p>
        </w:tc>
        <w:tc>
          <w:tcPr>
            <w:tcW w:w="1105"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FO-R</w:t>
            </w:r>
          </w:p>
        </w:tc>
        <w:tc>
          <w:tcPr>
            <w:tcW w:w="4468"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GAA-CTG-TTT-AAT-GTT-CTG-AAT-TTC-A</w:t>
            </w:r>
          </w:p>
        </w:tc>
        <w:tc>
          <w:tcPr>
            <w:tcW w:w="1253" w:type="dxa"/>
            <w:vMerge w:val="restart"/>
            <w:tcBorders>
              <w:left w:val="nil"/>
              <w:right w:val="nil"/>
            </w:tcBorders>
          </w:tcPr>
          <w:p w:rsidR="00740E0A" w:rsidRPr="00D732AC" w:rsidRDefault="00740E0A" w:rsidP="00FB2006">
            <w:pPr>
              <w:jc w:val="both"/>
              <w:rPr>
                <w:rFonts w:ascii="Arial" w:hAnsi="Arial" w:cs="Arial"/>
                <w:b/>
                <w:sz w:val="20"/>
                <w:szCs w:val="20"/>
              </w:rPr>
            </w:pPr>
            <w:r w:rsidRPr="00D732AC">
              <w:rPr>
                <w:rFonts w:ascii="Arial" w:hAnsi="Arial" w:cs="Arial"/>
                <w:b/>
                <w:sz w:val="20"/>
                <w:szCs w:val="20"/>
              </w:rPr>
              <w:t>Yada</w:t>
            </w:r>
            <w:r w:rsidRPr="00D732AC">
              <w:rPr>
                <w:rFonts w:ascii="Arial" w:hAnsi="Arial" w:cs="Arial"/>
                <w:b/>
                <w:i/>
                <w:sz w:val="20"/>
                <w:szCs w:val="20"/>
              </w:rPr>
              <w:t>et al</w:t>
            </w:r>
            <w:r w:rsidRPr="00D732AC">
              <w:rPr>
                <w:rFonts w:ascii="Arial" w:hAnsi="Arial" w:cs="Arial"/>
                <w:b/>
                <w:sz w:val="20"/>
                <w:szCs w:val="20"/>
              </w:rPr>
              <w:t>., 2017</w:t>
            </w:r>
          </w:p>
        </w:tc>
        <w:tc>
          <w:tcPr>
            <w:tcW w:w="1542" w:type="dxa"/>
            <w:tcBorders>
              <w:left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rsidTr="00740E0A">
        <w:trPr>
          <w:trHeight w:val="350"/>
        </w:trPr>
        <w:tc>
          <w:tcPr>
            <w:tcW w:w="1253" w:type="dxa"/>
            <w:vMerge/>
            <w:tcBorders>
              <w:left w:val="nil"/>
              <w:right w:val="nil"/>
            </w:tcBorders>
          </w:tcPr>
          <w:p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FO-F</w:t>
            </w:r>
          </w:p>
        </w:tc>
        <w:tc>
          <w:tcPr>
            <w:tcW w:w="4468"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AGG-GTC-ATG-CTC-TGA-AGC-AGA-G</w:t>
            </w:r>
          </w:p>
        </w:tc>
        <w:tc>
          <w:tcPr>
            <w:tcW w:w="1253" w:type="dxa"/>
            <w:vMerge/>
            <w:tcBorders>
              <w:left w:val="nil"/>
              <w:bottom w:val="single" w:sz="4" w:space="0" w:color="auto"/>
              <w:right w:val="nil"/>
            </w:tcBorders>
          </w:tcPr>
          <w:p w:rsidR="00740E0A" w:rsidRPr="00D732AC" w:rsidRDefault="00740E0A" w:rsidP="00FB2006">
            <w:pPr>
              <w:jc w:val="both"/>
              <w:rPr>
                <w:rFonts w:ascii="Arial" w:hAnsi="Arial" w:cs="Arial"/>
                <w:sz w:val="20"/>
                <w:szCs w:val="20"/>
              </w:rPr>
            </w:pPr>
          </w:p>
        </w:tc>
        <w:tc>
          <w:tcPr>
            <w:tcW w:w="1542" w:type="dxa"/>
            <w:tcBorders>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rsidTr="00740E0A">
        <w:trPr>
          <w:trHeight w:val="383"/>
        </w:trPr>
        <w:tc>
          <w:tcPr>
            <w:tcW w:w="1253" w:type="dxa"/>
            <w:vMerge w:val="restart"/>
            <w:tcBorders>
              <w:left w:val="nil"/>
              <w:right w:val="nil"/>
            </w:tcBorders>
          </w:tcPr>
          <w:p w:rsidR="00740E0A" w:rsidRPr="00F17C2E" w:rsidRDefault="00740E0A" w:rsidP="00FB2006">
            <w:pPr>
              <w:jc w:val="both"/>
              <w:rPr>
                <w:rFonts w:ascii="Arial" w:hAnsi="Arial" w:cs="Arial"/>
                <w:b/>
                <w:bCs/>
                <w:i/>
                <w:sz w:val="20"/>
                <w:szCs w:val="20"/>
              </w:rPr>
            </w:pPr>
            <w:r w:rsidRPr="00F17C2E">
              <w:rPr>
                <w:rFonts w:ascii="Arial" w:hAnsi="Arial" w:cs="Arial"/>
                <w:sz w:val="20"/>
                <w:szCs w:val="20"/>
              </w:rPr>
              <w:t>ITS</w:t>
            </w:r>
          </w:p>
        </w:tc>
        <w:tc>
          <w:tcPr>
            <w:tcW w:w="1105"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ITS1-F</w:t>
            </w:r>
          </w:p>
        </w:tc>
        <w:tc>
          <w:tcPr>
            <w:tcW w:w="4468" w:type="dxa"/>
            <w:tcBorders>
              <w:left w:val="nil"/>
              <w:bottom w:val="nil"/>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CTTGGTCATTTAGAGGAAGTAA</w:t>
            </w:r>
          </w:p>
        </w:tc>
        <w:tc>
          <w:tcPr>
            <w:tcW w:w="1253" w:type="dxa"/>
            <w:vMerge w:val="restart"/>
            <w:tcBorders>
              <w:left w:val="nil"/>
              <w:right w:val="nil"/>
            </w:tcBorders>
          </w:tcPr>
          <w:p w:rsidR="00740E0A" w:rsidRPr="00D732AC" w:rsidRDefault="00740E0A" w:rsidP="00FB2006">
            <w:pPr>
              <w:jc w:val="both"/>
              <w:rPr>
                <w:rFonts w:ascii="Arial" w:hAnsi="Arial" w:cs="Arial"/>
                <w:b/>
                <w:bCs/>
                <w:sz w:val="20"/>
                <w:szCs w:val="20"/>
              </w:rPr>
            </w:pPr>
            <w:r w:rsidRPr="00D732AC">
              <w:rPr>
                <w:rFonts w:ascii="Arial" w:hAnsi="Arial" w:cs="Arial"/>
                <w:b/>
                <w:bCs/>
                <w:sz w:val="20"/>
                <w:szCs w:val="20"/>
              </w:rPr>
              <w:t xml:space="preserve">Gardes </w:t>
            </w:r>
            <w:r w:rsidRPr="00D732AC">
              <w:rPr>
                <w:rFonts w:ascii="Arial" w:hAnsi="Arial" w:cs="Arial"/>
                <w:b/>
                <w:bCs/>
                <w:i/>
                <w:iCs/>
                <w:sz w:val="20"/>
                <w:szCs w:val="20"/>
              </w:rPr>
              <w:t>etal</w:t>
            </w:r>
            <w:r w:rsidRPr="00D732AC">
              <w:rPr>
                <w:rFonts w:ascii="Arial" w:hAnsi="Arial" w:cs="Arial"/>
                <w:b/>
                <w:bCs/>
                <w:sz w:val="20"/>
                <w:szCs w:val="20"/>
              </w:rPr>
              <w:t>., 1993 ;</w:t>
            </w:r>
          </w:p>
          <w:p w:rsidR="00740E0A" w:rsidRPr="00D732AC" w:rsidRDefault="00740E0A" w:rsidP="00FB2006">
            <w:pPr>
              <w:jc w:val="both"/>
              <w:rPr>
                <w:rFonts w:ascii="Arial" w:hAnsi="Arial" w:cs="Arial"/>
                <w:sz w:val="20"/>
                <w:szCs w:val="20"/>
              </w:rPr>
            </w:pPr>
            <w:r w:rsidRPr="00D732AC">
              <w:rPr>
                <w:rFonts w:ascii="Arial" w:hAnsi="Arial" w:cs="Arial"/>
                <w:b/>
                <w:bCs/>
                <w:sz w:val="20"/>
                <w:szCs w:val="20"/>
              </w:rPr>
              <w:t xml:space="preserve">White </w:t>
            </w:r>
            <w:r w:rsidRPr="00D732AC">
              <w:rPr>
                <w:rFonts w:ascii="Arial" w:hAnsi="Arial" w:cs="Arial"/>
                <w:b/>
                <w:bCs/>
                <w:i/>
                <w:iCs/>
                <w:sz w:val="20"/>
                <w:szCs w:val="20"/>
              </w:rPr>
              <w:t xml:space="preserve">et al., </w:t>
            </w:r>
            <w:r w:rsidRPr="00D732AC">
              <w:rPr>
                <w:rFonts w:ascii="Arial" w:hAnsi="Arial" w:cs="Arial"/>
                <w:b/>
                <w:bCs/>
                <w:sz w:val="20"/>
                <w:szCs w:val="20"/>
              </w:rPr>
              <w:t>1990</w:t>
            </w:r>
          </w:p>
        </w:tc>
        <w:tc>
          <w:tcPr>
            <w:tcW w:w="1542" w:type="dxa"/>
            <w:tcBorders>
              <w:left w:val="nil"/>
              <w:right w:val="nil"/>
            </w:tcBorders>
          </w:tcPr>
          <w:p w:rsidR="00740E0A" w:rsidRPr="00F17C2E" w:rsidRDefault="00740E0A" w:rsidP="00FB2006">
            <w:pPr>
              <w:jc w:val="both"/>
              <w:rPr>
                <w:rFonts w:ascii="Arial" w:hAnsi="Arial" w:cs="Arial"/>
                <w:bCs/>
                <w:sz w:val="20"/>
                <w:szCs w:val="20"/>
              </w:rPr>
            </w:pPr>
            <w:r w:rsidRPr="00F17C2E">
              <w:rPr>
                <w:rFonts w:ascii="Arial" w:hAnsi="Arial" w:cs="Arial"/>
                <w:bCs/>
                <w:sz w:val="20"/>
                <w:szCs w:val="20"/>
              </w:rPr>
              <w:t>52°C</w:t>
            </w:r>
          </w:p>
        </w:tc>
      </w:tr>
      <w:tr w:rsidR="00740E0A" w:rsidRPr="00F17C2E" w:rsidTr="00740E0A">
        <w:trPr>
          <w:trHeight w:val="349"/>
        </w:trPr>
        <w:tc>
          <w:tcPr>
            <w:tcW w:w="1253" w:type="dxa"/>
            <w:vMerge/>
            <w:tcBorders>
              <w:left w:val="nil"/>
              <w:right w:val="nil"/>
            </w:tcBorders>
          </w:tcPr>
          <w:p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ITS4</w:t>
            </w:r>
          </w:p>
        </w:tc>
        <w:tc>
          <w:tcPr>
            <w:tcW w:w="4468" w:type="dxa"/>
            <w:tcBorders>
              <w:top w:val="nil"/>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TCCTCCGCTTATTGATATGC</w:t>
            </w:r>
          </w:p>
        </w:tc>
        <w:tc>
          <w:tcPr>
            <w:tcW w:w="1253" w:type="dxa"/>
            <w:vMerge/>
            <w:tcBorders>
              <w:left w:val="nil"/>
              <w:bottom w:val="single" w:sz="4" w:space="0" w:color="auto"/>
              <w:right w:val="nil"/>
            </w:tcBorders>
          </w:tcPr>
          <w:p w:rsidR="00740E0A" w:rsidRPr="00F17C2E" w:rsidRDefault="00740E0A" w:rsidP="00FB2006">
            <w:pPr>
              <w:jc w:val="both"/>
              <w:rPr>
                <w:rFonts w:ascii="Arial" w:hAnsi="Arial" w:cs="Arial"/>
                <w:sz w:val="20"/>
                <w:szCs w:val="20"/>
              </w:rPr>
            </w:pPr>
          </w:p>
        </w:tc>
        <w:tc>
          <w:tcPr>
            <w:tcW w:w="1542" w:type="dxa"/>
            <w:tcBorders>
              <w:left w:val="nil"/>
              <w:bottom w:val="single" w:sz="4" w:space="0" w:color="auto"/>
              <w:right w:val="nil"/>
            </w:tcBorders>
          </w:tcPr>
          <w:p w:rsidR="00740E0A" w:rsidRPr="00F17C2E" w:rsidRDefault="00740E0A" w:rsidP="00FB2006">
            <w:pPr>
              <w:jc w:val="both"/>
              <w:rPr>
                <w:rFonts w:ascii="Arial" w:hAnsi="Arial" w:cs="Arial"/>
                <w:sz w:val="20"/>
                <w:szCs w:val="20"/>
              </w:rPr>
            </w:pPr>
            <w:r w:rsidRPr="00F17C2E">
              <w:rPr>
                <w:rFonts w:ascii="Arial" w:hAnsi="Arial" w:cs="Arial"/>
                <w:sz w:val="20"/>
                <w:szCs w:val="20"/>
              </w:rPr>
              <w:t>52°C</w:t>
            </w:r>
          </w:p>
        </w:tc>
      </w:tr>
    </w:tbl>
    <w:p w:rsidR="00C3345B" w:rsidRDefault="00C3345B" w:rsidP="00C12B78">
      <w:pPr>
        <w:pStyle w:val="Body"/>
        <w:rPr>
          <w:b/>
          <w:bCs/>
          <w:lang w:eastAsia="fr-FR"/>
        </w:rPr>
      </w:pPr>
    </w:p>
    <w:p w:rsidR="0059477B" w:rsidRPr="0024099D" w:rsidRDefault="0059477B" w:rsidP="0024099D">
      <w:pPr>
        <w:spacing w:before="100" w:beforeAutospacing="1" w:after="100" w:afterAutospacing="1"/>
        <w:jc w:val="right"/>
        <w:rPr>
          <w:rFonts w:ascii="Arial" w:hAnsi="Arial" w:cs="Arial"/>
          <w:b/>
          <w:bCs/>
          <w:sz w:val="22"/>
          <w:lang w:eastAsia="fr-FR"/>
        </w:rPr>
      </w:pPr>
      <w:r w:rsidRPr="0024099D">
        <w:rPr>
          <w:rFonts w:ascii="Arial" w:hAnsi="Arial" w:cs="Arial"/>
          <w:b/>
          <w:bCs/>
          <w:sz w:val="22"/>
          <w:lang w:eastAsia="fr-FR"/>
        </w:rPr>
        <w:t>2.5 Pathogenicity Testing</w:t>
      </w:r>
    </w:p>
    <w:p w:rsidR="0059477B" w:rsidRPr="00F17C2E" w:rsidRDefault="0059477B" w:rsidP="0059477B">
      <w:pPr>
        <w:spacing w:before="100" w:beforeAutospacing="1" w:after="100" w:afterAutospacing="1"/>
        <w:jc w:val="both"/>
        <w:rPr>
          <w:rFonts w:ascii="Arial" w:hAnsi="Arial" w:cs="Arial"/>
          <w:lang w:eastAsia="fr-FR"/>
        </w:rPr>
      </w:pPr>
      <w:r w:rsidRPr="00F17C2E">
        <w:rPr>
          <w:rFonts w:ascii="Arial" w:hAnsi="Arial" w:cs="Arial"/>
          <w:lang w:eastAsia="fr-FR"/>
        </w:rPr>
        <w:t xml:space="preserve">Four </w:t>
      </w:r>
      <w:r w:rsidRPr="00F17C2E">
        <w:rPr>
          <w:rFonts w:ascii="Arial" w:hAnsi="Arial" w:cs="Arial"/>
          <w:i/>
          <w:lang w:eastAsia="fr-FR"/>
        </w:rPr>
        <w:t>Fusarium</w:t>
      </w:r>
      <w:r w:rsidRPr="00F17C2E">
        <w:rPr>
          <w:rFonts w:ascii="Arial" w:hAnsi="Arial" w:cs="Arial"/>
          <w:lang w:eastAsia="fr-FR"/>
        </w:rPr>
        <w:t xml:space="preserve"> spp. isolates (T2F, Pi1F, P3F, and A5F), identified through molecular assays and originating from tomato, pepper, chili, and eggplant seeds, were selected for pathogenicity testing. The seeds were disinfected with 95% ethanol for 1 minute, rinsed with sterile water, and subsequently exposed to 7-day-old mycelium for 12 hours at room temperature. The control seeds were incubated on PDA medium without mycelium. After the incubation period, the seeds were sown in alveolar plates filled with sterilized potting soil, and regular watering was performed every two days with distilled water. The experiment included 12 repetitions for each seed type (tomato, pepper, and chili), resulting in a total of three plates with 72 wells each.</w:t>
      </w:r>
    </w:p>
    <w:p w:rsidR="0059477B" w:rsidRPr="0024099D" w:rsidRDefault="0059477B" w:rsidP="0024099D">
      <w:pPr>
        <w:pStyle w:val="Body"/>
        <w:jc w:val="right"/>
        <w:rPr>
          <w:rFonts w:ascii="Arial" w:hAnsi="Arial" w:cs="Arial"/>
          <w:b/>
          <w:bCs/>
          <w:sz w:val="22"/>
          <w:lang w:eastAsia="fr-FR"/>
        </w:rPr>
      </w:pPr>
      <w:r w:rsidRPr="0024099D">
        <w:rPr>
          <w:rFonts w:ascii="Arial" w:hAnsi="Arial" w:cs="Arial"/>
          <w:b/>
          <w:bCs/>
          <w:sz w:val="22"/>
          <w:lang w:eastAsia="fr-FR"/>
        </w:rPr>
        <w:t>2.6 Data Analysis</w:t>
      </w:r>
    </w:p>
    <w:p w:rsidR="0059477B" w:rsidRPr="00F17C2E" w:rsidRDefault="0059477B" w:rsidP="0059477B">
      <w:pPr>
        <w:spacing w:before="100" w:beforeAutospacing="1" w:after="100" w:afterAutospacing="1"/>
        <w:rPr>
          <w:rFonts w:ascii="Arial" w:hAnsi="Arial" w:cs="Arial"/>
          <w:lang w:eastAsia="fr-FR"/>
        </w:rPr>
      </w:pPr>
      <w:r w:rsidRPr="00F17C2E">
        <w:rPr>
          <w:rFonts w:ascii="Arial" w:hAnsi="Arial" w:cs="Arial"/>
          <w:lang w:eastAsia="fr-FR"/>
        </w:rPr>
        <w:t>Three primary parameters were assessed from the collected data :</w:t>
      </w:r>
    </w:p>
    <w:p w:rsidR="0059477B" w:rsidRPr="00F17C2E" w:rsidRDefault="0059477B" w:rsidP="0059477B">
      <w:pPr>
        <w:numPr>
          <w:ilvl w:val="0"/>
          <w:numId w:val="2"/>
        </w:numPr>
        <w:suppressAutoHyphens w:val="0"/>
        <w:spacing w:before="100" w:beforeAutospacing="1" w:after="100" w:afterAutospacing="1"/>
        <w:rPr>
          <w:rFonts w:ascii="Arial" w:hAnsi="Arial" w:cs="Arial"/>
          <w:lang w:eastAsia="fr-FR"/>
        </w:rPr>
      </w:pPr>
      <w:r w:rsidRPr="00F17C2E">
        <w:rPr>
          <w:rFonts w:ascii="Arial" w:hAnsi="Arial" w:cs="Arial"/>
          <w:b/>
          <w:bCs/>
          <w:lang w:eastAsia="fr-FR"/>
        </w:rPr>
        <w:t>Fusarium Incidence:</w:t>
      </w:r>
      <w:r w:rsidRPr="00F17C2E">
        <w:rPr>
          <w:rFonts w:ascii="Arial" w:hAnsi="Arial" w:cs="Arial"/>
          <w:lang w:eastAsia="fr-FR"/>
        </w:rPr>
        <w:t xml:space="preserve"> Measured on the 40th day after sowing (DAS) by counting plants exhibiting necrosis, chlorosis, or mortality. The average incidence for each treatment group was determined using the formula outlined by Cooke </w:t>
      </w:r>
      <w:r w:rsidRPr="00F17C2E">
        <w:rPr>
          <w:rFonts w:ascii="Arial" w:hAnsi="Arial" w:cs="Arial"/>
          <w:i/>
          <w:lang w:eastAsia="fr-FR"/>
        </w:rPr>
        <w:t>et al.</w:t>
      </w:r>
      <w:r w:rsidRPr="00F17C2E">
        <w:rPr>
          <w:rFonts w:ascii="Arial" w:hAnsi="Arial" w:cs="Arial"/>
          <w:lang w:eastAsia="fr-FR"/>
        </w:rPr>
        <w:t xml:space="preserve"> (2006) :</w:t>
      </w:r>
    </w:p>
    <w:p w:rsidR="0059477B" w:rsidRPr="00F17C2E" w:rsidRDefault="00986C27" w:rsidP="0059477B">
      <w:pPr>
        <w:spacing w:before="100" w:beforeAutospacing="1" w:after="100" w:afterAutospacing="1"/>
        <w:ind w:left="720"/>
        <w:rPr>
          <w:rFonts w:ascii="Arial" w:hAnsi="Arial" w:cs="Arial"/>
          <w:lang w:eastAsia="fr-FR"/>
        </w:rPr>
      </w:pPr>
      <m:oMathPara>
        <m:oMath>
          <m:r>
            <m:rPr>
              <m:sty m:val="bi"/>
            </m:rPr>
            <w:rPr>
              <w:rFonts w:ascii="Cambria Math" w:hAnsi="Cambria Math" w:cs="Arial"/>
            </w:rPr>
            <m:t>I</m:t>
          </m:r>
          <m:r>
            <w:rPr>
              <w:rFonts w:ascii="Cambria Math" w:hAnsi="Cambria Math" w:cs="Arial"/>
            </w:rPr>
            <m:t>=</m:t>
          </m:r>
          <m:nary>
            <m:naryPr>
              <m:chr m:val="∑"/>
              <m:limLoc m:val="undOvr"/>
              <m:subHide m:val="on"/>
              <m:supHide m:val="on"/>
              <m:ctrlPr>
                <w:rPr>
                  <w:rFonts w:ascii="Cambria Math" w:hAnsi="Cambria Math" w:cs="Arial"/>
                  <w:i/>
                </w:rPr>
              </m:ctrlPr>
            </m:naryPr>
            <m:sub/>
            <m:sup/>
            <m:e>
              <m:r>
                <w:rPr>
                  <w:rFonts w:ascii="Cambria Math" w:hAnsi="Cambria Math" w:cs="Arial"/>
                </w:rPr>
                <m:t>(</m:t>
              </m:r>
              <m:f>
                <m:fPr>
                  <m:ctrlPr>
                    <w:rPr>
                      <w:rFonts w:ascii="Cambria Math" w:hAnsi="Cambria Math" w:cs="Arial"/>
                      <w:i/>
                    </w:rPr>
                  </m:ctrlPr>
                </m:fPr>
                <m:num>
                  <m:r>
                    <w:rPr>
                      <w:rFonts w:ascii="Cambria Math" w:hAnsi="Cambria Math" w:cs="Arial"/>
                    </w:rPr>
                    <m:t>n</m:t>
                  </m:r>
                </m:num>
                <m:den>
                  <m:r>
                    <w:rPr>
                      <w:rFonts w:ascii="Cambria Math" w:hAnsi="Cambria Math" w:cs="Arial"/>
                    </w:rPr>
                    <m:t>N</m:t>
                  </m:r>
                </m:den>
              </m:f>
            </m:e>
          </m:nary>
          <m:r>
            <w:rPr>
              <w:rFonts w:ascii="Cambria Math" w:hAnsi="Cambria Math" w:cs="Arial"/>
            </w:rPr>
            <m:t>).100</m:t>
          </m:r>
        </m:oMath>
      </m:oMathPara>
    </w:p>
    <w:p w:rsidR="0059477B" w:rsidRPr="00F17C2E" w:rsidRDefault="00843806" w:rsidP="0059477B">
      <w:pPr>
        <w:spacing w:before="100" w:beforeAutospacing="1" w:after="100" w:afterAutospacing="1"/>
        <w:ind w:left="720"/>
        <w:rPr>
          <w:rFonts w:ascii="Arial" w:hAnsi="Arial" w:cs="Arial"/>
          <w:lang w:eastAsia="fr-FR"/>
        </w:rPr>
      </w:pPr>
      <w:ins w:id="2" w:author="ACER" w:date="2024-12-29T15:40:00Z">
        <w:r>
          <w:rPr>
            <w:rFonts w:ascii="Arial" w:hAnsi="Arial" w:cs="Arial"/>
            <w:b/>
          </w:rPr>
          <w:t xml:space="preserve">Here, </w:t>
        </w:r>
      </w:ins>
      <w:r w:rsidR="0059477B" w:rsidRPr="00986C27">
        <w:rPr>
          <w:rFonts w:ascii="Arial" w:hAnsi="Arial" w:cs="Arial"/>
          <w:b/>
        </w:rPr>
        <w:t>I</w:t>
      </w:r>
      <w:r>
        <w:rPr>
          <w:rFonts w:ascii="Arial" w:hAnsi="Arial" w:cs="Arial"/>
          <w:b/>
        </w:rPr>
        <w:t xml:space="preserve"> </w:t>
      </w:r>
      <w:r w:rsidR="0059477B" w:rsidRPr="00F17C2E">
        <w:rPr>
          <w:rFonts w:ascii="Arial" w:hAnsi="Arial" w:cs="Arial"/>
        </w:rPr>
        <w:t xml:space="preserve">represents the incidence, </w:t>
      </w:r>
      <w:r w:rsidR="0059477B" w:rsidRPr="00986C27">
        <w:rPr>
          <w:rFonts w:ascii="Arial" w:hAnsi="Arial" w:cs="Arial"/>
          <w:b/>
        </w:rPr>
        <w:t>n</w:t>
      </w:r>
      <w:r w:rsidR="0059477B" w:rsidRPr="00F17C2E">
        <w:rPr>
          <w:rFonts w:ascii="Arial" w:hAnsi="Arial" w:cs="Arial"/>
        </w:rPr>
        <w:t xml:space="preserve"> is the number of diseased plants, and </w:t>
      </w:r>
      <w:r w:rsidR="0059477B" w:rsidRPr="00986C27">
        <w:rPr>
          <w:rFonts w:ascii="Arial" w:hAnsi="Arial" w:cs="Arial"/>
          <w:b/>
        </w:rPr>
        <w:t>N</w:t>
      </w:r>
      <w:r w:rsidR="0059477B" w:rsidRPr="00F17C2E">
        <w:rPr>
          <w:rFonts w:ascii="Arial" w:hAnsi="Arial" w:cs="Arial"/>
        </w:rPr>
        <w:t xml:space="preserve"> is the total number of plants observed (N = 12).</w:t>
      </w:r>
    </w:p>
    <w:p w:rsidR="0059477B" w:rsidRPr="00F17C2E" w:rsidRDefault="0059477B" w:rsidP="0059477B">
      <w:pPr>
        <w:pStyle w:val="ListParagraph"/>
        <w:numPr>
          <w:ilvl w:val="0"/>
          <w:numId w:val="3"/>
        </w:numPr>
        <w:spacing w:before="100" w:beforeAutospacing="1" w:after="100" w:afterAutospacing="1" w:line="240" w:lineRule="auto"/>
        <w:rPr>
          <w:rFonts w:ascii="Arial" w:eastAsia="Times New Roman" w:hAnsi="Arial" w:cs="Arial"/>
          <w:sz w:val="20"/>
          <w:szCs w:val="20"/>
          <w:lang w:eastAsia="fr-FR"/>
        </w:rPr>
      </w:pPr>
      <w:r w:rsidRPr="00F17C2E">
        <w:rPr>
          <w:rFonts w:ascii="Arial" w:eastAsia="Times New Roman" w:hAnsi="Arial" w:cs="Arial"/>
          <w:b/>
          <w:bCs/>
          <w:sz w:val="20"/>
          <w:szCs w:val="20"/>
          <w:lang w:eastAsia="fr-FR"/>
        </w:rPr>
        <w:t>Fusarium Severity:</w:t>
      </w:r>
      <w:r w:rsidRPr="00F17C2E">
        <w:rPr>
          <w:rFonts w:ascii="Arial" w:eastAsia="Times New Roman" w:hAnsi="Arial" w:cs="Arial"/>
          <w:sz w:val="20"/>
          <w:szCs w:val="20"/>
          <w:lang w:eastAsia="fr-FR"/>
        </w:rPr>
        <w:t xml:space="preserve">Evaluated on the 40th DAS using the five-class scale by </w:t>
      </w:r>
      <w:r w:rsidR="008B7EE4" w:rsidRPr="00F17C2E">
        <w:rPr>
          <w:rFonts w:ascii="Arial" w:eastAsia="Times New Roman" w:hAnsi="Arial" w:cs="Arial"/>
          <w:sz w:val="20"/>
          <w:szCs w:val="20"/>
          <w:lang w:eastAsia="fr-FR"/>
        </w:rPr>
        <w:fldChar w:fldCharType="begin"/>
      </w:r>
      <w:r w:rsidR="008D7E28" w:rsidRPr="00F17C2E">
        <w:rPr>
          <w:rFonts w:ascii="Arial" w:eastAsia="Times New Roman" w:hAnsi="Arial" w:cs="Arial"/>
          <w:sz w:val="20"/>
          <w:szCs w:val="20"/>
          <w:lang w:eastAsia="fr-FR"/>
        </w:rPr>
        <w:instrText xml:space="preserve"> ADDIN ZOTERO_ITEM CSL_CITATION {"citationID":"Yz3JdXex","properties":{"formattedCitation":"(Abawi &amp; Oastor-Corales, 1990)","plainCitation":"(Abawi &amp; Oastor-Corales, 1990)","dontUpdate":true,"noteIndex":0},"citationItems":[{"id":2114,"uris":["http://zotero.org/users/8710922/items/JDLKPCE9"],"itemData":{"id":2114,"type":"article-journal","container-title":"Turrialba","issue":"3","page":"334-339","title":"Seed transmission and effet of fungicide seed treatments against Macrophomina phaseolina in dry edible beans","volume":"40","author":[{"family":"Abawi","given":"G S"},{"family":"Oastor-Corales","given":"M","dropping-particle":"a"}],"issued":{"date-parts":[["1990"]]}}}],"schema":"https://github.com/citation-style-language/schema/raw/master/csl-citation.json"} </w:instrText>
      </w:r>
      <w:r w:rsidR="008B7EE4" w:rsidRPr="00F17C2E">
        <w:rPr>
          <w:rFonts w:ascii="Arial" w:eastAsia="Times New Roman" w:hAnsi="Arial" w:cs="Arial"/>
          <w:sz w:val="20"/>
          <w:szCs w:val="20"/>
          <w:lang w:eastAsia="fr-FR"/>
        </w:rPr>
        <w:fldChar w:fldCharType="separate"/>
      </w:r>
      <w:r w:rsidRPr="00F17C2E">
        <w:rPr>
          <w:rFonts w:ascii="Arial" w:hAnsi="Arial" w:cs="Arial"/>
          <w:sz w:val="20"/>
          <w:szCs w:val="20"/>
        </w:rPr>
        <w:t>(Abawi and Oastor-Corales, 1990)</w:t>
      </w:r>
      <w:r w:rsidR="008B7EE4" w:rsidRPr="00F17C2E">
        <w:rPr>
          <w:rFonts w:ascii="Arial" w:eastAsia="Times New Roman" w:hAnsi="Arial" w:cs="Arial"/>
          <w:sz w:val="20"/>
          <w:szCs w:val="20"/>
          <w:lang w:eastAsia="fr-FR"/>
        </w:rPr>
        <w:fldChar w:fldCharType="end"/>
      </w:r>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1 : No visible symptoms.</w:t>
      </w:r>
      <w:r w:rsidRPr="00F17C2E">
        <w:rPr>
          <w:rFonts w:ascii="Arial" w:eastAsia="Times New Roman" w:hAnsi="Arial" w:cs="Arial"/>
          <w:sz w:val="20"/>
          <w:szCs w:val="20"/>
          <w:lang w:eastAsia="fr-FR"/>
        </w:rPr>
        <w:br/>
        <w:t>3 : 1 to 3 leaves (10% of the foliage) wilted and chlorotic.</w:t>
      </w:r>
      <w:r w:rsidRPr="00F17C2E">
        <w:rPr>
          <w:rFonts w:ascii="Arial" w:eastAsia="Times New Roman" w:hAnsi="Arial" w:cs="Arial"/>
          <w:sz w:val="20"/>
          <w:szCs w:val="20"/>
          <w:lang w:eastAsia="fr-FR"/>
        </w:rPr>
        <w:br/>
        <w:t>5 : About 25% of the leaves and branches wilted and chlorotic.</w:t>
      </w:r>
      <w:r w:rsidRPr="00F17C2E">
        <w:rPr>
          <w:rFonts w:ascii="Arial" w:eastAsia="Times New Roman" w:hAnsi="Arial" w:cs="Arial"/>
          <w:sz w:val="20"/>
          <w:szCs w:val="20"/>
          <w:lang w:eastAsia="fr-FR"/>
        </w:rPr>
        <w:br/>
        <w:t>7 : About 50% of the leaves and branches wilted and chlorotic.</w:t>
      </w:r>
      <w:r w:rsidRPr="00F17C2E">
        <w:rPr>
          <w:rFonts w:ascii="Arial" w:eastAsia="Times New Roman" w:hAnsi="Arial" w:cs="Arial"/>
          <w:sz w:val="20"/>
          <w:szCs w:val="20"/>
          <w:lang w:eastAsia="fr-FR"/>
        </w:rPr>
        <w:br/>
        <w:t>9 : About 75% of the leaves and branches wilted, chlorotic, or defoliated, with po</w:t>
      </w:r>
      <w:r w:rsidRPr="00F17C2E">
        <w:rPr>
          <w:rFonts w:ascii="Arial" w:eastAsia="Times New Roman" w:hAnsi="Arial" w:cs="Arial"/>
          <w:sz w:val="20"/>
          <w:szCs w:val="20"/>
          <w:lang w:eastAsia="fr-FR"/>
        </w:rPr>
        <w:t>s</w:t>
      </w:r>
      <w:r w:rsidRPr="00F17C2E">
        <w:rPr>
          <w:rFonts w:ascii="Arial" w:eastAsia="Times New Roman" w:hAnsi="Arial" w:cs="Arial"/>
          <w:sz w:val="20"/>
          <w:szCs w:val="20"/>
          <w:lang w:eastAsia="fr-FR"/>
        </w:rPr>
        <w:t>sible plant death.</w:t>
      </w:r>
    </w:p>
    <w:p w:rsidR="0059477B" w:rsidRPr="00F17C2E" w:rsidRDefault="0059477B" w:rsidP="0059477B">
      <w:pPr>
        <w:spacing w:before="100" w:beforeAutospacing="1" w:after="100" w:afterAutospacing="1"/>
        <w:rPr>
          <w:rFonts w:ascii="Arial" w:hAnsi="Arial" w:cs="Arial"/>
          <w:lang w:eastAsia="fr-FR"/>
        </w:rPr>
      </w:pPr>
      <w:r w:rsidRPr="00F17C2E">
        <w:rPr>
          <w:rFonts w:ascii="Arial" w:hAnsi="Arial" w:cs="Arial"/>
          <w:lang w:eastAsia="fr-FR"/>
        </w:rPr>
        <w:t>The severity index (</w:t>
      </w:r>
      <w:r w:rsidRPr="00986C27">
        <w:rPr>
          <w:rFonts w:ascii="Arial" w:hAnsi="Arial" w:cs="Arial"/>
          <w:b/>
          <w:lang w:eastAsia="fr-FR"/>
        </w:rPr>
        <w:t>Is</w:t>
      </w:r>
      <w:r w:rsidRPr="00F17C2E">
        <w:rPr>
          <w:rFonts w:ascii="Arial" w:hAnsi="Arial" w:cs="Arial"/>
          <w:lang w:eastAsia="fr-FR"/>
        </w:rPr>
        <w:t xml:space="preserve">) was calculated according to the formula by </w:t>
      </w:r>
      <w:r w:rsidR="008B7EE4" w:rsidRPr="00F17C2E">
        <w:rPr>
          <w:rFonts w:ascii="Arial" w:hAnsi="Arial" w:cs="Arial"/>
          <w:lang w:eastAsia="fr-FR"/>
        </w:rPr>
        <w:fldChar w:fldCharType="begin"/>
      </w:r>
      <w:r w:rsidR="005E4E31" w:rsidRPr="00F17C2E">
        <w:rPr>
          <w:rFonts w:ascii="Arial" w:hAnsi="Arial" w:cs="Arial"/>
          <w:lang w:eastAsia="fr-FR"/>
        </w:rPr>
        <w:instrText xml:space="preserve"> ADDIN ZOTERO_ITEM CSL_CITATION {"citationID":"4J8zxY6Y","properties":{"formattedCitation":"(16)","plainCitation":"(16)","noteIndex":0},"citationItems":[{"id":2113,"uris":["http://zotero.org/users/8710922/items/DEWEFE46"],"itemData":{"id":2113,"type":"article-journal","container-title":"Experimental Techniques in Plant Disease Epidemiology © Springer-Verlag Heidelberg","title":"Measuring Plant Disease","author":[{"family":"Kranz","given":"J."}],"issued":{"date-parts":[["1988"]]}}}],"schema":"https://github.com/citation-style-language/schema/raw/master/csl-citation.json"} </w:instrText>
      </w:r>
      <w:r w:rsidR="008B7EE4" w:rsidRPr="00F17C2E">
        <w:rPr>
          <w:rFonts w:ascii="Arial" w:hAnsi="Arial" w:cs="Arial"/>
          <w:lang w:eastAsia="fr-FR"/>
        </w:rPr>
        <w:fldChar w:fldCharType="separate"/>
      </w:r>
      <w:r w:rsidR="005E4E31" w:rsidRPr="00F17C2E">
        <w:rPr>
          <w:rFonts w:ascii="Arial" w:hAnsi="Arial" w:cs="Arial"/>
        </w:rPr>
        <w:t>(16)</w:t>
      </w:r>
      <w:r w:rsidR="008B7EE4" w:rsidRPr="00F17C2E">
        <w:rPr>
          <w:rFonts w:ascii="Arial" w:hAnsi="Arial" w:cs="Arial"/>
          <w:lang w:eastAsia="fr-FR"/>
        </w:rPr>
        <w:fldChar w:fldCharType="end"/>
      </w:r>
      <w:r w:rsidRPr="00F17C2E">
        <w:rPr>
          <w:rFonts w:ascii="Arial" w:hAnsi="Arial" w:cs="Arial"/>
          <w:lang w:eastAsia="fr-FR"/>
        </w:rPr>
        <w:t>:</w:t>
      </w:r>
      <w:r w:rsidRPr="00F17C2E">
        <w:rPr>
          <w:rFonts w:ascii="Arial" w:hAnsi="Arial" w:cs="Arial"/>
          <w:lang w:eastAsia="fr-FR"/>
        </w:rPr>
        <w:br/>
      </w:r>
    </w:p>
    <w:p w:rsidR="0059477B" w:rsidRPr="00F17C2E" w:rsidRDefault="00986C27" w:rsidP="0059477B">
      <w:pPr>
        <w:spacing w:before="100" w:beforeAutospacing="1" w:after="100" w:afterAutospacing="1"/>
        <w:rPr>
          <w:rFonts w:ascii="Arial" w:hAnsi="Arial" w:cs="Arial"/>
          <w:lang w:eastAsia="fr-FR"/>
        </w:rPr>
      </w:pPr>
      <m:oMathPara>
        <m:oMath>
          <m:r>
            <m:rPr>
              <m:sty m:val="bi"/>
            </m:rPr>
            <w:rPr>
              <w:rFonts w:ascii="Cambria Math" w:hAnsi="Cambria Math" w:cs="Arial"/>
            </w:rPr>
            <m:t>IS</m:t>
          </m:r>
          <m:r>
            <w:rPr>
              <w:rFonts w:ascii="Cambria Math" w:hAnsi="Cambria Math" w:cs="Arial"/>
            </w:rPr>
            <m:t>=</m:t>
          </m:r>
          <m:nary>
            <m:naryPr>
              <m:chr m:val="∑"/>
              <m:limLoc m:val="undOvr"/>
              <m:subHide m:val="on"/>
              <m:supHide m:val="on"/>
              <m:ctrlPr>
                <w:rPr>
                  <w:rFonts w:ascii="Cambria Math" w:hAnsi="Cambria Math" w:cs="Arial"/>
                  <w:i/>
                </w:rPr>
              </m:ctrlPr>
            </m:naryPr>
            <m:sub/>
            <m:sup/>
            <m:e>
              <m:r>
                <w:rPr>
                  <w:rFonts w:ascii="Cambria Math" w:hAnsi="Cambria Math" w:cs="Arial"/>
                </w:rPr>
                <m:t>(</m:t>
              </m:r>
              <m:f>
                <m:fPr>
                  <m:ctrlPr>
                    <w:rPr>
                      <w:rFonts w:ascii="Cambria Math" w:hAnsi="Cambria Math" w:cs="Arial"/>
                      <w:i/>
                    </w:rPr>
                  </m:ctrlPr>
                </m:fPr>
                <m:num>
                  <m:r>
                    <w:rPr>
                      <w:rFonts w:ascii="Cambria Math" w:hAnsi="Cambria Math" w:cs="Arial"/>
                    </w:rPr>
                    <m:t>Xi.ni</m:t>
                  </m:r>
                </m:num>
                <m:den>
                  <m:r>
                    <w:rPr>
                      <w:rFonts w:ascii="Cambria Math" w:hAnsi="Cambria Math" w:cs="Arial"/>
                    </w:rPr>
                    <m:t>N.Z</m:t>
                  </m:r>
                </m:den>
              </m:f>
            </m:e>
          </m:nary>
          <m:r>
            <w:rPr>
              <w:rFonts w:ascii="Cambria Math" w:hAnsi="Cambria Math" w:cs="Arial"/>
            </w:rPr>
            <m:t>).100</m:t>
          </m:r>
        </m:oMath>
      </m:oMathPara>
    </w:p>
    <w:p w:rsidR="0059477B" w:rsidRPr="00F17C2E" w:rsidRDefault="00843806" w:rsidP="0059477B">
      <w:pPr>
        <w:spacing w:before="100" w:beforeAutospacing="1" w:after="100" w:afterAutospacing="1"/>
        <w:jc w:val="both"/>
        <w:rPr>
          <w:rFonts w:ascii="Arial" w:hAnsi="Arial" w:cs="Arial"/>
        </w:rPr>
      </w:pPr>
      <w:ins w:id="3" w:author="ACER" w:date="2024-12-29T15:41:00Z">
        <w:r>
          <w:rPr>
            <w:rFonts w:ascii="Arial" w:hAnsi="Arial" w:cs="Arial"/>
            <w:b/>
          </w:rPr>
          <w:lastRenderedPageBreak/>
          <w:t xml:space="preserve">Here, </w:t>
        </w:r>
      </w:ins>
      <w:r w:rsidR="0059477B" w:rsidRPr="00986C27">
        <w:rPr>
          <w:rFonts w:ascii="Arial" w:hAnsi="Arial" w:cs="Arial"/>
          <w:b/>
        </w:rPr>
        <w:t>Is</w:t>
      </w:r>
      <w:ins w:id="4" w:author="ACER" w:date="2024-12-29T15:41:00Z">
        <w:r>
          <w:rPr>
            <w:rFonts w:ascii="Arial" w:hAnsi="Arial" w:cs="Arial"/>
            <w:b/>
          </w:rPr>
          <w:t xml:space="preserve"> </w:t>
        </w:r>
      </w:ins>
      <w:r w:rsidR="0059477B" w:rsidRPr="00F17C2E">
        <w:rPr>
          <w:rFonts w:ascii="Arial" w:hAnsi="Arial" w:cs="Arial"/>
        </w:rPr>
        <w:t xml:space="preserve">is the severity index; </w:t>
      </w:r>
      <w:r w:rsidR="0059477B" w:rsidRPr="00986C27">
        <w:rPr>
          <w:rFonts w:ascii="Arial" w:hAnsi="Arial" w:cs="Arial"/>
          <w:b/>
        </w:rPr>
        <w:t>Xi</w:t>
      </w:r>
      <w:r w:rsidR="0059477B" w:rsidRPr="00F17C2E">
        <w:rPr>
          <w:rFonts w:ascii="Arial" w:hAnsi="Arial" w:cs="Arial"/>
        </w:rPr>
        <w:t xml:space="preserve"> is the severity of class i; </w:t>
      </w:r>
      <w:r w:rsidR="0059477B" w:rsidRPr="00986C27">
        <w:rPr>
          <w:rFonts w:ascii="Arial" w:hAnsi="Arial" w:cs="Arial"/>
          <w:b/>
        </w:rPr>
        <w:t>ni</w:t>
      </w:r>
      <w:r w:rsidR="0059477B" w:rsidRPr="00F17C2E">
        <w:rPr>
          <w:rFonts w:ascii="Arial" w:hAnsi="Arial" w:cs="Arial"/>
        </w:rPr>
        <w:t xml:space="preserve"> is the number of plants affected in this class; N is the total number of plants observed (</w:t>
      </w:r>
      <w:r w:rsidR="0059477B" w:rsidRPr="00986C27">
        <w:rPr>
          <w:rFonts w:ascii="Arial" w:hAnsi="Arial" w:cs="Arial"/>
        </w:rPr>
        <w:t>N</w:t>
      </w:r>
      <w:r w:rsidR="0059477B" w:rsidRPr="00F17C2E">
        <w:rPr>
          <w:rFonts w:ascii="Arial" w:hAnsi="Arial" w:cs="Arial"/>
        </w:rPr>
        <w:t xml:space="preserve"> = 12), and </w:t>
      </w:r>
      <w:r w:rsidR="0059477B" w:rsidRPr="00986C27">
        <w:rPr>
          <w:rFonts w:ascii="Arial" w:hAnsi="Arial" w:cs="Arial"/>
          <w:b/>
        </w:rPr>
        <w:t>Z</w:t>
      </w:r>
      <w:r w:rsidR="0059477B" w:rsidRPr="00F17C2E">
        <w:rPr>
          <w:rFonts w:ascii="Arial" w:hAnsi="Arial" w:cs="Arial"/>
        </w:rPr>
        <w:t xml:space="preserve"> is the maximum severity class (</w:t>
      </w:r>
      <w:r w:rsidR="0059477B" w:rsidRPr="00986C27">
        <w:rPr>
          <w:rFonts w:ascii="Arial" w:hAnsi="Arial" w:cs="Arial"/>
        </w:rPr>
        <w:t>Z</w:t>
      </w:r>
      <w:r w:rsidR="0059477B" w:rsidRPr="00F17C2E">
        <w:rPr>
          <w:rFonts w:ascii="Arial" w:hAnsi="Arial" w:cs="Arial"/>
        </w:rPr>
        <w:t xml:space="preserve"> = 9).</w:t>
      </w:r>
    </w:p>
    <w:p w:rsidR="0059477B" w:rsidRPr="00F17C2E" w:rsidRDefault="0059477B" w:rsidP="0059477B">
      <w:pPr>
        <w:spacing w:before="100" w:beforeAutospacing="1" w:after="100" w:afterAutospacing="1"/>
        <w:jc w:val="both"/>
        <w:rPr>
          <w:rFonts w:ascii="Arial" w:hAnsi="Arial" w:cs="Arial"/>
          <w:lang w:eastAsia="fr-FR"/>
        </w:rPr>
      </w:pPr>
      <w:r w:rsidRPr="00F17C2E">
        <w:rPr>
          <w:rFonts w:ascii="Arial" w:hAnsi="Arial" w:cs="Arial"/>
          <w:lang w:eastAsia="fr-FR"/>
        </w:rPr>
        <w:t>The collected data were entered and organized using Microsoft Excel 2019, which was also used to generate graphs. Statistical analyses, including analysis of variance (ANOVA) and mean comparisons, were conducted using XLSTAT software (version 2016), applying Fisher's test at a 5% significance level.</w:t>
      </w:r>
    </w:p>
    <w:p w:rsidR="000B6C25" w:rsidRDefault="003A6C9E" w:rsidP="0024099D">
      <w:pPr>
        <w:pStyle w:val="Head1"/>
        <w:spacing w:after="0"/>
        <w:jc w:val="right"/>
        <w:rPr>
          <w:rFonts w:ascii="Arial" w:hAnsi="Arial" w:cs="Arial"/>
        </w:rPr>
      </w:pPr>
      <w:r>
        <w:rPr>
          <w:rFonts w:ascii="Arial" w:hAnsi="Arial" w:cs="Arial"/>
        </w:rPr>
        <w:t>3. results and discussion</w:t>
      </w:r>
    </w:p>
    <w:p w:rsidR="000B6C25" w:rsidRDefault="000B6C25" w:rsidP="0024099D">
      <w:pPr>
        <w:pStyle w:val="Head1"/>
        <w:spacing w:after="0"/>
        <w:jc w:val="right"/>
        <w:rPr>
          <w:rFonts w:ascii="Arial" w:hAnsi="Arial" w:cs="Arial"/>
        </w:rPr>
      </w:pPr>
    </w:p>
    <w:p w:rsidR="000B6C25" w:rsidRDefault="00D45899" w:rsidP="0024099D">
      <w:pPr>
        <w:pStyle w:val="Body"/>
        <w:jc w:val="right"/>
      </w:pPr>
      <w:r>
        <w:rPr>
          <w:rFonts w:ascii="Arial" w:hAnsi="Arial" w:cs="Arial"/>
          <w:b/>
          <w:bCs/>
          <w:sz w:val="22"/>
        </w:rPr>
        <w:t>3.1 Results</w:t>
      </w:r>
    </w:p>
    <w:p w:rsidR="00D67231" w:rsidRPr="0024099D" w:rsidRDefault="008467A0" w:rsidP="0024099D">
      <w:pPr>
        <w:spacing w:before="100" w:beforeAutospacing="1" w:after="100" w:afterAutospacing="1"/>
        <w:jc w:val="right"/>
        <w:rPr>
          <w:rFonts w:ascii="Arial" w:hAnsi="Arial" w:cs="Arial"/>
          <w:b/>
          <w:bCs/>
          <w:sz w:val="22"/>
          <w:u w:val="single"/>
        </w:rPr>
      </w:pPr>
      <w:r w:rsidRPr="0024099D">
        <w:rPr>
          <w:rFonts w:ascii="Arial" w:hAnsi="Arial" w:cs="Arial"/>
          <w:b/>
          <w:bCs/>
          <w:sz w:val="22"/>
          <w:u w:val="single"/>
        </w:rPr>
        <w:t xml:space="preserve">3.1.1. </w:t>
      </w:r>
      <w:r w:rsidR="00D67231" w:rsidRPr="0024099D">
        <w:rPr>
          <w:rFonts w:ascii="Arial" w:hAnsi="Arial" w:cs="Arial"/>
          <w:b/>
          <w:bCs/>
          <w:sz w:val="22"/>
          <w:u w:val="single"/>
        </w:rPr>
        <w:t xml:space="preserve">Fungal </w:t>
      </w:r>
      <w:r w:rsidR="006E098C">
        <w:rPr>
          <w:rFonts w:ascii="Arial" w:hAnsi="Arial" w:cs="Arial"/>
          <w:b/>
          <w:bCs/>
          <w:sz w:val="22"/>
          <w:u w:val="single"/>
        </w:rPr>
        <w:t>i</w:t>
      </w:r>
      <w:r w:rsidR="00D67231" w:rsidRPr="0024099D">
        <w:rPr>
          <w:rFonts w:ascii="Arial" w:hAnsi="Arial" w:cs="Arial"/>
          <w:b/>
          <w:bCs/>
          <w:sz w:val="22"/>
          <w:u w:val="single"/>
        </w:rPr>
        <w:t xml:space="preserve">dentification on </w:t>
      </w:r>
      <w:del w:id="5" w:author="ACER" w:date="2024-12-29T15:42:00Z">
        <w:r w:rsidR="006E098C" w:rsidDel="00843806">
          <w:rPr>
            <w:rFonts w:ascii="Arial" w:hAnsi="Arial" w:cs="Arial"/>
            <w:b/>
            <w:bCs/>
            <w:sz w:val="22"/>
            <w:u w:val="single"/>
          </w:rPr>
          <w:delText>i</w:delText>
        </w:r>
        <w:r w:rsidR="00D67231" w:rsidRPr="0024099D" w:rsidDel="00843806">
          <w:rPr>
            <w:rFonts w:ascii="Arial" w:hAnsi="Arial" w:cs="Arial"/>
            <w:b/>
            <w:bCs/>
            <w:sz w:val="22"/>
            <w:u w:val="single"/>
          </w:rPr>
          <w:delText xml:space="preserve">eeds </w:delText>
        </w:r>
      </w:del>
      <w:ins w:id="6" w:author="ACER" w:date="2024-12-29T15:42:00Z">
        <w:r w:rsidR="00843806">
          <w:rPr>
            <w:rFonts w:ascii="Arial" w:hAnsi="Arial" w:cs="Arial"/>
            <w:b/>
            <w:bCs/>
            <w:sz w:val="22"/>
            <w:u w:val="single"/>
          </w:rPr>
          <w:t>s</w:t>
        </w:r>
        <w:r w:rsidR="00843806" w:rsidRPr="0024099D">
          <w:rPr>
            <w:rFonts w:ascii="Arial" w:hAnsi="Arial" w:cs="Arial"/>
            <w:b/>
            <w:bCs/>
            <w:sz w:val="22"/>
            <w:u w:val="single"/>
          </w:rPr>
          <w:t xml:space="preserve">eeds </w:t>
        </w:r>
      </w:ins>
      <w:r w:rsidR="00D67231" w:rsidRPr="0024099D">
        <w:rPr>
          <w:rFonts w:ascii="Arial" w:hAnsi="Arial" w:cs="Arial"/>
          <w:b/>
          <w:bCs/>
          <w:sz w:val="22"/>
          <w:u w:val="single"/>
        </w:rPr>
        <w:t xml:space="preserve">from </w:t>
      </w:r>
      <w:r w:rsidR="006E098C">
        <w:rPr>
          <w:rFonts w:ascii="Arial" w:hAnsi="Arial" w:cs="Arial"/>
          <w:b/>
          <w:bCs/>
          <w:sz w:val="22"/>
          <w:u w:val="single"/>
        </w:rPr>
        <w:t>b</w:t>
      </w:r>
      <w:r w:rsidR="00D67231" w:rsidRPr="0024099D">
        <w:rPr>
          <w:rFonts w:ascii="Arial" w:hAnsi="Arial" w:cs="Arial"/>
          <w:b/>
          <w:bCs/>
          <w:sz w:val="22"/>
          <w:u w:val="single"/>
        </w:rPr>
        <w:t xml:space="preserve">oth </w:t>
      </w:r>
      <w:r w:rsidR="006E098C">
        <w:rPr>
          <w:rFonts w:ascii="Arial" w:hAnsi="Arial" w:cs="Arial"/>
          <w:b/>
          <w:bCs/>
          <w:sz w:val="22"/>
          <w:u w:val="single"/>
        </w:rPr>
        <w:t>o</w:t>
      </w:r>
      <w:r w:rsidR="00D67231" w:rsidRPr="0024099D">
        <w:rPr>
          <w:rFonts w:ascii="Arial" w:hAnsi="Arial" w:cs="Arial"/>
          <w:b/>
          <w:bCs/>
          <w:sz w:val="22"/>
          <w:u w:val="single"/>
        </w:rPr>
        <w:t xml:space="preserve">rigins </w:t>
      </w:r>
      <w:r w:rsidR="006E098C">
        <w:rPr>
          <w:rFonts w:ascii="Arial" w:hAnsi="Arial" w:cs="Arial"/>
          <w:b/>
          <w:bCs/>
          <w:sz w:val="22"/>
          <w:u w:val="single"/>
        </w:rPr>
        <w:t>a</w:t>
      </w:r>
      <w:r w:rsidR="00D67231" w:rsidRPr="0024099D">
        <w:rPr>
          <w:rFonts w:ascii="Arial" w:hAnsi="Arial" w:cs="Arial"/>
          <w:b/>
          <w:bCs/>
          <w:sz w:val="22"/>
          <w:u w:val="single"/>
        </w:rPr>
        <w:t>nalyzed</w:t>
      </w:r>
    </w:p>
    <w:p w:rsidR="00D67231" w:rsidRPr="00F17C2E" w:rsidRDefault="00D67231" w:rsidP="00D67231">
      <w:pPr>
        <w:spacing w:before="100" w:beforeAutospacing="1" w:after="100" w:afterAutospacing="1"/>
        <w:jc w:val="both"/>
        <w:rPr>
          <w:rFonts w:ascii="Arial" w:hAnsi="Arial" w:cs="Arial"/>
        </w:rPr>
      </w:pPr>
      <w:r w:rsidRPr="00F17C2E">
        <w:rPr>
          <w:rStyle w:val="Emphasis"/>
          <w:rFonts w:ascii="Arial" w:hAnsi="Arial" w:cs="Arial"/>
        </w:rPr>
        <w:t>Fusarium</w:t>
      </w:r>
      <w:r w:rsidRPr="00F17C2E">
        <w:rPr>
          <w:rFonts w:ascii="Arial" w:hAnsi="Arial" w:cs="Arial"/>
        </w:rPr>
        <w:t xml:space="preserve">, </w:t>
      </w:r>
      <w:r w:rsidRPr="00F17C2E">
        <w:rPr>
          <w:rStyle w:val="Emphasis"/>
          <w:rFonts w:ascii="Arial" w:hAnsi="Arial" w:cs="Arial"/>
        </w:rPr>
        <w:t>Colletotrichum</w:t>
      </w:r>
      <w:r w:rsidRPr="00F17C2E">
        <w:rPr>
          <w:rFonts w:ascii="Arial" w:hAnsi="Arial" w:cs="Arial"/>
        </w:rPr>
        <w:t xml:space="preserve">, </w:t>
      </w:r>
      <w:r w:rsidRPr="00F17C2E">
        <w:rPr>
          <w:rStyle w:val="Emphasis"/>
          <w:rFonts w:ascii="Arial" w:hAnsi="Arial" w:cs="Arial"/>
        </w:rPr>
        <w:t>Curvularia</w:t>
      </w:r>
      <w:r w:rsidRPr="00F17C2E">
        <w:rPr>
          <w:rFonts w:ascii="Arial" w:hAnsi="Arial" w:cs="Arial"/>
        </w:rPr>
        <w:t xml:space="preserve">, </w:t>
      </w:r>
      <w:r w:rsidRPr="00F17C2E">
        <w:rPr>
          <w:rStyle w:val="Emphasis"/>
          <w:rFonts w:ascii="Arial" w:hAnsi="Arial" w:cs="Arial"/>
        </w:rPr>
        <w:t>Alternaria</w:t>
      </w:r>
      <w:r w:rsidRPr="00F17C2E">
        <w:rPr>
          <w:rFonts w:ascii="Arial" w:hAnsi="Arial" w:cs="Arial"/>
        </w:rPr>
        <w:t xml:space="preserve">, </w:t>
      </w:r>
      <w:r w:rsidRPr="00F17C2E">
        <w:rPr>
          <w:rStyle w:val="Emphasis"/>
          <w:rFonts w:ascii="Arial" w:hAnsi="Arial" w:cs="Arial"/>
        </w:rPr>
        <w:t>Aspergillus</w:t>
      </w:r>
      <w:r w:rsidRPr="00F17C2E">
        <w:rPr>
          <w:rFonts w:ascii="Arial" w:hAnsi="Arial" w:cs="Arial"/>
        </w:rPr>
        <w:t xml:space="preserve">, </w:t>
      </w:r>
      <w:r w:rsidRPr="00F17C2E">
        <w:rPr>
          <w:rStyle w:val="Emphasis"/>
          <w:rFonts w:ascii="Arial" w:hAnsi="Arial" w:cs="Arial"/>
        </w:rPr>
        <w:t>Didymella</w:t>
      </w:r>
      <w:r w:rsidRPr="00F17C2E">
        <w:rPr>
          <w:rFonts w:ascii="Arial" w:hAnsi="Arial" w:cs="Arial"/>
        </w:rPr>
        <w:t xml:space="preserve">, </w:t>
      </w:r>
      <w:r w:rsidRPr="00F17C2E">
        <w:rPr>
          <w:rStyle w:val="Emphasis"/>
          <w:rFonts w:ascii="Arial" w:hAnsi="Arial" w:cs="Arial"/>
        </w:rPr>
        <w:t>Epicoccum</w:t>
      </w:r>
      <w:r w:rsidRPr="00F17C2E">
        <w:rPr>
          <w:rFonts w:ascii="Arial" w:hAnsi="Arial" w:cs="Arial"/>
        </w:rPr>
        <w:t xml:space="preserve">, </w:t>
      </w:r>
      <w:r w:rsidRPr="00F17C2E">
        <w:rPr>
          <w:rStyle w:val="Emphasis"/>
          <w:rFonts w:ascii="Arial" w:hAnsi="Arial" w:cs="Arial"/>
        </w:rPr>
        <w:t>Melanospora</w:t>
      </w:r>
      <w:r w:rsidRPr="00F17C2E">
        <w:rPr>
          <w:rFonts w:ascii="Arial" w:hAnsi="Arial" w:cs="Arial"/>
        </w:rPr>
        <w:t xml:space="preserve">, </w:t>
      </w:r>
      <w:r w:rsidRPr="00F17C2E">
        <w:rPr>
          <w:rStyle w:val="Emphasis"/>
          <w:rFonts w:ascii="Arial" w:hAnsi="Arial" w:cs="Arial"/>
        </w:rPr>
        <w:t>Spirodactylon</w:t>
      </w:r>
      <w:r w:rsidRPr="00F17C2E">
        <w:rPr>
          <w:rFonts w:ascii="Arial" w:hAnsi="Arial" w:cs="Arial"/>
        </w:rPr>
        <w:t xml:space="preserve">, </w:t>
      </w:r>
      <w:r w:rsidRPr="00F17C2E">
        <w:rPr>
          <w:rStyle w:val="Emphasis"/>
          <w:rFonts w:ascii="Arial" w:hAnsi="Arial" w:cs="Arial"/>
        </w:rPr>
        <w:t>Rhizopus</w:t>
      </w:r>
      <w:r w:rsidRPr="00F17C2E">
        <w:rPr>
          <w:rFonts w:ascii="Arial" w:hAnsi="Arial" w:cs="Arial"/>
        </w:rPr>
        <w:t xml:space="preserve">, and </w:t>
      </w:r>
      <w:r w:rsidRPr="00F17C2E">
        <w:rPr>
          <w:rStyle w:val="Emphasis"/>
          <w:rFonts w:ascii="Arial" w:hAnsi="Arial" w:cs="Arial"/>
        </w:rPr>
        <w:t>Stachybotrys</w:t>
      </w:r>
      <w:ins w:id="7" w:author="ACER" w:date="2024-12-29T15:42:00Z">
        <w:r w:rsidR="00843806">
          <w:rPr>
            <w:rStyle w:val="Emphasis"/>
            <w:rFonts w:ascii="Arial" w:hAnsi="Arial" w:cs="Arial"/>
          </w:rPr>
          <w:t xml:space="preserve"> </w:t>
        </w:r>
      </w:ins>
      <w:r w:rsidRPr="00F17C2E">
        <w:rPr>
          <w:rStyle w:val="Emphasis"/>
          <w:rFonts w:ascii="Arial" w:hAnsi="Arial" w:cs="Arial"/>
          <w:i w:val="0"/>
        </w:rPr>
        <w:t>(Figure 1)</w:t>
      </w:r>
      <w:r w:rsidRPr="00F17C2E">
        <w:rPr>
          <w:rFonts w:ascii="Arial" w:hAnsi="Arial" w:cs="Arial"/>
        </w:rPr>
        <w:t xml:space="preserve">. Prior to disinfection, the farmer-saved seeds from the various crops exhibited high levels of fungal contamination, predominantly caused by </w:t>
      </w:r>
      <w:r w:rsidRPr="00F17C2E">
        <w:rPr>
          <w:rStyle w:val="Emphasis"/>
          <w:rFonts w:ascii="Arial" w:hAnsi="Arial" w:cs="Arial"/>
        </w:rPr>
        <w:t>Fusarium</w:t>
      </w:r>
      <w:r w:rsidRPr="00F17C2E">
        <w:rPr>
          <w:rFonts w:ascii="Arial" w:hAnsi="Arial" w:cs="Arial"/>
        </w:rPr>
        <w:t xml:space="preserve"> spp. along with species specific to each crop. Tomato seeds were infected exclusively by </w:t>
      </w:r>
      <w:r w:rsidRPr="00F17C2E">
        <w:rPr>
          <w:rStyle w:val="Emphasis"/>
          <w:rFonts w:ascii="Arial" w:hAnsi="Arial" w:cs="Arial"/>
        </w:rPr>
        <w:t>Fusarium</w:t>
      </w:r>
      <w:r w:rsidRPr="00F17C2E">
        <w:rPr>
          <w:rFonts w:ascii="Arial" w:hAnsi="Arial" w:cs="Arial"/>
        </w:rPr>
        <w:t xml:space="preserve"> spp. (24%), which remained the dominant fungus even after disinfection, despite the emergence of </w:t>
      </w:r>
      <w:r w:rsidRPr="00F17C2E">
        <w:rPr>
          <w:rStyle w:val="Emphasis"/>
          <w:rFonts w:ascii="Arial" w:hAnsi="Arial" w:cs="Arial"/>
        </w:rPr>
        <w:t>Colletotrichum</w:t>
      </w:r>
      <w:r w:rsidRPr="00F17C2E">
        <w:rPr>
          <w:rFonts w:ascii="Arial" w:hAnsi="Arial" w:cs="Arial"/>
        </w:rPr>
        <w:t xml:space="preserve"> spp. and </w:t>
      </w:r>
      <w:r w:rsidRPr="00F17C2E">
        <w:rPr>
          <w:rStyle w:val="Emphasis"/>
          <w:rFonts w:ascii="Arial" w:hAnsi="Arial" w:cs="Arial"/>
        </w:rPr>
        <w:t>Curvularia</w:t>
      </w:r>
      <w:r w:rsidRPr="00F17C2E">
        <w:rPr>
          <w:rFonts w:ascii="Arial" w:hAnsi="Arial" w:cs="Arial"/>
        </w:rPr>
        <w:t xml:space="preserve"> spp. In chili seeds, </w:t>
      </w:r>
      <w:r w:rsidRPr="00F17C2E">
        <w:rPr>
          <w:rStyle w:val="Emphasis"/>
          <w:rFonts w:ascii="Arial" w:hAnsi="Arial" w:cs="Arial"/>
        </w:rPr>
        <w:t>Fusarium</w:t>
      </w:r>
      <w:r w:rsidRPr="00F17C2E">
        <w:rPr>
          <w:rFonts w:ascii="Arial" w:hAnsi="Arial" w:cs="Arial"/>
        </w:rPr>
        <w:t xml:space="preserve"> spp. (21%) predominated before disinfection, followed by </w:t>
      </w:r>
      <w:r w:rsidRPr="00F17C2E">
        <w:rPr>
          <w:rStyle w:val="Emphasis"/>
          <w:rFonts w:ascii="Arial" w:hAnsi="Arial" w:cs="Arial"/>
        </w:rPr>
        <w:t>Epicoccum</w:t>
      </w:r>
      <w:r w:rsidRPr="00F17C2E">
        <w:rPr>
          <w:rFonts w:ascii="Arial" w:hAnsi="Arial" w:cs="Arial"/>
        </w:rPr>
        <w:t xml:space="preserve"> spp. (4%), with only </w:t>
      </w:r>
      <w:r w:rsidRPr="00F17C2E">
        <w:rPr>
          <w:rStyle w:val="Emphasis"/>
          <w:rFonts w:ascii="Arial" w:hAnsi="Arial" w:cs="Arial"/>
        </w:rPr>
        <w:t>Fusarium</w:t>
      </w:r>
      <w:r w:rsidRPr="00F17C2E">
        <w:rPr>
          <w:rFonts w:ascii="Arial" w:hAnsi="Arial" w:cs="Arial"/>
        </w:rPr>
        <w:t xml:space="preserve"> spp. (6%) and </w:t>
      </w:r>
      <w:r w:rsidRPr="00F17C2E">
        <w:rPr>
          <w:rStyle w:val="Emphasis"/>
          <w:rFonts w:ascii="Arial" w:hAnsi="Arial" w:cs="Arial"/>
        </w:rPr>
        <w:t>Melanospora</w:t>
      </w:r>
      <w:r w:rsidRPr="00F17C2E">
        <w:rPr>
          <w:rFonts w:ascii="Arial" w:hAnsi="Arial" w:cs="Arial"/>
        </w:rPr>
        <w:t xml:space="preserve"> spp. (12%) persisting after disinfection. Pepper seeds showed a high incidence of </w:t>
      </w:r>
      <w:r w:rsidRPr="00F17C2E">
        <w:rPr>
          <w:rStyle w:val="Emphasis"/>
          <w:rFonts w:ascii="Arial" w:hAnsi="Arial" w:cs="Arial"/>
        </w:rPr>
        <w:t>Fusarium</w:t>
      </w:r>
      <w:r w:rsidRPr="00F17C2E">
        <w:rPr>
          <w:rFonts w:ascii="Arial" w:hAnsi="Arial" w:cs="Arial"/>
        </w:rPr>
        <w:t xml:space="preserve"> spp. (41%) and a minor presence of </w:t>
      </w:r>
      <w:r w:rsidRPr="00F17C2E">
        <w:rPr>
          <w:rStyle w:val="Emphasis"/>
          <w:rFonts w:ascii="Arial" w:hAnsi="Arial" w:cs="Arial"/>
        </w:rPr>
        <w:t>Aspergillus flavus</w:t>
      </w:r>
      <w:r w:rsidRPr="00F17C2E">
        <w:rPr>
          <w:rFonts w:ascii="Arial" w:hAnsi="Arial" w:cs="Arial"/>
        </w:rPr>
        <w:t xml:space="preserve"> (2.5%) before disinfection. After treatment, </w:t>
      </w:r>
      <w:r w:rsidRPr="00F17C2E">
        <w:rPr>
          <w:rStyle w:val="Emphasis"/>
          <w:rFonts w:ascii="Arial" w:hAnsi="Arial" w:cs="Arial"/>
        </w:rPr>
        <w:t>Fusarium</w:t>
      </w:r>
      <w:r w:rsidRPr="00F17C2E">
        <w:rPr>
          <w:rFonts w:ascii="Arial" w:hAnsi="Arial" w:cs="Arial"/>
        </w:rPr>
        <w:t xml:space="preserve"> spp. (6.5%) and </w:t>
      </w:r>
      <w:r w:rsidRPr="00F17C2E">
        <w:rPr>
          <w:rStyle w:val="Emphasis"/>
          <w:rFonts w:ascii="Arial" w:hAnsi="Arial" w:cs="Arial"/>
        </w:rPr>
        <w:t>Spirodactylon</w:t>
      </w:r>
      <w:r w:rsidRPr="00F17C2E">
        <w:rPr>
          <w:rFonts w:ascii="Arial" w:hAnsi="Arial" w:cs="Arial"/>
        </w:rPr>
        <w:t xml:space="preserve"> spp. (20%) were the predominant fungi. Finally, eggplant seeds were primarily contaminated by </w:t>
      </w:r>
      <w:r w:rsidRPr="00F17C2E">
        <w:rPr>
          <w:rStyle w:val="Emphasis"/>
          <w:rFonts w:ascii="Arial" w:hAnsi="Arial" w:cs="Arial"/>
        </w:rPr>
        <w:t>Aspergillus niger</w:t>
      </w:r>
      <w:r w:rsidRPr="00F17C2E">
        <w:rPr>
          <w:rFonts w:ascii="Arial" w:hAnsi="Arial" w:cs="Arial"/>
        </w:rPr>
        <w:t xml:space="preserve"> (14.5%) and </w:t>
      </w:r>
      <w:r w:rsidRPr="00F17C2E">
        <w:rPr>
          <w:rStyle w:val="Emphasis"/>
          <w:rFonts w:ascii="Arial" w:hAnsi="Arial" w:cs="Arial"/>
        </w:rPr>
        <w:t>Fusarium</w:t>
      </w:r>
      <w:r w:rsidRPr="00F17C2E">
        <w:rPr>
          <w:rFonts w:ascii="Arial" w:hAnsi="Arial" w:cs="Arial"/>
        </w:rPr>
        <w:t xml:space="preserve"> spp. (12.5%), but post-disinfection, the contamination levels dropped to 2.87% for </w:t>
      </w:r>
      <w:r w:rsidRPr="00F17C2E">
        <w:rPr>
          <w:rStyle w:val="Emphasis"/>
          <w:rFonts w:ascii="Arial" w:hAnsi="Arial" w:cs="Arial"/>
        </w:rPr>
        <w:t>Fusarium</w:t>
      </w:r>
      <w:r w:rsidRPr="00F17C2E">
        <w:rPr>
          <w:rFonts w:ascii="Arial" w:hAnsi="Arial" w:cs="Arial"/>
        </w:rPr>
        <w:t xml:space="preserve"> spp. and 3.5% for </w:t>
      </w:r>
      <w:r w:rsidRPr="00F17C2E">
        <w:rPr>
          <w:rStyle w:val="Emphasis"/>
          <w:rFonts w:ascii="Arial" w:hAnsi="Arial" w:cs="Arial"/>
        </w:rPr>
        <w:t>Spirodactylon</w:t>
      </w:r>
      <w:r w:rsidRPr="00F17C2E">
        <w:rPr>
          <w:rFonts w:ascii="Arial" w:hAnsi="Arial" w:cs="Arial"/>
        </w:rPr>
        <w:t xml:space="preserve"> spp. These findings demonstrate that disinfection </w:t>
      </w:r>
      <w:ins w:id="8" w:author="ACER" w:date="2024-12-29T15:44:00Z">
        <w:r w:rsidR="00843806">
          <w:rPr>
            <w:rFonts w:ascii="Arial" w:hAnsi="Arial" w:cs="Arial"/>
          </w:rPr>
          <w:t xml:space="preserve">process </w:t>
        </w:r>
      </w:ins>
      <w:r w:rsidRPr="00F17C2E">
        <w:rPr>
          <w:rFonts w:ascii="Arial" w:hAnsi="Arial" w:cs="Arial"/>
        </w:rPr>
        <w:t xml:space="preserve">significantly reduces </w:t>
      </w:r>
      <w:del w:id="9" w:author="ACER" w:date="2024-12-29T15:44:00Z">
        <w:r w:rsidRPr="00F17C2E" w:rsidDel="00843806">
          <w:rPr>
            <w:rFonts w:ascii="Arial" w:hAnsi="Arial" w:cs="Arial"/>
          </w:rPr>
          <w:delText xml:space="preserve">both the </w:delText>
        </w:r>
      </w:del>
      <w:r w:rsidRPr="00F17C2E">
        <w:rPr>
          <w:rFonts w:ascii="Arial" w:hAnsi="Arial" w:cs="Arial"/>
        </w:rPr>
        <w:t xml:space="preserve">fungal diversity </w:t>
      </w:r>
      <w:ins w:id="10" w:author="ACER" w:date="2024-12-29T15:44:00Z">
        <w:r w:rsidR="00843806">
          <w:rPr>
            <w:rFonts w:ascii="Arial" w:hAnsi="Arial" w:cs="Arial"/>
          </w:rPr>
          <w:t xml:space="preserve">as well as the </w:t>
        </w:r>
      </w:ins>
      <w:del w:id="11" w:author="ACER" w:date="2024-12-29T15:44:00Z">
        <w:r w:rsidRPr="00F17C2E" w:rsidDel="00843806">
          <w:rPr>
            <w:rFonts w:ascii="Arial" w:hAnsi="Arial" w:cs="Arial"/>
          </w:rPr>
          <w:delText xml:space="preserve">and </w:delText>
        </w:r>
      </w:del>
      <w:r w:rsidRPr="00F17C2E">
        <w:rPr>
          <w:rFonts w:ascii="Arial" w:hAnsi="Arial" w:cs="Arial"/>
        </w:rPr>
        <w:t xml:space="preserve">infestation levels, although </w:t>
      </w:r>
      <w:r w:rsidRPr="00F17C2E">
        <w:rPr>
          <w:rStyle w:val="Emphasis"/>
          <w:rFonts w:ascii="Arial" w:hAnsi="Arial" w:cs="Arial"/>
        </w:rPr>
        <w:t>Fusarium</w:t>
      </w:r>
      <w:r w:rsidRPr="00F17C2E">
        <w:rPr>
          <w:rFonts w:ascii="Arial" w:hAnsi="Arial" w:cs="Arial"/>
        </w:rPr>
        <w:t xml:space="preserve"> spp. remains the most prevalent species.</w:t>
      </w:r>
    </w:p>
    <w:p w:rsidR="000B6C25" w:rsidRDefault="004448A6">
      <w:pPr>
        <w:pStyle w:val="Body"/>
        <w:rPr>
          <w:rFonts w:ascii="Arial" w:hAnsi="Arial" w:cs="Arial"/>
          <w:b/>
          <w:bCs/>
          <w:sz w:val="22"/>
          <w:u w:val="single"/>
        </w:rPr>
      </w:pPr>
      <w:r>
        <w:rPr>
          <w:rFonts w:ascii="Arial" w:hAnsi="Arial" w:cs="Arial"/>
          <w:b/>
          <w:bCs/>
          <w:noProof/>
          <w:sz w:val="22"/>
          <w:u w:val="single"/>
        </w:rPr>
        <w:lastRenderedPageBreak/>
        <w:drawing>
          <wp:inline distT="0" distB="0" distL="0" distR="0">
            <wp:extent cx="4154519" cy="3121137"/>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7890" cy="3153720"/>
                    </a:xfrm>
                    <a:prstGeom prst="rect">
                      <a:avLst/>
                    </a:prstGeom>
                    <a:noFill/>
                  </pic:spPr>
                </pic:pic>
              </a:graphicData>
            </a:graphic>
          </wp:inline>
        </w:drawing>
      </w:r>
    </w:p>
    <w:p w:rsidR="00D67231" w:rsidRPr="00901BC2" w:rsidRDefault="00901BC2" w:rsidP="00D67231">
      <w:pPr>
        <w:spacing w:before="100" w:beforeAutospacing="1" w:after="100" w:afterAutospacing="1"/>
        <w:jc w:val="both"/>
        <w:rPr>
          <w:rFonts w:ascii="Arial" w:hAnsi="Arial" w:cs="Arial"/>
          <w:b/>
        </w:rPr>
      </w:pPr>
      <w:r w:rsidRPr="00901BC2">
        <w:rPr>
          <w:rFonts w:ascii="Arial" w:hAnsi="Arial" w:cs="Arial"/>
          <w:b/>
        </w:rPr>
        <w:t xml:space="preserve">Fig. </w:t>
      </w:r>
      <w:r w:rsidR="00D67231" w:rsidRPr="00901BC2">
        <w:rPr>
          <w:rFonts w:ascii="Arial" w:hAnsi="Arial" w:cs="Arial"/>
          <w:b/>
        </w:rPr>
        <w:t>1</w:t>
      </w:r>
      <w:r w:rsidRPr="00901BC2">
        <w:rPr>
          <w:rFonts w:ascii="Arial" w:hAnsi="Arial" w:cs="Arial"/>
          <w:b/>
        </w:rPr>
        <w:t>.</w:t>
      </w:r>
      <w:r w:rsidR="00D67231" w:rsidRPr="00901BC2">
        <w:rPr>
          <w:rFonts w:ascii="Arial" w:hAnsi="Arial" w:cs="Arial"/>
          <w:b/>
        </w:rPr>
        <w:t xml:space="preserve"> </w:t>
      </w:r>
      <w:ins w:id="12" w:author="ACER" w:date="2024-12-29T15:46:00Z">
        <w:r w:rsidR="00843806">
          <w:rPr>
            <w:rFonts w:ascii="Arial" w:hAnsi="Arial" w:cs="Arial"/>
            <w:b/>
          </w:rPr>
          <w:t xml:space="preserve">Dynamics of </w:t>
        </w:r>
      </w:ins>
      <w:r w:rsidR="00D67231" w:rsidRPr="00901BC2">
        <w:rPr>
          <w:rFonts w:ascii="Arial" w:hAnsi="Arial" w:cs="Arial"/>
          <w:b/>
        </w:rPr>
        <w:t>Fungal Species Infestation Rates on Farmer-Saved Seeds</w:t>
      </w:r>
    </w:p>
    <w:p w:rsidR="00D67231" w:rsidRPr="00F17C2E" w:rsidRDefault="00D67231" w:rsidP="00901BC2">
      <w:pPr>
        <w:spacing w:before="100" w:beforeAutospacing="1" w:after="100" w:afterAutospacing="1"/>
        <w:jc w:val="center"/>
        <w:rPr>
          <w:rFonts w:ascii="Arial" w:hAnsi="Arial" w:cs="Arial"/>
        </w:rPr>
      </w:pPr>
      <w:r w:rsidRPr="00F17C2E">
        <w:rPr>
          <w:rFonts w:ascii="Arial" w:hAnsi="Arial" w:cs="Arial"/>
          <w:b/>
        </w:rPr>
        <w:t>ND</w:t>
      </w:r>
      <w:r w:rsidR="00C8525C" w:rsidRPr="00F17C2E">
        <w:rPr>
          <w:rFonts w:ascii="Arial" w:hAnsi="Arial" w:cs="Arial"/>
          <w:b/>
        </w:rPr>
        <w:t>S</w:t>
      </w:r>
      <w:r w:rsidRPr="00F17C2E">
        <w:rPr>
          <w:rFonts w:ascii="Arial" w:hAnsi="Arial" w:cs="Arial"/>
          <w:b/>
        </w:rPr>
        <w:t>:</w:t>
      </w:r>
      <w:r w:rsidRPr="00F17C2E">
        <w:rPr>
          <w:rFonts w:ascii="Arial" w:hAnsi="Arial" w:cs="Arial"/>
        </w:rPr>
        <w:t xml:space="preserve"> No</w:t>
      </w:r>
      <w:ins w:id="13" w:author="ACER" w:date="2024-12-29T15:46:00Z">
        <w:r w:rsidR="00843806">
          <w:rPr>
            <w:rFonts w:ascii="Arial" w:hAnsi="Arial" w:cs="Arial"/>
          </w:rPr>
          <w:t>n</w:t>
        </w:r>
      </w:ins>
      <w:r w:rsidRPr="00F17C2E">
        <w:rPr>
          <w:rFonts w:ascii="Arial" w:hAnsi="Arial" w:cs="Arial"/>
        </w:rPr>
        <w:t>-disinfected seed</w:t>
      </w:r>
      <w:ins w:id="14" w:author="ACER" w:date="2024-12-29T15:46:00Z">
        <w:r w:rsidR="00843806">
          <w:rPr>
            <w:rFonts w:ascii="Arial" w:hAnsi="Arial" w:cs="Arial"/>
          </w:rPr>
          <w:t>s</w:t>
        </w:r>
      </w:ins>
      <w:r w:rsidR="00C8525C" w:rsidRPr="00F17C2E">
        <w:rPr>
          <w:rFonts w:ascii="Arial" w:hAnsi="Arial" w:cs="Arial"/>
        </w:rPr>
        <w:t xml:space="preserve"> ;</w:t>
      </w:r>
      <w:r w:rsidRPr="00F17C2E">
        <w:rPr>
          <w:rFonts w:ascii="Arial" w:hAnsi="Arial" w:cs="Arial"/>
          <w:b/>
        </w:rPr>
        <w:t>D</w:t>
      </w:r>
      <w:r w:rsidR="00C8525C" w:rsidRPr="00F17C2E">
        <w:rPr>
          <w:rFonts w:ascii="Arial" w:hAnsi="Arial" w:cs="Arial"/>
          <w:b/>
        </w:rPr>
        <w:t>S</w:t>
      </w:r>
      <w:r w:rsidRPr="00F17C2E">
        <w:rPr>
          <w:rFonts w:ascii="Arial" w:hAnsi="Arial" w:cs="Arial"/>
          <w:b/>
        </w:rPr>
        <w:t>:</w:t>
      </w:r>
      <w:r w:rsidRPr="00F17C2E">
        <w:rPr>
          <w:rFonts w:ascii="Arial" w:hAnsi="Arial" w:cs="Arial"/>
        </w:rPr>
        <w:t xml:space="preserve"> Disinfected seed</w:t>
      </w:r>
      <w:ins w:id="15" w:author="ACER" w:date="2024-12-29T15:46:00Z">
        <w:r w:rsidR="00843806">
          <w:rPr>
            <w:rFonts w:ascii="Arial" w:hAnsi="Arial" w:cs="Arial"/>
          </w:rPr>
          <w:t>s</w:t>
        </w:r>
      </w:ins>
    </w:p>
    <w:p w:rsidR="00D67231" w:rsidRDefault="00D67231" w:rsidP="008467A0">
      <w:pPr>
        <w:pStyle w:val="Body"/>
        <w:spacing w:after="0"/>
        <w:rPr>
          <w:rFonts w:cs="Helvetica"/>
        </w:rPr>
      </w:pPr>
    </w:p>
    <w:p w:rsidR="004E19D5" w:rsidRPr="006E098C" w:rsidRDefault="004E19D5" w:rsidP="006E098C">
      <w:pPr>
        <w:spacing w:before="100" w:beforeAutospacing="1" w:after="100" w:afterAutospacing="1"/>
        <w:jc w:val="right"/>
        <w:rPr>
          <w:rStyle w:val="Strong"/>
          <w:rFonts w:ascii="Arial" w:hAnsi="Arial" w:cs="Arial"/>
          <w:u w:val="single"/>
        </w:rPr>
      </w:pPr>
      <w:r w:rsidRPr="006E098C">
        <w:rPr>
          <w:rStyle w:val="Strong"/>
          <w:rFonts w:ascii="Arial" w:hAnsi="Arial" w:cs="Arial"/>
          <w:u w:val="single"/>
        </w:rPr>
        <w:t>3.1.2 Improved Varieties Seeds</w:t>
      </w:r>
    </w:p>
    <w:p w:rsidR="004E19D5" w:rsidRPr="00F17C2E" w:rsidRDefault="004E19D5" w:rsidP="004E19D5">
      <w:pPr>
        <w:spacing w:before="100" w:beforeAutospacing="1" w:after="100" w:afterAutospacing="1"/>
        <w:jc w:val="both"/>
        <w:rPr>
          <w:rFonts w:ascii="Arial" w:hAnsi="Arial" w:cs="Arial"/>
        </w:rPr>
      </w:pPr>
      <w:r w:rsidRPr="00F17C2E">
        <w:rPr>
          <w:rFonts w:ascii="Arial" w:hAnsi="Arial" w:cs="Arial"/>
        </w:rPr>
        <w:t xml:space="preserve">The improved seeds of tomato, chili, pepper, and eggplant showed two genera of fungi: </w:t>
      </w:r>
      <w:r w:rsidRPr="00F17C2E">
        <w:rPr>
          <w:rStyle w:val="Emphasis"/>
          <w:rFonts w:ascii="Arial" w:hAnsi="Arial" w:cs="Arial"/>
        </w:rPr>
        <w:t>Fusarium</w:t>
      </w:r>
      <w:r w:rsidRPr="00F17C2E">
        <w:rPr>
          <w:rFonts w:ascii="Arial" w:hAnsi="Arial" w:cs="Arial"/>
        </w:rPr>
        <w:t xml:space="preserve"> spp. and </w:t>
      </w:r>
      <w:r w:rsidRPr="00F17C2E">
        <w:rPr>
          <w:rStyle w:val="Emphasis"/>
          <w:rFonts w:ascii="Arial" w:hAnsi="Arial" w:cs="Arial"/>
        </w:rPr>
        <w:t>Alternaria</w:t>
      </w:r>
      <w:r w:rsidRPr="00F17C2E">
        <w:rPr>
          <w:rFonts w:ascii="Arial" w:hAnsi="Arial" w:cs="Arial"/>
        </w:rPr>
        <w:t xml:space="preserve"> spp. </w:t>
      </w:r>
      <w:r w:rsidRPr="00F17C2E">
        <w:rPr>
          <w:rStyle w:val="Emphasis"/>
          <w:rFonts w:ascii="Arial" w:hAnsi="Arial" w:cs="Arial"/>
        </w:rPr>
        <w:t>Fusarium</w:t>
      </w:r>
      <w:r w:rsidRPr="00F17C2E">
        <w:rPr>
          <w:rFonts w:ascii="Arial" w:hAnsi="Arial" w:cs="Arial"/>
        </w:rPr>
        <w:t xml:space="preserve"> spp. reached a maximum infestation rate of 22% on tomato, while </w:t>
      </w:r>
      <w:r w:rsidRPr="00F17C2E">
        <w:rPr>
          <w:rStyle w:val="Emphasis"/>
          <w:rFonts w:ascii="Arial" w:hAnsi="Arial" w:cs="Arial"/>
        </w:rPr>
        <w:t>Alternaria</w:t>
      </w:r>
      <w:r w:rsidRPr="00F17C2E">
        <w:rPr>
          <w:rFonts w:ascii="Arial" w:hAnsi="Arial" w:cs="Arial"/>
        </w:rPr>
        <w:t xml:space="preserve"> spp. was less frequent (1.5% on chili). </w:t>
      </w:r>
      <w:r w:rsidRPr="00F17C2E">
        <w:rPr>
          <w:rStyle w:val="Emphasis"/>
          <w:rFonts w:ascii="Arial" w:hAnsi="Arial" w:cs="Arial"/>
        </w:rPr>
        <w:t>Fusarium</w:t>
      </w:r>
      <w:r w:rsidRPr="00F17C2E">
        <w:rPr>
          <w:rFonts w:ascii="Arial" w:hAnsi="Arial" w:cs="Arial"/>
        </w:rPr>
        <w:t xml:space="preserve"> spp. significantly dominates </w:t>
      </w:r>
      <w:ins w:id="16" w:author="ACER" w:date="2024-12-29T15:47:00Z">
        <w:r w:rsidR="00843806">
          <w:rPr>
            <w:rFonts w:ascii="Arial" w:hAnsi="Arial" w:cs="Arial"/>
          </w:rPr>
          <w:t xml:space="preserve">in all the solanacious </w:t>
        </w:r>
      </w:ins>
      <w:del w:id="17" w:author="ACER" w:date="2024-12-29T15:47:00Z">
        <w:r w:rsidRPr="00F17C2E" w:rsidDel="00843806">
          <w:rPr>
            <w:rFonts w:ascii="Arial" w:hAnsi="Arial" w:cs="Arial"/>
          </w:rPr>
          <w:delText xml:space="preserve">all the </w:delText>
        </w:r>
      </w:del>
      <w:r w:rsidRPr="00F17C2E">
        <w:rPr>
          <w:rFonts w:ascii="Arial" w:hAnsi="Arial" w:cs="Arial"/>
        </w:rPr>
        <w:t>crops (Figure 2).</w:t>
      </w:r>
    </w:p>
    <w:p w:rsidR="00D67231" w:rsidRPr="00F17C2E" w:rsidRDefault="00D67231" w:rsidP="008467A0">
      <w:pPr>
        <w:pStyle w:val="Body"/>
        <w:spacing w:after="0"/>
        <w:rPr>
          <w:rFonts w:ascii="Arial" w:hAnsi="Arial" w:cs="Arial"/>
        </w:rPr>
      </w:pPr>
    </w:p>
    <w:p w:rsidR="00D67231" w:rsidRDefault="00D67231" w:rsidP="008467A0">
      <w:pPr>
        <w:pStyle w:val="Body"/>
        <w:spacing w:after="0"/>
        <w:rPr>
          <w:rFonts w:cs="Helvetica"/>
        </w:rPr>
      </w:pPr>
    </w:p>
    <w:p w:rsidR="00D67231" w:rsidRDefault="00D67231" w:rsidP="008467A0">
      <w:pPr>
        <w:pStyle w:val="Body"/>
        <w:spacing w:after="0"/>
        <w:rPr>
          <w:rFonts w:cs="Helvetica"/>
        </w:rPr>
      </w:pPr>
    </w:p>
    <w:p w:rsidR="00D67231" w:rsidRDefault="00D67231" w:rsidP="008467A0">
      <w:pPr>
        <w:pStyle w:val="Body"/>
        <w:spacing w:after="0"/>
        <w:rPr>
          <w:rFonts w:cs="Helvetica"/>
        </w:rPr>
      </w:pPr>
    </w:p>
    <w:p w:rsidR="00D67231" w:rsidRDefault="00483043" w:rsidP="00901BC2">
      <w:pPr>
        <w:pStyle w:val="Body"/>
        <w:spacing w:after="0"/>
        <w:jc w:val="center"/>
        <w:rPr>
          <w:rFonts w:cs="Helvetica"/>
        </w:rPr>
      </w:pPr>
      <w:r>
        <w:rPr>
          <w:rFonts w:cs="Helvetica"/>
          <w:noProof/>
        </w:rPr>
        <w:lastRenderedPageBreak/>
        <w:drawing>
          <wp:inline distT="0" distB="0" distL="0" distR="0">
            <wp:extent cx="3824439" cy="2351662"/>
            <wp:effectExtent l="0" t="0" r="508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514" cy="2361547"/>
                    </a:xfrm>
                    <a:prstGeom prst="rect">
                      <a:avLst/>
                    </a:prstGeom>
                    <a:noFill/>
                  </pic:spPr>
                </pic:pic>
              </a:graphicData>
            </a:graphic>
          </wp:inline>
        </w:drawing>
      </w:r>
    </w:p>
    <w:p w:rsidR="004E19D5" w:rsidRPr="00901BC2" w:rsidRDefault="00901BC2" w:rsidP="00901BC2">
      <w:pPr>
        <w:spacing w:before="100" w:beforeAutospacing="1" w:after="100" w:afterAutospacing="1"/>
        <w:jc w:val="center"/>
        <w:rPr>
          <w:rFonts w:ascii="Arial" w:hAnsi="Arial" w:cs="Arial"/>
        </w:rPr>
      </w:pPr>
      <w:r w:rsidRPr="00901BC2">
        <w:rPr>
          <w:rStyle w:val="Strong"/>
          <w:rFonts w:ascii="Arial" w:hAnsi="Arial" w:cs="Arial"/>
        </w:rPr>
        <w:t>Fig. 2.</w:t>
      </w:r>
      <w:r w:rsidR="004E19D5" w:rsidRPr="00901BC2">
        <w:rPr>
          <w:rStyle w:val="Strong"/>
          <w:rFonts w:ascii="Arial" w:hAnsi="Arial" w:cs="Arial"/>
        </w:rPr>
        <w:t xml:space="preserve"> </w:t>
      </w:r>
      <w:del w:id="18" w:author="ACER" w:date="2024-12-29T15:48:00Z">
        <w:r w:rsidR="004E19D5" w:rsidRPr="00901BC2" w:rsidDel="00843806">
          <w:rPr>
            <w:rStyle w:val="Strong"/>
            <w:rFonts w:ascii="Arial" w:hAnsi="Arial" w:cs="Arial"/>
          </w:rPr>
          <w:delText>Infestation rates of fungal species on improved seeds</w:delText>
        </w:r>
      </w:del>
      <w:ins w:id="19" w:author="ACER" w:date="2024-12-29T15:48:00Z">
        <w:r w:rsidR="00843806">
          <w:rPr>
            <w:rStyle w:val="Strong"/>
            <w:rFonts w:ascii="Arial" w:hAnsi="Arial" w:cs="Arial"/>
          </w:rPr>
          <w:t>Dynamics of Fungal Species infestation rates on Improved seed</w:t>
        </w:r>
      </w:ins>
      <w:ins w:id="20" w:author="ACER" w:date="2024-12-29T15:49:00Z">
        <w:r w:rsidR="00843806">
          <w:rPr>
            <w:rStyle w:val="Strong"/>
            <w:rFonts w:ascii="Arial" w:hAnsi="Arial" w:cs="Arial"/>
          </w:rPr>
          <w:t>s</w:t>
        </w:r>
      </w:ins>
    </w:p>
    <w:p w:rsidR="004E19D5" w:rsidRPr="00F17C2E" w:rsidRDefault="004E19D5" w:rsidP="00901BC2">
      <w:pPr>
        <w:spacing w:before="100" w:beforeAutospacing="1" w:after="100" w:afterAutospacing="1"/>
        <w:jc w:val="center"/>
        <w:rPr>
          <w:rFonts w:ascii="Arial" w:hAnsi="Arial" w:cs="Arial"/>
          <w:b/>
          <w:bCs/>
        </w:rPr>
      </w:pPr>
      <w:r w:rsidRPr="00F17C2E">
        <w:rPr>
          <w:rFonts w:ascii="Arial" w:hAnsi="Arial" w:cs="Arial"/>
          <w:b/>
        </w:rPr>
        <w:t>C</w:t>
      </w:r>
      <w:r w:rsidR="004448A6" w:rsidRPr="00F17C2E">
        <w:rPr>
          <w:rFonts w:ascii="Arial" w:hAnsi="Arial" w:cs="Arial"/>
          <w:b/>
        </w:rPr>
        <w:t>CS</w:t>
      </w:r>
      <w:r w:rsidRPr="00F17C2E">
        <w:rPr>
          <w:rFonts w:ascii="Arial" w:hAnsi="Arial" w:cs="Arial"/>
          <w:b/>
        </w:rPr>
        <w:t xml:space="preserve"> :</w:t>
      </w:r>
      <w:r w:rsidRPr="00F17C2E">
        <w:rPr>
          <w:rFonts w:ascii="Arial" w:hAnsi="Arial" w:cs="Arial"/>
        </w:rPr>
        <w:t>Commercial Chili Seed</w:t>
      </w:r>
      <w:ins w:id="21" w:author="ACER" w:date="2024-12-29T15:49:00Z">
        <w:r w:rsidR="00843806">
          <w:rPr>
            <w:rFonts w:ascii="Arial" w:hAnsi="Arial" w:cs="Arial"/>
          </w:rPr>
          <w:t>s</w:t>
        </w:r>
      </w:ins>
      <w:r w:rsidRPr="00F17C2E">
        <w:rPr>
          <w:rFonts w:ascii="Arial" w:hAnsi="Arial" w:cs="Arial"/>
        </w:rPr>
        <w:t xml:space="preserve">, </w:t>
      </w:r>
      <w:r w:rsidR="004448A6" w:rsidRPr="00F17C2E">
        <w:rPr>
          <w:rFonts w:ascii="Arial" w:hAnsi="Arial" w:cs="Arial"/>
          <w:b/>
        </w:rPr>
        <w:t>C</w:t>
      </w:r>
      <w:r w:rsidRPr="00F17C2E">
        <w:rPr>
          <w:rFonts w:ascii="Arial" w:hAnsi="Arial" w:cs="Arial"/>
          <w:b/>
        </w:rPr>
        <w:t>T</w:t>
      </w:r>
      <w:r w:rsidR="004448A6" w:rsidRPr="00F17C2E">
        <w:rPr>
          <w:rFonts w:ascii="Arial" w:hAnsi="Arial" w:cs="Arial"/>
          <w:b/>
        </w:rPr>
        <w:t>S</w:t>
      </w:r>
      <w:r w:rsidRPr="00F17C2E">
        <w:rPr>
          <w:rFonts w:ascii="Arial" w:hAnsi="Arial" w:cs="Arial"/>
          <w:b/>
        </w:rPr>
        <w:t xml:space="preserve"> :</w:t>
      </w:r>
      <w:r w:rsidRPr="00F17C2E">
        <w:rPr>
          <w:rFonts w:ascii="Arial" w:hAnsi="Arial" w:cs="Arial"/>
        </w:rPr>
        <w:t xml:space="preserve"> Commercial Tomato Seed</w:t>
      </w:r>
      <w:ins w:id="22" w:author="ACER" w:date="2024-12-29T15:49:00Z">
        <w:r w:rsidR="00843806">
          <w:rPr>
            <w:rFonts w:ascii="Arial" w:hAnsi="Arial" w:cs="Arial"/>
          </w:rPr>
          <w:t>s</w:t>
        </w:r>
      </w:ins>
      <w:r w:rsidRPr="00F17C2E">
        <w:rPr>
          <w:rFonts w:ascii="Arial" w:hAnsi="Arial" w:cs="Arial"/>
        </w:rPr>
        <w:t xml:space="preserve">, </w:t>
      </w:r>
      <w:r w:rsidRPr="00F17C2E">
        <w:rPr>
          <w:rFonts w:ascii="Arial" w:hAnsi="Arial" w:cs="Arial"/>
          <w:b/>
        </w:rPr>
        <w:t>C</w:t>
      </w:r>
      <w:r w:rsidR="004448A6" w:rsidRPr="00F17C2E">
        <w:rPr>
          <w:rFonts w:ascii="Arial" w:hAnsi="Arial" w:cs="Arial"/>
          <w:b/>
        </w:rPr>
        <w:t>PS</w:t>
      </w:r>
      <w:r w:rsidRPr="00F17C2E">
        <w:rPr>
          <w:rFonts w:ascii="Arial" w:hAnsi="Arial" w:cs="Arial"/>
          <w:b/>
        </w:rPr>
        <w:t xml:space="preserve"> :</w:t>
      </w:r>
      <w:r w:rsidRPr="00F17C2E">
        <w:rPr>
          <w:rFonts w:ascii="Arial" w:hAnsi="Arial" w:cs="Arial"/>
        </w:rPr>
        <w:t xml:space="preserve"> Commercial Pepper Seed</w:t>
      </w:r>
      <w:ins w:id="23" w:author="ACER" w:date="2024-12-29T15:49:00Z">
        <w:r w:rsidR="00843806">
          <w:rPr>
            <w:rFonts w:ascii="Arial" w:hAnsi="Arial" w:cs="Arial"/>
          </w:rPr>
          <w:t>s</w:t>
        </w:r>
      </w:ins>
      <w:r w:rsidRPr="00F17C2E">
        <w:rPr>
          <w:rFonts w:ascii="Arial" w:hAnsi="Arial" w:cs="Arial"/>
        </w:rPr>
        <w:t xml:space="preserve">, </w:t>
      </w:r>
      <w:r w:rsidRPr="00F17C2E">
        <w:rPr>
          <w:rFonts w:ascii="Arial" w:hAnsi="Arial" w:cs="Arial"/>
          <w:b/>
        </w:rPr>
        <w:t>C</w:t>
      </w:r>
      <w:r w:rsidR="004448A6" w:rsidRPr="00F17C2E">
        <w:rPr>
          <w:rFonts w:ascii="Arial" w:hAnsi="Arial" w:cs="Arial"/>
          <w:b/>
        </w:rPr>
        <w:t>ES</w:t>
      </w:r>
      <w:r w:rsidRPr="00F17C2E">
        <w:rPr>
          <w:rFonts w:ascii="Arial" w:hAnsi="Arial" w:cs="Arial"/>
          <w:b/>
        </w:rPr>
        <w:t xml:space="preserve"> :</w:t>
      </w:r>
      <w:r w:rsidRPr="00F17C2E">
        <w:rPr>
          <w:rFonts w:ascii="Arial" w:hAnsi="Arial" w:cs="Arial"/>
        </w:rPr>
        <w:t xml:space="preserve"> Commercial Eggplant Seed</w:t>
      </w:r>
      <w:ins w:id="24" w:author="ACER" w:date="2024-12-29T15:49:00Z">
        <w:r w:rsidR="00843806">
          <w:rPr>
            <w:rFonts w:ascii="Arial" w:hAnsi="Arial" w:cs="Arial"/>
          </w:rPr>
          <w:t>s</w:t>
        </w:r>
      </w:ins>
      <w:r w:rsidRPr="00F17C2E">
        <w:rPr>
          <w:rFonts w:ascii="Arial" w:hAnsi="Arial" w:cs="Arial"/>
        </w:rPr>
        <w:t>.</w:t>
      </w:r>
    </w:p>
    <w:p w:rsidR="004E19D5" w:rsidRPr="00F17C2E" w:rsidRDefault="004E19D5" w:rsidP="004E19D5">
      <w:pPr>
        <w:spacing w:before="100" w:beforeAutospacing="1" w:after="100" w:afterAutospacing="1"/>
        <w:jc w:val="both"/>
        <w:rPr>
          <w:rFonts w:ascii="Arial" w:hAnsi="Arial" w:cs="Arial"/>
        </w:rPr>
      </w:pPr>
      <w:r w:rsidRPr="00F17C2E">
        <w:rPr>
          <w:rFonts w:ascii="Arial" w:hAnsi="Arial" w:cs="Arial"/>
        </w:rPr>
        <w:t xml:space="preserve">Given the significance of </w:t>
      </w:r>
      <w:r w:rsidRPr="00F17C2E">
        <w:rPr>
          <w:rStyle w:val="Emphasis"/>
          <w:rFonts w:ascii="Arial" w:hAnsi="Arial" w:cs="Arial"/>
        </w:rPr>
        <w:t>Fusarium</w:t>
      </w:r>
      <w:r w:rsidRPr="00F17C2E">
        <w:rPr>
          <w:rFonts w:ascii="Arial" w:hAnsi="Arial" w:cs="Arial"/>
        </w:rPr>
        <w:t xml:space="preserve"> </w:t>
      </w:r>
      <w:ins w:id="25" w:author="ACER" w:date="2024-12-29T15:49:00Z">
        <w:r w:rsidR="00843806">
          <w:rPr>
            <w:rFonts w:ascii="Arial" w:hAnsi="Arial" w:cs="Arial"/>
          </w:rPr>
          <w:t xml:space="preserve">sp. </w:t>
        </w:r>
      </w:ins>
      <w:r w:rsidRPr="00F17C2E">
        <w:rPr>
          <w:rFonts w:ascii="Arial" w:hAnsi="Arial" w:cs="Arial"/>
        </w:rPr>
        <w:t>on all the analyzed seeds, even after disinfection, and its negative impact on the resulting plant health</w:t>
      </w:r>
      <w:ins w:id="26" w:author="ACER" w:date="2024-12-29T15:50:00Z">
        <w:r w:rsidR="00AD2144">
          <w:rPr>
            <w:rFonts w:ascii="Arial" w:hAnsi="Arial" w:cs="Arial"/>
          </w:rPr>
          <w:t xml:space="preserve"> create a huge concer</w:t>
        </w:r>
      </w:ins>
      <w:r w:rsidRPr="00F17C2E">
        <w:rPr>
          <w:rFonts w:ascii="Arial" w:hAnsi="Arial" w:cs="Arial"/>
        </w:rPr>
        <w:t>, a thorough characterization of this pathogen was carried out.</w:t>
      </w:r>
    </w:p>
    <w:p w:rsidR="004E19D5" w:rsidRPr="006E098C" w:rsidRDefault="004E19D5" w:rsidP="006E098C">
      <w:pPr>
        <w:pStyle w:val="Body"/>
        <w:spacing w:after="0"/>
        <w:jc w:val="right"/>
        <w:rPr>
          <w:rFonts w:ascii="Arial" w:hAnsi="Arial" w:cs="Arial"/>
          <w:u w:val="single"/>
        </w:rPr>
      </w:pPr>
      <w:r w:rsidRPr="006E098C">
        <w:rPr>
          <w:rStyle w:val="Strong"/>
          <w:rFonts w:ascii="Arial" w:hAnsi="Arial" w:cs="Arial"/>
          <w:u w:val="single"/>
        </w:rPr>
        <w:t>3.1.3 Morphological Characteristics</w:t>
      </w:r>
      <w:r w:rsidRPr="006E098C">
        <w:rPr>
          <w:rFonts w:ascii="Arial" w:hAnsi="Arial" w:cs="Arial"/>
          <w:u w:val="single"/>
        </w:rPr>
        <w:br/>
      </w:r>
    </w:p>
    <w:p w:rsidR="004E19D5" w:rsidRDefault="004E19D5" w:rsidP="008467A0">
      <w:pPr>
        <w:pStyle w:val="Body"/>
        <w:spacing w:after="0"/>
        <w:rPr>
          <w:rFonts w:cs="Helvetica"/>
        </w:rPr>
      </w:pPr>
    </w:p>
    <w:p w:rsidR="004E19D5" w:rsidRPr="00F17C2E" w:rsidRDefault="004E19D5" w:rsidP="004E19D5">
      <w:pPr>
        <w:pStyle w:val="NormalWeb"/>
        <w:rPr>
          <w:rFonts w:ascii="Arial" w:hAnsi="Arial" w:cs="Arial"/>
          <w:sz w:val="20"/>
          <w:szCs w:val="20"/>
        </w:rPr>
      </w:pPr>
      <w:r w:rsidRPr="00F17C2E">
        <w:rPr>
          <w:rFonts w:ascii="Arial" w:hAnsi="Arial" w:cs="Arial"/>
          <w:sz w:val="20"/>
          <w:szCs w:val="20"/>
        </w:rPr>
        <w:t xml:space="preserve">The analysis of morphological characteristics, based on macroscopic and microscopic parameters, revealed the distinction of </w:t>
      </w:r>
      <w:r w:rsidR="005E0AC6">
        <w:rPr>
          <w:rFonts w:ascii="Arial" w:hAnsi="Arial" w:cs="Arial"/>
          <w:sz w:val="20"/>
          <w:szCs w:val="20"/>
        </w:rPr>
        <w:t>four groups of isolates (Table 2</w:t>
      </w:r>
      <w:r w:rsidRPr="00F17C2E">
        <w:rPr>
          <w:rFonts w:ascii="Arial" w:hAnsi="Arial" w:cs="Arial"/>
          <w:sz w:val="20"/>
          <w:szCs w:val="20"/>
        </w:rPr>
        <w:t>).</w:t>
      </w:r>
    </w:p>
    <w:p w:rsidR="00FB2006" w:rsidRPr="000A41DE" w:rsidRDefault="00FB2006" w:rsidP="004E19D5">
      <w:pPr>
        <w:pStyle w:val="NormalWeb"/>
        <w:rPr>
          <w:b/>
          <w:bCs/>
        </w:rPr>
      </w:pPr>
    </w:p>
    <w:p w:rsidR="004E19D5" w:rsidRPr="005E0AC6" w:rsidRDefault="005E0AC6" w:rsidP="004E19D5">
      <w:pPr>
        <w:pStyle w:val="Body"/>
        <w:spacing w:after="0"/>
        <w:rPr>
          <w:rFonts w:ascii="Arial" w:hAnsi="Arial" w:cs="Arial"/>
        </w:rPr>
      </w:pPr>
      <w:r>
        <w:rPr>
          <w:rStyle w:val="Strong"/>
          <w:rFonts w:ascii="Arial" w:hAnsi="Arial" w:cs="Arial"/>
        </w:rPr>
        <w:t xml:space="preserve">Table 2. </w:t>
      </w:r>
      <w:r w:rsidR="004E19D5" w:rsidRPr="005E0AC6">
        <w:rPr>
          <w:rStyle w:val="Strong"/>
          <w:rFonts w:ascii="Arial" w:hAnsi="Arial" w:cs="Arial"/>
        </w:rPr>
        <w:t>Morphological characteristics of the isolates</w:t>
      </w:r>
    </w:p>
    <w:p w:rsidR="004E19D5" w:rsidRDefault="004E19D5" w:rsidP="008467A0">
      <w:pPr>
        <w:pStyle w:val="Body"/>
        <w:spacing w:after="0"/>
        <w:rPr>
          <w:rFonts w:cs="Helvetica"/>
        </w:rPr>
      </w:pPr>
    </w:p>
    <w:tbl>
      <w:tblPr>
        <w:tblStyle w:val="TableGrid"/>
        <w:tblW w:w="9776" w:type="dxa"/>
        <w:tblLook w:val="04A0"/>
      </w:tblPr>
      <w:tblGrid>
        <w:gridCol w:w="1260"/>
        <w:gridCol w:w="2616"/>
        <w:gridCol w:w="2377"/>
        <w:gridCol w:w="3523"/>
      </w:tblGrid>
      <w:tr w:rsidR="00FB2006" w:rsidRPr="00F17C2E" w:rsidTr="00FB2006">
        <w:trPr>
          <w:trHeight w:val="216"/>
        </w:trPr>
        <w:tc>
          <w:tcPr>
            <w:tcW w:w="1260" w:type="dxa"/>
          </w:tcPr>
          <w:p w:rsidR="00FB2006" w:rsidRPr="00F17C2E" w:rsidRDefault="00FB2006" w:rsidP="00FB2006">
            <w:pPr>
              <w:jc w:val="both"/>
              <w:rPr>
                <w:rFonts w:ascii="Arial" w:hAnsi="Arial" w:cs="Arial"/>
                <w:b/>
              </w:rPr>
            </w:pPr>
            <w:r w:rsidRPr="00F17C2E">
              <w:rPr>
                <w:rFonts w:ascii="Arial" w:hAnsi="Arial" w:cs="Arial"/>
                <w:b/>
              </w:rPr>
              <w:t>Groups</w:t>
            </w:r>
          </w:p>
        </w:tc>
        <w:tc>
          <w:tcPr>
            <w:tcW w:w="2616" w:type="dxa"/>
          </w:tcPr>
          <w:p w:rsidR="00FB2006" w:rsidRPr="00F17C2E" w:rsidRDefault="00FB2006" w:rsidP="00FB2006">
            <w:pPr>
              <w:rPr>
                <w:rFonts w:ascii="Arial" w:hAnsi="Arial" w:cs="Arial"/>
                <w:b/>
              </w:rPr>
            </w:pPr>
            <w:r w:rsidRPr="00F17C2E">
              <w:rPr>
                <w:rFonts w:ascii="Arial" w:hAnsi="Arial" w:cs="Arial"/>
              </w:rPr>
              <w:t>Mycelium on PDA</w:t>
            </w:r>
          </w:p>
        </w:tc>
        <w:tc>
          <w:tcPr>
            <w:tcW w:w="2376" w:type="dxa"/>
          </w:tcPr>
          <w:p w:rsidR="00FB2006" w:rsidRPr="00F17C2E" w:rsidRDefault="00FB2006" w:rsidP="00FB2006">
            <w:pPr>
              <w:rPr>
                <w:rFonts w:ascii="Arial" w:hAnsi="Arial" w:cs="Arial"/>
                <w:b/>
              </w:rPr>
            </w:pPr>
            <w:r w:rsidRPr="00F17C2E">
              <w:rPr>
                <w:rFonts w:ascii="Arial" w:hAnsi="Arial" w:cs="Arial"/>
              </w:rPr>
              <w:t>Conidia under the microscope</w:t>
            </w:r>
          </w:p>
        </w:tc>
        <w:tc>
          <w:tcPr>
            <w:tcW w:w="3524" w:type="dxa"/>
          </w:tcPr>
          <w:p w:rsidR="00FB2006" w:rsidRPr="00F17C2E" w:rsidRDefault="00FB2006" w:rsidP="00FB2006">
            <w:pPr>
              <w:rPr>
                <w:rFonts w:ascii="Arial" w:hAnsi="Arial" w:cs="Arial"/>
                <w:b/>
              </w:rPr>
            </w:pPr>
            <w:r w:rsidRPr="00F17C2E">
              <w:rPr>
                <w:rFonts w:ascii="Arial" w:hAnsi="Arial" w:cs="Arial"/>
              </w:rPr>
              <w:t>Morphological characteristics</w:t>
            </w:r>
          </w:p>
        </w:tc>
      </w:tr>
      <w:tr w:rsidR="00FB2006" w:rsidRPr="00F17C2E" w:rsidTr="00FB2006">
        <w:trPr>
          <w:trHeight w:val="1894"/>
        </w:trPr>
        <w:tc>
          <w:tcPr>
            <w:tcW w:w="1260" w:type="dxa"/>
          </w:tcPr>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r w:rsidRPr="00F17C2E">
              <w:rPr>
                <w:rFonts w:ascii="Arial" w:hAnsi="Arial" w:cs="Arial"/>
                <w:noProof/>
                <w:lang w:eastAsia="fr-FR"/>
              </w:rPr>
              <w:t xml:space="preserve">Group 1 : </w:t>
            </w:r>
            <w:r w:rsidRPr="00F17C2E">
              <w:rPr>
                <w:rFonts w:ascii="Arial" w:hAnsi="Arial" w:cs="Arial"/>
              </w:rPr>
              <w:t>P1F ; P3F ; P4F </w:t>
            </w:r>
          </w:p>
        </w:tc>
        <w:tc>
          <w:tcPr>
            <w:tcW w:w="2616" w:type="dxa"/>
          </w:tcPr>
          <w:p w:rsidR="00FB2006" w:rsidRPr="00F17C2E" w:rsidRDefault="00FB2006" w:rsidP="00FB2006">
            <w:pPr>
              <w:jc w:val="both"/>
              <w:rPr>
                <w:rFonts w:ascii="Arial" w:hAnsi="Arial" w:cs="Arial"/>
                <w:b/>
              </w:rPr>
            </w:pPr>
            <w:r w:rsidRPr="00F17C2E">
              <w:rPr>
                <w:rFonts w:ascii="Arial" w:hAnsi="Arial" w:cs="Arial"/>
                <w:b/>
                <w:noProof/>
              </w:rPr>
              <w:drawing>
                <wp:inline distT="0" distB="0" distL="0" distR="0">
                  <wp:extent cx="1524000" cy="1377956"/>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75"/>
                          <a:stretch/>
                        </pic:blipFill>
                        <pic:spPr bwMode="auto">
                          <a:xfrm>
                            <a:off x="0" y="0"/>
                            <a:ext cx="1529594" cy="138301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76" w:type="dxa"/>
          </w:tcPr>
          <w:p w:rsidR="00FB2006" w:rsidRPr="00F17C2E" w:rsidRDefault="00FB2006" w:rsidP="00FB2006">
            <w:pPr>
              <w:jc w:val="both"/>
              <w:rPr>
                <w:rFonts w:ascii="Arial" w:hAnsi="Arial" w:cs="Arial"/>
                <w:b/>
              </w:rPr>
            </w:pPr>
            <w:r w:rsidRPr="00F17C2E">
              <w:rPr>
                <w:rFonts w:ascii="Arial" w:hAnsi="Arial" w:cs="Arial"/>
                <w:b/>
                <w:noProof/>
              </w:rPr>
              <w:drawing>
                <wp:inline distT="0" distB="0" distL="0" distR="0">
                  <wp:extent cx="1338580" cy="1334701"/>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674" b="5946"/>
                          <a:stretch/>
                        </pic:blipFill>
                        <pic:spPr bwMode="auto">
                          <a:xfrm>
                            <a:off x="0" y="0"/>
                            <a:ext cx="1345188" cy="134129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524" w:type="dxa"/>
          </w:tcPr>
          <w:p w:rsidR="00FB2006" w:rsidRPr="00F17C2E" w:rsidRDefault="00FB2006" w:rsidP="00FB2006">
            <w:pPr>
              <w:jc w:val="both"/>
              <w:rPr>
                <w:rFonts w:ascii="Arial" w:hAnsi="Arial" w:cs="Arial"/>
                <w:b/>
              </w:rPr>
            </w:pPr>
            <w:r w:rsidRPr="00F17C2E">
              <w:rPr>
                <w:rStyle w:val="Strong"/>
                <w:rFonts w:ascii="Arial" w:hAnsi="Arial" w:cs="Arial"/>
              </w:rPr>
              <w:t>Colony</w:t>
            </w:r>
            <w:r w:rsidRPr="00F17C2E">
              <w:rPr>
                <w:rFonts w:ascii="Arial" w:hAnsi="Arial" w:cs="Arial"/>
              </w:rPr>
              <w:t>: Whitish on both the surface and underside of the Petri dish with a regular outline. The mycelium has a cotton-like appearance. The fungus contained fusiform or ellipsoidal macroconidia, septate (1 to 3 septa), with an average size of 10.65 - 14.62 µm x 3.44 - 3.61 µm.</w:t>
            </w:r>
          </w:p>
        </w:tc>
      </w:tr>
      <w:tr w:rsidR="00FB2006" w:rsidRPr="00F17C2E" w:rsidTr="00FB2006">
        <w:trPr>
          <w:trHeight w:val="1706"/>
        </w:trPr>
        <w:tc>
          <w:tcPr>
            <w:tcW w:w="1260" w:type="dxa"/>
          </w:tcPr>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p>
          <w:p w:rsidR="00FB2006" w:rsidRPr="00F17C2E" w:rsidRDefault="00FB2006" w:rsidP="00FB2006">
            <w:pPr>
              <w:rPr>
                <w:rFonts w:ascii="Arial" w:hAnsi="Arial" w:cs="Arial"/>
                <w:noProof/>
                <w:lang w:eastAsia="fr-FR"/>
              </w:rPr>
            </w:pPr>
            <w:r w:rsidRPr="00F17C2E">
              <w:rPr>
                <w:rFonts w:ascii="Arial" w:hAnsi="Arial" w:cs="Arial"/>
                <w:noProof/>
                <w:lang w:eastAsia="fr-FR"/>
              </w:rPr>
              <w:t>Group 2 : T1F ; T2F </w:t>
            </w:r>
          </w:p>
        </w:tc>
        <w:tc>
          <w:tcPr>
            <w:tcW w:w="2616" w:type="dxa"/>
          </w:tcPr>
          <w:p w:rsidR="00FB2006" w:rsidRPr="00F17C2E" w:rsidRDefault="00FB2006" w:rsidP="00FB2006">
            <w:pPr>
              <w:jc w:val="both"/>
              <w:rPr>
                <w:rFonts w:ascii="Arial" w:hAnsi="Arial" w:cs="Arial"/>
                <w:b/>
              </w:rPr>
            </w:pPr>
            <w:r w:rsidRPr="00F17C2E">
              <w:rPr>
                <w:rFonts w:ascii="Arial" w:hAnsi="Arial" w:cs="Arial"/>
                <w:b/>
                <w:noProof/>
              </w:rPr>
              <w:drawing>
                <wp:inline distT="0" distB="0" distL="0" distR="0">
                  <wp:extent cx="1306286" cy="1242006"/>
                  <wp:effectExtent l="0" t="0" r="825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94"/>
                          <a:stretch/>
                        </pic:blipFill>
                        <pic:spPr bwMode="auto">
                          <a:xfrm>
                            <a:off x="0" y="0"/>
                            <a:ext cx="1314898" cy="125019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76" w:type="dxa"/>
          </w:tcPr>
          <w:p w:rsidR="00FB2006" w:rsidRPr="00F17C2E" w:rsidRDefault="00FB2006" w:rsidP="00FB2006">
            <w:pPr>
              <w:jc w:val="both"/>
              <w:rPr>
                <w:rFonts w:ascii="Arial" w:hAnsi="Arial" w:cs="Arial"/>
                <w:b/>
              </w:rPr>
            </w:pPr>
            <w:r w:rsidRPr="00F17C2E">
              <w:rPr>
                <w:rFonts w:ascii="Arial" w:hAnsi="Arial" w:cs="Arial"/>
                <w:noProof/>
              </w:rPr>
              <w:drawing>
                <wp:inline distT="0" distB="0" distL="0" distR="0">
                  <wp:extent cx="1219200" cy="12198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678" t="8897"/>
                          <a:stretch/>
                        </pic:blipFill>
                        <pic:spPr bwMode="auto">
                          <a:xfrm>
                            <a:off x="0" y="0"/>
                            <a:ext cx="1220848" cy="122151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524" w:type="dxa"/>
          </w:tcPr>
          <w:p w:rsidR="00FB2006" w:rsidRPr="00F17C2E" w:rsidRDefault="00FB2006" w:rsidP="00FB2006">
            <w:pPr>
              <w:jc w:val="both"/>
              <w:rPr>
                <w:rFonts w:ascii="Arial" w:hAnsi="Arial" w:cs="Arial"/>
                <w:b/>
              </w:rPr>
            </w:pPr>
            <w:r w:rsidRPr="00F17C2E">
              <w:rPr>
                <w:rFonts w:ascii="Arial" w:hAnsi="Arial" w:cs="Arial"/>
              </w:rPr>
              <w:t>The mycelium is whitish with a fluffy appearance. The macroconidia were ellipsoidal with an average size of 6.54 - 13.34 µm x 1.85 - 4.62 µm.</w:t>
            </w:r>
          </w:p>
        </w:tc>
      </w:tr>
      <w:tr w:rsidR="00FB2006" w:rsidRPr="00F17C2E" w:rsidTr="00FB2006">
        <w:trPr>
          <w:trHeight w:val="216"/>
        </w:trPr>
        <w:tc>
          <w:tcPr>
            <w:tcW w:w="1260" w:type="dxa"/>
          </w:tcPr>
          <w:p w:rsidR="00FB2006" w:rsidRPr="00F17C2E" w:rsidRDefault="00FB2006" w:rsidP="00FB2006">
            <w:pPr>
              <w:rPr>
                <w:rFonts w:ascii="Arial" w:hAnsi="Arial" w:cs="Arial"/>
                <w:b/>
              </w:rPr>
            </w:pPr>
          </w:p>
          <w:p w:rsidR="00FB2006" w:rsidRPr="00F17C2E" w:rsidRDefault="00FB2006" w:rsidP="00FB2006">
            <w:pPr>
              <w:rPr>
                <w:rFonts w:ascii="Arial" w:hAnsi="Arial" w:cs="Arial"/>
              </w:rPr>
            </w:pPr>
            <w:r w:rsidRPr="00F17C2E">
              <w:rPr>
                <w:rFonts w:ascii="Arial" w:hAnsi="Arial" w:cs="Arial"/>
                <w:noProof/>
                <w:lang w:eastAsia="fr-FR"/>
              </w:rPr>
              <w:t>Group 3 ;</w:t>
            </w:r>
            <w:r w:rsidRPr="00F17C2E">
              <w:rPr>
                <w:rFonts w:ascii="Arial" w:hAnsi="Arial" w:cs="Arial"/>
                <w:iCs/>
              </w:rPr>
              <w:t>T3F ; T4F</w:t>
            </w:r>
          </w:p>
        </w:tc>
        <w:tc>
          <w:tcPr>
            <w:tcW w:w="2616" w:type="dxa"/>
          </w:tcPr>
          <w:p w:rsidR="00FB2006" w:rsidRPr="00F17C2E" w:rsidRDefault="00FB2006" w:rsidP="00FB2006">
            <w:pPr>
              <w:jc w:val="both"/>
              <w:rPr>
                <w:rFonts w:ascii="Arial" w:hAnsi="Arial" w:cs="Arial"/>
                <w:b/>
              </w:rPr>
            </w:pPr>
            <w:r w:rsidRPr="00F17C2E">
              <w:rPr>
                <w:rFonts w:ascii="Arial" w:hAnsi="Arial" w:cs="Arial"/>
                <w:b/>
                <w:noProof/>
              </w:rPr>
              <w:drawing>
                <wp:inline distT="0" distB="0" distL="0" distR="0">
                  <wp:extent cx="1402080" cy="1170305"/>
                  <wp:effectExtent l="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2080" cy="1170305"/>
                          </a:xfrm>
                          <a:prstGeom prst="rect">
                            <a:avLst/>
                          </a:prstGeom>
                          <a:noFill/>
                        </pic:spPr>
                      </pic:pic>
                    </a:graphicData>
                  </a:graphic>
                </wp:inline>
              </w:drawing>
            </w:r>
          </w:p>
        </w:tc>
        <w:tc>
          <w:tcPr>
            <w:tcW w:w="2376" w:type="dxa"/>
          </w:tcPr>
          <w:p w:rsidR="00FB2006" w:rsidRPr="00F17C2E" w:rsidRDefault="00FB2006" w:rsidP="00FB2006">
            <w:pPr>
              <w:jc w:val="both"/>
              <w:rPr>
                <w:rFonts w:ascii="Arial" w:hAnsi="Arial" w:cs="Arial"/>
                <w:b/>
              </w:rPr>
            </w:pPr>
            <w:r w:rsidRPr="00F17C2E">
              <w:rPr>
                <w:rFonts w:ascii="Arial" w:hAnsi="Arial" w:cs="Arial"/>
                <w:b/>
                <w:noProof/>
              </w:rPr>
              <w:drawing>
                <wp:inline distT="0" distB="0" distL="0" distR="0">
                  <wp:extent cx="1219200" cy="1104900"/>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60"/>
                          <a:stretch/>
                        </pic:blipFill>
                        <pic:spPr bwMode="auto">
                          <a:xfrm>
                            <a:off x="0" y="0"/>
                            <a:ext cx="1229919" cy="111461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524" w:type="dxa"/>
          </w:tcPr>
          <w:p w:rsidR="00FB2006" w:rsidRPr="00F17C2E" w:rsidRDefault="00FB2006" w:rsidP="00FB2006">
            <w:pPr>
              <w:jc w:val="both"/>
              <w:rPr>
                <w:rFonts w:ascii="Arial" w:hAnsi="Arial" w:cs="Arial"/>
                <w:b/>
              </w:rPr>
            </w:pPr>
            <w:r w:rsidRPr="00F17C2E">
              <w:rPr>
                <w:rFonts w:ascii="Arial" w:hAnsi="Arial" w:cs="Arial"/>
              </w:rPr>
              <w:t>The mycelium had a granular appearance with moderately fast growth. Fusiform and septate macroconidia (1 to 3 septa) and microconidia were present. The macroconidia had an average size of 15.41 - 28.18 µm x 3.61 - 3.65 µm.</w:t>
            </w:r>
          </w:p>
        </w:tc>
      </w:tr>
      <w:tr w:rsidR="00FB2006" w:rsidRPr="00F17C2E" w:rsidTr="00FB2006">
        <w:trPr>
          <w:trHeight w:val="216"/>
        </w:trPr>
        <w:tc>
          <w:tcPr>
            <w:tcW w:w="1260" w:type="dxa"/>
          </w:tcPr>
          <w:p w:rsidR="00FB2006" w:rsidRPr="00F17C2E" w:rsidRDefault="00FB2006" w:rsidP="00FB2006">
            <w:pPr>
              <w:rPr>
                <w:rFonts w:ascii="Arial" w:hAnsi="Arial" w:cs="Arial"/>
                <w:b/>
              </w:rPr>
            </w:pPr>
            <w:r w:rsidRPr="00F17C2E">
              <w:rPr>
                <w:rFonts w:ascii="Arial" w:hAnsi="Arial" w:cs="Arial"/>
                <w:b/>
              </w:rPr>
              <w:t>Group 4 :</w:t>
            </w:r>
            <w:r w:rsidRPr="00F17C2E">
              <w:rPr>
                <w:rFonts w:ascii="Arial" w:hAnsi="Arial" w:cs="Arial"/>
              </w:rPr>
              <w:t>Pi</w:t>
            </w:r>
            <w:r w:rsidRPr="00F17C2E">
              <w:rPr>
                <w:rFonts w:ascii="Arial" w:hAnsi="Arial" w:cs="Arial"/>
                <w:vertAlign w:val="subscript"/>
              </w:rPr>
              <w:t>1</w:t>
            </w:r>
            <w:r w:rsidRPr="00F17C2E">
              <w:rPr>
                <w:rFonts w:ascii="Arial" w:hAnsi="Arial" w:cs="Arial"/>
              </w:rPr>
              <w:t>F ; Pi2F</w:t>
            </w:r>
          </w:p>
        </w:tc>
        <w:tc>
          <w:tcPr>
            <w:tcW w:w="2616" w:type="dxa"/>
          </w:tcPr>
          <w:p w:rsidR="00FB2006" w:rsidRPr="00F17C2E" w:rsidRDefault="00FB2006" w:rsidP="00FB2006">
            <w:pPr>
              <w:jc w:val="both"/>
              <w:rPr>
                <w:rFonts w:ascii="Arial" w:hAnsi="Arial" w:cs="Arial"/>
                <w:noProof/>
                <w:lang w:eastAsia="fr-FR"/>
              </w:rPr>
            </w:pPr>
            <w:r w:rsidRPr="00F17C2E">
              <w:rPr>
                <w:rFonts w:ascii="Arial" w:hAnsi="Arial" w:cs="Arial"/>
                <w:noProof/>
              </w:rPr>
              <w:drawing>
                <wp:inline distT="0" distB="0" distL="0" distR="0">
                  <wp:extent cx="1513115" cy="1403412"/>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4"/>
                          <a:stretch/>
                        </pic:blipFill>
                        <pic:spPr bwMode="auto">
                          <a:xfrm>
                            <a:off x="0" y="0"/>
                            <a:ext cx="1522317" cy="1411947"/>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76" w:type="dxa"/>
          </w:tcPr>
          <w:p w:rsidR="00FB2006" w:rsidRPr="00F17C2E" w:rsidRDefault="00FB2006" w:rsidP="00FB2006">
            <w:pPr>
              <w:jc w:val="both"/>
              <w:rPr>
                <w:rFonts w:ascii="Arial" w:hAnsi="Arial" w:cs="Arial"/>
                <w:noProof/>
                <w:lang w:eastAsia="fr-FR"/>
              </w:rPr>
            </w:pPr>
            <w:r w:rsidRPr="00F17C2E">
              <w:rPr>
                <w:rFonts w:ascii="Arial" w:hAnsi="Arial" w:cs="Arial"/>
                <w:noProof/>
              </w:rPr>
              <w:drawing>
                <wp:inline distT="0" distB="0" distL="0" distR="0">
                  <wp:extent cx="1363708" cy="1280160"/>
                  <wp:effectExtent l="0" t="0" r="8255" b="0"/>
                  <wp:docPr id="126153857" name="Image 12615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39"/>
                          <a:stretch/>
                        </pic:blipFill>
                        <pic:spPr bwMode="auto">
                          <a:xfrm>
                            <a:off x="0" y="0"/>
                            <a:ext cx="1368899" cy="128503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524" w:type="dxa"/>
          </w:tcPr>
          <w:p w:rsidR="00FB2006" w:rsidRPr="00F17C2E" w:rsidRDefault="00FB2006" w:rsidP="00FB2006">
            <w:pPr>
              <w:jc w:val="both"/>
              <w:rPr>
                <w:rFonts w:ascii="Arial" w:hAnsi="Arial" w:cs="Arial"/>
              </w:rPr>
            </w:pPr>
            <w:r w:rsidRPr="00F17C2E">
              <w:rPr>
                <w:rFonts w:ascii="Arial" w:hAnsi="Arial" w:cs="Arial"/>
              </w:rPr>
              <w:t>The mycelium was brown in the center and white at the periphery on the surface, with a light yellow color on the underside of the Petri dish. It had a cotton-like appearance. The macroconidia were ellipsoidal in shape and septate (1 to 3 septa). The average size was 16.31 - 29.25 µm x 2.80 - 4.13 µm.</w:t>
            </w:r>
          </w:p>
        </w:tc>
      </w:tr>
    </w:tbl>
    <w:p w:rsidR="004E19D5" w:rsidRDefault="004E19D5" w:rsidP="008467A0">
      <w:pPr>
        <w:pStyle w:val="Body"/>
        <w:spacing w:after="0"/>
        <w:rPr>
          <w:rFonts w:cs="Helvetica"/>
        </w:rPr>
      </w:pPr>
    </w:p>
    <w:p w:rsidR="00FB2006" w:rsidRPr="006E098C" w:rsidRDefault="00FB2006" w:rsidP="006E098C">
      <w:pPr>
        <w:spacing w:before="100" w:beforeAutospacing="1" w:after="100" w:afterAutospacing="1"/>
        <w:jc w:val="right"/>
        <w:rPr>
          <w:rStyle w:val="Strong"/>
          <w:rFonts w:ascii="Arial" w:hAnsi="Arial" w:cs="Arial"/>
          <w:u w:val="single"/>
        </w:rPr>
      </w:pPr>
      <w:r w:rsidRPr="006E098C">
        <w:rPr>
          <w:rStyle w:val="Strong"/>
          <w:rFonts w:ascii="Arial" w:hAnsi="Arial" w:cs="Arial"/>
          <w:u w:val="single"/>
        </w:rPr>
        <w:t>3.1.4 Molecular Characteristics</w:t>
      </w:r>
    </w:p>
    <w:p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PCR analyses with universal primers specific to </w:t>
      </w:r>
      <w:r w:rsidRPr="00F17C2E">
        <w:rPr>
          <w:rStyle w:val="Emphasis"/>
          <w:rFonts w:ascii="Arial" w:hAnsi="Arial" w:cs="Arial"/>
        </w:rPr>
        <w:t>Fusarium</w:t>
      </w:r>
      <w:r w:rsidRPr="00F17C2E">
        <w:rPr>
          <w:rFonts w:ascii="Arial" w:hAnsi="Arial" w:cs="Arial"/>
        </w:rPr>
        <w:t xml:space="preserve"> spp. allowed the detection of amplicons of approximately 500 bp in 14 isolates : 3 from tomato (T2F, T3F, T4F), 4 from chili (Pi1F, Pi2F, Pi3F, Pi4F), 2 from pepper (P2F, P3F), and 5 from eggplant (A1F, A2F, A3F, A5F, A6F) (Figure 3A).</w:t>
      </w:r>
    </w:p>
    <w:p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Tests conducted with primers specific to </w:t>
      </w:r>
      <w:r w:rsidRPr="00F17C2E">
        <w:rPr>
          <w:rStyle w:val="Emphasis"/>
          <w:rFonts w:ascii="Arial" w:hAnsi="Arial" w:cs="Arial"/>
        </w:rPr>
        <w:t>Fusarium solani</w:t>
      </w:r>
      <w:r w:rsidRPr="00F17C2E">
        <w:rPr>
          <w:rFonts w:ascii="Arial" w:hAnsi="Arial" w:cs="Arial"/>
        </w:rPr>
        <w:t xml:space="preserve"> (500-600 bp) confirmed the presence of this pathogen in 7 isolates : 3 from tomato (T2F, T3F, T4F), 2 from chili (Pi1F, Pi3F), 1 from pepper (P3F), and 1 from eggplant (A5F) (Figure 3B). </w:t>
      </w:r>
    </w:p>
    <w:p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However, no amplification was obtained with primers specific to </w:t>
      </w:r>
      <w:r w:rsidRPr="00F17C2E">
        <w:rPr>
          <w:rStyle w:val="Emphasis"/>
          <w:rFonts w:ascii="Arial" w:hAnsi="Arial" w:cs="Arial"/>
        </w:rPr>
        <w:t>Fusarium oxysporum</w:t>
      </w:r>
      <w:r w:rsidRPr="00F17C2E">
        <w:rPr>
          <w:rFonts w:ascii="Arial" w:hAnsi="Arial" w:cs="Arial"/>
        </w:rPr>
        <w:t>.</w:t>
      </w:r>
    </w:p>
    <w:p w:rsidR="004E19D5" w:rsidRDefault="00FB2006" w:rsidP="008467A0">
      <w:pPr>
        <w:pStyle w:val="Body"/>
        <w:spacing w:after="0"/>
        <w:rPr>
          <w:rFonts w:cs="Helvetica"/>
        </w:rPr>
      </w:pPr>
      <w:r>
        <w:rPr>
          <w:b/>
          <w:bCs/>
          <w:noProof/>
        </w:rPr>
        <w:lastRenderedPageBreak/>
        <w:drawing>
          <wp:inline distT="0" distB="0" distL="0" distR="0">
            <wp:extent cx="5212080" cy="184900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2080" cy="1849009"/>
                    </a:xfrm>
                    <a:prstGeom prst="rect">
                      <a:avLst/>
                    </a:prstGeom>
                    <a:noFill/>
                  </pic:spPr>
                </pic:pic>
              </a:graphicData>
            </a:graphic>
          </wp:inline>
        </w:drawing>
      </w:r>
    </w:p>
    <w:p w:rsidR="004E19D5" w:rsidRDefault="004E19D5" w:rsidP="008467A0">
      <w:pPr>
        <w:pStyle w:val="Body"/>
        <w:spacing w:after="0"/>
        <w:rPr>
          <w:rFonts w:cs="Helvetica"/>
        </w:rPr>
      </w:pPr>
    </w:p>
    <w:p w:rsidR="00FB2006" w:rsidRPr="00D737F5" w:rsidDel="00AD2144" w:rsidRDefault="00D737F5" w:rsidP="00FB2006">
      <w:pPr>
        <w:spacing w:before="100" w:beforeAutospacing="1" w:after="100" w:afterAutospacing="1"/>
        <w:jc w:val="both"/>
        <w:rPr>
          <w:del w:id="27" w:author="ACER" w:date="2024-12-29T15:55:00Z"/>
          <w:rStyle w:val="Emphasis"/>
          <w:rFonts w:ascii="Arial" w:hAnsi="Arial" w:cs="Arial"/>
          <w:b/>
        </w:rPr>
      </w:pPr>
      <w:r w:rsidRPr="00D737F5">
        <w:rPr>
          <w:rStyle w:val="Strong"/>
          <w:rFonts w:ascii="Arial" w:hAnsi="Arial" w:cs="Arial"/>
        </w:rPr>
        <w:t>Fig.</w:t>
      </w:r>
      <w:r w:rsidR="00FB2006" w:rsidRPr="00D737F5">
        <w:rPr>
          <w:rStyle w:val="Strong"/>
          <w:rFonts w:ascii="Arial" w:hAnsi="Arial" w:cs="Arial"/>
        </w:rPr>
        <w:t xml:space="preserve"> 3</w:t>
      </w:r>
      <w:r w:rsidRPr="00D737F5">
        <w:rPr>
          <w:rFonts w:ascii="Arial" w:hAnsi="Arial" w:cs="Arial"/>
        </w:rPr>
        <w:t>.</w:t>
      </w:r>
      <w:r w:rsidR="00FB2006" w:rsidRPr="00D737F5">
        <w:rPr>
          <w:rFonts w:ascii="Arial" w:hAnsi="Arial" w:cs="Arial"/>
          <w:b/>
        </w:rPr>
        <w:t xml:space="preserve"> Migration profile on agarose gel for the detection of </w:t>
      </w:r>
      <w:r w:rsidR="00FB2006" w:rsidRPr="00D737F5">
        <w:rPr>
          <w:rStyle w:val="Emphasis"/>
          <w:rFonts w:ascii="Arial" w:hAnsi="Arial" w:cs="Arial"/>
          <w:b/>
        </w:rPr>
        <w:t>Fusarium</w:t>
      </w:r>
      <w:ins w:id="28" w:author="ACER" w:date="2024-12-29T15:55:00Z">
        <w:r w:rsidR="00AD2144">
          <w:rPr>
            <w:rStyle w:val="Emphasis"/>
            <w:rFonts w:ascii="Arial" w:hAnsi="Arial" w:cs="Arial"/>
            <w:b/>
            <w:i w:val="0"/>
          </w:rPr>
          <w:t xml:space="preserve"> : </w:t>
        </w:r>
      </w:ins>
      <w:r w:rsidR="00FB2006" w:rsidRPr="00D737F5">
        <w:rPr>
          <w:rFonts w:ascii="Arial" w:hAnsi="Arial" w:cs="Arial"/>
          <w:b/>
        </w:rPr>
        <w:t xml:space="preserve"> </w:t>
      </w:r>
      <w:del w:id="29" w:author="ACER" w:date="2024-12-29T15:55:00Z">
        <w:r w:rsidR="00FB2006" w:rsidRPr="00D737F5" w:rsidDel="00AD2144">
          <w:rPr>
            <w:rFonts w:ascii="Arial" w:hAnsi="Arial" w:cs="Arial"/>
            <w:b/>
          </w:rPr>
          <w:delText xml:space="preserve">spp. and </w:delText>
        </w:r>
        <w:r w:rsidR="00FB2006" w:rsidRPr="00D737F5" w:rsidDel="00AD2144">
          <w:rPr>
            <w:rStyle w:val="Emphasis"/>
            <w:rFonts w:ascii="Arial" w:hAnsi="Arial" w:cs="Arial"/>
            <w:b/>
          </w:rPr>
          <w:delText>Fusarium solani</w:delText>
        </w:r>
      </w:del>
    </w:p>
    <w:p w:rsidR="00000000" w:rsidRDefault="00C30DD0">
      <w:pPr>
        <w:spacing w:before="100" w:beforeAutospacing="1" w:after="100" w:afterAutospacing="1"/>
        <w:jc w:val="both"/>
        <w:rPr>
          <w:rStyle w:val="Emphasis"/>
          <w:rFonts w:ascii="Arial" w:hAnsi="Arial" w:cs="Arial"/>
        </w:rPr>
        <w:pPrChange w:id="30" w:author="ACER" w:date="2024-12-29T15:55:00Z">
          <w:pPr>
            <w:spacing w:before="100" w:beforeAutospacing="1" w:after="100" w:afterAutospacing="1"/>
            <w:jc w:val="center"/>
          </w:pPr>
        </w:pPrChange>
      </w:pPr>
      <w:r w:rsidRPr="00C863C1">
        <w:rPr>
          <w:rStyle w:val="Emphasis"/>
          <w:rFonts w:ascii="Arial" w:hAnsi="Arial" w:cs="Arial"/>
          <w:b/>
          <w:i w:val="0"/>
        </w:rPr>
        <w:t>A</w:t>
      </w:r>
      <w:r w:rsidRPr="00F17C2E">
        <w:rPr>
          <w:rStyle w:val="Emphasis"/>
          <w:rFonts w:ascii="Arial" w:hAnsi="Arial" w:cs="Arial"/>
          <w:i w:val="0"/>
        </w:rPr>
        <w:t>:</w:t>
      </w:r>
      <w:ins w:id="31" w:author="ACER" w:date="2024-12-29T15:55:00Z">
        <w:r w:rsidR="00AD2144">
          <w:rPr>
            <w:rStyle w:val="Emphasis"/>
            <w:rFonts w:ascii="Arial" w:hAnsi="Arial" w:cs="Arial"/>
            <w:i w:val="0"/>
          </w:rPr>
          <w:t xml:space="preserve"> </w:t>
        </w:r>
      </w:ins>
      <w:r w:rsidR="00C863C1">
        <w:rPr>
          <w:rStyle w:val="Emphasis"/>
          <w:rFonts w:ascii="Arial" w:hAnsi="Arial" w:cs="Arial"/>
        </w:rPr>
        <w:t>Fusari</w:t>
      </w:r>
      <w:r w:rsidR="00C863C1" w:rsidRPr="00C863C1">
        <w:rPr>
          <w:rStyle w:val="Emphasis"/>
          <w:rFonts w:ascii="Arial" w:hAnsi="Arial" w:cs="Arial"/>
          <w:i w:val="0"/>
        </w:rPr>
        <w:t>um spp. detection</w:t>
      </w:r>
      <w:del w:id="32" w:author="ACER" w:date="2024-12-29T15:55:00Z">
        <w:r w:rsidR="00C863C1" w:rsidRPr="00C863C1" w:rsidDel="00AD2144">
          <w:rPr>
            <w:rStyle w:val="Emphasis"/>
            <w:rFonts w:ascii="Arial" w:hAnsi="Arial" w:cs="Arial"/>
            <w:i w:val="0"/>
          </w:rPr>
          <w:delText xml:space="preserve"> gel</w:delText>
        </w:r>
      </w:del>
      <w:r w:rsidRPr="00F17C2E">
        <w:rPr>
          <w:rStyle w:val="Emphasis"/>
          <w:rFonts w:ascii="Arial" w:hAnsi="Arial" w:cs="Arial"/>
        </w:rPr>
        <w:t xml:space="preserve">; </w:t>
      </w:r>
      <w:r w:rsidRPr="00C863C1">
        <w:rPr>
          <w:rStyle w:val="Emphasis"/>
          <w:rFonts w:ascii="Arial" w:hAnsi="Arial" w:cs="Arial"/>
          <w:b/>
          <w:i w:val="0"/>
        </w:rPr>
        <w:t>B :</w:t>
      </w:r>
      <w:del w:id="33" w:author="ACER" w:date="2024-12-29T15:55:00Z">
        <w:r w:rsidRPr="00F17C2E" w:rsidDel="00AD2144">
          <w:rPr>
            <w:rStyle w:val="Emphasis"/>
            <w:rFonts w:ascii="Arial" w:hAnsi="Arial" w:cs="Arial"/>
            <w:i w:val="0"/>
          </w:rPr>
          <w:delText>gel</w:delText>
        </w:r>
      </w:del>
      <w:r w:rsidRPr="00F17C2E">
        <w:rPr>
          <w:rStyle w:val="Emphasis"/>
          <w:rFonts w:ascii="Arial" w:hAnsi="Arial" w:cs="Arial"/>
          <w:i w:val="0"/>
        </w:rPr>
        <w:t xml:space="preserve"> </w:t>
      </w:r>
      <w:r w:rsidR="00C863C1" w:rsidRPr="00F17C2E">
        <w:rPr>
          <w:rStyle w:val="Emphasis"/>
          <w:rFonts w:ascii="Arial" w:hAnsi="Arial" w:cs="Arial"/>
        </w:rPr>
        <w:t>Fusarium solani</w:t>
      </w:r>
      <w:ins w:id="34" w:author="ACER" w:date="2024-12-29T15:55:00Z">
        <w:r w:rsidR="00AD2144">
          <w:rPr>
            <w:rStyle w:val="Emphasis"/>
            <w:rFonts w:ascii="Arial" w:hAnsi="Arial" w:cs="Arial"/>
          </w:rPr>
          <w:t xml:space="preserve"> </w:t>
        </w:r>
      </w:ins>
      <w:r w:rsidR="00C863C1" w:rsidRPr="00C863C1">
        <w:rPr>
          <w:rStyle w:val="Emphasis"/>
          <w:rFonts w:ascii="Arial" w:hAnsi="Arial" w:cs="Arial"/>
          <w:i w:val="0"/>
        </w:rPr>
        <w:t>detection</w:t>
      </w:r>
      <w:del w:id="35" w:author="ACER" w:date="2024-12-29T15:55:00Z">
        <w:r w:rsidR="00C863C1" w:rsidRPr="00C863C1" w:rsidDel="00AD2144">
          <w:rPr>
            <w:rStyle w:val="Emphasis"/>
            <w:rFonts w:ascii="Arial" w:hAnsi="Arial" w:cs="Arial"/>
            <w:i w:val="0"/>
          </w:rPr>
          <w:delText xml:space="preserve"> gel</w:delText>
        </w:r>
      </w:del>
    </w:p>
    <w:p w:rsidR="00FB2006" w:rsidRPr="006E098C" w:rsidRDefault="00FB2006" w:rsidP="006E098C">
      <w:pPr>
        <w:spacing w:before="100" w:beforeAutospacing="1" w:after="100" w:afterAutospacing="1"/>
        <w:jc w:val="right"/>
        <w:rPr>
          <w:rFonts w:ascii="Arial" w:hAnsi="Arial" w:cs="Arial"/>
          <w:u w:val="single"/>
        </w:rPr>
      </w:pPr>
      <w:r w:rsidRPr="006E098C">
        <w:rPr>
          <w:rStyle w:val="Strong"/>
          <w:rFonts w:ascii="Arial" w:hAnsi="Arial" w:cs="Arial"/>
          <w:u w:val="single"/>
        </w:rPr>
        <w:t>3.1.5 Sequence Analysis</w:t>
      </w:r>
    </w:p>
    <w:p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The sequence analysis of </w:t>
      </w:r>
      <w:r w:rsidRPr="00F17C2E">
        <w:rPr>
          <w:rStyle w:val="Emphasis"/>
          <w:rFonts w:ascii="Arial" w:hAnsi="Arial" w:cs="Arial"/>
        </w:rPr>
        <w:t>Fusarium</w:t>
      </w:r>
      <w:r w:rsidRPr="00F17C2E">
        <w:rPr>
          <w:rFonts w:ascii="Arial" w:hAnsi="Arial" w:cs="Arial"/>
        </w:rPr>
        <w:t xml:space="preserve"> spp. isolates from Burkina Faso revealed their close relation to four species: </w:t>
      </w:r>
      <w:r w:rsidRPr="00F17C2E">
        <w:rPr>
          <w:rStyle w:val="Emphasis"/>
          <w:rFonts w:ascii="Arial" w:hAnsi="Arial" w:cs="Arial"/>
        </w:rPr>
        <w:t>F. solani</w:t>
      </w:r>
      <w:r w:rsidRPr="00F17C2E">
        <w:rPr>
          <w:rFonts w:ascii="Arial" w:hAnsi="Arial" w:cs="Arial"/>
        </w:rPr>
        <w:t xml:space="preserve"> (P1F, T3F, T4F, Pi1F), </w:t>
      </w:r>
      <w:r w:rsidRPr="00F17C2E">
        <w:rPr>
          <w:rStyle w:val="Emphasis"/>
          <w:rFonts w:ascii="Arial" w:hAnsi="Arial" w:cs="Arial"/>
        </w:rPr>
        <w:t>F. proliferatum</w:t>
      </w:r>
      <w:r w:rsidRPr="00F17C2E">
        <w:rPr>
          <w:rFonts w:ascii="Arial" w:hAnsi="Arial" w:cs="Arial"/>
        </w:rPr>
        <w:t xml:space="preserve"> (A2F), </w:t>
      </w:r>
      <w:r w:rsidRPr="00F17C2E">
        <w:rPr>
          <w:rStyle w:val="Emphasis"/>
          <w:rFonts w:ascii="Arial" w:hAnsi="Arial" w:cs="Arial"/>
        </w:rPr>
        <w:t>F. incarnatum</w:t>
      </w:r>
      <w:r w:rsidRPr="00F17C2E">
        <w:rPr>
          <w:rFonts w:ascii="Arial" w:hAnsi="Arial" w:cs="Arial"/>
        </w:rPr>
        <w:t xml:space="preserve"> (A3F), and </w:t>
      </w:r>
      <w:r w:rsidRPr="00F17C2E">
        <w:rPr>
          <w:rStyle w:val="Emphasis"/>
          <w:rFonts w:ascii="Arial" w:hAnsi="Arial" w:cs="Arial"/>
        </w:rPr>
        <w:t>F. equiseti</w:t>
      </w:r>
      <w:r w:rsidRPr="00F17C2E">
        <w:rPr>
          <w:rFonts w:ascii="Arial" w:hAnsi="Arial" w:cs="Arial"/>
        </w:rPr>
        <w:t xml:space="preserve"> (A5F, Pi4F) (Table </w:t>
      </w:r>
      <w:r w:rsidR="005E0AC6">
        <w:rPr>
          <w:rFonts w:ascii="Arial" w:hAnsi="Arial" w:cs="Arial"/>
        </w:rPr>
        <w:t>3</w:t>
      </w:r>
      <w:r w:rsidRPr="00F17C2E">
        <w:rPr>
          <w:rFonts w:ascii="Arial" w:hAnsi="Arial" w:cs="Arial"/>
        </w:rPr>
        <w:t>).</w:t>
      </w:r>
    </w:p>
    <w:p w:rsidR="00FB2006" w:rsidRPr="005E0AC6" w:rsidRDefault="005E0AC6" w:rsidP="00FB2006">
      <w:pPr>
        <w:spacing w:before="100" w:beforeAutospacing="1" w:after="100" w:afterAutospacing="1"/>
        <w:jc w:val="both"/>
        <w:rPr>
          <w:rFonts w:ascii="Arial" w:hAnsi="Arial" w:cs="Arial"/>
          <w:b/>
        </w:rPr>
      </w:pPr>
      <w:r>
        <w:rPr>
          <w:rStyle w:val="Strong"/>
          <w:rFonts w:ascii="Arial" w:hAnsi="Arial" w:cs="Arial"/>
        </w:rPr>
        <w:t>Table 3.</w:t>
      </w:r>
      <w:r w:rsidR="00FB2006" w:rsidRPr="005E0AC6">
        <w:rPr>
          <w:rFonts w:ascii="Arial" w:hAnsi="Arial" w:cs="Arial"/>
          <w:b/>
        </w:rPr>
        <w:t xml:space="preserve">Blast of consensus sequences of isolates from different </w:t>
      </w:r>
      <w:r w:rsidR="00FB2006" w:rsidRPr="005E0AC6">
        <w:rPr>
          <w:rStyle w:val="Emphasis"/>
          <w:rFonts w:ascii="Arial" w:hAnsi="Arial" w:cs="Arial"/>
          <w:b/>
        </w:rPr>
        <w:t>Fusarium</w:t>
      </w:r>
      <w:r w:rsidR="00FB2006" w:rsidRPr="005E0AC6">
        <w:rPr>
          <w:rFonts w:ascii="Arial" w:hAnsi="Arial" w:cs="Arial"/>
          <w:b/>
        </w:rPr>
        <w:t xml:space="preserve"> species on </w:t>
      </w:r>
      <w:hyperlink r:id="rId24" w:tgtFrame="_new" w:history="1">
        <w:r w:rsidR="00FB2006" w:rsidRPr="005E0AC6">
          <w:rPr>
            <w:rStyle w:val="Hyperlink"/>
            <w:rFonts w:ascii="Arial" w:hAnsi="Arial" w:cs="Arial"/>
            <w:b/>
          </w:rPr>
          <w:t>www.ncbi.nlm.nih.gov</w:t>
        </w:r>
      </w:hyperlink>
    </w:p>
    <w:tbl>
      <w:tblPr>
        <w:tblStyle w:val="TableauListe6Couleur1"/>
        <w:tblW w:w="9498" w:type="dxa"/>
        <w:tblLook w:val="0420"/>
      </w:tblPr>
      <w:tblGrid>
        <w:gridCol w:w="1400"/>
        <w:gridCol w:w="1274"/>
        <w:gridCol w:w="1692"/>
        <w:gridCol w:w="1259"/>
        <w:gridCol w:w="1503"/>
        <w:gridCol w:w="2370"/>
      </w:tblGrid>
      <w:tr w:rsidR="00FB2006" w:rsidRPr="00F17C2E" w:rsidTr="00FB2006">
        <w:trPr>
          <w:cnfStyle w:val="100000000000"/>
          <w:trHeight w:val="443"/>
        </w:trPr>
        <w:tc>
          <w:tcPr>
            <w:tcW w:w="1400" w:type="dxa"/>
            <w:shd w:val="clear" w:color="auto" w:fill="auto"/>
            <w:vAlign w:val="bottom"/>
            <w:hideMark/>
          </w:tcPr>
          <w:p w:rsidR="00FB2006" w:rsidRPr="00F17C2E" w:rsidRDefault="00FB2006" w:rsidP="00FB2006">
            <w:pPr>
              <w:spacing w:line="360" w:lineRule="auto"/>
              <w:jc w:val="both"/>
              <w:rPr>
                <w:rFonts w:ascii="Arial" w:eastAsia="Times New Roman" w:hAnsi="Arial" w:cs="Arial"/>
                <w:sz w:val="20"/>
                <w:szCs w:val="20"/>
                <w:lang w:eastAsia="fr-FR"/>
              </w:rPr>
            </w:pPr>
            <w:bookmarkStart w:id="36" w:name="_Hlk158336100"/>
            <w:r w:rsidRPr="00F17C2E">
              <w:rPr>
                <w:rFonts w:ascii="Arial" w:hAnsi="Arial" w:cs="Arial"/>
                <w:sz w:val="20"/>
                <w:szCs w:val="20"/>
              </w:rPr>
              <w:t>Isolate Code</w:t>
            </w:r>
          </w:p>
        </w:tc>
        <w:tc>
          <w:tcPr>
            <w:tcW w:w="1274" w:type="dxa"/>
            <w:shd w:val="clear" w:color="auto" w:fill="auto"/>
            <w:vAlign w:val="bottom"/>
            <w:hideMark/>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Seed</w:t>
            </w:r>
          </w:p>
        </w:tc>
        <w:tc>
          <w:tcPr>
            <w:tcW w:w="1692" w:type="dxa"/>
            <w:shd w:val="clear" w:color="auto" w:fill="auto"/>
            <w:vAlign w:val="bottom"/>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Species</w:t>
            </w:r>
          </w:p>
        </w:tc>
        <w:tc>
          <w:tcPr>
            <w:tcW w:w="1259" w:type="dxa"/>
            <w:shd w:val="clear" w:color="auto" w:fill="auto"/>
            <w:vAlign w:val="bottom"/>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Size (pb)</w:t>
            </w:r>
          </w:p>
        </w:tc>
        <w:tc>
          <w:tcPr>
            <w:tcW w:w="1503" w:type="dxa"/>
            <w:shd w:val="clear" w:color="auto" w:fill="auto"/>
            <w:vAlign w:val="bottom"/>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kern w:val="24"/>
                <w:sz w:val="20"/>
                <w:szCs w:val="20"/>
                <w:lang w:eastAsia="fr-FR"/>
              </w:rPr>
              <w:t>Accession</w:t>
            </w:r>
          </w:p>
        </w:tc>
        <w:tc>
          <w:tcPr>
            <w:tcW w:w="2370" w:type="dxa"/>
            <w:shd w:val="clear" w:color="auto" w:fill="auto"/>
            <w:vAlign w:val="bottom"/>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kern w:val="24"/>
                <w:sz w:val="20"/>
                <w:szCs w:val="20"/>
                <w:lang w:eastAsia="fr-FR"/>
              </w:rPr>
              <w:t>Similarity (%)</w:t>
            </w:r>
          </w:p>
        </w:tc>
      </w:tr>
      <w:tr w:rsidR="00FB2006" w:rsidRPr="00F17C2E" w:rsidTr="00FB2006">
        <w:trPr>
          <w:cnfStyle w:val="000000100000"/>
          <w:trHeight w:val="317"/>
        </w:trPr>
        <w:tc>
          <w:tcPr>
            <w:tcW w:w="140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T3F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Tomato</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F. solani</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574</w:t>
            </w:r>
          </w:p>
        </w:tc>
        <w:tc>
          <w:tcPr>
            <w:tcW w:w="1503" w:type="dxa"/>
            <w:shd w:val="clear" w:color="auto" w:fill="auto"/>
          </w:tcPr>
          <w:p w:rsidR="00FB2006" w:rsidRPr="00F17C2E" w:rsidRDefault="008B7EE4" w:rsidP="00FB2006">
            <w:pPr>
              <w:spacing w:line="360" w:lineRule="auto"/>
              <w:jc w:val="both"/>
              <w:rPr>
                <w:rFonts w:ascii="Arial" w:eastAsia="Times New Roman" w:hAnsi="Arial" w:cs="Arial"/>
                <w:bCs/>
                <w:kern w:val="24"/>
                <w:sz w:val="20"/>
                <w:szCs w:val="20"/>
                <w:lang w:eastAsia="fr-FR"/>
              </w:rPr>
            </w:pPr>
            <w:hyperlink r:id="rId25" w:tgtFrame="lnkW1P7FG85013" w:tooltip="Show report for ON377361.1" w:history="1">
              <w:r w:rsidR="00FB2006" w:rsidRPr="00F17C2E">
                <w:rPr>
                  <w:rFonts w:ascii="Arial" w:hAnsi="Arial" w:cs="Arial"/>
                  <w:color w:val="0000FF" w:themeColor="hyperlink"/>
                  <w:sz w:val="20"/>
                  <w:szCs w:val="20"/>
                  <w:u w:val="single"/>
                </w:rPr>
                <w:t>ON377361.1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99,09</w:t>
            </w:r>
          </w:p>
        </w:tc>
      </w:tr>
      <w:tr w:rsidR="00FB2006" w:rsidRPr="00F17C2E" w:rsidTr="00FB2006">
        <w:trPr>
          <w:trHeight w:val="317"/>
        </w:trPr>
        <w:tc>
          <w:tcPr>
            <w:tcW w:w="140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T4F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Tomato</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F. solani</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574</w:t>
            </w:r>
          </w:p>
        </w:tc>
        <w:tc>
          <w:tcPr>
            <w:tcW w:w="1503" w:type="dxa"/>
            <w:shd w:val="clear" w:color="auto" w:fill="auto"/>
          </w:tcPr>
          <w:p w:rsidR="00FB2006" w:rsidRPr="00F17C2E" w:rsidRDefault="008B7EE4" w:rsidP="00FB2006">
            <w:pPr>
              <w:spacing w:line="360" w:lineRule="auto"/>
              <w:jc w:val="both"/>
              <w:rPr>
                <w:rFonts w:ascii="Arial" w:eastAsia="Times New Roman" w:hAnsi="Arial" w:cs="Arial"/>
                <w:bCs/>
                <w:kern w:val="24"/>
                <w:sz w:val="20"/>
                <w:szCs w:val="20"/>
                <w:lang w:eastAsia="fr-FR"/>
              </w:rPr>
            </w:pPr>
            <w:hyperlink r:id="rId26" w:tgtFrame="lnkW1PPF69F013" w:tooltip="Show report for ON377361.1" w:history="1">
              <w:r w:rsidR="00FB2006" w:rsidRPr="00F17C2E">
                <w:rPr>
                  <w:rFonts w:ascii="Arial" w:hAnsi="Arial" w:cs="Arial"/>
                  <w:color w:val="0000FF" w:themeColor="hyperlink"/>
                  <w:sz w:val="20"/>
                  <w:szCs w:val="20"/>
                  <w:u w:val="single"/>
                </w:rPr>
                <w:t>ON377361.1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100</w:t>
            </w:r>
          </w:p>
        </w:tc>
      </w:tr>
      <w:tr w:rsidR="00FB2006" w:rsidRPr="00F17C2E" w:rsidTr="00FB2006">
        <w:trPr>
          <w:cnfStyle w:val="000000100000"/>
          <w:trHeight w:val="317"/>
        </w:trPr>
        <w:tc>
          <w:tcPr>
            <w:tcW w:w="1400" w:type="dxa"/>
            <w:shd w:val="clear" w:color="auto" w:fill="auto"/>
          </w:tcPr>
          <w:p w:rsidR="00FB2006" w:rsidRPr="00F17C2E" w:rsidRDefault="00FB2006" w:rsidP="00FB2006">
            <w:pPr>
              <w:spacing w:line="360" w:lineRule="auto"/>
              <w:jc w:val="both"/>
              <w:rPr>
                <w:rFonts w:ascii="Arial" w:hAnsi="Arial" w:cs="Arial"/>
                <w:sz w:val="20"/>
                <w:szCs w:val="20"/>
              </w:rPr>
            </w:pPr>
            <w:r w:rsidRPr="00F17C2E">
              <w:rPr>
                <w:rFonts w:ascii="Arial" w:hAnsi="Arial" w:cs="Arial"/>
                <w:sz w:val="20"/>
                <w:szCs w:val="20"/>
              </w:rPr>
              <w:t>Pi1F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iCs/>
                <w:color w:val="000000"/>
                <w:kern w:val="24"/>
                <w:sz w:val="20"/>
                <w:szCs w:val="20"/>
                <w:lang w:eastAsia="fr-FR"/>
              </w:rPr>
              <w:t>Chilli</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i/>
                <w:iCs/>
                <w:color w:val="000000"/>
                <w:kern w:val="24"/>
                <w:sz w:val="20"/>
                <w:szCs w:val="20"/>
                <w:lang w:eastAsia="fr-FR"/>
              </w:rPr>
              <w:t>F. solani</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551</w:t>
            </w:r>
          </w:p>
        </w:tc>
        <w:tc>
          <w:tcPr>
            <w:tcW w:w="1503" w:type="dxa"/>
            <w:shd w:val="clear" w:color="auto" w:fill="auto"/>
          </w:tcPr>
          <w:p w:rsidR="00FB2006" w:rsidRPr="00F17C2E" w:rsidRDefault="008B7EE4" w:rsidP="00FB2006">
            <w:pPr>
              <w:spacing w:line="360" w:lineRule="auto"/>
              <w:jc w:val="both"/>
              <w:rPr>
                <w:rFonts w:ascii="Arial" w:hAnsi="Arial" w:cs="Arial"/>
                <w:sz w:val="20"/>
                <w:szCs w:val="20"/>
              </w:rPr>
            </w:pPr>
            <w:hyperlink r:id="rId27" w:tgtFrame="lnkW511E3ER01N" w:tooltip="Show report for MN602849.1" w:history="1">
              <w:r w:rsidR="00FB2006" w:rsidRPr="00F17C2E">
                <w:rPr>
                  <w:rFonts w:ascii="Arial" w:hAnsi="Arial" w:cs="Arial"/>
                  <w:sz w:val="20"/>
                  <w:szCs w:val="20"/>
                </w:rPr>
                <w:t>MN602849.1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iCs/>
                <w:color w:val="000000"/>
                <w:kern w:val="24"/>
                <w:sz w:val="20"/>
                <w:szCs w:val="20"/>
                <w:lang w:eastAsia="fr-FR"/>
              </w:rPr>
              <w:t>94,92</w:t>
            </w:r>
          </w:p>
        </w:tc>
      </w:tr>
      <w:tr w:rsidR="00FB2006" w:rsidRPr="00F17C2E" w:rsidTr="00FB2006">
        <w:trPr>
          <w:trHeight w:val="317"/>
        </w:trPr>
        <w:tc>
          <w:tcPr>
            <w:tcW w:w="1400" w:type="dxa"/>
            <w:shd w:val="clear" w:color="auto" w:fill="auto"/>
          </w:tcPr>
          <w:p w:rsidR="00FB2006" w:rsidRPr="00F17C2E" w:rsidRDefault="00FB2006" w:rsidP="00FB2006">
            <w:pPr>
              <w:spacing w:line="360" w:lineRule="auto"/>
              <w:jc w:val="both"/>
              <w:rPr>
                <w:rFonts w:ascii="Arial" w:hAnsi="Arial" w:cs="Arial"/>
                <w:sz w:val="20"/>
                <w:szCs w:val="20"/>
              </w:rPr>
            </w:pPr>
            <w:r w:rsidRPr="00F17C2E">
              <w:rPr>
                <w:rFonts w:ascii="Arial" w:hAnsi="Arial" w:cs="Arial"/>
                <w:sz w:val="20"/>
                <w:szCs w:val="20"/>
              </w:rPr>
              <w:t>Pi4F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iCs/>
                <w:color w:val="000000"/>
                <w:kern w:val="24"/>
                <w:sz w:val="20"/>
                <w:szCs w:val="20"/>
                <w:lang w:eastAsia="fr-FR"/>
              </w:rPr>
              <w:t>Chilli</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i/>
                <w:iCs/>
                <w:color w:val="000000"/>
                <w:kern w:val="24"/>
                <w:sz w:val="20"/>
                <w:szCs w:val="20"/>
                <w:lang w:eastAsia="fr-FR"/>
              </w:rPr>
              <w:t>F. equiseti</w:t>
            </w:r>
          </w:p>
        </w:tc>
        <w:tc>
          <w:tcPr>
            <w:tcW w:w="1259" w:type="dxa"/>
            <w:shd w:val="clear" w:color="auto" w:fill="auto"/>
          </w:tcPr>
          <w:p w:rsidR="00FB2006" w:rsidRPr="00F17C2E" w:rsidRDefault="00FB2006" w:rsidP="00FB2006">
            <w:pPr>
              <w:spacing w:line="360" w:lineRule="auto"/>
              <w:jc w:val="both"/>
              <w:rPr>
                <w:rFonts w:ascii="Arial" w:hAnsi="Arial" w:cs="Arial"/>
                <w:sz w:val="20"/>
                <w:szCs w:val="20"/>
              </w:rPr>
            </w:pPr>
            <w:r w:rsidRPr="00F17C2E">
              <w:rPr>
                <w:rFonts w:ascii="Arial" w:eastAsia="Times New Roman" w:hAnsi="Arial" w:cs="Arial"/>
                <w:sz w:val="20"/>
                <w:szCs w:val="20"/>
                <w:lang w:eastAsia="fr-FR"/>
              </w:rPr>
              <w:t>536</w:t>
            </w:r>
          </w:p>
        </w:tc>
        <w:tc>
          <w:tcPr>
            <w:tcW w:w="1503" w:type="dxa"/>
            <w:shd w:val="clear" w:color="auto" w:fill="auto"/>
          </w:tcPr>
          <w:p w:rsidR="00FB2006" w:rsidRPr="00F17C2E" w:rsidRDefault="008B7EE4" w:rsidP="00FB2006">
            <w:pPr>
              <w:spacing w:line="360" w:lineRule="auto"/>
              <w:jc w:val="both"/>
              <w:rPr>
                <w:rFonts w:ascii="Arial" w:hAnsi="Arial" w:cs="Arial"/>
                <w:sz w:val="20"/>
                <w:szCs w:val="20"/>
              </w:rPr>
            </w:pPr>
            <w:hyperlink r:id="rId28" w:tgtFrame="lnkW5252WRS013" w:tooltip="Show report for KX196808.1" w:history="1">
              <w:r w:rsidR="00FB2006" w:rsidRPr="00F17C2E">
                <w:rPr>
                  <w:rFonts w:ascii="Arial" w:eastAsia="Times New Roman" w:hAnsi="Arial" w:cs="Arial"/>
                  <w:color w:val="0000FF" w:themeColor="hyperlink"/>
                  <w:sz w:val="20"/>
                  <w:szCs w:val="20"/>
                  <w:u w:val="single"/>
                  <w:lang w:eastAsia="fr-FR"/>
                </w:rPr>
                <w:t>KX196808.1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sz w:val="20"/>
                <w:szCs w:val="20"/>
                <w:lang w:eastAsia="fr-FR"/>
              </w:rPr>
              <w:t>99,23</w:t>
            </w:r>
          </w:p>
        </w:tc>
      </w:tr>
      <w:tr w:rsidR="00FB2006" w:rsidRPr="00F17C2E" w:rsidTr="00FB2006">
        <w:trPr>
          <w:cnfStyle w:val="000000100000"/>
          <w:trHeight w:val="317"/>
        </w:trPr>
        <w:tc>
          <w:tcPr>
            <w:tcW w:w="1400" w:type="dxa"/>
            <w:shd w:val="clear" w:color="auto" w:fill="auto"/>
          </w:tcPr>
          <w:p w:rsidR="00FB2006" w:rsidRPr="00F17C2E" w:rsidRDefault="00FB2006" w:rsidP="00FB2006">
            <w:pPr>
              <w:spacing w:line="360" w:lineRule="auto"/>
              <w:jc w:val="both"/>
              <w:rPr>
                <w:rFonts w:ascii="Arial" w:hAnsi="Arial" w:cs="Arial"/>
                <w:sz w:val="20"/>
                <w:szCs w:val="20"/>
              </w:rPr>
            </w:pPr>
            <w:r w:rsidRPr="00F17C2E">
              <w:rPr>
                <w:rFonts w:ascii="Arial" w:eastAsia="Times New Roman" w:hAnsi="Arial" w:cs="Arial"/>
                <w:bCs/>
                <w:kern w:val="24"/>
                <w:sz w:val="20"/>
                <w:szCs w:val="20"/>
                <w:lang w:eastAsia="fr-FR"/>
              </w:rPr>
              <w:t>P1F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Pepper</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bCs/>
                <w:i/>
                <w:kern w:val="24"/>
                <w:sz w:val="20"/>
                <w:szCs w:val="20"/>
                <w:lang w:eastAsia="fr-FR"/>
              </w:rPr>
              <w:t>F. solani</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568</w:t>
            </w:r>
          </w:p>
        </w:tc>
        <w:tc>
          <w:tcPr>
            <w:tcW w:w="1503" w:type="dxa"/>
            <w:shd w:val="clear" w:color="auto" w:fill="auto"/>
          </w:tcPr>
          <w:p w:rsidR="00FB2006" w:rsidRPr="00F17C2E" w:rsidRDefault="008B7EE4" w:rsidP="00FB2006">
            <w:pPr>
              <w:spacing w:line="360" w:lineRule="auto"/>
              <w:jc w:val="both"/>
              <w:rPr>
                <w:rFonts w:ascii="Arial" w:hAnsi="Arial" w:cs="Arial"/>
                <w:sz w:val="20"/>
                <w:szCs w:val="20"/>
              </w:rPr>
            </w:pPr>
            <w:hyperlink r:id="rId29" w:tgtFrame="lnkW1NTTWRP01N" w:tooltip="Show report for KU382502.1" w:history="1">
              <w:r w:rsidR="00FB2006" w:rsidRPr="00F17C2E">
                <w:rPr>
                  <w:rFonts w:ascii="Arial" w:hAnsi="Arial" w:cs="Arial"/>
                  <w:sz w:val="20"/>
                  <w:szCs w:val="20"/>
                </w:rPr>
                <w:t>KU382502.1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99,40</w:t>
            </w:r>
          </w:p>
        </w:tc>
      </w:tr>
      <w:tr w:rsidR="00FB2006" w:rsidRPr="00F17C2E" w:rsidTr="00FB2006">
        <w:trPr>
          <w:trHeight w:val="317"/>
        </w:trPr>
        <w:tc>
          <w:tcPr>
            <w:tcW w:w="140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A2F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Eggplant</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F. proliferatum</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535</w:t>
            </w:r>
          </w:p>
        </w:tc>
        <w:tc>
          <w:tcPr>
            <w:tcW w:w="1503" w:type="dxa"/>
            <w:shd w:val="clear" w:color="auto" w:fill="auto"/>
          </w:tcPr>
          <w:p w:rsidR="00FB2006" w:rsidRPr="00F17C2E" w:rsidRDefault="008B7EE4" w:rsidP="00FB2006">
            <w:pPr>
              <w:spacing w:line="360" w:lineRule="auto"/>
              <w:jc w:val="both"/>
              <w:rPr>
                <w:rFonts w:ascii="Arial" w:eastAsia="Times New Roman" w:hAnsi="Arial" w:cs="Arial"/>
                <w:bCs/>
                <w:kern w:val="24"/>
                <w:sz w:val="20"/>
                <w:szCs w:val="20"/>
                <w:lang w:eastAsia="fr-FR"/>
              </w:rPr>
            </w:pPr>
            <w:hyperlink r:id="rId30" w:tgtFrame="lnkW1ZNZFV7013" w:tooltip="Show report for KX196810.1" w:history="1">
              <w:r w:rsidR="00FB2006" w:rsidRPr="00F17C2E">
                <w:rPr>
                  <w:rFonts w:ascii="Arial" w:hAnsi="Arial" w:cs="Arial"/>
                  <w:color w:val="0000FF" w:themeColor="hyperlink"/>
                  <w:sz w:val="20"/>
                  <w:szCs w:val="20"/>
                  <w:u w:val="single"/>
                </w:rPr>
                <w:t>KX196810.1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98,85</w:t>
            </w:r>
          </w:p>
        </w:tc>
      </w:tr>
      <w:tr w:rsidR="00FB2006" w:rsidRPr="00F17C2E" w:rsidTr="00FB2006">
        <w:trPr>
          <w:cnfStyle w:val="000000100000"/>
          <w:trHeight w:val="337"/>
        </w:trPr>
        <w:tc>
          <w:tcPr>
            <w:tcW w:w="1400"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hAnsi="Arial" w:cs="Arial"/>
                <w:sz w:val="20"/>
                <w:szCs w:val="20"/>
              </w:rPr>
              <w:t>A3F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hAnsi="Arial" w:cs="Arial"/>
                <w:sz w:val="20"/>
                <w:szCs w:val="20"/>
              </w:rPr>
              <w:t>Eggplant</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i/>
                <w:sz w:val="20"/>
                <w:szCs w:val="20"/>
                <w:lang w:eastAsia="fr-FR"/>
              </w:rPr>
            </w:pPr>
            <w:r w:rsidRPr="00F17C2E">
              <w:rPr>
                <w:rFonts w:ascii="Arial" w:eastAsia="Times New Roman" w:hAnsi="Arial" w:cs="Arial"/>
                <w:i/>
                <w:sz w:val="20"/>
                <w:szCs w:val="20"/>
                <w:lang w:eastAsia="fr-FR"/>
              </w:rPr>
              <w:t>F. incarnatum</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525</w:t>
            </w:r>
          </w:p>
        </w:tc>
        <w:tc>
          <w:tcPr>
            <w:tcW w:w="1503" w:type="dxa"/>
            <w:shd w:val="clear" w:color="auto" w:fill="auto"/>
          </w:tcPr>
          <w:p w:rsidR="00FB2006" w:rsidRPr="00F17C2E" w:rsidRDefault="008B7EE4" w:rsidP="00FB2006">
            <w:pPr>
              <w:spacing w:line="360" w:lineRule="auto"/>
              <w:jc w:val="both"/>
              <w:rPr>
                <w:rFonts w:ascii="Arial" w:eastAsia="Times New Roman" w:hAnsi="Arial" w:cs="Arial"/>
                <w:sz w:val="20"/>
                <w:szCs w:val="20"/>
                <w:lang w:eastAsia="fr-FR"/>
              </w:rPr>
            </w:pPr>
            <w:hyperlink r:id="rId31" w:tgtFrame="lnkW20MTG7B016" w:tooltip="Show report for OQ422695.1" w:history="1">
              <w:r w:rsidR="00FB2006" w:rsidRPr="00F17C2E">
                <w:rPr>
                  <w:rFonts w:ascii="Arial" w:hAnsi="Arial" w:cs="Arial"/>
                  <w:color w:val="0000FF" w:themeColor="hyperlink"/>
                  <w:sz w:val="20"/>
                  <w:szCs w:val="20"/>
                  <w:u w:val="single"/>
                </w:rPr>
                <w:t>OQ422695.1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99,48</w:t>
            </w:r>
          </w:p>
        </w:tc>
      </w:tr>
      <w:tr w:rsidR="00FB2006" w:rsidRPr="00F17C2E" w:rsidTr="00FB2006">
        <w:trPr>
          <w:trHeight w:val="356"/>
        </w:trPr>
        <w:tc>
          <w:tcPr>
            <w:tcW w:w="1400" w:type="dxa"/>
            <w:shd w:val="clear" w:color="auto" w:fill="auto"/>
          </w:tcPr>
          <w:p w:rsidR="00FB2006" w:rsidRPr="00F17C2E" w:rsidRDefault="00FB2006" w:rsidP="00FB2006">
            <w:pPr>
              <w:spacing w:line="360" w:lineRule="auto"/>
              <w:jc w:val="both"/>
              <w:rPr>
                <w:rFonts w:ascii="Arial" w:eastAsia="Times New Roman" w:hAnsi="Arial" w:cs="Arial"/>
                <w:color w:val="000000"/>
                <w:kern w:val="24"/>
                <w:sz w:val="20"/>
                <w:szCs w:val="20"/>
                <w:lang w:eastAsia="fr-FR"/>
              </w:rPr>
            </w:pPr>
            <w:r w:rsidRPr="00F17C2E">
              <w:rPr>
                <w:rFonts w:ascii="Arial" w:hAnsi="Arial" w:cs="Arial"/>
                <w:sz w:val="20"/>
                <w:szCs w:val="20"/>
              </w:rPr>
              <w:t>A5F</w:t>
            </w:r>
          </w:p>
        </w:tc>
        <w:tc>
          <w:tcPr>
            <w:tcW w:w="1274" w:type="dxa"/>
            <w:shd w:val="clear" w:color="auto" w:fill="auto"/>
          </w:tcPr>
          <w:p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hAnsi="Arial" w:cs="Arial"/>
                <w:sz w:val="20"/>
                <w:szCs w:val="20"/>
              </w:rPr>
              <w:t>Eggplant</w:t>
            </w:r>
          </w:p>
        </w:tc>
        <w:tc>
          <w:tcPr>
            <w:tcW w:w="1692" w:type="dxa"/>
            <w:shd w:val="clear" w:color="auto" w:fill="auto"/>
          </w:tcPr>
          <w:p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i/>
                <w:iCs/>
                <w:color w:val="000000"/>
                <w:kern w:val="24"/>
                <w:sz w:val="20"/>
                <w:szCs w:val="20"/>
                <w:lang w:eastAsia="fr-FR"/>
              </w:rPr>
              <w:t>F. equiseti</w:t>
            </w:r>
          </w:p>
        </w:tc>
        <w:tc>
          <w:tcPr>
            <w:tcW w:w="1259" w:type="dxa"/>
            <w:shd w:val="clear" w:color="auto" w:fill="auto"/>
          </w:tcPr>
          <w:p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iCs/>
                <w:color w:val="000000"/>
                <w:kern w:val="24"/>
                <w:sz w:val="20"/>
                <w:szCs w:val="20"/>
                <w:lang w:eastAsia="fr-FR"/>
              </w:rPr>
              <w:t>543</w:t>
            </w:r>
          </w:p>
        </w:tc>
        <w:tc>
          <w:tcPr>
            <w:tcW w:w="1503" w:type="dxa"/>
            <w:shd w:val="clear" w:color="auto" w:fill="auto"/>
          </w:tcPr>
          <w:p w:rsidR="00FB2006" w:rsidRPr="00F17C2E" w:rsidRDefault="008B7EE4" w:rsidP="00FB2006">
            <w:pPr>
              <w:spacing w:line="360" w:lineRule="auto"/>
              <w:jc w:val="both"/>
              <w:rPr>
                <w:rFonts w:ascii="Arial" w:eastAsia="Times New Roman" w:hAnsi="Arial" w:cs="Arial"/>
                <w:iCs/>
                <w:kern w:val="24"/>
                <w:sz w:val="20"/>
                <w:szCs w:val="20"/>
                <w:lang w:eastAsia="fr-FR"/>
              </w:rPr>
            </w:pPr>
            <w:hyperlink r:id="rId32" w:tgtFrame="lnkW51F7AAE013" w:tooltip="Show report for OL998441.1" w:history="1">
              <w:r w:rsidR="00FB2006" w:rsidRPr="00F17C2E">
                <w:rPr>
                  <w:rFonts w:ascii="Arial" w:hAnsi="Arial" w:cs="Arial"/>
                  <w:sz w:val="20"/>
                  <w:szCs w:val="20"/>
                </w:rPr>
                <w:t>OL998441.1</w:t>
              </w:r>
            </w:hyperlink>
          </w:p>
        </w:tc>
        <w:tc>
          <w:tcPr>
            <w:tcW w:w="2370" w:type="dxa"/>
            <w:shd w:val="clear" w:color="auto" w:fill="auto"/>
          </w:tcPr>
          <w:p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iCs/>
                <w:color w:val="000000"/>
                <w:kern w:val="24"/>
                <w:sz w:val="20"/>
                <w:szCs w:val="20"/>
                <w:lang w:eastAsia="fr-FR"/>
              </w:rPr>
              <w:t>99,43</w:t>
            </w:r>
          </w:p>
        </w:tc>
      </w:tr>
      <w:bookmarkEnd w:id="36"/>
    </w:tbl>
    <w:p w:rsidR="004E19D5" w:rsidRDefault="004E19D5" w:rsidP="008467A0">
      <w:pPr>
        <w:pStyle w:val="Body"/>
        <w:spacing w:after="0"/>
        <w:rPr>
          <w:rFonts w:cs="Helvetica"/>
        </w:rPr>
      </w:pPr>
    </w:p>
    <w:p w:rsidR="00FB2006" w:rsidRPr="006E098C" w:rsidRDefault="00FB2006" w:rsidP="006E098C">
      <w:pPr>
        <w:spacing w:before="100" w:beforeAutospacing="1" w:after="100" w:afterAutospacing="1"/>
        <w:jc w:val="right"/>
        <w:rPr>
          <w:rStyle w:val="Strong"/>
          <w:rFonts w:ascii="Arial" w:hAnsi="Arial" w:cs="Arial"/>
        </w:rPr>
      </w:pPr>
      <w:r w:rsidRPr="006E098C">
        <w:rPr>
          <w:rStyle w:val="Strong"/>
          <w:rFonts w:ascii="Arial" w:hAnsi="Arial" w:cs="Arial"/>
        </w:rPr>
        <w:t>3.1.6Pathogenicity of the Isolates</w:t>
      </w:r>
    </w:p>
    <w:p w:rsidR="001E3180" w:rsidRPr="00C17697" w:rsidRDefault="001E3180" w:rsidP="003D5F21">
      <w:pPr>
        <w:spacing w:before="100" w:beforeAutospacing="1" w:after="100" w:afterAutospacing="1"/>
        <w:jc w:val="right"/>
        <w:rPr>
          <w:rFonts w:ascii="Arial" w:hAnsi="Arial" w:cs="Arial"/>
          <w:i/>
        </w:rPr>
      </w:pPr>
      <w:r w:rsidRPr="00C17697">
        <w:rPr>
          <w:rStyle w:val="Strong"/>
          <w:rFonts w:ascii="Arial" w:hAnsi="Arial" w:cs="Arial"/>
          <w:i/>
        </w:rPr>
        <w:t>3.1.6.1 Fusariosis</w:t>
      </w:r>
      <w:ins w:id="37" w:author="ACER" w:date="2024-12-29T15:57:00Z">
        <w:r w:rsidR="00AD2144">
          <w:rPr>
            <w:rStyle w:val="Strong"/>
            <w:rFonts w:ascii="Arial" w:hAnsi="Arial" w:cs="Arial"/>
            <w:i/>
          </w:rPr>
          <w:t xml:space="preserve"> </w:t>
        </w:r>
      </w:ins>
      <w:r w:rsidRPr="00C17697">
        <w:rPr>
          <w:rFonts w:ascii="Arial" w:hAnsi="Arial" w:cs="Arial"/>
          <w:b/>
          <w:i/>
        </w:rPr>
        <w:t>incidence</w:t>
      </w:r>
    </w:p>
    <w:p w:rsidR="00FB2006" w:rsidRPr="002C1EE5" w:rsidRDefault="00FB2006" w:rsidP="00FB2006">
      <w:pPr>
        <w:spacing w:before="100" w:beforeAutospacing="1" w:after="100" w:afterAutospacing="1"/>
        <w:jc w:val="both"/>
        <w:rPr>
          <w:rFonts w:ascii="Arial" w:hAnsi="Arial" w:cs="Arial"/>
        </w:rPr>
      </w:pPr>
      <w:r w:rsidRPr="002C1EE5">
        <w:rPr>
          <w:rFonts w:ascii="Arial" w:hAnsi="Arial" w:cs="Arial"/>
        </w:rPr>
        <w:t xml:space="preserve">The incidence of fusariosis in tomato, pepper, and chili plants derived from infested seeds varied depending on the crop and the isolates at the 40 </w:t>
      </w:r>
      <w:r w:rsidRPr="002C1EE5">
        <w:rPr>
          <w:rFonts w:ascii="Arial" w:hAnsi="Arial" w:cs="Arial"/>
          <w:vertAlign w:val="superscript"/>
        </w:rPr>
        <w:t>th</w:t>
      </w:r>
      <w:r w:rsidRPr="002C1EE5">
        <w:rPr>
          <w:rFonts w:ascii="Arial" w:hAnsi="Arial" w:cs="Arial"/>
        </w:rPr>
        <w:t xml:space="preserve"> day after sowing (DAS). Statistical </w:t>
      </w:r>
      <w:r w:rsidRPr="002C1EE5">
        <w:rPr>
          <w:rFonts w:ascii="Arial" w:hAnsi="Arial" w:cs="Arial"/>
        </w:rPr>
        <w:lastRenderedPageBreak/>
        <w:t xml:space="preserve">analysis revealed a highly significant difference (p &lt; 0.001) among the isolates across all cropsat the 5% threshold (Table </w:t>
      </w:r>
      <w:r w:rsidR="005E0AC6">
        <w:rPr>
          <w:rFonts w:ascii="Arial" w:hAnsi="Arial" w:cs="Arial"/>
        </w:rPr>
        <w:t>4</w:t>
      </w:r>
      <w:r w:rsidRPr="002C1EE5">
        <w:rPr>
          <w:rFonts w:ascii="Arial" w:hAnsi="Arial" w:cs="Arial"/>
        </w:rPr>
        <w:t xml:space="preserve">). The isolate T2F caused a high incidence of 41.67% in tomato seedlings, while the isolate P3F resulted in high incidences of 16.67% and 75.00% in pepper and chili seedlings, respectively (Table </w:t>
      </w:r>
      <w:r w:rsidR="005E0AC6">
        <w:rPr>
          <w:rFonts w:ascii="Arial" w:hAnsi="Arial" w:cs="Arial"/>
        </w:rPr>
        <w:t>4</w:t>
      </w:r>
      <w:r w:rsidRPr="002C1EE5">
        <w:rPr>
          <w:rFonts w:ascii="Arial" w:hAnsi="Arial" w:cs="Arial"/>
        </w:rPr>
        <w:t>).</w:t>
      </w:r>
    </w:p>
    <w:p w:rsidR="00FB2006" w:rsidRPr="002C1EE5" w:rsidRDefault="00FB2006" w:rsidP="00FB2006">
      <w:pPr>
        <w:spacing w:before="100" w:beforeAutospacing="1" w:after="100" w:afterAutospacing="1"/>
        <w:jc w:val="both"/>
        <w:rPr>
          <w:rFonts w:ascii="Arial" w:hAnsi="Arial" w:cs="Arial"/>
        </w:rPr>
      </w:pPr>
      <w:r w:rsidRPr="005E0AC6">
        <w:rPr>
          <w:rStyle w:val="Strong"/>
          <w:rFonts w:ascii="Arial" w:hAnsi="Arial" w:cs="Arial"/>
        </w:rPr>
        <w:t xml:space="preserve">Table </w:t>
      </w:r>
      <w:r w:rsidR="005E0AC6" w:rsidRPr="005E0AC6">
        <w:rPr>
          <w:rStyle w:val="Strong"/>
          <w:rFonts w:ascii="Arial" w:hAnsi="Arial" w:cs="Arial"/>
        </w:rPr>
        <w:t>4</w:t>
      </w:r>
      <w:r w:rsidR="005E0AC6" w:rsidRPr="005E0AC6">
        <w:rPr>
          <w:rFonts w:ascii="Arial" w:hAnsi="Arial" w:cs="Arial"/>
        </w:rPr>
        <w:t>.</w:t>
      </w:r>
      <w:r w:rsidRPr="005E0AC6">
        <w:rPr>
          <w:rFonts w:ascii="Arial" w:hAnsi="Arial" w:cs="Arial"/>
          <w:b/>
        </w:rPr>
        <w:t xml:space="preserve"> Incidence of four </w:t>
      </w:r>
      <w:r w:rsidRPr="005E0AC6">
        <w:rPr>
          <w:rStyle w:val="Emphasis"/>
          <w:rFonts w:ascii="Arial" w:hAnsi="Arial" w:cs="Arial"/>
          <w:b/>
        </w:rPr>
        <w:t>Fusarium</w:t>
      </w:r>
      <w:r w:rsidRPr="005E0AC6">
        <w:rPr>
          <w:rFonts w:ascii="Arial" w:hAnsi="Arial" w:cs="Arial"/>
          <w:b/>
        </w:rPr>
        <w:t xml:space="preserve"> spp. isolates on tomato, pepper, and chili plants</w:t>
      </w:r>
    </w:p>
    <w:tbl>
      <w:tblPr>
        <w:tblStyle w:val="ListTable6Colorful"/>
        <w:tblW w:w="8706" w:type="dxa"/>
        <w:shd w:val="clear" w:color="auto" w:fill="FFFFFF" w:themeFill="background1"/>
        <w:tblLook w:val="04A0"/>
      </w:tblPr>
      <w:tblGrid>
        <w:gridCol w:w="2318"/>
        <w:gridCol w:w="2144"/>
        <w:gridCol w:w="2122"/>
        <w:gridCol w:w="2122"/>
      </w:tblGrid>
      <w:tr w:rsidR="00FB2006" w:rsidRPr="002C1EE5" w:rsidTr="00FB2006">
        <w:trPr>
          <w:cnfStyle w:val="100000000000"/>
          <w:trHeight w:val="353"/>
        </w:trPr>
        <w:tc>
          <w:tcPr>
            <w:cnfStyle w:val="001000000000"/>
            <w:tcW w:w="2318" w:type="dxa"/>
            <w:shd w:val="clear" w:color="auto" w:fill="FFFFFF" w:themeFill="background1"/>
          </w:tcPr>
          <w:p w:rsidR="00FB2006" w:rsidRPr="002C1EE5" w:rsidRDefault="00FB2006" w:rsidP="00FB2006">
            <w:pPr>
              <w:spacing w:line="360" w:lineRule="auto"/>
              <w:jc w:val="both"/>
              <w:rPr>
                <w:rFonts w:ascii="Arial" w:hAnsi="Arial" w:cs="Arial"/>
                <w:sz w:val="20"/>
                <w:szCs w:val="20"/>
              </w:rPr>
            </w:pPr>
          </w:p>
        </w:tc>
        <w:tc>
          <w:tcPr>
            <w:tcW w:w="6388" w:type="dxa"/>
            <w:gridSpan w:val="3"/>
            <w:shd w:val="clear" w:color="auto" w:fill="FFFFFF" w:themeFill="background1"/>
          </w:tcPr>
          <w:p w:rsidR="00FB2006" w:rsidRPr="002C1EE5" w:rsidRDefault="00FB2006" w:rsidP="00FB2006">
            <w:pPr>
              <w:spacing w:line="360" w:lineRule="auto"/>
              <w:jc w:val="both"/>
              <w:cnfStyle w:val="100000000000"/>
              <w:rPr>
                <w:rFonts w:ascii="Arial" w:hAnsi="Arial" w:cs="Arial"/>
                <w:sz w:val="20"/>
                <w:szCs w:val="20"/>
              </w:rPr>
            </w:pPr>
            <w:r w:rsidRPr="002C1EE5">
              <w:rPr>
                <w:rFonts w:ascii="Arial" w:hAnsi="Arial" w:cs="Arial"/>
                <w:sz w:val="20"/>
                <w:szCs w:val="20"/>
              </w:rPr>
              <w:t xml:space="preserve">                   Incidence (%)</w:t>
            </w:r>
          </w:p>
        </w:tc>
      </w:tr>
      <w:tr w:rsidR="00FB2006" w:rsidRPr="002C1EE5" w:rsidTr="00FB2006">
        <w:trPr>
          <w:cnfStyle w:val="000000100000"/>
          <w:trHeight w:val="365"/>
        </w:trPr>
        <w:tc>
          <w:tcPr>
            <w:cnfStyle w:val="001000000000"/>
            <w:tcW w:w="2318" w:type="dxa"/>
            <w:shd w:val="clear" w:color="auto" w:fill="FFFFFF" w:themeFill="background1"/>
          </w:tcPr>
          <w:p w:rsidR="00FB2006" w:rsidRPr="002C1EE5" w:rsidRDefault="00FB2006" w:rsidP="00FB2006">
            <w:pPr>
              <w:spacing w:line="360" w:lineRule="auto"/>
              <w:jc w:val="both"/>
              <w:rPr>
                <w:rFonts w:ascii="Arial" w:hAnsi="Arial" w:cs="Arial"/>
                <w:sz w:val="20"/>
                <w:szCs w:val="20"/>
              </w:rPr>
            </w:pPr>
            <w:r w:rsidRPr="002C1EE5">
              <w:rPr>
                <w:rFonts w:ascii="Arial" w:hAnsi="Arial" w:cs="Arial"/>
                <w:sz w:val="20"/>
                <w:szCs w:val="20"/>
              </w:rPr>
              <w:t>Isolates</w:t>
            </w:r>
          </w:p>
        </w:tc>
        <w:tc>
          <w:tcPr>
            <w:tcW w:w="2144" w:type="dxa"/>
            <w:shd w:val="clear" w:color="auto" w:fill="auto"/>
          </w:tcPr>
          <w:p w:rsidR="00FB2006" w:rsidRPr="002C1EE5" w:rsidRDefault="00FB2006" w:rsidP="00FB2006">
            <w:pPr>
              <w:jc w:val="both"/>
              <w:cnfStyle w:val="000000100000"/>
              <w:rPr>
                <w:rFonts w:ascii="Arial" w:hAnsi="Arial" w:cs="Arial"/>
                <w:sz w:val="20"/>
                <w:szCs w:val="20"/>
              </w:rPr>
            </w:pPr>
            <w:r w:rsidRPr="002C1EE5">
              <w:rPr>
                <w:rFonts w:ascii="Arial" w:hAnsi="Arial" w:cs="Arial"/>
                <w:sz w:val="20"/>
                <w:szCs w:val="20"/>
              </w:rPr>
              <w:t>Tomato</w:t>
            </w:r>
          </w:p>
        </w:tc>
        <w:tc>
          <w:tcPr>
            <w:tcW w:w="2122" w:type="dxa"/>
            <w:shd w:val="clear" w:color="auto" w:fill="auto"/>
          </w:tcPr>
          <w:p w:rsidR="00FB2006" w:rsidRPr="002C1EE5" w:rsidRDefault="00FB2006" w:rsidP="00FB2006">
            <w:pPr>
              <w:jc w:val="both"/>
              <w:cnfStyle w:val="000000100000"/>
              <w:rPr>
                <w:rFonts w:ascii="Arial" w:hAnsi="Arial" w:cs="Arial"/>
                <w:sz w:val="20"/>
                <w:szCs w:val="20"/>
              </w:rPr>
            </w:pPr>
            <w:r w:rsidRPr="002C1EE5">
              <w:rPr>
                <w:rFonts w:ascii="Arial" w:hAnsi="Arial" w:cs="Arial"/>
                <w:sz w:val="20"/>
                <w:szCs w:val="20"/>
              </w:rPr>
              <w:t>Pepper</w:t>
            </w:r>
          </w:p>
        </w:tc>
        <w:tc>
          <w:tcPr>
            <w:tcW w:w="2122" w:type="dxa"/>
            <w:shd w:val="clear" w:color="auto" w:fill="auto"/>
          </w:tcPr>
          <w:p w:rsidR="00FB2006" w:rsidRPr="002C1EE5" w:rsidRDefault="00FB2006" w:rsidP="00FB2006">
            <w:pPr>
              <w:jc w:val="both"/>
              <w:cnfStyle w:val="000000100000"/>
              <w:rPr>
                <w:rFonts w:ascii="Arial" w:hAnsi="Arial" w:cs="Arial"/>
                <w:sz w:val="20"/>
                <w:szCs w:val="20"/>
              </w:rPr>
            </w:pPr>
            <w:r w:rsidRPr="002C1EE5">
              <w:rPr>
                <w:rFonts w:ascii="Arial" w:hAnsi="Arial" w:cs="Arial"/>
                <w:sz w:val="20"/>
                <w:szCs w:val="20"/>
              </w:rPr>
              <w:t>Chili</w:t>
            </w:r>
          </w:p>
        </w:tc>
      </w:tr>
      <w:tr w:rsidR="00FB2006" w:rsidRPr="002C1EE5" w:rsidTr="00FB2006">
        <w:trPr>
          <w:trHeight w:val="353"/>
        </w:trPr>
        <w:tc>
          <w:tcPr>
            <w:cnfStyle w:val="001000000000"/>
            <w:tcW w:w="2318" w:type="dxa"/>
            <w:shd w:val="clear" w:color="auto" w:fill="FFFFFF" w:themeFill="background1"/>
          </w:tcPr>
          <w:p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Pi1F</w:t>
            </w:r>
          </w:p>
        </w:tc>
        <w:tc>
          <w:tcPr>
            <w:tcW w:w="2144"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16,67d</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00c</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33,34c</w:t>
            </w:r>
          </w:p>
        </w:tc>
      </w:tr>
      <w:tr w:rsidR="00FB2006" w:rsidRPr="002C1EE5" w:rsidTr="00FB2006">
        <w:trPr>
          <w:cnfStyle w:val="000000100000"/>
          <w:trHeight w:val="353"/>
        </w:trPr>
        <w:tc>
          <w:tcPr>
            <w:cnfStyle w:val="001000000000"/>
            <w:tcW w:w="2318" w:type="dxa"/>
            <w:shd w:val="clear" w:color="auto" w:fill="FFFFFF" w:themeFill="background1"/>
          </w:tcPr>
          <w:p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T2F</w:t>
            </w:r>
          </w:p>
        </w:tc>
        <w:tc>
          <w:tcPr>
            <w:tcW w:w="2144"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sz w:val="20"/>
                <w:szCs w:val="20"/>
                <w:lang w:eastAsia="fr-FR"/>
              </w:rPr>
            </w:pPr>
            <w:r w:rsidRPr="002C1EE5">
              <w:rPr>
                <w:rFonts w:ascii="Arial" w:eastAsia="Times New Roman" w:hAnsi="Arial" w:cs="Arial"/>
                <w:sz w:val="20"/>
                <w:szCs w:val="20"/>
                <w:lang w:eastAsia="fr-FR"/>
              </w:rPr>
              <w:t>41,67a</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sz w:val="20"/>
                <w:szCs w:val="20"/>
                <w:lang w:eastAsia="fr-FR"/>
              </w:rPr>
            </w:pPr>
            <w:r w:rsidRPr="002C1EE5">
              <w:rPr>
                <w:rFonts w:ascii="Arial" w:eastAsia="Times New Roman" w:hAnsi="Arial" w:cs="Arial"/>
                <w:sz w:val="20"/>
                <w:szCs w:val="20"/>
                <w:lang w:eastAsia="fr-FR"/>
              </w:rPr>
              <w:t>8,34b</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41,67b</w:t>
            </w:r>
          </w:p>
        </w:tc>
      </w:tr>
      <w:tr w:rsidR="00FB2006" w:rsidRPr="002C1EE5" w:rsidTr="00FB2006">
        <w:trPr>
          <w:trHeight w:val="353"/>
        </w:trPr>
        <w:tc>
          <w:tcPr>
            <w:cnfStyle w:val="001000000000"/>
            <w:tcW w:w="2318" w:type="dxa"/>
            <w:shd w:val="clear" w:color="auto" w:fill="FFFFFF" w:themeFill="background1"/>
          </w:tcPr>
          <w:p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P3F</w:t>
            </w:r>
          </w:p>
        </w:tc>
        <w:tc>
          <w:tcPr>
            <w:tcW w:w="2144"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33,34b</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16,67a</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75,00a</w:t>
            </w:r>
          </w:p>
        </w:tc>
      </w:tr>
      <w:tr w:rsidR="00FB2006" w:rsidRPr="002C1EE5" w:rsidTr="00FB2006">
        <w:trPr>
          <w:cnfStyle w:val="000000100000"/>
          <w:trHeight w:val="365"/>
        </w:trPr>
        <w:tc>
          <w:tcPr>
            <w:cnfStyle w:val="001000000000"/>
            <w:tcW w:w="2318" w:type="dxa"/>
            <w:shd w:val="clear" w:color="auto" w:fill="FFFFFF" w:themeFill="background1"/>
          </w:tcPr>
          <w:p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A5F</w:t>
            </w:r>
          </w:p>
        </w:tc>
        <w:tc>
          <w:tcPr>
            <w:tcW w:w="2144"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sz w:val="20"/>
                <w:szCs w:val="20"/>
                <w:lang w:eastAsia="fr-FR"/>
              </w:rPr>
            </w:pPr>
            <w:r w:rsidRPr="002C1EE5">
              <w:rPr>
                <w:rFonts w:ascii="Arial" w:eastAsia="Times New Roman" w:hAnsi="Arial" w:cs="Arial"/>
                <w:sz w:val="20"/>
                <w:szCs w:val="20"/>
                <w:lang w:eastAsia="fr-FR"/>
              </w:rPr>
              <w:t>25,00c</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sz w:val="20"/>
                <w:szCs w:val="20"/>
                <w:lang w:eastAsia="fr-FR"/>
              </w:rPr>
            </w:pPr>
            <w:r w:rsidRPr="002C1EE5">
              <w:rPr>
                <w:rFonts w:ascii="Arial" w:eastAsia="Times New Roman" w:hAnsi="Arial" w:cs="Arial"/>
                <w:sz w:val="20"/>
                <w:szCs w:val="20"/>
                <w:lang w:eastAsia="fr-FR"/>
              </w:rPr>
              <w:t>8,34b</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41,67b</w:t>
            </w:r>
          </w:p>
        </w:tc>
      </w:tr>
      <w:tr w:rsidR="00FB2006" w:rsidRPr="002C1EE5" w:rsidTr="00FB2006">
        <w:trPr>
          <w:trHeight w:val="353"/>
        </w:trPr>
        <w:tc>
          <w:tcPr>
            <w:cnfStyle w:val="001000000000"/>
            <w:tcW w:w="2318" w:type="dxa"/>
            <w:shd w:val="clear" w:color="auto" w:fill="auto"/>
          </w:tcPr>
          <w:p w:rsidR="00FB2006" w:rsidRPr="002C1EE5" w:rsidRDefault="00FB2006" w:rsidP="00FB2006">
            <w:pPr>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Control</w:t>
            </w:r>
          </w:p>
        </w:tc>
        <w:tc>
          <w:tcPr>
            <w:tcW w:w="2144"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00</w:t>
            </w:r>
            <w:r w:rsidRPr="002C1EE5">
              <w:rPr>
                <w:rFonts w:ascii="Arial" w:eastAsia="Times New Roman" w:hAnsi="Arial" w:cs="Arial"/>
                <w:sz w:val="20"/>
                <w:szCs w:val="20"/>
                <w:vertAlign w:val="superscript"/>
                <w:lang w:eastAsia="fr-FR"/>
              </w:rPr>
              <w:t>e</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sz w:val="20"/>
                <w:szCs w:val="20"/>
                <w:lang w:eastAsia="fr-FR"/>
              </w:rPr>
            </w:pPr>
            <w:r w:rsidRPr="002C1EE5">
              <w:rPr>
                <w:rFonts w:ascii="Arial" w:eastAsia="Times New Roman" w:hAnsi="Arial" w:cs="Arial"/>
                <w:sz w:val="20"/>
                <w:szCs w:val="20"/>
                <w:lang w:eastAsia="fr-FR"/>
              </w:rPr>
              <w:t>00c</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0,00d</w:t>
            </w:r>
          </w:p>
        </w:tc>
      </w:tr>
      <w:tr w:rsidR="00FB2006" w:rsidRPr="002C1EE5" w:rsidTr="00FB2006">
        <w:trPr>
          <w:cnfStyle w:val="000000100000"/>
          <w:trHeight w:val="353"/>
        </w:trPr>
        <w:tc>
          <w:tcPr>
            <w:cnfStyle w:val="001000000000"/>
            <w:tcW w:w="2318" w:type="dxa"/>
            <w:shd w:val="clear" w:color="auto" w:fill="auto"/>
          </w:tcPr>
          <w:p w:rsidR="00FB2006" w:rsidRPr="002C1EE5" w:rsidRDefault="00FB2006" w:rsidP="00FB2006">
            <w:pPr>
              <w:jc w:val="both"/>
              <w:rPr>
                <w:rFonts w:ascii="Arial" w:eastAsia="Times New Roman" w:hAnsi="Arial" w:cs="Arial"/>
                <w:sz w:val="20"/>
                <w:szCs w:val="20"/>
                <w:lang w:eastAsia="fr-FR"/>
              </w:rPr>
            </w:pPr>
            <w:r w:rsidRPr="002C1EE5">
              <w:rPr>
                <w:rFonts w:ascii="Arial" w:hAnsi="Arial" w:cs="Arial"/>
                <w:sz w:val="20"/>
                <w:szCs w:val="20"/>
              </w:rPr>
              <w:t>Standard Deviation</w:t>
            </w:r>
          </w:p>
        </w:tc>
        <w:tc>
          <w:tcPr>
            <w:tcW w:w="2144"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bCs/>
                <w:sz w:val="20"/>
                <w:szCs w:val="20"/>
                <w:lang w:eastAsia="fr-FR"/>
              </w:rPr>
            </w:pPr>
            <w:r w:rsidRPr="002C1EE5">
              <w:rPr>
                <w:rFonts w:ascii="Arial" w:eastAsia="Times New Roman" w:hAnsi="Arial" w:cs="Arial"/>
                <w:bCs/>
                <w:sz w:val="20"/>
                <w:szCs w:val="20"/>
                <w:lang w:eastAsia="fr-FR"/>
              </w:rPr>
              <w:t>15,28</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bCs/>
                <w:sz w:val="20"/>
                <w:szCs w:val="20"/>
                <w:lang w:eastAsia="fr-FR"/>
              </w:rPr>
            </w:pPr>
            <w:r w:rsidRPr="002C1EE5">
              <w:rPr>
                <w:rFonts w:ascii="Arial" w:eastAsia="Times New Roman" w:hAnsi="Arial" w:cs="Arial"/>
                <w:bCs/>
                <w:sz w:val="20"/>
                <w:szCs w:val="20"/>
                <w:lang w:eastAsia="fr-FR"/>
              </w:rPr>
              <w:t>6,05</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25,67</w:t>
            </w:r>
          </w:p>
        </w:tc>
      </w:tr>
      <w:tr w:rsidR="00FB2006" w:rsidRPr="002C1EE5" w:rsidTr="00FB2006">
        <w:trPr>
          <w:trHeight w:val="353"/>
        </w:trPr>
        <w:tc>
          <w:tcPr>
            <w:cnfStyle w:val="001000000000"/>
            <w:tcW w:w="2318" w:type="dxa"/>
            <w:shd w:val="clear" w:color="auto" w:fill="auto"/>
          </w:tcPr>
          <w:p w:rsidR="00FB2006" w:rsidRPr="002C1EE5" w:rsidRDefault="00FB2006" w:rsidP="00FB2006">
            <w:pPr>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Probability</w:t>
            </w:r>
          </w:p>
        </w:tc>
        <w:tc>
          <w:tcPr>
            <w:tcW w:w="2144"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bCs/>
                <w:sz w:val="20"/>
                <w:szCs w:val="20"/>
                <w:lang w:eastAsia="fr-FR"/>
              </w:rPr>
            </w:pPr>
            <w:r w:rsidRPr="002C1EE5">
              <w:rPr>
                <w:rFonts w:ascii="Arial" w:eastAsia="Times New Roman" w:hAnsi="Arial" w:cs="Arial"/>
                <w:bCs/>
                <w:sz w:val="20"/>
                <w:szCs w:val="20"/>
                <w:lang w:eastAsia="fr-FR"/>
              </w:rPr>
              <w:t>&lt; 0,001</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bCs/>
                <w:sz w:val="20"/>
                <w:szCs w:val="20"/>
                <w:lang w:eastAsia="fr-FR"/>
              </w:rPr>
            </w:pPr>
            <w:r w:rsidRPr="002C1EE5">
              <w:rPr>
                <w:rFonts w:ascii="Arial" w:eastAsia="Times New Roman" w:hAnsi="Arial" w:cs="Arial"/>
                <w:bCs/>
                <w:sz w:val="20"/>
                <w:szCs w:val="20"/>
                <w:lang w:eastAsia="fr-FR"/>
              </w:rPr>
              <w:t>&lt; 0,0001</w:t>
            </w:r>
          </w:p>
        </w:tc>
        <w:tc>
          <w:tcPr>
            <w:tcW w:w="2122" w:type="dxa"/>
            <w:shd w:val="clear" w:color="auto" w:fill="FFFFFF" w:themeFill="background1"/>
          </w:tcPr>
          <w:p w:rsidR="00FB2006" w:rsidRPr="002C1EE5" w:rsidRDefault="00FB2006" w:rsidP="00FB2006">
            <w:pPr>
              <w:spacing w:line="360" w:lineRule="auto"/>
              <w:jc w:val="center"/>
              <w:cnfStyle w:val="0000000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&lt; 0,0001</w:t>
            </w:r>
          </w:p>
        </w:tc>
      </w:tr>
      <w:tr w:rsidR="00FB2006" w:rsidRPr="002C1EE5" w:rsidTr="00FB2006">
        <w:trPr>
          <w:cnfStyle w:val="000000100000"/>
          <w:trHeight w:val="353"/>
        </w:trPr>
        <w:tc>
          <w:tcPr>
            <w:cnfStyle w:val="001000000000"/>
            <w:tcW w:w="2318" w:type="dxa"/>
            <w:shd w:val="clear" w:color="auto" w:fill="auto"/>
          </w:tcPr>
          <w:p w:rsidR="00FB2006" w:rsidRPr="002C1EE5" w:rsidRDefault="00FB2006" w:rsidP="00FB2006">
            <w:pPr>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Significance</w:t>
            </w:r>
          </w:p>
        </w:tc>
        <w:tc>
          <w:tcPr>
            <w:tcW w:w="2144" w:type="dxa"/>
            <w:shd w:val="clear" w:color="auto" w:fill="FFFFFF" w:themeFill="background1"/>
          </w:tcPr>
          <w:p w:rsidR="00FB2006" w:rsidRPr="002C1EE5" w:rsidRDefault="00FB2006" w:rsidP="00FB2006">
            <w:pPr>
              <w:spacing w:line="360" w:lineRule="auto"/>
              <w:jc w:val="center"/>
              <w:cnfStyle w:val="000000100000"/>
              <w:rPr>
                <w:rFonts w:ascii="Arial" w:hAnsi="Arial" w:cs="Arial"/>
                <w:sz w:val="20"/>
                <w:szCs w:val="20"/>
              </w:rPr>
            </w:pPr>
            <w:r w:rsidRPr="002C1EE5">
              <w:rPr>
                <w:rFonts w:ascii="Arial" w:eastAsia="Times New Roman" w:hAnsi="Arial" w:cs="Arial"/>
                <w:bCs/>
                <w:sz w:val="20"/>
                <w:szCs w:val="20"/>
                <w:lang w:eastAsia="fr-FR"/>
              </w:rPr>
              <w:t>THS</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bCs/>
                <w:sz w:val="20"/>
                <w:szCs w:val="20"/>
                <w:lang w:eastAsia="fr-FR"/>
              </w:rPr>
            </w:pPr>
            <w:r w:rsidRPr="002C1EE5">
              <w:rPr>
                <w:rFonts w:ascii="Arial" w:eastAsia="Times New Roman" w:hAnsi="Arial" w:cs="Arial"/>
                <w:bCs/>
                <w:sz w:val="20"/>
                <w:szCs w:val="20"/>
                <w:lang w:eastAsia="fr-FR"/>
              </w:rPr>
              <w:t>THS</w:t>
            </w:r>
          </w:p>
        </w:tc>
        <w:tc>
          <w:tcPr>
            <w:tcW w:w="2122" w:type="dxa"/>
            <w:shd w:val="clear" w:color="auto" w:fill="FFFFFF" w:themeFill="background1"/>
          </w:tcPr>
          <w:p w:rsidR="00FB2006" w:rsidRPr="002C1EE5" w:rsidRDefault="00FB2006" w:rsidP="00FB2006">
            <w:pPr>
              <w:spacing w:line="360" w:lineRule="auto"/>
              <w:jc w:val="center"/>
              <w:cnfStyle w:val="00000010000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THS</w:t>
            </w:r>
          </w:p>
        </w:tc>
      </w:tr>
    </w:tbl>
    <w:p w:rsidR="00FB2006" w:rsidRPr="002C1EE5" w:rsidRDefault="00FB2006" w:rsidP="00FB2006">
      <w:pPr>
        <w:pStyle w:val="NormalWeb"/>
        <w:jc w:val="both"/>
        <w:rPr>
          <w:rFonts w:ascii="Arial" w:hAnsi="Arial" w:cs="Arial"/>
          <w:b/>
          <w:sz w:val="20"/>
        </w:rPr>
      </w:pPr>
      <w:r w:rsidRPr="002C1EE5">
        <w:rPr>
          <w:rStyle w:val="Strong"/>
          <w:rFonts w:ascii="Arial" w:hAnsi="Arial" w:cs="Arial"/>
          <w:b w:val="0"/>
          <w:sz w:val="20"/>
        </w:rPr>
        <w:t xml:space="preserve">The values followed by different alphabetical letters are significantly different at the 5% threshold according to Fisher's test; THS: </w:t>
      </w:r>
      <w:del w:id="38" w:author="ACER" w:date="2024-12-29T15:58:00Z">
        <w:r w:rsidRPr="002C1EE5" w:rsidDel="00AD2144">
          <w:rPr>
            <w:rStyle w:val="Strong"/>
            <w:rFonts w:ascii="Arial" w:hAnsi="Arial" w:cs="Arial"/>
            <w:b w:val="0"/>
            <w:sz w:val="20"/>
          </w:rPr>
          <w:delText xml:space="preserve">Very </w:delText>
        </w:r>
      </w:del>
      <w:r w:rsidRPr="002C1EE5">
        <w:rPr>
          <w:rStyle w:val="Strong"/>
          <w:rFonts w:ascii="Arial" w:hAnsi="Arial" w:cs="Arial"/>
          <w:b w:val="0"/>
          <w:sz w:val="20"/>
        </w:rPr>
        <w:t>Highly Significant. Pi1F : Isolate 1 of Fusarium from chili seed ; T2F : Isolate 2 of Fusarium from tomato seed ; P3F : Isolate 3 of Fusarium from pepper seed ; A5F : Isolate 5 of Fusarium from eggplant seed.</w:t>
      </w:r>
    </w:p>
    <w:p w:rsidR="00FB2006" w:rsidRDefault="00FB2006" w:rsidP="008467A0">
      <w:pPr>
        <w:pStyle w:val="Body"/>
        <w:spacing w:after="0"/>
        <w:rPr>
          <w:rFonts w:cs="Helvetica"/>
        </w:rPr>
      </w:pPr>
    </w:p>
    <w:p w:rsidR="003D5F21" w:rsidRPr="00C17697" w:rsidRDefault="001E3180" w:rsidP="003D5F21">
      <w:pPr>
        <w:pStyle w:val="NormalWeb"/>
        <w:jc w:val="right"/>
        <w:rPr>
          <w:rStyle w:val="Strong"/>
          <w:rFonts w:ascii="Arial" w:hAnsi="Arial" w:cs="Arial"/>
          <w:i/>
          <w:sz w:val="20"/>
          <w:szCs w:val="20"/>
        </w:rPr>
      </w:pPr>
      <w:r w:rsidRPr="00C17697">
        <w:rPr>
          <w:rStyle w:val="Strong"/>
          <w:rFonts w:ascii="Arial" w:hAnsi="Arial" w:cs="Arial"/>
          <w:i/>
          <w:sz w:val="20"/>
          <w:szCs w:val="20"/>
        </w:rPr>
        <w:t xml:space="preserve">3.1.6.2 </w:t>
      </w:r>
      <w:r w:rsidR="00E94343" w:rsidRPr="00C17697">
        <w:rPr>
          <w:rStyle w:val="Strong"/>
          <w:rFonts w:ascii="Arial" w:hAnsi="Arial" w:cs="Arial"/>
          <w:i/>
          <w:sz w:val="20"/>
          <w:szCs w:val="20"/>
        </w:rPr>
        <w:t>Fusariosis Severity</w:t>
      </w:r>
    </w:p>
    <w:p w:rsidR="00E94343" w:rsidRDefault="00E94343" w:rsidP="003D5F21">
      <w:pPr>
        <w:pStyle w:val="NormalWeb"/>
        <w:jc w:val="both"/>
        <w:rPr>
          <w:rFonts w:ascii="Arial" w:hAnsi="Arial" w:cs="Arial"/>
          <w:sz w:val="20"/>
          <w:szCs w:val="20"/>
        </w:rPr>
      </w:pPr>
      <w:r>
        <w:br/>
      </w:r>
      <w:r w:rsidRPr="002C1EE5">
        <w:rPr>
          <w:rFonts w:ascii="Arial" w:hAnsi="Arial" w:cs="Arial"/>
          <w:sz w:val="20"/>
          <w:szCs w:val="20"/>
        </w:rPr>
        <w:t xml:space="preserve">The results revealed variability in disease severity depending on the crops. For tomato, only the isolate T2F caused a significantly higher severity (20.41%) compared to the control. In contrast, for pepper, no significant difference was observed (p &gt; 0.05). For chili, the severity of fusariosis was similar in plants derived from seeds infested with the four Fusarium isolates, and this severity was higher than that observed in the control (Table </w:t>
      </w:r>
      <w:r w:rsidR="00D737F5">
        <w:rPr>
          <w:rFonts w:ascii="Arial" w:hAnsi="Arial" w:cs="Arial"/>
          <w:sz w:val="20"/>
          <w:szCs w:val="20"/>
        </w:rPr>
        <w:t>5</w:t>
      </w:r>
      <w:r w:rsidRPr="002C1EE5">
        <w:rPr>
          <w:rFonts w:ascii="Arial" w:hAnsi="Arial" w:cs="Arial"/>
          <w:sz w:val="20"/>
          <w:szCs w:val="20"/>
        </w:rPr>
        <w:t>).</w:t>
      </w:r>
    </w:p>
    <w:p w:rsidR="003D5F21" w:rsidRPr="002C1EE5" w:rsidRDefault="003D5F21" w:rsidP="003D5F21">
      <w:pPr>
        <w:pStyle w:val="NormalWeb"/>
        <w:jc w:val="both"/>
        <w:rPr>
          <w:rFonts w:ascii="Arial" w:hAnsi="Arial" w:cs="Arial"/>
          <w:b/>
          <w:bCs/>
          <w:sz w:val="20"/>
          <w:szCs w:val="20"/>
        </w:rPr>
      </w:pPr>
    </w:p>
    <w:p w:rsidR="00E94343" w:rsidRPr="00D737F5" w:rsidRDefault="00D737F5" w:rsidP="003D5F21">
      <w:pPr>
        <w:pStyle w:val="NormalWeb"/>
        <w:jc w:val="both"/>
        <w:rPr>
          <w:rFonts w:ascii="Arial" w:hAnsi="Arial" w:cs="Arial"/>
          <w:b/>
          <w:sz w:val="20"/>
          <w:szCs w:val="20"/>
        </w:rPr>
      </w:pPr>
      <w:r w:rsidRPr="00D737F5">
        <w:rPr>
          <w:rFonts w:ascii="Arial" w:hAnsi="Arial" w:cs="Arial"/>
          <w:b/>
          <w:sz w:val="20"/>
          <w:szCs w:val="20"/>
        </w:rPr>
        <w:t>Table 5.</w:t>
      </w:r>
      <w:r w:rsidR="00E94343" w:rsidRPr="00D737F5">
        <w:rPr>
          <w:rFonts w:ascii="Arial" w:hAnsi="Arial" w:cs="Arial"/>
          <w:b/>
          <w:sz w:val="20"/>
          <w:szCs w:val="20"/>
        </w:rPr>
        <w:t xml:space="preserve"> Severity Index of Four </w:t>
      </w:r>
      <w:r w:rsidR="00E94343" w:rsidRPr="00D737F5">
        <w:rPr>
          <w:rFonts w:ascii="Arial" w:hAnsi="Arial" w:cs="Arial"/>
          <w:b/>
          <w:i/>
          <w:sz w:val="20"/>
          <w:szCs w:val="20"/>
        </w:rPr>
        <w:t>Fusarium</w:t>
      </w:r>
      <w:r w:rsidR="00E94343" w:rsidRPr="00D737F5">
        <w:rPr>
          <w:rFonts w:ascii="Arial" w:hAnsi="Arial" w:cs="Arial"/>
          <w:b/>
          <w:sz w:val="20"/>
          <w:szCs w:val="20"/>
        </w:rPr>
        <w:t xml:space="preserve"> spp. strains on Tomato, Pepper, and Chili Plants</w:t>
      </w:r>
    </w:p>
    <w:p w:rsidR="00E94343" w:rsidRDefault="00E94343" w:rsidP="008467A0">
      <w:pPr>
        <w:pStyle w:val="Body"/>
        <w:spacing w:after="0"/>
        <w:rPr>
          <w:rFonts w:cs="Helvetica"/>
        </w:rPr>
      </w:pPr>
    </w:p>
    <w:tbl>
      <w:tblPr>
        <w:tblStyle w:val="ListTable6Colorful"/>
        <w:tblW w:w="0" w:type="auto"/>
        <w:tblLook w:val="04A0"/>
      </w:tblPr>
      <w:tblGrid>
        <w:gridCol w:w="2255"/>
        <w:gridCol w:w="2073"/>
        <w:gridCol w:w="2046"/>
        <w:gridCol w:w="2050"/>
      </w:tblGrid>
      <w:tr w:rsidR="00E94343" w:rsidRPr="002C1EE5" w:rsidTr="00FE2F61">
        <w:trPr>
          <w:cnfStyle w:val="100000000000"/>
          <w:trHeight w:val="406"/>
        </w:trPr>
        <w:tc>
          <w:tcPr>
            <w:cnfStyle w:val="001000000000"/>
            <w:tcW w:w="2292" w:type="dxa"/>
            <w:shd w:val="clear" w:color="auto" w:fill="auto"/>
          </w:tcPr>
          <w:p w:rsidR="00E94343" w:rsidRPr="002C1EE5" w:rsidRDefault="00E94343" w:rsidP="00FE2F61">
            <w:pPr>
              <w:jc w:val="both"/>
              <w:rPr>
                <w:rFonts w:ascii="Arial" w:hAnsi="Arial" w:cs="Arial"/>
                <w:sz w:val="20"/>
                <w:szCs w:val="24"/>
              </w:rPr>
            </w:pPr>
          </w:p>
        </w:tc>
        <w:tc>
          <w:tcPr>
            <w:tcW w:w="6322" w:type="dxa"/>
            <w:gridSpan w:val="3"/>
            <w:shd w:val="clear" w:color="auto" w:fill="auto"/>
          </w:tcPr>
          <w:p w:rsidR="00E94343" w:rsidRPr="002C1EE5" w:rsidRDefault="00E94343" w:rsidP="00FE2F61">
            <w:pPr>
              <w:jc w:val="both"/>
              <w:cnfStyle w:val="100000000000"/>
              <w:rPr>
                <w:rFonts w:ascii="Arial" w:hAnsi="Arial" w:cs="Arial"/>
                <w:sz w:val="20"/>
                <w:szCs w:val="24"/>
              </w:rPr>
            </w:pPr>
            <w:r w:rsidRPr="002C1EE5">
              <w:rPr>
                <w:rFonts w:ascii="Arial" w:hAnsi="Arial" w:cs="Arial"/>
                <w:sz w:val="20"/>
              </w:rPr>
              <w:t>Severity</w:t>
            </w:r>
            <w:r w:rsidRPr="002C1EE5">
              <w:rPr>
                <w:rFonts w:ascii="Arial" w:hAnsi="Arial" w:cs="Arial"/>
                <w:sz w:val="20"/>
                <w:szCs w:val="24"/>
              </w:rPr>
              <w:t xml:space="preserve"> (%)</w:t>
            </w:r>
          </w:p>
        </w:tc>
      </w:tr>
      <w:tr w:rsidR="00E94343" w:rsidRPr="002C1EE5" w:rsidTr="00FE2F61">
        <w:trPr>
          <w:cnfStyle w:val="000000100000"/>
          <w:trHeight w:val="248"/>
        </w:trPr>
        <w:tc>
          <w:tcPr>
            <w:cnfStyle w:val="001000000000"/>
            <w:tcW w:w="2292" w:type="dxa"/>
            <w:shd w:val="clear" w:color="auto" w:fill="auto"/>
          </w:tcPr>
          <w:p w:rsidR="00E94343" w:rsidRPr="002C1EE5" w:rsidRDefault="00E94343" w:rsidP="00FE2F61">
            <w:pPr>
              <w:jc w:val="both"/>
              <w:rPr>
                <w:rFonts w:ascii="Arial" w:hAnsi="Arial" w:cs="Arial"/>
                <w:sz w:val="20"/>
                <w:szCs w:val="24"/>
              </w:rPr>
            </w:pPr>
            <w:r w:rsidRPr="002C1EE5">
              <w:rPr>
                <w:rFonts w:ascii="Arial" w:hAnsi="Arial" w:cs="Arial"/>
                <w:sz w:val="20"/>
                <w:szCs w:val="24"/>
              </w:rPr>
              <w:t>Isolates</w:t>
            </w:r>
          </w:p>
        </w:tc>
        <w:tc>
          <w:tcPr>
            <w:tcW w:w="2122" w:type="dxa"/>
            <w:shd w:val="clear" w:color="auto" w:fill="auto"/>
          </w:tcPr>
          <w:p w:rsidR="00E94343" w:rsidRPr="002C1EE5" w:rsidRDefault="00E94343" w:rsidP="00FE2F61">
            <w:pPr>
              <w:jc w:val="both"/>
              <w:cnfStyle w:val="000000100000"/>
              <w:rPr>
                <w:rFonts w:ascii="Arial" w:hAnsi="Arial" w:cs="Arial"/>
                <w:sz w:val="20"/>
                <w:szCs w:val="24"/>
              </w:rPr>
            </w:pPr>
            <w:r w:rsidRPr="002C1EE5">
              <w:rPr>
                <w:rFonts w:ascii="Arial" w:hAnsi="Arial" w:cs="Arial"/>
                <w:sz w:val="20"/>
                <w:szCs w:val="24"/>
              </w:rPr>
              <w:t>Tomato</w:t>
            </w:r>
          </w:p>
        </w:tc>
        <w:tc>
          <w:tcPr>
            <w:tcW w:w="2097" w:type="dxa"/>
            <w:shd w:val="clear" w:color="auto" w:fill="auto"/>
          </w:tcPr>
          <w:p w:rsidR="00E94343" w:rsidRPr="002C1EE5" w:rsidRDefault="00E94343" w:rsidP="00FE2F61">
            <w:pPr>
              <w:jc w:val="both"/>
              <w:cnfStyle w:val="000000100000"/>
              <w:rPr>
                <w:rFonts w:ascii="Arial" w:hAnsi="Arial" w:cs="Arial"/>
                <w:sz w:val="20"/>
                <w:szCs w:val="24"/>
              </w:rPr>
            </w:pPr>
            <w:r w:rsidRPr="002C1EE5">
              <w:rPr>
                <w:rFonts w:ascii="Arial" w:hAnsi="Arial" w:cs="Arial"/>
                <w:sz w:val="20"/>
                <w:szCs w:val="24"/>
              </w:rPr>
              <w:t>Pepper</w:t>
            </w:r>
          </w:p>
        </w:tc>
        <w:tc>
          <w:tcPr>
            <w:tcW w:w="2103" w:type="dxa"/>
            <w:shd w:val="clear" w:color="auto" w:fill="auto"/>
          </w:tcPr>
          <w:p w:rsidR="00E94343" w:rsidRPr="002C1EE5" w:rsidRDefault="00E94343" w:rsidP="00FE2F61">
            <w:pPr>
              <w:jc w:val="both"/>
              <w:cnfStyle w:val="000000100000"/>
              <w:rPr>
                <w:rFonts w:ascii="Arial" w:hAnsi="Arial" w:cs="Arial"/>
                <w:sz w:val="20"/>
                <w:szCs w:val="24"/>
              </w:rPr>
            </w:pPr>
            <w:r w:rsidRPr="002C1EE5">
              <w:rPr>
                <w:rFonts w:ascii="Arial" w:hAnsi="Arial" w:cs="Arial"/>
                <w:sz w:val="20"/>
                <w:szCs w:val="24"/>
              </w:rPr>
              <w:t>Chili</w:t>
            </w:r>
          </w:p>
        </w:tc>
      </w:tr>
      <w:tr w:rsidR="00E94343" w:rsidRPr="002C1EE5" w:rsidTr="00FE2F61">
        <w:trPr>
          <w:trHeight w:val="275"/>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Pi1F</w:t>
            </w:r>
          </w:p>
        </w:tc>
        <w:tc>
          <w:tcPr>
            <w:tcW w:w="2122"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0,83b</w:t>
            </w:r>
          </w:p>
        </w:tc>
        <w:tc>
          <w:tcPr>
            <w:tcW w:w="2097"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00</w:t>
            </w:r>
          </w:p>
        </w:tc>
        <w:tc>
          <w:tcPr>
            <w:tcW w:w="2103" w:type="dxa"/>
            <w:shd w:val="clear" w:color="auto" w:fill="auto"/>
          </w:tcPr>
          <w:p w:rsidR="00E94343" w:rsidRPr="002C1EE5" w:rsidRDefault="00E94343" w:rsidP="00FE2F61">
            <w:pPr>
              <w:jc w:val="both"/>
              <w:cnfStyle w:val="00000000000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27,50a</w:t>
            </w:r>
          </w:p>
        </w:tc>
      </w:tr>
      <w:tr w:rsidR="00E94343" w:rsidRPr="002C1EE5" w:rsidTr="00FE2F61">
        <w:trPr>
          <w:cnfStyle w:val="000000100000"/>
          <w:trHeight w:val="294"/>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T2F</w:t>
            </w:r>
          </w:p>
        </w:tc>
        <w:tc>
          <w:tcPr>
            <w:tcW w:w="2122" w:type="dxa"/>
            <w:shd w:val="clear" w:color="auto" w:fill="auto"/>
          </w:tcPr>
          <w:p w:rsidR="00E94343" w:rsidRPr="002C1EE5" w:rsidRDefault="00E94343" w:rsidP="00FE2F61">
            <w:pPr>
              <w:jc w:val="both"/>
              <w:cnfStyle w:val="000000100000"/>
              <w:rPr>
                <w:rFonts w:ascii="Arial" w:eastAsia="Times New Roman" w:hAnsi="Arial" w:cs="Arial"/>
                <w:sz w:val="20"/>
                <w:szCs w:val="24"/>
                <w:lang w:eastAsia="fr-FR"/>
              </w:rPr>
            </w:pPr>
            <w:r w:rsidRPr="002C1EE5">
              <w:rPr>
                <w:rFonts w:ascii="Arial" w:eastAsia="Times New Roman" w:hAnsi="Arial" w:cs="Arial"/>
                <w:sz w:val="20"/>
                <w:szCs w:val="24"/>
                <w:lang w:eastAsia="fr-FR"/>
              </w:rPr>
              <w:t>20,41a</w:t>
            </w:r>
          </w:p>
        </w:tc>
        <w:tc>
          <w:tcPr>
            <w:tcW w:w="2097" w:type="dxa"/>
            <w:shd w:val="clear" w:color="auto" w:fill="auto"/>
          </w:tcPr>
          <w:p w:rsidR="00E94343" w:rsidRPr="002C1EE5" w:rsidRDefault="00E94343" w:rsidP="00FE2F61">
            <w:pPr>
              <w:jc w:val="both"/>
              <w:cnfStyle w:val="000000100000"/>
              <w:rPr>
                <w:rFonts w:ascii="Arial" w:eastAsia="Times New Roman" w:hAnsi="Arial" w:cs="Arial"/>
                <w:sz w:val="20"/>
                <w:szCs w:val="24"/>
                <w:lang w:eastAsia="fr-FR"/>
              </w:rPr>
            </w:pPr>
            <w:r w:rsidRPr="002C1EE5">
              <w:rPr>
                <w:rFonts w:ascii="Arial" w:eastAsia="Times New Roman" w:hAnsi="Arial" w:cs="Arial"/>
                <w:sz w:val="20"/>
                <w:szCs w:val="24"/>
                <w:lang w:eastAsia="fr-FR"/>
              </w:rPr>
              <w:t>13,33</w:t>
            </w:r>
          </w:p>
        </w:tc>
        <w:tc>
          <w:tcPr>
            <w:tcW w:w="2103" w:type="dxa"/>
            <w:shd w:val="clear" w:color="auto" w:fill="auto"/>
          </w:tcPr>
          <w:p w:rsidR="00E94343" w:rsidRPr="002C1EE5" w:rsidRDefault="00E94343" w:rsidP="00FE2F61">
            <w:pPr>
              <w:jc w:val="both"/>
              <w:cnfStyle w:val="00000010000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31,25a</w:t>
            </w:r>
          </w:p>
        </w:tc>
      </w:tr>
      <w:tr w:rsidR="00E94343" w:rsidRPr="002C1EE5" w:rsidTr="00FE2F61">
        <w:trPr>
          <w:trHeight w:val="283"/>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P3F</w:t>
            </w:r>
          </w:p>
        </w:tc>
        <w:tc>
          <w:tcPr>
            <w:tcW w:w="2122"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13,33ab</w:t>
            </w:r>
          </w:p>
        </w:tc>
        <w:tc>
          <w:tcPr>
            <w:tcW w:w="2097"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8,75</w:t>
            </w:r>
          </w:p>
        </w:tc>
        <w:tc>
          <w:tcPr>
            <w:tcW w:w="2103" w:type="dxa"/>
            <w:shd w:val="clear" w:color="auto" w:fill="auto"/>
          </w:tcPr>
          <w:p w:rsidR="00E94343" w:rsidRPr="002C1EE5" w:rsidRDefault="00E94343" w:rsidP="00FE2F61">
            <w:pPr>
              <w:jc w:val="both"/>
              <w:cnfStyle w:val="00000000000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50,83a</w:t>
            </w:r>
          </w:p>
        </w:tc>
      </w:tr>
      <w:tr w:rsidR="00E94343" w:rsidRPr="002C1EE5" w:rsidTr="00FE2F61">
        <w:trPr>
          <w:cnfStyle w:val="000000100000"/>
          <w:trHeight w:val="274"/>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A5F</w:t>
            </w:r>
          </w:p>
        </w:tc>
        <w:tc>
          <w:tcPr>
            <w:tcW w:w="2122" w:type="dxa"/>
            <w:shd w:val="clear" w:color="auto" w:fill="auto"/>
          </w:tcPr>
          <w:p w:rsidR="00E94343" w:rsidRPr="002C1EE5" w:rsidRDefault="00E94343" w:rsidP="00FE2F61">
            <w:pPr>
              <w:jc w:val="both"/>
              <w:cnfStyle w:val="000000100000"/>
              <w:rPr>
                <w:rFonts w:ascii="Arial" w:eastAsia="Times New Roman" w:hAnsi="Arial" w:cs="Arial"/>
                <w:sz w:val="20"/>
                <w:szCs w:val="24"/>
                <w:lang w:eastAsia="fr-FR"/>
              </w:rPr>
            </w:pPr>
            <w:r w:rsidRPr="002C1EE5">
              <w:rPr>
                <w:rFonts w:ascii="Arial" w:eastAsia="Times New Roman" w:hAnsi="Arial" w:cs="Arial"/>
                <w:sz w:val="20"/>
                <w:szCs w:val="24"/>
                <w:lang w:eastAsia="fr-FR"/>
              </w:rPr>
              <w:t>7,91ab</w:t>
            </w:r>
          </w:p>
        </w:tc>
        <w:tc>
          <w:tcPr>
            <w:tcW w:w="2097" w:type="dxa"/>
            <w:shd w:val="clear" w:color="auto" w:fill="auto"/>
          </w:tcPr>
          <w:p w:rsidR="00E94343" w:rsidRPr="002C1EE5" w:rsidRDefault="00E94343" w:rsidP="00FE2F61">
            <w:pPr>
              <w:jc w:val="both"/>
              <w:cnfStyle w:val="000000100000"/>
              <w:rPr>
                <w:rFonts w:ascii="Arial" w:eastAsia="Times New Roman" w:hAnsi="Arial" w:cs="Arial"/>
                <w:sz w:val="20"/>
                <w:szCs w:val="24"/>
                <w:lang w:eastAsia="fr-FR"/>
              </w:rPr>
            </w:pPr>
            <w:r w:rsidRPr="002C1EE5">
              <w:rPr>
                <w:rFonts w:ascii="Arial" w:eastAsia="Times New Roman" w:hAnsi="Arial" w:cs="Arial"/>
                <w:sz w:val="20"/>
                <w:szCs w:val="24"/>
                <w:lang w:eastAsia="fr-FR"/>
              </w:rPr>
              <w:t>7,91</w:t>
            </w:r>
          </w:p>
        </w:tc>
        <w:tc>
          <w:tcPr>
            <w:tcW w:w="2103" w:type="dxa"/>
            <w:shd w:val="clear" w:color="auto" w:fill="auto"/>
          </w:tcPr>
          <w:p w:rsidR="00E94343" w:rsidRPr="002C1EE5" w:rsidRDefault="00E94343" w:rsidP="00FE2F61">
            <w:pPr>
              <w:jc w:val="both"/>
              <w:cnfStyle w:val="00000010000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32,91a</w:t>
            </w:r>
          </w:p>
        </w:tc>
      </w:tr>
      <w:tr w:rsidR="00E94343" w:rsidRPr="002C1EE5" w:rsidTr="00FE2F61">
        <w:trPr>
          <w:trHeight w:val="406"/>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Control</w:t>
            </w:r>
          </w:p>
        </w:tc>
        <w:tc>
          <w:tcPr>
            <w:tcW w:w="2122"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00b</w:t>
            </w:r>
          </w:p>
        </w:tc>
        <w:tc>
          <w:tcPr>
            <w:tcW w:w="2097" w:type="dxa"/>
            <w:shd w:val="clear" w:color="auto" w:fill="auto"/>
          </w:tcPr>
          <w:p w:rsidR="00E94343" w:rsidRPr="002C1EE5" w:rsidRDefault="00E94343" w:rsidP="00FE2F61">
            <w:pPr>
              <w:jc w:val="both"/>
              <w:cnfStyle w:val="000000000000"/>
              <w:rPr>
                <w:rFonts w:ascii="Arial" w:eastAsia="Times New Roman" w:hAnsi="Arial" w:cs="Arial"/>
                <w:sz w:val="20"/>
                <w:szCs w:val="24"/>
                <w:lang w:eastAsia="fr-FR"/>
              </w:rPr>
            </w:pPr>
            <w:r w:rsidRPr="002C1EE5">
              <w:rPr>
                <w:rFonts w:ascii="Arial" w:eastAsia="Times New Roman" w:hAnsi="Arial" w:cs="Arial"/>
                <w:sz w:val="20"/>
                <w:szCs w:val="24"/>
                <w:lang w:eastAsia="fr-FR"/>
              </w:rPr>
              <w:t>00</w:t>
            </w:r>
          </w:p>
        </w:tc>
        <w:tc>
          <w:tcPr>
            <w:tcW w:w="2103" w:type="dxa"/>
            <w:shd w:val="clear" w:color="auto" w:fill="auto"/>
          </w:tcPr>
          <w:p w:rsidR="00E94343" w:rsidRPr="002C1EE5" w:rsidRDefault="00E94343" w:rsidP="00FE2F61">
            <w:pPr>
              <w:jc w:val="both"/>
              <w:cnfStyle w:val="00000000000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00b</w:t>
            </w:r>
          </w:p>
        </w:tc>
      </w:tr>
      <w:tr w:rsidR="00E94343" w:rsidRPr="002C1EE5" w:rsidTr="00FE2F61">
        <w:trPr>
          <w:cnfStyle w:val="000000100000"/>
          <w:trHeight w:val="214"/>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hAnsi="Arial" w:cs="Arial"/>
                <w:sz w:val="20"/>
              </w:rPr>
              <w:t>Standard Deviation</w:t>
            </w:r>
          </w:p>
        </w:tc>
        <w:tc>
          <w:tcPr>
            <w:tcW w:w="2122" w:type="dxa"/>
            <w:shd w:val="clear" w:color="auto" w:fill="auto"/>
          </w:tcPr>
          <w:p w:rsidR="00E94343" w:rsidRPr="002C1EE5" w:rsidRDefault="00E94343" w:rsidP="00FE2F61">
            <w:pPr>
              <w:jc w:val="both"/>
              <w:cnfStyle w:val="000000100000"/>
              <w:rPr>
                <w:rFonts w:ascii="Arial" w:eastAsia="Times New Roman" w:hAnsi="Arial" w:cs="Arial"/>
                <w:i/>
                <w:sz w:val="20"/>
                <w:szCs w:val="24"/>
                <w:lang w:eastAsia="fr-FR"/>
              </w:rPr>
            </w:pPr>
            <w:r w:rsidRPr="002C1EE5">
              <w:rPr>
                <w:rFonts w:ascii="Arial" w:eastAsia="Times New Roman" w:hAnsi="Arial" w:cs="Arial"/>
                <w:i/>
                <w:sz w:val="20"/>
                <w:szCs w:val="24"/>
                <w:lang w:eastAsia="fr-FR"/>
              </w:rPr>
              <w:t>2,45</w:t>
            </w:r>
          </w:p>
        </w:tc>
        <w:tc>
          <w:tcPr>
            <w:tcW w:w="2097" w:type="dxa"/>
            <w:shd w:val="clear" w:color="auto" w:fill="auto"/>
          </w:tcPr>
          <w:p w:rsidR="00E94343" w:rsidRPr="002C1EE5" w:rsidRDefault="00E94343" w:rsidP="00FE2F61">
            <w:pPr>
              <w:jc w:val="both"/>
              <w:cnfStyle w:val="000000100000"/>
              <w:rPr>
                <w:rFonts w:ascii="Arial" w:eastAsia="Times New Roman" w:hAnsi="Arial" w:cs="Arial"/>
                <w:i/>
                <w:sz w:val="20"/>
                <w:szCs w:val="24"/>
                <w:lang w:eastAsia="fr-FR"/>
              </w:rPr>
            </w:pPr>
            <w:r w:rsidRPr="002C1EE5">
              <w:rPr>
                <w:rFonts w:ascii="Arial" w:eastAsia="Times New Roman" w:hAnsi="Arial" w:cs="Arial"/>
                <w:i/>
                <w:sz w:val="20"/>
                <w:szCs w:val="24"/>
                <w:lang w:eastAsia="fr-FR"/>
              </w:rPr>
              <w:t>2,06</w:t>
            </w:r>
          </w:p>
        </w:tc>
        <w:tc>
          <w:tcPr>
            <w:tcW w:w="2103" w:type="dxa"/>
            <w:shd w:val="clear" w:color="auto" w:fill="auto"/>
          </w:tcPr>
          <w:p w:rsidR="00E94343" w:rsidRPr="002C1EE5" w:rsidRDefault="00E94343" w:rsidP="00FE2F61">
            <w:pPr>
              <w:jc w:val="both"/>
              <w:cnfStyle w:val="00000010000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3,79</w:t>
            </w:r>
          </w:p>
        </w:tc>
      </w:tr>
      <w:tr w:rsidR="00E94343" w:rsidRPr="002C1EE5" w:rsidTr="00FE2F61">
        <w:trPr>
          <w:trHeight w:val="232"/>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Probability</w:t>
            </w:r>
          </w:p>
        </w:tc>
        <w:tc>
          <w:tcPr>
            <w:tcW w:w="2122" w:type="dxa"/>
            <w:shd w:val="clear" w:color="auto" w:fill="auto"/>
          </w:tcPr>
          <w:p w:rsidR="00E94343" w:rsidRPr="002C1EE5" w:rsidRDefault="00E94343" w:rsidP="00FE2F61">
            <w:pPr>
              <w:jc w:val="both"/>
              <w:cnfStyle w:val="000000000000"/>
              <w:rPr>
                <w:rFonts w:ascii="Arial" w:eastAsia="Times New Roman" w:hAnsi="Arial" w:cs="Arial"/>
                <w:i/>
                <w:sz w:val="20"/>
                <w:szCs w:val="24"/>
                <w:lang w:eastAsia="fr-FR"/>
              </w:rPr>
            </w:pPr>
            <w:r w:rsidRPr="002C1EE5">
              <w:rPr>
                <w:rFonts w:ascii="Arial" w:eastAsia="Times New Roman" w:hAnsi="Arial" w:cs="Arial"/>
                <w:i/>
                <w:sz w:val="20"/>
                <w:szCs w:val="24"/>
                <w:lang w:eastAsia="fr-FR"/>
              </w:rPr>
              <w:t>&lt; 0,05</w:t>
            </w:r>
          </w:p>
        </w:tc>
        <w:tc>
          <w:tcPr>
            <w:tcW w:w="2097" w:type="dxa"/>
            <w:shd w:val="clear" w:color="auto" w:fill="auto"/>
          </w:tcPr>
          <w:p w:rsidR="00E94343" w:rsidRPr="002C1EE5" w:rsidRDefault="00E94343" w:rsidP="00FE2F61">
            <w:pPr>
              <w:jc w:val="both"/>
              <w:cnfStyle w:val="000000000000"/>
              <w:rPr>
                <w:rFonts w:ascii="Arial" w:eastAsia="Times New Roman" w:hAnsi="Arial" w:cs="Arial"/>
                <w:i/>
                <w:sz w:val="20"/>
                <w:szCs w:val="24"/>
                <w:lang w:eastAsia="fr-FR"/>
              </w:rPr>
            </w:pPr>
            <w:r w:rsidRPr="002C1EE5">
              <w:rPr>
                <w:rFonts w:ascii="Arial" w:eastAsia="Times New Roman" w:hAnsi="Arial" w:cs="Arial"/>
                <w:i/>
                <w:sz w:val="20"/>
                <w:szCs w:val="24"/>
                <w:lang w:eastAsia="fr-FR"/>
              </w:rPr>
              <w:t>&gt; 0,05</w:t>
            </w:r>
          </w:p>
        </w:tc>
        <w:tc>
          <w:tcPr>
            <w:tcW w:w="2103" w:type="dxa"/>
            <w:shd w:val="clear" w:color="auto" w:fill="auto"/>
          </w:tcPr>
          <w:p w:rsidR="00E94343" w:rsidRPr="002C1EE5" w:rsidRDefault="00E94343" w:rsidP="00FE2F61">
            <w:pPr>
              <w:jc w:val="both"/>
              <w:cnfStyle w:val="00000000000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&lt; 0,01</w:t>
            </w:r>
          </w:p>
        </w:tc>
      </w:tr>
      <w:tr w:rsidR="00E94343" w:rsidRPr="002C1EE5" w:rsidTr="00FE2F61">
        <w:trPr>
          <w:cnfStyle w:val="000000100000"/>
          <w:trHeight w:val="406"/>
        </w:trPr>
        <w:tc>
          <w:tcPr>
            <w:cnfStyle w:val="001000000000"/>
            <w:tcW w:w="2292" w:type="dxa"/>
            <w:shd w:val="clear" w:color="auto" w:fill="auto"/>
          </w:tcPr>
          <w:p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Significance</w:t>
            </w:r>
          </w:p>
        </w:tc>
        <w:tc>
          <w:tcPr>
            <w:tcW w:w="2122" w:type="dxa"/>
            <w:shd w:val="clear" w:color="auto" w:fill="auto"/>
          </w:tcPr>
          <w:p w:rsidR="00E94343" w:rsidRPr="002C1EE5" w:rsidRDefault="00E94343" w:rsidP="00FE2F61">
            <w:pPr>
              <w:jc w:val="both"/>
              <w:cnfStyle w:val="000000100000"/>
              <w:rPr>
                <w:rFonts w:ascii="Arial" w:eastAsia="Times New Roman" w:hAnsi="Arial" w:cs="Arial"/>
                <w:i/>
                <w:sz w:val="20"/>
                <w:szCs w:val="24"/>
                <w:lang w:eastAsia="fr-FR"/>
              </w:rPr>
            </w:pPr>
            <w:r w:rsidRPr="002C1EE5">
              <w:rPr>
                <w:rFonts w:ascii="Arial" w:eastAsia="Times New Roman" w:hAnsi="Arial" w:cs="Arial"/>
                <w:i/>
                <w:sz w:val="20"/>
                <w:szCs w:val="24"/>
                <w:lang w:eastAsia="fr-FR"/>
              </w:rPr>
              <w:t>S</w:t>
            </w:r>
          </w:p>
        </w:tc>
        <w:tc>
          <w:tcPr>
            <w:tcW w:w="2097" w:type="dxa"/>
            <w:shd w:val="clear" w:color="auto" w:fill="auto"/>
          </w:tcPr>
          <w:p w:rsidR="00E94343" w:rsidRPr="002C1EE5" w:rsidRDefault="00E94343" w:rsidP="00FE2F61">
            <w:pPr>
              <w:jc w:val="both"/>
              <w:cnfStyle w:val="000000100000"/>
              <w:rPr>
                <w:rFonts w:ascii="Arial" w:eastAsia="Times New Roman" w:hAnsi="Arial" w:cs="Arial"/>
                <w:i/>
                <w:sz w:val="20"/>
                <w:szCs w:val="24"/>
                <w:lang w:eastAsia="fr-FR"/>
              </w:rPr>
            </w:pPr>
            <w:r w:rsidRPr="002C1EE5">
              <w:rPr>
                <w:rFonts w:ascii="Arial" w:eastAsia="Times New Roman" w:hAnsi="Arial" w:cs="Arial"/>
                <w:i/>
                <w:sz w:val="20"/>
                <w:szCs w:val="24"/>
                <w:lang w:eastAsia="fr-FR"/>
              </w:rPr>
              <w:t>NS</w:t>
            </w:r>
          </w:p>
        </w:tc>
        <w:tc>
          <w:tcPr>
            <w:tcW w:w="2103" w:type="dxa"/>
            <w:shd w:val="clear" w:color="auto" w:fill="auto"/>
          </w:tcPr>
          <w:p w:rsidR="00E94343" w:rsidRPr="002C1EE5" w:rsidRDefault="00E94343" w:rsidP="00FE2F61">
            <w:pPr>
              <w:jc w:val="both"/>
              <w:cnfStyle w:val="00000010000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HS</w:t>
            </w:r>
          </w:p>
        </w:tc>
      </w:tr>
    </w:tbl>
    <w:p w:rsidR="00E94343" w:rsidRDefault="00E94343" w:rsidP="008467A0">
      <w:pPr>
        <w:pStyle w:val="Body"/>
        <w:spacing w:after="0"/>
        <w:rPr>
          <w:rFonts w:cs="Helvetica"/>
        </w:rPr>
      </w:pPr>
    </w:p>
    <w:p w:rsidR="00E94343" w:rsidRDefault="00E94343" w:rsidP="002C1EE5">
      <w:pPr>
        <w:pStyle w:val="NormalWeb"/>
        <w:jc w:val="both"/>
        <w:rPr>
          <w:rFonts w:ascii="Arial" w:hAnsi="Arial" w:cs="Arial"/>
          <w:sz w:val="20"/>
          <w:szCs w:val="20"/>
        </w:rPr>
      </w:pPr>
      <w:r w:rsidRPr="002C1EE5">
        <w:rPr>
          <w:rFonts w:ascii="Arial" w:hAnsi="Arial" w:cs="Arial"/>
          <w:sz w:val="20"/>
        </w:rPr>
        <w:lastRenderedPageBreak/>
        <w:t xml:space="preserve">The values followed by different alphabetic letters are significantly different at the 5% level according to Fisher's test; </w:t>
      </w:r>
      <w:r w:rsidRPr="002C1EE5">
        <w:rPr>
          <w:rFonts w:ascii="Arial" w:hAnsi="Arial" w:cs="Arial"/>
          <w:b/>
          <w:sz w:val="20"/>
        </w:rPr>
        <w:t>S</w:t>
      </w:r>
      <w:r w:rsidRPr="002C1EE5">
        <w:rPr>
          <w:rFonts w:ascii="Arial" w:hAnsi="Arial" w:cs="Arial"/>
          <w:sz w:val="20"/>
        </w:rPr>
        <w:t xml:space="preserve">: Significant; </w:t>
      </w:r>
      <w:r w:rsidRPr="002C1EE5">
        <w:rPr>
          <w:rFonts w:ascii="Arial" w:hAnsi="Arial" w:cs="Arial"/>
          <w:b/>
          <w:sz w:val="20"/>
        </w:rPr>
        <w:t>NS</w:t>
      </w:r>
      <w:r w:rsidRPr="002C1EE5">
        <w:rPr>
          <w:rFonts w:ascii="Arial" w:hAnsi="Arial" w:cs="Arial"/>
          <w:sz w:val="20"/>
        </w:rPr>
        <w:t xml:space="preserve">: Not Significant; </w:t>
      </w:r>
      <w:r w:rsidRPr="002C1EE5">
        <w:rPr>
          <w:rFonts w:ascii="Arial" w:hAnsi="Arial" w:cs="Arial"/>
          <w:b/>
          <w:sz w:val="20"/>
        </w:rPr>
        <w:t>HS</w:t>
      </w:r>
      <w:r w:rsidRPr="002C1EE5">
        <w:rPr>
          <w:rFonts w:ascii="Arial" w:hAnsi="Arial" w:cs="Arial"/>
          <w:sz w:val="20"/>
        </w:rPr>
        <w:t xml:space="preserve">: Highly Significant. </w:t>
      </w:r>
      <w:r w:rsidRPr="002C1EE5">
        <w:rPr>
          <w:rFonts w:ascii="Arial" w:hAnsi="Arial" w:cs="Arial"/>
          <w:b/>
          <w:sz w:val="20"/>
        </w:rPr>
        <w:t>Pi1F</w:t>
      </w:r>
      <w:r w:rsidRPr="002C1EE5">
        <w:rPr>
          <w:rFonts w:ascii="Arial" w:hAnsi="Arial" w:cs="Arial"/>
          <w:sz w:val="20"/>
        </w:rPr>
        <w:t xml:space="preserve">: </w:t>
      </w:r>
      <w:r w:rsidRPr="002C1EE5">
        <w:rPr>
          <w:rFonts w:ascii="Arial" w:hAnsi="Arial" w:cs="Arial"/>
          <w:sz w:val="20"/>
          <w:szCs w:val="20"/>
        </w:rPr>
        <w:t xml:space="preserve">Fusarium isolate 1 from chili seeds; </w:t>
      </w:r>
      <w:r w:rsidRPr="002C1EE5">
        <w:rPr>
          <w:rFonts w:ascii="Arial" w:hAnsi="Arial" w:cs="Arial"/>
          <w:b/>
          <w:sz w:val="20"/>
          <w:szCs w:val="20"/>
        </w:rPr>
        <w:t>T2F</w:t>
      </w:r>
      <w:r w:rsidRPr="002C1EE5">
        <w:rPr>
          <w:rFonts w:ascii="Arial" w:hAnsi="Arial" w:cs="Arial"/>
          <w:sz w:val="20"/>
          <w:szCs w:val="20"/>
        </w:rPr>
        <w:t xml:space="preserve">: Fusarium isolate 2 from tomato seeds; </w:t>
      </w:r>
      <w:r w:rsidRPr="002C1EE5">
        <w:rPr>
          <w:rFonts w:ascii="Arial" w:hAnsi="Arial" w:cs="Arial"/>
          <w:b/>
          <w:sz w:val="20"/>
          <w:szCs w:val="20"/>
        </w:rPr>
        <w:t>P3F</w:t>
      </w:r>
      <w:r w:rsidRPr="002C1EE5">
        <w:rPr>
          <w:rFonts w:ascii="Arial" w:hAnsi="Arial" w:cs="Arial"/>
          <w:sz w:val="20"/>
          <w:szCs w:val="20"/>
        </w:rPr>
        <w:t xml:space="preserve">: Fusarium isolate 3 from pepper seeds; </w:t>
      </w:r>
      <w:r w:rsidRPr="002C1EE5">
        <w:rPr>
          <w:rFonts w:ascii="Arial" w:hAnsi="Arial" w:cs="Arial"/>
          <w:b/>
          <w:sz w:val="20"/>
          <w:szCs w:val="20"/>
        </w:rPr>
        <w:t>A5F</w:t>
      </w:r>
      <w:r w:rsidRPr="002C1EE5">
        <w:rPr>
          <w:rFonts w:ascii="Arial" w:hAnsi="Arial" w:cs="Arial"/>
          <w:sz w:val="20"/>
          <w:szCs w:val="20"/>
        </w:rPr>
        <w:t>: Fusarium isolate 5 from eggplant seeds.</w:t>
      </w:r>
    </w:p>
    <w:p w:rsidR="003D5F21" w:rsidRPr="002C1EE5" w:rsidRDefault="003D5F21" w:rsidP="00C17697">
      <w:pPr>
        <w:pStyle w:val="NormalWeb"/>
        <w:jc w:val="right"/>
        <w:rPr>
          <w:rFonts w:ascii="Arial" w:hAnsi="Arial" w:cs="Arial"/>
          <w:sz w:val="20"/>
          <w:szCs w:val="20"/>
        </w:rPr>
      </w:pPr>
    </w:p>
    <w:p w:rsidR="000B6C25" w:rsidRDefault="00C336EB" w:rsidP="00C17697">
      <w:pPr>
        <w:pStyle w:val="Body"/>
        <w:jc w:val="right"/>
      </w:pPr>
      <w:r>
        <w:rPr>
          <w:rFonts w:ascii="Arial" w:hAnsi="Arial" w:cs="Arial"/>
          <w:b/>
          <w:bCs/>
          <w:sz w:val="22"/>
        </w:rPr>
        <w:t>3.2 Discussion</w:t>
      </w:r>
    </w:p>
    <w:p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Seed and plant quality is a key factor in agricultural production. The sanitary analysis of seeds from the four most widely cultivated Solanaceae species in Burkina Faso revealed a high diversity of associated fungi, with 11 genera identified. Similar studies have shown comparable fungal diversity transmitted by seeds. For example, </w:t>
      </w:r>
      <w:r w:rsidR="008B7EE4"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{"citationID":"xsWtLLT5","properties":{"formattedCitation":"(Gyasi et al., 2020)","plainCitation":"(Gyasi et al., 2020)","dontUpdate":true,"noteIndex":0},"citationItems":[{"id":2010,"uris":["http://zotero.org/users/8710922/items/RMJCWQ4R"],"itemData":{"id":2010,"type":"article-journal","abstract":"A survey was conducted on the source of planting materials and pre-planting seed treatment practice by pepper farmers in Obenemasi and Ofoase-Kokoben communities in the Ashanti Region of Ghana using a well-structured questionnaire in June, 2011. Seed health test was conducted on 40 farmer-saved pepper seed samples collected from the farmers interviewed using the blotter method in the laboratory. Efficacy of garlic, ginger and neem botanical extracts in managing the seed-borne fungi of pepper seeds was also investigated in this study in-vitro. Results of the questionnaire-based survey indicated that, majority of respondent farmers, about 75% recycled seeds from previous harvest, 20% of respondents also used seeds obtained from friends and 5% obtained their pepper seeds from local markets. Nine genera of fungi including 12 species were identified from the pepper seed samples collected. The three botanical extracts proved effective as Mancozeb in controlling one or more of the test seed-borne fungi. Garlic aqueous extract (60% (w/v)) was effective as Mancozeb in controlling Colletotrichum capsici and Colletotrichum gloesporioides. Ginger aqueous extract (60% (w/v)) was also effective against seed-borne Fusarium and Aspergillus spp. whereas aqueous neem extract (60% (w/v)) was effective in controlling Aspergillus flavus and Aspergillus niger.","container-title":"Ghana Journal of Agricultural Science","DOI":"10.4314/gjas.v55i1.5","ISSN":"0855-0042","issue":"1","journalAbbreviation":"Ghana J. Agric. Sci","page":"43-53","source":"DOI.org (Crossref)","title":"Identification of seed-borne fungi of farmer-saved seeds of pepper and their control with some selected botanicals","volume":"55","author":[{"family":"Gyasi","given":"E."},{"family":"Kwoseh","given":"C."},{"family":"Moses","given":"E."}],"issued":{"date-parts":[["2020",7,16]]}}}],"schema":"https://github.com/citation-style-language/schema/raw/master/csl-citation.json"} </w:instrText>
      </w:r>
      <w:r w:rsidR="008B7EE4" w:rsidRPr="002C1EE5">
        <w:rPr>
          <w:rFonts w:ascii="Arial" w:hAnsi="Arial" w:cs="Arial"/>
          <w:sz w:val="20"/>
          <w:szCs w:val="20"/>
        </w:rPr>
        <w:fldChar w:fldCharType="separate"/>
      </w:r>
      <w:r w:rsidRPr="002C1EE5">
        <w:rPr>
          <w:rFonts w:ascii="Arial" w:hAnsi="Arial" w:cs="Arial"/>
          <w:sz w:val="20"/>
          <w:szCs w:val="20"/>
        </w:rPr>
        <w:t xml:space="preserve">Gyasi </w:t>
      </w:r>
      <w:r w:rsidRPr="002C1EE5">
        <w:rPr>
          <w:rFonts w:ascii="Arial" w:hAnsi="Arial" w:cs="Arial"/>
          <w:i/>
          <w:sz w:val="20"/>
          <w:szCs w:val="20"/>
        </w:rPr>
        <w:t>et al.</w:t>
      </w:r>
      <w:r w:rsidRPr="002C1EE5">
        <w:rPr>
          <w:rFonts w:ascii="Arial" w:hAnsi="Arial" w:cs="Arial"/>
          <w:sz w:val="20"/>
          <w:szCs w:val="20"/>
        </w:rPr>
        <w:t xml:space="preserve"> (2020)</w:t>
      </w:r>
      <w:r w:rsidR="008B7EE4" w:rsidRPr="002C1EE5">
        <w:rPr>
          <w:rFonts w:ascii="Arial" w:hAnsi="Arial" w:cs="Arial"/>
          <w:sz w:val="20"/>
          <w:szCs w:val="20"/>
        </w:rPr>
        <w:fldChar w:fldCharType="end"/>
      </w:r>
      <w:r w:rsidRPr="002C1EE5">
        <w:rPr>
          <w:rFonts w:ascii="Arial" w:hAnsi="Arial" w:cs="Arial"/>
          <w:sz w:val="20"/>
          <w:szCs w:val="20"/>
        </w:rPr>
        <w:t xml:space="preserve"> detected nine genera and 11 fungal species associated with pepper seeds in Ghana. Research conducted in Pakistan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{"citationID":"6bM2gnfm","properties":{"formattedCitation":"(18)","plainCitation":"(18)","noteIndex":0},"citationItems":[{"id":2017,"uris":["http://zotero.org/users/8710922/items/DHHH53EK"],"itemData":{"id":2017,"type":"article-journal","abstract":"Sustainable vegetable farming is under stress due to the presence of biotic and abiotic factors. Most of the diseases/stress caused by fungi that survive mostly in seed. The current study is carried out to evaluate the presence of fungi on exotic seeds of tomato. This research work included the isolation and identification of seed-borne mycoflora on ten tomato cultivars. It was found that some variety was highly resistant, and some cultivars show was highly susceptible amongst the ten cultivars. Pathogenicity of four highly aggressive seed-borne fungi viz Alternaria alternate, Rhizoctonia solani and Fusarium moniliforme were assessed through lab based in-vitro and in vivo techniques. All the germinated seeds were infected by these fungi with varying degree of variability or aggressiveness Disease index varied from 0.29 to 0.91 for all tested materials. All pathogenic fungi on each cultivar significantly reduced germination and produced more abnormal seedlings compared to control. The most common four seedborne fungi (Aspergillus niger, Alternaria alternata, F. moniliforme, and F. oxysporum) were selected to study their transmission from seeds to seedlings. Results revealed that pathogenic fungi move from seed to seedling and other part of plant but saprophytic fungi were can not able to move in plant parts systemically. While the means value showed that the highest transmission was observed during germination stage followed by seedling stage on leaves and on stem. The outcome of this study will help to regulate the import of unhealthy vegetable seeds and also help in quarantine pathogens associated with imported seed, that prevent agricultural and natural resource from risk associated with the entry of seed borne pathogens in the country.","language":"en","source":"Zotero","title":"BIOLOGICAL STUDIES ON SEED BORNE MYCOFLORA OF EXOTIC TOMATO SEED","volume":"26","author":[{"family":"Tareen","given":"Hayat U"},{"family":"Rauf","given":"Ch A"},{"family":"Qadir","given":"Ghulam"},{"family":"Bhutta","given":"Abdul R"}],"issued":{"date-parts":[["2014"]]}}}],"schema":"https://github.com/citation-style-language/schema/raw/master/csl-citation.json"}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(18)</w:t>
      </w:r>
      <w:r w:rsidR="008B7EE4" w:rsidRPr="002C1EE5">
        <w:rPr>
          <w:rFonts w:ascii="Arial" w:hAnsi="Arial" w:cs="Arial"/>
          <w:sz w:val="20"/>
          <w:szCs w:val="20"/>
        </w:rPr>
        <w:fldChar w:fldCharType="end"/>
      </w:r>
      <w:r w:rsidRPr="002C1EE5">
        <w:rPr>
          <w:rFonts w:ascii="Arial" w:hAnsi="Arial" w:cs="Arial"/>
          <w:sz w:val="20"/>
          <w:szCs w:val="20"/>
        </w:rPr>
        <w:t xml:space="preserve"> and India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{"citationID":"epPC1d5w","properties":{"formattedCitation":"(19)","plainCitation":"(19)","noteIndex":0},"citationItems":[{"id":2020,"uris":["http://zotero.org/users/8710922/items/VSXCCG3R"],"itemData":{"id":2020,"type":"article-journal","container-title":"Journal of Entomology and Zoology Studies","DOI":"10.22271/j.ento.2020.v8.i6y.8094","ISSN":"23496800, 23207078","issue":"6","journalAbbreviation":"J. Entomol. Zool. Stud.","page":"1843-1846","source":"DOI.org (Crossref)","title":"Seed mycobiome of tomato cultivar PKM 1","volume":"8","author":[{"family":"Kp","given":"Ragupathi"},{"family":"Renganayaki","given":"Pr"},{"family":"Sundareswaran","given":"S"},{"family":"Kumar","given":"S Mohan"},{"family":"Kamalakannan","given":"A"}],"issued":{"date-parts":[["2020",11,1]]}}}],"schema":"https://github.com/citation-style-language/schema/raw/master/csl-citation.json"}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(19)</w:t>
      </w:r>
      <w:r w:rsidR="008B7EE4" w:rsidRPr="002C1EE5">
        <w:rPr>
          <w:rFonts w:ascii="Arial" w:hAnsi="Arial" w:cs="Arial"/>
          <w:sz w:val="20"/>
          <w:szCs w:val="20"/>
        </w:rPr>
        <w:fldChar w:fldCharType="end"/>
      </w:r>
      <w:r w:rsidRPr="002C1EE5">
        <w:rPr>
          <w:rFonts w:ascii="Arial" w:hAnsi="Arial" w:cs="Arial"/>
          <w:sz w:val="20"/>
          <w:szCs w:val="20"/>
        </w:rPr>
        <w:t xml:space="preserve"> also identified numerous fungal species, including genera like Colletotrichum, Curvularia, and Fusarium on tomato seeds.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{"citationID":"XLlzHiAt","properties":{"formattedCitation":"(20)","plainCitation":"(20)","noteIndex":0},"citationItems":[{"id":2015,"uris":["http://zotero.org/users/8710922/items/QA5TQUL9"],"itemData":{"id":2015,"type":"article-journal","abstract":"Seed borne infection and germination of seeds of 7 vegetables viz. amaranth, red amaranth, spinach, okra, cucumber, tomato and eggplant were tested and 11 fungi were detected which were Alternaria spp., Aspergillus flavus, Aspergillus niger, Phomopsis vexans, Curvularia spp., Fusarium spp., Penicillium spp., Rhizopus spp., Colletotrichum dematium, Macrophomina phaseolina and Cladosporium spp. Six fungi were detected in amaranth, six fungi in red amaranth, four fungi in spinach, six fungi in okra, four fungi in cucumber, four fungi in tomato and five fungi in eggplant seeds. The highest total seed borne fungal infection was found in okra (26.75%), while the lowest was found in cucumber (13.50%). The highest percent germination was recorded in cucumber (87%), while the lowest in okra (49.5%). Maximum germination failure was recorded in okra (50.5%) and the lowest was recorded in cucumber (13%). Maximum normal seedlings were recorded in cucumber (77%) and the minimum was in okra (45%). The highest number of abnormal seedlings was found in okra (4%) and lowest in eggplant (2%). The highest number of diseased seedlings was found in okra (9%) and lowest in cucumber (2%). Maximum numbers of dead seeds were found in red amaranth (48%), while lowest in cucumber (18%). Among the vegetable seeds, highest seedling vigor index was encountered in cucumber (2150.5) and lowest in red amaranth (275.95).","language":"en","source":"Zotero","title":"Effect of seed borne pathogens on germination of some vegetable seeds","author":[{"family":"Hamim","given":"I"},{"family":"Mohanto","given":"D C"},{"family":"Sarker","given":"M A"},{"family":"Ali","given":"M A"}],"issued":{"date-parts":[["2014"]]}}}],"schema":"https://github.com/citation-style-language/schema/raw/master/csl-citation.json"}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(20)</w:t>
      </w:r>
      <w:r w:rsidR="008B7EE4" w:rsidRPr="002C1EE5">
        <w:rPr>
          <w:rFonts w:ascii="Arial" w:hAnsi="Arial" w:cs="Arial"/>
          <w:sz w:val="20"/>
          <w:szCs w:val="20"/>
        </w:rPr>
        <w:fldChar w:fldCharType="end"/>
      </w:r>
      <w:r w:rsidRPr="002C1EE5">
        <w:rPr>
          <w:rFonts w:ascii="Arial" w:hAnsi="Arial" w:cs="Arial"/>
          <w:sz w:val="20"/>
          <w:szCs w:val="20"/>
        </w:rPr>
        <w:t>, in Bangladesh, observed 11 fungal species from seven vegetables, including eggplant and tomato.</w:t>
      </w:r>
    </w:p>
    <w:p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Seed infestation rates varied depending on their origin. Indeed, farmer-saved seeds were contaminated by 11 genera of fungi, while commercial seeds were only contaminated by </w:t>
      </w:r>
      <w:r w:rsidRPr="002C1EE5">
        <w:rPr>
          <w:rFonts w:ascii="Arial" w:hAnsi="Arial" w:cs="Arial"/>
          <w:i/>
          <w:sz w:val="20"/>
          <w:szCs w:val="20"/>
        </w:rPr>
        <w:t>Fusarium</w:t>
      </w:r>
      <w:r w:rsidRPr="002C1EE5">
        <w:rPr>
          <w:rFonts w:ascii="Arial" w:hAnsi="Arial" w:cs="Arial"/>
          <w:sz w:val="20"/>
          <w:szCs w:val="20"/>
        </w:rPr>
        <w:t xml:space="preserve"> spp. and </w:t>
      </w:r>
      <w:r w:rsidRPr="002C1EE5">
        <w:rPr>
          <w:rFonts w:ascii="Arial" w:hAnsi="Arial" w:cs="Arial"/>
          <w:i/>
          <w:sz w:val="20"/>
          <w:szCs w:val="20"/>
        </w:rPr>
        <w:t>Alternaria</w:t>
      </w:r>
      <w:r w:rsidRPr="002C1EE5">
        <w:rPr>
          <w:rFonts w:ascii="Arial" w:hAnsi="Arial" w:cs="Arial"/>
          <w:sz w:val="20"/>
          <w:szCs w:val="20"/>
        </w:rPr>
        <w:t xml:space="preserve"> spp. These results indicate that local seeds have a higher contamination rate than commercial ones. This can be explained by the lack of sanitary control over farmer-saved seeds before use, unlike commercial seeds, which are treated, selected, and protected. According to </w:t>
      </w:r>
      <w:r w:rsidR="008B7EE4"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{"citationID":"eqTKNQFO","properties":{"formattedCitation":"(Gyasi et al., 2020)","plainCitation":"(Gyasi et al., 2020)","dontUpdate":true,"noteIndex":0},"citationItems":[{"id":2010,"uris":["http://zotero.org/users/8710922/items/RMJCWQ4R"],"itemData":{"id":2010,"type":"article-journal","abstract":"A survey was conducted on the source of planting materials and pre-planting seed treatment practice by pepper farmers in Obenemasi and Ofoase-Kokoben communities in the Ashanti Region of Ghana using a well-structured questionnaire in June, 2011. Seed health test was conducted on 40 farmer-saved pepper seed samples collected from the farmers interviewed using the blotter method in the laboratory. Efficacy of garlic, ginger and neem botanical extracts in managing the seed-borne fungi of pepper seeds was also investigated in this study in-vitro. Results of the questionnaire-based survey indicated that, majority of respondent farmers, about 75% recycled seeds from previous harvest, 20% of respondents also used seeds obtained from friends and 5% obtained their pepper seeds from local markets. Nine genera of fungi including 12 species were identified from the pepper seed samples collected. The three botanical extracts proved effective as Mancozeb in controlling one or more of the test seed-borne fungi. Garlic aqueous extract (60% (w/v)) was effective as Mancozeb in controlling Colletotrichum capsici and Colletotrichum gloesporioides. Ginger aqueous extract (60% (w/v)) was also effective against seed-borne Fusarium and Aspergillus spp. whereas aqueous neem extract (60% (w/v)) was effective in controlling Aspergillus flavus and Aspergillus niger.","container-title":"Ghana Journal of Agricultural Science","DOI":"10.4314/gjas.v55i1.5","ISSN":"0855-0042","issue":"1","journalAbbreviation":"Ghana J. Agric. Sci","page":"43-53","source":"DOI.org (Crossref)","title":"Identification of seed-borne fungi of farmer-saved seeds of pepper and their control with some selected botanicals","volume":"55","author":[{"family":"Gyasi","given":"E."},{"family":"Kwoseh","given":"C."},{"family":"Moses","given":"E."}],"issued":{"date-parts":[["2020",7,16]]}}}],"schema":"https://github.com/citation-style-language/schema/raw/master/csl-citation.json"} </w:instrText>
      </w:r>
      <w:r w:rsidR="008B7EE4" w:rsidRPr="002C1EE5">
        <w:rPr>
          <w:rFonts w:ascii="Arial" w:hAnsi="Arial" w:cs="Arial"/>
          <w:sz w:val="20"/>
          <w:szCs w:val="20"/>
        </w:rPr>
        <w:fldChar w:fldCharType="separate"/>
      </w:r>
      <w:r w:rsidRPr="002C1EE5">
        <w:rPr>
          <w:rFonts w:ascii="Arial" w:hAnsi="Arial" w:cs="Arial"/>
          <w:sz w:val="20"/>
          <w:szCs w:val="20"/>
        </w:rPr>
        <w:t xml:space="preserve">Gyasi </w:t>
      </w:r>
      <w:r w:rsidRPr="002C1EE5">
        <w:rPr>
          <w:rFonts w:ascii="Arial" w:hAnsi="Arial" w:cs="Arial"/>
          <w:i/>
          <w:sz w:val="20"/>
          <w:szCs w:val="20"/>
        </w:rPr>
        <w:t>et al.</w:t>
      </w:r>
      <w:r w:rsidRPr="002C1EE5">
        <w:rPr>
          <w:rFonts w:ascii="Arial" w:hAnsi="Arial" w:cs="Arial"/>
          <w:sz w:val="20"/>
          <w:szCs w:val="20"/>
        </w:rPr>
        <w:t xml:space="preserve"> (2020)</w:t>
      </w:r>
      <w:r w:rsidR="008B7EE4" w:rsidRPr="002C1EE5">
        <w:rPr>
          <w:rFonts w:ascii="Arial" w:hAnsi="Arial" w:cs="Arial"/>
          <w:sz w:val="20"/>
          <w:szCs w:val="20"/>
        </w:rPr>
        <w:fldChar w:fldCharType="end"/>
      </w:r>
      <w:r w:rsidRPr="002C1EE5">
        <w:rPr>
          <w:rFonts w:ascii="Arial" w:hAnsi="Arial" w:cs="Arial"/>
          <w:sz w:val="20"/>
          <w:szCs w:val="20"/>
        </w:rPr>
        <w:t>, over 70% of farmers in developing countries use their own untreated seeds, which may favor the spread of pathogens and the increase in seed-borne diseases.</w:t>
      </w:r>
    </w:p>
    <w:p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The vulnerability of seeds to fungal attacks, whether saprophytic or parasitic, is well documented </w:t>
      </w:r>
      <w:r w:rsidR="008B7EE4" w:rsidRPr="002C1EE5">
        <w:rPr>
          <w:rFonts w:ascii="Arial" w:hAnsi="Arial" w:cs="Arial"/>
          <w:sz w:val="20"/>
          <w:szCs w:val="20"/>
        </w:rPr>
        <w:fldChar w:fldCharType="begin"/>
      </w:r>
      <w:r w:rsidR="00FD1722" w:rsidRPr="002C1EE5">
        <w:rPr>
          <w:rFonts w:ascii="Arial" w:hAnsi="Arial" w:cs="Arial"/>
          <w:sz w:val="20"/>
          <w:szCs w:val="20"/>
        </w:rPr>
        <w:instrText xml:space="preserve"> ADDIN ZOTERO_ITEM CSL_CITATION {"citationID":"fwEi7BOs","properties":{"formattedCitation":"(21)","plainCitation":"(21)","noteIndex":0},"citationItems":[{"id":2026,"uris":["http://zotero.org/users/8710922/items/SRNVX94Q"],"itemData":{"id":2026,"type":"book","edition":"2nd Edition","event-place":"Boca Raton","ISBN":"978-1-4822-7565-0","note":"DOI: 10.1201/9781482275650","number-of-pages":"560","publisher":"CRC Press","publisher-place":"Boca Raton","source":"DOI.org (Crossref)","title":"Principles of Seed Pathology, Second Edition","URL":"https://www.taylorfrancis.com/books/9781482275650","author":[{"family":"Agarwal","given":"V. K."},{"family":"Sinclair","given":"James B."}],"accessed":{"date-parts":[["2024",12,18]]},"issued":{"date-parts":[["1996",10,15]]}}}],"schema":"https://github.com/citation-style-language/schema/raw/master/csl-citation.json"} </w:instrText>
      </w:r>
      <w:r w:rsidR="008B7EE4" w:rsidRPr="002C1EE5">
        <w:rPr>
          <w:rFonts w:ascii="Arial" w:hAnsi="Arial" w:cs="Arial"/>
          <w:sz w:val="20"/>
          <w:szCs w:val="20"/>
        </w:rPr>
        <w:fldChar w:fldCharType="separate"/>
      </w:r>
      <w:r w:rsidR="00FD1722" w:rsidRPr="002C1EE5">
        <w:rPr>
          <w:rFonts w:ascii="Arial" w:hAnsi="Arial" w:cs="Arial"/>
          <w:sz w:val="20"/>
          <w:szCs w:val="20"/>
        </w:rPr>
        <w:t>(21)</w:t>
      </w:r>
      <w:r w:rsidR="008B7EE4" w:rsidRPr="002C1EE5">
        <w:rPr>
          <w:rFonts w:ascii="Arial" w:hAnsi="Arial" w:cs="Arial"/>
          <w:sz w:val="20"/>
          <w:szCs w:val="20"/>
        </w:rPr>
        <w:fldChar w:fldCharType="end"/>
      </w:r>
      <w:r w:rsidRPr="002C1EE5">
        <w:rPr>
          <w:rFonts w:ascii="Arial" w:hAnsi="Arial" w:cs="Arial"/>
          <w:sz w:val="20"/>
          <w:szCs w:val="20"/>
        </w:rPr>
        <w:t xml:space="preserve">. Most of the fungi identified in this study, such as Fusarium, Aspergillus, and Colletotrichum, can negatively affect seed germination and seedling development. Diseases caused by Colletotrichum lead to significant yield losses in various parts of the world, including Malaysia for tomato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{"citationID":"fC1XdLm4","properties":{"formattedCitation":"(22)","plainCitation":"(22)","noteIndex":0},"citationItems":[{"id":2022,"uris":["http://zotero.org/users/8710922/items/D86EYDAG"],"itemData":{"id":2022,"type":"article-journal","abstract":"Tomato (Solanum lycopersicum L.) is a popular nutritious vegetable crop grown in Malaysia and other parts of the world. However, fungal diseases such as anthracnose pose significant threats to tomato production by reducing the fruit quality and food value of tomato, resulting in lower market prices of the crop globally. In the present study, the etiology of tomato anthracnose was investigated in commercial tomato farms in Sabah, Malaysia. A total of 22 fungal isolates were obtained from anthracnosed tomato fruits and identified as Colletotrichum species, using morphological characteristics. The phylogenetic relationships of multiple gene sequence alignments such as internal transcribed spacer (ITS), β-tubulin (tub2), glyceraldehyde 3-phosphate dehydrogenase (gapdh), actin (act), and calmodulin (cal), were adopted to accurately identify the Colletotrichum species as C. truncatum. The results of pathogenicity tests revealed that all C. truncatum isolates caused anthracnose disease symptoms on inoculated tomato fruits. To our knowledge, the present study is the first report of tomato anthracnose caused by C. truncatum in Malaysia. The findings of this study will be helpful in disease monitoring, and the development of strategies for effective control of anthracnose on tomato fruits.","container-title":"Microorganisms","DOI":"10.3390/microorganisms11010226","ISSN":"2076-2607","issue":"1","journalAbbreviation":"Microorganisms","language":"en","license":"https://creativecommons.org/licenses/by/4.0/","page":"226","source":"DOI.org (Crossref)","title":"Colletotrichum truncatum Causing Anthracnose of Tomato (Solanum lycopersicum L.) in Malaysia","volume":"11","author":[{"family":"Shahriar","given":"Saleh Ahmed"},{"family":"Husna","given":"Asmaul"},{"family":"Paul","given":"Terna Tersoo"},{"family":"Eaty","given":"Most. Nurjahan Khatun"},{"family":"Quamruzzaman","given":"Md"},{"family":"Siddique","given":"Abu Bakar"},{"family":"Rahim","given":"Md Abdur"},{"family":"Ahmmed","given":"Abu Noman Faruq"},{"family":"Uddain","given":"Jasim"},{"family":"Siddiquee","given":"Shafiquzzaman"}],"issued":{"date-parts":[["2023",1,16]]}}}],"schema":"https://github.com/citation-style-language/schema/raw/master/csl-citation.json"}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(22)</w:t>
      </w:r>
      <w:r w:rsidR="008B7EE4" w:rsidRPr="002C1EE5">
        <w:rPr>
          <w:rFonts w:ascii="Arial" w:hAnsi="Arial" w:cs="Arial"/>
          <w:sz w:val="20"/>
          <w:szCs w:val="20"/>
        </w:rPr>
        <w:fldChar w:fldCharType="end"/>
      </w:r>
      <w:r w:rsidRPr="002C1EE5">
        <w:rPr>
          <w:rFonts w:ascii="Arial" w:hAnsi="Arial" w:cs="Arial"/>
          <w:sz w:val="20"/>
          <w:szCs w:val="20"/>
        </w:rPr>
        <w:t xml:space="preserve"> and Indonesia for eggplant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{"citationID":"QIXboJaY","properties":{"formattedCitation":"(23)","plainCitation":"(23)","noteIndex":0},"citationItems":[{"id":2024,"uris":["http://zotero.org/users/8710922/items/H4JUWDA8"],"itemData":{"id":2024,"type":"article-journal","container-title":"IOP Conference Series: Earth and Environmental Science","DOI":"10.1088/1755-1315/102/1/012080","ISSN":"1755-1307, 1755-1315","journalAbbreviation":"IOP Conf. Ser.: Earth Environ. Sci.","license":"http://iopscience.iop.org/info/page/text-and-data-mining","page":"012080","source":"DOI.org (Crossref)","title":"Cross inoculation of anthracnose pathogens infecting various tropical fruits","volume":"102","author":[{"literal":"Suparman"},{"family":"Rahmiyah","given":"M"},{"family":"Pujiastuti","given":"Y"},{"family":"Gunawan","given":"B"},{"literal":"Arsi"}],"issued":{"date-parts":[["2018",1]]}}}],"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(23)</w:t>
      </w:r>
      <w:r w:rsidR="008B7EE4" w:rsidRPr="002C1EE5">
        <w:rPr>
          <w:rFonts w:ascii="Arial" w:hAnsi="Arial" w:cs="Arial"/>
          <w:sz w:val="20"/>
          <w:szCs w:val="20"/>
        </w:rPr>
        <w:fldChar w:fldCharType="end"/>
      </w:r>
      <w:r w:rsidRPr="002C1EE5">
        <w:rPr>
          <w:rFonts w:ascii="Arial" w:hAnsi="Arial" w:cs="Arial"/>
          <w:sz w:val="20"/>
          <w:szCs w:val="20"/>
        </w:rPr>
        <w:t xml:space="preserve">. Additionally, </w:t>
      </w:r>
      <w:r w:rsidRPr="002C1EE5">
        <w:rPr>
          <w:rFonts w:ascii="Arial" w:hAnsi="Arial" w:cs="Arial"/>
          <w:i/>
          <w:sz w:val="20"/>
          <w:szCs w:val="20"/>
        </w:rPr>
        <w:t>A. flavus</w:t>
      </w:r>
      <w:r w:rsidRPr="002C1EE5">
        <w:rPr>
          <w:rFonts w:ascii="Arial" w:hAnsi="Arial" w:cs="Arial"/>
          <w:sz w:val="20"/>
          <w:szCs w:val="20"/>
        </w:rPr>
        <w:t xml:space="preserve"> and </w:t>
      </w:r>
      <w:r w:rsidRPr="002C1EE5">
        <w:rPr>
          <w:rFonts w:ascii="Arial" w:hAnsi="Arial" w:cs="Arial"/>
          <w:i/>
          <w:sz w:val="20"/>
          <w:szCs w:val="20"/>
        </w:rPr>
        <w:t>A. niger</w:t>
      </w:r>
      <w:r w:rsidRPr="002C1EE5">
        <w:rPr>
          <w:rFonts w:ascii="Arial" w:hAnsi="Arial" w:cs="Arial"/>
          <w:sz w:val="20"/>
          <w:szCs w:val="20"/>
        </w:rPr>
        <w:t xml:space="preserve"> are concerning due to their ability to produce aflatoxins, toxic metabolites that affect human health and the quality of fruits and seeds </w:t>
      </w:r>
      <w:r w:rsidR="008B7EE4"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{"citationID":"DmbvAfrd","properties":{"formattedCitation":"(24)","plainCitation":"(24)","noteIndex":0},"citationItems":[{"id":2025,"uris":["http://zotero.org/users/8710922/items/VP8PKLGB"],"itemData":{"id":2025,"type":"article-journal","container-title":"Journal of Agricultural Research and Development","DOI":"10.4314/jard.v4i2.42179","ISSN":"1596-5511","issue":"2","page":"159-169","source":"DOI.org (Crossref)","title":"Evaluation of the pathogenic effect of some fungal isolates on fruits and seedlings of pepper (Capsicum spp)","volume":"4","author":[{"family":"Balogun","given":"Os"},{"family":"Odeyemi","given":"Ga"},{"family":"Fawole","given":"Ob"}],"issued":{"date-parts":[["2008",10,2]]}}}],"schema":"https://github.com/citation-style-language/schema/raw/master/csl-citation.json"} </w:instrText>
      </w:r>
      <w:r w:rsidR="008B7EE4" w:rsidRPr="002C1EE5">
        <w:rPr>
          <w:rFonts w:ascii="Arial" w:hAnsi="Arial" w:cs="Arial"/>
          <w:sz w:val="20"/>
          <w:szCs w:val="20"/>
        </w:rPr>
        <w:fldChar w:fldCharType="separate"/>
      </w:r>
      <w:r w:rsidR="005E4E31" w:rsidRPr="002C1EE5">
        <w:rPr>
          <w:rFonts w:ascii="Arial" w:hAnsi="Arial" w:cs="Arial"/>
          <w:sz w:val="20"/>
          <w:szCs w:val="20"/>
        </w:rPr>
        <w:t>(24)</w:t>
      </w:r>
      <w:r w:rsidR="008B7EE4" w:rsidRPr="002C1EE5">
        <w:rPr>
          <w:rFonts w:ascii="Arial" w:hAnsi="Arial" w:cs="Arial"/>
          <w:sz w:val="20"/>
          <w:szCs w:val="20"/>
        </w:rPr>
        <w:fldChar w:fldCharType="end"/>
      </w:r>
      <w:r w:rsidRPr="002C1EE5">
        <w:rPr>
          <w:rFonts w:ascii="Arial" w:hAnsi="Arial" w:cs="Arial"/>
          <w:sz w:val="20"/>
          <w:szCs w:val="20"/>
        </w:rPr>
        <w:t>. These results confirm the crucial role of seeds as disease vectors, emphasizing the need for control measures, including preventive treatments to reduce the spread of pathogens.</w:t>
      </w:r>
    </w:p>
    <w:p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Molecular characterization results confirmed the presence of four  Fusarium species among the isolates analyzed. These findings highlight the importance of molecular characterization for precise identification, as some morphologically similar species can only be distinguished using molecular methods. Molecular analyses also revealed the presence of </w:t>
      </w:r>
      <w:r w:rsidRPr="002C1EE5">
        <w:rPr>
          <w:rFonts w:ascii="Arial" w:hAnsi="Arial" w:cs="Arial"/>
          <w:i/>
          <w:sz w:val="20"/>
          <w:szCs w:val="20"/>
        </w:rPr>
        <w:t>F. solani</w:t>
      </w:r>
      <w:r w:rsidRPr="002C1EE5">
        <w:rPr>
          <w:rFonts w:ascii="Arial" w:hAnsi="Arial" w:cs="Arial"/>
          <w:sz w:val="20"/>
          <w:szCs w:val="20"/>
        </w:rPr>
        <w:t xml:space="preserve"> in seeds from all four Solanaceae species studied, a pathogen responsible for root and seedling rot. These results align with studies by </w:t>
      </w:r>
      <w:r w:rsidR="008B7EE4"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{"citationID":"UdCXDWsi","properties":{"formattedCitation":"(Hami et al., 2021)","plainCitation":"(Hami et al., 2021)","dontUpdate":true,"noteIndex":0},"citationItems":[{"id":2012,"uris":["http://zotero.org/users/8710922/items/WJFN26JJ"],"itemData":{"id":2012,"type":"article-journal","abstract":"Abstract\n            \n              Chilli (\n              Capsicum annuum\n              L.) is one of the most significant vegetable and spice crop. Wilt caused by Fusarium Sp. has emerged as a serious problem in chilli production. Internal transcribed spacer (ITS) region is widely used as a DNA barcoding marker to characterize the diversity and composition of Fusarium communities. ITS regions are heavily used in both molecular methods and ecological studies of fungi, because of its high degree of interspecific variability, conserved primer sites and multiple copy nature in the genome. In the present study we focused on morphological and molecular characterization of pathogen causing chilli wilt. Chilli plants were collected from four districts of Kashmir valley of Himalayan region. Pathogens were isolated from infected root and stem of the plants. Isolated pathogens were subjected to DNA extraction and PCR amplification. The amplified product was sequenced and three different wilt causing fungal isolates were obtained which are reported in the current investigation. In addition to\n              Fusarium oxysporum\n              and\n              Fusarium solani\n              , a new fungal species was found in association with the chilli wilt in Kashmir valley viz.,\n              Fusarium equiseti\n              that has never been reported before from this region. The studies were confirmed by pathogenicity test and re-confirmation by DNA barcoding.","container-title":"Scientific Reports","DOI":"10.1038/s41598-021-82854-5","ISSN":"2045-2322","issue":"1","journalAbbreviation":"Sci Rep","language":"en","page":"3610","source":"DOI.org (Crossref)","title":"Morpho-molecular identification and first report of Fusarium equiseti in causing chilli wilt from Kashmir (Northern Himalayas)","volume":"11","author":[{"family":"Hami","given":"Ammarah"},{"family":"Rasool","given":"Rovidha S."},{"family":"Khan","given":"Nisar A."},{"family":"Mansoor","given":"Sheikh"},{"family":"Mir","given":"Mudasir A."},{"family":"Ahmed","given":"Nazeer"},{"family":"Masoodi","given":"Khalid Z."}],"issued":{"date-parts":[["2021",2,11]]}}}],"schema":"https://github.com/citation-style-language/schema/raw/master/csl-citation.json"} </w:instrText>
      </w:r>
      <w:r w:rsidR="008B7EE4" w:rsidRPr="002C1EE5">
        <w:rPr>
          <w:rFonts w:ascii="Arial" w:hAnsi="Arial" w:cs="Arial"/>
          <w:sz w:val="20"/>
          <w:szCs w:val="20"/>
        </w:rPr>
        <w:fldChar w:fldCharType="separate"/>
      </w:r>
      <w:r w:rsidRPr="002C1EE5">
        <w:rPr>
          <w:rFonts w:ascii="Arial" w:hAnsi="Arial" w:cs="Arial"/>
          <w:sz w:val="20"/>
          <w:szCs w:val="20"/>
        </w:rPr>
        <w:t xml:space="preserve">Hami </w:t>
      </w:r>
      <w:r w:rsidRPr="002C1EE5">
        <w:rPr>
          <w:rFonts w:ascii="Arial" w:hAnsi="Arial" w:cs="Arial"/>
          <w:i/>
          <w:sz w:val="20"/>
          <w:szCs w:val="20"/>
        </w:rPr>
        <w:t>et al.</w:t>
      </w:r>
      <w:r w:rsidRPr="002C1EE5">
        <w:rPr>
          <w:rFonts w:ascii="Arial" w:hAnsi="Arial" w:cs="Arial"/>
          <w:sz w:val="20"/>
          <w:szCs w:val="20"/>
        </w:rPr>
        <w:t xml:space="preserve"> (2021)</w:t>
      </w:r>
      <w:r w:rsidR="008B7EE4" w:rsidRPr="002C1EE5">
        <w:rPr>
          <w:rFonts w:ascii="Arial" w:hAnsi="Arial" w:cs="Arial"/>
          <w:sz w:val="20"/>
          <w:szCs w:val="20"/>
        </w:rPr>
        <w:fldChar w:fldCharType="end"/>
      </w:r>
      <w:r w:rsidRPr="002C1EE5">
        <w:rPr>
          <w:rFonts w:ascii="Arial" w:hAnsi="Arial" w:cs="Arial"/>
          <w:sz w:val="20"/>
          <w:szCs w:val="20"/>
        </w:rPr>
        <w:t xml:space="preserve">, which also identified </w:t>
      </w:r>
      <w:r w:rsidRPr="002C1EE5">
        <w:rPr>
          <w:rFonts w:ascii="Arial" w:hAnsi="Arial" w:cs="Arial"/>
          <w:i/>
          <w:sz w:val="20"/>
          <w:szCs w:val="20"/>
        </w:rPr>
        <w:t>F. solani</w:t>
      </w:r>
      <w:r w:rsidRPr="002C1EE5">
        <w:rPr>
          <w:rFonts w:ascii="Arial" w:hAnsi="Arial" w:cs="Arial"/>
          <w:sz w:val="20"/>
          <w:szCs w:val="20"/>
        </w:rPr>
        <w:t xml:space="preserve"> as the main pathogen of chili.</w:t>
      </w:r>
    </w:p>
    <w:p w:rsidR="008D7E28" w:rsidRPr="002C1EE5" w:rsidRDefault="008D7E28" w:rsidP="008D7E28">
      <w:pPr>
        <w:pStyle w:val="NormalWeb"/>
        <w:jc w:val="both"/>
        <w:rPr>
          <w:rFonts w:ascii="Arial" w:hAnsi="Arial" w:cs="Arial"/>
          <w:sz w:val="20"/>
          <w:szCs w:val="20"/>
        </w:rPr>
      </w:pPr>
      <w:r w:rsidRPr="002C1EE5">
        <w:rPr>
          <w:rFonts w:ascii="Arial" w:hAnsi="Arial" w:cs="Arial"/>
          <w:i/>
          <w:sz w:val="20"/>
          <w:szCs w:val="20"/>
        </w:rPr>
        <w:t>F. solani</w:t>
      </w:r>
      <w:r w:rsidRPr="002C1EE5">
        <w:rPr>
          <w:rFonts w:ascii="Arial" w:hAnsi="Arial" w:cs="Arial"/>
          <w:sz w:val="20"/>
          <w:szCs w:val="20"/>
        </w:rPr>
        <w:t xml:space="preserve"> was identified as the most frequently associated species with the seeds of the studied Solanaceae and was shown to be pathogenic in cross-inoculation tests. Managing seeds, especially through appropriate fungicidal treatments, could reduce the spread of this disease. The results of this study reinforce the importance of molecular characterization for reliable pathogen identification and highlight the risks that infected seeds pose to agricultural production. Finally, particular attention should be paid to the quality of seeds used, especially in developing countries where untreated seeds are commonly used.</w:t>
      </w:r>
    </w:p>
    <w:p w:rsidR="00E94343" w:rsidRDefault="00E94343" w:rsidP="00C336EB">
      <w:pPr>
        <w:jc w:val="both"/>
        <w:rPr>
          <w:rFonts w:cs="Helvetica"/>
        </w:rPr>
      </w:pPr>
    </w:p>
    <w:p w:rsidR="000B6C25" w:rsidRDefault="003A6C9E" w:rsidP="00C17697">
      <w:pPr>
        <w:pStyle w:val="ConcHead"/>
        <w:spacing w:after="0"/>
        <w:jc w:val="right"/>
        <w:rPr>
          <w:rFonts w:ascii="Arial" w:hAnsi="Arial" w:cs="Arial"/>
        </w:rPr>
      </w:pPr>
      <w:r>
        <w:rPr>
          <w:rFonts w:ascii="Arial" w:hAnsi="Arial" w:cs="Arial"/>
        </w:rPr>
        <w:t>4. Conclusion</w:t>
      </w:r>
    </w:p>
    <w:p w:rsidR="000B6C25" w:rsidRDefault="000B6C25">
      <w:pPr>
        <w:pStyle w:val="ConcHead"/>
        <w:spacing w:after="0"/>
        <w:jc w:val="both"/>
        <w:rPr>
          <w:rFonts w:ascii="Arial" w:hAnsi="Arial" w:cs="Arial"/>
        </w:rPr>
      </w:pPr>
    </w:p>
    <w:p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This study revealed the fungal diversity associated with Solanaceae seeds grown in Burkina Faso, identifying 11 fungal genera, including pathogens such as </w:t>
      </w:r>
      <w:r w:rsidRPr="002C1EE5">
        <w:rPr>
          <w:rFonts w:ascii="Arial" w:hAnsi="Arial" w:cs="Arial"/>
          <w:i/>
          <w:sz w:val="20"/>
          <w:szCs w:val="20"/>
        </w:rPr>
        <w:t xml:space="preserve">Fusarium </w:t>
      </w:r>
      <w:r w:rsidRPr="002C1EE5">
        <w:rPr>
          <w:rFonts w:ascii="Arial" w:hAnsi="Arial" w:cs="Arial"/>
          <w:sz w:val="20"/>
          <w:szCs w:val="20"/>
        </w:rPr>
        <w:t>,</w:t>
      </w:r>
      <w:r w:rsidRPr="002C1EE5">
        <w:rPr>
          <w:rFonts w:ascii="Arial" w:hAnsi="Arial" w:cs="Arial"/>
          <w:i/>
          <w:sz w:val="20"/>
          <w:szCs w:val="20"/>
        </w:rPr>
        <w:t>Colletotrichum</w:t>
      </w:r>
      <w:r w:rsidRPr="002C1EE5">
        <w:rPr>
          <w:rFonts w:ascii="Arial" w:hAnsi="Arial" w:cs="Arial"/>
          <w:sz w:val="20"/>
          <w:szCs w:val="20"/>
        </w:rPr>
        <w:t xml:space="preserve">, and </w:t>
      </w:r>
      <w:r w:rsidRPr="002C1EE5">
        <w:rPr>
          <w:rFonts w:ascii="Arial" w:hAnsi="Arial" w:cs="Arial"/>
          <w:i/>
          <w:sz w:val="20"/>
          <w:szCs w:val="20"/>
        </w:rPr>
        <w:t>Aspergillus</w:t>
      </w:r>
      <w:r w:rsidRPr="002C1EE5">
        <w:rPr>
          <w:rFonts w:ascii="Arial" w:hAnsi="Arial" w:cs="Arial"/>
          <w:sz w:val="20"/>
          <w:szCs w:val="20"/>
        </w:rPr>
        <w:t xml:space="preserve">. Farmer-saved seeds, often untreated, exhibited a higher contamination rate than commercial seeds, emphasizing the importance of rigorous sanitary control. Fusarium </w:t>
      </w:r>
      <w:r w:rsidRPr="002C1EE5">
        <w:rPr>
          <w:rFonts w:ascii="Arial" w:hAnsi="Arial" w:cs="Arial"/>
          <w:sz w:val="20"/>
          <w:szCs w:val="20"/>
        </w:rPr>
        <w:lastRenderedPageBreak/>
        <w:t>solani was identified as a major pathogen, calling for proactive seed management, including fungicidal treatments. The study also highlights the importance of molecular characterization for precise pathogen identification and the need to strengthen seed management, particularly in developing countries. For sustainable agricultural production, tailored prevention strategies and strict sanitary control are essential.</w:t>
      </w:r>
    </w:p>
    <w:p w:rsidR="008D7E28" w:rsidRDefault="008D7E28" w:rsidP="008D7E28">
      <w:pPr>
        <w:pStyle w:val="NormalWeb"/>
        <w:jc w:val="both"/>
      </w:pPr>
    </w:p>
    <w:p w:rsidR="000B6C25" w:rsidRDefault="000B6C25">
      <w:pPr>
        <w:pStyle w:val="ReferHead"/>
        <w:spacing w:after="0"/>
        <w:jc w:val="both"/>
        <w:rPr>
          <w:rFonts w:ascii="Arial" w:hAnsi="Arial" w:cs="Arial"/>
          <w:b w:val="0"/>
          <w:caps w:val="0"/>
          <w:sz w:val="20"/>
        </w:rPr>
      </w:pPr>
    </w:p>
    <w:p w:rsidR="000B6C25" w:rsidRDefault="003A6C9E">
      <w:pPr>
        <w:pStyle w:val="ReferHead"/>
        <w:spacing w:after="0"/>
        <w:jc w:val="both"/>
        <w:rPr>
          <w:rFonts w:ascii="Arial" w:hAnsi="Arial" w:cs="Arial"/>
          <w:bCs/>
        </w:rPr>
      </w:pPr>
      <w:r>
        <w:rPr>
          <w:rFonts w:ascii="Arial" w:hAnsi="Arial" w:cs="Arial"/>
          <w:bCs/>
        </w:rPr>
        <w:t xml:space="preserve">Consent </w:t>
      </w:r>
    </w:p>
    <w:p w:rsidR="000B6C25" w:rsidRDefault="000B6C25">
      <w:pPr>
        <w:pStyle w:val="ReferHead"/>
        <w:spacing w:after="0"/>
        <w:jc w:val="both"/>
        <w:rPr>
          <w:rFonts w:ascii="Arial" w:hAnsi="Arial" w:cs="Arial"/>
          <w:bCs/>
        </w:rPr>
      </w:pPr>
    </w:p>
    <w:p w:rsidR="000B6C25" w:rsidRDefault="003A6C9E">
      <w:pPr>
        <w:pStyle w:val="ReferHead"/>
        <w:spacing w:after="0"/>
        <w:jc w:val="both"/>
        <w:rPr>
          <w:rFonts w:ascii="Arial" w:hAnsi="Arial" w:cs="Arial"/>
          <w:b w:val="0"/>
          <w:caps w:val="0"/>
          <w:sz w:val="20"/>
        </w:rPr>
      </w:pPr>
      <w:r>
        <w:rPr>
          <w:rFonts w:ascii="Arial" w:hAnsi="Arial" w:cs="Arial"/>
          <w:b w:val="0"/>
          <w:caps w:val="0"/>
          <w:sz w:val="20"/>
        </w:rPr>
        <w:t>Not applicable</w:t>
      </w:r>
    </w:p>
    <w:p w:rsidR="000B6C25" w:rsidRDefault="000B6C25">
      <w:pPr>
        <w:pStyle w:val="ReferHead"/>
        <w:spacing w:after="0"/>
        <w:jc w:val="both"/>
        <w:rPr>
          <w:rFonts w:ascii="Arial" w:hAnsi="Arial" w:cs="Arial"/>
          <w:b w:val="0"/>
          <w:caps w:val="0"/>
          <w:sz w:val="20"/>
        </w:rPr>
      </w:pPr>
    </w:p>
    <w:p w:rsidR="000B6C25" w:rsidRDefault="000B6C25">
      <w:pPr>
        <w:pStyle w:val="ReferHead"/>
        <w:spacing w:after="0"/>
        <w:jc w:val="both"/>
        <w:rPr>
          <w:rFonts w:ascii="Arial" w:hAnsi="Arial" w:cs="Arial"/>
          <w:b w:val="0"/>
          <w:caps w:val="0"/>
          <w:sz w:val="20"/>
        </w:rPr>
      </w:pPr>
    </w:p>
    <w:p w:rsidR="000B6C25" w:rsidRDefault="003A6C9E">
      <w:pPr>
        <w:pStyle w:val="ReferHead"/>
        <w:spacing w:after="0"/>
        <w:jc w:val="both"/>
        <w:rPr>
          <w:rFonts w:ascii="Arial" w:hAnsi="Arial" w:cs="Arial"/>
          <w:bCs/>
        </w:rPr>
      </w:pPr>
      <w:r>
        <w:rPr>
          <w:rFonts w:ascii="Arial" w:hAnsi="Arial" w:cs="Arial"/>
          <w:bCs/>
        </w:rPr>
        <w:t xml:space="preserve">Ethical approval </w:t>
      </w:r>
    </w:p>
    <w:p w:rsidR="000B6C25" w:rsidRDefault="000B6C25">
      <w:pPr>
        <w:pStyle w:val="ReferHead"/>
        <w:spacing w:after="0"/>
        <w:jc w:val="both"/>
        <w:rPr>
          <w:rFonts w:ascii="Arial" w:hAnsi="Arial" w:cs="Arial"/>
          <w:bCs/>
        </w:rPr>
      </w:pPr>
    </w:p>
    <w:p w:rsidR="000B6C25" w:rsidRDefault="003A6C9E">
      <w:pPr>
        <w:pStyle w:val="ReferHead"/>
        <w:spacing w:after="0"/>
        <w:jc w:val="both"/>
        <w:rPr>
          <w:rFonts w:ascii="Arial" w:hAnsi="Arial" w:cs="Arial"/>
          <w:b w:val="0"/>
          <w:caps w:val="0"/>
          <w:sz w:val="20"/>
        </w:rPr>
      </w:pPr>
      <w:r>
        <w:rPr>
          <w:rFonts w:ascii="Arial" w:hAnsi="Arial" w:cs="Arial"/>
          <w:b w:val="0"/>
          <w:caps w:val="0"/>
          <w:sz w:val="20"/>
        </w:rPr>
        <w:t>Not applicable</w:t>
      </w:r>
    </w:p>
    <w:p w:rsidR="000B6C25" w:rsidRDefault="000B6C25">
      <w:pPr>
        <w:pStyle w:val="ReferHead"/>
        <w:spacing w:after="0"/>
        <w:jc w:val="both"/>
        <w:rPr>
          <w:rFonts w:ascii="Arial" w:hAnsi="Arial" w:cs="Arial"/>
          <w:b w:val="0"/>
          <w:caps w:val="0"/>
          <w:sz w:val="20"/>
          <w:u w:val="single"/>
        </w:rPr>
      </w:pPr>
    </w:p>
    <w:p w:rsidR="000B6C25" w:rsidRDefault="003A6C9E">
      <w:pPr>
        <w:rPr>
          <w:b/>
          <w:sz w:val="28"/>
        </w:rPr>
      </w:pPr>
      <w:r>
        <w:rPr>
          <w:b/>
          <w:sz w:val="28"/>
        </w:rPr>
        <w:t>Disclaimer (Artificial intelligence)</w:t>
      </w:r>
    </w:p>
    <w:p w:rsidR="000B6C25" w:rsidRDefault="003A6C9E">
      <w:pPr>
        <w:jc w:val="both"/>
        <w:rPr>
          <w:rFonts w:ascii="Arial" w:hAnsi="Arial" w:cs="Arial"/>
        </w:rPr>
      </w:pPr>
      <w:r>
        <w:rPr>
          <w:rFonts w:ascii="Arial" w:hAnsi="Arial" w:cs="Arial"/>
        </w:rPr>
        <w:t xml:space="preserve">Author(s) hereby declare that NO generative AI technologies such as Large Language Models (ChatGPT, COPILOT, etc.) and text-to-image generators have been used during the writing or editing of this manuscript. </w:t>
      </w:r>
    </w:p>
    <w:p w:rsidR="000B6C25" w:rsidRDefault="000B6C25" w:rsidP="00D54753">
      <w:pPr>
        <w:pStyle w:val="ReferHead"/>
        <w:tabs>
          <w:tab w:val="left" w:pos="2055"/>
        </w:tabs>
        <w:spacing w:after="0"/>
        <w:jc w:val="both"/>
        <w:rPr>
          <w:rFonts w:ascii="Arial" w:hAnsi="Arial" w:cs="Arial"/>
          <w:b w:val="0"/>
          <w:caps w:val="0"/>
          <w:sz w:val="20"/>
          <w:u w:val="single"/>
        </w:rPr>
      </w:pPr>
    </w:p>
    <w:p w:rsidR="000B6C25" w:rsidRPr="00860DF0" w:rsidRDefault="003A6C9E">
      <w:pPr>
        <w:pStyle w:val="ReferHead"/>
        <w:spacing w:after="0"/>
        <w:jc w:val="both"/>
        <w:rPr>
          <w:rFonts w:ascii="Arial" w:hAnsi="Arial" w:cs="Arial"/>
          <w:lang w:val="fr-FR"/>
        </w:rPr>
      </w:pPr>
      <w:r w:rsidRPr="00860DF0">
        <w:rPr>
          <w:rFonts w:ascii="Arial" w:hAnsi="Arial" w:cs="Arial"/>
          <w:lang w:val="fr-FR"/>
        </w:rPr>
        <w:t>References</w:t>
      </w:r>
    </w:p>
    <w:p w:rsidR="000B6C25" w:rsidRDefault="000B6C25">
      <w:pPr>
        <w:pStyle w:val="Body"/>
        <w:spacing w:after="0"/>
        <w:rPr>
          <w:rFonts w:ascii="Arial" w:hAnsi="Arial" w:cs="Arial"/>
          <w:lang w:val="fr-FR"/>
        </w:rPr>
      </w:pPr>
    </w:p>
    <w:p w:rsidR="001C2986" w:rsidRPr="001C2986" w:rsidRDefault="001C2986" w:rsidP="001C2986">
      <w:pPr>
        <w:pStyle w:val="Bibliography"/>
        <w:rPr>
          <w:rFonts w:ascii="Arial" w:hAnsi="Arial" w:cs="Arial"/>
          <w:lang w:val="fr-FR"/>
        </w:rPr>
      </w:pPr>
      <w:r w:rsidRPr="001C2986">
        <w:rPr>
          <w:rFonts w:ascii="Arial" w:hAnsi="Arial" w:cs="Arial"/>
          <w:lang w:val="fr-FR"/>
        </w:rPr>
        <w:t>1. Ouedraogo M. History and consequences of the introduction of marketgardening in the Sudano-Sahelian zone in Burkina Faso. 1995;257-63.</w:t>
      </w:r>
    </w:p>
    <w:p w:rsidR="001C2986" w:rsidRPr="001C2986" w:rsidRDefault="001C2986" w:rsidP="001C2986">
      <w:pPr>
        <w:pStyle w:val="Bibliography"/>
        <w:rPr>
          <w:rFonts w:ascii="Arial" w:hAnsi="Arial" w:cs="Arial"/>
          <w:lang w:val="fr-FR"/>
        </w:rPr>
      </w:pPr>
      <w:r w:rsidRPr="001C2986">
        <w:rPr>
          <w:rFonts w:ascii="Arial" w:hAnsi="Arial" w:cs="Arial"/>
          <w:lang w:val="fr-FR"/>
        </w:rPr>
        <w:t>2. Ouattara S, Konate M. The Tomato: A Nutritious and Profitable Vegetable to Promote in Burkina Faso. Alexandria Science Exchange Journal. 31 Mar 2024;45(1):11-20.</w:t>
      </w:r>
    </w:p>
    <w:p w:rsidR="001C2986" w:rsidRPr="001C2986" w:rsidRDefault="001C2986" w:rsidP="001C2986">
      <w:pPr>
        <w:pStyle w:val="Bibliography"/>
        <w:rPr>
          <w:rFonts w:ascii="Arial" w:hAnsi="Arial" w:cs="Arial"/>
          <w:lang w:val="fr-FR"/>
        </w:rPr>
      </w:pPr>
      <w:r w:rsidRPr="001C2986">
        <w:rPr>
          <w:rFonts w:ascii="Arial" w:hAnsi="Arial" w:cs="Arial"/>
          <w:lang w:val="fr-FR"/>
        </w:rPr>
        <w:t>3. Traore M, Gadiaga AD, Gadiaga A, Some K, Hien E. Effect of different types of fertilizers on soilmacrofaunadynamics and yields in tomato (Solanum lycopersicum L.) cultivation in central Burkina Faso. Int J Bio ChemSci. 8 Jun 2022;16(1):134-44.</w:t>
      </w:r>
    </w:p>
    <w:p w:rsidR="001C2986" w:rsidRPr="001C2986" w:rsidRDefault="001C2986" w:rsidP="001C2986">
      <w:pPr>
        <w:pStyle w:val="Bibliography"/>
        <w:rPr>
          <w:rFonts w:ascii="Arial" w:hAnsi="Arial" w:cs="Arial"/>
          <w:lang w:val="fr-FR"/>
        </w:rPr>
      </w:pPr>
      <w:r w:rsidRPr="001C2986">
        <w:rPr>
          <w:rFonts w:ascii="Arial" w:hAnsi="Arial" w:cs="Arial"/>
          <w:lang w:val="fr-FR"/>
        </w:rPr>
        <w:t>4. Garané A, Somé K, Nikiema J, Traoré M, Sawadogo M. Agro-morphologicalevaluation of somevarieties of pepper or sweetpepper (Capsicum annuum L) in northern Burkina Faso. J App Bioscience. 21 Feb2019;130(1):13245.</w:t>
      </w:r>
    </w:p>
    <w:p w:rsidR="001C2986" w:rsidRPr="001C2986" w:rsidRDefault="001C2986" w:rsidP="001C2986">
      <w:pPr>
        <w:pStyle w:val="Bibliography"/>
        <w:rPr>
          <w:rFonts w:ascii="Arial" w:hAnsi="Arial" w:cs="Arial"/>
          <w:lang w:val="fr-FR"/>
        </w:rPr>
      </w:pPr>
      <w:r w:rsidRPr="001C2986">
        <w:rPr>
          <w:rFonts w:ascii="Arial" w:hAnsi="Arial" w:cs="Arial"/>
          <w:lang w:val="fr-FR"/>
        </w:rPr>
        <w:t>5. Kaboré DP. Financial profitability and technicalefficiency of horticultural crops in the Nakanb River Watershed in Burkina Faso. J Dev AgricEcon. 1 Sep 2014;6(9):405-11.</w:t>
      </w:r>
    </w:p>
    <w:p w:rsidR="001C2986" w:rsidRPr="001C2986" w:rsidRDefault="001C2986" w:rsidP="001C2986">
      <w:pPr>
        <w:pStyle w:val="Bibliography"/>
        <w:rPr>
          <w:rFonts w:ascii="Arial" w:hAnsi="Arial" w:cs="Arial"/>
          <w:lang w:val="fr-FR"/>
        </w:rPr>
      </w:pPr>
      <w:r w:rsidRPr="001C2986">
        <w:rPr>
          <w:rFonts w:ascii="Arial" w:hAnsi="Arial" w:cs="Arial"/>
          <w:lang w:val="fr-FR"/>
        </w:rPr>
        <w:t>6. Bayili RG, Fatoumata AL, Oumou H. K, Mamounata D, Imael H. N. B, Mamoudou H. D. Phenolic compounds and antioxidantactivities in some fruits and vegetablesfrom Burkina Faso. Afr J Biotechnol [Internet]. 12 Oct 2011 [cited 25 Dec 2024];10(62). Availableat: http://www.academicjournals.org/ajb/abstracts/abs2011/12Oct/Bayili%20et%20al.htm</w:t>
      </w:r>
    </w:p>
    <w:p w:rsidR="001C2986" w:rsidRPr="001C2986" w:rsidRDefault="001C2986" w:rsidP="001C2986">
      <w:pPr>
        <w:pStyle w:val="Bibliography"/>
        <w:rPr>
          <w:rFonts w:ascii="Arial" w:hAnsi="Arial" w:cs="Arial"/>
          <w:lang w:val="fr-FR"/>
        </w:rPr>
      </w:pPr>
      <w:r w:rsidRPr="001C2986">
        <w:rPr>
          <w:rFonts w:ascii="Arial" w:hAnsi="Arial" w:cs="Arial"/>
          <w:lang w:val="fr-FR"/>
        </w:rPr>
        <w:t>7. Asravor J, Onumah E, Osei-Asare Y. EconomicEfficiency of Chili Pepper Producers in the Volta Region of Ghana. ropentag, Berlin, Germany September 16-18. 2015;</w:t>
      </w:r>
    </w:p>
    <w:p w:rsidR="001C2986" w:rsidRPr="001C2986" w:rsidRDefault="001C2986" w:rsidP="001C2986">
      <w:pPr>
        <w:pStyle w:val="Bibliography"/>
        <w:rPr>
          <w:rFonts w:ascii="Arial" w:hAnsi="Arial" w:cs="Arial"/>
          <w:lang w:val="fr-FR"/>
        </w:rPr>
      </w:pPr>
      <w:r w:rsidRPr="001C2986">
        <w:rPr>
          <w:rFonts w:ascii="Arial" w:hAnsi="Arial" w:cs="Arial"/>
          <w:lang w:val="fr-FR"/>
        </w:rPr>
        <w:t>8. Regine TK, Salibo S, Abdou T, Yakubu BI, Ousmane N. Assessment of traditionalAfricanvegetable production in Burkina Faso. J Agric Ext Rural Dev. 31 Aug2016;8(8):141-50.</w:t>
      </w:r>
    </w:p>
    <w:p w:rsidR="001C2986" w:rsidRPr="001C2986" w:rsidRDefault="001C2986" w:rsidP="001C2986">
      <w:pPr>
        <w:pStyle w:val="Bibliography"/>
        <w:rPr>
          <w:rFonts w:ascii="Arial" w:hAnsi="Arial" w:cs="Arial"/>
          <w:lang w:val="fr-FR"/>
        </w:rPr>
      </w:pPr>
      <w:r w:rsidRPr="001C2986">
        <w:rPr>
          <w:rFonts w:ascii="Arial" w:hAnsi="Arial" w:cs="Arial"/>
          <w:lang w:val="fr-FR"/>
        </w:rPr>
        <w:lastRenderedPageBreak/>
        <w:t>9. MERTZ O, ANNE ML, ANETTE R. economicBotany 55(2) pp. 276-289. 2001 [cited 25 Dec 2024]. Importance and Seasonality of VegetableConsumption and Marketing in Burkina Faso on JSTOR. Availableat: https://www.jstor.org/stable/4256428</w:t>
      </w:r>
    </w:p>
    <w:p w:rsidR="001C2986" w:rsidRPr="001C2986" w:rsidRDefault="001C2986" w:rsidP="001C2986">
      <w:pPr>
        <w:pStyle w:val="Bibliography"/>
        <w:rPr>
          <w:rFonts w:ascii="Arial" w:hAnsi="Arial" w:cs="Arial"/>
          <w:lang w:val="fr-FR"/>
        </w:rPr>
      </w:pPr>
      <w:r w:rsidRPr="001C2986">
        <w:rPr>
          <w:rFonts w:ascii="Arial" w:hAnsi="Arial" w:cs="Arial"/>
          <w:lang w:val="fr-FR"/>
        </w:rPr>
        <w:t>10. Sawadogo B, Bationo-Kando P, Sawadogo N, Kiebre Z, Kiebre M, Nanema KR, et al. Variation, correlation and heritability of interestcharacters for selection of Africaneggplant. AfrCropSci J. 20 May 2016;24(2):213.</w:t>
      </w:r>
    </w:p>
    <w:p w:rsidR="001C2986" w:rsidRPr="001C2986" w:rsidRDefault="001C2986" w:rsidP="001C2986">
      <w:pPr>
        <w:pStyle w:val="Bibliography"/>
        <w:rPr>
          <w:rFonts w:ascii="Arial" w:hAnsi="Arial" w:cs="Arial"/>
          <w:lang w:val="fr-FR"/>
        </w:rPr>
      </w:pPr>
      <w:r w:rsidRPr="001C2986">
        <w:rPr>
          <w:rFonts w:ascii="Arial" w:hAnsi="Arial" w:cs="Arial"/>
          <w:lang w:val="fr-FR"/>
        </w:rPr>
        <w:t>11. Boutigny AL, Basler R, Gautier A, Dauthieux F, Leite S, Valade R, et al. A moleculartoolbased on high-throughputsequencing to characterize Fusarium on cereals Innovations Agronomiques 59, 55-61. 2017 [cited 18 Dec 2024];Available at: https://hal.inrae.fr/ARINRAE-INNOVAGRO/hal-01675815</w:t>
      </w:r>
    </w:p>
    <w:p w:rsidR="001C2986" w:rsidRPr="001C2986" w:rsidRDefault="001C2986" w:rsidP="001C2986">
      <w:pPr>
        <w:pStyle w:val="Bibliography"/>
        <w:rPr>
          <w:rFonts w:ascii="Arial" w:hAnsi="Arial" w:cs="Arial"/>
          <w:lang w:val="fr-FR"/>
        </w:rPr>
      </w:pPr>
      <w:r w:rsidRPr="001C2986">
        <w:rPr>
          <w:rFonts w:ascii="Arial" w:hAnsi="Arial" w:cs="Arial"/>
          <w:lang w:val="fr-FR"/>
        </w:rPr>
        <w:t>12. Ouali PD, Zida EP, Guissou LMK. Evaluation of the pathogenicity of 42 Fusarium isolatesassociatedwithsesameseeds (Sesamumindicum L.) in Burkina Faso. Int J Bio ChemSci. 4 Sep 2024;18(3):1046</w:t>
      </w:r>
      <w:r w:rsidRPr="001C2986">
        <w:rPr>
          <w:rFonts w:ascii="Cambria Math" w:hAnsi="Cambria Math" w:cs="Cambria Math"/>
          <w:lang w:val="fr-FR"/>
        </w:rPr>
        <w:t>‑</w:t>
      </w:r>
      <w:r w:rsidRPr="001C2986">
        <w:rPr>
          <w:rFonts w:ascii="Arial" w:hAnsi="Arial" w:cs="Arial"/>
          <w:lang w:val="fr-FR"/>
        </w:rPr>
        <w:t>61.</w:t>
      </w:r>
    </w:p>
    <w:p w:rsidR="001C2986" w:rsidRPr="001C2986" w:rsidRDefault="001C2986" w:rsidP="001C2986">
      <w:pPr>
        <w:pStyle w:val="Bibliography"/>
        <w:rPr>
          <w:rFonts w:ascii="Arial" w:hAnsi="Arial" w:cs="Arial"/>
          <w:lang w:val="fr-FR"/>
        </w:rPr>
      </w:pPr>
      <w:r w:rsidRPr="001C2986">
        <w:rPr>
          <w:rFonts w:ascii="Arial" w:hAnsi="Arial" w:cs="Arial"/>
          <w:lang w:val="fr-FR"/>
        </w:rPr>
        <w:t>13. Tiendrebeogo A, Bonzi S, Dabiré GT, Son D, Sanou A, Kambire HS, et al. Identification of cultivable fungi associatedwithtomatodiseases in Burkina Faso. BiotechnolAgron Soc Environ. 2023;</w:t>
      </w:r>
    </w:p>
    <w:p w:rsidR="001C2986" w:rsidRPr="001C2986" w:rsidRDefault="001C2986" w:rsidP="001C2986">
      <w:pPr>
        <w:pStyle w:val="Bibliography"/>
        <w:rPr>
          <w:rFonts w:ascii="Arial" w:hAnsi="Arial" w:cs="Arial"/>
          <w:lang w:val="fr-FR"/>
        </w:rPr>
      </w:pPr>
      <w:r w:rsidRPr="001C2986">
        <w:rPr>
          <w:rFonts w:ascii="Arial" w:hAnsi="Arial" w:cs="Arial"/>
          <w:lang w:val="fr-FR"/>
        </w:rPr>
        <w:t>14. Mathur SB, Kongsdal O. Common LaboratorySeedHealthTesting Methods for Detecting Fungi [Internet]. International SeedTestingAssociation; 2003. Availableat: https://books.google.bf/books?id=hdxJAAAAYAAJ</w:t>
      </w:r>
    </w:p>
    <w:p w:rsidR="001C2986" w:rsidRPr="001C2986" w:rsidRDefault="001C2986" w:rsidP="001C2986">
      <w:pPr>
        <w:pStyle w:val="Bibliography"/>
        <w:rPr>
          <w:rFonts w:ascii="Arial" w:hAnsi="Arial" w:cs="Arial"/>
          <w:lang w:val="fr-FR"/>
        </w:rPr>
      </w:pPr>
      <w:r w:rsidRPr="001C2986">
        <w:rPr>
          <w:rFonts w:ascii="Arial" w:hAnsi="Arial" w:cs="Arial"/>
          <w:lang w:val="fr-FR"/>
        </w:rPr>
        <w:t>15. Abawi GS, Oastor-Corales M a. Seed transmission and effect of fungicideseedtreatmentsagainstMacrophominaphaseolina in dry ediblebeans. Turrialba. 1990;40(3):334</w:t>
      </w:r>
      <w:r w:rsidRPr="001C2986">
        <w:rPr>
          <w:rFonts w:ascii="Cambria Math" w:hAnsi="Cambria Math" w:cs="Cambria Math"/>
          <w:lang w:val="fr-FR"/>
        </w:rPr>
        <w:t>‑</w:t>
      </w:r>
      <w:r w:rsidRPr="001C2986">
        <w:rPr>
          <w:rFonts w:ascii="Arial" w:hAnsi="Arial" w:cs="Arial"/>
          <w:lang w:val="fr-FR"/>
        </w:rPr>
        <w:t>9.</w:t>
      </w:r>
    </w:p>
    <w:p w:rsidR="001C2986" w:rsidRPr="001C2986" w:rsidRDefault="001C2986" w:rsidP="001C2986">
      <w:pPr>
        <w:pStyle w:val="Bibliography"/>
        <w:rPr>
          <w:rFonts w:ascii="Arial" w:hAnsi="Arial" w:cs="Arial"/>
          <w:lang w:val="fr-FR"/>
        </w:rPr>
      </w:pPr>
      <w:r w:rsidRPr="001C2986">
        <w:rPr>
          <w:rFonts w:ascii="Arial" w:hAnsi="Arial" w:cs="Arial"/>
          <w:lang w:val="fr-FR"/>
        </w:rPr>
        <w:t>16. Kranz J. Measuring Plant Disease. Experimental Techniques in Plant DiseaseEpidemiology © Springer-Verlag Heidelberg. 1988;</w:t>
      </w:r>
    </w:p>
    <w:p w:rsidR="001C2986" w:rsidRPr="001C2986" w:rsidRDefault="001C2986" w:rsidP="001C2986">
      <w:pPr>
        <w:pStyle w:val="Bibliography"/>
        <w:rPr>
          <w:rFonts w:ascii="Arial" w:hAnsi="Arial" w:cs="Arial"/>
          <w:lang w:val="fr-FR"/>
        </w:rPr>
      </w:pPr>
      <w:r w:rsidRPr="001C2986">
        <w:rPr>
          <w:rFonts w:ascii="Arial" w:hAnsi="Arial" w:cs="Arial"/>
          <w:lang w:val="fr-FR"/>
        </w:rPr>
        <w:t>17. Gyasi E, Kwoseh C, Moses E. Identification of seed-borne fungi of farmer-savedseeds of pepper and their control withsomeselectedbotanicals. Ghana J AgricSci. Jul 16, 2020;55(1):43</w:t>
      </w:r>
      <w:r w:rsidRPr="001C2986">
        <w:rPr>
          <w:rFonts w:ascii="Cambria Math" w:hAnsi="Cambria Math" w:cs="Cambria Math"/>
          <w:lang w:val="fr-FR"/>
        </w:rPr>
        <w:t>‑</w:t>
      </w:r>
      <w:r w:rsidRPr="001C2986">
        <w:rPr>
          <w:rFonts w:ascii="Arial" w:hAnsi="Arial" w:cs="Arial"/>
          <w:lang w:val="fr-FR"/>
        </w:rPr>
        <w:t>53.</w:t>
      </w:r>
    </w:p>
    <w:p w:rsidR="001C2986" w:rsidRPr="001C2986" w:rsidRDefault="001C2986" w:rsidP="001C2986">
      <w:pPr>
        <w:pStyle w:val="Bibliography"/>
        <w:rPr>
          <w:rFonts w:ascii="Arial" w:hAnsi="Arial" w:cs="Arial"/>
          <w:lang w:val="fr-FR"/>
        </w:rPr>
      </w:pPr>
      <w:r w:rsidRPr="001C2986">
        <w:rPr>
          <w:rFonts w:ascii="Arial" w:hAnsi="Arial" w:cs="Arial"/>
          <w:lang w:val="fr-FR"/>
        </w:rPr>
        <w:t>18. Tareen HU, Rauf CA, Qadir G, Bhutta AR. BIOLOGICAL STUDIES ON SEED BORNE MYCOFLORA OF EXOTIC TOMATO SEED. 2014;26.</w:t>
      </w:r>
    </w:p>
    <w:p w:rsidR="001C2986" w:rsidRPr="001C2986" w:rsidRDefault="001C2986" w:rsidP="001C2986">
      <w:pPr>
        <w:pStyle w:val="Bibliography"/>
        <w:rPr>
          <w:rFonts w:ascii="Arial" w:hAnsi="Arial" w:cs="Arial"/>
          <w:lang w:val="fr-FR"/>
        </w:rPr>
      </w:pPr>
      <w:r w:rsidRPr="001C2986">
        <w:rPr>
          <w:rFonts w:ascii="Arial" w:hAnsi="Arial" w:cs="Arial"/>
          <w:lang w:val="fr-FR"/>
        </w:rPr>
        <w:t>19. Kp R, Renganayaki P, Sundareswaran S, Kumar SM, Kamalakannan A. Seedmycobiome of tomato cultivar PKM 1. J EntomolZoolStud. 1 Nov2020;8(6):1843</w:t>
      </w:r>
      <w:r w:rsidRPr="001C2986">
        <w:rPr>
          <w:rFonts w:ascii="Cambria Math" w:hAnsi="Cambria Math" w:cs="Cambria Math"/>
          <w:lang w:val="fr-FR"/>
        </w:rPr>
        <w:t>‑</w:t>
      </w:r>
      <w:r w:rsidRPr="001C2986">
        <w:rPr>
          <w:rFonts w:ascii="Arial" w:hAnsi="Arial" w:cs="Arial"/>
          <w:lang w:val="fr-FR"/>
        </w:rPr>
        <w:t>6.</w:t>
      </w:r>
    </w:p>
    <w:p w:rsidR="001C2986" w:rsidRPr="001C2986" w:rsidRDefault="001C2986" w:rsidP="001C2986">
      <w:pPr>
        <w:pStyle w:val="Bibliography"/>
        <w:rPr>
          <w:rFonts w:ascii="Arial" w:hAnsi="Arial" w:cs="Arial"/>
          <w:lang w:val="fr-FR"/>
        </w:rPr>
      </w:pPr>
      <w:r w:rsidRPr="001C2986">
        <w:rPr>
          <w:rFonts w:ascii="Arial" w:hAnsi="Arial" w:cs="Arial"/>
          <w:lang w:val="fr-FR"/>
        </w:rPr>
        <w:t>20. Hamim I, Mohanto DC, Sarker MA, Ali MA. Effect of seed borne pathogens on germination of somevegetableseeds. 2014;</w:t>
      </w:r>
    </w:p>
    <w:p w:rsidR="001C2986" w:rsidRPr="001C2986" w:rsidRDefault="001C2986" w:rsidP="001C2986">
      <w:pPr>
        <w:pStyle w:val="Bibliography"/>
        <w:rPr>
          <w:rFonts w:ascii="Arial" w:hAnsi="Arial" w:cs="Arial"/>
          <w:lang w:val="fr-FR"/>
        </w:rPr>
      </w:pPr>
      <w:r w:rsidRPr="001C2986">
        <w:rPr>
          <w:rFonts w:ascii="Arial" w:hAnsi="Arial" w:cs="Arial"/>
          <w:lang w:val="fr-FR"/>
        </w:rPr>
        <w:t>21. Agarwal VK, Sinclair JB. Principles of SeedPathology, Second Edition [Internet]. 2nd Edition. Boca Raton: CRC Press; 1996 [citedDec 18, 2024]. 560 p. Availableat: https://www.taylorfrancis.com/books/9781482275650</w:t>
      </w:r>
    </w:p>
    <w:p w:rsidR="001C2986" w:rsidRPr="001C2986" w:rsidRDefault="001C2986" w:rsidP="001C2986">
      <w:pPr>
        <w:pStyle w:val="Bibliography"/>
        <w:rPr>
          <w:rFonts w:ascii="Arial" w:hAnsi="Arial" w:cs="Arial"/>
          <w:lang w:val="fr-FR"/>
        </w:rPr>
      </w:pPr>
      <w:r w:rsidRPr="001C2986">
        <w:rPr>
          <w:rFonts w:ascii="Arial" w:hAnsi="Arial" w:cs="Arial"/>
          <w:lang w:val="fr-FR"/>
        </w:rPr>
        <w:t>22. Shahriar SA, Husna A, Paul TT, EatyMostNK, Quamruzzaman M, Siddique AB, et al. ColletotrichumtruncatumCausing Anthracnose of Tomato (Solanum lycopersicum L.) in Malaysia. Microorganisms. 16 Jan 2023;11(1):226.</w:t>
      </w:r>
    </w:p>
    <w:p w:rsidR="001C2986" w:rsidRPr="001C2986" w:rsidRDefault="001C2986" w:rsidP="001C2986">
      <w:pPr>
        <w:pStyle w:val="Bibliography"/>
        <w:rPr>
          <w:rFonts w:ascii="Arial" w:hAnsi="Arial" w:cs="Arial"/>
          <w:lang w:val="fr-FR"/>
        </w:rPr>
      </w:pPr>
      <w:r w:rsidRPr="001C2986">
        <w:rPr>
          <w:rFonts w:ascii="Arial" w:hAnsi="Arial" w:cs="Arial"/>
          <w:lang w:val="fr-FR"/>
        </w:rPr>
        <w:lastRenderedPageBreak/>
        <w:t>23. Suparman, Rahmiyah M, Pujiastuti Y, Gunawan B, Arsi. Cross inoculation of anthracnose pathogensinfectingvarious tropical fruits. IOP Conf Ser:Earth Environ Sci. Jan 2018;102:012080.</w:t>
      </w:r>
    </w:p>
    <w:p w:rsidR="001C2986" w:rsidRPr="001C2986" w:rsidRDefault="001C2986" w:rsidP="001C2986">
      <w:pPr>
        <w:pStyle w:val="Bibliography"/>
        <w:rPr>
          <w:rFonts w:ascii="Arial" w:hAnsi="Arial" w:cs="Arial"/>
          <w:lang w:val="fr-FR"/>
        </w:rPr>
      </w:pPr>
      <w:r w:rsidRPr="001C2986">
        <w:rPr>
          <w:rFonts w:ascii="Arial" w:hAnsi="Arial" w:cs="Arial"/>
          <w:lang w:val="fr-FR"/>
        </w:rPr>
        <w:t>24. Balogun O, Odeyemi G, Fawole O. Evaluation of the pathogeniceffect of somefungalisolates on fruits and seedlings of pepper (Capsicum spp). Journal of Agricultural Research and Development. 2 Oct2008;4(2):159</w:t>
      </w:r>
      <w:r w:rsidRPr="001C2986">
        <w:rPr>
          <w:rFonts w:ascii="Cambria Math" w:hAnsi="Cambria Math" w:cs="Cambria Math"/>
          <w:lang w:val="fr-FR"/>
        </w:rPr>
        <w:t>‑</w:t>
      </w:r>
      <w:r w:rsidRPr="001C2986">
        <w:rPr>
          <w:rFonts w:ascii="Arial" w:hAnsi="Arial" w:cs="Arial"/>
          <w:lang w:val="fr-FR"/>
        </w:rPr>
        <w:t>69.</w:t>
      </w:r>
    </w:p>
    <w:p w:rsidR="008D7E28" w:rsidRDefault="001C2986" w:rsidP="001C2986">
      <w:pPr>
        <w:pStyle w:val="Bibliography"/>
        <w:rPr>
          <w:rFonts w:ascii="Arial" w:hAnsi="Arial" w:cs="Arial"/>
          <w:lang w:val="fr-FR"/>
        </w:rPr>
      </w:pPr>
      <w:r w:rsidRPr="001C2986">
        <w:rPr>
          <w:rFonts w:ascii="Arial" w:hAnsi="Arial" w:cs="Arial"/>
          <w:lang w:val="fr-FR"/>
        </w:rPr>
        <w:t>25. Hami A, Rasool RS, Khan NA, Mansoor S, Mir MA, Ahmed N, et al. Morpho-molecular identification and first report of Fusarium equiseti in causingchilliwiltfrom Kashmir (NorthernHimalayas). SciRep. Feb112021;11(1):3610.</w:t>
      </w:r>
    </w:p>
    <w:sectPr w:rsidR="008D7E28" w:rsidSect="00853D54">
      <w:type w:val="continuous"/>
      <w:pgSz w:w="12240" w:h="15840"/>
      <w:pgMar w:top="1440" w:right="2016" w:bottom="2016" w:left="2016" w:header="720" w:footer="1296"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90A" w:rsidRDefault="000A290A">
      <w:r>
        <w:separator/>
      </w:r>
    </w:p>
  </w:endnote>
  <w:endnote w:type="continuationSeparator" w:id="1">
    <w:p w:rsidR="000A290A" w:rsidRDefault="000A29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hit Devanagari">
    <w:altName w:val="Mangal"/>
    <w:charset w:val="00"/>
    <w:family w:val="swiss"/>
    <w:pitch w:val="variable"/>
    <w:sig w:usb0="80008023" w:usb1="00002042" w:usb2="00000000" w:usb3="00000000" w:csb0="00000001" w:csb1="00000000"/>
  </w:font>
  <w:font w:name="Liberation Mono">
    <w:altName w:val="Courier New"/>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D54" w:rsidRDefault="00853D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F61" w:rsidRPr="00F00D94" w:rsidRDefault="00FE2F61" w:rsidP="00F00D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D54" w:rsidRDefault="00853D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90A" w:rsidRDefault="000A290A">
      <w:r>
        <w:separator/>
      </w:r>
    </w:p>
  </w:footnote>
  <w:footnote w:type="continuationSeparator" w:id="1">
    <w:p w:rsidR="000A290A" w:rsidRDefault="000A2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D54" w:rsidRDefault="008B7E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6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D54" w:rsidRDefault="008B7E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7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D54" w:rsidRDefault="008B7E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68" o:spid="_x0000_s1025" type="#_x0000_t136" style="position:absolute;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B1874"/>
    <w:multiLevelType w:val="multilevel"/>
    <w:tmpl w:val="C528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977666"/>
    <w:multiLevelType w:val="hybridMultilevel"/>
    <w:tmpl w:val="FDA07D2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nsid w:val="789B2A22"/>
    <w:multiLevelType w:val="multilevel"/>
    <w:tmpl w:val="430A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trackRevisions/>
  <w:defaultTabStop w:val="720"/>
  <w:autoHyphenation/>
  <w:hyphenationZone w:val="425"/>
  <w:doNotHyphenateCaps/>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0B6C25"/>
    <w:rsid w:val="00015C25"/>
    <w:rsid w:val="00030402"/>
    <w:rsid w:val="00036BAF"/>
    <w:rsid w:val="000A290A"/>
    <w:rsid w:val="000B6C25"/>
    <w:rsid w:val="000D28A6"/>
    <w:rsid w:val="000D2F80"/>
    <w:rsid w:val="0016241D"/>
    <w:rsid w:val="00162AC4"/>
    <w:rsid w:val="00173162"/>
    <w:rsid w:val="001C2986"/>
    <w:rsid w:val="001D7144"/>
    <w:rsid w:val="001E3180"/>
    <w:rsid w:val="001E6920"/>
    <w:rsid w:val="00205DA8"/>
    <w:rsid w:val="00232691"/>
    <w:rsid w:val="00237E91"/>
    <w:rsid w:val="0024099D"/>
    <w:rsid w:val="002C1EE5"/>
    <w:rsid w:val="00317F1F"/>
    <w:rsid w:val="00346445"/>
    <w:rsid w:val="00372052"/>
    <w:rsid w:val="00387C1D"/>
    <w:rsid w:val="003A6C9E"/>
    <w:rsid w:val="003B2EEB"/>
    <w:rsid w:val="003D5F21"/>
    <w:rsid w:val="00402CB1"/>
    <w:rsid w:val="0042151C"/>
    <w:rsid w:val="00430D21"/>
    <w:rsid w:val="004448A6"/>
    <w:rsid w:val="004771E0"/>
    <w:rsid w:val="00483043"/>
    <w:rsid w:val="004D52F2"/>
    <w:rsid w:val="004E19D5"/>
    <w:rsid w:val="0051668F"/>
    <w:rsid w:val="005436B0"/>
    <w:rsid w:val="0055663C"/>
    <w:rsid w:val="00563885"/>
    <w:rsid w:val="0057792F"/>
    <w:rsid w:val="0059477B"/>
    <w:rsid w:val="005E0AC6"/>
    <w:rsid w:val="005E4E31"/>
    <w:rsid w:val="005F3984"/>
    <w:rsid w:val="005F6E76"/>
    <w:rsid w:val="00611731"/>
    <w:rsid w:val="00672B64"/>
    <w:rsid w:val="00683412"/>
    <w:rsid w:val="006971A8"/>
    <w:rsid w:val="006D24FF"/>
    <w:rsid w:val="006E098C"/>
    <w:rsid w:val="006E4DF2"/>
    <w:rsid w:val="0070333D"/>
    <w:rsid w:val="0072535B"/>
    <w:rsid w:val="00740E0A"/>
    <w:rsid w:val="00765964"/>
    <w:rsid w:val="007826DA"/>
    <w:rsid w:val="00782BBC"/>
    <w:rsid w:val="00841E4F"/>
    <w:rsid w:val="00843806"/>
    <w:rsid w:val="008467A0"/>
    <w:rsid w:val="00846925"/>
    <w:rsid w:val="00853D54"/>
    <w:rsid w:val="00860DF0"/>
    <w:rsid w:val="008B363F"/>
    <w:rsid w:val="008B7EE4"/>
    <w:rsid w:val="008D7E28"/>
    <w:rsid w:val="00901BC2"/>
    <w:rsid w:val="00930F7C"/>
    <w:rsid w:val="00960147"/>
    <w:rsid w:val="00986C27"/>
    <w:rsid w:val="00987F27"/>
    <w:rsid w:val="009A64DC"/>
    <w:rsid w:val="009C728F"/>
    <w:rsid w:val="009D7AB3"/>
    <w:rsid w:val="009D7CEE"/>
    <w:rsid w:val="00A50350"/>
    <w:rsid w:val="00A67C35"/>
    <w:rsid w:val="00A70480"/>
    <w:rsid w:val="00A72CD2"/>
    <w:rsid w:val="00AD2144"/>
    <w:rsid w:val="00AE2BC1"/>
    <w:rsid w:val="00AF3702"/>
    <w:rsid w:val="00B02B8A"/>
    <w:rsid w:val="00BA4C9E"/>
    <w:rsid w:val="00BB182B"/>
    <w:rsid w:val="00C12B78"/>
    <w:rsid w:val="00C17697"/>
    <w:rsid w:val="00C21B38"/>
    <w:rsid w:val="00C30DD0"/>
    <w:rsid w:val="00C3345B"/>
    <w:rsid w:val="00C336EB"/>
    <w:rsid w:val="00C528C5"/>
    <w:rsid w:val="00C8525C"/>
    <w:rsid w:val="00C863C1"/>
    <w:rsid w:val="00CD3B3E"/>
    <w:rsid w:val="00CE2E86"/>
    <w:rsid w:val="00CE4D28"/>
    <w:rsid w:val="00D262E1"/>
    <w:rsid w:val="00D45899"/>
    <w:rsid w:val="00D54753"/>
    <w:rsid w:val="00D54CFF"/>
    <w:rsid w:val="00D575A8"/>
    <w:rsid w:val="00D62F96"/>
    <w:rsid w:val="00D67231"/>
    <w:rsid w:val="00D732AC"/>
    <w:rsid w:val="00D737F5"/>
    <w:rsid w:val="00D879E8"/>
    <w:rsid w:val="00D915DB"/>
    <w:rsid w:val="00DB1E9F"/>
    <w:rsid w:val="00DF2940"/>
    <w:rsid w:val="00E35F07"/>
    <w:rsid w:val="00E6571A"/>
    <w:rsid w:val="00E7523D"/>
    <w:rsid w:val="00E94343"/>
    <w:rsid w:val="00E94400"/>
    <w:rsid w:val="00EB4EDC"/>
    <w:rsid w:val="00EB6A93"/>
    <w:rsid w:val="00F00D94"/>
    <w:rsid w:val="00F063FE"/>
    <w:rsid w:val="00F17C2E"/>
    <w:rsid w:val="00F91903"/>
    <w:rsid w:val="00FA1A93"/>
    <w:rsid w:val="00FB2006"/>
    <w:rsid w:val="00FC023E"/>
    <w:rsid w:val="00FD1722"/>
    <w:rsid w:val="00FE155B"/>
    <w:rsid w:val="00FE2F61"/>
    <w:rsid w:val="00FE42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71A"/>
    <w:rPr>
      <w:rFonts w:ascii="Helvetica" w:hAnsi="Helvetica"/>
    </w:rPr>
  </w:style>
  <w:style w:type="paragraph" w:styleId="Heading1">
    <w:name w:val="heading 1"/>
    <w:basedOn w:val="Normal"/>
    <w:next w:val="Normal"/>
    <w:qFormat/>
    <w:rsid w:val="00E6571A"/>
    <w:pPr>
      <w:keepNext/>
      <w:spacing w:before="240" w:after="60"/>
      <w:outlineLvl w:val="0"/>
    </w:pPr>
    <w:rPr>
      <w:rFonts w:ascii="Arial" w:hAnsi="Arial"/>
      <w:b/>
      <w:kern w:val="2"/>
      <w:sz w:val="28"/>
    </w:rPr>
  </w:style>
  <w:style w:type="paragraph" w:styleId="Heading2">
    <w:name w:val="heading 2"/>
    <w:basedOn w:val="Normal"/>
    <w:next w:val="Normal"/>
    <w:link w:val="Heading2Char"/>
    <w:uiPriority w:val="9"/>
    <w:semiHidden/>
    <w:unhideWhenUsed/>
    <w:qFormat/>
    <w:rsid w:val="00F919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qFormat/>
    <w:rsid w:val="00E6571A"/>
    <w:rPr>
      <w:b/>
    </w:rPr>
  </w:style>
  <w:style w:type="character" w:customStyle="1" w:styleId="Italic">
    <w:name w:val="Italic"/>
    <w:qFormat/>
    <w:rsid w:val="00E6571A"/>
    <w:rPr>
      <w:i/>
    </w:rPr>
  </w:style>
  <w:style w:type="character" w:customStyle="1" w:styleId="Underline">
    <w:name w:val="Underline"/>
    <w:qFormat/>
    <w:rsid w:val="00E6571A"/>
    <w:rPr>
      <w:u w:val="single"/>
    </w:rPr>
  </w:style>
  <w:style w:type="character" w:customStyle="1" w:styleId="Subscript">
    <w:name w:val="Subscript"/>
    <w:qFormat/>
    <w:rsid w:val="00E6571A"/>
    <w:rPr>
      <w:vertAlign w:val="subscript"/>
    </w:rPr>
  </w:style>
  <w:style w:type="character" w:customStyle="1" w:styleId="Superscript">
    <w:name w:val="Superscript"/>
    <w:qFormat/>
    <w:rsid w:val="00E6571A"/>
    <w:rPr>
      <w:vertAlign w:val="superscript"/>
    </w:rPr>
  </w:style>
  <w:style w:type="character" w:customStyle="1" w:styleId="Symbol">
    <w:name w:val="Symbol"/>
    <w:qFormat/>
    <w:rsid w:val="00E6571A"/>
    <w:rPr>
      <w:rFonts w:ascii="Symbol" w:hAnsi="Symbol"/>
    </w:rPr>
  </w:style>
  <w:style w:type="character" w:customStyle="1" w:styleId="BoldItal">
    <w:name w:val="BoldItal"/>
    <w:basedOn w:val="DefaultParagraphFont"/>
    <w:qFormat/>
    <w:rsid w:val="00E6571A"/>
    <w:rPr>
      <w:b/>
      <w:i/>
    </w:rPr>
  </w:style>
  <w:style w:type="character" w:customStyle="1" w:styleId="SubItal">
    <w:name w:val="SubItal"/>
    <w:qFormat/>
    <w:rsid w:val="00E6571A"/>
    <w:rPr>
      <w:i/>
      <w:vertAlign w:val="subscript"/>
    </w:rPr>
  </w:style>
  <w:style w:type="character" w:customStyle="1" w:styleId="SuperItal">
    <w:name w:val="SuperItal"/>
    <w:qFormat/>
    <w:rsid w:val="00E6571A"/>
    <w:rPr>
      <w:i/>
      <w:vertAlign w:val="superscript"/>
    </w:rPr>
  </w:style>
  <w:style w:type="character" w:customStyle="1" w:styleId="SymItal">
    <w:name w:val="SymItal"/>
    <w:qFormat/>
    <w:rsid w:val="00E6571A"/>
    <w:rPr>
      <w:rFonts w:ascii="Symbol" w:hAnsi="Symbol"/>
      <w:i/>
    </w:rPr>
  </w:style>
  <w:style w:type="character" w:customStyle="1" w:styleId="LienInternet">
    <w:name w:val="Lien Internet"/>
    <w:basedOn w:val="DefaultParagraphFont"/>
    <w:rsid w:val="00E6571A"/>
    <w:rPr>
      <w:color w:val="FF0080"/>
      <w:u w:val="single"/>
    </w:rPr>
  </w:style>
  <w:style w:type="character" w:customStyle="1" w:styleId="LienInternetvisit">
    <w:name w:val="Lien Internet visité"/>
    <w:basedOn w:val="DefaultParagraphFont"/>
    <w:rsid w:val="00E6571A"/>
    <w:rPr>
      <w:color w:val="800080"/>
      <w:u w:val="single"/>
    </w:rPr>
  </w:style>
  <w:style w:type="character" w:customStyle="1" w:styleId="BodyText2Char">
    <w:name w:val="Body Text 2 Char"/>
    <w:basedOn w:val="DefaultParagraphFont"/>
    <w:qFormat/>
    <w:rsid w:val="00E6571A"/>
    <w:rPr>
      <w:rFonts w:ascii="Helvetica" w:hAnsi="Helvetica"/>
    </w:rPr>
  </w:style>
  <w:style w:type="character" w:styleId="CommentReference">
    <w:name w:val="annotation reference"/>
    <w:basedOn w:val="DefaultParagraphFont"/>
    <w:uiPriority w:val="99"/>
    <w:qFormat/>
    <w:rsid w:val="00E6571A"/>
    <w:rPr>
      <w:sz w:val="16"/>
      <w:szCs w:val="16"/>
    </w:rPr>
  </w:style>
  <w:style w:type="character" w:customStyle="1" w:styleId="CommentTextChar">
    <w:name w:val="Comment Text Char"/>
    <w:basedOn w:val="DefaultParagraphFont"/>
    <w:qFormat/>
    <w:rsid w:val="00E6571A"/>
    <w:rPr>
      <w:lang w:val="nb-NO" w:eastAsia="nb-NO"/>
    </w:rPr>
  </w:style>
  <w:style w:type="character" w:customStyle="1" w:styleId="BalloonTextChar">
    <w:name w:val="Balloon Text Char"/>
    <w:basedOn w:val="DefaultParagraphFont"/>
    <w:qFormat/>
    <w:rsid w:val="00E6571A"/>
    <w:rPr>
      <w:rFonts w:ascii="Tahoma" w:hAnsi="Tahoma" w:cs="Tahoma"/>
      <w:sz w:val="16"/>
      <w:szCs w:val="16"/>
    </w:rPr>
  </w:style>
  <w:style w:type="character" w:customStyle="1" w:styleId="BodyText3Char">
    <w:name w:val="Body Text 3 Char"/>
    <w:basedOn w:val="DefaultParagraphFont"/>
    <w:qFormat/>
    <w:rsid w:val="00E6571A"/>
    <w:rPr>
      <w:rFonts w:ascii="Helvetica" w:hAnsi="Helvetica"/>
      <w:sz w:val="16"/>
      <w:szCs w:val="16"/>
    </w:rPr>
  </w:style>
  <w:style w:type="character" w:styleId="LineNumber">
    <w:name w:val="line number"/>
    <w:basedOn w:val="DefaultParagraphFont"/>
    <w:qFormat/>
    <w:rsid w:val="00E6571A"/>
  </w:style>
  <w:style w:type="character" w:styleId="Emphasis">
    <w:name w:val="Emphasis"/>
    <w:basedOn w:val="DefaultParagraphFont"/>
    <w:uiPriority w:val="20"/>
    <w:qFormat/>
    <w:rsid w:val="00E6571A"/>
    <w:rPr>
      <w:i/>
      <w:iCs/>
    </w:rPr>
  </w:style>
  <w:style w:type="character" w:customStyle="1" w:styleId="Mentionnonrsolue1">
    <w:name w:val="Mention non résolue1"/>
    <w:basedOn w:val="DefaultParagraphFont"/>
    <w:qFormat/>
    <w:rsid w:val="00E6571A"/>
    <w:rPr>
      <w:color w:val="605E5C"/>
      <w:highlight w:val="lightGray"/>
    </w:rPr>
  </w:style>
  <w:style w:type="character" w:customStyle="1" w:styleId="Numrotationdelignes">
    <w:name w:val="Numérotation de lignes"/>
    <w:rsid w:val="00E6571A"/>
  </w:style>
  <w:style w:type="paragraph" w:styleId="Title">
    <w:name w:val="Title"/>
    <w:basedOn w:val="Normal"/>
    <w:next w:val="BodyText"/>
    <w:qFormat/>
    <w:rsid w:val="00E6571A"/>
    <w:pPr>
      <w:spacing w:after="360"/>
      <w:jc w:val="right"/>
    </w:pPr>
    <w:rPr>
      <w:b/>
      <w:kern w:val="2"/>
      <w:sz w:val="36"/>
    </w:rPr>
  </w:style>
  <w:style w:type="paragraph" w:styleId="BodyText">
    <w:name w:val="Body Text"/>
    <w:basedOn w:val="Normal"/>
    <w:rsid w:val="00E6571A"/>
    <w:pPr>
      <w:spacing w:after="140" w:line="276" w:lineRule="auto"/>
    </w:pPr>
  </w:style>
  <w:style w:type="paragraph" w:styleId="List">
    <w:name w:val="List"/>
    <w:basedOn w:val="BodyText"/>
    <w:rsid w:val="00E6571A"/>
    <w:rPr>
      <w:rFonts w:cs="Lohit Devanagari"/>
    </w:rPr>
  </w:style>
  <w:style w:type="paragraph" w:styleId="Caption">
    <w:name w:val="caption"/>
    <w:basedOn w:val="Normal"/>
    <w:uiPriority w:val="35"/>
    <w:qFormat/>
    <w:rsid w:val="00E6571A"/>
    <w:pPr>
      <w:suppressLineNumbers/>
      <w:spacing w:before="120" w:after="120"/>
    </w:pPr>
    <w:rPr>
      <w:rFonts w:cs="Lohit Devanagari"/>
      <w:i/>
      <w:iCs/>
      <w:sz w:val="24"/>
      <w:szCs w:val="24"/>
    </w:rPr>
  </w:style>
  <w:style w:type="paragraph" w:customStyle="1" w:styleId="Index">
    <w:name w:val="Index"/>
    <w:basedOn w:val="Normal"/>
    <w:qFormat/>
    <w:rsid w:val="00E6571A"/>
    <w:pPr>
      <w:suppressLineNumbers/>
    </w:pPr>
    <w:rPr>
      <w:rFonts w:cs="Lohit Devanagari"/>
    </w:rPr>
  </w:style>
  <w:style w:type="paragraph" w:customStyle="1" w:styleId="Author">
    <w:name w:val="Author"/>
    <w:basedOn w:val="Normal"/>
    <w:qFormat/>
    <w:rsid w:val="00E6571A"/>
    <w:pPr>
      <w:spacing w:line="280" w:lineRule="exact"/>
      <w:jc w:val="right"/>
    </w:pPr>
    <w:rPr>
      <w:b/>
      <w:sz w:val="24"/>
    </w:rPr>
  </w:style>
  <w:style w:type="paragraph" w:customStyle="1" w:styleId="Affiliation">
    <w:name w:val="Affiliation"/>
    <w:basedOn w:val="Normal"/>
    <w:qFormat/>
    <w:rsid w:val="00E6571A"/>
    <w:pPr>
      <w:spacing w:after="240" w:line="240" w:lineRule="exact"/>
      <w:jc w:val="right"/>
    </w:pPr>
  </w:style>
  <w:style w:type="paragraph" w:customStyle="1" w:styleId="Body">
    <w:name w:val="Body"/>
    <w:basedOn w:val="Normal"/>
    <w:qFormat/>
    <w:rsid w:val="00E6571A"/>
    <w:pPr>
      <w:spacing w:after="240"/>
      <w:jc w:val="both"/>
    </w:pPr>
  </w:style>
  <w:style w:type="paragraph" w:customStyle="1" w:styleId="AbstHead">
    <w:name w:val="Abst Head"/>
    <w:basedOn w:val="MainHead"/>
    <w:qFormat/>
    <w:rsid w:val="00E6571A"/>
    <w:rPr>
      <w:sz w:val="22"/>
    </w:rPr>
  </w:style>
  <w:style w:type="paragraph" w:customStyle="1" w:styleId="IntroHead">
    <w:name w:val="Intro Head"/>
    <w:basedOn w:val="MainHead"/>
    <w:qFormat/>
    <w:rsid w:val="00E6571A"/>
    <w:rPr>
      <w:sz w:val="22"/>
    </w:rPr>
  </w:style>
  <w:style w:type="paragraph" w:customStyle="1" w:styleId="PaperNumber">
    <w:name w:val="Paper Number"/>
    <w:basedOn w:val="Normal"/>
    <w:qFormat/>
    <w:rsid w:val="00E6571A"/>
    <w:pPr>
      <w:spacing w:after="280" w:line="280" w:lineRule="exact"/>
      <w:jc w:val="right"/>
    </w:pPr>
    <w:rPr>
      <w:b/>
      <w:sz w:val="28"/>
    </w:rPr>
  </w:style>
  <w:style w:type="paragraph" w:customStyle="1" w:styleId="ConcHead">
    <w:name w:val="Conc Head"/>
    <w:basedOn w:val="MainHead"/>
    <w:qFormat/>
    <w:rsid w:val="00E6571A"/>
    <w:rPr>
      <w:sz w:val="22"/>
    </w:rPr>
  </w:style>
  <w:style w:type="paragraph" w:customStyle="1" w:styleId="AcknHead">
    <w:name w:val="Ackn Head"/>
    <w:basedOn w:val="MainHead"/>
    <w:qFormat/>
    <w:rsid w:val="00E6571A"/>
    <w:rPr>
      <w:sz w:val="22"/>
    </w:rPr>
  </w:style>
  <w:style w:type="paragraph" w:customStyle="1" w:styleId="ReferHead">
    <w:name w:val="Refer Head"/>
    <w:basedOn w:val="MainHead"/>
    <w:qFormat/>
    <w:rsid w:val="00E6571A"/>
    <w:rPr>
      <w:sz w:val="22"/>
    </w:rPr>
  </w:style>
  <w:style w:type="paragraph" w:customStyle="1" w:styleId="AddSrcHead">
    <w:name w:val="AddSrc Head"/>
    <w:basedOn w:val="MainHead"/>
    <w:qFormat/>
    <w:rsid w:val="00E6571A"/>
    <w:rPr>
      <w:sz w:val="22"/>
    </w:rPr>
  </w:style>
  <w:style w:type="paragraph" w:customStyle="1" w:styleId="DefAcrHead">
    <w:name w:val="DefAcrHead"/>
    <w:basedOn w:val="MainHead"/>
    <w:qFormat/>
    <w:rsid w:val="00E6571A"/>
    <w:rPr>
      <w:sz w:val="22"/>
    </w:rPr>
  </w:style>
  <w:style w:type="paragraph" w:customStyle="1" w:styleId="Copyright">
    <w:name w:val="Copyright"/>
    <w:basedOn w:val="Normal"/>
    <w:qFormat/>
    <w:rsid w:val="00E6571A"/>
    <w:pPr>
      <w:spacing w:after="960" w:line="200" w:lineRule="exact"/>
    </w:pPr>
    <w:rPr>
      <w:sz w:val="16"/>
    </w:rPr>
  </w:style>
  <w:style w:type="paragraph" w:customStyle="1" w:styleId="Reference">
    <w:name w:val="Reference"/>
    <w:basedOn w:val="Body"/>
    <w:qFormat/>
    <w:rsid w:val="00E6571A"/>
    <w:pPr>
      <w:spacing w:after="0" w:line="240" w:lineRule="exact"/>
    </w:pPr>
  </w:style>
  <w:style w:type="paragraph" w:customStyle="1" w:styleId="Head1">
    <w:name w:val="Head1"/>
    <w:basedOn w:val="MainHead"/>
    <w:qFormat/>
    <w:rsid w:val="00E6571A"/>
    <w:rPr>
      <w:sz w:val="22"/>
    </w:rPr>
  </w:style>
  <w:style w:type="paragraph" w:customStyle="1" w:styleId="ContactHead">
    <w:name w:val="Contact Head"/>
    <w:basedOn w:val="MainHead"/>
    <w:qFormat/>
    <w:rsid w:val="00E6571A"/>
    <w:rPr>
      <w:sz w:val="22"/>
    </w:rPr>
  </w:style>
  <w:style w:type="paragraph" w:customStyle="1" w:styleId="Head3">
    <w:name w:val="Head3"/>
    <w:basedOn w:val="Head2"/>
    <w:qFormat/>
    <w:rsid w:val="00E6571A"/>
    <w:rPr>
      <w:caps w:val="0"/>
      <w:u w:val="single"/>
    </w:rPr>
  </w:style>
  <w:style w:type="paragraph" w:customStyle="1" w:styleId="Head4">
    <w:name w:val="Head4"/>
    <w:basedOn w:val="Head3"/>
    <w:qFormat/>
    <w:rsid w:val="00E6571A"/>
    <w:rPr>
      <w:u w:val="none"/>
    </w:rPr>
  </w:style>
  <w:style w:type="paragraph" w:customStyle="1" w:styleId="UnordList">
    <w:name w:val="Unord List"/>
    <w:basedOn w:val="Body"/>
    <w:qFormat/>
    <w:rsid w:val="00E6571A"/>
    <w:pPr>
      <w:spacing w:after="0"/>
      <w:ind w:left="360" w:hanging="360"/>
    </w:pPr>
  </w:style>
  <w:style w:type="paragraph" w:customStyle="1" w:styleId="OrdList">
    <w:name w:val="Ord List"/>
    <w:basedOn w:val="UnordList"/>
    <w:qFormat/>
    <w:rsid w:val="00E6571A"/>
    <w:pPr>
      <w:jc w:val="left"/>
    </w:pPr>
  </w:style>
  <w:style w:type="paragraph" w:customStyle="1" w:styleId="Appendix">
    <w:name w:val="Appendix"/>
    <w:basedOn w:val="MainHead"/>
    <w:qFormat/>
    <w:rsid w:val="00E6571A"/>
    <w:rPr>
      <w:sz w:val="22"/>
    </w:rPr>
  </w:style>
  <w:style w:type="paragraph" w:customStyle="1" w:styleId="Term">
    <w:name w:val="Term"/>
    <w:basedOn w:val="Body"/>
    <w:qFormat/>
    <w:rsid w:val="00E6571A"/>
    <w:pPr>
      <w:spacing w:after="0"/>
    </w:pPr>
    <w:rPr>
      <w:b/>
    </w:rPr>
  </w:style>
  <w:style w:type="paragraph" w:customStyle="1" w:styleId="Definition">
    <w:name w:val="Definition"/>
    <w:basedOn w:val="Body"/>
    <w:qFormat/>
    <w:rsid w:val="00E6571A"/>
  </w:style>
  <w:style w:type="paragraph" w:customStyle="1" w:styleId="Head2">
    <w:name w:val="Head2"/>
    <w:basedOn w:val="Normal"/>
    <w:next w:val="Body"/>
    <w:qFormat/>
    <w:rsid w:val="00E6571A"/>
    <w:pPr>
      <w:keepNext/>
      <w:spacing w:after="240"/>
    </w:pPr>
    <w:rPr>
      <w:caps/>
    </w:rPr>
  </w:style>
  <w:style w:type="paragraph" w:customStyle="1" w:styleId="MainHead">
    <w:name w:val="Main Head"/>
    <w:basedOn w:val="Normal"/>
    <w:qFormat/>
    <w:rsid w:val="00E6571A"/>
    <w:pPr>
      <w:keepNext/>
      <w:spacing w:after="240"/>
    </w:pPr>
    <w:rPr>
      <w:b/>
      <w:caps/>
    </w:rPr>
  </w:style>
  <w:style w:type="paragraph" w:customStyle="1" w:styleId="Equation">
    <w:name w:val="Equation"/>
    <w:basedOn w:val="Body"/>
    <w:qFormat/>
    <w:rsid w:val="00E6571A"/>
  </w:style>
  <w:style w:type="paragraph" w:customStyle="1" w:styleId="Figure">
    <w:name w:val="Figure"/>
    <w:basedOn w:val="Copyright"/>
    <w:qFormat/>
    <w:rsid w:val="00E6571A"/>
    <w:pPr>
      <w:spacing w:after="240"/>
    </w:pPr>
    <w:rPr>
      <w:sz w:val="20"/>
    </w:rPr>
  </w:style>
  <w:style w:type="paragraph" w:customStyle="1" w:styleId="En-tteetpieddepage">
    <w:name w:val="En-tête et pied de page"/>
    <w:basedOn w:val="Normal"/>
    <w:qFormat/>
    <w:rsid w:val="00E6571A"/>
  </w:style>
  <w:style w:type="paragraph" w:styleId="Footer">
    <w:name w:val="footer"/>
    <w:basedOn w:val="Normal"/>
    <w:rsid w:val="00E6571A"/>
    <w:pPr>
      <w:suppressLineNumbers/>
      <w:tabs>
        <w:tab w:val="center" w:pos="4320"/>
        <w:tab w:val="right" w:pos="8640"/>
      </w:tabs>
    </w:pPr>
  </w:style>
  <w:style w:type="paragraph" w:customStyle="1" w:styleId="Head40">
    <w:name w:val="Head 4"/>
    <w:basedOn w:val="Head3"/>
    <w:qFormat/>
    <w:rsid w:val="00E6571A"/>
    <w:rPr>
      <w:u w:val="none"/>
    </w:rPr>
  </w:style>
  <w:style w:type="paragraph" w:styleId="Header">
    <w:name w:val="header"/>
    <w:basedOn w:val="Normal"/>
    <w:rsid w:val="00E6571A"/>
    <w:pPr>
      <w:suppressLineNumbers/>
      <w:tabs>
        <w:tab w:val="center" w:pos="4320"/>
        <w:tab w:val="right" w:pos="8640"/>
      </w:tabs>
    </w:pPr>
  </w:style>
  <w:style w:type="paragraph" w:customStyle="1" w:styleId="Paper">
    <w:name w:val="Paper"/>
    <w:basedOn w:val="Normal"/>
    <w:qFormat/>
    <w:rsid w:val="00E6571A"/>
    <w:pPr>
      <w:spacing w:after="360" w:line="440" w:lineRule="exact"/>
      <w:jc w:val="right"/>
    </w:pPr>
    <w:rPr>
      <w:b/>
      <w:sz w:val="36"/>
    </w:rPr>
  </w:style>
  <w:style w:type="paragraph" w:styleId="Signature">
    <w:name w:val="Signature"/>
    <w:basedOn w:val="Normal"/>
    <w:rsid w:val="00E6571A"/>
    <w:pPr>
      <w:ind w:left="4320"/>
    </w:pPr>
  </w:style>
  <w:style w:type="paragraph" w:customStyle="1" w:styleId="SymbolP">
    <w:name w:val="Symbol P"/>
    <w:basedOn w:val="Body"/>
    <w:qFormat/>
    <w:rsid w:val="00E6571A"/>
    <w:pPr>
      <w:tabs>
        <w:tab w:val="left" w:pos="720"/>
        <w:tab w:val="left" w:pos="3780"/>
      </w:tabs>
      <w:spacing w:after="0"/>
    </w:pPr>
    <w:rPr>
      <w:sz w:val="24"/>
    </w:rPr>
  </w:style>
  <w:style w:type="paragraph" w:styleId="BodyText2">
    <w:name w:val="Body Text 2"/>
    <w:basedOn w:val="Normal"/>
    <w:qFormat/>
    <w:rsid w:val="00E6571A"/>
    <w:pPr>
      <w:spacing w:after="120" w:line="480" w:lineRule="auto"/>
    </w:pPr>
  </w:style>
  <w:style w:type="paragraph" w:styleId="CommentText">
    <w:name w:val="annotation text"/>
    <w:basedOn w:val="Normal"/>
    <w:link w:val="CommentTextChar1"/>
    <w:uiPriority w:val="99"/>
    <w:qFormat/>
    <w:rsid w:val="00E6571A"/>
    <w:rPr>
      <w:rFonts w:ascii="Times New Roman" w:hAnsi="Times New Roman"/>
      <w:lang w:val="nb-NO" w:eastAsia="nb-NO"/>
    </w:rPr>
  </w:style>
  <w:style w:type="paragraph" w:styleId="BalloonText">
    <w:name w:val="Balloon Text"/>
    <w:basedOn w:val="Normal"/>
    <w:qFormat/>
    <w:rsid w:val="00E6571A"/>
    <w:rPr>
      <w:rFonts w:ascii="Tahoma" w:hAnsi="Tahoma" w:cs="Tahoma"/>
      <w:sz w:val="16"/>
      <w:szCs w:val="16"/>
    </w:rPr>
  </w:style>
  <w:style w:type="paragraph" w:styleId="BodyText3">
    <w:name w:val="Body Text 3"/>
    <w:basedOn w:val="Normal"/>
    <w:qFormat/>
    <w:rsid w:val="00E6571A"/>
    <w:pPr>
      <w:spacing w:after="120"/>
    </w:pPr>
    <w:rPr>
      <w:sz w:val="16"/>
      <w:szCs w:val="16"/>
    </w:rPr>
  </w:style>
  <w:style w:type="paragraph" w:customStyle="1" w:styleId="Contenudetableau">
    <w:name w:val="Contenu de tableau"/>
    <w:basedOn w:val="Normal"/>
    <w:qFormat/>
    <w:rsid w:val="00E6571A"/>
    <w:pPr>
      <w:suppressLineNumbers/>
    </w:pPr>
  </w:style>
  <w:style w:type="paragraph" w:customStyle="1" w:styleId="Texteprformat">
    <w:name w:val="Texte préformaté"/>
    <w:basedOn w:val="Normal"/>
    <w:qFormat/>
    <w:rsid w:val="00E6571A"/>
    <w:rPr>
      <w:rFonts w:ascii="Liberation Mono" w:eastAsia="Liberation Mono" w:hAnsi="Liberation Mono" w:cs="Liberation Mono"/>
    </w:rPr>
  </w:style>
  <w:style w:type="paragraph" w:customStyle="1" w:styleId="Titredetableau">
    <w:name w:val="Titre de tableau"/>
    <w:basedOn w:val="Contenudetableau"/>
    <w:qFormat/>
    <w:rsid w:val="00E6571A"/>
    <w:pPr>
      <w:jc w:val="center"/>
    </w:pPr>
    <w:rPr>
      <w:b/>
      <w:bCs/>
    </w:rPr>
  </w:style>
  <w:style w:type="paragraph" w:customStyle="1" w:styleId="TableParagraph">
    <w:name w:val="Table Paragraph"/>
    <w:basedOn w:val="Normal"/>
    <w:qFormat/>
    <w:rsid w:val="00E6571A"/>
    <w:rPr>
      <w:rFonts w:ascii="Times New Roman" w:hAnsi="Times New Roman"/>
      <w:lang w:val="fr-FR"/>
    </w:rPr>
  </w:style>
  <w:style w:type="paragraph" w:customStyle="1" w:styleId="Table">
    <w:name w:val="Table"/>
    <w:basedOn w:val="Caption"/>
    <w:qFormat/>
    <w:rsid w:val="00E6571A"/>
  </w:style>
  <w:style w:type="paragraph" w:styleId="NormalWeb">
    <w:name w:val="Normal (Web)"/>
    <w:basedOn w:val="Normal"/>
    <w:uiPriority w:val="99"/>
    <w:semiHidden/>
    <w:unhideWhenUsed/>
    <w:rsid w:val="00CD3B3E"/>
    <w:rPr>
      <w:rFonts w:ascii="Times New Roman" w:hAnsi="Times New Roman"/>
      <w:sz w:val="24"/>
      <w:szCs w:val="24"/>
    </w:rPr>
  </w:style>
  <w:style w:type="character" w:styleId="Hyperlink">
    <w:name w:val="Hyperlink"/>
    <w:basedOn w:val="DefaultParagraphFont"/>
    <w:uiPriority w:val="99"/>
    <w:unhideWhenUsed/>
    <w:rsid w:val="00C12B78"/>
    <w:rPr>
      <w:color w:val="0000FF" w:themeColor="hyperlink"/>
      <w:u w:val="single"/>
    </w:rPr>
  </w:style>
  <w:style w:type="paragraph" w:styleId="Bibliography">
    <w:name w:val="Bibliography"/>
    <w:basedOn w:val="Normal"/>
    <w:next w:val="Normal"/>
    <w:uiPriority w:val="37"/>
    <w:unhideWhenUsed/>
    <w:rsid w:val="00860DF0"/>
    <w:pPr>
      <w:tabs>
        <w:tab w:val="left" w:pos="384"/>
      </w:tabs>
      <w:spacing w:after="240"/>
      <w:ind w:left="384" w:hanging="384"/>
    </w:pPr>
  </w:style>
  <w:style w:type="paragraph" w:styleId="FootnoteText">
    <w:name w:val="footnote text"/>
    <w:basedOn w:val="Normal"/>
    <w:link w:val="FootnoteTextChar"/>
    <w:uiPriority w:val="99"/>
    <w:semiHidden/>
    <w:unhideWhenUsed/>
    <w:rsid w:val="00860DF0"/>
  </w:style>
  <w:style w:type="character" w:customStyle="1" w:styleId="FootnoteTextChar">
    <w:name w:val="Footnote Text Char"/>
    <w:basedOn w:val="DefaultParagraphFont"/>
    <w:link w:val="FootnoteText"/>
    <w:uiPriority w:val="99"/>
    <w:semiHidden/>
    <w:rsid w:val="00860DF0"/>
    <w:rPr>
      <w:rFonts w:ascii="Helvetica" w:hAnsi="Helvetica"/>
    </w:rPr>
  </w:style>
  <w:style w:type="character" w:styleId="FootnoteReference">
    <w:name w:val="footnote reference"/>
    <w:basedOn w:val="DefaultParagraphFont"/>
    <w:uiPriority w:val="99"/>
    <w:semiHidden/>
    <w:unhideWhenUsed/>
    <w:rsid w:val="00860DF0"/>
    <w:rPr>
      <w:vertAlign w:val="superscript"/>
    </w:rPr>
  </w:style>
  <w:style w:type="character" w:customStyle="1" w:styleId="mord">
    <w:name w:val="mord"/>
    <w:basedOn w:val="DefaultParagraphFont"/>
    <w:rsid w:val="00C528C5"/>
  </w:style>
  <w:style w:type="character" w:customStyle="1" w:styleId="mpunct">
    <w:name w:val="mpunct"/>
    <w:basedOn w:val="DefaultParagraphFont"/>
    <w:rsid w:val="00C528C5"/>
  </w:style>
  <w:style w:type="character" w:customStyle="1" w:styleId="katex-mathml">
    <w:name w:val="katex-mathml"/>
    <w:basedOn w:val="DefaultParagraphFont"/>
    <w:rsid w:val="00C528C5"/>
  </w:style>
  <w:style w:type="character" w:customStyle="1" w:styleId="rynqvb">
    <w:name w:val="rynqvb"/>
    <w:basedOn w:val="DefaultParagraphFont"/>
    <w:rsid w:val="00F063FE"/>
  </w:style>
  <w:style w:type="character" w:customStyle="1" w:styleId="Heading2Char">
    <w:name w:val="Heading 2 Char"/>
    <w:basedOn w:val="DefaultParagraphFont"/>
    <w:link w:val="Heading2"/>
    <w:uiPriority w:val="9"/>
    <w:semiHidden/>
    <w:rsid w:val="00F91903"/>
    <w:rPr>
      <w:rFonts w:asciiTheme="majorHAnsi" w:eastAsiaTheme="majorEastAsia" w:hAnsiTheme="majorHAnsi" w:cstheme="majorBidi"/>
      <w:color w:val="365F91" w:themeColor="accent1" w:themeShade="BF"/>
      <w:sz w:val="26"/>
      <w:szCs w:val="26"/>
    </w:rPr>
  </w:style>
  <w:style w:type="table" w:customStyle="1" w:styleId="Grilledutableau1">
    <w:name w:val="Grille du tableau1"/>
    <w:basedOn w:val="TableNormal"/>
    <w:next w:val="TableGrid"/>
    <w:uiPriority w:val="39"/>
    <w:rsid w:val="00740E0A"/>
    <w:pPr>
      <w:suppressAutoHyphens w:val="0"/>
    </w:pPr>
    <w:rPr>
      <w:rFonts w:eastAsiaTheme="minorHAnsi" w:cstheme="minorBidi"/>
      <w:sz w:val="24"/>
      <w:szCs w:val="22"/>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740E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477B"/>
    <w:pPr>
      <w:suppressAutoHyphens w:val="0"/>
      <w:spacing w:before="240" w:after="160" w:line="259" w:lineRule="auto"/>
      <w:ind w:left="720"/>
      <w:contextualSpacing/>
    </w:pPr>
    <w:rPr>
      <w:rFonts w:ascii="Times New Roman" w:eastAsiaTheme="minorHAnsi" w:hAnsi="Times New Roman"/>
      <w:sz w:val="24"/>
      <w:szCs w:val="24"/>
      <w:lang w:val="fr-FR"/>
    </w:rPr>
  </w:style>
  <w:style w:type="character" w:styleId="Strong">
    <w:name w:val="Strong"/>
    <w:basedOn w:val="DefaultParagraphFont"/>
    <w:uiPriority w:val="22"/>
    <w:qFormat/>
    <w:rsid w:val="00D67231"/>
    <w:rPr>
      <w:b/>
      <w:bCs/>
    </w:rPr>
  </w:style>
  <w:style w:type="character" w:customStyle="1" w:styleId="CommentTextChar1">
    <w:name w:val="Comment Text Char1"/>
    <w:basedOn w:val="DefaultParagraphFont"/>
    <w:link w:val="CommentText"/>
    <w:uiPriority w:val="99"/>
    <w:rsid w:val="00FB2006"/>
    <w:rPr>
      <w:lang w:val="nb-NO" w:eastAsia="nb-NO"/>
    </w:rPr>
  </w:style>
  <w:style w:type="table" w:customStyle="1" w:styleId="TableauListe6Couleur1">
    <w:name w:val="Tableau Liste 6 Couleur1"/>
    <w:basedOn w:val="TableNormal"/>
    <w:uiPriority w:val="51"/>
    <w:rsid w:val="00FB2006"/>
    <w:pPr>
      <w:suppressAutoHyphens w:val="0"/>
    </w:pPr>
    <w:rPr>
      <w:rFonts w:asciiTheme="minorHAnsi" w:eastAsiaTheme="minorHAnsi" w:hAnsiTheme="minorHAnsi" w:cstheme="minorBidi"/>
      <w:color w:val="000000" w:themeColor="text1"/>
      <w:sz w:val="22"/>
      <w:szCs w:val="22"/>
      <w:lang w:val="fr-FR"/>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
    <w:name w:val="List Table 6 Colorful"/>
    <w:basedOn w:val="TableNormal"/>
    <w:uiPriority w:val="51"/>
    <w:rsid w:val="00FB2006"/>
    <w:pPr>
      <w:suppressAutoHyphens w:val="0"/>
    </w:pPr>
    <w:rPr>
      <w:rFonts w:asciiTheme="minorHAnsi" w:eastAsiaTheme="minorHAnsi" w:hAnsiTheme="minorHAnsi" w:cstheme="minorBidi"/>
      <w:color w:val="000000" w:themeColor="text1"/>
      <w:sz w:val="22"/>
      <w:szCs w:val="22"/>
      <w:lang w:val="fr-FR"/>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362707786">
      <w:bodyDiv w:val="1"/>
      <w:marLeft w:val="0"/>
      <w:marRight w:val="0"/>
      <w:marTop w:val="0"/>
      <w:marBottom w:val="0"/>
      <w:divBdr>
        <w:top w:val="none" w:sz="0" w:space="0" w:color="auto"/>
        <w:left w:val="none" w:sz="0" w:space="0" w:color="auto"/>
        <w:bottom w:val="none" w:sz="0" w:space="0" w:color="auto"/>
        <w:right w:val="none" w:sz="0" w:space="0" w:color="auto"/>
      </w:divBdr>
    </w:div>
    <w:div w:id="403138649">
      <w:bodyDiv w:val="1"/>
      <w:marLeft w:val="0"/>
      <w:marRight w:val="0"/>
      <w:marTop w:val="0"/>
      <w:marBottom w:val="0"/>
      <w:divBdr>
        <w:top w:val="none" w:sz="0" w:space="0" w:color="auto"/>
        <w:left w:val="none" w:sz="0" w:space="0" w:color="auto"/>
        <w:bottom w:val="none" w:sz="0" w:space="0" w:color="auto"/>
        <w:right w:val="none" w:sz="0" w:space="0" w:color="auto"/>
      </w:divBdr>
    </w:div>
    <w:div w:id="490872297">
      <w:bodyDiv w:val="1"/>
      <w:marLeft w:val="0"/>
      <w:marRight w:val="0"/>
      <w:marTop w:val="0"/>
      <w:marBottom w:val="0"/>
      <w:divBdr>
        <w:top w:val="none" w:sz="0" w:space="0" w:color="auto"/>
        <w:left w:val="none" w:sz="0" w:space="0" w:color="auto"/>
        <w:bottom w:val="none" w:sz="0" w:space="0" w:color="auto"/>
        <w:right w:val="none" w:sz="0" w:space="0" w:color="auto"/>
      </w:divBdr>
      <w:divsChild>
        <w:div w:id="218056963">
          <w:marLeft w:val="0"/>
          <w:marRight w:val="0"/>
          <w:marTop w:val="0"/>
          <w:marBottom w:val="0"/>
          <w:divBdr>
            <w:top w:val="none" w:sz="0" w:space="0" w:color="auto"/>
            <w:left w:val="none" w:sz="0" w:space="0" w:color="auto"/>
            <w:bottom w:val="none" w:sz="0" w:space="0" w:color="auto"/>
            <w:right w:val="none" w:sz="0" w:space="0" w:color="auto"/>
          </w:divBdr>
          <w:divsChild>
            <w:div w:id="366687339">
              <w:marLeft w:val="0"/>
              <w:marRight w:val="0"/>
              <w:marTop w:val="0"/>
              <w:marBottom w:val="0"/>
              <w:divBdr>
                <w:top w:val="none" w:sz="0" w:space="0" w:color="auto"/>
                <w:left w:val="none" w:sz="0" w:space="0" w:color="auto"/>
                <w:bottom w:val="none" w:sz="0" w:space="0" w:color="auto"/>
                <w:right w:val="none" w:sz="0" w:space="0" w:color="auto"/>
              </w:divBdr>
              <w:divsChild>
                <w:div w:id="19885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72147">
      <w:bodyDiv w:val="1"/>
      <w:marLeft w:val="0"/>
      <w:marRight w:val="0"/>
      <w:marTop w:val="0"/>
      <w:marBottom w:val="0"/>
      <w:divBdr>
        <w:top w:val="none" w:sz="0" w:space="0" w:color="auto"/>
        <w:left w:val="none" w:sz="0" w:space="0" w:color="auto"/>
        <w:bottom w:val="none" w:sz="0" w:space="0" w:color="auto"/>
        <w:right w:val="none" w:sz="0" w:space="0" w:color="auto"/>
      </w:divBdr>
    </w:div>
    <w:div w:id="936257181">
      <w:bodyDiv w:val="1"/>
      <w:marLeft w:val="0"/>
      <w:marRight w:val="0"/>
      <w:marTop w:val="0"/>
      <w:marBottom w:val="0"/>
      <w:divBdr>
        <w:top w:val="none" w:sz="0" w:space="0" w:color="auto"/>
        <w:left w:val="none" w:sz="0" w:space="0" w:color="auto"/>
        <w:bottom w:val="none" w:sz="0" w:space="0" w:color="auto"/>
        <w:right w:val="none" w:sz="0" w:space="0" w:color="auto"/>
      </w:divBdr>
      <w:divsChild>
        <w:div w:id="971442191">
          <w:marLeft w:val="0"/>
          <w:marRight w:val="0"/>
          <w:marTop w:val="0"/>
          <w:marBottom w:val="0"/>
          <w:divBdr>
            <w:top w:val="none" w:sz="0" w:space="0" w:color="auto"/>
            <w:left w:val="none" w:sz="0" w:space="0" w:color="auto"/>
            <w:bottom w:val="none" w:sz="0" w:space="0" w:color="auto"/>
            <w:right w:val="none" w:sz="0" w:space="0" w:color="auto"/>
          </w:divBdr>
        </w:div>
      </w:divsChild>
    </w:div>
    <w:div w:id="1189756727">
      <w:bodyDiv w:val="1"/>
      <w:marLeft w:val="0"/>
      <w:marRight w:val="0"/>
      <w:marTop w:val="0"/>
      <w:marBottom w:val="0"/>
      <w:divBdr>
        <w:top w:val="none" w:sz="0" w:space="0" w:color="auto"/>
        <w:left w:val="none" w:sz="0" w:space="0" w:color="auto"/>
        <w:bottom w:val="none" w:sz="0" w:space="0" w:color="auto"/>
        <w:right w:val="none" w:sz="0" w:space="0" w:color="auto"/>
      </w:divBdr>
    </w:div>
    <w:div w:id="1199396228">
      <w:bodyDiv w:val="1"/>
      <w:marLeft w:val="0"/>
      <w:marRight w:val="0"/>
      <w:marTop w:val="0"/>
      <w:marBottom w:val="0"/>
      <w:divBdr>
        <w:top w:val="none" w:sz="0" w:space="0" w:color="auto"/>
        <w:left w:val="none" w:sz="0" w:space="0" w:color="auto"/>
        <w:bottom w:val="none" w:sz="0" w:space="0" w:color="auto"/>
        <w:right w:val="none" w:sz="0" w:space="0" w:color="auto"/>
      </w:divBdr>
    </w:div>
    <w:div w:id="1289118146">
      <w:bodyDiv w:val="1"/>
      <w:marLeft w:val="0"/>
      <w:marRight w:val="0"/>
      <w:marTop w:val="0"/>
      <w:marBottom w:val="0"/>
      <w:divBdr>
        <w:top w:val="none" w:sz="0" w:space="0" w:color="auto"/>
        <w:left w:val="none" w:sz="0" w:space="0" w:color="auto"/>
        <w:bottom w:val="none" w:sz="0" w:space="0" w:color="auto"/>
        <w:right w:val="none" w:sz="0" w:space="0" w:color="auto"/>
      </w:divBdr>
    </w:div>
    <w:div w:id="1424687971">
      <w:bodyDiv w:val="1"/>
      <w:marLeft w:val="0"/>
      <w:marRight w:val="0"/>
      <w:marTop w:val="0"/>
      <w:marBottom w:val="0"/>
      <w:divBdr>
        <w:top w:val="none" w:sz="0" w:space="0" w:color="auto"/>
        <w:left w:val="none" w:sz="0" w:space="0" w:color="auto"/>
        <w:bottom w:val="none" w:sz="0" w:space="0" w:color="auto"/>
        <w:right w:val="none" w:sz="0" w:space="0" w:color="auto"/>
      </w:divBdr>
      <w:divsChild>
        <w:div w:id="2112388857">
          <w:marLeft w:val="0"/>
          <w:marRight w:val="0"/>
          <w:marTop w:val="0"/>
          <w:marBottom w:val="0"/>
          <w:divBdr>
            <w:top w:val="none" w:sz="0" w:space="0" w:color="auto"/>
            <w:left w:val="none" w:sz="0" w:space="0" w:color="auto"/>
            <w:bottom w:val="none" w:sz="0" w:space="0" w:color="auto"/>
            <w:right w:val="none" w:sz="0" w:space="0" w:color="auto"/>
          </w:divBdr>
        </w:div>
      </w:divsChild>
    </w:div>
    <w:div w:id="1554349647">
      <w:bodyDiv w:val="1"/>
      <w:marLeft w:val="0"/>
      <w:marRight w:val="0"/>
      <w:marTop w:val="0"/>
      <w:marBottom w:val="0"/>
      <w:divBdr>
        <w:top w:val="none" w:sz="0" w:space="0" w:color="auto"/>
        <w:left w:val="none" w:sz="0" w:space="0" w:color="auto"/>
        <w:bottom w:val="none" w:sz="0" w:space="0" w:color="auto"/>
        <w:right w:val="none" w:sz="0" w:space="0" w:color="auto"/>
      </w:divBdr>
    </w:div>
    <w:div w:id="1569461398">
      <w:bodyDiv w:val="1"/>
      <w:marLeft w:val="0"/>
      <w:marRight w:val="0"/>
      <w:marTop w:val="0"/>
      <w:marBottom w:val="0"/>
      <w:divBdr>
        <w:top w:val="none" w:sz="0" w:space="0" w:color="auto"/>
        <w:left w:val="none" w:sz="0" w:space="0" w:color="auto"/>
        <w:bottom w:val="none" w:sz="0" w:space="0" w:color="auto"/>
        <w:right w:val="none" w:sz="0" w:space="0" w:color="auto"/>
      </w:divBdr>
    </w:div>
    <w:div w:id="1659502867">
      <w:bodyDiv w:val="1"/>
      <w:marLeft w:val="0"/>
      <w:marRight w:val="0"/>
      <w:marTop w:val="0"/>
      <w:marBottom w:val="0"/>
      <w:divBdr>
        <w:top w:val="none" w:sz="0" w:space="0" w:color="auto"/>
        <w:left w:val="none" w:sz="0" w:space="0" w:color="auto"/>
        <w:bottom w:val="none" w:sz="0" w:space="0" w:color="auto"/>
        <w:right w:val="none" w:sz="0" w:space="0" w:color="auto"/>
      </w:divBdr>
    </w:div>
    <w:div w:id="1753549751">
      <w:bodyDiv w:val="1"/>
      <w:marLeft w:val="0"/>
      <w:marRight w:val="0"/>
      <w:marTop w:val="0"/>
      <w:marBottom w:val="0"/>
      <w:divBdr>
        <w:top w:val="none" w:sz="0" w:space="0" w:color="auto"/>
        <w:left w:val="none" w:sz="0" w:space="0" w:color="auto"/>
        <w:bottom w:val="none" w:sz="0" w:space="0" w:color="auto"/>
        <w:right w:val="none" w:sz="0" w:space="0" w:color="auto"/>
      </w:divBdr>
    </w:div>
    <w:div w:id="1835947453">
      <w:bodyDiv w:val="1"/>
      <w:marLeft w:val="0"/>
      <w:marRight w:val="0"/>
      <w:marTop w:val="0"/>
      <w:marBottom w:val="0"/>
      <w:divBdr>
        <w:top w:val="none" w:sz="0" w:space="0" w:color="auto"/>
        <w:left w:val="none" w:sz="0" w:space="0" w:color="auto"/>
        <w:bottom w:val="none" w:sz="0" w:space="0" w:color="auto"/>
        <w:right w:val="none" w:sz="0" w:space="0" w:color="auto"/>
      </w:divBdr>
    </w:div>
    <w:div w:id="1884172758">
      <w:bodyDiv w:val="1"/>
      <w:marLeft w:val="0"/>
      <w:marRight w:val="0"/>
      <w:marTop w:val="0"/>
      <w:marBottom w:val="0"/>
      <w:divBdr>
        <w:top w:val="none" w:sz="0" w:space="0" w:color="auto"/>
        <w:left w:val="none" w:sz="0" w:space="0" w:color="auto"/>
        <w:bottom w:val="none" w:sz="0" w:space="0" w:color="auto"/>
        <w:right w:val="none" w:sz="0" w:space="0" w:color="auto"/>
      </w:divBdr>
    </w:div>
    <w:div w:id="1979797899">
      <w:bodyDiv w:val="1"/>
      <w:marLeft w:val="0"/>
      <w:marRight w:val="0"/>
      <w:marTop w:val="0"/>
      <w:marBottom w:val="0"/>
      <w:divBdr>
        <w:top w:val="none" w:sz="0" w:space="0" w:color="auto"/>
        <w:left w:val="none" w:sz="0" w:space="0" w:color="auto"/>
        <w:bottom w:val="none" w:sz="0" w:space="0" w:color="auto"/>
        <w:right w:val="none" w:sz="0" w:space="0" w:color="auto"/>
      </w:divBdr>
    </w:div>
    <w:div w:id="2072843834">
      <w:bodyDiv w:val="1"/>
      <w:marLeft w:val="0"/>
      <w:marRight w:val="0"/>
      <w:marTop w:val="0"/>
      <w:marBottom w:val="0"/>
      <w:divBdr>
        <w:top w:val="none" w:sz="0" w:space="0" w:color="auto"/>
        <w:left w:val="none" w:sz="0" w:space="0" w:color="auto"/>
        <w:bottom w:val="none" w:sz="0" w:space="0" w:color="auto"/>
        <w:right w:val="none" w:sz="0" w:space="0" w:color="auto"/>
      </w:divBdr>
    </w:div>
    <w:div w:id="2089843534">
      <w:bodyDiv w:val="1"/>
      <w:marLeft w:val="0"/>
      <w:marRight w:val="0"/>
      <w:marTop w:val="0"/>
      <w:marBottom w:val="0"/>
      <w:divBdr>
        <w:top w:val="none" w:sz="0" w:space="0" w:color="auto"/>
        <w:left w:val="none" w:sz="0" w:space="0" w:color="auto"/>
        <w:bottom w:val="none" w:sz="0" w:space="0" w:color="auto"/>
        <w:right w:val="none" w:sz="0" w:space="0" w:color="auto"/>
      </w:divBdr>
    </w:div>
    <w:div w:id="2107383615">
      <w:bodyDiv w:val="1"/>
      <w:marLeft w:val="0"/>
      <w:marRight w:val="0"/>
      <w:marTop w:val="0"/>
      <w:marBottom w:val="0"/>
      <w:divBdr>
        <w:top w:val="none" w:sz="0" w:space="0" w:color="auto"/>
        <w:left w:val="none" w:sz="0" w:space="0" w:color="auto"/>
        <w:bottom w:val="none" w:sz="0" w:space="0" w:color="auto"/>
        <w:right w:val="none" w:sz="0" w:space="0" w:color="auto"/>
      </w:divBdr>
    </w:div>
    <w:div w:id="2120684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ncbi.nlm.nih.gov/nucleotide/ON377361.1?report=genbank&amp;log$=nucltop&amp;blast_rank=2&amp;RID=W1PPF69F013"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yperlink" Target="https://www.ncbi.nlm.nih.gov/nucleotide/ON377361.1?report=genbank&amp;log$=nucltop&amp;blast_rank=4&amp;RID=W1P7FG8501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ncbi.nlm.nih.gov/nucleotide/KU382502.1?report=genbank&amp;log$=nucltop&amp;blast_rank=2&amp;RID=W1NTTWRP01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cbi.nlm.nih.gov" TargetMode="External"/><Relationship Id="rId32" Type="http://schemas.openxmlformats.org/officeDocument/2006/relationships/hyperlink" Target="https://www.ncbi.nlm.nih.gov/nucleotide/OL998441.1?report=genbank&amp;log$=nucltop&amp;blast_rank=7&amp;RID=W51F7AAE013"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ncbi.nlm.nih.gov/nucleotide/KX196808.1?report=genbank&amp;log$=nucltop&amp;blast_rank=1&amp;RID=W5252WRS013"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www.ncbi.nlm.nih.gov/nucleotide/OQ422695.1?report=genbank&amp;log$=nucltop&amp;blast_rank=2&amp;RID=W20MTG7B01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www.ncbi.nlm.nih.gov/nucleotide/MN602849.1?report=genbank&amp;log$=nucltop&amp;blast_rank=5&amp;RID=W511E3ER01N" TargetMode="External"/><Relationship Id="rId30" Type="http://schemas.openxmlformats.org/officeDocument/2006/relationships/hyperlink" Target="https://www.ncbi.nlm.nih.gov/nucleotide/KX196810.1?report=genbank&amp;log$=nucltop&amp;blast_rank=1&amp;RID=W1ZNZFV701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11082</Words>
  <Characters>63171</Characters>
  <Application>Microsoft Office Word</Application>
  <DocSecurity>0</DocSecurity>
  <Lines>526</Lines>
  <Paragraphs>148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Template</vt:lpstr>
      <vt:lpstr>Paper Template</vt:lpstr>
    </vt:vector>
  </TitlesOfParts>
  <Company>aaaa</Company>
  <LinksUpToDate>false</LinksUpToDate>
  <CharactersWithSpaces>74105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ACER</cp:lastModifiedBy>
  <cp:revision>3</cp:revision>
  <dcterms:created xsi:type="dcterms:W3CDTF">2024-12-29T10:30:00Z</dcterms:created>
  <dcterms:modified xsi:type="dcterms:W3CDTF">2024-12-30T15:04:00Z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http://www.zotero.org/styles/springer-physics-brackets</vt:lpwstr>
  </property>
  <property fmtid="{D5CDD505-2E9C-101B-9397-08002B2CF9AE}" pid="8" name="Mendeley Document_1">
    <vt:lpwstr>True</vt:lpwstr>
  </property>
  <property fmtid="{D5CDD505-2E9C-101B-9397-08002B2CF9AE}" pid="9" name="Mendeley Unique User Id_1">
    <vt:lpwstr>9b587f8a-1c33-3414-87f8-3b1ccc956b32</vt:lpwstr>
  </property>
  <property fmtid="{D5CDD505-2E9C-101B-9397-08002B2CF9AE}" pid="10" name="ScaleCrop">
    <vt:bool>false</vt:bool>
  </property>
  <property fmtid="{D5CDD505-2E9C-101B-9397-08002B2CF9AE}" pid="11" name="ShareDoc">
    <vt:bool>false</vt:bool>
  </property>
  <property fmtid="{D5CDD505-2E9C-101B-9397-08002B2CF9AE}" pid="12" name="ZOTERO_PREF_1">
    <vt:lpwstr>&lt;data data-version="3" zotero-version="6.0.36"&gt;&lt;session id="qTix3pq2"/&gt;&lt;style id="http://www.zotero.org/styles/vancouver" locale="fr-FR" hasBibliography="1" bibliographyStyleHasBeenSet="1"/&gt;&lt;prefs&gt;&lt;pref name="fieldType" value="Field"/&gt;&lt;/prefs&gt;&lt;/data&gt;</vt:lpwstr>
  </property>
</Properties>
</file>