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9DE59" w14:textId="0A062F8D" w:rsidR="008C70C5" w:rsidRPr="00AB42E8" w:rsidRDefault="000C4E45" w:rsidP="00B96082">
      <w:pPr>
        <w:spacing w:line="360" w:lineRule="auto"/>
        <w:jc w:val="center"/>
        <w:rPr>
          <w:rFonts w:ascii="Times New Roman" w:hAnsi="Times New Roman" w:cs="Times New Roman"/>
          <w:b/>
          <w:bCs/>
          <w:sz w:val="24"/>
          <w:szCs w:val="24"/>
          <w:lang w:val="en-US"/>
        </w:rPr>
      </w:pPr>
      <w:bookmarkStart w:id="0" w:name="_Hlk172629151"/>
      <w:ins w:id="1" w:author="SATYABRATA SARANGI" w:date="2024-12-27T15:45:00Z" w16du:dateUtc="2024-12-27T10:15:00Z">
        <w:r>
          <w:rPr>
            <w:rFonts w:ascii="Times New Roman" w:hAnsi="Times New Roman" w:cs="Times New Roman"/>
            <w:b/>
            <w:bCs/>
            <w:sz w:val="24"/>
            <w:szCs w:val="24"/>
            <w:lang w:val="en-US"/>
          </w:rPr>
          <w:t xml:space="preserve">Host </w:t>
        </w:r>
        <w:proofErr w:type="spellStart"/>
        <w:r>
          <w:rPr>
            <w:rFonts w:ascii="Times New Roman" w:hAnsi="Times New Roman" w:cs="Times New Roman"/>
            <w:b/>
            <w:bCs/>
            <w:sz w:val="24"/>
            <w:szCs w:val="24"/>
            <w:lang w:val="en-US"/>
          </w:rPr>
          <w:t>range</w:t>
        </w:r>
      </w:ins>
      <w:del w:id="2" w:author="SATYABRATA SARANGI" w:date="2024-12-27T15:45:00Z" w16du:dateUtc="2024-12-27T10:15:00Z">
        <w:r w:rsidR="00AB42E8" w:rsidRPr="00AB42E8" w:rsidDel="000C4E45">
          <w:rPr>
            <w:rFonts w:ascii="Times New Roman" w:hAnsi="Times New Roman" w:cs="Times New Roman"/>
            <w:b/>
            <w:bCs/>
            <w:sz w:val="24"/>
            <w:szCs w:val="24"/>
            <w:lang w:val="en-US"/>
          </w:rPr>
          <w:delText xml:space="preserve">STUDY </w:delText>
        </w:r>
      </w:del>
      <w:r w:rsidR="00AB42E8" w:rsidRPr="00AB42E8">
        <w:rPr>
          <w:rFonts w:ascii="Times New Roman" w:hAnsi="Times New Roman" w:cs="Times New Roman"/>
          <w:b/>
          <w:bCs/>
          <w:sz w:val="24"/>
          <w:szCs w:val="24"/>
          <w:lang w:val="en-US"/>
        </w:rPr>
        <w:t>AND</w:t>
      </w:r>
      <w:proofErr w:type="spellEnd"/>
      <w:r w:rsidR="00AB42E8" w:rsidRPr="00AB42E8">
        <w:rPr>
          <w:rFonts w:ascii="Times New Roman" w:hAnsi="Times New Roman" w:cs="Times New Roman"/>
          <w:b/>
          <w:bCs/>
          <w:sz w:val="24"/>
          <w:szCs w:val="24"/>
          <w:lang w:val="en-US"/>
        </w:rPr>
        <w:t xml:space="preserve"> DISTRIBUTION OF </w:t>
      </w:r>
      <w:del w:id="3" w:author="SATYABRATA SARANGI" w:date="2024-12-27T15:42:00Z" w16du:dateUtc="2024-12-27T10:12:00Z">
        <w:r w:rsidR="00AB42E8" w:rsidRPr="00AB42E8" w:rsidDel="000C4E45">
          <w:rPr>
            <w:rFonts w:ascii="Times New Roman" w:hAnsi="Times New Roman" w:cs="Times New Roman"/>
            <w:b/>
            <w:bCs/>
            <w:sz w:val="24"/>
            <w:szCs w:val="24"/>
            <w:lang w:val="en-US"/>
          </w:rPr>
          <w:delText>NEW</w:delText>
        </w:r>
      </w:del>
      <w:r w:rsidR="00AB42E8" w:rsidRPr="00AB42E8">
        <w:rPr>
          <w:rFonts w:ascii="Times New Roman" w:hAnsi="Times New Roman" w:cs="Times New Roman"/>
          <w:b/>
          <w:bCs/>
          <w:sz w:val="24"/>
          <w:szCs w:val="24"/>
          <w:lang w:val="en-US"/>
        </w:rPr>
        <w:t xml:space="preserve"> INVASIVE </w:t>
      </w:r>
      <w:del w:id="4" w:author="SATYABRATA SARANGI" w:date="2024-12-27T15:42:00Z" w16du:dateUtc="2024-12-27T10:12:00Z">
        <w:r w:rsidR="00AB42E8" w:rsidRPr="00AB42E8" w:rsidDel="000C4E45">
          <w:rPr>
            <w:rFonts w:ascii="Times New Roman" w:hAnsi="Times New Roman" w:cs="Times New Roman"/>
            <w:b/>
            <w:bCs/>
            <w:sz w:val="24"/>
            <w:szCs w:val="24"/>
            <w:lang w:val="en-US"/>
          </w:rPr>
          <w:delText>PEST</w:delText>
        </w:r>
      </w:del>
      <w:r w:rsidR="00AB42E8" w:rsidRPr="00AB42E8">
        <w:rPr>
          <w:rFonts w:ascii="Times New Roman" w:hAnsi="Times New Roman" w:cs="Times New Roman"/>
          <w:b/>
          <w:bCs/>
          <w:sz w:val="24"/>
          <w:szCs w:val="24"/>
          <w:lang w:val="en-US"/>
        </w:rPr>
        <w:t>, RUGOSE SPIRAL</w:t>
      </w:r>
      <w:r w:rsidR="00B96082">
        <w:rPr>
          <w:rFonts w:ascii="Times New Roman" w:hAnsi="Times New Roman" w:cs="Times New Roman"/>
          <w:b/>
          <w:bCs/>
          <w:sz w:val="24"/>
          <w:szCs w:val="24"/>
          <w:lang w:val="en-US"/>
        </w:rPr>
        <w:t>L</w:t>
      </w:r>
      <w:r w:rsidR="00AB42E8" w:rsidRPr="00AB42E8">
        <w:rPr>
          <w:rFonts w:ascii="Times New Roman" w:hAnsi="Times New Roman" w:cs="Times New Roman"/>
          <w:b/>
          <w:bCs/>
          <w:sz w:val="24"/>
          <w:szCs w:val="24"/>
          <w:lang w:val="en-US"/>
        </w:rPr>
        <w:t xml:space="preserve">ING WHITEFLY </w:t>
      </w:r>
      <w:r w:rsidR="00AB42E8" w:rsidRPr="00AB42E8">
        <w:rPr>
          <w:rFonts w:ascii="Times New Roman" w:hAnsi="Times New Roman" w:cs="Times New Roman"/>
          <w:b/>
          <w:bCs/>
          <w:i/>
          <w:iCs/>
          <w:sz w:val="24"/>
          <w:szCs w:val="24"/>
          <w:lang w:val="en-US"/>
        </w:rPr>
        <w:t xml:space="preserve">ALEURODICUS RUGIOPERCULATUS </w:t>
      </w:r>
      <w:r w:rsidR="00AB42E8" w:rsidRPr="00AB42E8">
        <w:rPr>
          <w:rFonts w:ascii="Times New Roman" w:hAnsi="Times New Roman" w:cs="Times New Roman"/>
          <w:b/>
          <w:bCs/>
          <w:sz w:val="24"/>
          <w:szCs w:val="24"/>
          <w:lang w:val="en-US"/>
        </w:rPr>
        <w:t xml:space="preserve">MARTIN IN </w:t>
      </w:r>
      <w:ins w:id="5" w:author="SATYABRATA SARANGI" w:date="2024-12-27T15:43:00Z" w16du:dateUtc="2024-12-27T10:13:00Z">
        <w:r>
          <w:rPr>
            <w:rFonts w:ascii="Times New Roman" w:eastAsia="MinionPro" w:hAnsi="Times New Roman" w:cs="Times New Roman"/>
            <w:color w:val="000000" w:themeColor="text1"/>
            <w:kern w:val="0"/>
            <w:sz w:val="24"/>
            <w:szCs w:val="24"/>
            <w:lang w:eastAsia="zh-CN" w:bidi="ar"/>
          </w:rPr>
          <w:t>Telangana</w:t>
        </w:r>
        <w:r w:rsidRPr="00206C8E">
          <w:rPr>
            <w:rFonts w:ascii="Times New Roman" w:eastAsia="MinionPro" w:hAnsi="Times New Roman" w:cs="Times New Roman"/>
            <w:color w:val="000000" w:themeColor="text1"/>
            <w:kern w:val="0"/>
            <w:sz w:val="24"/>
            <w:szCs w:val="24"/>
            <w:lang w:eastAsia="zh-CN" w:bidi="ar"/>
          </w:rPr>
          <w:t>.</w:t>
        </w:r>
      </w:ins>
      <w:del w:id="6" w:author="SATYABRATA SARANGI" w:date="2024-12-27T15:43:00Z" w16du:dateUtc="2024-12-27T10:13:00Z">
        <w:r w:rsidR="00AB42E8" w:rsidRPr="00AB42E8" w:rsidDel="000C4E45">
          <w:rPr>
            <w:rFonts w:ascii="Times New Roman" w:hAnsi="Times New Roman" w:cs="Times New Roman"/>
            <w:b/>
            <w:bCs/>
            <w:sz w:val="24"/>
            <w:szCs w:val="24"/>
            <w:lang w:val="en-US"/>
          </w:rPr>
          <w:delText>OIL PALM</w:delText>
        </w:r>
      </w:del>
      <w:r w:rsidR="00AB42E8" w:rsidRPr="00AB42E8">
        <w:rPr>
          <w:rFonts w:ascii="Times New Roman" w:hAnsi="Times New Roman" w:cs="Times New Roman"/>
          <w:b/>
          <w:bCs/>
          <w:sz w:val="24"/>
          <w:szCs w:val="24"/>
          <w:lang w:val="en-US"/>
        </w:rPr>
        <w:t>.</w:t>
      </w:r>
    </w:p>
    <w:p w14:paraId="716D8DE8" w14:textId="77777777" w:rsidR="008C70C5" w:rsidRPr="00AE1F3E" w:rsidRDefault="008C70C5" w:rsidP="0098359E">
      <w:pPr>
        <w:jc w:val="center"/>
        <w:rPr>
          <w:rFonts w:ascii="Times New Roman" w:hAnsi="Times New Roman"/>
          <w:color w:val="000000" w:themeColor="text1"/>
          <w:sz w:val="24"/>
          <w:szCs w:val="24"/>
          <w:lang w:val="en-US"/>
        </w:rPr>
      </w:pPr>
    </w:p>
    <w:p w14:paraId="12E9F0C0" w14:textId="77777777" w:rsidR="008C70C5" w:rsidRDefault="00B248DE">
      <w:pPr>
        <w:spacing w:line="360" w:lineRule="auto"/>
        <w:rPr>
          <w:rFonts w:ascii="Times New Roman" w:hAnsi="Times New Roman" w:cs="Times New Roman"/>
          <w:b/>
          <w:bCs/>
          <w:sz w:val="24"/>
          <w:szCs w:val="24"/>
        </w:rPr>
      </w:pPr>
      <w:r>
        <w:rPr>
          <w:rFonts w:ascii="Times New Roman" w:hAnsi="Times New Roman" w:cs="Times New Roman"/>
          <w:b/>
          <w:bCs/>
          <w:sz w:val="24"/>
          <w:szCs w:val="24"/>
          <w:lang w:val="en-US"/>
        </w:rPr>
        <w:t>Abstract</w:t>
      </w:r>
      <w:r>
        <w:rPr>
          <w:rFonts w:ascii="Times New Roman" w:hAnsi="Times New Roman" w:cs="Times New Roman"/>
          <w:b/>
          <w:bCs/>
          <w:sz w:val="24"/>
          <w:szCs w:val="24"/>
        </w:rPr>
        <w:t xml:space="preserve"> </w:t>
      </w:r>
    </w:p>
    <w:p w14:paraId="13E920BB" w14:textId="784402D2" w:rsidR="00795D50" w:rsidRDefault="00795D50" w:rsidP="00795D50">
      <w:pPr>
        <w:spacing w:line="360" w:lineRule="auto"/>
        <w:ind w:firstLine="720"/>
        <w:jc w:val="both"/>
        <w:rPr>
          <w:rFonts w:ascii="Times New Roman" w:hAnsi="Times New Roman" w:cs="Times New Roman"/>
          <w:sz w:val="24"/>
          <w:szCs w:val="24"/>
        </w:rPr>
      </w:pPr>
      <w:commentRangeStart w:id="7"/>
      <w:r w:rsidRPr="00795D50">
        <w:rPr>
          <w:rFonts w:ascii="Times New Roman" w:hAnsi="Times New Roman" w:cs="Times New Roman"/>
          <w:sz w:val="24"/>
          <w:szCs w:val="24"/>
        </w:rPr>
        <w:t xml:space="preserve">Rugose Spiralling Whitefly (RSW), </w:t>
      </w:r>
      <w:proofErr w:type="spellStart"/>
      <w:r w:rsidRPr="00581F9B">
        <w:rPr>
          <w:rFonts w:ascii="Times New Roman" w:hAnsi="Times New Roman" w:cs="Times New Roman"/>
          <w:i/>
          <w:iCs/>
          <w:sz w:val="24"/>
          <w:szCs w:val="24"/>
        </w:rPr>
        <w:t>Aleurodicus</w:t>
      </w:r>
      <w:proofErr w:type="spellEnd"/>
      <w:r w:rsidRPr="00581F9B">
        <w:rPr>
          <w:rFonts w:ascii="Times New Roman" w:hAnsi="Times New Roman" w:cs="Times New Roman"/>
          <w:i/>
          <w:iCs/>
          <w:sz w:val="24"/>
          <w:szCs w:val="24"/>
        </w:rPr>
        <w:t xml:space="preserve"> </w:t>
      </w:r>
      <w:proofErr w:type="spellStart"/>
      <w:r w:rsidRPr="00581F9B">
        <w:rPr>
          <w:rFonts w:ascii="Times New Roman" w:hAnsi="Times New Roman" w:cs="Times New Roman"/>
          <w:i/>
          <w:iCs/>
          <w:sz w:val="24"/>
          <w:szCs w:val="24"/>
        </w:rPr>
        <w:t>rugioperculatus</w:t>
      </w:r>
      <w:proofErr w:type="spellEnd"/>
      <w:r w:rsidRPr="00795D50">
        <w:rPr>
          <w:rFonts w:ascii="Times New Roman" w:hAnsi="Times New Roman" w:cs="Times New Roman"/>
          <w:sz w:val="24"/>
          <w:szCs w:val="24"/>
        </w:rPr>
        <w:t xml:space="preserve"> Martin (Hemiptera: </w:t>
      </w:r>
      <w:proofErr w:type="spellStart"/>
      <w:r w:rsidRPr="00795D50">
        <w:rPr>
          <w:rFonts w:ascii="Times New Roman" w:hAnsi="Times New Roman" w:cs="Times New Roman"/>
          <w:sz w:val="24"/>
          <w:szCs w:val="24"/>
        </w:rPr>
        <w:t>Sternorrhyncha</w:t>
      </w:r>
      <w:proofErr w:type="spellEnd"/>
      <w:r w:rsidRPr="00795D50">
        <w:rPr>
          <w:rFonts w:ascii="Times New Roman" w:hAnsi="Times New Roman" w:cs="Times New Roman"/>
          <w:sz w:val="24"/>
          <w:szCs w:val="24"/>
        </w:rPr>
        <w:t xml:space="preserve">: Aleyrodidae), is an invasive and destructive pest that invaded India in 2016, causing significant damage to </w:t>
      </w:r>
      <w:r>
        <w:rPr>
          <w:rFonts w:ascii="Times New Roman" w:hAnsi="Times New Roman" w:cs="Times New Roman"/>
          <w:sz w:val="24"/>
          <w:szCs w:val="24"/>
        </w:rPr>
        <w:t xml:space="preserve">coconut </w:t>
      </w:r>
      <w:r w:rsidRPr="00795D50">
        <w:rPr>
          <w:rFonts w:ascii="Times New Roman" w:hAnsi="Times New Roman" w:cs="Times New Roman"/>
          <w:sz w:val="24"/>
          <w:szCs w:val="24"/>
        </w:rPr>
        <w:t xml:space="preserve">and other host crops in states like Tamil Nadu, Kerala, Karnataka, and Andhra Pradesh. RSW infestation stresses plants by depleting water and nutrients through feeding, coupled with excessive honeydew excretion that facilitates the growth of sooty </w:t>
      </w:r>
      <w:proofErr w:type="spellStart"/>
      <w:r w:rsidRPr="00795D50">
        <w:rPr>
          <w:rFonts w:ascii="Times New Roman" w:hAnsi="Times New Roman" w:cs="Times New Roman"/>
          <w:sz w:val="24"/>
          <w:szCs w:val="24"/>
        </w:rPr>
        <w:t>mold</w:t>
      </w:r>
      <w:proofErr w:type="spellEnd"/>
      <w:del w:id="8" w:author="SATYABRATA SARANGI" w:date="2024-12-27T11:40:00Z" w16du:dateUtc="2024-12-27T06:10:00Z">
        <w:r w:rsidRPr="00795D50" w:rsidDel="00BA1E41">
          <w:rPr>
            <w:rFonts w:ascii="Times New Roman" w:hAnsi="Times New Roman" w:cs="Times New Roman"/>
            <w:sz w:val="24"/>
            <w:szCs w:val="24"/>
          </w:rPr>
          <w:delText>,</w:delText>
        </w:r>
      </w:del>
      <w:r w:rsidRPr="00795D50">
        <w:rPr>
          <w:rFonts w:ascii="Times New Roman" w:hAnsi="Times New Roman" w:cs="Times New Roman"/>
          <w:sz w:val="24"/>
          <w:szCs w:val="24"/>
        </w:rPr>
        <w:t xml:space="preserve"> </w:t>
      </w:r>
      <w:del w:id="9" w:author="SATYABRATA SARANGI" w:date="2024-12-27T11:39:00Z" w16du:dateUtc="2024-12-27T06:09:00Z">
        <w:r w:rsidRPr="00795D50" w:rsidDel="00BA1E41">
          <w:rPr>
            <w:rFonts w:ascii="Times New Roman" w:hAnsi="Times New Roman" w:cs="Times New Roman"/>
            <w:sz w:val="24"/>
            <w:szCs w:val="24"/>
          </w:rPr>
          <w:delText>thereby</w:delText>
        </w:r>
      </w:del>
      <w:r w:rsidRPr="00795D50">
        <w:rPr>
          <w:rFonts w:ascii="Times New Roman" w:hAnsi="Times New Roman" w:cs="Times New Roman"/>
          <w:sz w:val="24"/>
          <w:szCs w:val="24"/>
        </w:rPr>
        <w:t xml:space="preserve"> reducing photosynthetic efficiency</w:t>
      </w:r>
      <w:r>
        <w:rPr>
          <w:rFonts w:ascii="Times New Roman" w:hAnsi="Times New Roman" w:cs="Times New Roman"/>
          <w:sz w:val="24"/>
          <w:szCs w:val="24"/>
        </w:rPr>
        <w:t xml:space="preserve">. </w:t>
      </w:r>
      <w:commentRangeEnd w:id="7"/>
      <w:r w:rsidR="001238C5">
        <w:rPr>
          <w:rStyle w:val="CommentReference"/>
        </w:rPr>
        <w:commentReference w:id="7"/>
      </w:r>
      <w:del w:id="10" w:author="SATYABRATA SARANGI" w:date="2024-12-27T11:38:00Z" w16du:dateUtc="2024-12-27T06:08:00Z">
        <w:r w:rsidRPr="00795D50" w:rsidDel="00BA1E41">
          <w:rPr>
            <w:rFonts w:ascii="Times New Roman" w:hAnsi="Times New Roman" w:cs="Times New Roman"/>
            <w:sz w:val="24"/>
            <w:szCs w:val="24"/>
          </w:rPr>
          <w:delText xml:space="preserve">In the present study, field surveys were </w:delText>
        </w:r>
        <w:commentRangeStart w:id="11"/>
        <w:r w:rsidRPr="00795D50" w:rsidDel="00BA1E41">
          <w:rPr>
            <w:rFonts w:ascii="Times New Roman" w:hAnsi="Times New Roman" w:cs="Times New Roman"/>
            <w:sz w:val="24"/>
            <w:szCs w:val="24"/>
          </w:rPr>
          <w:delText>conducted</w:delText>
        </w:r>
      </w:del>
      <w:ins w:id="12" w:author="SATYABRATA SARANGI" w:date="2024-12-27T11:38:00Z" w16du:dateUtc="2024-12-27T06:08:00Z">
        <w:r w:rsidR="00BA1E41">
          <w:rPr>
            <w:rFonts w:ascii="Times New Roman" w:hAnsi="Times New Roman" w:cs="Times New Roman"/>
            <w:sz w:val="24"/>
            <w:szCs w:val="24"/>
          </w:rPr>
          <w:t>The present study conducted field surveys</w:t>
        </w:r>
      </w:ins>
      <w:r w:rsidRPr="00795D50">
        <w:rPr>
          <w:rFonts w:ascii="Times New Roman" w:hAnsi="Times New Roman" w:cs="Times New Roman"/>
          <w:sz w:val="24"/>
          <w:szCs w:val="24"/>
        </w:rPr>
        <w:t xml:space="preserve"> across major oil palm-growing districts of Telangana, including </w:t>
      </w:r>
      <w:proofErr w:type="spellStart"/>
      <w:r w:rsidRPr="00795D50">
        <w:rPr>
          <w:rFonts w:ascii="Times New Roman" w:hAnsi="Times New Roman" w:cs="Times New Roman"/>
          <w:sz w:val="24"/>
          <w:szCs w:val="24"/>
        </w:rPr>
        <w:t>Bhadradri</w:t>
      </w:r>
      <w:proofErr w:type="spellEnd"/>
      <w:r w:rsidRPr="00795D50">
        <w:rPr>
          <w:rFonts w:ascii="Times New Roman" w:hAnsi="Times New Roman" w:cs="Times New Roman"/>
          <w:sz w:val="24"/>
          <w:szCs w:val="24"/>
        </w:rPr>
        <w:t xml:space="preserve"> </w:t>
      </w:r>
      <w:proofErr w:type="spellStart"/>
      <w:r w:rsidRPr="00795D50">
        <w:rPr>
          <w:rFonts w:ascii="Times New Roman" w:hAnsi="Times New Roman" w:cs="Times New Roman"/>
          <w:sz w:val="24"/>
          <w:szCs w:val="24"/>
        </w:rPr>
        <w:t>Kothagudem</w:t>
      </w:r>
      <w:proofErr w:type="spellEnd"/>
      <w:r w:rsidRPr="00795D50">
        <w:rPr>
          <w:rFonts w:ascii="Times New Roman" w:hAnsi="Times New Roman" w:cs="Times New Roman"/>
          <w:sz w:val="24"/>
          <w:szCs w:val="24"/>
        </w:rPr>
        <w:t xml:space="preserve"> and Khammam, to assess the pest's distribution, damage intensity, infestation levels, and host range.</w:t>
      </w:r>
      <w:r w:rsidR="00B96082">
        <w:rPr>
          <w:rFonts w:ascii="Times New Roman" w:hAnsi="Times New Roman" w:cs="Times New Roman"/>
          <w:sz w:val="24"/>
          <w:szCs w:val="24"/>
        </w:rPr>
        <w:t xml:space="preserve"> </w:t>
      </w:r>
      <w:r w:rsidRPr="00795D50">
        <w:rPr>
          <w:rFonts w:ascii="Times New Roman" w:hAnsi="Times New Roman" w:cs="Times New Roman"/>
          <w:sz w:val="24"/>
          <w:szCs w:val="24"/>
        </w:rPr>
        <w:t xml:space="preserve">This research provides critical insights for developing effective pest management strategies to mitigate the impact of RSW on economically significant crops. </w:t>
      </w:r>
    </w:p>
    <w:p w14:paraId="4D0421EC" w14:textId="3DC71866" w:rsidR="00ED0B75" w:rsidRDefault="00ED0B75" w:rsidP="00ED0B75">
      <w:pPr>
        <w:spacing w:line="360" w:lineRule="auto"/>
        <w:ind w:firstLine="720"/>
        <w:jc w:val="both"/>
        <w:rPr>
          <w:rFonts w:ascii="Times New Roman" w:hAnsi="Times New Roman" w:cs="Times New Roman"/>
          <w:sz w:val="24"/>
          <w:szCs w:val="24"/>
        </w:rPr>
      </w:pPr>
      <w:r w:rsidRPr="00ED0B75">
        <w:rPr>
          <w:rFonts w:ascii="Times New Roman" w:hAnsi="Times New Roman" w:cs="Times New Roman"/>
          <w:sz w:val="24"/>
          <w:szCs w:val="24"/>
        </w:rPr>
        <w:t xml:space="preserve">Fifty host plants from 29 families were identified as hosts for RSW. Of these, 10 plants, including coconut, oil palm, banana, sapota, mango, and guava, supported all life stages of RSW, while the remaining host plants exhibited only the egg stage. The damage caused by RSW was particularly severe in coconut, oil palm, sapota, mango, and guava, highlighting their susceptibility. This comprehensive study underscores the varying levels of host suitability and damage intensity across different plant species, providing valuable insights into the pest's biology and its impact on key </w:t>
      </w:r>
      <w:del w:id="13" w:author="SATYABRATA SARANGI" w:date="2024-12-27T11:40:00Z" w16du:dateUtc="2024-12-27T06:10:00Z">
        <w:r w:rsidRPr="00ED0B75" w:rsidDel="00BA1E41">
          <w:rPr>
            <w:rFonts w:ascii="Times New Roman" w:hAnsi="Times New Roman" w:cs="Times New Roman"/>
            <w:sz w:val="24"/>
            <w:szCs w:val="24"/>
          </w:rPr>
          <w:delText xml:space="preserve">agricultural </w:delText>
        </w:r>
      </w:del>
      <w:commentRangeStart w:id="14"/>
      <w:r w:rsidRPr="00ED0B75">
        <w:rPr>
          <w:rFonts w:ascii="Times New Roman" w:hAnsi="Times New Roman" w:cs="Times New Roman"/>
          <w:sz w:val="24"/>
          <w:szCs w:val="24"/>
        </w:rPr>
        <w:t>crops</w:t>
      </w:r>
      <w:commentRangeEnd w:id="14"/>
      <w:r w:rsidR="00BA1E41">
        <w:rPr>
          <w:rStyle w:val="CommentReference"/>
        </w:rPr>
        <w:commentReference w:id="14"/>
      </w:r>
      <w:r w:rsidRPr="00ED0B75">
        <w:rPr>
          <w:rFonts w:ascii="Times New Roman" w:hAnsi="Times New Roman" w:cs="Times New Roman"/>
          <w:sz w:val="24"/>
          <w:szCs w:val="24"/>
        </w:rPr>
        <w:t>.</w:t>
      </w:r>
      <w:commentRangeEnd w:id="11"/>
      <w:r w:rsidR="001238C5">
        <w:rPr>
          <w:rStyle w:val="CommentReference"/>
        </w:rPr>
        <w:commentReference w:id="11"/>
      </w:r>
    </w:p>
    <w:p w14:paraId="2A05D6E9" w14:textId="77777777" w:rsidR="00ED0B75" w:rsidRDefault="00ED0B75" w:rsidP="00ED0B75">
      <w:pPr>
        <w:pStyle w:val="ListParagraph"/>
        <w:spacing w:line="360" w:lineRule="auto"/>
        <w:rPr>
          <w:rFonts w:ascii="Times New Roman" w:hAnsi="Times New Roman" w:cs="Times New Roman"/>
          <w:b/>
          <w:bCs/>
          <w:sz w:val="24"/>
          <w:szCs w:val="24"/>
          <w:lang w:val="en-US"/>
        </w:rPr>
      </w:pPr>
    </w:p>
    <w:p w14:paraId="06E3063A" w14:textId="77777777" w:rsidR="00ED0B75" w:rsidRDefault="00ED0B75" w:rsidP="00ED0B75">
      <w:pPr>
        <w:pStyle w:val="ListParagraph"/>
        <w:spacing w:line="360" w:lineRule="auto"/>
        <w:rPr>
          <w:rFonts w:ascii="Times New Roman" w:hAnsi="Times New Roman" w:cs="Times New Roman"/>
          <w:b/>
          <w:bCs/>
          <w:sz w:val="24"/>
          <w:szCs w:val="24"/>
          <w:lang w:val="en-US"/>
        </w:rPr>
      </w:pPr>
    </w:p>
    <w:p w14:paraId="1D3BCD39" w14:textId="77777777" w:rsidR="00ED0B75" w:rsidRDefault="00ED0B75" w:rsidP="00ED0B75">
      <w:pPr>
        <w:pStyle w:val="ListParagraph"/>
        <w:spacing w:line="360" w:lineRule="auto"/>
        <w:rPr>
          <w:rFonts w:ascii="Times New Roman" w:hAnsi="Times New Roman" w:cs="Times New Roman"/>
          <w:b/>
          <w:bCs/>
          <w:sz w:val="24"/>
          <w:szCs w:val="24"/>
          <w:lang w:val="en-US"/>
        </w:rPr>
      </w:pPr>
    </w:p>
    <w:p w14:paraId="4075ADB1" w14:textId="53C66BB7" w:rsidR="008C70C5" w:rsidRPr="00771399" w:rsidRDefault="00B248DE" w:rsidP="00771399">
      <w:pPr>
        <w:pStyle w:val="ListParagraph"/>
        <w:numPr>
          <w:ilvl w:val="0"/>
          <w:numId w:val="11"/>
        </w:numPr>
        <w:spacing w:line="360" w:lineRule="auto"/>
        <w:rPr>
          <w:rFonts w:ascii="Times New Roman" w:hAnsi="Times New Roman" w:cs="Times New Roman"/>
          <w:b/>
          <w:bCs/>
          <w:sz w:val="24"/>
          <w:szCs w:val="24"/>
          <w:lang w:val="en-US"/>
        </w:rPr>
      </w:pPr>
      <w:r w:rsidRPr="00771399">
        <w:rPr>
          <w:rFonts w:ascii="Times New Roman" w:hAnsi="Times New Roman" w:cs="Times New Roman"/>
          <w:b/>
          <w:bCs/>
          <w:sz w:val="24"/>
          <w:szCs w:val="24"/>
          <w:lang w:val="en-US"/>
        </w:rPr>
        <w:t>Introduction</w:t>
      </w:r>
    </w:p>
    <w:p w14:paraId="6F966F1B" w14:textId="5066FF54" w:rsidR="00206C8E" w:rsidRPr="00206C8E" w:rsidRDefault="00206C8E" w:rsidP="00206C8E">
      <w:pPr>
        <w:spacing w:line="360" w:lineRule="auto"/>
        <w:ind w:firstLine="720"/>
        <w:jc w:val="both"/>
        <w:rPr>
          <w:rFonts w:ascii="Times New Roman" w:eastAsia="URWPalladioL-Roma" w:hAnsi="Times New Roman" w:cs="Times New Roman"/>
          <w:color w:val="000000"/>
          <w:sz w:val="24"/>
          <w:szCs w:val="24"/>
        </w:rPr>
      </w:pPr>
      <w:r w:rsidRPr="00206C8E">
        <w:rPr>
          <w:rFonts w:ascii="Times New Roman" w:eastAsia="URWPalladioL-Roma" w:hAnsi="Times New Roman" w:cs="Times New Roman"/>
          <w:color w:val="000000"/>
          <w:sz w:val="24"/>
          <w:szCs w:val="24"/>
        </w:rPr>
        <w:t>The rugose spira</w:t>
      </w:r>
      <w:r w:rsidR="00FE1CD7">
        <w:rPr>
          <w:rFonts w:ascii="Times New Roman" w:eastAsia="URWPalladioL-Roma" w:hAnsi="Times New Roman" w:cs="Times New Roman"/>
          <w:color w:val="000000"/>
          <w:sz w:val="24"/>
          <w:szCs w:val="24"/>
        </w:rPr>
        <w:t>l</w:t>
      </w:r>
      <w:r w:rsidRPr="00206C8E">
        <w:rPr>
          <w:rFonts w:ascii="Times New Roman" w:eastAsia="URWPalladioL-Roma" w:hAnsi="Times New Roman" w:cs="Times New Roman"/>
          <w:color w:val="000000"/>
          <w:sz w:val="24"/>
          <w:szCs w:val="24"/>
        </w:rPr>
        <w:t xml:space="preserve">ling whitefly (RSW), </w:t>
      </w:r>
      <w:proofErr w:type="spellStart"/>
      <w:r w:rsidRPr="00206C8E">
        <w:rPr>
          <w:rFonts w:ascii="Times New Roman" w:eastAsia="URWPalladioL-Roma" w:hAnsi="Times New Roman" w:cs="Times New Roman"/>
          <w:i/>
          <w:iCs/>
          <w:color w:val="000000"/>
          <w:sz w:val="24"/>
          <w:szCs w:val="24"/>
        </w:rPr>
        <w:t>Aleurodicus</w:t>
      </w:r>
      <w:proofErr w:type="spellEnd"/>
      <w:r w:rsidRPr="00206C8E">
        <w:rPr>
          <w:rFonts w:ascii="Times New Roman" w:eastAsia="URWPalladioL-Roma" w:hAnsi="Times New Roman" w:cs="Times New Roman"/>
          <w:i/>
          <w:iCs/>
          <w:color w:val="000000"/>
          <w:sz w:val="24"/>
          <w:szCs w:val="24"/>
        </w:rPr>
        <w:t xml:space="preserve"> </w:t>
      </w:r>
      <w:proofErr w:type="spellStart"/>
      <w:r w:rsidRPr="00206C8E">
        <w:rPr>
          <w:rFonts w:ascii="Times New Roman" w:eastAsia="URWPalladioL-Roma" w:hAnsi="Times New Roman" w:cs="Times New Roman"/>
          <w:i/>
          <w:iCs/>
          <w:color w:val="000000"/>
          <w:sz w:val="24"/>
          <w:szCs w:val="24"/>
        </w:rPr>
        <w:t>rugioperculatus</w:t>
      </w:r>
      <w:proofErr w:type="spellEnd"/>
      <w:r w:rsidRPr="00206C8E">
        <w:rPr>
          <w:rFonts w:ascii="Times New Roman" w:eastAsia="URWPalladioL-Roma" w:hAnsi="Times New Roman" w:cs="Times New Roman"/>
          <w:color w:val="000000"/>
          <w:sz w:val="24"/>
          <w:szCs w:val="24"/>
        </w:rPr>
        <w:t xml:space="preserve"> Martin, an invasive species, was first reported feeding on gumbo limbo (</w:t>
      </w:r>
      <w:r w:rsidRPr="00206C8E">
        <w:rPr>
          <w:rFonts w:ascii="Times New Roman" w:eastAsia="URWPalladioL-Roma" w:hAnsi="Times New Roman" w:cs="Times New Roman"/>
          <w:i/>
          <w:iCs/>
          <w:color w:val="000000"/>
          <w:sz w:val="24"/>
          <w:szCs w:val="24"/>
        </w:rPr>
        <w:t xml:space="preserve">Bursera </w:t>
      </w:r>
      <w:proofErr w:type="spellStart"/>
      <w:r w:rsidRPr="00206C8E">
        <w:rPr>
          <w:rFonts w:ascii="Times New Roman" w:eastAsia="URWPalladioL-Roma" w:hAnsi="Times New Roman" w:cs="Times New Roman"/>
          <w:i/>
          <w:iCs/>
          <w:color w:val="000000"/>
          <w:sz w:val="24"/>
          <w:szCs w:val="24"/>
        </w:rPr>
        <w:t>simaruba</w:t>
      </w:r>
      <w:proofErr w:type="spellEnd"/>
      <w:r w:rsidRPr="00206C8E">
        <w:rPr>
          <w:rFonts w:ascii="Times New Roman" w:eastAsia="URWPalladioL-Roma" w:hAnsi="Times New Roman" w:cs="Times New Roman"/>
          <w:color w:val="000000"/>
          <w:sz w:val="24"/>
          <w:szCs w:val="24"/>
        </w:rPr>
        <w:t xml:space="preserve">) in South Florida in </w:t>
      </w:r>
      <w:commentRangeStart w:id="15"/>
      <w:r w:rsidRPr="00206C8E">
        <w:rPr>
          <w:rFonts w:ascii="Times New Roman" w:eastAsia="URWPalladioL-Roma" w:hAnsi="Times New Roman" w:cs="Times New Roman"/>
          <w:color w:val="000000"/>
          <w:sz w:val="24"/>
          <w:szCs w:val="24"/>
        </w:rPr>
        <w:t>2009</w:t>
      </w:r>
      <w:commentRangeEnd w:id="15"/>
      <w:r w:rsidR="001238C5">
        <w:rPr>
          <w:rStyle w:val="CommentReference"/>
        </w:rPr>
        <w:commentReference w:id="15"/>
      </w:r>
      <w:r w:rsidRPr="00206C8E">
        <w:rPr>
          <w:rFonts w:ascii="Times New Roman" w:eastAsia="URWPalladioL-Roma" w:hAnsi="Times New Roman" w:cs="Times New Roman"/>
          <w:color w:val="000000"/>
          <w:sz w:val="24"/>
          <w:szCs w:val="24"/>
        </w:rPr>
        <w:t>. In India, it was initially observed on coconut (</w:t>
      </w:r>
      <w:r w:rsidRPr="00206C8E">
        <w:rPr>
          <w:rFonts w:ascii="Times New Roman" w:eastAsia="URWPalladioL-Roma" w:hAnsi="Times New Roman" w:cs="Times New Roman"/>
          <w:i/>
          <w:iCs/>
          <w:color w:val="000000"/>
          <w:sz w:val="24"/>
          <w:szCs w:val="24"/>
        </w:rPr>
        <w:t>Cocos nucifera</w:t>
      </w:r>
      <w:r w:rsidRPr="00206C8E">
        <w:rPr>
          <w:rFonts w:ascii="Times New Roman" w:eastAsia="URWPalladioL-Roma" w:hAnsi="Times New Roman" w:cs="Times New Roman"/>
          <w:color w:val="000000"/>
          <w:sz w:val="24"/>
          <w:szCs w:val="24"/>
        </w:rPr>
        <w:t>) in Pollachi, Tamil Nadu, during August 2016</w:t>
      </w:r>
      <w:r>
        <w:rPr>
          <w:rFonts w:ascii="Times New Roman" w:eastAsia="URWPalladioL-Roma" w:hAnsi="Times New Roman" w:cs="Times New Roman"/>
          <w:color w:val="000000"/>
          <w:sz w:val="24"/>
          <w:szCs w:val="24"/>
        </w:rPr>
        <w:t xml:space="preserve"> (Selvaraj </w:t>
      </w:r>
      <w:r w:rsidRPr="00206C8E">
        <w:rPr>
          <w:rFonts w:ascii="Times New Roman" w:eastAsia="URWPalladioL-Roma" w:hAnsi="Times New Roman" w:cs="Times New Roman"/>
          <w:i/>
          <w:iCs/>
          <w:color w:val="000000"/>
          <w:sz w:val="24"/>
          <w:szCs w:val="24"/>
        </w:rPr>
        <w:t>et al.</w:t>
      </w:r>
      <w:r w:rsidR="004324FD">
        <w:rPr>
          <w:rFonts w:ascii="Times New Roman" w:eastAsia="URWPalladioL-Roma" w:hAnsi="Times New Roman" w:cs="Times New Roman"/>
          <w:i/>
          <w:iCs/>
          <w:color w:val="000000"/>
          <w:sz w:val="24"/>
          <w:szCs w:val="24"/>
        </w:rPr>
        <w:t>,</w:t>
      </w:r>
      <w:r>
        <w:rPr>
          <w:rFonts w:ascii="Times New Roman" w:eastAsia="URWPalladioL-Roma" w:hAnsi="Times New Roman" w:cs="Times New Roman"/>
          <w:color w:val="000000"/>
          <w:sz w:val="24"/>
          <w:szCs w:val="24"/>
        </w:rPr>
        <w:t xml:space="preserve"> 2016: </w:t>
      </w:r>
      <w:proofErr w:type="spellStart"/>
      <w:r>
        <w:rPr>
          <w:rFonts w:ascii="Times New Roman" w:eastAsia="URWPalladioL-Roma" w:hAnsi="Times New Roman" w:cs="Times New Roman"/>
          <w:color w:val="000000"/>
          <w:sz w:val="24"/>
          <w:szCs w:val="24"/>
        </w:rPr>
        <w:t>Sundharaj</w:t>
      </w:r>
      <w:proofErr w:type="spellEnd"/>
      <w:r>
        <w:rPr>
          <w:rFonts w:ascii="Times New Roman" w:eastAsia="URWPalladioL-Roma" w:hAnsi="Times New Roman" w:cs="Times New Roman"/>
          <w:color w:val="000000"/>
          <w:sz w:val="24"/>
          <w:szCs w:val="24"/>
        </w:rPr>
        <w:t xml:space="preserve"> and Selvaraj, 2017) </w:t>
      </w:r>
      <w:r w:rsidRPr="00206C8E">
        <w:rPr>
          <w:rFonts w:ascii="Times New Roman" w:eastAsia="URWPalladioL-Roma" w:hAnsi="Times New Roman" w:cs="Times New Roman"/>
          <w:color w:val="000000"/>
          <w:sz w:val="24"/>
          <w:szCs w:val="24"/>
        </w:rPr>
        <w:t xml:space="preserve">Subsequently, RSW was found feeding on banana, Indian almond, sapota, maize, oil palm, </w:t>
      </w:r>
      <w:r w:rsidRPr="00206C8E">
        <w:rPr>
          <w:rFonts w:ascii="Times New Roman" w:eastAsia="URWPalladioL-Roma" w:hAnsi="Times New Roman" w:cs="Times New Roman"/>
          <w:color w:val="000000"/>
          <w:sz w:val="24"/>
          <w:szCs w:val="24"/>
        </w:rPr>
        <w:lastRenderedPageBreak/>
        <w:t xml:space="preserve">mango, cashew, custard apple, and various ornamental plants across Karnataka, Kerala, Andhra Pradesh, Telangana, Goa, Assam, and more recently in West Bengal, Lakshadweep, Maharashtra, Gujarat, Odisha, Chhattisgarh, and </w:t>
      </w:r>
      <w:commentRangeStart w:id="16"/>
      <w:r w:rsidRPr="00206C8E">
        <w:rPr>
          <w:rFonts w:ascii="Times New Roman" w:eastAsia="URWPalladioL-Roma" w:hAnsi="Times New Roman" w:cs="Times New Roman"/>
          <w:color w:val="000000"/>
          <w:sz w:val="24"/>
          <w:szCs w:val="24"/>
        </w:rPr>
        <w:t>Meghalaya</w:t>
      </w:r>
      <w:commentRangeEnd w:id="16"/>
      <w:r w:rsidR="001238C5">
        <w:rPr>
          <w:rStyle w:val="CommentReference"/>
        </w:rPr>
        <w:commentReference w:id="16"/>
      </w:r>
      <w:r w:rsidRPr="00206C8E">
        <w:rPr>
          <w:rFonts w:ascii="Times New Roman" w:eastAsia="URWPalladioL-Roma" w:hAnsi="Times New Roman" w:cs="Times New Roman"/>
          <w:color w:val="000000"/>
          <w:sz w:val="24"/>
          <w:szCs w:val="24"/>
        </w:rPr>
        <w:t xml:space="preserve">. Continuous feeding by nymphs and adults causes water and nutrient loss in host plants, while the release of honeydew on the upper surfaces of lower leaves promotes the growth of sooty </w:t>
      </w:r>
      <w:proofErr w:type="spellStart"/>
      <w:r w:rsidRPr="00206C8E">
        <w:rPr>
          <w:rFonts w:ascii="Times New Roman" w:eastAsia="URWPalladioL-Roma" w:hAnsi="Times New Roman" w:cs="Times New Roman"/>
          <w:color w:val="000000"/>
          <w:sz w:val="24"/>
          <w:szCs w:val="24"/>
        </w:rPr>
        <w:t>mold</w:t>
      </w:r>
      <w:proofErr w:type="spellEnd"/>
      <w:r w:rsidRPr="00206C8E">
        <w:rPr>
          <w:rFonts w:ascii="Times New Roman" w:eastAsia="URWPalladioL-Roma" w:hAnsi="Times New Roman" w:cs="Times New Roman"/>
          <w:color w:val="000000"/>
          <w:sz w:val="24"/>
          <w:szCs w:val="24"/>
        </w:rPr>
        <w:t xml:space="preserve">. This sooty </w:t>
      </w:r>
      <w:proofErr w:type="spellStart"/>
      <w:r w:rsidRPr="00206C8E">
        <w:rPr>
          <w:rFonts w:ascii="Times New Roman" w:eastAsia="URWPalladioL-Roma" w:hAnsi="Times New Roman" w:cs="Times New Roman"/>
          <w:color w:val="000000"/>
          <w:sz w:val="24"/>
          <w:szCs w:val="24"/>
        </w:rPr>
        <w:t>mold</w:t>
      </w:r>
      <w:proofErr w:type="spellEnd"/>
      <w:r w:rsidRPr="00206C8E">
        <w:rPr>
          <w:rFonts w:ascii="Times New Roman" w:eastAsia="URWPalladioL-Roma" w:hAnsi="Times New Roman" w:cs="Times New Roman"/>
          <w:color w:val="000000"/>
          <w:sz w:val="24"/>
          <w:szCs w:val="24"/>
        </w:rPr>
        <w:t xml:space="preserve"> significantly reduces the plant's photosynthetic efficiency, further impacting its health and productivity</w:t>
      </w:r>
      <w:r>
        <w:rPr>
          <w:rFonts w:ascii="Times New Roman" w:eastAsia="URWPalladioL-Roma" w:hAnsi="Times New Roman" w:cs="Times New Roman"/>
          <w:color w:val="000000"/>
          <w:sz w:val="24"/>
          <w:szCs w:val="24"/>
        </w:rPr>
        <w:t xml:space="preserve"> (</w:t>
      </w:r>
      <w:proofErr w:type="spellStart"/>
      <w:r>
        <w:rPr>
          <w:rFonts w:ascii="Times New Roman" w:eastAsia="URWPalladioL-Roma" w:hAnsi="Times New Roman" w:cs="Times New Roman"/>
          <w:color w:val="000000"/>
          <w:sz w:val="24"/>
          <w:szCs w:val="24"/>
        </w:rPr>
        <w:t>Capinera</w:t>
      </w:r>
      <w:proofErr w:type="spellEnd"/>
      <w:r>
        <w:rPr>
          <w:rFonts w:ascii="Times New Roman" w:eastAsia="URWPalladioL-Roma" w:hAnsi="Times New Roman" w:cs="Times New Roman"/>
          <w:color w:val="000000"/>
          <w:sz w:val="24"/>
          <w:szCs w:val="24"/>
        </w:rPr>
        <w:t>,</w:t>
      </w:r>
      <w:r w:rsidR="00771399">
        <w:rPr>
          <w:rFonts w:ascii="Times New Roman" w:eastAsia="URWPalladioL-Roma" w:hAnsi="Times New Roman" w:cs="Times New Roman"/>
          <w:color w:val="000000"/>
          <w:sz w:val="24"/>
          <w:szCs w:val="24"/>
        </w:rPr>
        <w:t xml:space="preserve"> </w:t>
      </w:r>
      <w:r>
        <w:rPr>
          <w:rFonts w:ascii="Times New Roman" w:eastAsia="URWPalladioL-Roma" w:hAnsi="Times New Roman" w:cs="Times New Roman"/>
          <w:color w:val="000000"/>
          <w:sz w:val="24"/>
          <w:szCs w:val="24"/>
        </w:rPr>
        <w:t xml:space="preserve">2008). </w:t>
      </w:r>
      <w:r w:rsidRPr="00206C8E">
        <w:rPr>
          <w:rFonts w:ascii="Times New Roman" w:eastAsia="URWPalladioL-Roma" w:hAnsi="Times New Roman" w:cs="Times New Roman"/>
          <w:color w:val="000000"/>
          <w:sz w:val="24"/>
          <w:szCs w:val="24"/>
        </w:rPr>
        <w:t>In the Indian subcontinent, this invasive pest has spread to numerous locations, colonizing a wide range of host plants</w:t>
      </w:r>
      <w:ins w:id="17" w:author="SATYABRATA SARANGI" w:date="2024-12-27T11:51:00Z" w16du:dateUtc="2024-12-27T06:21:00Z">
        <w:r w:rsidR="001238C5">
          <w:rPr>
            <w:rFonts w:ascii="Times New Roman" w:eastAsia="URWPalladioL-Roma" w:hAnsi="Times New Roman" w:cs="Times New Roman"/>
            <w:color w:val="000000"/>
            <w:sz w:val="24"/>
            <w:szCs w:val="24"/>
          </w:rPr>
          <w:t xml:space="preserve">, </w:t>
        </w:r>
      </w:ins>
      <w:del w:id="18" w:author="SATYABRATA SARANGI" w:date="2024-12-27T11:51:00Z" w16du:dateUtc="2024-12-27T06:21:00Z">
        <w:r w:rsidRPr="00206C8E" w:rsidDel="001238C5">
          <w:rPr>
            <w:rFonts w:ascii="Times New Roman" w:eastAsia="URWPalladioL-Roma" w:hAnsi="Times New Roman" w:cs="Times New Roman"/>
            <w:color w:val="000000"/>
            <w:sz w:val="24"/>
            <w:szCs w:val="24"/>
          </w:rPr>
          <w:delText>. Previous</w:delText>
        </w:r>
      </w:del>
      <w:ins w:id="19" w:author="SATYABRATA SARANGI" w:date="2024-12-27T11:51:00Z" w16du:dateUtc="2024-12-27T06:21:00Z">
        <w:r w:rsidR="001238C5">
          <w:rPr>
            <w:rFonts w:ascii="Times New Roman" w:eastAsia="URWPalladioL-Roma" w:hAnsi="Times New Roman" w:cs="Times New Roman"/>
            <w:color w:val="000000"/>
            <w:sz w:val="24"/>
            <w:szCs w:val="24"/>
          </w:rPr>
          <w:t xml:space="preserve">where </w:t>
        </w:r>
        <w:r w:rsidR="001238C5" w:rsidRPr="00206C8E">
          <w:rPr>
            <w:rFonts w:ascii="Times New Roman" w:eastAsia="URWPalladioL-Roma" w:hAnsi="Times New Roman" w:cs="Times New Roman"/>
            <w:color w:val="000000"/>
            <w:sz w:val="24"/>
            <w:szCs w:val="24"/>
          </w:rPr>
          <w:t>previous</w:t>
        </w:r>
      </w:ins>
      <w:r w:rsidRPr="00206C8E">
        <w:rPr>
          <w:rFonts w:ascii="Times New Roman" w:eastAsia="URWPalladioL-Roma" w:hAnsi="Times New Roman" w:cs="Times New Roman"/>
          <w:color w:val="000000"/>
          <w:sz w:val="24"/>
          <w:szCs w:val="24"/>
        </w:rPr>
        <w:t xml:space="preserve"> studies reported infestation levels of 40–60% on coconut and 25–40% on </w:t>
      </w:r>
      <w:commentRangeStart w:id="20"/>
      <w:r w:rsidRPr="00206C8E">
        <w:rPr>
          <w:rFonts w:ascii="Times New Roman" w:eastAsia="URWPalladioL-Roma" w:hAnsi="Times New Roman" w:cs="Times New Roman"/>
          <w:color w:val="000000"/>
          <w:sz w:val="24"/>
          <w:szCs w:val="24"/>
        </w:rPr>
        <w:t>banana</w:t>
      </w:r>
      <w:commentRangeEnd w:id="20"/>
      <w:r w:rsidR="001238C5">
        <w:rPr>
          <w:rStyle w:val="CommentReference"/>
        </w:rPr>
        <w:commentReference w:id="20"/>
      </w:r>
      <w:r w:rsidRPr="00206C8E">
        <w:rPr>
          <w:rFonts w:ascii="Times New Roman" w:eastAsia="URWPalladioL-Roma" w:hAnsi="Times New Roman" w:cs="Times New Roman"/>
          <w:color w:val="000000"/>
          <w:sz w:val="24"/>
          <w:szCs w:val="24"/>
        </w:rPr>
        <w:t>. In several areas of Tamil Nadu and Kerala, the infestation was severe enough to cause complete drying of banana leaves</w:t>
      </w:r>
      <w:r>
        <w:rPr>
          <w:rFonts w:ascii="Times New Roman" w:eastAsia="URWPalladioL-Roma" w:hAnsi="Times New Roman" w:cs="Times New Roman"/>
          <w:color w:val="000000"/>
          <w:sz w:val="24"/>
          <w:szCs w:val="24"/>
        </w:rPr>
        <w:t xml:space="preserve"> (Selvaraj </w:t>
      </w:r>
      <w:r w:rsidRPr="00206C8E">
        <w:rPr>
          <w:rFonts w:ascii="Times New Roman" w:eastAsia="URWPalladioL-Roma" w:hAnsi="Times New Roman" w:cs="Times New Roman"/>
          <w:i/>
          <w:iCs/>
          <w:color w:val="000000"/>
          <w:sz w:val="24"/>
          <w:szCs w:val="24"/>
        </w:rPr>
        <w:t>et al.</w:t>
      </w:r>
      <w:r w:rsidR="004324FD">
        <w:rPr>
          <w:rFonts w:ascii="Times New Roman" w:eastAsia="URWPalladioL-Roma" w:hAnsi="Times New Roman" w:cs="Times New Roman"/>
          <w:i/>
          <w:iCs/>
          <w:color w:val="000000"/>
          <w:sz w:val="24"/>
          <w:szCs w:val="24"/>
        </w:rPr>
        <w:t xml:space="preserve">, </w:t>
      </w:r>
      <w:r>
        <w:rPr>
          <w:rFonts w:ascii="Times New Roman" w:eastAsia="URWPalladioL-Roma" w:hAnsi="Times New Roman" w:cs="Times New Roman"/>
          <w:color w:val="000000"/>
          <w:sz w:val="24"/>
          <w:szCs w:val="24"/>
        </w:rPr>
        <w:t>2016).</w:t>
      </w:r>
    </w:p>
    <w:p w14:paraId="48314FBE" w14:textId="77777777" w:rsidR="00ED0B75" w:rsidRPr="00ED0B75" w:rsidRDefault="00ED0B75" w:rsidP="00ED0B75">
      <w:pPr>
        <w:spacing w:line="360" w:lineRule="auto"/>
        <w:ind w:firstLine="720"/>
        <w:jc w:val="both"/>
        <w:rPr>
          <w:rFonts w:ascii="Times New Roman" w:hAnsi="Times New Roman" w:cs="Times New Roman"/>
          <w:sz w:val="24"/>
          <w:szCs w:val="24"/>
        </w:rPr>
      </w:pPr>
      <w:r w:rsidRPr="00ED0B75">
        <w:rPr>
          <w:rFonts w:ascii="Times New Roman" w:hAnsi="Times New Roman" w:cs="Times New Roman"/>
          <w:sz w:val="24"/>
          <w:szCs w:val="24"/>
        </w:rPr>
        <w:t xml:space="preserve">In India, six species known to infest coconut palms are </w:t>
      </w:r>
      <w:proofErr w:type="spellStart"/>
      <w:r w:rsidRPr="0049295D">
        <w:rPr>
          <w:rFonts w:ascii="Times New Roman" w:hAnsi="Times New Roman" w:cs="Times New Roman"/>
          <w:i/>
          <w:iCs/>
          <w:sz w:val="24"/>
          <w:szCs w:val="24"/>
        </w:rPr>
        <w:t>Aleurocanthus</w:t>
      </w:r>
      <w:proofErr w:type="spellEnd"/>
      <w:r w:rsidRPr="0049295D">
        <w:rPr>
          <w:rFonts w:ascii="Times New Roman" w:hAnsi="Times New Roman" w:cs="Times New Roman"/>
          <w:i/>
          <w:iCs/>
          <w:sz w:val="24"/>
          <w:szCs w:val="24"/>
        </w:rPr>
        <w:t xml:space="preserve"> </w:t>
      </w:r>
      <w:proofErr w:type="spellStart"/>
      <w:r w:rsidRPr="0049295D">
        <w:rPr>
          <w:rFonts w:ascii="Times New Roman" w:hAnsi="Times New Roman" w:cs="Times New Roman"/>
          <w:i/>
          <w:iCs/>
          <w:sz w:val="24"/>
          <w:szCs w:val="24"/>
        </w:rPr>
        <w:t>arecae</w:t>
      </w:r>
      <w:proofErr w:type="spellEnd"/>
      <w:r w:rsidRPr="00ED0B75">
        <w:rPr>
          <w:rFonts w:ascii="Times New Roman" w:hAnsi="Times New Roman" w:cs="Times New Roman"/>
          <w:sz w:val="24"/>
          <w:szCs w:val="24"/>
        </w:rPr>
        <w:t xml:space="preserve"> David and Manjunatha, </w:t>
      </w:r>
      <w:proofErr w:type="spellStart"/>
      <w:r w:rsidRPr="0049295D">
        <w:rPr>
          <w:rFonts w:ascii="Times New Roman" w:hAnsi="Times New Roman" w:cs="Times New Roman"/>
          <w:i/>
          <w:iCs/>
          <w:sz w:val="24"/>
          <w:szCs w:val="24"/>
        </w:rPr>
        <w:t>Aleurodicus</w:t>
      </w:r>
      <w:proofErr w:type="spellEnd"/>
      <w:r w:rsidRPr="0049295D">
        <w:rPr>
          <w:rFonts w:ascii="Times New Roman" w:hAnsi="Times New Roman" w:cs="Times New Roman"/>
          <w:i/>
          <w:iCs/>
          <w:sz w:val="24"/>
          <w:szCs w:val="24"/>
        </w:rPr>
        <w:t xml:space="preserve"> dispersus</w:t>
      </w:r>
      <w:r w:rsidRPr="00ED0B75">
        <w:rPr>
          <w:rFonts w:ascii="Times New Roman" w:hAnsi="Times New Roman" w:cs="Times New Roman"/>
          <w:sz w:val="24"/>
          <w:szCs w:val="24"/>
        </w:rPr>
        <w:t xml:space="preserve"> Russell, </w:t>
      </w:r>
      <w:proofErr w:type="spellStart"/>
      <w:r w:rsidRPr="0049295D">
        <w:rPr>
          <w:rFonts w:ascii="Times New Roman" w:hAnsi="Times New Roman" w:cs="Times New Roman"/>
          <w:i/>
          <w:iCs/>
          <w:sz w:val="24"/>
          <w:szCs w:val="24"/>
        </w:rPr>
        <w:t>Aleurodicus</w:t>
      </w:r>
      <w:proofErr w:type="spellEnd"/>
      <w:r w:rsidRPr="0049295D">
        <w:rPr>
          <w:rFonts w:ascii="Times New Roman" w:hAnsi="Times New Roman" w:cs="Times New Roman"/>
          <w:i/>
          <w:iCs/>
          <w:sz w:val="24"/>
          <w:szCs w:val="24"/>
        </w:rPr>
        <w:t xml:space="preserve"> </w:t>
      </w:r>
      <w:proofErr w:type="spellStart"/>
      <w:r w:rsidRPr="0049295D">
        <w:rPr>
          <w:rFonts w:ascii="Times New Roman" w:hAnsi="Times New Roman" w:cs="Times New Roman"/>
          <w:i/>
          <w:iCs/>
          <w:sz w:val="24"/>
          <w:szCs w:val="24"/>
        </w:rPr>
        <w:t>rugioperculatus</w:t>
      </w:r>
      <w:proofErr w:type="spellEnd"/>
      <w:r w:rsidRPr="00ED0B75">
        <w:rPr>
          <w:rFonts w:ascii="Times New Roman" w:hAnsi="Times New Roman" w:cs="Times New Roman"/>
          <w:sz w:val="24"/>
          <w:szCs w:val="24"/>
        </w:rPr>
        <w:t xml:space="preserve"> Martin, </w:t>
      </w:r>
      <w:proofErr w:type="spellStart"/>
      <w:r w:rsidRPr="00771399">
        <w:rPr>
          <w:rFonts w:ascii="Times New Roman" w:hAnsi="Times New Roman" w:cs="Times New Roman"/>
          <w:i/>
          <w:iCs/>
          <w:sz w:val="24"/>
          <w:szCs w:val="24"/>
        </w:rPr>
        <w:t>Aleurotrachelus</w:t>
      </w:r>
      <w:proofErr w:type="spellEnd"/>
      <w:r w:rsidRPr="00771399">
        <w:rPr>
          <w:rFonts w:ascii="Times New Roman" w:hAnsi="Times New Roman" w:cs="Times New Roman"/>
          <w:i/>
          <w:iCs/>
          <w:sz w:val="24"/>
          <w:szCs w:val="24"/>
        </w:rPr>
        <w:t xml:space="preserve"> atratus</w:t>
      </w:r>
      <w:r w:rsidRPr="00ED0B75">
        <w:rPr>
          <w:rFonts w:ascii="Times New Roman" w:hAnsi="Times New Roman" w:cs="Times New Roman"/>
          <w:sz w:val="24"/>
          <w:szCs w:val="24"/>
        </w:rPr>
        <w:t xml:space="preserve"> Hempel, </w:t>
      </w:r>
      <w:proofErr w:type="spellStart"/>
      <w:r w:rsidRPr="00771399">
        <w:rPr>
          <w:rFonts w:ascii="Times New Roman" w:hAnsi="Times New Roman" w:cs="Times New Roman"/>
          <w:i/>
          <w:iCs/>
          <w:sz w:val="24"/>
          <w:szCs w:val="24"/>
        </w:rPr>
        <w:t>Paraleyrodes</w:t>
      </w:r>
      <w:proofErr w:type="spellEnd"/>
      <w:r w:rsidRPr="00771399">
        <w:rPr>
          <w:rFonts w:ascii="Times New Roman" w:hAnsi="Times New Roman" w:cs="Times New Roman"/>
          <w:i/>
          <w:iCs/>
          <w:sz w:val="24"/>
          <w:szCs w:val="24"/>
        </w:rPr>
        <w:t xml:space="preserve"> </w:t>
      </w:r>
      <w:proofErr w:type="spellStart"/>
      <w:r w:rsidRPr="00771399">
        <w:rPr>
          <w:rFonts w:ascii="Times New Roman" w:hAnsi="Times New Roman" w:cs="Times New Roman"/>
          <w:i/>
          <w:iCs/>
          <w:sz w:val="24"/>
          <w:szCs w:val="24"/>
        </w:rPr>
        <w:t>minei</w:t>
      </w:r>
      <w:proofErr w:type="spellEnd"/>
      <w:r w:rsidRPr="00ED0B75">
        <w:rPr>
          <w:rFonts w:ascii="Times New Roman" w:hAnsi="Times New Roman" w:cs="Times New Roman"/>
          <w:sz w:val="24"/>
          <w:szCs w:val="24"/>
        </w:rPr>
        <w:t xml:space="preserve"> Iaccarino, and </w:t>
      </w:r>
      <w:proofErr w:type="spellStart"/>
      <w:r w:rsidRPr="00771399">
        <w:rPr>
          <w:rFonts w:ascii="Times New Roman" w:hAnsi="Times New Roman" w:cs="Times New Roman"/>
          <w:i/>
          <w:iCs/>
          <w:sz w:val="24"/>
          <w:szCs w:val="24"/>
        </w:rPr>
        <w:t>Paraleyrodes</w:t>
      </w:r>
      <w:proofErr w:type="spellEnd"/>
      <w:r w:rsidRPr="00771399">
        <w:rPr>
          <w:rFonts w:ascii="Times New Roman" w:hAnsi="Times New Roman" w:cs="Times New Roman"/>
          <w:i/>
          <w:iCs/>
          <w:sz w:val="24"/>
          <w:szCs w:val="24"/>
        </w:rPr>
        <w:t xml:space="preserve"> </w:t>
      </w:r>
      <w:proofErr w:type="spellStart"/>
      <w:r w:rsidRPr="00771399">
        <w:rPr>
          <w:rFonts w:ascii="Times New Roman" w:hAnsi="Times New Roman" w:cs="Times New Roman"/>
          <w:i/>
          <w:iCs/>
          <w:sz w:val="24"/>
          <w:szCs w:val="24"/>
        </w:rPr>
        <w:t>bondari</w:t>
      </w:r>
      <w:proofErr w:type="spellEnd"/>
      <w:r w:rsidRPr="00ED0B75">
        <w:rPr>
          <w:rFonts w:ascii="Times New Roman" w:hAnsi="Times New Roman" w:cs="Times New Roman"/>
          <w:sz w:val="24"/>
          <w:szCs w:val="24"/>
        </w:rPr>
        <w:t xml:space="preserve"> </w:t>
      </w:r>
      <w:proofErr w:type="spellStart"/>
      <w:r w:rsidRPr="00ED0B75">
        <w:rPr>
          <w:rFonts w:ascii="Times New Roman" w:hAnsi="Times New Roman" w:cs="Times New Roman"/>
          <w:sz w:val="24"/>
          <w:szCs w:val="24"/>
        </w:rPr>
        <w:t>Peracchi</w:t>
      </w:r>
      <w:proofErr w:type="spellEnd"/>
      <w:r w:rsidRPr="00ED0B75">
        <w:rPr>
          <w:rFonts w:ascii="Times New Roman" w:hAnsi="Times New Roman" w:cs="Times New Roman"/>
          <w:sz w:val="24"/>
          <w:szCs w:val="24"/>
        </w:rPr>
        <w:t xml:space="preserve"> (Selvaraj </w:t>
      </w:r>
      <w:r w:rsidRPr="00ED0B75">
        <w:rPr>
          <w:rFonts w:ascii="Times New Roman" w:hAnsi="Times New Roman" w:cs="Times New Roman"/>
          <w:i/>
          <w:iCs/>
          <w:sz w:val="24"/>
          <w:szCs w:val="24"/>
        </w:rPr>
        <w:t>et al.,</w:t>
      </w:r>
      <w:r w:rsidRPr="00ED0B75">
        <w:rPr>
          <w:rFonts w:ascii="Times New Roman" w:hAnsi="Times New Roman" w:cs="Times New Roman"/>
          <w:sz w:val="24"/>
          <w:szCs w:val="24"/>
        </w:rPr>
        <w:t xml:space="preserve"> 2019).</w:t>
      </w:r>
    </w:p>
    <w:p w14:paraId="0FE58D66" w14:textId="3D10F1E7" w:rsidR="00206C8E" w:rsidRPr="00206C8E" w:rsidRDefault="00B248DE" w:rsidP="00206C8E">
      <w:pPr>
        <w:spacing w:line="360" w:lineRule="auto"/>
        <w:ind w:firstLine="720"/>
        <w:jc w:val="both"/>
        <w:rPr>
          <w:rFonts w:ascii="Times New Roman" w:eastAsia="MinionPro" w:hAnsi="Times New Roman" w:cs="Times New Roman"/>
          <w:color w:val="000000" w:themeColor="text1"/>
          <w:kern w:val="0"/>
          <w:sz w:val="24"/>
          <w:szCs w:val="24"/>
          <w:lang w:eastAsia="zh-CN" w:bidi="ar"/>
        </w:rPr>
      </w:pPr>
      <w:r w:rsidRPr="00206C8E">
        <w:rPr>
          <w:rFonts w:ascii="Times New Roman" w:eastAsia="Times New Roman" w:hAnsi="Times New Roman" w:cs="Times New Roman"/>
          <w:kern w:val="0"/>
          <w:sz w:val="24"/>
          <w:szCs w:val="24"/>
          <w:lang w:val="en-US" w:eastAsia="en-IN" w:bidi="te-IN"/>
        </w:rPr>
        <w:t xml:space="preserve"> </w:t>
      </w:r>
      <w:r w:rsidR="00206C8E" w:rsidRPr="00206C8E">
        <w:rPr>
          <w:rFonts w:ascii="Times New Roman" w:eastAsia="MinionPro" w:hAnsi="Times New Roman" w:cs="Times New Roman"/>
          <w:color w:val="000000" w:themeColor="text1"/>
          <w:kern w:val="0"/>
          <w:sz w:val="24"/>
          <w:szCs w:val="24"/>
          <w:lang w:eastAsia="zh-CN" w:bidi="ar"/>
        </w:rPr>
        <w:t xml:space="preserve">Several natural enemies, such as </w:t>
      </w:r>
      <w:proofErr w:type="spellStart"/>
      <w:r w:rsidR="00206C8E" w:rsidRPr="00206C8E">
        <w:rPr>
          <w:rFonts w:ascii="Times New Roman" w:eastAsia="MinionPro" w:hAnsi="Times New Roman" w:cs="Times New Roman"/>
          <w:i/>
          <w:iCs/>
          <w:color w:val="000000" w:themeColor="text1"/>
          <w:kern w:val="0"/>
          <w:sz w:val="24"/>
          <w:szCs w:val="24"/>
          <w:lang w:eastAsia="zh-CN" w:bidi="ar"/>
        </w:rPr>
        <w:t>Encarsia</w:t>
      </w:r>
      <w:proofErr w:type="spellEnd"/>
      <w:r w:rsidR="00206C8E" w:rsidRPr="00206C8E">
        <w:rPr>
          <w:rFonts w:ascii="Times New Roman" w:eastAsia="MinionPro" w:hAnsi="Times New Roman" w:cs="Times New Roman"/>
          <w:i/>
          <w:iCs/>
          <w:color w:val="000000" w:themeColor="text1"/>
          <w:kern w:val="0"/>
          <w:sz w:val="24"/>
          <w:szCs w:val="24"/>
          <w:lang w:eastAsia="zh-CN" w:bidi="ar"/>
        </w:rPr>
        <w:t xml:space="preserve"> </w:t>
      </w:r>
      <w:proofErr w:type="spellStart"/>
      <w:r w:rsidR="00206C8E" w:rsidRPr="00206C8E">
        <w:rPr>
          <w:rFonts w:ascii="Times New Roman" w:eastAsia="MinionPro" w:hAnsi="Times New Roman" w:cs="Times New Roman"/>
          <w:i/>
          <w:iCs/>
          <w:color w:val="000000" w:themeColor="text1"/>
          <w:kern w:val="0"/>
          <w:sz w:val="24"/>
          <w:szCs w:val="24"/>
          <w:lang w:eastAsia="zh-CN" w:bidi="ar"/>
        </w:rPr>
        <w:t>guadeloupae</w:t>
      </w:r>
      <w:proofErr w:type="spellEnd"/>
      <w:r w:rsidR="00206C8E" w:rsidRPr="00206C8E">
        <w:rPr>
          <w:rFonts w:ascii="Times New Roman" w:eastAsia="MinionPro" w:hAnsi="Times New Roman" w:cs="Times New Roman"/>
          <w:color w:val="000000" w:themeColor="text1"/>
          <w:kern w:val="0"/>
          <w:sz w:val="24"/>
          <w:szCs w:val="24"/>
          <w:lang w:eastAsia="zh-CN" w:bidi="ar"/>
        </w:rPr>
        <w:t xml:space="preserve"> Viggiani (Hymenoptera: </w:t>
      </w:r>
      <w:proofErr w:type="spellStart"/>
      <w:r w:rsidR="00206C8E" w:rsidRPr="00206C8E">
        <w:rPr>
          <w:rFonts w:ascii="Times New Roman" w:eastAsia="MinionPro" w:hAnsi="Times New Roman" w:cs="Times New Roman"/>
          <w:color w:val="000000" w:themeColor="text1"/>
          <w:kern w:val="0"/>
          <w:sz w:val="24"/>
          <w:szCs w:val="24"/>
          <w:lang w:eastAsia="zh-CN" w:bidi="ar"/>
        </w:rPr>
        <w:t>Aphelinidae</w:t>
      </w:r>
      <w:proofErr w:type="spellEnd"/>
      <w:r w:rsidR="00206C8E" w:rsidRPr="00206C8E">
        <w:rPr>
          <w:rFonts w:ascii="Times New Roman" w:eastAsia="MinionPro" w:hAnsi="Times New Roman" w:cs="Times New Roman"/>
          <w:color w:val="000000" w:themeColor="text1"/>
          <w:kern w:val="0"/>
          <w:sz w:val="24"/>
          <w:szCs w:val="24"/>
          <w:lang w:eastAsia="zh-CN" w:bidi="ar"/>
        </w:rPr>
        <w:t xml:space="preserve">), </w:t>
      </w:r>
      <w:proofErr w:type="spellStart"/>
      <w:r w:rsidR="00206C8E" w:rsidRPr="00206C8E">
        <w:rPr>
          <w:rFonts w:ascii="Times New Roman" w:eastAsia="MinionPro" w:hAnsi="Times New Roman" w:cs="Times New Roman"/>
          <w:i/>
          <w:iCs/>
          <w:color w:val="000000" w:themeColor="text1"/>
          <w:kern w:val="0"/>
          <w:sz w:val="24"/>
          <w:szCs w:val="24"/>
          <w:lang w:eastAsia="zh-CN" w:bidi="ar"/>
        </w:rPr>
        <w:t>Encarsia</w:t>
      </w:r>
      <w:proofErr w:type="spellEnd"/>
      <w:r w:rsidR="00206C8E" w:rsidRPr="00206C8E">
        <w:rPr>
          <w:rFonts w:ascii="Times New Roman" w:eastAsia="MinionPro" w:hAnsi="Times New Roman" w:cs="Times New Roman"/>
          <w:i/>
          <w:iCs/>
          <w:color w:val="000000" w:themeColor="text1"/>
          <w:kern w:val="0"/>
          <w:sz w:val="24"/>
          <w:szCs w:val="24"/>
          <w:lang w:eastAsia="zh-CN" w:bidi="ar"/>
        </w:rPr>
        <w:t xml:space="preserve"> </w:t>
      </w:r>
      <w:proofErr w:type="spellStart"/>
      <w:r w:rsidR="00206C8E" w:rsidRPr="00206C8E">
        <w:rPr>
          <w:rFonts w:ascii="Times New Roman" w:eastAsia="MinionPro" w:hAnsi="Times New Roman" w:cs="Times New Roman"/>
          <w:i/>
          <w:iCs/>
          <w:color w:val="000000" w:themeColor="text1"/>
          <w:kern w:val="0"/>
          <w:sz w:val="24"/>
          <w:szCs w:val="24"/>
          <w:lang w:eastAsia="zh-CN" w:bidi="ar"/>
        </w:rPr>
        <w:t>dispersa</w:t>
      </w:r>
      <w:proofErr w:type="spellEnd"/>
      <w:r w:rsidR="00206C8E" w:rsidRPr="00206C8E">
        <w:rPr>
          <w:rFonts w:ascii="Times New Roman" w:eastAsia="MinionPro" w:hAnsi="Times New Roman" w:cs="Times New Roman"/>
          <w:color w:val="000000" w:themeColor="text1"/>
          <w:kern w:val="0"/>
          <w:sz w:val="24"/>
          <w:szCs w:val="24"/>
          <w:lang w:eastAsia="zh-CN" w:bidi="ar"/>
        </w:rPr>
        <w:t xml:space="preserve">, </w:t>
      </w:r>
      <w:proofErr w:type="spellStart"/>
      <w:r w:rsidR="00206C8E" w:rsidRPr="00206C8E">
        <w:rPr>
          <w:rFonts w:ascii="Times New Roman" w:eastAsia="MinionPro" w:hAnsi="Times New Roman" w:cs="Times New Roman"/>
          <w:color w:val="000000" w:themeColor="text1"/>
          <w:kern w:val="0"/>
          <w:sz w:val="24"/>
          <w:szCs w:val="24"/>
          <w:lang w:eastAsia="zh-CN" w:bidi="ar"/>
        </w:rPr>
        <w:t>chrysopids</w:t>
      </w:r>
      <w:proofErr w:type="spellEnd"/>
      <w:r w:rsidR="00206C8E" w:rsidRPr="00206C8E">
        <w:rPr>
          <w:rFonts w:ascii="Times New Roman" w:eastAsia="MinionPro" w:hAnsi="Times New Roman" w:cs="Times New Roman"/>
          <w:color w:val="000000" w:themeColor="text1"/>
          <w:kern w:val="0"/>
          <w:sz w:val="24"/>
          <w:szCs w:val="24"/>
          <w:lang w:eastAsia="zh-CN" w:bidi="ar"/>
        </w:rPr>
        <w:t xml:space="preserve">, and coccinellids, were observed feeding on </w:t>
      </w:r>
      <w:commentRangeStart w:id="21"/>
      <w:r w:rsidR="00206C8E" w:rsidRPr="00206C8E">
        <w:rPr>
          <w:rFonts w:ascii="Times New Roman" w:eastAsia="MinionPro" w:hAnsi="Times New Roman" w:cs="Times New Roman"/>
          <w:color w:val="000000" w:themeColor="text1"/>
          <w:kern w:val="0"/>
          <w:sz w:val="24"/>
          <w:szCs w:val="24"/>
          <w:lang w:eastAsia="zh-CN" w:bidi="ar"/>
        </w:rPr>
        <w:t>RSW</w:t>
      </w:r>
      <w:commentRangeEnd w:id="21"/>
      <w:r w:rsidR="006F781D">
        <w:rPr>
          <w:rStyle w:val="CommentReference"/>
        </w:rPr>
        <w:commentReference w:id="21"/>
      </w:r>
      <w:r w:rsidR="00206C8E" w:rsidRPr="00206C8E">
        <w:rPr>
          <w:rFonts w:ascii="Times New Roman" w:eastAsia="MinionPro" w:hAnsi="Times New Roman" w:cs="Times New Roman"/>
          <w:color w:val="000000" w:themeColor="text1"/>
          <w:kern w:val="0"/>
          <w:sz w:val="24"/>
          <w:szCs w:val="24"/>
          <w:lang w:eastAsia="zh-CN" w:bidi="ar"/>
        </w:rPr>
        <w:t>. A notable degree of shared parasitism was identified between coconut and intercrop herbivores, indicating that pest populations could be suppressed through indirect interactions. Given the rapid spread of RSW, it is essential to study the extent of damage across various agroclimatic zones in</w:t>
      </w:r>
      <w:r w:rsidR="00206C8E">
        <w:rPr>
          <w:rFonts w:ascii="Times New Roman" w:eastAsia="MinionPro" w:hAnsi="Times New Roman" w:cs="Times New Roman"/>
          <w:color w:val="000000" w:themeColor="text1"/>
          <w:kern w:val="0"/>
          <w:sz w:val="24"/>
          <w:szCs w:val="24"/>
          <w:lang w:eastAsia="zh-CN" w:bidi="ar"/>
        </w:rPr>
        <w:t xml:space="preserve"> Telangana</w:t>
      </w:r>
      <w:r w:rsidR="00206C8E" w:rsidRPr="00206C8E">
        <w:rPr>
          <w:rFonts w:ascii="Times New Roman" w:eastAsia="MinionPro" w:hAnsi="Times New Roman" w:cs="Times New Roman"/>
          <w:color w:val="000000" w:themeColor="text1"/>
          <w:kern w:val="0"/>
          <w:sz w:val="24"/>
          <w:szCs w:val="24"/>
          <w:lang w:eastAsia="zh-CN" w:bidi="ar"/>
        </w:rPr>
        <w:t xml:space="preserve">, </w:t>
      </w:r>
      <w:r w:rsidR="00206C8E" w:rsidRPr="005D38C9">
        <w:rPr>
          <w:rFonts w:ascii="Times New Roman" w:eastAsia="MinionPro" w:hAnsi="Times New Roman" w:cs="Times New Roman"/>
          <w:color w:val="000000" w:themeColor="text1"/>
          <w:kern w:val="0"/>
          <w:sz w:val="24"/>
          <w:szCs w:val="24"/>
          <w:lang w:eastAsia="zh-CN" w:bidi="ar"/>
        </w:rPr>
        <w:t>identify its favo</w:t>
      </w:r>
      <w:r w:rsidR="00581F9B" w:rsidRPr="005D38C9">
        <w:rPr>
          <w:rFonts w:ascii="Times New Roman" w:eastAsia="MinionPro" w:hAnsi="Times New Roman" w:cs="Times New Roman"/>
          <w:color w:val="000000" w:themeColor="text1"/>
          <w:kern w:val="0"/>
          <w:sz w:val="24"/>
          <w:szCs w:val="24"/>
          <w:lang w:eastAsia="zh-CN" w:bidi="ar"/>
        </w:rPr>
        <w:t>u</w:t>
      </w:r>
      <w:r w:rsidR="00206C8E" w:rsidRPr="005D38C9">
        <w:rPr>
          <w:rFonts w:ascii="Times New Roman" w:eastAsia="MinionPro" w:hAnsi="Times New Roman" w:cs="Times New Roman"/>
          <w:color w:val="000000" w:themeColor="text1"/>
          <w:kern w:val="0"/>
          <w:sz w:val="24"/>
          <w:szCs w:val="24"/>
          <w:lang w:eastAsia="zh-CN" w:bidi="ar"/>
        </w:rPr>
        <w:t xml:space="preserve">rable hosts and natural enemies, and </w:t>
      </w:r>
      <w:proofErr w:type="spellStart"/>
      <w:r w:rsidR="00206C8E" w:rsidRPr="005D38C9">
        <w:rPr>
          <w:rFonts w:ascii="Times New Roman" w:eastAsia="MinionPro" w:hAnsi="Times New Roman" w:cs="Times New Roman"/>
          <w:color w:val="000000" w:themeColor="text1"/>
          <w:kern w:val="0"/>
          <w:sz w:val="24"/>
          <w:szCs w:val="24"/>
          <w:lang w:eastAsia="zh-CN" w:bidi="ar"/>
        </w:rPr>
        <w:t>analyze</w:t>
      </w:r>
      <w:proofErr w:type="spellEnd"/>
      <w:r w:rsidR="00206C8E" w:rsidRPr="005D38C9">
        <w:rPr>
          <w:rFonts w:ascii="Times New Roman" w:eastAsia="MinionPro" w:hAnsi="Times New Roman" w:cs="Times New Roman"/>
          <w:color w:val="000000" w:themeColor="text1"/>
          <w:kern w:val="0"/>
          <w:sz w:val="24"/>
          <w:szCs w:val="24"/>
          <w:lang w:eastAsia="zh-CN" w:bidi="ar"/>
        </w:rPr>
        <w:t xml:space="preserve"> its coexistence patterns.</w:t>
      </w:r>
      <w:r w:rsidR="00206C8E" w:rsidRPr="00206C8E">
        <w:rPr>
          <w:rFonts w:ascii="Times New Roman" w:eastAsia="MinionPro" w:hAnsi="Times New Roman" w:cs="Times New Roman"/>
          <w:color w:val="000000" w:themeColor="text1"/>
          <w:kern w:val="0"/>
          <w:sz w:val="24"/>
          <w:szCs w:val="24"/>
          <w:lang w:eastAsia="zh-CN" w:bidi="ar"/>
        </w:rPr>
        <w:t xml:space="preserve"> With these objectives, the present study was conducted to examine the distribution, host range, and status of the invasive rugose spira</w:t>
      </w:r>
      <w:r w:rsidR="00771399">
        <w:rPr>
          <w:rFonts w:ascii="Times New Roman" w:eastAsia="MinionPro" w:hAnsi="Times New Roman" w:cs="Times New Roman"/>
          <w:color w:val="000000" w:themeColor="text1"/>
          <w:kern w:val="0"/>
          <w:sz w:val="24"/>
          <w:szCs w:val="24"/>
          <w:lang w:eastAsia="zh-CN" w:bidi="ar"/>
        </w:rPr>
        <w:t>l</w:t>
      </w:r>
      <w:r w:rsidR="00206C8E" w:rsidRPr="00206C8E">
        <w:rPr>
          <w:rFonts w:ascii="Times New Roman" w:eastAsia="MinionPro" w:hAnsi="Times New Roman" w:cs="Times New Roman"/>
          <w:color w:val="000000" w:themeColor="text1"/>
          <w:kern w:val="0"/>
          <w:sz w:val="24"/>
          <w:szCs w:val="24"/>
          <w:lang w:eastAsia="zh-CN" w:bidi="ar"/>
        </w:rPr>
        <w:t>ling whitefly (</w:t>
      </w:r>
      <w:proofErr w:type="spellStart"/>
      <w:r w:rsidR="00206C8E" w:rsidRPr="00206C8E">
        <w:rPr>
          <w:rFonts w:ascii="Times New Roman" w:eastAsia="MinionPro" w:hAnsi="Times New Roman" w:cs="Times New Roman"/>
          <w:i/>
          <w:iCs/>
          <w:color w:val="000000" w:themeColor="text1"/>
          <w:kern w:val="0"/>
          <w:sz w:val="24"/>
          <w:szCs w:val="24"/>
          <w:lang w:eastAsia="zh-CN" w:bidi="ar"/>
        </w:rPr>
        <w:t>Aleurodicus</w:t>
      </w:r>
      <w:proofErr w:type="spellEnd"/>
      <w:r w:rsidR="00206C8E" w:rsidRPr="00206C8E">
        <w:rPr>
          <w:rFonts w:ascii="Times New Roman" w:eastAsia="MinionPro" w:hAnsi="Times New Roman" w:cs="Times New Roman"/>
          <w:i/>
          <w:iCs/>
          <w:color w:val="000000" w:themeColor="text1"/>
          <w:kern w:val="0"/>
          <w:sz w:val="24"/>
          <w:szCs w:val="24"/>
          <w:lang w:eastAsia="zh-CN" w:bidi="ar"/>
        </w:rPr>
        <w:t xml:space="preserve"> </w:t>
      </w:r>
      <w:proofErr w:type="spellStart"/>
      <w:r w:rsidR="00206C8E" w:rsidRPr="00206C8E">
        <w:rPr>
          <w:rFonts w:ascii="Times New Roman" w:eastAsia="MinionPro" w:hAnsi="Times New Roman" w:cs="Times New Roman"/>
          <w:i/>
          <w:iCs/>
          <w:color w:val="000000" w:themeColor="text1"/>
          <w:kern w:val="0"/>
          <w:sz w:val="24"/>
          <w:szCs w:val="24"/>
          <w:lang w:eastAsia="zh-CN" w:bidi="ar"/>
        </w:rPr>
        <w:t>rugioperculatus</w:t>
      </w:r>
      <w:proofErr w:type="spellEnd"/>
      <w:r w:rsidR="00206C8E" w:rsidRPr="00206C8E">
        <w:rPr>
          <w:rFonts w:ascii="Times New Roman" w:eastAsia="MinionPro" w:hAnsi="Times New Roman" w:cs="Times New Roman"/>
          <w:color w:val="000000" w:themeColor="text1"/>
          <w:kern w:val="0"/>
          <w:sz w:val="24"/>
          <w:szCs w:val="24"/>
          <w:lang w:eastAsia="zh-CN" w:bidi="ar"/>
        </w:rPr>
        <w:t>) in</w:t>
      </w:r>
      <w:r w:rsidR="00206C8E">
        <w:rPr>
          <w:rFonts w:ascii="Times New Roman" w:eastAsia="MinionPro" w:hAnsi="Times New Roman" w:cs="Times New Roman"/>
          <w:color w:val="000000" w:themeColor="text1"/>
          <w:kern w:val="0"/>
          <w:sz w:val="24"/>
          <w:szCs w:val="24"/>
          <w:lang w:eastAsia="zh-CN" w:bidi="ar"/>
        </w:rPr>
        <w:t xml:space="preserve"> Telangana</w:t>
      </w:r>
      <w:r w:rsidR="00206C8E" w:rsidRPr="00206C8E">
        <w:rPr>
          <w:rFonts w:ascii="Times New Roman" w:eastAsia="MinionPro" w:hAnsi="Times New Roman" w:cs="Times New Roman"/>
          <w:color w:val="000000" w:themeColor="text1"/>
          <w:kern w:val="0"/>
          <w:sz w:val="24"/>
          <w:szCs w:val="24"/>
          <w:lang w:eastAsia="zh-CN" w:bidi="ar"/>
        </w:rPr>
        <w:t>.</w:t>
      </w:r>
    </w:p>
    <w:p w14:paraId="2D1AFAA9" w14:textId="77777777" w:rsidR="00ED0B75" w:rsidRDefault="00ED0B75">
      <w:pPr>
        <w:spacing w:line="360" w:lineRule="auto"/>
        <w:rPr>
          <w:rFonts w:ascii="Times New Roman" w:hAnsi="Times New Roman" w:cs="Times New Roman"/>
          <w:b/>
          <w:bCs/>
          <w:sz w:val="24"/>
          <w:szCs w:val="24"/>
          <w:lang w:val="en-US"/>
        </w:rPr>
      </w:pPr>
    </w:p>
    <w:p w14:paraId="7DB8BCF9" w14:textId="77777777" w:rsidR="00ED0B75" w:rsidRDefault="00ED0B75">
      <w:pPr>
        <w:spacing w:line="360" w:lineRule="auto"/>
        <w:rPr>
          <w:rFonts w:ascii="Times New Roman" w:hAnsi="Times New Roman" w:cs="Times New Roman"/>
          <w:b/>
          <w:bCs/>
          <w:sz w:val="24"/>
          <w:szCs w:val="24"/>
          <w:lang w:val="en-US"/>
        </w:rPr>
      </w:pPr>
    </w:p>
    <w:p w14:paraId="30B1F1BF" w14:textId="7F0F017B" w:rsidR="008C70C5" w:rsidRDefault="00B248DE">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2. Materials and Methods</w:t>
      </w:r>
    </w:p>
    <w:p w14:paraId="146DDED1" w14:textId="77777777" w:rsidR="004324FD" w:rsidRDefault="004324FD">
      <w:pPr>
        <w:spacing w:after="240" w:line="360" w:lineRule="auto"/>
        <w:jc w:val="both"/>
        <w:rPr>
          <w:rFonts w:ascii="Times New Roman" w:hAnsi="Times New Roman" w:cs="Times New Roman"/>
          <w:b/>
          <w:bCs/>
          <w:sz w:val="24"/>
          <w:szCs w:val="24"/>
        </w:rPr>
      </w:pPr>
      <w:r w:rsidRPr="004324FD">
        <w:rPr>
          <w:rFonts w:ascii="Times New Roman" w:hAnsi="Times New Roman" w:cs="Times New Roman"/>
          <w:b/>
          <w:bCs/>
          <w:sz w:val="24"/>
          <w:szCs w:val="24"/>
        </w:rPr>
        <w:t xml:space="preserve">Identification of host range and estimation of extent of damage by </w:t>
      </w:r>
      <w:r w:rsidRPr="004324FD">
        <w:rPr>
          <w:rFonts w:ascii="Times New Roman" w:hAnsi="Times New Roman" w:cs="Times New Roman"/>
          <w:b/>
          <w:bCs/>
          <w:i/>
          <w:iCs/>
          <w:sz w:val="24"/>
          <w:szCs w:val="24"/>
        </w:rPr>
        <w:t xml:space="preserve">A. </w:t>
      </w:r>
      <w:proofErr w:type="spellStart"/>
      <w:r w:rsidRPr="004324FD">
        <w:rPr>
          <w:rFonts w:ascii="Times New Roman" w:hAnsi="Times New Roman" w:cs="Times New Roman"/>
          <w:b/>
          <w:bCs/>
          <w:i/>
          <w:iCs/>
          <w:sz w:val="24"/>
          <w:szCs w:val="24"/>
        </w:rPr>
        <w:t>rugioperculatus</w:t>
      </w:r>
      <w:proofErr w:type="spellEnd"/>
      <w:r w:rsidRPr="004324FD">
        <w:rPr>
          <w:rFonts w:ascii="Times New Roman" w:hAnsi="Times New Roman" w:cs="Times New Roman"/>
          <w:b/>
          <w:bCs/>
          <w:sz w:val="24"/>
          <w:szCs w:val="24"/>
        </w:rPr>
        <w:t xml:space="preserve"> in Telangana </w:t>
      </w:r>
    </w:p>
    <w:p w14:paraId="19BFAE34" w14:textId="1422A6E0" w:rsidR="004324FD" w:rsidRDefault="004324FD">
      <w:pPr>
        <w:spacing w:after="240" w:line="360" w:lineRule="auto"/>
        <w:jc w:val="both"/>
        <w:rPr>
          <w:rFonts w:ascii="Times New Roman" w:hAnsi="Times New Roman" w:cs="Times New Roman"/>
          <w:sz w:val="24"/>
          <w:szCs w:val="24"/>
        </w:rPr>
      </w:pPr>
      <w:r w:rsidRPr="004324FD">
        <w:rPr>
          <w:rFonts w:ascii="Times New Roman" w:hAnsi="Times New Roman" w:cs="Times New Roman"/>
          <w:sz w:val="24"/>
          <w:szCs w:val="24"/>
        </w:rPr>
        <w:lastRenderedPageBreak/>
        <w:t xml:space="preserve">Using the scale and infestation index formula developed by Srinivasan </w:t>
      </w:r>
      <w:r w:rsidRPr="00D5297D">
        <w:rPr>
          <w:rFonts w:ascii="Times New Roman" w:hAnsi="Times New Roman" w:cs="Times New Roman"/>
          <w:i/>
          <w:iCs/>
          <w:sz w:val="24"/>
          <w:szCs w:val="24"/>
        </w:rPr>
        <w:t>et al</w:t>
      </w:r>
      <w:r w:rsidRPr="004324FD">
        <w:rPr>
          <w:rFonts w:ascii="Times New Roman" w:hAnsi="Times New Roman" w:cs="Times New Roman"/>
          <w:sz w:val="24"/>
          <w:szCs w:val="24"/>
        </w:rPr>
        <w:t>. (2016), the identified host plants were surveyed and assessed to evaluate the extent of Rugose Spira</w:t>
      </w:r>
      <w:r w:rsidR="00771399">
        <w:rPr>
          <w:rFonts w:ascii="Times New Roman" w:hAnsi="Times New Roman" w:cs="Times New Roman"/>
          <w:sz w:val="24"/>
          <w:szCs w:val="24"/>
        </w:rPr>
        <w:t>l</w:t>
      </w:r>
      <w:r w:rsidRPr="004324FD">
        <w:rPr>
          <w:rFonts w:ascii="Times New Roman" w:hAnsi="Times New Roman" w:cs="Times New Roman"/>
          <w:sz w:val="24"/>
          <w:szCs w:val="24"/>
        </w:rPr>
        <w:t>ling Whitefly infestation across various host plants.</w:t>
      </w:r>
    </w:p>
    <w:p w14:paraId="68FDE815" w14:textId="10689AF2" w:rsidR="004324FD" w:rsidRDefault="00A05D8E">
      <w:pPr>
        <w:spacing w:after="240" w:line="360" w:lineRule="auto"/>
        <w:jc w:val="both"/>
        <w:rPr>
          <w:rFonts w:ascii="Times New Roman" w:eastAsia="Times New Roman" w:hAnsi="Times New Roman" w:cs="Times New Roman"/>
          <w:b/>
          <w:bCs/>
          <w:kern w:val="0"/>
          <w:sz w:val="24"/>
          <w:szCs w:val="24"/>
          <w:lang w:eastAsia="en-IN" w:bidi="te-IN"/>
        </w:rPr>
      </w:pPr>
      <w:r>
        <w:rPr>
          <w:rFonts w:ascii="Times New Roman" w:eastAsia="Times New Roman" w:hAnsi="Times New Roman" w:cs="Times New Roman"/>
          <w:b/>
          <w:bCs/>
          <w:kern w:val="0"/>
          <w:sz w:val="24"/>
          <w:szCs w:val="24"/>
          <w:lang w:eastAsia="en-IN" w:bidi="te-IN"/>
        </w:rPr>
        <w:t xml:space="preserve">Table: 1 </w:t>
      </w:r>
      <w:r w:rsidR="004324FD" w:rsidRPr="004324FD">
        <w:rPr>
          <w:rFonts w:ascii="Times New Roman" w:eastAsia="Times New Roman" w:hAnsi="Times New Roman" w:cs="Times New Roman"/>
          <w:b/>
          <w:bCs/>
          <w:kern w:val="0"/>
          <w:sz w:val="24"/>
          <w:szCs w:val="24"/>
          <w:lang w:eastAsia="en-IN" w:bidi="te-IN"/>
        </w:rPr>
        <w:t xml:space="preserve">Damage rating scale for the infestation of </w:t>
      </w:r>
      <w:r w:rsidR="004324FD" w:rsidRPr="005D38C9">
        <w:rPr>
          <w:rFonts w:ascii="Times New Roman" w:eastAsia="Times New Roman" w:hAnsi="Times New Roman" w:cs="Times New Roman"/>
          <w:b/>
          <w:bCs/>
          <w:i/>
          <w:iCs/>
          <w:kern w:val="0"/>
          <w:sz w:val="24"/>
          <w:szCs w:val="24"/>
          <w:lang w:eastAsia="en-IN" w:bidi="te-IN"/>
        </w:rPr>
        <w:t xml:space="preserve">A. </w:t>
      </w:r>
      <w:proofErr w:type="spellStart"/>
      <w:r w:rsidR="004324FD" w:rsidRPr="005D38C9">
        <w:rPr>
          <w:rFonts w:ascii="Times New Roman" w:eastAsia="Times New Roman" w:hAnsi="Times New Roman" w:cs="Times New Roman"/>
          <w:b/>
          <w:bCs/>
          <w:i/>
          <w:iCs/>
          <w:kern w:val="0"/>
          <w:sz w:val="24"/>
          <w:szCs w:val="24"/>
          <w:lang w:eastAsia="en-IN" w:bidi="te-IN"/>
        </w:rPr>
        <w:t>rugioperculatus</w:t>
      </w:r>
      <w:proofErr w:type="spellEnd"/>
      <w:r w:rsidR="004324FD" w:rsidRPr="004324FD">
        <w:rPr>
          <w:rFonts w:ascii="Times New Roman" w:eastAsia="Times New Roman" w:hAnsi="Times New Roman" w:cs="Times New Roman"/>
          <w:b/>
          <w:bCs/>
          <w:kern w:val="0"/>
          <w:sz w:val="24"/>
          <w:szCs w:val="24"/>
          <w:lang w:eastAsia="en-IN" w:bidi="te-IN"/>
        </w:rPr>
        <w:t xml:space="preserve"> </w:t>
      </w:r>
    </w:p>
    <w:tbl>
      <w:tblPr>
        <w:tblStyle w:val="TableGrid"/>
        <w:tblW w:w="9490" w:type="dxa"/>
        <w:tblInd w:w="0" w:type="dxa"/>
        <w:tblCellMar>
          <w:top w:w="39" w:type="dxa"/>
          <w:left w:w="62" w:type="dxa"/>
        </w:tblCellMar>
        <w:tblLook w:val="04A0" w:firstRow="1" w:lastRow="0" w:firstColumn="1" w:lastColumn="0" w:noHBand="0" w:noVBand="1"/>
      </w:tblPr>
      <w:tblGrid>
        <w:gridCol w:w="5166"/>
        <w:gridCol w:w="997"/>
        <w:gridCol w:w="1331"/>
        <w:gridCol w:w="1996"/>
      </w:tblGrid>
      <w:tr w:rsidR="00D5297D" w14:paraId="72EC512B" w14:textId="77777777" w:rsidTr="00D5297D">
        <w:trPr>
          <w:trHeight w:val="784"/>
        </w:trPr>
        <w:tc>
          <w:tcPr>
            <w:tcW w:w="5166" w:type="dxa"/>
            <w:tcBorders>
              <w:top w:val="single" w:sz="4" w:space="0" w:color="000000"/>
              <w:left w:val="single" w:sz="4" w:space="0" w:color="000000"/>
              <w:bottom w:val="single" w:sz="4" w:space="0" w:color="000000"/>
              <w:right w:val="single" w:sz="4" w:space="0" w:color="000000"/>
            </w:tcBorders>
          </w:tcPr>
          <w:p w14:paraId="1B02F6F2" w14:textId="77777777" w:rsidR="00D5297D" w:rsidRPr="00D5297D" w:rsidRDefault="00D5297D" w:rsidP="003F5DDF">
            <w:pPr>
              <w:spacing w:after="0"/>
              <w:ind w:left="5"/>
              <w:rPr>
                <w:rFonts w:ascii="Times New Roman" w:hAnsi="Times New Roman" w:cs="Times New Roman"/>
                <w:sz w:val="24"/>
                <w:szCs w:val="24"/>
              </w:rPr>
            </w:pPr>
            <w:r w:rsidRPr="00D5297D">
              <w:rPr>
                <w:rFonts w:ascii="Times New Roman" w:hAnsi="Times New Roman" w:cs="Times New Roman"/>
                <w:b/>
                <w:sz w:val="24"/>
                <w:szCs w:val="24"/>
              </w:rPr>
              <w:t xml:space="preserve">No. of egg spirals /leaflet </w:t>
            </w:r>
          </w:p>
        </w:tc>
        <w:tc>
          <w:tcPr>
            <w:tcW w:w="997" w:type="dxa"/>
            <w:tcBorders>
              <w:top w:val="single" w:sz="4" w:space="0" w:color="000000"/>
              <w:left w:val="single" w:sz="4" w:space="0" w:color="000000"/>
              <w:bottom w:val="single" w:sz="4" w:space="0" w:color="000000"/>
              <w:right w:val="single" w:sz="4" w:space="0" w:color="000000"/>
            </w:tcBorders>
          </w:tcPr>
          <w:p w14:paraId="5BC870F6" w14:textId="77777777" w:rsidR="00D5297D" w:rsidRPr="00D5297D" w:rsidRDefault="00D5297D" w:rsidP="003F5DDF">
            <w:pPr>
              <w:spacing w:after="0"/>
              <w:rPr>
                <w:rFonts w:ascii="Times New Roman" w:hAnsi="Times New Roman" w:cs="Times New Roman"/>
                <w:sz w:val="24"/>
                <w:szCs w:val="24"/>
              </w:rPr>
            </w:pPr>
            <w:r w:rsidRPr="00D5297D">
              <w:rPr>
                <w:rFonts w:ascii="Times New Roman" w:hAnsi="Times New Roman" w:cs="Times New Roman"/>
                <w:b/>
                <w:sz w:val="24"/>
                <w:szCs w:val="24"/>
              </w:rPr>
              <w:t xml:space="preserve">Grade </w:t>
            </w:r>
          </w:p>
        </w:tc>
        <w:tc>
          <w:tcPr>
            <w:tcW w:w="1331" w:type="dxa"/>
            <w:tcBorders>
              <w:top w:val="single" w:sz="4" w:space="0" w:color="000000"/>
              <w:left w:val="single" w:sz="4" w:space="0" w:color="000000"/>
              <w:bottom w:val="single" w:sz="4" w:space="0" w:color="000000"/>
              <w:right w:val="single" w:sz="4" w:space="0" w:color="000000"/>
            </w:tcBorders>
          </w:tcPr>
          <w:p w14:paraId="33A27F69" w14:textId="77777777" w:rsidR="00D5297D" w:rsidRPr="00D5297D" w:rsidRDefault="00D5297D" w:rsidP="003F5DDF">
            <w:pPr>
              <w:spacing w:after="0"/>
              <w:rPr>
                <w:rFonts w:ascii="Times New Roman" w:hAnsi="Times New Roman" w:cs="Times New Roman"/>
                <w:sz w:val="24"/>
                <w:szCs w:val="24"/>
              </w:rPr>
            </w:pPr>
            <w:r w:rsidRPr="00D5297D">
              <w:rPr>
                <w:rFonts w:ascii="Times New Roman" w:hAnsi="Times New Roman" w:cs="Times New Roman"/>
                <w:b/>
                <w:sz w:val="24"/>
                <w:szCs w:val="24"/>
              </w:rPr>
              <w:t xml:space="preserve">Category </w:t>
            </w:r>
          </w:p>
        </w:tc>
        <w:tc>
          <w:tcPr>
            <w:tcW w:w="1996" w:type="dxa"/>
            <w:tcBorders>
              <w:top w:val="single" w:sz="4" w:space="0" w:color="000000"/>
              <w:left w:val="single" w:sz="4" w:space="0" w:color="000000"/>
              <w:bottom w:val="single" w:sz="4" w:space="0" w:color="000000"/>
              <w:right w:val="single" w:sz="4" w:space="0" w:color="000000"/>
            </w:tcBorders>
          </w:tcPr>
          <w:p w14:paraId="7BFEA426" w14:textId="77777777" w:rsidR="00D5297D" w:rsidRPr="00D5297D" w:rsidRDefault="00D5297D" w:rsidP="003F5DDF">
            <w:pPr>
              <w:spacing w:after="0"/>
              <w:rPr>
                <w:rFonts w:ascii="Times New Roman" w:hAnsi="Times New Roman" w:cs="Times New Roman"/>
                <w:sz w:val="24"/>
                <w:szCs w:val="24"/>
              </w:rPr>
            </w:pPr>
            <w:r w:rsidRPr="00D5297D">
              <w:rPr>
                <w:rFonts w:ascii="Times New Roman" w:hAnsi="Times New Roman" w:cs="Times New Roman"/>
                <w:b/>
                <w:sz w:val="24"/>
                <w:szCs w:val="24"/>
              </w:rPr>
              <w:t xml:space="preserve">Infestation Index </w:t>
            </w:r>
          </w:p>
        </w:tc>
      </w:tr>
      <w:tr w:rsidR="00D5297D" w14:paraId="71F8C7E1" w14:textId="77777777" w:rsidTr="00D5297D">
        <w:trPr>
          <w:trHeight w:val="476"/>
        </w:trPr>
        <w:tc>
          <w:tcPr>
            <w:tcW w:w="5166" w:type="dxa"/>
            <w:tcBorders>
              <w:top w:val="single" w:sz="4" w:space="0" w:color="000000"/>
              <w:left w:val="single" w:sz="4" w:space="0" w:color="000000"/>
              <w:bottom w:val="single" w:sz="4" w:space="0" w:color="000000"/>
              <w:right w:val="single" w:sz="4" w:space="0" w:color="000000"/>
            </w:tcBorders>
          </w:tcPr>
          <w:p w14:paraId="6EF2D920" w14:textId="77777777" w:rsidR="00D5297D" w:rsidRPr="00D5297D" w:rsidRDefault="00D5297D" w:rsidP="003F5DDF">
            <w:pPr>
              <w:spacing w:after="0"/>
              <w:ind w:left="5"/>
              <w:rPr>
                <w:rFonts w:ascii="Times New Roman" w:hAnsi="Times New Roman" w:cs="Times New Roman"/>
                <w:sz w:val="24"/>
                <w:szCs w:val="24"/>
              </w:rPr>
            </w:pPr>
            <w:r w:rsidRPr="00D5297D">
              <w:rPr>
                <w:rFonts w:ascii="Times New Roman" w:hAnsi="Times New Roman" w:cs="Times New Roman"/>
                <w:sz w:val="24"/>
                <w:szCs w:val="24"/>
              </w:rPr>
              <w:t xml:space="preserve">No spirals – Sooty </w:t>
            </w:r>
            <w:proofErr w:type="spellStart"/>
            <w:r w:rsidRPr="00D5297D">
              <w:rPr>
                <w:rFonts w:ascii="Times New Roman" w:hAnsi="Times New Roman" w:cs="Times New Roman"/>
                <w:sz w:val="24"/>
                <w:szCs w:val="24"/>
              </w:rPr>
              <w:t>mold</w:t>
            </w:r>
            <w:proofErr w:type="spellEnd"/>
            <w:r w:rsidRPr="00D5297D">
              <w:rPr>
                <w:rFonts w:ascii="Times New Roman" w:hAnsi="Times New Roman" w:cs="Times New Roman"/>
                <w:sz w:val="24"/>
                <w:szCs w:val="24"/>
              </w:rPr>
              <w:t xml:space="preserve"> encrustation noticed </w:t>
            </w:r>
          </w:p>
        </w:tc>
        <w:tc>
          <w:tcPr>
            <w:tcW w:w="997" w:type="dxa"/>
            <w:tcBorders>
              <w:top w:val="single" w:sz="4" w:space="0" w:color="000000"/>
              <w:left w:val="single" w:sz="4" w:space="0" w:color="000000"/>
              <w:bottom w:val="single" w:sz="4" w:space="0" w:color="000000"/>
              <w:right w:val="single" w:sz="4" w:space="0" w:color="000000"/>
            </w:tcBorders>
          </w:tcPr>
          <w:p w14:paraId="7580A03A" w14:textId="75C56847"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0</w:t>
            </w:r>
          </w:p>
        </w:tc>
        <w:tc>
          <w:tcPr>
            <w:tcW w:w="1331" w:type="dxa"/>
            <w:tcBorders>
              <w:top w:val="single" w:sz="4" w:space="0" w:color="000000"/>
              <w:left w:val="single" w:sz="4" w:space="0" w:color="000000"/>
              <w:bottom w:val="single" w:sz="4" w:space="0" w:color="000000"/>
              <w:right w:val="single" w:sz="4" w:space="0" w:color="000000"/>
            </w:tcBorders>
          </w:tcPr>
          <w:p w14:paraId="628FB7CC" w14:textId="313E658D"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Nil</w:t>
            </w:r>
          </w:p>
        </w:tc>
        <w:tc>
          <w:tcPr>
            <w:tcW w:w="1996" w:type="dxa"/>
            <w:tcBorders>
              <w:top w:val="single" w:sz="4" w:space="0" w:color="000000"/>
              <w:left w:val="single" w:sz="4" w:space="0" w:color="000000"/>
              <w:bottom w:val="single" w:sz="4" w:space="0" w:color="000000"/>
              <w:right w:val="single" w:sz="4" w:space="0" w:color="000000"/>
            </w:tcBorders>
          </w:tcPr>
          <w:p w14:paraId="3E8AE826" w14:textId="41CAB281"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0.0</w:t>
            </w:r>
          </w:p>
        </w:tc>
      </w:tr>
      <w:tr w:rsidR="00D5297D" w14:paraId="6626C28A" w14:textId="77777777" w:rsidTr="00D5297D">
        <w:trPr>
          <w:trHeight w:val="1088"/>
        </w:trPr>
        <w:tc>
          <w:tcPr>
            <w:tcW w:w="5166" w:type="dxa"/>
            <w:tcBorders>
              <w:top w:val="single" w:sz="4" w:space="0" w:color="000000"/>
              <w:left w:val="single" w:sz="4" w:space="0" w:color="000000"/>
              <w:bottom w:val="single" w:sz="4" w:space="0" w:color="000000"/>
              <w:right w:val="single" w:sz="4" w:space="0" w:color="000000"/>
            </w:tcBorders>
          </w:tcPr>
          <w:p w14:paraId="7018E6EA" w14:textId="77777777" w:rsidR="00D5297D" w:rsidRPr="00D5297D" w:rsidRDefault="00D5297D" w:rsidP="003F5DDF">
            <w:pPr>
              <w:spacing w:after="0"/>
              <w:ind w:left="5"/>
              <w:rPr>
                <w:rFonts w:ascii="Times New Roman" w:hAnsi="Times New Roman" w:cs="Times New Roman"/>
                <w:sz w:val="24"/>
                <w:szCs w:val="24"/>
              </w:rPr>
            </w:pPr>
            <w:r w:rsidRPr="00D5297D">
              <w:rPr>
                <w:rFonts w:ascii="Times New Roman" w:hAnsi="Times New Roman" w:cs="Times New Roman"/>
                <w:sz w:val="24"/>
                <w:szCs w:val="24"/>
              </w:rPr>
              <w:t xml:space="preserve">Less than 10 spirals/leaflet – Presence of Sooty </w:t>
            </w:r>
            <w:proofErr w:type="spellStart"/>
            <w:r w:rsidRPr="00D5297D">
              <w:rPr>
                <w:rFonts w:ascii="Times New Roman" w:hAnsi="Times New Roman" w:cs="Times New Roman"/>
                <w:sz w:val="24"/>
                <w:szCs w:val="24"/>
              </w:rPr>
              <w:t>mold</w:t>
            </w:r>
            <w:proofErr w:type="spellEnd"/>
            <w:r w:rsidRPr="00D5297D">
              <w:rPr>
                <w:rFonts w:ascii="Times New Roman" w:hAnsi="Times New Roman" w:cs="Times New Roman"/>
                <w:sz w:val="24"/>
                <w:szCs w:val="24"/>
              </w:rPr>
              <w:t xml:space="preserve"> encrustation in 5 to 6 lower fronds </w:t>
            </w:r>
          </w:p>
        </w:tc>
        <w:tc>
          <w:tcPr>
            <w:tcW w:w="997" w:type="dxa"/>
            <w:tcBorders>
              <w:top w:val="single" w:sz="4" w:space="0" w:color="000000"/>
              <w:left w:val="single" w:sz="4" w:space="0" w:color="000000"/>
              <w:bottom w:val="single" w:sz="4" w:space="0" w:color="000000"/>
              <w:right w:val="single" w:sz="4" w:space="0" w:color="000000"/>
            </w:tcBorders>
          </w:tcPr>
          <w:p w14:paraId="065F99AB" w14:textId="182EE85D"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1</w:t>
            </w:r>
          </w:p>
        </w:tc>
        <w:tc>
          <w:tcPr>
            <w:tcW w:w="1331" w:type="dxa"/>
            <w:tcBorders>
              <w:top w:val="single" w:sz="4" w:space="0" w:color="000000"/>
              <w:left w:val="single" w:sz="4" w:space="0" w:color="000000"/>
              <w:bottom w:val="single" w:sz="4" w:space="0" w:color="000000"/>
              <w:right w:val="single" w:sz="4" w:space="0" w:color="000000"/>
            </w:tcBorders>
          </w:tcPr>
          <w:p w14:paraId="1C96F5F0" w14:textId="5A950808"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low</w:t>
            </w:r>
          </w:p>
        </w:tc>
        <w:tc>
          <w:tcPr>
            <w:tcW w:w="1996" w:type="dxa"/>
            <w:tcBorders>
              <w:top w:val="single" w:sz="4" w:space="0" w:color="000000"/>
              <w:left w:val="single" w:sz="4" w:space="0" w:color="000000"/>
              <w:bottom w:val="single" w:sz="4" w:space="0" w:color="000000"/>
              <w:right w:val="single" w:sz="4" w:space="0" w:color="000000"/>
            </w:tcBorders>
          </w:tcPr>
          <w:p w14:paraId="6665B03B" w14:textId="2262095A"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0.01 -1.00</w:t>
            </w:r>
          </w:p>
        </w:tc>
      </w:tr>
      <w:tr w:rsidR="00D5297D" w14:paraId="30C5363D" w14:textId="77777777" w:rsidTr="00D5297D">
        <w:trPr>
          <w:trHeight w:val="785"/>
        </w:trPr>
        <w:tc>
          <w:tcPr>
            <w:tcW w:w="5166" w:type="dxa"/>
            <w:tcBorders>
              <w:top w:val="single" w:sz="4" w:space="0" w:color="000000"/>
              <w:left w:val="single" w:sz="4" w:space="0" w:color="000000"/>
              <w:bottom w:val="single" w:sz="4" w:space="0" w:color="000000"/>
              <w:right w:val="single" w:sz="4" w:space="0" w:color="000000"/>
            </w:tcBorders>
          </w:tcPr>
          <w:p w14:paraId="780212AE" w14:textId="77777777" w:rsidR="00D5297D" w:rsidRPr="00D5297D" w:rsidRDefault="00D5297D" w:rsidP="003F5DDF">
            <w:pPr>
              <w:spacing w:after="0"/>
              <w:ind w:left="5"/>
              <w:rPr>
                <w:rFonts w:ascii="Times New Roman" w:hAnsi="Times New Roman" w:cs="Times New Roman"/>
                <w:sz w:val="24"/>
                <w:szCs w:val="24"/>
              </w:rPr>
            </w:pPr>
            <w:r w:rsidRPr="00D5297D">
              <w:rPr>
                <w:rFonts w:ascii="Times New Roman" w:hAnsi="Times New Roman" w:cs="Times New Roman"/>
                <w:sz w:val="24"/>
                <w:szCs w:val="24"/>
              </w:rPr>
              <w:t xml:space="preserve">10 to 20 spirals/leaflet -Presence of Sooty </w:t>
            </w:r>
            <w:proofErr w:type="spellStart"/>
            <w:r w:rsidRPr="00D5297D">
              <w:rPr>
                <w:rFonts w:ascii="Times New Roman" w:hAnsi="Times New Roman" w:cs="Times New Roman"/>
                <w:sz w:val="24"/>
                <w:szCs w:val="24"/>
              </w:rPr>
              <w:t>mold</w:t>
            </w:r>
            <w:proofErr w:type="spellEnd"/>
            <w:r w:rsidRPr="00D5297D">
              <w:rPr>
                <w:rFonts w:ascii="Times New Roman" w:hAnsi="Times New Roman" w:cs="Times New Roman"/>
                <w:sz w:val="24"/>
                <w:szCs w:val="24"/>
              </w:rPr>
              <w:t xml:space="preserve"> encrustation in 10 to 12 fronds </w:t>
            </w:r>
          </w:p>
        </w:tc>
        <w:tc>
          <w:tcPr>
            <w:tcW w:w="997" w:type="dxa"/>
            <w:tcBorders>
              <w:top w:val="single" w:sz="4" w:space="0" w:color="000000"/>
              <w:left w:val="single" w:sz="4" w:space="0" w:color="000000"/>
              <w:bottom w:val="single" w:sz="4" w:space="0" w:color="000000"/>
              <w:right w:val="single" w:sz="4" w:space="0" w:color="000000"/>
            </w:tcBorders>
          </w:tcPr>
          <w:p w14:paraId="0293824B" w14:textId="260D917F"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2</w:t>
            </w:r>
          </w:p>
        </w:tc>
        <w:tc>
          <w:tcPr>
            <w:tcW w:w="1331" w:type="dxa"/>
            <w:tcBorders>
              <w:top w:val="single" w:sz="4" w:space="0" w:color="000000"/>
              <w:left w:val="single" w:sz="4" w:space="0" w:color="000000"/>
              <w:bottom w:val="single" w:sz="4" w:space="0" w:color="000000"/>
              <w:right w:val="single" w:sz="4" w:space="0" w:color="000000"/>
            </w:tcBorders>
          </w:tcPr>
          <w:p w14:paraId="6FFA2C11" w14:textId="719379C5"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Medium</w:t>
            </w:r>
          </w:p>
        </w:tc>
        <w:tc>
          <w:tcPr>
            <w:tcW w:w="1996" w:type="dxa"/>
            <w:tcBorders>
              <w:top w:val="single" w:sz="4" w:space="0" w:color="000000"/>
              <w:left w:val="single" w:sz="4" w:space="0" w:color="000000"/>
              <w:bottom w:val="single" w:sz="4" w:space="0" w:color="000000"/>
              <w:right w:val="single" w:sz="4" w:space="0" w:color="000000"/>
            </w:tcBorders>
          </w:tcPr>
          <w:p w14:paraId="6B798A8D" w14:textId="41B36317"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1.01 – 2.00</w:t>
            </w:r>
          </w:p>
        </w:tc>
      </w:tr>
      <w:tr w:rsidR="00D5297D" w14:paraId="22E844C1" w14:textId="77777777" w:rsidTr="00D5297D">
        <w:trPr>
          <w:trHeight w:val="1093"/>
        </w:trPr>
        <w:tc>
          <w:tcPr>
            <w:tcW w:w="5166" w:type="dxa"/>
            <w:tcBorders>
              <w:top w:val="single" w:sz="4" w:space="0" w:color="000000"/>
              <w:left w:val="single" w:sz="4" w:space="0" w:color="000000"/>
              <w:bottom w:val="single" w:sz="4" w:space="0" w:color="000000"/>
              <w:right w:val="single" w:sz="4" w:space="0" w:color="000000"/>
            </w:tcBorders>
          </w:tcPr>
          <w:p w14:paraId="18BE951C" w14:textId="77777777" w:rsidR="00D5297D" w:rsidRPr="00D5297D" w:rsidRDefault="00D5297D" w:rsidP="003F5DDF">
            <w:pPr>
              <w:spacing w:after="0"/>
              <w:ind w:left="5"/>
              <w:rPr>
                <w:rFonts w:ascii="Times New Roman" w:hAnsi="Times New Roman" w:cs="Times New Roman"/>
                <w:sz w:val="24"/>
                <w:szCs w:val="24"/>
              </w:rPr>
            </w:pPr>
            <w:r w:rsidRPr="00D5297D">
              <w:rPr>
                <w:rFonts w:ascii="Times New Roman" w:hAnsi="Times New Roman" w:cs="Times New Roman"/>
                <w:sz w:val="24"/>
                <w:szCs w:val="24"/>
              </w:rPr>
              <w:t xml:space="preserve">More than 20 spirals/leaflet - Presence of Sooty </w:t>
            </w:r>
            <w:proofErr w:type="spellStart"/>
            <w:r w:rsidRPr="00D5297D">
              <w:rPr>
                <w:rFonts w:ascii="Times New Roman" w:hAnsi="Times New Roman" w:cs="Times New Roman"/>
                <w:sz w:val="24"/>
                <w:szCs w:val="24"/>
              </w:rPr>
              <w:t>mold</w:t>
            </w:r>
            <w:proofErr w:type="spellEnd"/>
            <w:r w:rsidRPr="00D5297D">
              <w:rPr>
                <w:rFonts w:ascii="Times New Roman" w:hAnsi="Times New Roman" w:cs="Times New Roman"/>
                <w:sz w:val="24"/>
                <w:szCs w:val="24"/>
              </w:rPr>
              <w:t xml:space="preserve"> encrustation in more than 12 fronds </w:t>
            </w:r>
          </w:p>
        </w:tc>
        <w:tc>
          <w:tcPr>
            <w:tcW w:w="997" w:type="dxa"/>
            <w:tcBorders>
              <w:top w:val="single" w:sz="4" w:space="0" w:color="000000"/>
              <w:left w:val="single" w:sz="4" w:space="0" w:color="000000"/>
              <w:bottom w:val="single" w:sz="4" w:space="0" w:color="000000"/>
              <w:right w:val="single" w:sz="4" w:space="0" w:color="000000"/>
            </w:tcBorders>
          </w:tcPr>
          <w:p w14:paraId="626B0991" w14:textId="19ED522F"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3</w:t>
            </w:r>
          </w:p>
        </w:tc>
        <w:tc>
          <w:tcPr>
            <w:tcW w:w="1331" w:type="dxa"/>
            <w:tcBorders>
              <w:top w:val="single" w:sz="4" w:space="0" w:color="000000"/>
              <w:left w:val="single" w:sz="4" w:space="0" w:color="000000"/>
              <w:bottom w:val="single" w:sz="4" w:space="0" w:color="000000"/>
              <w:right w:val="single" w:sz="4" w:space="0" w:color="000000"/>
            </w:tcBorders>
          </w:tcPr>
          <w:p w14:paraId="3F5AFAEF" w14:textId="40768CF9"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High</w:t>
            </w:r>
          </w:p>
        </w:tc>
        <w:tc>
          <w:tcPr>
            <w:tcW w:w="1996" w:type="dxa"/>
            <w:tcBorders>
              <w:top w:val="single" w:sz="4" w:space="0" w:color="000000"/>
              <w:left w:val="single" w:sz="4" w:space="0" w:color="000000"/>
              <w:bottom w:val="single" w:sz="4" w:space="0" w:color="000000"/>
              <w:right w:val="single" w:sz="4" w:space="0" w:color="000000"/>
            </w:tcBorders>
          </w:tcPr>
          <w:p w14:paraId="205974F3" w14:textId="1F0AF344"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2.01 - 3.00</w:t>
            </w:r>
          </w:p>
        </w:tc>
      </w:tr>
    </w:tbl>
    <w:p w14:paraId="69609226" w14:textId="77777777" w:rsidR="004324FD" w:rsidRDefault="004324FD">
      <w:pPr>
        <w:spacing w:after="240" w:line="360" w:lineRule="auto"/>
        <w:jc w:val="both"/>
        <w:rPr>
          <w:rFonts w:ascii="Times New Roman" w:eastAsia="Times New Roman" w:hAnsi="Times New Roman" w:cs="Times New Roman"/>
          <w:kern w:val="0"/>
          <w:sz w:val="24"/>
          <w:szCs w:val="24"/>
          <w:lang w:eastAsia="en-IN" w:bidi="te-IN"/>
        </w:rPr>
      </w:pPr>
    </w:p>
    <w:p w14:paraId="4DCA1CFA" w14:textId="113CED19" w:rsidR="004324FD" w:rsidRDefault="004324FD">
      <w:pPr>
        <w:spacing w:after="240" w:line="360" w:lineRule="auto"/>
        <w:jc w:val="both"/>
        <w:rPr>
          <w:rFonts w:ascii="Times New Roman" w:hAnsi="Times New Roman" w:cs="Times New Roman"/>
          <w:sz w:val="24"/>
          <w:szCs w:val="24"/>
        </w:rPr>
      </w:pPr>
      <w:r w:rsidRPr="004324FD">
        <w:rPr>
          <w:rFonts w:ascii="Times New Roman" w:hAnsi="Times New Roman" w:cs="Times New Roman"/>
          <w:sz w:val="24"/>
          <w:szCs w:val="24"/>
        </w:rPr>
        <w:t xml:space="preserve">The infestation index for RSW was computed in coconut and oil palm based on the formula given below to categorize the coconut and oil palm gardens as low, medium and high intensity infestation by </w:t>
      </w:r>
      <w:commentRangeStart w:id="22"/>
      <w:r w:rsidRPr="004324FD">
        <w:rPr>
          <w:rFonts w:ascii="Times New Roman" w:hAnsi="Times New Roman" w:cs="Times New Roman"/>
          <w:sz w:val="24"/>
          <w:szCs w:val="24"/>
        </w:rPr>
        <w:t>RSW</w:t>
      </w:r>
      <w:commentRangeEnd w:id="22"/>
      <w:r w:rsidR="006F781D">
        <w:rPr>
          <w:rStyle w:val="CommentReference"/>
        </w:rPr>
        <w:commentReference w:id="22"/>
      </w:r>
      <w:r w:rsidRPr="004324FD">
        <w:rPr>
          <w:rFonts w:ascii="Times New Roman" w:hAnsi="Times New Roman" w:cs="Times New Roman"/>
          <w:sz w:val="24"/>
          <w:szCs w:val="24"/>
        </w:rPr>
        <w:t>.</w:t>
      </w:r>
    </w:p>
    <w:p w14:paraId="74037CBE" w14:textId="3BE39EE8" w:rsidR="00D5297D" w:rsidRPr="00B96082" w:rsidRDefault="004324FD" w:rsidP="00B96082">
      <w:pPr>
        <w:spacing w:after="323" w:line="276" w:lineRule="auto"/>
        <w:ind w:left="-5" w:right="3"/>
        <w:rPr>
          <w:rFonts w:ascii="Times New Roman" w:hAnsi="Times New Roman" w:cs="Times New Roman"/>
          <w:sz w:val="24"/>
          <w:szCs w:val="24"/>
        </w:rPr>
      </w:pPr>
      <w:r w:rsidRPr="004324FD">
        <w:rPr>
          <w:rFonts w:ascii="Times New Roman" w:hAnsi="Times New Roman" w:cs="Times New Roman"/>
          <w:sz w:val="24"/>
          <w:szCs w:val="24"/>
        </w:rPr>
        <w:t>Infestation index =</w:t>
      </w:r>
      <w:r>
        <w:rPr>
          <w:rFonts w:ascii="Times New Roman" w:hAnsi="Times New Roman" w:cs="Times New Roman"/>
          <w:sz w:val="24"/>
          <w:szCs w:val="24"/>
        </w:rPr>
        <w:t xml:space="preserve"> </w:t>
      </w:r>
      <w:proofErr w:type="gramStart"/>
      <w:r w:rsidR="00B96082">
        <w:rPr>
          <w:rFonts w:ascii="Times New Roman" w:hAnsi="Times New Roman" w:cs="Times New Roman"/>
          <w:sz w:val="24"/>
          <w:szCs w:val="24"/>
        </w:rPr>
        <w:t xml:space="preserve">   </w:t>
      </w:r>
      <w:r w:rsidR="00D5297D" w:rsidRPr="00B96082">
        <w:rPr>
          <w:rFonts w:ascii="Times New Roman" w:eastAsia="Cambria Math" w:hAnsi="Times New Roman" w:cs="Times New Roman"/>
          <w:sz w:val="24"/>
          <w:szCs w:val="24"/>
        </w:rPr>
        <w:t>(</w:t>
      </w:r>
      <w:proofErr w:type="gramEnd"/>
      <w:r w:rsidR="00D5297D" w:rsidRPr="00B96082">
        <w:rPr>
          <w:rFonts w:ascii="Times New Roman" w:eastAsia="Cambria Math" w:hAnsi="Times New Roman" w:cs="Times New Roman"/>
          <w:sz w:val="24"/>
          <w:szCs w:val="24"/>
        </w:rPr>
        <w:t>No. of p</w:t>
      </w:r>
      <w:r w:rsidR="00D5297D" w:rsidRPr="00B96082">
        <w:rPr>
          <w:rFonts w:ascii="Times New Roman" w:hAnsi="Times New Roman" w:cs="Times New Roman"/>
          <w:sz w:val="24"/>
          <w:szCs w:val="24"/>
        </w:rPr>
        <w:t xml:space="preserve">alms under scale 0 × 0) + (No of palms under scale 1 × 1) + </w:t>
      </w:r>
    </w:p>
    <w:p w14:paraId="44D571BF" w14:textId="3A44E3BA" w:rsidR="00D5297D" w:rsidRPr="00B96082" w:rsidRDefault="00D5297D" w:rsidP="00B96082">
      <w:pPr>
        <w:spacing w:after="0" w:line="276" w:lineRule="auto"/>
        <w:ind w:right="327"/>
        <w:jc w:val="center"/>
        <w:rPr>
          <w:rFonts w:ascii="Times New Roman" w:hAnsi="Times New Roman" w:cs="Times New Roman"/>
          <w:sz w:val="24"/>
          <w:szCs w:val="24"/>
        </w:rPr>
      </w:pPr>
      <w:r w:rsidRPr="00B96082">
        <w:rPr>
          <w:rFonts w:ascii="Times New Roman" w:hAnsi="Times New Roman" w:cs="Times New Roman"/>
          <w:sz w:val="24"/>
          <w:szCs w:val="24"/>
        </w:rPr>
        <w:t xml:space="preserve">                               (No of palms under scale 2 × 2) + (No of palms under scale 3 × 3) </w:t>
      </w:r>
    </w:p>
    <w:p w14:paraId="0B0974DB" w14:textId="79F04CE4" w:rsidR="00D5297D" w:rsidRPr="00B96082" w:rsidRDefault="00D5297D" w:rsidP="00B96082">
      <w:pPr>
        <w:spacing w:after="240" w:line="276" w:lineRule="auto"/>
        <w:jc w:val="center"/>
        <w:rPr>
          <w:rFonts w:ascii="Times New Roman" w:hAnsi="Times New Roman" w:cs="Times New Roman"/>
          <w:sz w:val="24"/>
          <w:szCs w:val="24"/>
        </w:rPr>
      </w:pPr>
      <w:r w:rsidRPr="00B96082">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12C2B0EE" wp14:editId="4FCF8AF6">
                <wp:simplePos x="0" y="0"/>
                <wp:positionH relativeFrom="column">
                  <wp:posOffset>1287780</wp:posOffset>
                </wp:positionH>
                <wp:positionV relativeFrom="paragraph">
                  <wp:posOffset>111760</wp:posOffset>
                </wp:positionV>
                <wp:extent cx="3695700" cy="0"/>
                <wp:effectExtent l="0" t="0" r="0" b="0"/>
                <wp:wrapNone/>
                <wp:docPr id="1796279259" name="Straight Connector 1"/>
                <wp:cNvGraphicFramePr/>
                <a:graphic xmlns:a="http://schemas.openxmlformats.org/drawingml/2006/main">
                  <a:graphicData uri="http://schemas.microsoft.com/office/word/2010/wordprocessingShape">
                    <wps:wsp>
                      <wps:cNvCnPr/>
                      <wps:spPr>
                        <a:xfrm>
                          <a:off x="0" y="0"/>
                          <a:ext cx="3695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72971D"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4pt,8.8pt" to="392.4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lUmgEAAIgDAAAOAAAAZHJzL2Uyb0RvYy54bWysU9uO0zAQfUfiHyy/06SLW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" strokecolor="black [3200]" strokeweight=".5pt">
                <v:stroke joinstyle="miter"/>
              </v:line>
            </w:pict>
          </mc:Fallback>
        </mc:AlternateContent>
      </w:r>
    </w:p>
    <w:p w14:paraId="261597E6" w14:textId="77777777" w:rsidR="00D5297D" w:rsidRPr="00B96082" w:rsidRDefault="00D5297D" w:rsidP="00B96082">
      <w:pPr>
        <w:spacing w:after="271" w:line="276" w:lineRule="auto"/>
        <w:ind w:left="1365"/>
        <w:jc w:val="center"/>
        <w:rPr>
          <w:rFonts w:ascii="Times New Roman" w:hAnsi="Times New Roman" w:cs="Times New Roman"/>
          <w:sz w:val="24"/>
          <w:szCs w:val="24"/>
        </w:rPr>
      </w:pPr>
      <w:r w:rsidRPr="00B96082">
        <w:rPr>
          <w:rFonts w:ascii="Times New Roman" w:hAnsi="Times New Roman" w:cs="Times New Roman"/>
          <w:sz w:val="24"/>
          <w:szCs w:val="24"/>
        </w:rPr>
        <w:t xml:space="preserve">Total no. of palms observed </w:t>
      </w:r>
    </w:p>
    <w:p w14:paraId="6C5177F5" w14:textId="77777777" w:rsidR="00D5297D" w:rsidRDefault="00D5297D" w:rsidP="007D2EA4">
      <w:pPr>
        <w:spacing w:after="0" w:line="360" w:lineRule="auto"/>
        <w:jc w:val="both"/>
        <w:rPr>
          <w:rFonts w:ascii="Times New Roman" w:hAnsi="Times New Roman" w:cs="Times New Roman"/>
          <w:b/>
          <w:bCs/>
          <w:sz w:val="24"/>
          <w:szCs w:val="24"/>
        </w:rPr>
      </w:pPr>
    </w:p>
    <w:p w14:paraId="07DCEA38" w14:textId="213C3E14" w:rsidR="00B96082" w:rsidRDefault="006F781D" w:rsidP="007D2EA4">
      <w:pPr>
        <w:spacing w:after="0" w:line="360" w:lineRule="auto"/>
        <w:jc w:val="both"/>
        <w:rPr>
          <w:rFonts w:ascii="Times New Roman" w:hAnsi="Times New Roman" w:cs="Times New Roman"/>
          <w:b/>
          <w:bCs/>
          <w:sz w:val="24"/>
          <w:szCs w:val="24"/>
        </w:rPr>
      </w:pPr>
      <w:ins w:id="23" w:author="SATYABRATA SARANGI" w:date="2024-12-27T14:59:00Z" w16du:dateUtc="2024-12-27T09:29:00Z">
        <w:r>
          <w:rPr>
            <w:rFonts w:ascii="Times New Roman" w:hAnsi="Times New Roman" w:cs="Times New Roman"/>
            <w:b/>
            <w:bCs/>
            <w:sz w:val="24"/>
            <w:szCs w:val="24"/>
          </w:rPr>
          <w:t xml:space="preserve">Clearly mention the statistical formula or observations u are going to </w:t>
        </w:r>
      </w:ins>
      <w:ins w:id="24" w:author="SATYABRATA SARANGI" w:date="2024-12-27T15:00:00Z" w16du:dateUtc="2024-12-27T09:30:00Z">
        <w:r>
          <w:rPr>
            <w:rFonts w:ascii="Times New Roman" w:hAnsi="Times New Roman" w:cs="Times New Roman"/>
            <w:b/>
            <w:bCs/>
            <w:sz w:val="24"/>
            <w:szCs w:val="24"/>
          </w:rPr>
          <w:t>analyse after summarising data with which software?</w:t>
        </w:r>
      </w:ins>
    </w:p>
    <w:p w14:paraId="269CC8C7" w14:textId="77777777" w:rsidR="00D5297D" w:rsidRDefault="00D5297D" w:rsidP="007D2EA4">
      <w:pPr>
        <w:spacing w:after="0" w:line="360" w:lineRule="auto"/>
        <w:jc w:val="both"/>
        <w:rPr>
          <w:rFonts w:ascii="Times New Roman" w:hAnsi="Times New Roman" w:cs="Times New Roman"/>
          <w:b/>
          <w:bCs/>
          <w:sz w:val="24"/>
          <w:szCs w:val="24"/>
        </w:rPr>
      </w:pPr>
    </w:p>
    <w:p w14:paraId="78E1FC6F" w14:textId="2B6CA452" w:rsidR="008C70C5" w:rsidRPr="003A0B3D" w:rsidRDefault="00B248DE" w:rsidP="007D2EA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 Results and Discussion</w:t>
      </w:r>
    </w:p>
    <w:p w14:paraId="6795DDCF" w14:textId="77777777" w:rsidR="003A0B3D" w:rsidRPr="003A0B3D" w:rsidRDefault="003A0B3D" w:rsidP="00B96082">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Understanding the host range of a pest is crucial for developing an effective Integrated Pest Management (IPM) strategy. Given that </w:t>
      </w:r>
      <w:r w:rsidRPr="003A0B3D">
        <w:rPr>
          <w:rFonts w:ascii="Times New Roman" w:hAnsi="Times New Roman" w:cs="Times New Roman"/>
          <w:bCs/>
          <w:i/>
          <w:iCs/>
          <w:sz w:val="24"/>
          <w:szCs w:val="24"/>
        </w:rPr>
        <w:t xml:space="preserve">A. </w:t>
      </w:r>
      <w:proofErr w:type="spellStart"/>
      <w:r w:rsidRPr="003A0B3D">
        <w:rPr>
          <w:rFonts w:ascii="Times New Roman" w:hAnsi="Times New Roman" w:cs="Times New Roman"/>
          <w:bCs/>
          <w:i/>
          <w:iCs/>
          <w:sz w:val="24"/>
          <w:szCs w:val="24"/>
        </w:rPr>
        <w:t>rugioperculatus</w:t>
      </w:r>
      <w:proofErr w:type="spellEnd"/>
      <w:r w:rsidRPr="003A0B3D">
        <w:rPr>
          <w:rFonts w:ascii="Times New Roman" w:hAnsi="Times New Roman" w:cs="Times New Roman"/>
          <w:bCs/>
          <w:sz w:val="24"/>
          <w:szCs w:val="24"/>
        </w:rPr>
        <w:t xml:space="preserve"> is a relatively </w:t>
      </w:r>
      <w:r w:rsidRPr="003A0B3D">
        <w:rPr>
          <w:rFonts w:ascii="Times New Roman" w:hAnsi="Times New Roman" w:cs="Times New Roman"/>
          <w:bCs/>
          <w:sz w:val="24"/>
          <w:szCs w:val="24"/>
        </w:rPr>
        <w:lastRenderedPageBreak/>
        <w:t>new invasive pest in India, and specifically in Telangana, the present study aims to identify its host range. This information will help assess the pest's potential impact, particularly on horticultural crops in the region.</w:t>
      </w:r>
    </w:p>
    <w:p w14:paraId="7B6B355F" w14:textId="1CA7662D" w:rsidR="003A0B3D" w:rsidRPr="003A0B3D" w:rsidRDefault="003A0B3D" w:rsidP="003A0B3D">
      <w:pPr>
        <w:spacing w:line="360" w:lineRule="auto"/>
        <w:ind w:left="-15" w:right="90" w:firstLine="735"/>
        <w:jc w:val="both"/>
        <w:rPr>
          <w:rFonts w:ascii="Times New Roman" w:hAnsi="Times New Roman" w:cs="Times New Roman"/>
          <w:b/>
          <w:sz w:val="24"/>
          <w:szCs w:val="24"/>
        </w:rPr>
      </w:pPr>
      <w:r w:rsidRPr="003A0B3D">
        <w:rPr>
          <w:rFonts w:ascii="Times New Roman" w:hAnsi="Times New Roman" w:cs="Times New Roman"/>
          <w:bCs/>
          <w:sz w:val="24"/>
          <w:szCs w:val="24"/>
        </w:rPr>
        <w:t xml:space="preserve">In the present study, comprehensive surveys were conducted in the </w:t>
      </w:r>
      <w:proofErr w:type="spellStart"/>
      <w:r w:rsidRPr="003A0B3D">
        <w:rPr>
          <w:rFonts w:ascii="Times New Roman" w:hAnsi="Times New Roman" w:cs="Times New Roman"/>
          <w:bCs/>
          <w:sz w:val="24"/>
          <w:szCs w:val="24"/>
        </w:rPr>
        <w:t>Bhadradri</w:t>
      </w:r>
      <w:proofErr w:type="spellEnd"/>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Kothagudem</w:t>
      </w:r>
      <w:proofErr w:type="spellEnd"/>
      <w:r w:rsidRPr="003A0B3D">
        <w:rPr>
          <w:rFonts w:ascii="Times New Roman" w:hAnsi="Times New Roman" w:cs="Times New Roman"/>
          <w:bCs/>
          <w:sz w:val="24"/>
          <w:szCs w:val="24"/>
        </w:rPr>
        <w:t xml:space="preserve"> and Khammam districts of Telangana, providing valuable insights into the host range of </w:t>
      </w:r>
      <w:r w:rsidRPr="003A0B3D">
        <w:rPr>
          <w:rFonts w:ascii="Times New Roman" w:hAnsi="Times New Roman" w:cs="Times New Roman"/>
          <w:bCs/>
          <w:i/>
          <w:iCs/>
          <w:sz w:val="24"/>
          <w:szCs w:val="24"/>
        </w:rPr>
        <w:t xml:space="preserve">A. </w:t>
      </w:r>
      <w:proofErr w:type="spellStart"/>
      <w:r w:rsidRPr="003A0B3D">
        <w:rPr>
          <w:rFonts w:ascii="Times New Roman" w:hAnsi="Times New Roman" w:cs="Times New Roman"/>
          <w:bCs/>
          <w:i/>
          <w:iCs/>
          <w:sz w:val="24"/>
          <w:szCs w:val="24"/>
        </w:rPr>
        <w:t>rugioperculatus</w:t>
      </w:r>
      <w:proofErr w:type="spellEnd"/>
      <w:r w:rsidRPr="003A0B3D">
        <w:rPr>
          <w:rFonts w:ascii="Times New Roman" w:hAnsi="Times New Roman" w:cs="Times New Roman"/>
          <w:bCs/>
          <w:sz w:val="24"/>
          <w:szCs w:val="24"/>
        </w:rPr>
        <w:t xml:space="preserve"> (RSW). During the study period, </w:t>
      </w:r>
      <w:r w:rsidRPr="003A0B3D">
        <w:rPr>
          <w:rFonts w:ascii="Times New Roman" w:hAnsi="Times New Roman" w:cs="Times New Roman"/>
          <w:bCs/>
          <w:i/>
          <w:iCs/>
          <w:sz w:val="24"/>
          <w:szCs w:val="24"/>
        </w:rPr>
        <w:t xml:space="preserve">A. </w:t>
      </w:r>
      <w:proofErr w:type="spellStart"/>
      <w:r w:rsidRPr="003A0B3D">
        <w:rPr>
          <w:rFonts w:ascii="Times New Roman" w:hAnsi="Times New Roman" w:cs="Times New Roman"/>
          <w:bCs/>
          <w:i/>
          <w:iCs/>
          <w:sz w:val="24"/>
          <w:szCs w:val="24"/>
        </w:rPr>
        <w:t>rugioperculatus</w:t>
      </w:r>
      <w:proofErr w:type="spellEnd"/>
      <w:r w:rsidRPr="003A0B3D">
        <w:rPr>
          <w:rFonts w:ascii="Times New Roman" w:hAnsi="Times New Roman" w:cs="Times New Roman"/>
          <w:bCs/>
          <w:sz w:val="24"/>
          <w:szCs w:val="24"/>
        </w:rPr>
        <w:t xml:space="preserve"> was recorded on 50 plant species across 29 families, each </w:t>
      </w:r>
      <w:proofErr w:type="spellStart"/>
      <w:r w:rsidRPr="003A0B3D">
        <w:rPr>
          <w:rFonts w:ascii="Times New Roman" w:hAnsi="Times New Roman" w:cs="Times New Roman"/>
          <w:bCs/>
          <w:sz w:val="24"/>
          <w:szCs w:val="24"/>
        </w:rPr>
        <w:t>harboring</w:t>
      </w:r>
      <w:proofErr w:type="spellEnd"/>
      <w:r w:rsidRPr="003A0B3D">
        <w:rPr>
          <w:rFonts w:ascii="Times New Roman" w:hAnsi="Times New Roman" w:cs="Times New Roman"/>
          <w:bCs/>
          <w:sz w:val="24"/>
          <w:szCs w:val="24"/>
        </w:rPr>
        <w:t xml:space="preserve"> different life stages of the pest. Of these, 17 families were represented by a single species, while five families </w:t>
      </w:r>
      <w:proofErr w:type="spellStart"/>
      <w:r w:rsidRPr="003A0B3D">
        <w:rPr>
          <w:rFonts w:ascii="Times New Roman" w:hAnsi="Times New Roman" w:cs="Times New Roman"/>
          <w:sz w:val="24"/>
          <w:szCs w:val="24"/>
        </w:rPr>
        <w:t>Poaceae</w:t>
      </w:r>
      <w:proofErr w:type="spellEnd"/>
      <w:r w:rsidRPr="003A0B3D">
        <w:rPr>
          <w:rFonts w:ascii="Times New Roman" w:hAnsi="Times New Roman" w:cs="Times New Roman"/>
          <w:sz w:val="24"/>
          <w:szCs w:val="24"/>
        </w:rPr>
        <w:t>,</w:t>
      </w:r>
      <w:r w:rsidRPr="003A0B3D">
        <w:rPr>
          <w:rFonts w:ascii="Times New Roman" w:hAnsi="Times New Roman" w:cs="Times New Roman"/>
          <w:bCs/>
          <w:sz w:val="24"/>
          <w:szCs w:val="24"/>
        </w:rPr>
        <w:t xml:space="preserve"> </w:t>
      </w:r>
      <w:r w:rsidRPr="003A0B3D">
        <w:rPr>
          <w:rFonts w:ascii="Times New Roman" w:hAnsi="Times New Roman" w:cs="Times New Roman"/>
          <w:sz w:val="24"/>
          <w:szCs w:val="24"/>
        </w:rPr>
        <w:t>Asparagaceae</w:t>
      </w:r>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sz w:val="24"/>
          <w:szCs w:val="24"/>
        </w:rPr>
        <w:t>Strelitziaceae</w:t>
      </w:r>
      <w:proofErr w:type="spellEnd"/>
      <w:r w:rsidRPr="003A0B3D">
        <w:rPr>
          <w:rFonts w:ascii="Times New Roman" w:hAnsi="Times New Roman" w:cs="Times New Roman"/>
          <w:sz w:val="24"/>
          <w:szCs w:val="24"/>
        </w:rPr>
        <w:t>,</w:t>
      </w:r>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Anacardiaceae</w:t>
      </w:r>
      <w:proofErr w:type="spellEnd"/>
      <w:r w:rsidRPr="003A0B3D">
        <w:rPr>
          <w:rFonts w:ascii="Times New Roman" w:hAnsi="Times New Roman" w:cs="Times New Roman"/>
          <w:bCs/>
          <w:sz w:val="24"/>
          <w:szCs w:val="24"/>
        </w:rPr>
        <w:t xml:space="preserve"> and </w:t>
      </w:r>
      <w:proofErr w:type="spellStart"/>
      <w:r w:rsidRPr="003A0B3D">
        <w:rPr>
          <w:rFonts w:ascii="Times New Roman" w:hAnsi="Times New Roman" w:cs="Times New Roman"/>
          <w:sz w:val="24"/>
          <w:szCs w:val="24"/>
        </w:rPr>
        <w:t>Annonaceae</w:t>
      </w:r>
      <w:proofErr w:type="spellEnd"/>
      <w:r w:rsidRPr="003A0B3D">
        <w:rPr>
          <w:rFonts w:ascii="Times New Roman" w:hAnsi="Times New Roman" w:cs="Times New Roman"/>
          <w:bCs/>
          <w:sz w:val="24"/>
          <w:szCs w:val="24"/>
        </w:rPr>
        <w:t xml:space="preserve"> each hosted two species.  Six families— </w:t>
      </w:r>
      <w:proofErr w:type="spellStart"/>
      <w:r w:rsidRPr="003A0B3D">
        <w:rPr>
          <w:rFonts w:ascii="Times New Roman" w:hAnsi="Times New Roman" w:cs="Times New Roman"/>
          <w:bCs/>
          <w:sz w:val="24"/>
          <w:szCs w:val="24"/>
        </w:rPr>
        <w:t>Moraceae</w:t>
      </w:r>
      <w:proofErr w:type="spellEnd"/>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Euphorbiaceae</w:t>
      </w:r>
      <w:proofErr w:type="spellEnd"/>
      <w:r w:rsidRPr="003A0B3D">
        <w:rPr>
          <w:rFonts w:ascii="Times New Roman" w:hAnsi="Times New Roman" w:cs="Times New Roman"/>
          <w:bCs/>
          <w:sz w:val="24"/>
          <w:szCs w:val="24"/>
        </w:rPr>
        <w:t xml:space="preserve">, Fabaceae, </w:t>
      </w:r>
      <w:proofErr w:type="spellStart"/>
      <w:r w:rsidRPr="003A0B3D">
        <w:rPr>
          <w:rFonts w:ascii="Times New Roman" w:hAnsi="Times New Roman" w:cs="Times New Roman"/>
          <w:bCs/>
          <w:sz w:val="24"/>
          <w:szCs w:val="24"/>
        </w:rPr>
        <w:t>Malvaceae</w:t>
      </w:r>
      <w:proofErr w:type="spellEnd"/>
      <w:r w:rsidRPr="003A0B3D">
        <w:rPr>
          <w:rFonts w:ascii="Times New Roman" w:hAnsi="Times New Roman" w:cs="Times New Roman"/>
          <w:bCs/>
          <w:sz w:val="24"/>
          <w:szCs w:val="24"/>
        </w:rPr>
        <w:t xml:space="preserve">, </w:t>
      </w:r>
      <w:proofErr w:type="spellStart"/>
      <w:r w:rsidRPr="003A0B3D">
        <w:rPr>
          <w:rFonts w:ascii="Times New Roman" w:hAnsi="Times New Roman" w:cs="Times New Roman"/>
          <w:bCs/>
          <w:sz w:val="24"/>
          <w:szCs w:val="24"/>
        </w:rPr>
        <w:t>Anacardiaceae</w:t>
      </w:r>
      <w:proofErr w:type="spellEnd"/>
      <w:r w:rsidRPr="003A0B3D">
        <w:rPr>
          <w:rFonts w:ascii="Times New Roman" w:hAnsi="Times New Roman" w:cs="Times New Roman"/>
          <w:bCs/>
          <w:sz w:val="24"/>
          <w:szCs w:val="24"/>
        </w:rPr>
        <w:t xml:space="preserve"> and </w:t>
      </w:r>
      <w:proofErr w:type="spellStart"/>
      <w:r w:rsidRPr="003A0B3D">
        <w:rPr>
          <w:rFonts w:ascii="Times New Roman" w:hAnsi="Times New Roman" w:cs="Times New Roman"/>
          <w:bCs/>
          <w:sz w:val="24"/>
          <w:szCs w:val="24"/>
        </w:rPr>
        <w:t>Annonaceae</w:t>
      </w:r>
      <w:proofErr w:type="spellEnd"/>
      <w:r w:rsidRPr="003A0B3D">
        <w:rPr>
          <w:rFonts w:ascii="Times New Roman" w:hAnsi="Times New Roman" w:cs="Times New Roman"/>
          <w:bCs/>
          <w:sz w:val="24"/>
          <w:szCs w:val="24"/>
        </w:rPr>
        <w:t xml:space="preserve"> each hosted three species. Notably,</w:t>
      </w:r>
      <w:r w:rsidR="007F2AA9">
        <w:rPr>
          <w:rFonts w:ascii="Times New Roman" w:hAnsi="Times New Roman" w:cs="Times New Roman"/>
          <w:bCs/>
          <w:sz w:val="24"/>
          <w:szCs w:val="24"/>
        </w:rPr>
        <w:t xml:space="preserve"> 22 </w:t>
      </w:r>
      <w:r w:rsidRPr="003A0B3D">
        <w:rPr>
          <w:rFonts w:ascii="Times New Roman" w:hAnsi="Times New Roman" w:cs="Times New Roman"/>
          <w:bCs/>
          <w:sz w:val="24"/>
          <w:szCs w:val="24"/>
        </w:rPr>
        <w:t xml:space="preserve">new host plants for RSW were identified: </w:t>
      </w:r>
      <w:proofErr w:type="spellStart"/>
      <w:r w:rsidRPr="003A0B3D">
        <w:rPr>
          <w:rFonts w:ascii="Times New Roman" w:hAnsi="Times New Roman" w:cs="Times New Roman"/>
          <w:bCs/>
          <w:i/>
          <w:iCs/>
          <w:sz w:val="24"/>
          <w:szCs w:val="24"/>
        </w:rPr>
        <w:t>Coccinia</w:t>
      </w:r>
      <w:proofErr w:type="spellEnd"/>
      <w:r w:rsidRPr="003A0B3D">
        <w:rPr>
          <w:rFonts w:ascii="Times New Roman" w:hAnsi="Times New Roman" w:cs="Times New Roman"/>
          <w:bCs/>
          <w:i/>
          <w:iCs/>
          <w:sz w:val="24"/>
          <w:szCs w:val="24"/>
        </w:rPr>
        <w:t xml:space="preserve"> grandis, </w:t>
      </w:r>
      <w:proofErr w:type="spellStart"/>
      <w:r w:rsidRPr="003A0B3D">
        <w:rPr>
          <w:rFonts w:ascii="Times New Roman" w:hAnsi="Times New Roman" w:cs="Times New Roman"/>
          <w:bCs/>
          <w:i/>
          <w:iCs/>
          <w:sz w:val="24"/>
          <w:szCs w:val="24"/>
        </w:rPr>
        <w:t>Curcumal</w:t>
      </w:r>
      <w:proofErr w:type="spellEnd"/>
      <w:r w:rsidRPr="003A0B3D">
        <w:rPr>
          <w:rFonts w:ascii="Times New Roman" w:hAnsi="Times New Roman" w:cs="Times New Roman"/>
          <w:bCs/>
          <w:i/>
          <w:iCs/>
          <w:sz w:val="24"/>
          <w:szCs w:val="24"/>
        </w:rPr>
        <w:t xml:space="preserve"> </w:t>
      </w:r>
      <w:r w:rsidR="00B96082">
        <w:rPr>
          <w:rFonts w:ascii="Times New Roman" w:hAnsi="Times New Roman" w:cs="Times New Roman"/>
          <w:bCs/>
          <w:i/>
          <w:iCs/>
          <w:sz w:val="24"/>
          <w:szCs w:val="24"/>
        </w:rPr>
        <w:t>l</w:t>
      </w:r>
      <w:r w:rsidRPr="003A0B3D">
        <w:rPr>
          <w:rFonts w:ascii="Times New Roman" w:hAnsi="Times New Roman" w:cs="Times New Roman"/>
          <w:bCs/>
          <w:i/>
          <w:iCs/>
          <w:sz w:val="24"/>
          <w:szCs w:val="24"/>
        </w:rPr>
        <w:t xml:space="preserve">onga, Magnolia </w:t>
      </w:r>
      <w:proofErr w:type="spellStart"/>
      <w:r w:rsidRPr="003A0B3D">
        <w:rPr>
          <w:rFonts w:ascii="Times New Roman" w:hAnsi="Times New Roman" w:cs="Times New Roman"/>
          <w:bCs/>
          <w:i/>
          <w:iCs/>
          <w:sz w:val="24"/>
          <w:szCs w:val="24"/>
        </w:rPr>
        <w:t>champaca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Pongamia</w:t>
      </w:r>
      <w:proofErr w:type="spellEnd"/>
      <w:r w:rsidRPr="003A0B3D">
        <w:rPr>
          <w:rFonts w:ascii="Times New Roman" w:hAnsi="Times New Roman" w:cs="Times New Roman"/>
          <w:bCs/>
          <w:i/>
          <w:iCs/>
          <w:sz w:val="24"/>
          <w:szCs w:val="24"/>
        </w:rPr>
        <w:t xml:space="preserve"> pinnata, Cassia angustifolia, </w:t>
      </w:r>
      <w:proofErr w:type="spellStart"/>
      <w:r w:rsidRPr="003A0B3D">
        <w:rPr>
          <w:rFonts w:ascii="Times New Roman" w:hAnsi="Times New Roman" w:cs="Times New Roman"/>
          <w:bCs/>
          <w:i/>
          <w:iCs/>
          <w:sz w:val="24"/>
          <w:szCs w:val="24"/>
        </w:rPr>
        <w:t>Hyophorbe</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lagenicaulis</w:t>
      </w:r>
      <w:proofErr w:type="spellEnd"/>
      <w:r w:rsidRPr="003A0B3D">
        <w:rPr>
          <w:rFonts w:ascii="Times New Roman" w:hAnsi="Times New Roman" w:cs="Times New Roman"/>
          <w:bCs/>
          <w:i/>
          <w:iCs/>
          <w:sz w:val="24"/>
          <w:szCs w:val="24"/>
        </w:rPr>
        <w:t xml:space="preserve">, Jatropha </w:t>
      </w:r>
      <w:proofErr w:type="spellStart"/>
      <w:r w:rsidRPr="003A0B3D">
        <w:rPr>
          <w:rFonts w:ascii="Times New Roman" w:hAnsi="Times New Roman" w:cs="Times New Roman"/>
          <w:bCs/>
          <w:i/>
          <w:iCs/>
          <w:sz w:val="24"/>
          <w:szCs w:val="24"/>
        </w:rPr>
        <w:t>curcas</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Saraca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asoca</w:t>
      </w:r>
      <w:proofErr w:type="spellEnd"/>
      <w:r w:rsidRPr="003A0B3D">
        <w:rPr>
          <w:rFonts w:ascii="Times New Roman" w:hAnsi="Times New Roman" w:cs="Times New Roman"/>
          <w:bCs/>
          <w:i/>
          <w:iCs/>
          <w:sz w:val="24"/>
          <w:szCs w:val="24"/>
        </w:rPr>
        <w:t xml:space="preserve">, Acalypha </w:t>
      </w:r>
      <w:proofErr w:type="spellStart"/>
      <w:r w:rsidRPr="003A0B3D">
        <w:rPr>
          <w:rFonts w:ascii="Times New Roman" w:hAnsi="Times New Roman" w:cs="Times New Roman"/>
          <w:bCs/>
          <w:i/>
          <w:iCs/>
          <w:sz w:val="24"/>
          <w:szCs w:val="24"/>
        </w:rPr>
        <w:t>wilkesiana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Dypsis</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lutescens</w:t>
      </w:r>
      <w:proofErr w:type="spellEnd"/>
      <w:r w:rsidRPr="003A0B3D">
        <w:rPr>
          <w:rFonts w:ascii="Times New Roman" w:hAnsi="Times New Roman" w:cs="Times New Roman"/>
          <w:bCs/>
          <w:i/>
          <w:iCs/>
          <w:sz w:val="24"/>
          <w:szCs w:val="24"/>
        </w:rPr>
        <w:t xml:space="preserve">, Dracaena </w:t>
      </w:r>
      <w:proofErr w:type="spellStart"/>
      <w:r w:rsidRPr="003A0B3D">
        <w:rPr>
          <w:rFonts w:ascii="Times New Roman" w:hAnsi="Times New Roman" w:cs="Times New Roman"/>
          <w:bCs/>
          <w:i/>
          <w:iCs/>
          <w:sz w:val="24"/>
          <w:szCs w:val="24"/>
        </w:rPr>
        <w:t>refexa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Epipremnum</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aureum</w:t>
      </w:r>
      <w:proofErr w:type="spellEnd"/>
      <w:r w:rsidRPr="003A0B3D">
        <w:rPr>
          <w:rFonts w:ascii="Times New Roman" w:hAnsi="Times New Roman" w:cs="Times New Roman"/>
          <w:bCs/>
          <w:i/>
          <w:iCs/>
          <w:sz w:val="24"/>
          <w:szCs w:val="24"/>
        </w:rPr>
        <w:t xml:space="preserve">, Canna indica, </w:t>
      </w:r>
      <w:proofErr w:type="spellStart"/>
      <w:r w:rsidRPr="003A0B3D">
        <w:rPr>
          <w:rFonts w:ascii="Times New Roman" w:hAnsi="Times New Roman" w:cs="Times New Roman"/>
          <w:bCs/>
          <w:i/>
          <w:iCs/>
          <w:sz w:val="24"/>
          <w:szCs w:val="24"/>
        </w:rPr>
        <w:t>Sterlizia</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reginae</w:t>
      </w:r>
      <w:proofErr w:type="spellEnd"/>
      <w:r w:rsidRPr="003A0B3D">
        <w:rPr>
          <w:rFonts w:ascii="Times New Roman" w:hAnsi="Times New Roman" w:cs="Times New Roman"/>
          <w:bCs/>
          <w:i/>
          <w:iCs/>
          <w:sz w:val="24"/>
          <w:szCs w:val="24"/>
        </w:rPr>
        <w:t xml:space="preserve">, Ixora coccinea, </w:t>
      </w:r>
      <w:proofErr w:type="spellStart"/>
      <w:r w:rsidRPr="003A0B3D">
        <w:rPr>
          <w:rFonts w:ascii="Times New Roman" w:hAnsi="Times New Roman" w:cs="Times New Roman"/>
          <w:bCs/>
          <w:i/>
          <w:iCs/>
          <w:sz w:val="24"/>
          <w:szCs w:val="24"/>
        </w:rPr>
        <w:t>Aegel</w:t>
      </w:r>
      <w:proofErr w:type="spellEnd"/>
      <w:r w:rsidRPr="003A0B3D">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marmelos</w:t>
      </w:r>
      <w:proofErr w:type="spellEnd"/>
      <w:r w:rsidRPr="003A0B3D">
        <w:rPr>
          <w:rFonts w:ascii="Times New Roman" w:hAnsi="Times New Roman" w:cs="Times New Roman"/>
          <w:bCs/>
          <w:i/>
          <w:iCs/>
          <w:sz w:val="24"/>
          <w:szCs w:val="24"/>
        </w:rPr>
        <w:t xml:space="preserve">, Grewia asiatica, Citrus </w:t>
      </w:r>
      <w:proofErr w:type="spellStart"/>
      <w:r w:rsidRPr="003A0B3D">
        <w:rPr>
          <w:rFonts w:ascii="Times New Roman" w:hAnsi="Times New Roman" w:cs="Times New Roman"/>
          <w:bCs/>
          <w:i/>
          <w:iCs/>
          <w:sz w:val="24"/>
          <w:szCs w:val="24"/>
        </w:rPr>
        <w:t>ssp</w:t>
      </w:r>
      <w:proofErr w:type="spellEnd"/>
      <w:r w:rsidRPr="003A0B3D">
        <w:rPr>
          <w:rFonts w:ascii="Times New Roman" w:hAnsi="Times New Roman" w:cs="Times New Roman"/>
          <w:bCs/>
          <w:i/>
          <w:iCs/>
          <w:sz w:val="24"/>
          <w:szCs w:val="24"/>
        </w:rPr>
        <w:t xml:space="preserve">, Annona reticulata, Aloe vera, </w:t>
      </w:r>
      <w:r w:rsidRPr="003A0B3D">
        <w:rPr>
          <w:rFonts w:ascii="Times New Roman" w:hAnsi="Times New Roman" w:cs="Times New Roman"/>
          <w:i/>
          <w:sz w:val="24"/>
          <w:szCs w:val="24"/>
        </w:rPr>
        <w:t>Ficus religiosa and Mentha</w:t>
      </w:r>
      <w:r w:rsidR="00B96082">
        <w:rPr>
          <w:rFonts w:ascii="Times New Roman" w:hAnsi="Times New Roman" w:cs="Times New Roman"/>
          <w:i/>
          <w:sz w:val="24"/>
          <w:szCs w:val="24"/>
        </w:rPr>
        <w:t xml:space="preserve"> spicata</w:t>
      </w:r>
      <w:r w:rsidRPr="003A0B3D">
        <w:rPr>
          <w:rFonts w:ascii="Times New Roman" w:hAnsi="Times New Roman" w:cs="Times New Roman"/>
          <w:i/>
          <w:sz w:val="24"/>
          <w:szCs w:val="24"/>
        </w:rPr>
        <w:t>.</w:t>
      </w:r>
    </w:p>
    <w:p w14:paraId="5AEB8249" w14:textId="07044005"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Among the recorded hosts, coconut (</w:t>
      </w:r>
      <w:r w:rsidRPr="003A0B3D">
        <w:rPr>
          <w:rFonts w:ascii="Times New Roman" w:hAnsi="Times New Roman" w:cs="Times New Roman"/>
          <w:bCs/>
          <w:i/>
          <w:iCs/>
          <w:sz w:val="24"/>
          <w:szCs w:val="24"/>
        </w:rPr>
        <w:t>Cocos nucifera</w:t>
      </w:r>
      <w:r w:rsidRPr="003A0B3D">
        <w:rPr>
          <w:rFonts w:ascii="Times New Roman" w:hAnsi="Times New Roman" w:cs="Times New Roman"/>
          <w:bCs/>
          <w:sz w:val="24"/>
          <w:szCs w:val="24"/>
        </w:rPr>
        <w:t>), oil palm (</w:t>
      </w:r>
      <w:proofErr w:type="spellStart"/>
      <w:r w:rsidRPr="003A0B3D">
        <w:rPr>
          <w:rFonts w:ascii="Times New Roman" w:hAnsi="Times New Roman" w:cs="Times New Roman"/>
          <w:bCs/>
          <w:i/>
          <w:iCs/>
          <w:sz w:val="24"/>
          <w:szCs w:val="24"/>
        </w:rPr>
        <w:t>Elaeis</w:t>
      </w:r>
      <w:proofErr w:type="spellEnd"/>
      <w:r w:rsidRPr="003A0B3D">
        <w:rPr>
          <w:rFonts w:ascii="Times New Roman" w:hAnsi="Times New Roman" w:cs="Times New Roman"/>
          <w:bCs/>
          <w:i/>
          <w:iCs/>
          <w:sz w:val="24"/>
          <w:szCs w:val="24"/>
        </w:rPr>
        <w:t xml:space="preserve"> guineensis</w:t>
      </w:r>
      <w:r w:rsidRPr="003A0B3D">
        <w:rPr>
          <w:rFonts w:ascii="Times New Roman" w:hAnsi="Times New Roman" w:cs="Times New Roman"/>
          <w:bCs/>
          <w:sz w:val="24"/>
          <w:szCs w:val="24"/>
        </w:rPr>
        <w:t>),</w:t>
      </w:r>
      <w:r w:rsidR="00B96082">
        <w:rPr>
          <w:rFonts w:ascii="Times New Roman" w:hAnsi="Times New Roman" w:cs="Times New Roman"/>
          <w:bCs/>
          <w:sz w:val="24"/>
          <w:szCs w:val="24"/>
        </w:rPr>
        <w:t xml:space="preserve"> </w:t>
      </w:r>
      <w:r w:rsidRPr="003A0B3D">
        <w:rPr>
          <w:rFonts w:ascii="Times New Roman" w:hAnsi="Times New Roman" w:cs="Times New Roman"/>
          <w:bCs/>
          <w:sz w:val="24"/>
          <w:szCs w:val="24"/>
        </w:rPr>
        <w:t>sapota</w:t>
      </w:r>
      <w:r w:rsidR="007F2AA9">
        <w:rPr>
          <w:rFonts w:ascii="Times New Roman" w:hAnsi="Times New Roman" w:cs="Times New Roman"/>
          <w:bCs/>
          <w:sz w:val="24"/>
          <w:szCs w:val="24"/>
        </w:rPr>
        <w:t xml:space="preserve"> </w:t>
      </w:r>
      <w:r w:rsidRPr="003A0B3D">
        <w:rPr>
          <w:rFonts w:ascii="Times New Roman" w:hAnsi="Times New Roman" w:cs="Times New Roman"/>
          <w:bCs/>
          <w:sz w:val="24"/>
          <w:szCs w:val="24"/>
        </w:rPr>
        <w:t>(</w:t>
      </w:r>
      <w:r w:rsidRPr="003A0B3D">
        <w:rPr>
          <w:rFonts w:ascii="Times New Roman" w:hAnsi="Times New Roman" w:cs="Times New Roman"/>
          <w:bCs/>
          <w:i/>
          <w:iCs/>
          <w:sz w:val="24"/>
          <w:szCs w:val="24"/>
        </w:rPr>
        <w:t>Achras zapota</w:t>
      </w:r>
      <w:r w:rsidRPr="003A0B3D">
        <w:rPr>
          <w:rFonts w:ascii="Times New Roman" w:hAnsi="Times New Roman" w:cs="Times New Roman"/>
          <w:bCs/>
          <w:sz w:val="24"/>
          <w:szCs w:val="24"/>
        </w:rPr>
        <w:t>), Guava (</w:t>
      </w:r>
      <w:r w:rsidRPr="003A0B3D">
        <w:rPr>
          <w:rFonts w:ascii="Times New Roman" w:hAnsi="Times New Roman" w:cs="Times New Roman"/>
          <w:bCs/>
          <w:i/>
          <w:iCs/>
          <w:sz w:val="24"/>
          <w:szCs w:val="24"/>
        </w:rPr>
        <w:t>Pisidium guajava</w:t>
      </w:r>
      <w:r w:rsidRPr="003A0B3D">
        <w:rPr>
          <w:rFonts w:ascii="Times New Roman" w:hAnsi="Times New Roman" w:cs="Times New Roman"/>
          <w:bCs/>
          <w:sz w:val="24"/>
          <w:szCs w:val="24"/>
        </w:rPr>
        <w:t>) and Banana (</w:t>
      </w:r>
      <w:r w:rsidRPr="003A0B3D">
        <w:rPr>
          <w:rFonts w:ascii="Times New Roman" w:hAnsi="Times New Roman" w:cs="Times New Roman"/>
          <w:bCs/>
          <w:i/>
          <w:iCs/>
          <w:sz w:val="24"/>
          <w:szCs w:val="24"/>
        </w:rPr>
        <w:t>Musa paradisiaca)</w:t>
      </w:r>
      <w:r w:rsidRPr="003A0B3D">
        <w:rPr>
          <w:rFonts w:ascii="Times New Roman" w:hAnsi="Times New Roman" w:cs="Times New Roman"/>
          <w:bCs/>
          <w:sz w:val="24"/>
          <w:szCs w:val="24"/>
        </w:rPr>
        <w:t xml:space="preserve"> were found to be heavily infested </w:t>
      </w:r>
      <w:del w:id="25" w:author="SATYABRATA SARANGI" w:date="2024-12-27T15:01:00Z" w16du:dateUtc="2024-12-27T09:31:00Z">
        <w:r w:rsidRPr="003A0B3D" w:rsidDel="006F781D">
          <w:rPr>
            <w:rFonts w:ascii="Times New Roman" w:hAnsi="Times New Roman" w:cs="Times New Roman"/>
            <w:bCs/>
            <w:sz w:val="24"/>
            <w:szCs w:val="24"/>
          </w:rPr>
          <w:delText xml:space="preserve">with  </w:delText>
        </w:r>
        <w:r w:rsidRPr="003A0B3D" w:rsidDel="006F781D">
          <w:rPr>
            <w:rFonts w:ascii="Times New Roman" w:hAnsi="Times New Roman" w:cs="Times New Roman"/>
            <w:bCs/>
            <w:i/>
            <w:iCs/>
            <w:sz w:val="24"/>
            <w:szCs w:val="24"/>
          </w:rPr>
          <w:delText>A.</w:delText>
        </w:r>
      </w:del>
      <w:ins w:id="26" w:author="SATYABRATA SARANGI" w:date="2024-12-27T15:01:00Z" w16du:dateUtc="2024-12-27T09:31:00Z">
        <w:r w:rsidR="006F781D" w:rsidRPr="003A0B3D">
          <w:rPr>
            <w:rFonts w:ascii="Times New Roman" w:hAnsi="Times New Roman" w:cs="Times New Roman"/>
            <w:bCs/>
            <w:sz w:val="24"/>
            <w:szCs w:val="24"/>
          </w:rPr>
          <w:t xml:space="preserve">with </w:t>
        </w:r>
        <w:r w:rsidR="006F781D" w:rsidRPr="006F781D">
          <w:rPr>
            <w:rFonts w:ascii="Times New Roman" w:hAnsi="Times New Roman" w:cs="Times New Roman"/>
            <w:bCs/>
            <w:i/>
            <w:iCs/>
            <w:sz w:val="24"/>
            <w:szCs w:val="24"/>
            <w:rPrChange w:id="27" w:author="SATYABRATA SARANGI" w:date="2024-12-27T15:01:00Z" w16du:dateUtc="2024-12-27T09:31:00Z">
              <w:rPr>
                <w:rFonts w:ascii="Times New Roman" w:hAnsi="Times New Roman" w:cs="Times New Roman"/>
                <w:bCs/>
                <w:sz w:val="24"/>
                <w:szCs w:val="24"/>
              </w:rPr>
            </w:rPrChange>
          </w:rPr>
          <w:t>A</w:t>
        </w:r>
        <w:r w:rsidR="006F781D" w:rsidRPr="003A0B3D">
          <w:rPr>
            <w:rFonts w:ascii="Times New Roman" w:hAnsi="Times New Roman" w:cs="Times New Roman"/>
            <w:bCs/>
            <w:sz w:val="24"/>
            <w:szCs w:val="24"/>
          </w:rPr>
          <w:t>.</w:t>
        </w:r>
      </w:ins>
      <w:r w:rsidR="007F2AA9">
        <w:rPr>
          <w:rFonts w:ascii="Times New Roman" w:hAnsi="Times New Roman" w:cs="Times New Roman"/>
          <w:bCs/>
          <w:i/>
          <w:iCs/>
          <w:sz w:val="24"/>
          <w:szCs w:val="24"/>
        </w:rPr>
        <w:t xml:space="preserve"> </w:t>
      </w:r>
      <w:proofErr w:type="spellStart"/>
      <w:r w:rsidRPr="003A0B3D">
        <w:rPr>
          <w:rFonts w:ascii="Times New Roman" w:hAnsi="Times New Roman" w:cs="Times New Roman"/>
          <w:bCs/>
          <w:i/>
          <w:iCs/>
          <w:sz w:val="24"/>
          <w:szCs w:val="24"/>
        </w:rPr>
        <w:t>rugioperculatus</w:t>
      </w:r>
      <w:proofErr w:type="spellEnd"/>
      <w:r w:rsidRPr="003A0B3D">
        <w:rPr>
          <w:rFonts w:ascii="Times New Roman" w:hAnsi="Times New Roman" w:cs="Times New Roman"/>
          <w:bCs/>
          <w:sz w:val="24"/>
          <w:szCs w:val="24"/>
        </w:rPr>
        <w:t xml:space="preserve">, </w:t>
      </w:r>
      <w:del w:id="28" w:author="SATYABRATA SARANGI" w:date="2024-12-27T15:01:00Z" w16du:dateUtc="2024-12-27T09:31:00Z">
        <w:r w:rsidRPr="003A0B3D" w:rsidDel="006F781D">
          <w:rPr>
            <w:rFonts w:ascii="Times New Roman" w:hAnsi="Times New Roman" w:cs="Times New Roman"/>
            <w:bCs/>
            <w:sz w:val="24"/>
            <w:szCs w:val="24"/>
          </w:rPr>
          <w:delText xml:space="preserve"> </w:delText>
        </w:r>
      </w:del>
      <w:r w:rsidRPr="003A0B3D">
        <w:rPr>
          <w:rFonts w:ascii="Times New Roman" w:hAnsi="Times New Roman" w:cs="Times New Roman"/>
          <w:bCs/>
          <w:sz w:val="24"/>
          <w:szCs w:val="24"/>
        </w:rPr>
        <w:t xml:space="preserve">likely due to the pest's host preference, which is primarily driven by its nutritional needs. The infestation of RSW was also observed on the reproductive parts of banana, guava, mango and sapota, where egg spirals and sooty </w:t>
      </w:r>
      <w:proofErr w:type="spellStart"/>
      <w:r w:rsidRPr="003A0B3D">
        <w:rPr>
          <w:rFonts w:ascii="Times New Roman" w:hAnsi="Times New Roman" w:cs="Times New Roman"/>
          <w:bCs/>
          <w:sz w:val="24"/>
          <w:szCs w:val="24"/>
        </w:rPr>
        <w:t>mold</w:t>
      </w:r>
      <w:proofErr w:type="spellEnd"/>
      <w:r w:rsidRPr="003A0B3D">
        <w:rPr>
          <w:rFonts w:ascii="Times New Roman" w:hAnsi="Times New Roman" w:cs="Times New Roman"/>
          <w:bCs/>
          <w:sz w:val="24"/>
          <w:szCs w:val="24"/>
        </w:rPr>
        <w:t xml:space="preserve"> deposition were evident, as shown in </w:t>
      </w:r>
      <w:r w:rsidR="005D38C9" w:rsidRPr="005D38C9">
        <w:rPr>
          <w:rFonts w:ascii="Times New Roman" w:hAnsi="Times New Roman" w:cs="Times New Roman"/>
          <w:bCs/>
          <w:sz w:val="24"/>
          <w:szCs w:val="24"/>
        </w:rPr>
        <w:t>Plate 4</w:t>
      </w:r>
      <w:r w:rsidRPr="003A0B3D">
        <w:rPr>
          <w:rFonts w:ascii="Times New Roman" w:hAnsi="Times New Roman" w:cs="Times New Roman"/>
          <w:bCs/>
          <w:sz w:val="24"/>
          <w:szCs w:val="24"/>
        </w:rPr>
        <w:t xml:space="preserve"> respectively.</w:t>
      </w:r>
    </w:p>
    <w:p w14:paraId="36D7352F" w14:textId="77777777" w:rsidR="003E3B0B"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Interestingly, some plant species such as castor, maize, banyan tree and sugarcane appeared to deter the complete development of RSW, though adult whiteflies were still observed feeding and laying eggs on these plants. The hosts listed in Table </w:t>
      </w:r>
      <w:r w:rsidR="0049295D">
        <w:rPr>
          <w:rFonts w:ascii="Times New Roman" w:hAnsi="Times New Roman" w:cs="Times New Roman"/>
          <w:bCs/>
          <w:sz w:val="24"/>
          <w:szCs w:val="24"/>
        </w:rPr>
        <w:t>2</w:t>
      </w:r>
      <w:r w:rsidRPr="003A0B3D">
        <w:rPr>
          <w:rFonts w:ascii="Times New Roman" w:hAnsi="Times New Roman" w:cs="Times New Roman"/>
          <w:b/>
          <w:sz w:val="24"/>
          <w:szCs w:val="24"/>
        </w:rPr>
        <w:t xml:space="preserve"> </w:t>
      </w:r>
      <w:r w:rsidRPr="003A0B3D">
        <w:rPr>
          <w:rFonts w:ascii="Times New Roman" w:hAnsi="Times New Roman" w:cs="Times New Roman"/>
          <w:bCs/>
          <w:sz w:val="24"/>
          <w:szCs w:val="24"/>
        </w:rPr>
        <w:t xml:space="preserve">and depicted in Plate </w:t>
      </w:r>
      <w:r w:rsidR="0049295D">
        <w:rPr>
          <w:rFonts w:ascii="Times New Roman" w:hAnsi="Times New Roman" w:cs="Times New Roman"/>
          <w:bCs/>
          <w:sz w:val="24"/>
          <w:szCs w:val="24"/>
        </w:rPr>
        <w:t xml:space="preserve">1 </w:t>
      </w:r>
      <w:r w:rsidRPr="003A0B3D">
        <w:rPr>
          <w:rFonts w:ascii="Times New Roman" w:hAnsi="Times New Roman" w:cs="Times New Roman"/>
          <w:bCs/>
          <w:sz w:val="24"/>
          <w:szCs w:val="24"/>
        </w:rPr>
        <w:t xml:space="preserve">supported all life stages of RSW (from egg to adult). Among the identified hosts, plants from families like </w:t>
      </w:r>
      <w:proofErr w:type="spellStart"/>
      <w:r w:rsidRPr="003A0B3D">
        <w:rPr>
          <w:rFonts w:ascii="Times New Roman" w:hAnsi="Times New Roman" w:cs="Times New Roman"/>
          <w:sz w:val="24"/>
          <w:szCs w:val="24"/>
        </w:rPr>
        <w:t>Arecaceae</w:t>
      </w:r>
      <w:proofErr w:type="spellEnd"/>
      <w:r w:rsidRPr="003A0B3D">
        <w:rPr>
          <w:rFonts w:ascii="Times New Roman" w:hAnsi="Times New Roman" w:cs="Times New Roman"/>
          <w:bCs/>
          <w:sz w:val="24"/>
          <w:szCs w:val="24"/>
        </w:rPr>
        <w:t xml:space="preserve"> and </w:t>
      </w:r>
      <w:proofErr w:type="spellStart"/>
      <w:r w:rsidRPr="003A0B3D">
        <w:rPr>
          <w:rFonts w:ascii="Times New Roman" w:hAnsi="Times New Roman" w:cs="Times New Roman"/>
          <w:sz w:val="24"/>
          <w:szCs w:val="24"/>
        </w:rPr>
        <w:t>Strelitziaceae</w:t>
      </w:r>
      <w:proofErr w:type="spellEnd"/>
      <w:r w:rsidRPr="003A0B3D">
        <w:rPr>
          <w:rFonts w:ascii="Times New Roman" w:hAnsi="Times New Roman" w:cs="Times New Roman"/>
          <w:bCs/>
          <w:sz w:val="24"/>
          <w:szCs w:val="24"/>
        </w:rPr>
        <w:t xml:space="preserve"> were particularly </w:t>
      </w:r>
      <w:proofErr w:type="spellStart"/>
      <w:r w:rsidRPr="003A0B3D">
        <w:rPr>
          <w:rFonts w:ascii="Times New Roman" w:hAnsi="Times New Roman" w:cs="Times New Roman"/>
          <w:bCs/>
          <w:sz w:val="24"/>
          <w:szCs w:val="24"/>
        </w:rPr>
        <w:t>favored</w:t>
      </w:r>
      <w:proofErr w:type="spellEnd"/>
      <w:r w:rsidRPr="003A0B3D">
        <w:rPr>
          <w:rFonts w:ascii="Times New Roman" w:hAnsi="Times New Roman" w:cs="Times New Roman"/>
          <w:bCs/>
          <w:sz w:val="24"/>
          <w:szCs w:val="24"/>
        </w:rPr>
        <w:t xml:space="preserve"> by the pest for infestation.</w:t>
      </w:r>
      <w:r w:rsidR="003E3B0B">
        <w:rPr>
          <w:rFonts w:ascii="Times New Roman" w:hAnsi="Times New Roman" w:cs="Times New Roman"/>
          <w:bCs/>
          <w:sz w:val="24"/>
          <w:szCs w:val="24"/>
        </w:rPr>
        <w:t xml:space="preserve"> </w:t>
      </w:r>
    </w:p>
    <w:p w14:paraId="17F1FF44" w14:textId="3836702B" w:rsidR="003A0B3D" w:rsidRDefault="003E3B0B" w:rsidP="003A0B3D">
      <w:pPr>
        <w:spacing w:line="360" w:lineRule="auto"/>
        <w:ind w:left="-15" w:right="90" w:firstLine="735"/>
        <w:jc w:val="both"/>
        <w:rPr>
          <w:rFonts w:ascii="Times New Roman" w:hAnsi="Times New Roman" w:cs="Times New Roman"/>
          <w:bCs/>
          <w:sz w:val="24"/>
          <w:szCs w:val="24"/>
        </w:rPr>
      </w:pPr>
      <w:r>
        <w:rPr>
          <w:rFonts w:ascii="Times New Roman" w:hAnsi="Times New Roman" w:cs="Times New Roman"/>
          <w:bCs/>
          <w:sz w:val="24"/>
          <w:szCs w:val="24"/>
        </w:rPr>
        <w:t xml:space="preserve">Host that supported all the life stages are ivy gourd, banyan tree, champak, </w:t>
      </w:r>
      <w:proofErr w:type="spellStart"/>
      <w:r>
        <w:rPr>
          <w:rFonts w:ascii="Times New Roman" w:hAnsi="Times New Roman" w:cs="Times New Roman"/>
          <w:bCs/>
          <w:sz w:val="24"/>
          <w:szCs w:val="24"/>
        </w:rPr>
        <w:t>karanj</w:t>
      </w:r>
      <w:proofErr w:type="spellEnd"/>
      <w:r>
        <w:rPr>
          <w:rFonts w:ascii="Times New Roman" w:hAnsi="Times New Roman" w:cs="Times New Roman"/>
          <w:bCs/>
          <w:sz w:val="24"/>
          <w:szCs w:val="24"/>
        </w:rPr>
        <w:t xml:space="preserve">, cassia, acalypha, butterfly palm, </w:t>
      </w:r>
      <w:proofErr w:type="gramStart"/>
      <w:r>
        <w:rPr>
          <w:rFonts w:ascii="Times New Roman" w:hAnsi="Times New Roman" w:cs="Times New Roman"/>
          <w:bCs/>
          <w:sz w:val="24"/>
          <w:szCs w:val="24"/>
        </w:rPr>
        <w:t>travellers</w:t>
      </w:r>
      <w:proofErr w:type="gramEnd"/>
      <w:r>
        <w:rPr>
          <w:rFonts w:ascii="Times New Roman" w:hAnsi="Times New Roman" w:cs="Times New Roman"/>
          <w:bCs/>
          <w:sz w:val="24"/>
          <w:szCs w:val="24"/>
        </w:rPr>
        <w:t xml:space="preserve"> tree, song of </w:t>
      </w:r>
      <w:proofErr w:type="spellStart"/>
      <w:r>
        <w:rPr>
          <w:rFonts w:ascii="Times New Roman" w:hAnsi="Times New Roman" w:cs="Times New Roman"/>
          <w:bCs/>
          <w:sz w:val="24"/>
          <w:szCs w:val="24"/>
        </w:rPr>
        <w:t>india</w:t>
      </w:r>
      <w:proofErr w:type="spellEnd"/>
      <w:r>
        <w:rPr>
          <w:rFonts w:ascii="Times New Roman" w:hAnsi="Times New Roman" w:cs="Times New Roman"/>
          <w:bCs/>
          <w:sz w:val="24"/>
          <w:szCs w:val="24"/>
        </w:rPr>
        <w:t xml:space="preserve">, devil`s ivy, oil palm, coconut, phalsa, sweet orange, mango, banana, sapota, guava, custard apple, jack fruit, </w:t>
      </w:r>
      <w:proofErr w:type="spellStart"/>
      <w:r>
        <w:rPr>
          <w:rFonts w:ascii="Times New Roman" w:hAnsi="Times New Roman" w:cs="Times New Roman"/>
          <w:bCs/>
          <w:sz w:val="24"/>
          <w:szCs w:val="24"/>
        </w:rPr>
        <w:t>indian</w:t>
      </w:r>
      <w:proofErr w:type="spellEnd"/>
      <w:r>
        <w:rPr>
          <w:rFonts w:ascii="Times New Roman" w:hAnsi="Times New Roman" w:cs="Times New Roman"/>
          <w:bCs/>
          <w:sz w:val="24"/>
          <w:szCs w:val="24"/>
        </w:rPr>
        <w:t xml:space="preserve"> almond, aloe, </w:t>
      </w:r>
      <w:ins w:id="29" w:author="SATYABRATA SARANGI" w:date="2024-12-27T15:03:00Z" w16du:dateUtc="2024-12-27T09:33:00Z">
        <w:r w:rsidR="005737EE">
          <w:rPr>
            <w:rFonts w:ascii="Times New Roman" w:hAnsi="Times New Roman" w:cs="Times New Roman"/>
            <w:bCs/>
            <w:sz w:val="24"/>
            <w:szCs w:val="24"/>
          </w:rPr>
          <w:t xml:space="preserve">and </w:t>
        </w:r>
      </w:ins>
      <w:r>
        <w:rPr>
          <w:rFonts w:ascii="Times New Roman" w:hAnsi="Times New Roman" w:cs="Times New Roman"/>
          <w:bCs/>
          <w:sz w:val="24"/>
          <w:szCs w:val="24"/>
        </w:rPr>
        <w:t>neem.</w:t>
      </w:r>
    </w:p>
    <w:p w14:paraId="19B37D93" w14:textId="6771F8C4" w:rsidR="003E3B0B" w:rsidRDefault="003E3B0B" w:rsidP="003A0B3D">
      <w:pPr>
        <w:spacing w:line="360" w:lineRule="auto"/>
        <w:ind w:left="-15" w:right="90" w:firstLine="735"/>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Host that supported both egg and adult stages are Drumstick, sugarcane, turmeric, castor, jatropha, bird of paradise, </w:t>
      </w:r>
      <w:ins w:id="30" w:author="SATYABRATA SARANGI" w:date="2024-12-27T15:03:00Z" w16du:dateUtc="2024-12-27T09:33:00Z">
        <w:r w:rsidR="005737EE">
          <w:rPr>
            <w:rFonts w:ascii="Times New Roman" w:hAnsi="Times New Roman" w:cs="Times New Roman"/>
            <w:bCs/>
            <w:sz w:val="24"/>
            <w:szCs w:val="24"/>
          </w:rPr>
          <w:t xml:space="preserve">and </w:t>
        </w:r>
      </w:ins>
      <w:r>
        <w:rPr>
          <w:rFonts w:ascii="Times New Roman" w:hAnsi="Times New Roman" w:cs="Times New Roman"/>
          <w:bCs/>
          <w:sz w:val="24"/>
          <w:szCs w:val="24"/>
        </w:rPr>
        <w:t>ixora.</w:t>
      </w:r>
    </w:p>
    <w:p w14:paraId="308B7EC4" w14:textId="5342BFF6" w:rsidR="003E3B0B" w:rsidRPr="003A0B3D" w:rsidRDefault="003E3B0B" w:rsidP="005E5EFF">
      <w:pPr>
        <w:spacing w:line="360" w:lineRule="auto"/>
        <w:ind w:left="-15" w:right="90" w:firstLine="735"/>
        <w:jc w:val="both"/>
        <w:rPr>
          <w:rFonts w:ascii="Times New Roman" w:hAnsi="Times New Roman" w:cs="Times New Roman"/>
          <w:bCs/>
          <w:sz w:val="24"/>
          <w:szCs w:val="24"/>
        </w:rPr>
      </w:pPr>
      <w:r>
        <w:rPr>
          <w:rFonts w:ascii="Times New Roman" w:hAnsi="Times New Roman" w:cs="Times New Roman"/>
          <w:bCs/>
          <w:sz w:val="24"/>
          <w:szCs w:val="24"/>
        </w:rPr>
        <w:t>Host that supported only egg stages are ivy gourd, drum stick, maize, sugar cane</w:t>
      </w:r>
      <w:commentRangeStart w:id="31"/>
      <w:r>
        <w:rPr>
          <w:rFonts w:ascii="Times New Roman" w:hAnsi="Times New Roman" w:cs="Times New Roman"/>
          <w:bCs/>
          <w:sz w:val="24"/>
          <w:szCs w:val="24"/>
        </w:rPr>
        <w:t xml:space="preserve">, banyan tree, turmeric, castor, champak, </w:t>
      </w:r>
      <w:proofErr w:type="spellStart"/>
      <w:r w:rsidR="005E5EFF">
        <w:rPr>
          <w:rFonts w:ascii="Times New Roman" w:hAnsi="Times New Roman" w:cs="Times New Roman"/>
          <w:bCs/>
          <w:sz w:val="24"/>
          <w:szCs w:val="24"/>
        </w:rPr>
        <w:t>karanj</w:t>
      </w:r>
      <w:proofErr w:type="spellEnd"/>
      <w:r w:rsidR="005E5EFF">
        <w:rPr>
          <w:rFonts w:ascii="Times New Roman" w:hAnsi="Times New Roman" w:cs="Times New Roman"/>
          <w:bCs/>
          <w:sz w:val="24"/>
          <w:szCs w:val="24"/>
        </w:rPr>
        <w:t xml:space="preserve">, cassia, royal bottle palm, jatropha, </w:t>
      </w:r>
      <w:proofErr w:type="spellStart"/>
      <w:r w:rsidR="005E5EFF">
        <w:rPr>
          <w:rFonts w:ascii="Times New Roman" w:hAnsi="Times New Roman" w:cs="Times New Roman"/>
          <w:bCs/>
          <w:sz w:val="24"/>
          <w:szCs w:val="24"/>
        </w:rPr>
        <w:t>ashoka</w:t>
      </w:r>
      <w:proofErr w:type="spellEnd"/>
      <w:r w:rsidR="005E5EFF">
        <w:rPr>
          <w:rFonts w:ascii="Times New Roman" w:hAnsi="Times New Roman" w:cs="Times New Roman"/>
          <w:bCs/>
          <w:sz w:val="24"/>
          <w:szCs w:val="24"/>
        </w:rPr>
        <w:t xml:space="preserve">, acalypha, butterfly palm, hibiscus, spider plant, travellers tree, song of </w:t>
      </w:r>
      <w:proofErr w:type="spellStart"/>
      <w:r w:rsidR="005E5EFF">
        <w:rPr>
          <w:rFonts w:ascii="Times New Roman" w:hAnsi="Times New Roman" w:cs="Times New Roman"/>
          <w:bCs/>
          <w:sz w:val="24"/>
          <w:szCs w:val="24"/>
        </w:rPr>
        <w:t>india</w:t>
      </w:r>
      <w:proofErr w:type="spellEnd"/>
      <w:r w:rsidR="005E5EFF">
        <w:rPr>
          <w:rFonts w:ascii="Times New Roman" w:hAnsi="Times New Roman" w:cs="Times New Roman"/>
          <w:bCs/>
          <w:sz w:val="24"/>
          <w:szCs w:val="24"/>
        </w:rPr>
        <w:t xml:space="preserve">, devil`s ivy, canna, bird of paradise, silver oak tree, ixora, areca nut, cashew nut, cocoa, oil palm, coconut, </w:t>
      </w:r>
      <w:proofErr w:type="spellStart"/>
      <w:r w:rsidR="005E5EFF">
        <w:rPr>
          <w:rFonts w:ascii="Times New Roman" w:hAnsi="Times New Roman" w:cs="Times New Roman"/>
          <w:bCs/>
          <w:sz w:val="24"/>
          <w:szCs w:val="24"/>
        </w:rPr>
        <w:t>napier</w:t>
      </w:r>
      <w:proofErr w:type="spellEnd"/>
      <w:r w:rsidR="005E5EFF">
        <w:rPr>
          <w:rFonts w:ascii="Times New Roman" w:hAnsi="Times New Roman" w:cs="Times New Roman"/>
          <w:bCs/>
          <w:sz w:val="24"/>
          <w:szCs w:val="24"/>
        </w:rPr>
        <w:t xml:space="preserve"> grass, </w:t>
      </w:r>
      <w:proofErr w:type="spellStart"/>
      <w:r w:rsidR="005E5EFF">
        <w:rPr>
          <w:rFonts w:ascii="Times New Roman" w:hAnsi="Times New Roman" w:cs="Times New Roman"/>
          <w:bCs/>
          <w:sz w:val="24"/>
          <w:szCs w:val="24"/>
        </w:rPr>
        <w:t>bael</w:t>
      </w:r>
      <w:proofErr w:type="spellEnd"/>
      <w:r w:rsidR="005E5EFF">
        <w:rPr>
          <w:rFonts w:ascii="Times New Roman" w:hAnsi="Times New Roman" w:cs="Times New Roman"/>
          <w:bCs/>
          <w:sz w:val="24"/>
          <w:szCs w:val="24"/>
        </w:rPr>
        <w:t xml:space="preserve">, phalsa, sweet orange, citrus, water rose apple, </w:t>
      </w:r>
      <w:proofErr w:type="spellStart"/>
      <w:r w:rsidR="005E5EFF">
        <w:rPr>
          <w:rFonts w:ascii="Times New Roman" w:hAnsi="Times New Roman" w:cs="Times New Roman"/>
          <w:bCs/>
          <w:sz w:val="24"/>
          <w:szCs w:val="24"/>
        </w:rPr>
        <w:t>ramphal</w:t>
      </w:r>
      <w:proofErr w:type="spellEnd"/>
      <w:r w:rsidR="005E5EFF">
        <w:rPr>
          <w:rFonts w:ascii="Times New Roman" w:hAnsi="Times New Roman" w:cs="Times New Roman"/>
          <w:bCs/>
          <w:sz w:val="24"/>
          <w:szCs w:val="24"/>
        </w:rPr>
        <w:t xml:space="preserve">, mango, banana, sapota, guava, custard apple, jack fruit, jamun, </w:t>
      </w:r>
      <w:proofErr w:type="spellStart"/>
      <w:r w:rsidR="005E5EFF">
        <w:rPr>
          <w:rFonts w:ascii="Times New Roman" w:hAnsi="Times New Roman" w:cs="Times New Roman"/>
          <w:bCs/>
          <w:sz w:val="24"/>
          <w:szCs w:val="24"/>
        </w:rPr>
        <w:t>indian</w:t>
      </w:r>
      <w:proofErr w:type="spellEnd"/>
      <w:r w:rsidR="005E5EFF">
        <w:rPr>
          <w:rFonts w:ascii="Times New Roman" w:hAnsi="Times New Roman" w:cs="Times New Roman"/>
          <w:bCs/>
          <w:sz w:val="24"/>
          <w:szCs w:val="24"/>
        </w:rPr>
        <w:t xml:space="preserve"> almond, aloe, neem, camphor </w:t>
      </w:r>
      <w:commentRangeEnd w:id="31"/>
      <w:r w:rsidR="005737EE">
        <w:rPr>
          <w:rStyle w:val="CommentReference"/>
        </w:rPr>
        <w:commentReference w:id="31"/>
      </w:r>
      <w:r w:rsidR="005E5EFF">
        <w:rPr>
          <w:rFonts w:ascii="Times New Roman" w:hAnsi="Times New Roman" w:cs="Times New Roman"/>
          <w:bCs/>
          <w:sz w:val="24"/>
          <w:szCs w:val="24"/>
        </w:rPr>
        <w:t xml:space="preserve">tree, </w:t>
      </w:r>
      <w:proofErr w:type="spellStart"/>
      <w:r w:rsidR="005E5EFF">
        <w:rPr>
          <w:rFonts w:ascii="Times New Roman" w:hAnsi="Times New Roman" w:cs="Times New Roman"/>
          <w:bCs/>
          <w:sz w:val="24"/>
          <w:szCs w:val="24"/>
        </w:rPr>
        <w:t>indian</w:t>
      </w:r>
      <w:proofErr w:type="spellEnd"/>
      <w:r w:rsidR="005E5EFF">
        <w:rPr>
          <w:rFonts w:ascii="Times New Roman" w:hAnsi="Times New Roman" w:cs="Times New Roman"/>
          <w:bCs/>
          <w:sz w:val="24"/>
          <w:szCs w:val="24"/>
        </w:rPr>
        <w:t xml:space="preserve"> gooseberry, </w:t>
      </w:r>
      <w:proofErr w:type="spellStart"/>
      <w:r w:rsidR="005E5EFF">
        <w:rPr>
          <w:rFonts w:ascii="Times New Roman" w:hAnsi="Times New Roman" w:cs="Times New Roman"/>
          <w:bCs/>
          <w:sz w:val="24"/>
          <w:szCs w:val="24"/>
        </w:rPr>
        <w:t>peppel</w:t>
      </w:r>
      <w:proofErr w:type="spellEnd"/>
      <w:r w:rsidR="005E5EFF">
        <w:rPr>
          <w:rFonts w:ascii="Times New Roman" w:hAnsi="Times New Roman" w:cs="Times New Roman"/>
          <w:bCs/>
          <w:sz w:val="24"/>
          <w:szCs w:val="24"/>
        </w:rPr>
        <w:t xml:space="preserve">, </w:t>
      </w:r>
      <w:ins w:id="32" w:author="SATYABRATA SARANGI" w:date="2024-12-27T15:04:00Z" w16du:dateUtc="2024-12-27T09:34:00Z">
        <w:r w:rsidR="005737EE">
          <w:rPr>
            <w:rFonts w:ascii="Times New Roman" w:hAnsi="Times New Roman" w:cs="Times New Roman"/>
            <w:bCs/>
            <w:sz w:val="24"/>
            <w:szCs w:val="24"/>
          </w:rPr>
          <w:t xml:space="preserve">and </w:t>
        </w:r>
      </w:ins>
      <w:r w:rsidR="005E5EFF">
        <w:rPr>
          <w:rFonts w:ascii="Times New Roman" w:hAnsi="Times New Roman" w:cs="Times New Roman"/>
          <w:bCs/>
          <w:sz w:val="24"/>
          <w:szCs w:val="24"/>
        </w:rPr>
        <w:t>mint.</w:t>
      </w:r>
    </w:p>
    <w:p w14:paraId="39DA97E3" w14:textId="77777777" w:rsidR="003A0B3D" w:rsidRPr="003A0B3D" w:rsidRDefault="003A0B3D" w:rsidP="003A0B3D">
      <w:pPr>
        <w:spacing w:line="360" w:lineRule="auto"/>
        <w:ind w:left="14" w:right="90" w:firstLine="706"/>
        <w:jc w:val="both"/>
        <w:rPr>
          <w:rFonts w:ascii="Times New Roman" w:hAnsi="Times New Roman" w:cs="Times New Roman"/>
          <w:bCs/>
          <w:sz w:val="24"/>
          <w:szCs w:val="24"/>
        </w:rPr>
      </w:pPr>
      <w:r w:rsidRPr="003A0B3D">
        <w:rPr>
          <w:rFonts w:ascii="Times New Roman" w:hAnsi="Times New Roman" w:cs="Times New Roman"/>
          <w:bCs/>
          <w:sz w:val="24"/>
          <w:szCs w:val="24"/>
        </w:rPr>
        <w:t xml:space="preserve">During the study, it was observed that intercropping might be a primary factor contributing to the widespread prevalence of </w:t>
      </w:r>
      <w:r w:rsidRPr="003A0B3D">
        <w:rPr>
          <w:rFonts w:ascii="Times New Roman" w:hAnsi="Times New Roman" w:cs="Times New Roman"/>
          <w:bCs/>
          <w:i/>
          <w:iCs/>
          <w:sz w:val="24"/>
          <w:szCs w:val="24"/>
        </w:rPr>
        <w:t xml:space="preserve">A. </w:t>
      </w:r>
      <w:proofErr w:type="spellStart"/>
      <w:r w:rsidRPr="003A0B3D">
        <w:rPr>
          <w:rFonts w:ascii="Times New Roman" w:hAnsi="Times New Roman" w:cs="Times New Roman"/>
          <w:bCs/>
          <w:i/>
          <w:iCs/>
          <w:sz w:val="24"/>
          <w:szCs w:val="24"/>
        </w:rPr>
        <w:t>rugioperculatus</w:t>
      </w:r>
      <w:proofErr w:type="spellEnd"/>
      <w:r w:rsidRPr="003A0B3D">
        <w:rPr>
          <w:rFonts w:ascii="Times New Roman" w:hAnsi="Times New Roman" w:cs="Times New Roman"/>
          <w:bCs/>
          <w:sz w:val="24"/>
          <w:szCs w:val="24"/>
        </w:rPr>
        <w:t xml:space="preserve"> (RSW) on multiple host plants. </w:t>
      </w:r>
      <w:commentRangeStart w:id="33"/>
      <w:r w:rsidRPr="003A0B3D">
        <w:rPr>
          <w:rFonts w:ascii="Times New Roman" w:hAnsi="Times New Roman" w:cs="Times New Roman"/>
          <w:bCs/>
          <w:sz w:val="24"/>
          <w:szCs w:val="24"/>
        </w:rPr>
        <w:t>Intercropped plants initially serve as substrates for egg-laying and pest development. While early infestations were unstable</w:t>
      </w:r>
      <w:del w:id="34" w:author="SATYABRATA SARANGI" w:date="2024-12-27T15:06:00Z" w16du:dateUtc="2024-12-27T09:36:00Z">
        <w:r w:rsidRPr="003A0B3D" w:rsidDel="005737EE">
          <w:rPr>
            <w:rFonts w:ascii="Times New Roman" w:hAnsi="Times New Roman" w:cs="Times New Roman"/>
            <w:bCs/>
            <w:sz w:val="24"/>
            <w:szCs w:val="24"/>
          </w:rPr>
          <w:delText>,</w:delText>
        </w:r>
      </w:del>
      <w:r w:rsidRPr="003A0B3D">
        <w:rPr>
          <w:rFonts w:ascii="Times New Roman" w:hAnsi="Times New Roman" w:cs="Times New Roman"/>
          <w:bCs/>
          <w:sz w:val="24"/>
          <w:szCs w:val="24"/>
        </w:rPr>
        <w:t xml:space="preserve"> over several generations, the pest became well-established on these new host plants. Eventually, these hosts acted as sources of inoculum, facilitating the spread of the pest to other plants</w:t>
      </w:r>
      <w:commentRangeEnd w:id="33"/>
      <w:r w:rsidR="005737EE">
        <w:rPr>
          <w:rStyle w:val="CommentReference"/>
        </w:rPr>
        <w:commentReference w:id="33"/>
      </w:r>
      <w:r w:rsidRPr="003A0B3D">
        <w:rPr>
          <w:rFonts w:ascii="Times New Roman" w:hAnsi="Times New Roman" w:cs="Times New Roman"/>
          <w:bCs/>
          <w:sz w:val="24"/>
          <w:szCs w:val="24"/>
        </w:rPr>
        <w:t>.</w:t>
      </w:r>
    </w:p>
    <w:p w14:paraId="1201C48C" w14:textId="77777777"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The infestation of RSW was also observed in nurseries, orchards, horticultural gardens, and plantations along highways. </w:t>
      </w:r>
      <w:commentRangeStart w:id="35"/>
      <w:r w:rsidRPr="003A0B3D">
        <w:rPr>
          <w:rFonts w:ascii="Times New Roman" w:hAnsi="Times New Roman" w:cs="Times New Roman"/>
          <w:bCs/>
          <w:sz w:val="24"/>
          <w:szCs w:val="24"/>
        </w:rPr>
        <w:t>When the surface characteristics of a new host plant differed from those of previous hosts, the pest appeared to modify its feeding habits to adapt to the new host. This adaptation may be attributed to epigenetic changes in the pest, enabling it to survive on the new plant species.</w:t>
      </w:r>
      <w:commentRangeEnd w:id="35"/>
      <w:r w:rsidR="005737EE">
        <w:rPr>
          <w:rStyle w:val="CommentReference"/>
        </w:rPr>
        <w:commentReference w:id="35"/>
      </w:r>
    </w:p>
    <w:p w14:paraId="68DDE39B" w14:textId="03641D92" w:rsidR="003A0B3D" w:rsidRPr="003A0B3D" w:rsidRDefault="003A0B3D" w:rsidP="003A0B3D">
      <w:pPr>
        <w:spacing w:line="360" w:lineRule="auto"/>
        <w:ind w:left="-25" w:right="90" w:firstLine="745"/>
        <w:jc w:val="both"/>
        <w:rPr>
          <w:rFonts w:ascii="Times New Roman" w:hAnsi="Times New Roman" w:cs="Times New Roman"/>
          <w:bCs/>
          <w:sz w:val="24"/>
          <w:szCs w:val="24"/>
        </w:rPr>
      </w:pPr>
      <w:r w:rsidRPr="003A0B3D">
        <w:rPr>
          <w:rFonts w:ascii="Times New Roman" w:hAnsi="Times New Roman" w:cs="Times New Roman"/>
          <w:bCs/>
          <w:sz w:val="24"/>
          <w:szCs w:val="24"/>
        </w:rPr>
        <w:t>Whittaker (1970) suggested that allelochemicals present in various plant species can significantly influence the growth and development of feeding insects. This may explain the higher incidence of</w:t>
      </w:r>
      <w:r w:rsidRPr="003A0B3D">
        <w:rPr>
          <w:rFonts w:ascii="Times New Roman" w:hAnsi="Times New Roman" w:cs="Times New Roman"/>
          <w:bCs/>
          <w:i/>
          <w:iCs/>
          <w:sz w:val="24"/>
          <w:szCs w:val="24"/>
        </w:rPr>
        <w:t xml:space="preserve"> A.</w:t>
      </w:r>
      <w:ins w:id="36" w:author="SATYABRATA SARANGI" w:date="2024-12-27T15:10:00Z" w16du:dateUtc="2024-12-27T09:40:00Z">
        <w:r w:rsidR="005737EE">
          <w:rPr>
            <w:rFonts w:ascii="Times New Roman" w:hAnsi="Times New Roman" w:cs="Times New Roman"/>
            <w:bCs/>
            <w:i/>
            <w:iCs/>
            <w:sz w:val="24"/>
            <w:szCs w:val="24"/>
          </w:rPr>
          <w:t xml:space="preserve"> </w:t>
        </w:r>
      </w:ins>
      <w:proofErr w:type="spellStart"/>
      <w:r w:rsidRPr="003A0B3D">
        <w:rPr>
          <w:rFonts w:ascii="Times New Roman" w:hAnsi="Times New Roman" w:cs="Times New Roman"/>
          <w:bCs/>
          <w:i/>
          <w:iCs/>
          <w:sz w:val="24"/>
          <w:szCs w:val="24"/>
        </w:rPr>
        <w:t>rugioperculatus</w:t>
      </w:r>
      <w:proofErr w:type="spellEnd"/>
      <w:r w:rsidRPr="003A0B3D">
        <w:rPr>
          <w:rFonts w:ascii="Times New Roman" w:hAnsi="Times New Roman" w:cs="Times New Roman"/>
          <w:bCs/>
          <w:sz w:val="24"/>
          <w:szCs w:val="24"/>
        </w:rPr>
        <w:t xml:space="preserve"> on certain crop families, such as </w:t>
      </w:r>
      <w:proofErr w:type="spellStart"/>
      <w:r w:rsidRPr="003A0B3D">
        <w:rPr>
          <w:rFonts w:ascii="Times New Roman" w:hAnsi="Times New Roman" w:cs="Times New Roman"/>
          <w:bCs/>
          <w:sz w:val="24"/>
          <w:szCs w:val="24"/>
        </w:rPr>
        <w:t>Arecaceae</w:t>
      </w:r>
      <w:proofErr w:type="spellEnd"/>
      <w:r w:rsidRPr="003A0B3D">
        <w:rPr>
          <w:rFonts w:ascii="Times New Roman" w:hAnsi="Times New Roman" w:cs="Times New Roman"/>
          <w:bCs/>
          <w:sz w:val="24"/>
          <w:szCs w:val="24"/>
        </w:rPr>
        <w:t xml:space="preserve">, Musaceae, and </w:t>
      </w:r>
      <w:proofErr w:type="spellStart"/>
      <w:r w:rsidRPr="003A0B3D">
        <w:rPr>
          <w:rFonts w:ascii="Times New Roman" w:hAnsi="Times New Roman" w:cs="Times New Roman"/>
          <w:bCs/>
          <w:sz w:val="24"/>
          <w:szCs w:val="24"/>
        </w:rPr>
        <w:t>Myrtaceae</w:t>
      </w:r>
      <w:proofErr w:type="spellEnd"/>
      <w:r w:rsidRPr="003A0B3D">
        <w:rPr>
          <w:rFonts w:ascii="Times New Roman" w:hAnsi="Times New Roman" w:cs="Times New Roman"/>
          <w:bCs/>
          <w:sz w:val="24"/>
          <w:szCs w:val="24"/>
        </w:rPr>
        <w:t>.</w:t>
      </w:r>
    </w:p>
    <w:p w14:paraId="2371ACB8" w14:textId="77777777"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Mannion (2010) documented a wide range of host plants for RSW, including </w:t>
      </w:r>
      <w:commentRangeStart w:id="37"/>
      <w:r w:rsidRPr="003A0B3D">
        <w:rPr>
          <w:rFonts w:ascii="Times New Roman" w:hAnsi="Times New Roman" w:cs="Times New Roman"/>
          <w:bCs/>
          <w:sz w:val="24"/>
          <w:szCs w:val="24"/>
        </w:rPr>
        <w:t xml:space="preserve">woody ornamentals, palms, and fruits. In Florida, between 2009 and 2012, 22% of the RSW-infested hosts were palm species, 16% were gumbo limbo, 10% were </w:t>
      </w:r>
      <w:proofErr w:type="spellStart"/>
      <w:r w:rsidRPr="003A0B3D">
        <w:rPr>
          <w:rFonts w:ascii="Times New Roman" w:hAnsi="Times New Roman" w:cs="Times New Roman"/>
          <w:bCs/>
          <w:i/>
          <w:iCs/>
          <w:sz w:val="24"/>
          <w:szCs w:val="24"/>
        </w:rPr>
        <w:t>Calophyllum</w:t>
      </w:r>
      <w:proofErr w:type="spellEnd"/>
      <w:r w:rsidRPr="003A0B3D">
        <w:rPr>
          <w:rFonts w:ascii="Times New Roman" w:hAnsi="Times New Roman" w:cs="Times New Roman"/>
          <w:bCs/>
          <w:sz w:val="24"/>
          <w:szCs w:val="24"/>
        </w:rPr>
        <w:t xml:space="preserve"> </w:t>
      </w:r>
      <w:r w:rsidRPr="003A0B3D">
        <w:rPr>
          <w:rFonts w:ascii="Times New Roman" w:hAnsi="Times New Roman" w:cs="Times New Roman"/>
          <w:bCs/>
          <w:i/>
          <w:iCs/>
          <w:sz w:val="24"/>
          <w:szCs w:val="24"/>
        </w:rPr>
        <w:t>sp</w:t>
      </w:r>
      <w:r w:rsidRPr="003A0B3D">
        <w:rPr>
          <w:rFonts w:ascii="Times New Roman" w:hAnsi="Times New Roman" w:cs="Times New Roman"/>
          <w:bCs/>
          <w:sz w:val="24"/>
          <w:szCs w:val="24"/>
        </w:rPr>
        <w:t xml:space="preserve">., 9% were avocado, 4% were dark olive, and 3% were various mango varieties (Francis </w:t>
      </w:r>
      <w:r w:rsidRPr="005D38C9">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w:t>
      </w:r>
      <w:proofErr w:type="spellStart"/>
      <w:r w:rsidRPr="003A0B3D">
        <w:rPr>
          <w:rFonts w:ascii="Times New Roman" w:hAnsi="Times New Roman" w:cs="Times New Roman"/>
          <w:bCs/>
          <w:sz w:val="24"/>
          <w:szCs w:val="24"/>
        </w:rPr>
        <w:t>Shanas</w:t>
      </w:r>
      <w:proofErr w:type="spellEnd"/>
      <w:r w:rsidRPr="003A0B3D">
        <w:rPr>
          <w:rFonts w:ascii="Times New Roman" w:hAnsi="Times New Roman" w:cs="Times New Roman"/>
          <w:bCs/>
          <w:sz w:val="24"/>
          <w:szCs w:val="24"/>
        </w:rPr>
        <w:t xml:space="preserve">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reported a total of 17 plant species from 11 families as preferred hosts of RSW in Kerala. Selvaraj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observed 25–40% leaf infestation on banana, with total leaf drying in several areas of Tamil Nadu and Kerala.</w:t>
      </w:r>
    </w:p>
    <w:p w14:paraId="5AFBC88A" w14:textId="44B5783B"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lastRenderedPageBreak/>
        <w:t xml:space="preserve">Srinivasan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recorded several preferred hosts, including coconut, sapota, custard apple, citrus, nutmeg, hibiscus, banana, okra, and guava, as well as alternate hosts such as parthenium, cassava, areca</w:t>
      </w:r>
      <w:r w:rsidR="00771399">
        <w:rPr>
          <w:rFonts w:ascii="Times New Roman" w:hAnsi="Times New Roman" w:cs="Times New Roman"/>
          <w:bCs/>
          <w:sz w:val="24"/>
          <w:szCs w:val="24"/>
        </w:rPr>
        <w:t xml:space="preserve"> </w:t>
      </w:r>
      <w:r w:rsidRPr="003A0B3D">
        <w:rPr>
          <w:rFonts w:ascii="Times New Roman" w:hAnsi="Times New Roman" w:cs="Times New Roman"/>
          <w:bCs/>
          <w:sz w:val="24"/>
          <w:szCs w:val="24"/>
        </w:rPr>
        <w:t xml:space="preserve">nut, and pepper. However, not all of these hosts supported the complete life cycle of the pest in Tamil Nadu. </w:t>
      </w:r>
    </w:p>
    <w:p w14:paraId="08492ABB" w14:textId="00D23FC3"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Selvaraj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(2019) documented the incidence of RSW in West Bengal on a range of host plants, including coconut, banana, mango, sapota, Spanish cherry, hibiscus, guava, citrus, jamun, </w:t>
      </w:r>
      <w:proofErr w:type="spellStart"/>
      <w:r w:rsidRPr="003A0B3D">
        <w:rPr>
          <w:rFonts w:ascii="Times New Roman" w:hAnsi="Times New Roman" w:cs="Times New Roman"/>
          <w:bCs/>
          <w:sz w:val="24"/>
          <w:szCs w:val="24"/>
        </w:rPr>
        <w:t>ficus</w:t>
      </w:r>
      <w:proofErr w:type="spellEnd"/>
      <w:r w:rsidRPr="003A0B3D">
        <w:rPr>
          <w:rFonts w:ascii="Times New Roman" w:hAnsi="Times New Roman" w:cs="Times New Roman"/>
          <w:bCs/>
          <w:sz w:val="24"/>
          <w:szCs w:val="24"/>
        </w:rPr>
        <w:t>, custard apple, areca</w:t>
      </w:r>
      <w:r w:rsidR="00771399">
        <w:rPr>
          <w:rFonts w:ascii="Times New Roman" w:hAnsi="Times New Roman" w:cs="Times New Roman"/>
          <w:bCs/>
          <w:sz w:val="24"/>
          <w:szCs w:val="24"/>
        </w:rPr>
        <w:t xml:space="preserve"> </w:t>
      </w:r>
      <w:r w:rsidRPr="003A0B3D">
        <w:rPr>
          <w:rFonts w:ascii="Times New Roman" w:hAnsi="Times New Roman" w:cs="Times New Roman"/>
          <w:bCs/>
          <w:sz w:val="24"/>
          <w:szCs w:val="24"/>
        </w:rPr>
        <w:t xml:space="preserve">nut, jackfruit, water apple, </w:t>
      </w:r>
      <w:proofErr w:type="spellStart"/>
      <w:r w:rsidRPr="003A0B3D">
        <w:rPr>
          <w:rFonts w:ascii="Times New Roman" w:hAnsi="Times New Roman" w:cs="Times New Roman"/>
          <w:bCs/>
          <w:sz w:val="24"/>
          <w:szCs w:val="24"/>
        </w:rPr>
        <w:t>akashmoni</w:t>
      </w:r>
      <w:proofErr w:type="spellEnd"/>
      <w:r w:rsidRPr="003A0B3D">
        <w:rPr>
          <w:rFonts w:ascii="Times New Roman" w:hAnsi="Times New Roman" w:cs="Times New Roman"/>
          <w:bCs/>
          <w:sz w:val="24"/>
          <w:szCs w:val="24"/>
        </w:rPr>
        <w:t xml:space="preserve">, areca palm, and betel vine. </w:t>
      </w:r>
    </w:p>
    <w:p w14:paraId="79F8FE2E" w14:textId="77777777"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The findings of the present study are consistent with those of previous researchers, including Mannion (2010), Francis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w:t>
      </w:r>
      <w:r w:rsidRPr="00BA1E41">
        <w:rPr>
          <w:rFonts w:ascii="Times New Roman" w:hAnsi="Times New Roman" w:cs="Times New Roman"/>
          <w:bCs/>
          <w:sz w:val="24"/>
          <w:szCs w:val="24"/>
          <w:lang w:val="da-DK"/>
        </w:rPr>
        <w:t xml:space="preserve">(2016), Shanas </w:t>
      </w:r>
      <w:r w:rsidRPr="00BA1E41">
        <w:rPr>
          <w:rFonts w:ascii="Times New Roman" w:hAnsi="Times New Roman" w:cs="Times New Roman"/>
          <w:bCs/>
          <w:i/>
          <w:iCs/>
          <w:sz w:val="24"/>
          <w:szCs w:val="24"/>
          <w:lang w:val="da-DK"/>
        </w:rPr>
        <w:t>et al</w:t>
      </w:r>
      <w:r w:rsidRPr="00BA1E41">
        <w:rPr>
          <w:rFonts w:ascii="Times New Roman" w:hAnsi="Times New Roman" w:cs="Times New Roman"/>
          <w:bCs/>
          <w:sz w:val="24"/>
          <w:szCs w:val="24"/>
          <w:lang w:val="da-DK"/>
        </w:rPr>
        <w:t xml:space="preserve">. (2016), Selvaraj </w:t>
      </w:r>
      <w:r w:rsidRPr="00BA1E41">
        <w:rPr>
          <w:rFonts w:ascii="Times New Roman" w:hAnsi="Times New Roman" w:cs="Times New Roman"/>
          <w:bCs/>
          <w:i/>
          <w:iCs/>
          <w:sz w:val="24"/>
          <w:szCs w:val="24"/>
          <w:lang w:val="da-DK"/>
        </w:rPr>
        <w:t>et al</w:t>
      </w:r>
      <w:r w:rsidRPr="00BA1E41">
        <w:rPr>
          <w:rFonts w:ascii="Times New Roman" w:hAnsi="Times New Roman" w:cs="Times New Roman"/>
          <w:bCs/>
          <w:sz w:val="24"/>
          <w:szCs w:val="24"/>
          <w:lang w:val="da-DK"/>
        </w:rPr>
        <w:t xml:space="preserve">. (2016), Srinivasan </w:t>
      </w:r>
      <w:r w:rsidRPr="00BA1E41">
        <w:rPr>
          <w:rFonts w:ascii="Times New Roman" w:hAnsi="Times New Roman" w:cs="Times New Roman"/>
          <w:bCs/>
          <w:i/>
          <w:iCs/>
          <w:sz w:val="24"/>
          <w:szCs w:val="24"/>
          <w:lang w:val="da-DK"/>
        </w:rPr>
        <w:t>et al.</w:t>
      </w:r>
      <w:r w:rsidRPr="00BA1E41">
        <w:rPr>
          <w:rFonts w:ascii="Times New Roman" w:hAnsi="Times New Roman" w:cs="Times New Roman"/>
          <w:bCs/>
          <w:sz w:val="24"/>
          <w:szCs w:val="24"/>
          <w:lang w:val="da-DK"/>
        </w:rPr>
        <w:t xml:space="preserve"> (2016), and Selvaraj </w:t>
      </w:r>
      <w:r w:rsidRPr="00BA1E41">
        <w:rPr>
          <w:rFonts w:ascii="Times New Roman" w:hAnsi="Times New Roman" w:cs="Times New Roman"/>
          <w:bCs/>
          <w:i/>
          <w:iCs/>
          <w:sz w:val="24"/>
          <w:szCs w:val="24"/>
          <w:lang w:val="da-DK"/>
        </w:rPr>
        <w:t>et al</w:t>
      </w:r>
      <w:r w:rsidRPr="00BA1E41">
        <w:rPr>
          <w:rFonts w:ascii="Times New Roman" w:hAnsi="Times New Roman" w:cs="Times New Roman"/>
          <w:bCs/>
          <w:sz w:val="24"/>
          <w:szCs w:val="24"/>
          <w:lang w:val="da-DK"/>
        </w:rPr>
        <w:t xml:space="preserve">. </w:t>
      </w:r>
      <w:r w:rsidRPr="003A0B3D">
        <w:rPr>
          <w:rFonts w:ascii="Times New Roman" w:hAnsi="Times New Roman" w:cs="Times New Roman"/>
          <w:bCs/>
          <w:sz w:val="24"/>
          <w:szCs w:val="24"/>
        </w:rPr>
        <w:t>(2019).</w:t>
      </w:r>
      <w:commentRangeEnd w:id="37"/>
      <w:r w:rsidR="005737EE">
        <w:rPr>
          <w:rStyle w:val="CommentReference"/>
        </w:rPr>
        <w:commentReference w:id="37"/>
      </w:r>
    </w:p>
    <w:p w14:paraId="603C1808" w14:textId="77777777" w:rsidR="003A0B3D" w:rsidRPr="003A0B3D" w:rsidRDefault="003A0B3D" w:rsidP="00886345">
      <w:pPr>
        <w:spacing w:after="0" w:line="360" w:lineRule="auto"/>
        <w:ind w:left="9" w:right="405" w:firstLine="711"/>
        <w:jc w:val="both"/>
        <w:rPr>
          <w:rFonts w:ascii="Times New Roman" w:hAnsi="Times New Roman" w:cs="Times New Roman"/>
          <w:sz w:val="24"/>
          <w:szCs w:val="24"/>
        </w:rPr>
      </w:pPr>
      <w:r w:rsidRPr="003A0B3D">
        <w:rPr>
          <w:rFonts w:ascii="Times New Roman" w:hAnsi="Times New Roman" w:cs="Times New Roman"/>
          <w:sz w:val="24"/>
          <w:szCs w:val="24"/>
        </w:rPr>
        <w:t xml:space="preserve">In the present study, nine ornamental plants were observed that did not support all stages of </w:t>
      </w:r>
      <w:r w:rsidRPr="003A0B3D">
        <w:rPr>
          <w:rFonts w:ascii="Times New Roman" w:hAnsi="Times New Roman" w:cs="Times New Roman"/>
          <w:i/>
          <w:iCs/>
          <w:sz w:val="24"/>
          <w:szCs w:val="24"/>
        </w:rPr>
        <w:t xml:space="preserve">A. </w:t>
      </w:r>
      <w:proofErr w:type="spellStart"/>
      <w:r w:rsidRPr="003A0B3D">
        <w:rPr>
          <w:rFonts w:ascii="Times New Roman" w:hAnsi="Times New Roman" w:cs="Times New Roman"/>
          <w:i/>
          <w:iCs/>
          <w:sz w:val="24"/>
          <w:szCs w:val="24"/>
        </w:rPr>
        <w:t>rugioperculatus</w:t>
      </w:r>
      <w:proofErr w:type="spellEnd"/>
      <w:r w:rsidRPr="003A0B3D">
        <w:rPr>
          <w:rFonts w:ascii="Times New Roman" w:hAnsi="Times New Roman" w:cs="Times New Roman"/>
          <w:i/>
          <w:iCs/>
          <w:sz w:val="24"/>
          <w:szCs w:val="24"/>
        </w:rPr>
        <w:t xml:space="preserve"> </w:t>
      </w:r>
      <w:r w:rsidRPr="003A0B3D">
        <w:rPr>
          <w:rFonts w:ascii="Times New Roman" w:hAnsi="Times New Roman" w:cs="Times New Roman"/>
          <w:sz w:val="24"/>
          <w:szCs w:val="24"/>
        </w:rPr>
        <w:t xml:space="preserve">(RSW). This finding aligns with the observations of </w:t>
      </w:r>
      <w:proofErr w:type="spellStart"/>
      <w:r w:rsidRPr="003A0B3D">
        <w:rPr>
          <w:rFonts w:ascii="Times New Roman" w:hAnsi="Times New Roman" w:cs="Times New Roman"/>
          <w:sz w:val="24"/>
          <w:szCs w:val="24"/>
        </w:rPr>
        <w:t>Krishnarao</w:t>
      </w:r>
      <w:proofErr w:type="spellEnd"/>
      <w:r w:rsidRPr="003A0B3D">
        <w:rPr>
          <w:rFonts w:ascii="Times New Roman" w:hAnsi="Times New Roman" w:cs="Times New Roman"/>
          <w:sz w:val="24"/>
          <w:szCs w:val="24"/>
        </w:rPr>
        <w:t xml:space="preserve"> </w:t>
      </w:r>
      <w:r w:rsidRPr="003A0B3D">
        <w:rPr>
          <w:rFonts w:ascii="Times New Roman" w:hAnsi="Times New Roman" w:cs="Times New Roman"/>
          <w:i/>
          <w:iCs/>
          <w:sz w:val="24"/>
          <w:szCs w:val="24"/>
        </w:rPr>
        <w:t>et al.</w:t>
      </w:r>
      <w:r w:rsidRPr="003A0B3D">
        <w:rPr>
          <w:rFonts w:ascii="Times New Roman" w:hAnsi="Times New Roman" w:cs="Times New Roman"/>
          <w:sz w:val="24"/>
          <w:szCs w:val="24"/>
        </w:rPr>
        <w:t xml:space="preserve"> (2019), who noted that while certain ornamental plants did not facilitate the complete development of RSW, adult whiteflies were still attracted to these plants for feeding and egg-laying. In field crops like maize and sugarcane, only eggs were recorded, with no other developmental stages of the pest. This is consistent with the findings of Bhavani </w:t>
      </w:r>
      <w:r w:rsidRPr="003A0B3D">
        <w:rPr>
          <w:rFonts w:ascii="Times New Roman" w:hAnsi="Times New Roman" w:cs="Times New Roman"/>
          <w:i/>
          <w:iCs/>
          <w:sz w:val="24"/>
          <w:szCs w:val="24"/>
        </w:rPr>
        <w:t xml:space="preserve">et al. </w:t>
      </w:r>
      <w:r w:rsidRPr="003A0B3D">
        <w:rPr>
          <w:rFonts w:ascii="Times New Roman" w:hAnsi="Times New Roman" w:cs="Times New Roman"/>
          <w:sz w:val="24"/>
          <w:szCs w:val="24"/>
        </w:rPr>
        <w:t>(2020), who reported that while distinctive egg spirals were found on leaves, no nymphs or pupae were observed.</w:t>
      </w:r>
    </w:p>
    <w:p w14:paraId="7C72C557" w14:textId="77777777" w:rsidR="003A0B3D" w:rsidRPr="003A0B3D" w:rsidRDefault="003A0B3D" w:rsidP="003A0B3D">
      <w:pPr>
        <w:spacing w:after="0" w:line="360" w:lineRule="auto"/>
        <w:ind w:left="9" w:right="405" w:firstLine="711"/>
        <w:jc w:val="both"/>
        <w:rPr>
          <w:rFonts w:ascii="Times New Roman" w:hAnsi="Times New Roman" w:cs="Times New Roman"/>
          <w:sz w:val="24"/>
          <w:szCs w:val="24"/>
        </w:rPr>
      </w:pPr>
      <w:r w:rsidRPr="003A0B3D">
        <w:rPr>
          <w:rFonts w:ascii="Times New Roman" w:hAnsi="Times New Roman" w:cs="Times New Roman"/>
          <w:sz w:val="24"/>
          <w:szCs w:val="24"/>
        </w:rPr>
        <w:t xml:space="preserve">The results are in agreement with the findings of Elango and Nelson (2020) and </w:t>
      </w:r>
      <w:commentRangeStart w:id="38"/>
      <w:r w:rsidRPr="003A0B3D">
        <w:rPr>
          <w:rFonts w:ascii="Times New Roman" w:hAnsi="Times New Roman" w:cs="Times New Roman"/>
          <w:sz w:val="24"/>
          <w:szCs w:val="24"/>
        </w:rPr>
        <w:t xml:space="preserve">Alagar </w:t>
      </w:r>
      <w:r w:rsidRPr="003A0B3D">
        <w:rPr>
          <w:rFonts w:ascii="Times New Roman" w:hAnsi="Times New Roman" w:cs="Times New Roman"/>
          <w:i/>
          <w:iCs/>
          <w:sz w:val="24"/>
          <w:szCs w:val="24"/>
        </w:rPr>
        <w:t>et al.</w:t>
      </w:r>
      <w:r w:rsidRPr="003A0B3D">
        <w:rPr>
          <w:rFonts w:ascii="Times New Roman" w:hAnsi="Times New Roman" w:cs="Times New Roman"/>
          <w:sz w:val="24"/>
          <w:szCs w:val="24"/>
        </w:rPr>
        <w:t xml:space="preserve"> (2020), </w:t>
      </w:r>
      <w:commentRangeEnd w:id="38"/>
      <w:r w:rsidR="005737EE">
        <w:rPr>
          <w:rStyle w:val="CommentReference"/>
        </w:rPr>
        <w:commentReference w:id="38"/>
      </w:r>
      <w:r w:rsidRPr="003A0B3D">
        <w:rPr>
          <w:rFonts w:ascii="Times New Roman" w:hAnsi="Times New Roman" w:cs="Times New Roman"/>
          <w:sz w:val="24"/>
          <w:szCs w:val="24"/>
        </w:rPr>
        <w:t>who also reported that neem and Indian almond supported only the egg stage of RSW when compared to the present study.</w:t>
      </w:r>
    </w:p>
    <w:p w14:paraId="5A09A406" w14:textId="35F717A1" w:rsidR="003A0B3D" w:rsidRDefault="003A0B3D" w:rsidP="003A0B3D">
      <w:pPr>
        <w:spacing w:after="0" w:line="360" w:lineRule="auto"/>
        <w:ind w:left="9" w:right="405" w:firstLine="711"/>
        <w:jc w:val="both"/>
        <w:rPr>
          <w:ins w:id="39" w:author="SATYABRATA SARANGI" w:date="2024-12-27T15:15:00Z" w16du:dateUtc="2024-12-27T09:45:00Z"/>
          <w:rFonts w:ascii="Times New Roman" w:hAnsi="Times New Roman" w:cs="Times New Roman"/>
          <w:sz w:val="24"/>
          <w:szCs w:val="24"/>
        </w:rPr>
      </w:pPr>
      <w:r w:rsidRPr="003A0B3D">
        <w:rPr>
          <w:rFonts w:ascii="Times New Roman" w:hAnsi="Times New Roman" w:cs="Times New Roman"/>
          <w:sz w:val="24"/>
          <w:szCs w:val="24"/>
        </w:rPr>
        <w:t xml:space="preserve">The study also recorded </w:t>
      </w:r>
      <w:r w:rsidR="0049295D">
        <w:rPr>
          <w:rFonts w:ascii="Times New Roman" w:hAnsi="Times New Roman" w:cs="Times New Roman"/>
          <w:sz w:val="24"/>
          <w:szCs w:val="24"/>
        </w:rPr>
        <w:t xml:space="preserve">22 </w:t>
      </w:r>
      <w:r w:rsidRPr="003A0B3D">
        <w:rPr>
          <w:rFonts w:ascii="Times New Roman" w:hAnsi="Times New Roman" w:cs="Times New Roman"/>
          <w:sz w:val="24"/>
          <w:szCs w:val="24"/>
        </w:rPr>
        <w:t>new host plants, indicating that the host range of RSW is expanding, with new reports emerging from different areas. The spread of the pest appears to be influenced by the transport of planting material containing various developmental stages of the pest, as well as human activity. Additionally, prevailing winds and favo</w:t>
      </w:r>
      <w:r w:rsidR="0049295D">
        <w:rPr>
          <w:rFonts w:ascii="Times New Roman" w:hAnsi="Times New Roman" w:cs="Times New Roman"/>
          <w:sz w:val="24"/>
          <w:szCs w:val="24"/>
        </w:rPr>
        <w:t>u</w:t>
      </w:r>
      <w:r w:rsidRPr="003A0B3D">
        <w:rPr>
          <w:rFonts w:ascii="Times New Roman" w:hAnsi="Times New Roman" w:cs="Times New Roman"/>
          <w:sz w:val="24"/>
          <w:szCs w:val="24"/>
        </w:rPr>
        <w:t>rable climatic conditions play a significant role in the pest's dispersal to new areas. Given that whiteflies can survive extreme weather conditions and have a high dispersal rate, effective management of this pest will require the adoption of an integrated pest management (IPM) strategy.</w:t>
      </w:r>
    </w:p>
    <w:p w14:paraId="4E1C0217" w14:textId="799B1F63" w:rsidR="005737EE" w:rsidRDefault="005737EE" w:rsidP="003A0B3D">
      <w:pPr>
        <w:spacing w:after="0" w:line="360" w:lineRule="auto"/>
        <w:ind w:left="9" w:right="405" w:firstLine="711"/>
        <w:jc w:val="both"/>
        <w:rPr>
          <w:rFonts w:ascii="Times New Roman" w:hAnsi="Times New Roman" w:cs="Times New Roman"/>
          <w:sz w:val="24"/>
          <w:szCs w:val="24"/>
        </w:rPr>
      </w:pPr>
      <w:ins w:id="40" w:author="SATYABRATA SARANGI" w:date="2024-12-27T15:15:00Z" w16du:dateUtc="2024-12-27T09:45:00Z">
        <w:r>
          <w:rPr>
            <w:rFonts w:ascii="Times New Roman" w:hAnsi="Times New Roman" w:cs="Times New Roman"/>
            <w:sz w:val="24"/>
            <w:szCs w:val="24"/>
          </w:rPr>
          <w:t xml:space="preserve">What are the drawbacks of </w:t>
        </w:r>
        <w:proofErr w:type="spellStart"/>
        <w:r>
          <w:rPr>
            <w:rFonts w:ascii="Times New Roman" w:hAnsi="Times New Roman" w:cs="Times New Roman"/>
            <w:sz w:val="24"/>
            <w:szCs w:val="24"/>
          </w:rPr>
          <w:t>ur</w:t>
        </w:r>
        <w:proofErr w:type="spellEnd"/>
        <w:r>
          <w:rPr>
            <w:rFonts w:ascii="Times New Roman" w:hAnsi="Times New Roman" w:cs="Times New Roman"/>
            <w:sz w:val="24"/>
            <w:szCs w:val="24"/>
          </w:rPr>
          <w:t xml:space="preserve"> findings?</w:t>
        </w:r>
      </w:ins>
    </w:p>
    <w:p w14:paraId="1679C27D" w14:textId="77777777" w:rsidR="00A05D8E" w:rsidRPr="003A0B3D" w:rsidRDefault="00A05D8E" w:rsidP="003A0B3D">
      <w:pPr>
        <w:spacing w:after="0" w:line="360" w:lineRule="auto"/>
        <w:ind w:left="9" w:right="405" w:firstLine="711"/>
        <w:jc w:val="both"/>
        <w:rPr>
          <w:rFonts w:ascii="Times New Roman" w:hAnsi="Times New Roman" w:cs="Times New Roman"/>
          <w:sz w:val="24"/>
          <w:szCs w:val="24"/>
        </w:rPr>
      </w:pPr>
    </w:p>
    <w:p w14:paraId="3EE6591D" w14:textId="77777777" w:rsidR="003A0B3D" w:rsidRPr="003A0B3D" w:rsidRDefault="003A0B3D" w:rsidP="003A0B3D">
      <w:pPr>
        <w:spacing w:after="0" w:line="360" w:lineRule="auto"/>
        <w:ind w:left="9" w:right="405"/>
        <w:jc w:val="both"/>
        <w:rPr>
          <w:rFonts w:ascii="Times New Roman" w:hAnsi="Times New Roman" w:cs="Times New Roman"/>
          <w:sz w:val="24"/>
          <w:szCs w:val="24"/>
        </w:rPr>
      </w:pPr>
    </w:p>
    <w:p w14:paraId="25F58CB2" w14:textId="77777777" w:rsidR="003A0B3D" w:rsidRPr="003A0B3D" w:rsidRDefault="003A0B3D" w:rsidP="003A0B3D">
      <w:pPr>
        <w:spacing w:after="0" w:line="360" w:lineRule="auto"/>
        <w:ind w:left="9" w:right="405"/>
        <w:jc w:val="both"/>
        <w:rPr>
          <w:rFonts w:ascii="Times New Roman" w:hAnsi="Times New Roman" w:cs="Times New Roman"/>
          <w:sz w:val="24"/>
          <w:szCs w:val="24"/>
        </w:rPr>
      </w:pPr>
    </w:p>
    <w:p w14:paraId="588B0043" w14:textId="77777777" w:rsidR="003A0B3D" w:rsidRPr="003A0B3D" w:rsidRDefault="003A0B3D" w:rsidP="003A0B3D">
      <w:pPr>
        <w:spacing w:line="360" w:lineRule="auto"/>
        <w:ind w:firstLine="720"/>
        <w:jc w:val="both"/>
        <w:rPr>
          <w:rFonts w:ascii="Times New Roman" w:hAnsi="Times New Roman" w:cs="Times New Roman"/>
          <w:sz w:val="24"/>
          <w:szCs w:val="24"/>
          <w:lang w:val="en-US"/>
        </w:rPr>
      </w:pPr>
    </w:p>
    <w:p w14:paraId="3BB12137" w14:textId="235D3E1D" w:rsidR="00A05D8E" w:rsidRDefault="00A05D8E" w:rsidP="005D38C9">
      <w:pPr>
        <w:spacing w:line="360" w:lineRule="auto"/>
        <w:jc w:val="both"/>
        <w:rPr>
          <w:rFonts w:ascii="Times New Roman" w:eastAsia="SimSun" w:hAnsi="Times New Roman" w:cs="Times New Roman"/>
          <w:color w:val="000000"/>
          <w:kern w:val="0"/>
          <w:sz w:val="24"/>
          <w:szCs w:val="24"/>
          <w:lang w:eastAsia="zh-CN" w:bidi="ar"/>
        </w:rPr>
      </w:pPr>
    </w:p>
    <w:p w14:paraId="535F689A"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bidi="ar"/>
        </w:rPr>
      </w:pPr>
    </w:p>
    <w:p w14:paraId="4AC329EE"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bidi="ar"/>
        </w:rPr>
      </w:pPr>
    </w:p>
    <w:p w14:paraId="11EF9CB2"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bidi="ar"/>
        </w:rPr>
      </w:pPr>
    </w:p>
    <w:p w14:paraId="30A58A79"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bidi="ar"/>
        </w:rPr>
      </w:pPr>
    </w:p>
    <w:p w14:paraId="70DFD092"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bidi="ar"/>
        </w:rPr>
        <w:sectPr w:rsidR="00A05D8E" w:rsidSect="00DB3490">
          <w:headerReference w:type="even" r:id="rId12"/>
          <w:headerReference w:type="default" r:id="rId13"/>
          <w:footerReference w:type="even" r:id="rId14"/>
          <w:footerReference w:type="default" r:id="rId15"/>
          <w:headerReference w:type="first" r:id="rId16"/>
          <w:footerReference w:type="first" r:id="rId17"/>
          <w:pgSz w:w="11906" w:h="16838"/>
          <w:pgMar w:top="1440" w:right="1736" w:bottom="1440" w:left="1440" w:header="708" w:footer="708" w:gutter="0"/>
          <w:cols w:space="708"/>
          <w:docGrid w:linePitch="360"/>
        </w:sectPr>
      </w:pPr>
    </w:p>
    <w:tbl>
      <w:tblPr>
        <w:tblpPr w:leftFromText="180" w:rightFromText="180" w:horzAnchor="margin" w:tblpXSpec="center" w:tblpY="370"/>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701"/>
        <w:gridCol w:w="2552"/>
        <w:gridCol w:w="1701"/>
        <w:gridCol w:w="1701"/>
        <w:gridCol w:w="850"/>
        <w:gridCol w:w="992"/>
        <w:gridCol w:w="993"/>
        <w:gridCol w:w="1810"/>
        <w:gridCol w:w="883"/>
        <w:gridCol w:w="1525"/>
      </w:tblGrid>
      <w:tr w:rsidR="00A05D8E" w:rsidRPr="001B25D6" w14:paraId="63BB00E2" w14:textId="77777777" w:rsidTr="00A05D8E">
        <w:trPr>
          <w:trHeight w:val="419"/>
        </w:trPr>
        <w:tc>
          <w:tcPr>
            <w:tcW w:w="851" w:type="dxa"/>
            <w:vMerge w:val="restart"/>
          </w:tcPr>
          <w:p w14:paraId="5B4AAEEF" w14:textId="77777777" w:rsidR="00A05D8E" w:rsidRPr="001B25D6" w:rsidRDefault="00A05D8E" w:rsidP="00A05D8E">
            <w:pPr>
              <w:pStyle w:val="TableParagraph"/>
              <w:spacing w:line="240" w:lineRule="auto"/>
              <w:ind w:left="119"/>
              <w:jc w:val="both"/>
              <w:rPr>
                <w:b/>
                <w:sz w:val="24"/>
                <w:szCs w:val="24"/>
              </w:rPr>
            </w:pPr>
            <w:r>
              <w:rPr>
                <w:b/>
                <w:sz w:val="24"/>
                <w:szCs w:val="24"/>
              </w:rPr>
              <w:lastRenderedPageBreak/>
              <w:t xml:space="preserve">     Sl.no          </w:t>
            </w:r>
          </w:p>
        </w:tc>
        <w:tc>
          <w:tcPr>
            <w:tcW w:w="1701" w:type="dxa"/>
            <w:vMerge w:val="restart"/>
          </w:tcPr>
          <w:p w14:paraId="5B25F066" w14:textId="77777777" w:rsidR="00A05D8E" w:rsidRPr="001B25D6" w:rsidRDefault="00A05D8E" w:rsidP="00A05D8E">
            <w:pPr>
              <w:pStyle w:val="TableParagraph"/>
              <w:spacing w:line="240" w:lineRule="auto"/>
              <w:ind w:left="117"/>
              <w:jc w:val="left"/>
              <w:rPr>
                <w:b/>
                <w:sz w:val="24"/>
                <w:szCs w:val="24"/>
              </w:rPr>
            </w:pPr>
            <w:r w:rsidRPr="001B25D6">
              <w:rPr>
                <w:b/>
                <w:sz w:val="24"/>
                <w:szCs w:val="24"/>
              </w:rPr>
              <w:t>Common Name</w:t>
            </w:r>
          </w:p>
        </w:tc>
        <w:tc>
          <w:tcPr>
            <w:tcW w:w="2552" w:type="dxa"/>
            <w:vMerge w:val="restart"/>
          </w:tcPr>
          <w:p w14:paraId="59845045" w14:textId="77777777" w:rsidR="00A05D8E" w:rsidRPr="001B25D6" w:rsidRDefault="00A05D8E" w:rsidP="00A05D8E">
            <w:pPr>
              <w:pStyle w:val="TableParagraph"/>
              <w:spacing w:line="240" w:lineRule="auto"/>
              <w:ind w:left="683"/>
              <w:jc w:val="left"/>
              <w:rPr>
                <w:b/>
                <w:sz w:val="24"/>
                <w:szCs w:val="24"/>
              </w:rPr>
            </w:pPr>
            <w:r w:rsidRPr="001B25D6">
              <w:rPr>
                <w:b/>
                <w:sz w:val="24"/>
                <w:szCs w:val="24"/>
              </w:rPr>
              <w:t>Scientific</w:t>
            </w:r>
            <w:r w:rsidRPr="001B25D6">
              <w:rPr>
                <w:b/>
                <w:spacing w:val="-1"/>
                <w:sz w:val="24"/>
                <w:szCs w:val="24"/>
              </w:rPr>
              <w:t xml:space="preserve"> </w:t>
            </w:r>
            <w:r w:rsidRPr="001B25D6">
              <w:rPr>
                <w:b/>
                <w:sz w:val="24"/>
                <w:szCs w:val="24"/>
              </w:rPr>
              <w:t>Name</w:t>
            </w:r>
          </w:p>
        </w:tc>
        <w:tc>
          <w:tcPr>
            <w:tcW w:w="1701" w:type="dxa"/>
            <w:vMerge w:val="restart"/>
          </w:tcPr>
          <w:p w14:paraId="44085164" w14:textId="77777777" w:rsidR="00A05D8E" w:rsidRPr="001B25D6" w:rsidRDefault="00A05D8E" w:rsidP="00A05D8E">
            <w:pPr>
              <w:pStyle w:val="TableParagraph"/>
              <w:spacing w:line="240" w:lineRule="auto"/>
              <w:ind w:left="457"/>
              <w:jc w:val="left"/>
              <w:rPr>
                <w:b/>
                <w:sz w:val="24"/>
                <w:szCs w:val="24"/>
              </w:rPr>
            </w:pPr>
            <w:r w:rsidRPr="001B25D6">
              <w:rPr>
                <w:b/>
                <w:sz w:val="24"/>
                <w:szCs w:val="24"/>
              </w:rPr>
              <w:t>Order</w:t>
            </w:r>
          </w:p>
        </w:tc>
        <w:tc>
          <w:tcPr>
            <w:tcW w:w="1701" w:type="dxa"/>
            <w:vMerge w:val="restart"/>
          </w:tcPr>
          <w:p w14:paraId="0E273981" w14:textId="77777777" w:rsidR="00A05D8E" w:rsidRPr="001B25D6" w:rsidRDefault="00A05D8E" w:rsidP="00A05D8E">
            <w:pPr>
              <w:pStyle w:val="TableParagraph"/>
              <w:spacing w:line="240" w:lineRule="auto"/>
              <w:ind w:left="488"/>
              <w:jc w:val="left"/>
              <w:rPr>
                <w:b/>
                <w:sz w:val="24"/>
                <w:szCs w:val="24"/>
              </w:rPr>
            </w:pPr>
            <w:r w:rsidRPr="001B25D6">
              <w:rPr>
                <w:b/>
                <w:sz w:val="24"/>
                <w:szCs w:val="24"/>
              </w:rPr>
              <w:t>Family</w:t>
            </w:r>
          </w:p>
        </w:tc>
        <w:tc>
          <w:tcPr>
            <w:tcW w:w="2835" w:type="dxa"/>
            <w:gridSpan w:val="3"/>
          </w:tcPr>
          <w:p w14:paraId="11D5CAFB" w14:textId="77777777" w:rsidR="00A05D8E" w:rsidRPr="001B25D6" w:rsidRDefault="00A05D8E" w:rsidP="00A05D8E">
            <w:pPr>
              <w:pStyle w:val="TableParagraph"/>
              <w:spacing w:line="240" w:lineRule="auto"/>
              <w:ind w:left="756"/>
              <w:jc w:val="left"/>
              <w:rPr>
                <w:b/>
                <w:sz w:val="24"/>
                <w:szCs w:val="24"/>
              </w:rPr>
            </w:pPr>
            <w:r w:rsidRPr="001B25D6">
              <w:rPr>
                <w:b/>
                <w:sz w:val="24"/>
                <w:szCs w:val="24"/>
              </w:rPr>
              <w:t>Life</w:t>
            </w:r>
            <w:r w:rsidRPr="001B25D6">
              <w:rPr>
                <w:b/>
                <w:spacing w:val="-3"/>
                <w:sz w:val="24"/>
                <w:szCs w:val="24"/>
              </w:rPr>
              <w:t xml:space="preserve"> </w:t>
            </w:r>
            <w:r w:rsidRPr="001B25D6">
              <w:rPr>
                <w:b/>
                <w:sz w:val="24"/>
                <w:szCs w:val="24"/>
              </w:rPr>
              <w:t>Stage</w:t>
            </w:r>
          </w:p>
        </w:tc>
        <w:tc>
          <w:tcPr>
            <w:tcW w:w="1810" w:type="dxa"/>
            <w:vMerge w:val="restart"/>
          </w:tcPr>
          <w:p w14:paraId="51D8ACBD" w14:textId="7E9CBAFA" w:rsidR="00A05D8E" w:rsidRPr="001B25D6" w:rsidRDefault="00A05D8E" w:rsidP="00AA48DF">
            <w:pPr>
              <w:pStyle w:val="TableParagraph"/>
              <w:spacing w:line="240" w:lineRule="auto"/>
              <w:ind w:left="396" w:right="223" w:hanging="142"/>
              <w:rPr>
                <w:b/>
                <w:sz w:val="24"/>
                <w:szCs w:val="24"/>
              </w:rPr>
            </w:pPr>
            <w:r w:rsidRPr="001B25D6">
              <w:rPr>
                <w:b/>
                <w:sz w:val="24"/>
                <w:szCs w:val="24"/>
              </w:rPr>
              <w:t>No. of egg spirals</w:t>
            </w:r>
            <w:r w:rsidRPr="001B25D6">
              <w:rPr>
                <w:b/>
                <w:spacing w:val="-57"/>
                <w:sz w:val="24"/>
                <w:szCs w:val="24"/>
              </w:rPr>
              <w:t xml:space="preserve"> </w:t>
            </w:r>
            <w:r w:rsidR="00886345">
              <w:rPr>
                <w:b/>
                <w:sz w:val="24"/>
                <w:szCs w:val="24"/>
              </w:rPr>
              <w:t>/</w:t>
            </w:r>
            <w:r w:rsidRPr="001B25D6">
              <w:rPr>
                <w:b/>
                <w:spacing w:val="-1"/>
                <w:sz w:val="24"/>
                <w:szCs w:val="24"/>
              </w:rPr>
              <w:t xml:space="preserve"> </w:t>
            </w:r>
            <w:r w:rsidRPr="001B25D6">
              <w:rPr>
                <w:b/>
                <w:sz w:val="24"/>
                <w:szCs w:val="24"/>
              </w:rPr>
              <w:t>leaflet/leaf</w:t>
            </w:r>
          </w:p>
        </w:tc>
        <w:tc>
          <w:tcPr>
            <w:tcW w:w="883" w:type="dxa"/>
            <w:vMerge w:val="restart"/>
          </w:tcPr>
          <w:p w14:paraId="0067B94A" w14:textId="77777777" w:rsidR="00A05D8E" w:rsidRPr="001B25D6" w:rsidRDefault="00A05D8E" w:rsidP="00A05D8E">
            <w:pPr>
              <w:pStyle w:val="TableParagraph"/>
              <w:spacing w:line="240" w:lineRule="auto"/>
              <w:ind w:left="171"/>
              <w:jc w:val="left"/>
              <w:rPr>
                <w:b/>
                <w:sz w:val="24"/>
                <w:szCs w:val="24"/>
              </w:rPr>
            </w:pPr>
            <w:r w:rsidRPr="001B25D6">
              <w:rPr>
                <w:b/>
                <w:sz w:val="24"/>
                <w:szCs w:val="24"/>
              </w:rPr>
              <w:t>Grade</w:t>
            </w:r>
          </w:p>
        </w:tc>
        <w:tc>
          <w:tcPr>
            <w:tcW w:w="1525" w:type="dxa"/>
            <w:vMerge w:val="restart"/>
          </w:tcPr>
          <w:p w14:paraId="263BEB34" w14:textId="77777777" w:rsidR="00A05D8E" w:rsidRPr="001B25D6" w:rsidRDefault="00A05D8E" w:rsidP="00A05D8E">
            <w:pPr>
              <w:pStyle w:val="TableParagraph"/>
              <w:spacing w:line="240" w:lineRule="auto"/>
              <w:ind w:left="237"/>
              <w:jc w:val="left"/>
              <w:rPr>
                <w:b/>
                <w:sz w:val="24"/>
                <w:szCs w:val="24"/>
              </w:rPr>
            </w:pPr>
            <w:r w:rsidRPr="001B25D6">
              <w:rPr>
                <w:b/>
                <w:sz w:val="24"/>
                <w:szCs w:val="24"/>
              </w:rPr>
              <w:t>Category</w:t>
            </w:r>
          </w:p>
        </w:tc>
      </w:tr>
      <w:tr w:rsidR="00A05D8E" w:rsidRPr="001B25D6" w14:paraId="4AAC684D" w14:textId="77777777" w:rsidTr="00A05D8E">
        <w:trPr>
          <w:trHeight w:val="188"/>
        </w:trPr>
        <w:tc>
          <w:tcPr>
            <w:tcW w:w="851" w:type="dxa"/>
            <w:vMerge/>
            <w:tcBorders>
              <w:top w:val="nil"/>
            </w:tcBorders>
          </w:tcPr>
          <w:p w14:paraId="181DC1E9" w14:textId="77777777" w:rsidR="00A05D8E" w:rsidRPr="001B25D6" w:rsidRDefault="00A05D8E" w:rsidP="00A05D8E">
            <w:pPr>
              <w:spacing w:line="240" w:lineRule="auto"/>
              <w:rPr>
                <w:szCs w:val="24"/>
              </w:rPr>
            </w:pPr>
          </w:p>
        </w:tc>
        <w:tc>
          <w:tcPr>
            <w:tcW w:w="1701" w:type="dxa"/>
            <w:vMerge/>
            <w:tcBorders>
              <w:top w:val="nil"/>
            </w:tcBorders>
          </w:tcPr>
          <w:p w14:paraId="48A4B906" w14:textId="77777777" w:rsidR="00A05D8E" w:rsidRPr="001B25D6" w:rsidRDefault="00A05D8E" w:rsidP="00A05D8E">
            <w:pPr>
              <w:spacing w:line="240" w:lineRule="auto"/>
              <w:rPr>
                <w:szCs w:val="24"/>
              </w:rPr>
            </w:pPr>
          </w:p>
        </w:tc>
        <w:tc>
          <w:tcPr>
            <w:tcW w:w="2552" w:type="dxa"/>
            <w:vMerge/>
            <w:tcBorders>
              <w:top w:val="nil"/>
            </w:tcBorders>
          </w:tcPr>
          <w:p w14:paraId="725AE98D" w14:textId="77777777" w:rsidR="00A05D8E" w:rsidRPr="001B25D6" w:rsidRDefault="00A05D8E" w:rsidP="00A05D8E">
            <w:pPr>
              <w:spacing w:line="240" w:lineRule="auto"/>
              <w:rPr>
                <w:szCs w:val="24"/>
              </w:rPr>
            </w:pPr>
          </w:p>
        </w:tc>
        <w:tc>
          <w:tcPr>
            <w:tcW w:w="1701" w:type="dxa"/>
            <w:vMerge/>
            <w:tcBorders>
              <w:top w:val="nil"/>
            </w:tcBorders>
          </w:tcPr>
          <w:p w14:paraId="24BEC647" w14:textId="77777777" w:rsidR="00A05D8E" w:rsidRPr="001B25D6" w:rsidRDefault="00A05D8E" w:rsidP="00A05D8E">
            <w:pPr>
              <w:spacing w:line="240" w:lineRule="auto"/>
              <w:rPr>
                <w:szCs w:val="24"/>
              </w:rPr>
            </w:pPr>
          </w:p>
        </w:tc>
        <w:tc>
          <w:tcPr>
            <w:tcW w:w="1701" w:type="dxa"/>
            <w:vMerge/>
            <w:tcBorders>
              <w:top w:val="nil"/>
            </w:tcBorders>
          </w:tcPr>
          <w:p w14:paraId="45C9559A" w14:textId="77777777" w:rsidR="00A05D8E" w:rsidRPr="001B25D6" w:rsidRDefault="00A05D8E" w:rsidP="00A05D8E">
            <w:pPr>
              <w:spacing w:line="240" w:lineRule="auto"/>
              <w:rPr>
                <w:szCs w:val="24"/>
              </w:rPr>
            </w:pPr>
          </w:p>
        </w:tc>
        <w:tc>
          <w:tcPr>
            <w:tcW w:w="850" w:type="dxa"/>
          </w:tcPr>
          <w:p w14:paraId="57E5DD8B" w14:textId="77777777" w:rsidR="00A05D8E" w:rsidRPr="001B25D6" w:rsidRDefault="00A05D8E" w:rsidP="00A05D8E">
            <w:pPr>
              <w:pStyle w:val="TableParagraph"/>
              <w:spacing w:before="1" w:line="240" w:lineRule="auto"/>
              <w:ind w:left="146" w:right="112"/>
              <w:rPr>
                <w:b/>
                <w:sz w:val="24"/>
                <w:szCs w:val="24"/>
              </w:rPr>
            </w:pPr>
            <w:r w:rsidRPr="001B25D6">
              <w:rPr>
                <w:b/>
                <w:sz w:val="24"/>
                <w:szCs w:val="24"/>
              </w:rPr>
              <w:t>Egg</w:t>
            </w:r>
          </w:p>
        </w:tc>
        <w:tc>
          <w:tcPr>
            <w:tcW w:w="992" w:type="dxa"/>
          </w:tcPr>
          <w:p w14:paraId="28710D37" w14:textId="77777777" w:rsidR="00A05D8E" w:rsidRPr="001B25D6" w:rsidRDefault="00A05D8E" w:rsidP="00A05D8E">
            <w:pPr>
              <w:pStyle w:val="TableParagraph"/>
              <w:spacing w:before="1" w:line="240" w:lineRule="auto"/>
              <w:ind w:left="88" w:right="91"/>
              <w:rPr>
                <w:b/>
                <w:sz w:val="24"/>
                <w:szCs w:val="24"/>
              </w:rPr>
            </w:pPr>
            <w:r w:rsidRPr="001B25D6">
              <w:rPr>
                <w:b/>
                <w:sz w:val="24"/>
                <w:szCs w:val="24"/>
              </w:rPr>
              <w:t>Nymph</w:t>
            </w:r>
          </w:p>
        </w:tc>
        <w:tc>
          <w:tcPr>
            <w:tcW w:w="993" w:type="dxa"/>
          </w:tcPr>
          <w:p w14:paraId="1414CA27" w14:textId="77777777" w:rsidR="00A05D8E" w:rsidRPr="001B25D6" w:rsidRDefault="00A05D8E" w:rsidP="00A05D8E">
            <w:pPr>
              <w:pStyle w:val="TableParagraph"/>
              <w:spacing w:before="1" w:line="240" w:lineRule="auto"/>
              <w:ind w:left="90" w:right="121"/>
              <w:rPr>
                <w:b/>
                <w:sz w:val="24"/>
                <w:szCs w:val="24"/>
              </w:rPr>
            </w:pPr>
            <w:r w:rsidRPr="001B25D6">
              <w:rPr>
                <w:b/>
                <w:sz w:val="24"/>
                <w:szCs w:val="24"/>
              </w:rPr>
              <w:t>Adult</w:t>
            </w:r>
          </w:p>
        </w:tc>
        <w:tc>
          <w:tcPr>
            <w:tcW w:w="1810" w:type="dxa"/>
            <w:vMerge/>
            <w:tcBorders>
              <w:top w:val="nil"/>
            </w:tcBorders>
          </w:tcPr>
          <w:p w14:paraId="7C9C0578" w14:textId="77777777" w:rsidR="00A05D8E" w:rsidRPr="001B25D6" w:rsidRDefault="00A05D8E" w:rsidP="00A05D8E">
            <w:pPr>
              <w:spacing w:line="240" w:lineRule="auto"/>
              <w:rPr>
                <w:szCs w:val="24"/>
              </w:rPr>
            </w:pPr>
          </w:p>
        </w:tc>
        <w:tc>
          <w:tcPr>
            <w:tcW w:w="883" w:type="dxa"/>
            <w:vMerge/>
            <w:tcBorders>
              <w:top w:val="nil"/>
            </w:tcBorders>
          </w:tcPr>
          <w:p w14:paraId="088ABB7E" w14:textId="77777777" w:rsidR="00A05D8E" w:rsidRPr="001B25D6" w:rsidRDefault="00A05D8E" w:rsidP="00A05D8E">
            <w:pPr>
              <w:spacing w:line="240" w:lineRule="auto"/>
              <w:rPr>
                <w:szCs w:val="24"/>
              </w:rPr>
            </w:pPr>
          </w:p>
        </w:tc>
        <w:tc>
          <w:tcPr>
            <w:tcW w:w="1525" w:type="dxa"/>
            <w:vMerge/>
            <w:tcBorders>
              <w:top w:val="nil"/>
            </w:tcBorders>
          </w:tcPr>
          <w:p w14:paraId="4D477DA8" w14:textId="77777777" w:rsidR="00A05D8E" w:rsidRPr="001B25D6" w:rsidRDefault="00A05D8E" w:rsidP="00A05D8E">
            <w:pPr>
              <w:spacing w:line="240" w:lineRule="auto"/>
              <w:rPr>
                <w:szCs w:val="24"/>
              </w:rPr>
            </w:pPr>
          </w:p>
        </w:tc>
      </w:tr>
      <w:tr w:rsidR="00A05D8E" w:rsidRPr="001B25D6" w14:paraId="16693F02" w14:textId="77777777" w:rsidTr="00A05D8E">
        <w:trPr>
          <w:trHeight w:val="419"/>
        </w:trPr>
        <w:tc>
          <w:tcPr>
            <w:tcW w:w="15559" w:type="dxa"/>
            <w:gridSpan w:val="11"/>
          </w:tcPr>
          <w:p w14:paraId="532A3CBF" w14:textId="77777777" w:rsidR="00A05D8E" w:rsidRPr="001B25D6" w:rsidRDefault="00A05D8E" w:rsidP="00A05D8E">
            <w:pPr>
              <w:pStyle w:val="TableParagraph"/>
              <w:spacing w:line="240" w:lineRule="auto"/>
              <w:ind w:left="887"/>
              <w:jc w:val="both"/>
              <w:rPr>
                <w:b/>
                <w:sz w:val="24"/>
                <w:szCs w:val="24"/>
              </w:rPr>
            </w:pPr>
            <w:r w:rsidRPr="001B25D6">
              <w:rPr>
                <w:b/>
                <w:sz w:val="24"/>
                <w:szCs w:val="24"/>
              </w:rPr>
              <w:t>Vegetable crops</w:t>
            </w:r>
          </w:p>
        </w:tc>
      </w:tr>
      <w:tr w:rsidR="00A05D8E" w:rsidRPr="001B25D6" w14:paraId="52E1E55A" w14:textId="77777777" w:rsidTr="00A05D8E">
        <w:trPr>
          <w:trHeight w:val="342"/>
        </w:trPr>
        <w:tc>
          <w:tcPr>
            <w:tcW w:w="851" w:type="dxa"/>
          </w:tcPr>
          <w:p w14:paraId="5EA2FE7A" w14:textId="77777777" w:rsidR="00A05D8E" w:rsidRPr="001B25D6" w:rsidRDefault="00A05D8E" w:rsidP="00A05D8E">
            <w:pPr>
              <w:pStyle w:val="TableParagraph"/>
              <w:spacing w:line="240" w:lineRule="auto"/>
              <w:ind w:left="227"/>
              <w:jc w:val="both"/>
              <w:rPr>
                <w:sz w:val="24"/>
                <w:szCs w:val="24"/>
              </w:rPr>
            </w:pPr>
            <w:r>
              <w:rPr>
                <w:sz w:val="24"/>
                <w:szCs w:val="24"/>
              </w:rPr>
              <w:t xml:space="preserve">  1</w:t>
            </w:r>
          </w:p>
        </w:tc>
        <w:tc>
          <w:tcPr>
            <w:tcW w:w="1701" w:type="dxa"/>
          </w:tcPr>
          <w:p w14:paraId="2E09647D" w14:textId="77777777" w:rsidR="00A05D8E" w:rsidRPr="001B25D6" w:rsidRDefault="00A05D8E" w:rsidP="00A05D8E">
            <w:pPr>
              <w:pStyle w:val="TableParagraph"/>
              <w:spacing w:line="240" w:lineRule="auto"/>
              <w:ind w:left="191" w:right="188"/>
              <w:rPr>
                <w:sz w:val="24"/>
                <w:szCs w:val="24"/>
              </w:rPr>
            </w:pPr>
            <w:r w:rsidRPr="001B25D6">
              <w:rPr>
                <w:sz w:val="24"/>
                <w:szCs w:val="24"/>
              </w:rPr>
              <w:t>Ivy gourd</w:t>
            </w:r>
          </w:p>
        </w:tc>
        <w:tc>
          <w:tcPr>
            <w:tcW w:w="2552" w:type="dxa"/>
          </w:tcPr>
          <w:p w14:paraId="3960E4E7" w14:textId="77777777" w:rsidR="00A05D8E" w:rsidRPr="001B25D6" w:rsidRDefault="00A05D8E" w:rsidP="00A05D8E">
            <w:pPr>
              <w:pStyle w:val="TableParagraph"/>
              <w:spacing w:line="240" w:lineRule="auto"/>
              <w:ind w:left="224" w:right="216"/>
              <w:rPr>
                <w:i/>
                <w:sz w:val="24"/>
                <w:szCs w:val="24"/>
              </w:rPr>
            </w:pPr>
            <w:proofErr w:type="spellStart"/>
            <w:r w:rsidRPr="001B25D6">
              <w:rPr>
                <w:i/>
                <w:sz w:val="24"/>
                <w:szCs w:val="24"/>
                <w:lang w:val="en-IN"/>
              </w:rPr>
              <w:t>Coccinia</w:t>
            </w:r>
            <w:proofErr w:type="spellEnd"/>
            <w:r w:rsidRPr="001B25D6">
              <w:rPr>
                <w:i/>
                <w:sz w:val="24"/>
                <w:szCs w:val="24"/>
                <w:lang w:val="en-IN"/>
              </w:rPr>
              <w:t xml:space="preserve"> grandis</w:t>
            </w:r>
          </w:p>
        </w:tc>
        <w:tc>
          <w:tcPr>
            <w:tcW w:w="1701" w:type="dxa"/>
          </w:tcPr>
          <w:p w14:paraId="553A556C" w14:textId="77777777" w:rsidR="00A05D8E" w:rsidRPr="001B25D6" w:rsidRDefault="00A05D8E" w:rsidP="00A05D8E">
            <w:pPr>
              <w:pStyle w:val="TableParagraph"/>
              <w:spacing w:line="240" w:lineRule="auto"/>
              <w:rPr>
                <w:sz w:val="24"/>
                <w:szCs w:val="24"/>
              </w:rPr>
            </w:pPr>
            <w:proofErr w:type="spellStart"/>
            <w:r w:rsidRPr="001B25D6">
              <w:rPr>
                <w:sz w:val="24"/>
                <w:szCs w:val="24"/>
                <w:lang w:val="en-IN"/>
              </w:rPr>
              <w:t>Cucurbitales</w:t>
            </w:r>
            <w:proofErr w:type="spellEnd"/>
          </w:p>
        </w:tc>
        <w:tc>
          <w:tcPr>
            <w:tcW w:w="1701" w:type="dxa"/>
          </w:tcPr>
          <w:p w14:paraId="39EBF277" w14:textId="77777777" w:rsidR="00A05D8E" w:rsidRPr="001B25D6" w:rsidRDefault="00A05D8E" w:rsidP="00A05D8E">
            <w:pPr>
              <w:pStyle w:val="TableParagraph"/>
              <w:spacing w:line="240" w:lineRule="auto"/>
              <w:ind w:right="113"/>
              <w:rPr>
                <w:sz w:val="24"/>
                <w:szCs w:val="24"/>
              </w:rPr>
            </w:pPr>
            <w:r w:rsidRPr="001B25D6">
              <w:rPr>
                <w:sz w:val="24"/>
                <w:szCs w:val="24"/>
                <w:lang w:val="en-IN"/>
              </w:rPr>
              <w:t>Cucurbitaceae</w:t>
            </w:r>
          </w:p>
        </w:tc>
        <w:tc>
          <w:tcPr>
            <w:tcW w:w="850" w:type="dxa"/>
          </w:tcPr>
          <w:p w14:paraId="2BC19E17" w14:textId="77777777" w:rsidR="00A05D8E" w:rsidRPr="001B25D6" w:rsidRDefault="00A05D8E" w:rsidP="00A05D8E">
            <w:pPr>
              <w:pStyle w:val="TableParagraph"/>
              <w:spacing w:line="240" w:lineRule="auto"/>
              <w:ind w:left="5"/>
              <w:rPr>
                <w:sz w:val="24"/>
                <w:szCs w:val="24"/>
              </w:rPr>
            </w:pPr>
            <w:r w:rsidRPr="001B25D6">
              <w:rPr>
                <w:sz w:val="24"/>
                <w:szCs w:val="24"/>
              </w:rPr>
              <w:t>+</w:t>
            </w:r>
          </w:p>
        </w:tc>
        <w:tc>
          <w:tcPr>
            <w:tcW w:w="992" w:type="dxa"/>
          </w:tcPr>
          <w:p w14:paraId="3DDAB08C"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993" w:type="dxa"/>
          </w:tcPr>
          <w:p w14:paraId="09B3BCAF"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1810" w:type="dxa"/>
          </w:tcPr>
          <w:p w14:paraId="4F5A4689" w14:textId="77777777" w:rsidR="00A05D8E" w:rsidRPr="001B25D6" w:rsidRDefault="00A05D8E" w:rsidP="00A05D8E">
            <w:pPr>
              <w:pStyle w:val="TableParagraph"/>
              <w:spacing w:line="240" w:lineRule="auto"/>
              <w:ind w:left="117" w:right="109"/>
              <w:rPr>
                <w:sz w:val="24"/>
                <w:szCs w:val="24"/>
              </w:rPr>
            </w:pPr>
            <w:r w:rsidRPr="001B25D6">
              <w:rPr>
                <w:sz w:val="24"/>
                <w:szCs w:val="24"/>
              </w:rPr>
              <w:t>&lt;10</w:t>
            </w:r>
          </w:p>
        </w:tc>
        <w:tc>
          <w:tcPr>
            <w:tcW w:w="883" w:type="dxa"/>
          </w:tcPr>
          <w:p w14:paraId="5550E21D" w14:textId="77777777" w:rsidR="00A05D8E" w:rsidRPr="001B25D6" w:rsidRDefault="00A05D8E" w:rsidP="00A05D8E">
            <w:pPr>
              <w:pStyle w:val="TableParagraph"/>
              <w:spacing w:line="240" w:lineRule="auto"/>
              <w:ind w:left="11"/>
              <w:rPr>
                <w:sz w:val="24"/>
                <w:szCs w:val="24"/>
              </w:rPr>
            </w:pPr>
            <w:r w:rsidRPr="001B25D6">
              <w:rPr>
                <w:sz w:val="24"/>
                <w:szCs w:val="24"/>
              </w:rPr>
              <w:t>1</w:t>
            </w:r>
          </w:p>
        </w:tc>
        <w:tc>
          <w:tcPr>
            <w:tcW w:w="1525" w:type="dxa"/>
          </w:tcPr>
          <w:p w14:paraId="1AFF6567" w14:textId="77777777" w:rsidR="00A05D8E" w:rsidRPr="001B25D6" w:rsidRDefault="00A05D8E" w:rsidP="00A05D8E">
            <w:pPr>
              <w:pStyle w:val="TableParagraph"/>
              <w:spacing w:line="240" w:lineRule="auto"/>
              <w:ind w:left="281" w:right="269"/>
              <w:rPr>
                <w:sz w:val="24"/>
                <w:szCs w:val="24"/>
              </w:rPr>
            </w:pPr>
            <w:r w:rsidRPr="001B25D6">
              <w:rPr>
                <w:sz w:val="24"/>
                <w:szCs w:val="24"/>
              </w:rPr>
              <w:t>Low</w:t>
            </w:r>
          </w:p>
        </w:tc>
      </w:tr>
      <w:tr w:rsidR="00A05D8E" w:rsidRPr="001B25D6" w14:paraId="4E7354CE" w14:textId="77777777" w:rsidTr="00A05D8E">
        <w:trPr>
          <w:trHeight w:val="263"/>
        </w:trPr>
        <w:tc>
          <w:tcPr>
            <w:tcW w:w="851" w:type="dxa"/>
          </w:tcPr>
          <w:p w14:paraId="3F288BBB" w14:textId="77777777" w:rsidR="00A05D8E" w:rsidRPr="001B25D6" w:rsidRDefault="00A05D8E" w:rsidP="00A05D8E">
            <w:pPr>
              <w:pStyle w:val="TableParagraph"/>
              <w:spacing w:line="240" w:lineRule="auto"/>
              <w:rPr>
                <w:sz w:val="24"/>
                <w:szCs w:val="24"/>
              </w:rPr>
            </w:pPr>
            <w:r>
              <w:rPr>
                <w:sz w:val="24"/>
                <w:szCs w:val="24"/>
              </w:rPr>
              <w:t>2</w:t>
            </w:r>
          </w:p>
        </w:tc>
        <w:tc>
          <w:tcPr>
            <w:tcW w:w="1701" w:type="dxa"/>
          </w:tcPr>
          <w:p w14:paraId="11855D34" w14:textId="77777777" w:rsidR="00A05D8E" w:rsidRPr="001B25D6" w:rsidRDefault="00A05D8E" w:rsidP="00A05D8E">
            <w:pPr>
              <w:pStyle w:val="TableParagraph"/>
              <w:spacing w:line="240" w:lineRule="auto"/>
              <w:ind w:left="191" w:right="189"/>
              <w:rPr>
                <w:sz w:val="24"/>
                <w:szCs w:val="24"/>
              </w:rPr>
            </w:pPr>
            <w:r w:rsidRPr="001B25D6">
              <w:rPr>
                <w:sz w:val="24"/>
                <w:szCs w:val="24"/>
              </w:rPr>
              <w:t>Drum stick</w:t>
            </w:r>
          </w:p>
        </w:tc>
        <w:tc>
          <w:tcPr>
            <w:tcW w:w="2552" w:type="dxa"/>
          </w:tcPr>
          <w:p w14:paraId="44554651" w14:textId="77777777" w:rsidR="00A05D8E" w:rsidRPr="001B25D6" w:rsidRDefault="00A05D8E" w:rsidP="00A05D8E">
            <w:pPr>
              <w:pStyle w:val="TableParagraph"/>
              <w:spacing w:line="240" w:lineRule="auto"/>
              <w:ind w:left="222" w:right="216"/>
              <w:rPr>
                <w:i/>
                <w:sz w:val="24"/>
                <w:szCs w:val="24"/>
              </w:rPr>
            </w:pPr>
            <w:r w:rsidRPr="001B25D6">
              <w:rPr>
                <w:i/>
                <w:sz w:val="24"/>
                <w:szCs w:val="24"/>
                <w:lang w:val="en-IN"/>
              </w:rPr>
              <w:t>Moringa oleifera</w:t>
            </w:r>
          </w:p>
        </w:tc>
        <w:tc>
          <w:tcPr>
            <w:tcW w:w="1701" w:type="dxa"/>
          </w:tcPr>
          <w:p w14:paraId="167774A2" w14:textId="77777777" w:rsidR="00A05D8E" w:rsidRPr="001B25D6" w:rsidRDefault="00A05D8E" w:rsidP="00A05D8E">
            <w:pPr>
              <w:pStyle w:val="TableParagraph"/>
              <w:spacing w:line="240" w:lineRule="auto"/>
              <w:rPr>
                <w:sz w:val="24"/>
                <w:szCs w:val="24"/>
              </w:rPr>
            </w:pPr>
            <w:proofErr w:type="spellStart"/>
            <w:r w:rsidRPr="001B25D6">
              <w:rPr>
                <w:sz w:val="24"/>
                <w:szCs w:val="24"/>
                <w:lang w:val="en-IN"/>
              </w:rPr>
              <w:t>Brassicales</w:t>
            </w:r>
            <w:proofErr w:type="spellEnd"/>
          </w:p>
        </w:tc>
        <w:tc>
          <w:tcPr>
            <w:tcW w:w="1701" w:type="dxa"/>
          </w:tcPr>
          <w:p w14:paraId="7FC23135" w14:textId="77777777" w:rsidR="00A05D8E" w:rsidRPr="001B25D6" w:rsidRDefault="00A05D8E" w:rsidP="00A05D8E">
            <w:pPr>
              <w:pStyle w:val="TableParagraph"/>
              <w:spacing w:line="240" w:lineRule="auto"/>
              <w:ind w:left="121" w:right="113"/>
              <w:rPr>
                <w:sz w:val="24"/>
                <w:szCs w:val="24"/>
              </w:rPr>
            </w:pPr>
            <w:proofErr w:type="spellStart"/>
            <w:r w:rsidRPr="001B25D6">
              <w:rPr>
                <w:sz w:val="24"/>
                <w:szCs w:val="24"/>
                <w:lang w:val="en-IN"/>
              </w:rPr>
              <w:t>Moringaceae</w:t>
            </w:r>
            <w:proofErr w:type="spellEnd"/>
          </w:p>
        </w:tc>
        <w:tc>
          <w:tcPr>
            <w:tcW w:w="850" w:type="dxa"/>
          </w:tcPr>
          <w:p w14:paraId="57E6AD99" w14:textId="77777777" w:rsidR="00A05D8E" w:rsidRPr="001B25D6" w:rsidRDefault="00A05D8E" w:rsidP="00A05D8E">
            <w:pPr>
              <w:pStyle w:val="TableParagraph"/>
              <w:spacing w:line="240" w:lineRule="auto"/>
              <w:ind w:left="5"/>
              <w:rPr>
                <w:sz w:val="24"/>
                <w:szCs w:val="24"/>
              </w:rPr>
            </w:pPr>
            <w:r w:rsidRPr="001B25D6">
              <w:rPr>
                <w:sz w:val="24"/>
                <w:szCs w:val="24"/>
              </w:rPr>
              <w:t>+</w:t>
            </w:r>
          </w:p>
        </w:tc>
        <w:tc>
          <w:tcPr>
            <w:tcW w:w="992" w:type="dxa"/>
          </w:tcPr>
          <w:p w14:paraId="479E9D6C" w14:textId="77777777" w:rsidR="00A05D8E" w:rsidRPr="001B25D6" w:rsidRDefault="00A05D8E" w:rsidP="00A05D8E">
            <w:pPr>
              <w:pStyle w:val="TableParagraph"/>
              <w:spacing w:line="240" w:lineRule="auto"/>
              <w:ind w:left="10"/>
              <w:rPr>
                <w:sz w:val="24"/>
                <w:szCs w:val="24"/>
              </w:rPr>
            </w:pPr>
            <w:r>
              <w:rPr>
                <w:sz w:val="24"/>
                <w:szCs w:val="24"/>
              </w:rPr>
              <w:t>-</w:t>
            </w:r>
          </w:p>
        </w:tc>
        <w:tc>
          <w:tcPr>
            <w:tcW w:w="993" w:type="dxa"/>
          </w:tcPr>
          <w:p w14:paraId="2B0A2615" w14:textId="77777777" w:rsidR="00A05D8E" w:rsidRPr="001B25D6" w:rsidRDefault="00A05D8E" w:rsidP="00A05D8E">
            <w:pPr>
              <w:pStyle w:val="TableParagraph"/>
              <w:spacing w:line="240" w:lineRule="auto"/>
              <w:ind w:left="10"/>
              <w:rPr>
                <w:sz w:val="24"/>
                <w:szCs w:val="24"/>
              </w:rPr>
            </w:pPr>
            <w:r>
              <w:rPr>
                <w:sz w:val="24"/>
                <w:szCs w:val="24"/>
              </w:rPr>
              <w:t>+</w:t>
            </w:r>
          </w:p>
        </w:tc>
        <w:tc>
          <w:tcPr>
            <w:tcW w:w="1810" w:type="dxa"/>
          </w:tcPr>
          <w:p w14:paraId="3F63B20B" w14:textId="77777777" w:rsidR="00A05D8E" w:rsidRPr="001B25D6" w:rsidRDefault="00A05D8E" w:rsidP="00A05D8E">
            <w:pPr>
              <w:pStyle w:val="TableParagraph"/>
              <w:spacing w:line="240" w:lineRule="auto"/>
              <w:ind w:left="117" w:right="109"/>
              <w:rPr>
                <w:sz w:val="24"/>
                <w:szCs w:val="24"/>
              </w:rPr>
            </w:pPr>
            <w:r w:rsidRPr="001B25D6">
              <w:rPr>
                <w:sz w:val="24"/>
                <w:szCs w:val="24"/>
              </w:rPr>
              <w:t>&lt;10</w:t>
            </w:r>
          </w:p>
        </w:tc>
        <w:tc>
          <w:tcPr>
            <w:tcW w:w="883" w:type="dxa"/>
          </w:tcPr>
          <w:p w14:paraId="6EB23599" w14:textId="77777777" w:rsidR="00A05D8E" w:rsidRPr="001B25D6" w:rsidRDefault="00A05D8E" w:rsidP="00A05D8E">
            <w:pPr>
              <w:pStyle w:val="TableParagraph"/>
              <w:spacing w:line="240" w:lineRule="auto"/>
              <w:ind w:left="11"/>
              <w:rPr>
                <w:sz w:val="24"/>
                <w:szCs w:val="24"/>
              </w:rPr>
            </w:pPr>
            <w:r w:rsidRPr="001B25D6">
              <w:rPr>
                <w:sz w:val="24"/>
                <w:szCs w:val="24"/>
              </w:rPr>
              <w:t>1</w:t>
            </w:r>
          </w:p>
        </w:tc>
        <w:tc>
          <w:tcPr>
            <w:tcW w:w="1525" w:type="dxa"/>
          </w:tcPr>
          <w:p w14:paraId="45BF141C" w14:textId="77777777" w:rsidR="00A05D8E" w:rsidRPr="001B25D6" w:rsidRDefault="00A05D8E" w:rsidP="00A05D8E">
            <w:pPr>
              <w:pStyle w:val="TableParagraph"/>
              <w:spacing w:line="240" w:lineRule="auto"/>
              <w:ind w:left="281" w:right="269"/>
              <w:rPr>
                <w:sz w:val="24"/>
                <w:szCs w:val="24"/>
              </w:rPr>
            </w:pPr>
            <w:r w:rsidRPr="001B25D6">
              <w:rPr>
                <w:sz w:val="24"/>
                <w:szCs w:val="24"/>
              </w:rPr>
              <w:t>Low</w:t>
            </w:r>
          </w:p>
        </w:tc>
      </w:tr>
      <w:tr w:rsidR="00A05D8E" w:rsidRPr="001B25D6" w14:paraId="63480F3B" w14:textId="77777777" w:rsidTr="00A05D8E">
        <w:trPr>
          <w:trHeight w:val="112"/>
        </w:trPr>
        <w:tc>
          <w:tcPr>
            <w:tcW w:w="15559" w:type="dxa"/>
            <w:gridSpan w:val="11"/>
          </w:tcPr>
          <w:p w14:paraId="39894C7C" w14:textId="77777777" w:rsidR="00A05D8E" w:rsidRPr="001B25D6" w:rsidRDefault="00A05D8E" w:rsidP="00A05D8E">
            <w:pPr>
              <w:pStyle w:val="TableParagraph"/>
              <w:spacing w:line="240" w:lineRule="auto"/>
              <w:ind w:left="887"/>
              <w:jc w:val="both"/>
              <w:rPr>
                <w:b/>
                <w:sz w:val="24"/>
                <w:szCs w:val="24"/>
              </w:rPr>
            </w:pPr>
            <w:r w:rsidRPr="001B25D6">
              <w:rPr>
                <w:b/>
                <w:sz w:val="24"/>
                <w:szCs w:val="24"/>
              </w:rPr>
              <w:t>Field crops</w:t>
            </w:r>
          </w:p>
        </w:tc>
      </w:tr>
      <w:tr w:rsidR="00A05D8E" w:rsidRPr="001B25D6" w14:paraId="56674409" w14:textId="77777777" w:rsidTr="00A05D8E">
        <w:trPr>
          <w:trHeight w:val="422"/>
        </w:trPr>
        <w:tc>
          <w:tcPr>
            <w:tcW w:w="851" w:type="dxa"/>
          </w:tcPr>
          <w:p w14:paraId="5E7D30A2" w14:textId="77777777" w:rsidR="00A05D8E" w:rsidRPr="001B25D6" w:rsidRDefault="00A05D8E" w:rsidP="00A05D8E">
            <w:pPr>
              <w:pStyle w:val="TableParagraph"/>
              <w:spacing w:before="1" w:line="240" w:lineRule="auto"/>
              <w:rPr>
                <w:sz w:val="24"/>
                <w:szCs w:val="24"/>
              </w:rPr>
            </w:pPr>
            <w:r>
              <w:rPr>
                <w:sz w:val="24"/>
                <w:szCs w:val="24"/>
              </w:rPr>
              <w:t>1</w:t>
            </w:r>
          </w:p>
        </w:tc>
        <w:tc>
          <w:tcPr>
            <w:tcW w:w="1701" w:type="dxa"/>
          </w:tcPr>
          <w:p w14:paraId="03BFADC4" w14:textId="77777777" w:rsidR="00A05D8E" w:rsidRPr="001B25D6" w:rsidRDefault="00A05D8E" w:rsidP="00A05D8E">
            <w:pPr>
              <w:pStyle w:val="TableParagraph"/>
              <w:spacing w:before="1" w:line="240" w:lineRule="auto"/>
              <w:ind w:left="191" w:right="186"/>
              <w:rPr>
                <w:sz w:val="24"/>
                <w:szCs w:val="24"/>
              </w:rPr>
            </w:pPr>
            <w:r w:rsidRPr="001B25D6">
              <w:rPr>
                <w:sz w:val="24"/>
                <w:szCs w:val="24"/>
              </w:rPr>
              <w:t>Maize</w:t>
            </w:r>
          </w:p>
        </w:tc>
        <w:tc>
          <w:tcPr>
            <w:tcW w:w="2552" w:type="dxa"/>
          </w:tcPr>
          <w:p w14:paraId="6B79F5CB" w14:textId="77777777" w:rsidR="00A05D8E" w:rsidRPr="001B25D6" w:rsidRDefault="00A05D8E" w:rsidP="00A05D8E">
            <w:pPr>
              <w:pStyle w:val="TableParagraph"/>
              <w:spacing w:before="1" w:line="240" w:lineRule="auto"/>
              <w:ind w:left="221" w:right="216"/>
              <w:rPr>
                <w:i/>
                <w:sz w:val="24"/>
                <w:szCs w:val="24"/>
              </w:rPr>
            </w:pPr>
            <w:proofErr w:type="spellStart"/>
            <w:r w:rsidRPr="001B25D6">
              <w:rPr>
                <w:i/>
                <w:sz w:val="24"/>
                <w:szCs w:val="24"/>
                <w:lang w:val="en-IN"/>
              </w:rPr>
              <w:t>Zea</w:t>
            </w:r>
            <w:proofErr w:type="spellEnd"/>
            <w:r w:rsidRPr="001B25D6">
              <w:rPr>
                <w:i/>
                <w:sz w:val="24"/>
                <w:szCs w:val="24"/>
                <w:lang w:val="en-IN"/>
              </w:rPr>
              <w:t xml:space="preserve"> mays</w:t>
            </w:r>
          </w:p>
        </w:tc>
        <w:tc>
          <w:tcPr>
            <w:tcW w:w="1701" w:type="dxa"/>
          </w:tcPr>
          <w:p w14:paraId="40D7526D" w14:textId="77777777" w:rsidR="00A05D8E" w:rsidRPr="001B25D6" w:rsidRDefault="00A05D8E" w:rsidP="00A05D8E">
            <w:pPr>
              <w:pStyle w:val="TableParagraph"/>
              <w:spacing w:before="1" w:line="240" w:lineRule="auto"/>
              <w:ind w:right="171"/>
              <w:rPr>
                <w:sz w:val="24"/>
                <w:szCs w:val="24"/>
              </w:rPr>
            </w:pPr>
            <w:proofErr w:type="spellStart"/>
            <w:r w:rsidRPr="001B25D6">
              <w:rPr>
                <w:sz w:val="24"/>
                <w:szCs w:val="24"/>
                <w:lang w:val="en-IN"/>
              </w:rPr>
              <w:t>Poales</w:t>
            </w:r>
            <w:proofErr w:type="spellEnd"/>
          </w:p>
        </w:tc>
        <w:tc>
          <w:tcPr>
            <w:tcW w:w="1701" w:type="dxa"/>
          </w:tcPr>
          <w:p w14:paraId="1F81E5CF" w14:textId="77777777" w:rsidR="00A05D8E" w:rsidRPr="001B25D6" w:rsidRDefault="00A05D8E" w:rsidP="00A05D8E">
            <w:pPr>
              <w:pStyle w:val="TableParagraph"/>
              <w:tabs>
                <w:tab w:val="center" w:pos="847"/>
              </w:tabs>
              <w:spacing w:before="1" w:line="240" w:lineRule="auto"/>
              <w:ind w:left="121" w:right="115"/>
              <w:jc w:val="both"/>
              <w:rPr>
                <w:sz w:val="24"/>
                <w:szCs w:val="24"/>
              </w:rPr>
            </w:pPr>
            <w:r w:rsidRPr="001B25D6">
              <w:rPr>
                <w:sz w:val="24"/>
                <w:szCs w:val="24"/>
                <w:lang w:val="en-IN"/>
              </w:rPr>
              <w:t xml:space="preserve"> </w:t>
            </w:r>
            <w:proofErr w:type="spellStart"/>
            <w:r w:rsidRPr="001B25D6">
              <w:rPr>
                <w:sz w:val="24"/>
                <w:szCs w:val="24"/>
                <w:lang w:val="en-IN"/>
              </w:rPr>
              <w:t>Poaceae</w:t>
            </w:r>
            <w:proofErr w:type="spellEnd"/>
          </w:p>
        </w:tc>
        <w:tc>
          <w:tcPr>
            <w:tcW w:w="850" w:type="dxa"/>
          </w:tcPr>
          <w:p w14:paraId="5559F13E" w14:textId="77777777" w:rsidR="00A05D8E" w:rsidRPr="001B25D6" w:rsidRDefault="00A05D8E" w:rsidP="00A05D8E">
            <w:pPr>
              <w:pStyle w:val="TableParagraph"/>
              <w:spacing w:before="1" w:line="240" w:lineRule="auto"/>
              <w:ind w:left="3"/>
              <w:rPr>
                <w:sz w:val="24"/>
                <w:szCs w:val="24"/>
              </w:rPr>
            </w:pPr>
            <w:r w:rsidRPr="001B25D6">
              <w:rPr>
                <w:sz w:val="24"/>
                <w:szCs w:val="24"/>
              </w:rPr>
              <w:t>+</w:t>
            </w:r>
          </w:p>
        </w:tc>
        <w:tc>
          <w:tcPr>
            <w:tcW w:w="992" w:type="dxa"/>
          </w:tcPr>
          <w:p w14:paraId="7688B674" w14:textId="77777777" w:rsidR="00A05D8E" w:rsidRPr="001B25D6" w:rsidRDefault="00A05D8E" w:rsidP="00A05D8E">
            <w:pPr>
              <w:pStyle w:val="TableParagraph"/>
              <w:spacing w:before="1" w:line="240" w:lineRule="auto"/>
              <w:ind w:left="8"/>
              <w:rPr>
                <w:sz w:val="24"/>
                <w:szCs w:val="24"/>
              </w:rPr>
            </w:pPr>
            <w:r>
              <w:rPr>
                <w:sz w:val="24"/>
                <w:szCs w:val="24"/>
              </w:rPr>
              <w:t>-</w:t>
            </w:r>
          </w:p>
        </w:tc>
        <w:tc>
          <w:tcPr>
            <w:tcW w:w="993" w:type="dxa"/>
          </w:tcPr>
          <w:p w14:paraId="75CC85A9" w14:textId="77777777" w:rsidR="00A05D8E" w:rsidRPr="001B25D6" w:rsidRDefault="00A05D8E" w:rsidP="00A05D8E">
            <w:pPr>
              <w:pStyle w:val="TableParagraph"/>
              <w:spacing w:before="1" w:line="240" w:lineRule="auto"/>
              <w:ind w:left="13"/>
              <w:rPr>
                <w:sz w:val="24"/>
                <w:szCs w:val="24"/>
              </w:rPr>
            </w:pPr>
            <w:r>
              <w:rPr>
                <w:sz w:val="24"/>
                <w:szCs w:val="24"/>
              </w:rPr>
              <w:t>-</w:t>
            </w:r>
          </w:p>
        </w:tc>
        <w:tc>
          <w:tcPr>
            <w:tcW w:w="1810" w:type="dxa"/>
          </w:tcPr>
          <w:p w14:paraId="4230989C" w14:textId="77777777" w:rsidR="00A05D8E" w:rsidRPr="001B25D6" w:rsidRDefault="00A05D8E" w:rsidP="00A05D8E">
            <w:pPr>
              <w:pStyle w:val="TableParagraph"/>
              <w:spacing w:before="1" w:line="240" w:lineRule="auto"/>
              <w:ind w:left="117" w:right="106"/>
              <w:rPr>
                <w:sz w:val="24"/>
                <w:szCs w:val="24"/>
              </w:rPr>
            </w:pPr>
            <w:r w:rsidRPr="001B25D6">
              <w:rPr>
                <w:sz w:val="24"/>
                <w:szCs w:val="24"/>
              </w:rPr>
              <w:t>&lt;10</w:t>
            </w:r>
          </w:p>
        </w:tc>
        <w:tc>
          <w:tcPr>
            <w:tcW w:w="883" w:type="dxa"/>
          </w:tcPr>
          <w:p w14:paraId="5D5B6805" w14:textId="77777777" w:rsidR="00A05D8E" w:rsidRPr="001B25D6" w:rsidRDefault="00A05D8E" w:rsidP="00A05D8E">
            <w:pPr>
              <w:pStyle w:val="TableParagraph"/>
              <w:spacing w:before="1" w:line="240" w:lineRule="auto"/>
              <w:ind w:left="13"/>
              <w:rPr>
                <w:sz w:val="24"/>
                <w:szCs w:val="24"/>
              </w:rPr>
            </w:pPr>
            <w:r w:rsidRPr="001B25D6">
              <w:rPr>
                <w:sz w:val="24"/>
                <w:szCs w:val="24"/>
              </w:rPr>
              <w:t>1</w:t>
            </w:r>
          </w:p>
        </w:tc>
        <w:tc>
          <w:tcPr>
            <w:tcW w:w="1525" w:type="dxa"/>
          </w:tcPr>
          <w:p w14:paraId="16B26F5F" w14:textId="77777777" w:rsidR="00A05D8E" w:rsidRPr="001B25D6" w:rsidRDefault="00A05D8E" w:rsidP="00A05D8E">
            <w:pPr>
              <w:pStyle w:val="TableParagraph"/>
              <w:spacing w:before="1" w:line="240" w:lineRule="auto"/>
              <w:ind w:left="281" w:right="269"/>
              <w:rPr>
                <w:sz w:val="24"/>
                <w:szCs w:val="24"/>
              </w:rPr>
            </w:pPr>
            <w:r w:rsidRPr="001B25D6">
              <w:rPr>
                <w:sz w:val="24"/>
                <w:szCs w:val="24"/>
              </w:rPr>
              <w:t>Low</w:t>
            </w:r>
          </w:p>
        </w:tc>
      </w:tr>
      <w:tr w:rsidR="00A05D8E" w:rsidRPr="001B25D6" w14:paraId="628B29F0" w14:textId="77777777" w:rsidTr="00A05D8E">
        <w:trPr>
          <w:trHeight w:val="422"/>
        </w:trPr>
        <w:tc>
          <w:tcPr>
            <w:tcW w:w="851" w:type="dxa"/>
          </w:tcPr>
          <w:p w14:paraId="52A9F3C5" w14:textId="77777777" w:rsidR="00A05D8E" w:rsidRPr="001B25D6" w:rsidRDefault="00A05D8E" w:rsidP="00A05D8E">
            <w:pPr>
              <w:pStyle w:val="TableParagraph"/>
              <w:spacing w:line="240" w:lineRule="auto"/>
              <w:rPr>
                <w:sz w:val="24"/>
                <w:szCs w:val="24"/>
              </w:rPr>
            </w:pPr>
            <w:r>
              <w:rPr>
                <w:sz w:val="24"/>
                <w:szCs w:val="24"/>
              </w:rPr>
              <w:t>2</w:t>
            </w:r>
          </w:p>
        </w:tc>
        <w:tc>
          <w:tcPr>
            <w:tcW w:w="1701" w:type="dxa"/>
          </w:tcPr>
          <w:p w14:paraId="5CF9B8FC" w14:textId="77777777" w:rsidR="00A05D8E" w:rsidRPr="001B25D6" w:rsidRDefault="00A05D8E" w:rsidP="00A05D8E">
            <w:pPr>
              <w:pStyle w:val="TableParagraph"/>
              <w:spacing w:line="240" w:lineRule="auto"/>
              <w:ind w:left="191" w:right="185"/>
              <w:rPr>
                <w:sz w:val="24"/>
                <w:szCs w:val="24"/>
              </w:rPr>
            </w:pPr>
            <w:r w:rsidRPr="001B25D6">
              <w:rPr>
                <w:sz w:val="24"/>
                <w:szCs w:val="24"/>
              </w:rPr>
              <w:t>Sugar cane</w:t>
            </w:r>
          </w:p>
        </w:tc>
        <w:tc>
          <w:tcPr>
            <w:tcW w:w="2552" w:type="dxa"/>
          </w:tcPr>
          <w:p w14:paraId="733A9561" w14:textId="77777777" w:rsidR="00A05D8E" w:rsidRPr="001B25D6" w:rsidRDefault="00A05D8E" w:rsidP="00A05D8E">
            <w:pPr>
              <w:pStyle w:val="TableParagraph"/>
              <w:spacing w:line="240" w:lineRule="auto"/>
              <w:ind w:right="216"/>
              <w:rPr>
                <w:i/>
                <w:sz w:val="24"/>
                <w:szCs w:val="24"/>
              </w:rPr>
            </w:pPr>
            <w:r w:rsidRPr="001B25D6">
              <w:rPr>
                <w:i/>
                <w:sz w:val="24"/>
                <w:szCs w:val="24"/>
                <w:lang w:val="en-IN"/>
              </w:rPr>
              <w:t>Saccharum</w:t>
            </w:r>
            <w:r>
              <w:rPr>
                <w:i/>
                <w:sz w:val="24"/>
                <w:szCs w:val="24"/>
                <w:lang w:val="en-IN"/>
              </w:rPr>
              <w:t xml:space="preserve"> </w:t>
            </w:r>
            <w:r w:rsidRPr="001B25D6">
              <w:rPr>
                <w:i/>
                <w:sz w:val="24"/>
                <w:szCs w:val="24"/>
                <w:lang w:val="en-IN"/>
              </w:rPr>
              <w:t>officinarum</w:t>
            </w:r>
          </w:p>
        </w:tc>
        <w:tc>
          <w:tcPr>
            <w:tcW w:w="1701" w:type="dxa"/>
          </w:tcPr>
          <w:p w14:paraId="2981916B" w14:textId="77777777" w:rsidR="00A05D8E" w:rsidRPr="001B25D6" w:rsidRDefault="00A05D8E" w:rsidP="00A05D8E">
            <w:pPr>
              <w:pStyle w:val="TableParagraph"/>
              <w:spacing w:line="240" w:lineRule="auto"/>
              <w:rPr>
                <w:sz w:val="24"/>
                <w:szCs w:val="24"/>
              </w:rPr>
            </w:pPr>
            <w:proofErr w:type="spellStart"/>
            <w:r w:rsidRPr="001B25D6">
              <w:rPr>
                <w:sz w:val="24"/>
                <w:szCs w:val="24"/>
                <w:lang w:val="en-IN"/>
              </w:rPr>
              <w:t>Poales</w:t>
            </w:r>
            <w:proofErr w:type="spellEnd"/>
          </w:p>
        </w:tc>
        <w:tc>
          <w:tcPr>
            <w:tcW w:w="1701" w:type="dxa"/>
          </w:tcPr>
          <w:p w14:paraId="6AB46DFD" w14:textId="77777777" w:rsidR="00A05D8E" w:rsidRPr="001B25D6" w:rsidRDefault="00A05D8E" w:rsidP="00A05D8E">
            <w:pPr>
              <w:pStyle w:val="TableParagraph"/>
              <w:spacing w:line="240" w:lineRule="auto"/>
              <w:ind w:left="121" w:right="114"/>
              <w:rPr>
                <w:sz w:val="24"/>
                <w:szCs w:val="24"/>
              </w:rPr>
            </w:pPr>
            <w:proofErr w:type="spellStart"/>
            <w:r w:rsidRPr="001B25D6">
              <w:rPr>
                <w:sz w:val="24"/>
                <w:szCs w:val="24"/>
                <w:lang w:val="en-IN"/>
              </w:rPr>
              <w:t>Poaceae</w:t>
            </w:r>
            <w:proofErr w:type="spellEnd"/>
          </w:p>
        </w:tc>
        <w:tc>
          <w:tcPr>
            <w:tcW w:w="850" w:type="dxa"/>
          </w:tcPr>
          <w:p w14:paraId="26EC84FD" w14:textId="77777777" w:rsidR="00A05D8E" w:rsidRPr="001B25D6" w:rsidRDefault="00A05D8E" w:rsidP="00A05D8E">
            <w:pPr>
              <w:pStyle w:val="TableParagraph"/>
              <w:spacing w:line="240" w:lineRule="auto"/>
              <w:ind w:left="4"/>
              <w:rPr>
                <w:sz w:val="24"/>
                <w:szCs w:val="24"/>
              </w:rPr>
            </w:pPr>
            <w:r w:rsidRPr="001B25D6">
              <w:rPr>
                <w:sz w:val="24"/>
                <w:szCs w:val="24"/>
              </w:rPr>
              <w:t>+</w:t>
            </w:r>
          </w:p>
        </w:tc>
        <w:tc>
          <w:tcPr>
            <w:tcW w:w="992" w:type="dxa"/>
          </w:tcPr>
          <w:p w14:paraId="5AB69DF9" w14:textId="77777777" w:rsidR="00A05D8E" w:rsidRPr="001B25D6" w:rsidRDefault="00A05D8E" w:rsidP="00A05D8E">
            <w:pPr>
              <w:pStyle w:val="TableParagraph"/>
              <w:spacing w:line="240" w:lineRule="auto"/>
              <w:ind w:left="9"/>
              <w:rPr>
                <w:sz w:val="24"/>
                <w:szCs w:val="24"/>
              </w:rPr>
            </w:pPr>
            <w:r>
              <w:rPr>
                <w:sz w:val="24"/>
                <w:szCs w:val="24"/>
              </w:rPr>
              <w:t>-</w:t>
            </w:r>
          </w:p>
        </w:tc>
        <w:tc>
          <w:tcPr>
            <w:tcW w:w="993" w:type="dxa"/>
          </w:tcPr>
          <w:p w14:paraId="2AD73EE9" w14:textId="77777777" w:rsidR="00A05D8E" w:rsidRPr="001B25D6" w:rsidRDefault="00A05D8E" w:rsidP="00A05D8E">
            <w:pPr>
              <w:pStyle w:val="TableParagraph"/>
              <w:spacing w:line="240" w:lineRule="auto"/>
              <w:ind w:left="9"/>
              <w:rPr>
                <w:sz w:val="24"/>
                <w:szCs w:val="24"/>
              </w:rPr>
            </w:pPr>
            <w:r>
              <w:rPr>
                <w:sz w:val="24"/>
                <w:szCs w:val="24"/>
              </w:rPr>
              <w:t>+</w:t>
            </w:r>
          </w:p>
        </w:tc>
        <w:tc>
          <w:tcPr>
            <w:tcW w:w="1810" w:type="dxa"/>
          </w:tcPr>
          <w:p w14:paraId="1E95483D" w14:textId="77777777" w:rsidR="00A05D8E" w:rsidRPr="001B25D6" w:rsidRDefault="00A05D8E" w:rsidP="00A05D8E">
            <w:pPr>
              <w:pStyle w:val="TableParagraph"/>
              <w:spacing w:line="240" w:lineRule="auto"/>
              <w:ind w:left="117" w:right="111"/>
              <w:rPr>
                <w:sz w:val="24"/>
                <w:szCs w:val="24"/>
              </w:rPr>
            </w:pPr>
            <w:r w:rsidRPr="001B25D6">
              <w:rPr>
                <w:sz w:val="24"/>
                <w:szCs w:val="24"/>
              </w:rPr>
              <w:t>&lt;10</w:t>
            </w:r>
          </w:p>
        </w:tc>
        <w:tc>
          <w:tcPr>
            <w:tcW w:w="883" w:type="dxa"/>
          </w:tcPr>
          <w:p w14:paraId="60010C99" w14:textId="77777777" w:rsidR="00A05D8E" w:rsidRPr="001B25D6" w:rsidRDefault="00A05D8E" w:rsidP="00A05D8E">
            <w:pPr>
              <w:pStyle w:val="TableParagraph"/>
              <w:spacing w:line="240" w:lineRule="auto"/>
              <w:ind w:left="10"/>
              <w:rPr>
                <w:sz w:val="24"/>
                <w:szCs w:val="24"/>
              </w:rPr>
            </w:pPr>
            <w:r w:rsidRPr="001B25D6">
              <w:rPr>
                <w:sz w:val="24"/>
                <w:szCs w:val="24"/>
              </w:rPr>
              <w:t>1</w:t>
            </w:r>
          </w:p>
        </w:tc>
        <w:tc>
          <w:tcPr>
            <w:tcW w:w="1525" w:type="dxa"/>
          </w:tcPr>
          <w:p w14:paraId="234D2B84" w14:textId="77777777" w:rsidR="00A05D8E" w:rsidRPr="001B25D6" w:rsidRDefault="00A05D8E" w:rsidP="00A05D8E">
            <w:pPr>
              <w:pStyle w:val="TableParagraph"/>
              <w:spacing w:line="240" w:lineRule="auto"/>
              <w:ind w:left="281" w:right="266"/>
              <w:rPr>
                <w:sz w:val="24"/>
                <w:szCs w:val="24"/>
              </w:rPr>
            </w:pPr>
            <w:r w:rsidRPr="001B25D6">
              <w:rPr>
                <w:sz w:val="24"/>
                <w:szCs w:val="24"/>
              </w:rPr>
              <w:t>Low</w:t>
            </w:r>
          </w:p>
        </w:tc>
      </w:tr>
      <w:tr w:rsidR="00A05D8E" w:rsidRPr="001B25D6" w14:paraId="7091229B" w14:textId="77777777" w:rsidTr="00A05D8E">
        <w:trPr>
          <w:trHeight w:val="419"/>
        </w:trPr>
        <w:tc>
          <w:tcPr>
            <w:tcW w:w="15559" w:type="dxa"/>
            <w:gridSpan w:val="11"/>
          </w:tcPr>
          <w:p w14:paraId="0FD4C4DE" w14:textId="77777777" w:rsidR="00A05D8E" w:rsidRPr="001B25D6" w:rsidRDefault="00A05D8E" w:rsidP="00A05D8E">
            <w:pPr>
              <w:pStyle w:val="TableParagraph"/>
              <w:spacing w:line="240" w:lineRule="auto"/>
              <w:ind w:left="281" w:right="269"/>
              <w:jc w:val="both"/>
              <w:rPr>
                <w:b/>
                <w:bCs/>
                <w:sz w:val="24"/>
                <w:szCs w:val="24"/>
              </w:rPr>
            </w:pPr>
            <w:r w:rsidRPr="001B25D6">
              <w:rPr>
                <w:b/>
                <w:bCs/>
                <w:sz w:val="24"/>
                <w:szCs w:val="24"/>
              </w:rPr>
              <w:t xml:space="preserve">       Forest tree  </w:t>
            </w:r>
          </w:p>
        </w:tc>
      </w:tr>
      <w:tr w:rsidR="00A05D8E" w:rsidRPr="001B25D6" w14:paraId="242C5C99" w14:textId="77777777" w:rsidTr="00A05D8E">
        <w:trPr>
          <w:trHeight w:val="419"/>
        </w:trPr>
        <w:tc>
          <w:tcPr>
            <w:tcW w:w="851" w:type="dxa"/>
          </w:tcPr>
          <w:p w14:paraId="0AE989BA" w14:textId="77777777" w:rsidR="00A05D8E" w:rsidRPr="001B25D6" w:rsidRDefault="00A05D8E" w:rsidP="00A05D8E">
            <w:pPr>
              <w:pStyle w:val="TableParagraph"/>
              <w:spacing w:line="240" w:lineRule="auto"/>
              <w:rPr>
                <w:sz w:val="24"/>
                <w:szCs w:val="24"/>
              </w:rPr>
            </w:pPr>
            <w:r>
              <w:rPr>
                <w:sz w:val="24"/>
                <w:szCs w:val="24"/>
              </w:rPr>
              <w:t>1</w:t>
            </w:r>
          </w:p>
        </w:tc>
        <w:tc>
          <w:tcPr>
            <w:tcW w:w="1701" w:type="dxa"/>
          </w:tcPr>
          <w:p w14:paraId="3C5549F6" w14:textId="77777777" w:rsidR="00A05D8E" w:rsidRPr="001B25D6" w:rsidRDefault="00A05D8E" w:rsidP="00A05D8E">
            <w:pPr>
              <w:pStyle w:val="TableParagraph"/>
              <w:spacing w:line="240" w:lineRule="auto"/>
              <w:ind w:left="191" w:right="187"/>
              <w:rPr>
                <w:sz w:val="24"/>
                <w:szCs w:val="24"/>
              </w:rPr>
            </w:pPr>
            <w:r w:rsidRPr="001B25D6">
              <w:rPr>
                <w:sz w:val="24"/>
                <w:szCs w:val="24"/>
              </w:rPr>
              <w:t>Banyan tree</w:t>
            </w:r>
          </w:p>
        </w:tc>
        <w:tc>
          <w:tcPr>
            <w:tcW w:w="2552" w:type="dxa"/>
          </w:tcPr>
          <w:p w14:paraId="2F032E59" w14:textId="77777777" w:rsidR="00A05D8E" w:rsidRPr="001B25D6" w:rsidRDefault="00A05D8E" w:rsidP="00A05D8E">
            <w:pPr>
              <w:pStyle w:val="TableParagraph"/>
              <w:spacing w:line="240" w:lineRule="auto"/>
              <w:ind w:left="221" w:right="216"/>
              <w:rPr>
                <w:i/>
                <w:sz w:val="24"/>
                <w:szCs w:val="24"/>
              </w:rPr>
            </w:pPr>
            <w:r w:rsidRPr="001B25D6">
              <w:rPr>
                <w:i/>
                <w:sz w:val="24"/>
                <w:szCs w:val="24"/>
                <w:lang w:val="en-IN"/>
              </w:rPr>
              <w:t xml:space="preserve">Ficus </w:t>
            </w:r>
            <w:proofErr w:type="spellStart"/>
            <w:r w:rsidRPr="001B25D6">
              <w:rPr>
                <w:i/>
                <w:sz w:val="24"/>
                <w:szCs w:val="24"/>
                <w:lang w:val="en-IN"/>
              </w:rPr>
              <w:t>benghalensis</w:t>
            </w:r>
            <w:proofErr w:type="spellEnd"/>
          </w:p>
        </w:tc>
        <w:tc>
          <w:tcPr>
            <w:tcW w:w="1701" w:type="dxa"/>
          </w:tcPr>
          <w:p w14:paraId="2815C6DA" w14:textId="77777777" w:rsidR="00A05D8E" w:rsidRPr="001B25D6" w:rsidRDefault="00A05D8E" w:rsidP="00A05D8E">
            <w:pPr>
              <w:pStyle w:val="TableParagraph"/>
              <w:spacing w:line="240" w:lineRule="auto"/>
              <w:ind w:left="258"/>
              <w:rPr>
                <w:sz w:val="24"/>
                <w:szCs w:val="24"/>
                <w:lang w:val="en-IN"/>
              </w:rPr>
            </w:pPr>
            <w:r w:rsidRPr="001B25D6">
              <w:rPr>
                <w:sz w:val="24"/>
                <w:szCs w:val="24"/>
                <w:lang w:val="en-IN"/>
              </w:rPr>
              <w:t>Rosales</w:t>
            </w:r>
          </w:p>
        </w:tc>
        <w:tc>
          <w:tcPr>
            <w:tcW w:w="1701" w:type="dxa"/>
          </w:tcPr>
          <w:p w14:paraId="667A6DB6" w14:textId="77777777" w:rsidR="00A05D8E" w:rsidRPr="001B25D6" w:rsidRDefault="00A05D8E" w:rsidP="00A05D8E">
            <w:pPr>
              <w:pStyle w:val="TableParagraph"/>
              <w:spacing w:line="240" w:lineRule="auto"/>
              <w:ind w:right="115"/>
              <w:rPr>
                <w:sz w:val="24"/>
                <w:szCs w:val="24"/>
                <w:lang w:val="en-IN"/>
              </w:rPr>
            </w:pPr>
            <w:proofErr w:type="spellStart"/>
            <w:r w:rsidRPr="001B25D6">
              <w:rPr>
                <w:sz w:val="24"/>
                <w:szCs w:val="24"/>
                <w:lang w:val="en-IN"/>
              </w:rPr>
              <w:t>Moraceae</w:t>
            </w:r>
            <w:proofErr w:type="spellEnd"/>
          </w:p>
        </w:tc>
        <w:tc>
          <w:tcPr>
            <w:tcW w:w="850" w:type="dxa"/>
          </w:tcPr>
          <w:p w14:paraId="01CFDB21" w14:textId="77777777" w:rsidR="00A05D8E" w:rsidRPr="001B25D6" w:rsidRDefault="00A05D8E" w:rsidP="00A05D8E">
            <w:pPr>
              <w:pStyle w:val="TableParagraph"/>
              <w:spacing w:line="240" w:lineRule="auto"/>
              <w:ind w:left="3"/>
              <w:rPr>
                <w:sz w:val="24"/>
                <w:szCs w:val="24"/>
              </w:rPr>
            </w:pPr>
            <w:r w:rsidRPr="001B25D6">
              <w:rPr>
                <w:sz w:val="24"/>
                <w:szCs w:val="24"/>
              </w:rPr>
              <w:t>+</w:t>
            </w:r>
          </w:p>
        </w:tc>
        <w:tc>
          <w:tcPr>
            <w:tcW w:w="992" w:type="dxa"/>
          </w:tcPr>
          <w:p w14:paraId="1E1625B5" w14:textId="77777777" w:rsidR="00A05D8E" w:rsidRPr="001B25D6" w:rsidRDefault="00A05D8E" w:rsidP="00A05D8E">
            <w:pPr>
              <w:pStyle w:val="TableParagraph"/>
              <w:spacing w:line="240" w:lineRule="auto"/>
              <w:ind w:left="8"/>
              <w:rPr>
                <w:sz w:val="24"/>
                <w:szCs w:val="24"/>
              </w:rPr>
            </w:pPr>
            <w:r w:rsidRPr="001B25D6">
              <w:rPr>
                <w:sz w:val="24"/>
                <w:szCs w:val="24"/>
              </w:rPr>
              <w:t>+</w:t>
            </w:r>
          </w:p>
        </w:tc>
        <w:tc>
          <w:tcPr>
            <w:tcW w:w="993" w:type="dxa"/>
          </w:tcPr>
          <w:p w14:paraId="52B14462" w14:textId="77777777" w:rsidR="00A05D8E" w:rsidRPr="001B25D6" w:rsidRDefault="00A05D8E" w:rsidP="00A05D8E">
            <w:pPr>
              <w:pStyle w:val="TableParagraph"/>
              <w:spacing w:line="240" w:lineRule="auto"/>
              <w:ind w:left="13"/>
              <w:rPr>
                <w:sz w:val="24"/>
                <w:szCs w:val="24"/>
              </w:rPr>
            </w:pPr>
            <w:r w:rsidRPr="001B25D6">
              <w:rPr>
                <w:sz w:val="24"/>
                <w:szCs w:val="24"/>
              </w:rPr>
              <w:t>+</w:t>
            </w:r>
          </w:p>
        </w:tc>
        <w:tc>
          <w:tcPr>
            <w:tcW w:w="1810" w:type="dxa"/>
          </w:tcPr>
          <w:p w14:paraId="759933D9" w14:textId="77777777" w:rsidR="00A05D8E" w:rsidRPr="001B25D6" w:rsidRDefault="00A05D8E" w:rsidP="00A05D8E">
            <w:pPr>
              <w:pStyle w:val="TableParagraph"/>
              <w:spacing w:line="240" w:lineRule="auto"/>
              <w:ind w:left="117" w:right="106"/>
              <w:rPr>
                <w:sz w:val="24"/>
                <w:szCs w:val="24"/>
              </w:rPr>
            </w:pPr>
            <w:r w:rsidRPr="001B25D6">
              <w:rPr>
                <w:sz w:val="24"/>
                <w:szCs w:val="24"/>
              </w:rPr>
              <w:t>&lt;10</w:t>
            </w:r>
          </w:p>
        </w:tc>
        <w:tc>
          <w:tcPr>
            <w:tcW w:w="883" w:type="dxa"/>
          </w:tcPr>
          <w:p w14:paraId="1166FA48" w14:textId="77777777" w:rsidR="00A05D8E" w:rsidRPr="001B25D6" w:rsidRDefault="00A05D8E" w:rsidP="00A05D8E">
            <w:pPr>
              <w:pStyle w:val="TableParagraph"/>
              <w:spacing w:line="240" w:lineRule="auto"/>
              <w:ind w:left="13"/>
              <w:rPr>
                <w:sz w:val="24"/>
                <w:szCs w:val="24"/>
              </w:rPr>
            </w:pPr>
            <w:r w:rsidRPr="001B25D6">
              <w:rPr>
                <w:sz w:val="24"/>
                <w:szCs w:val="24"/>
              </w:rPr>
              <w:t>1</w:t>
            </w:r>
          </w:p>
        </w:tc>
        <w:tc>
          <w:tcPr>
            <w:tcW w:w="1525" w:type="dxa"/>
          </w:tcPr>
          <w:p w14:paraId="369C45BE" w14:textId="77777777" w:rsidR="00A05D8E" w:rsidRPr="001B25D6" w:rsidRDefault="00A05D8E" w:rsidP="00A05D8E">
            <w:pPr>
              <w:pStyle w:val="TableParagraph"/>
              <w:spacing w:line="240" w:lineRule="auto"/>
              <w:ind w:left="281" w:right="269"/>
              <w:rPr>
                <w:sz w:val="24"/>
                <w:szCs w:val="24"/>
              </w:rPr>
            </w:pPr>
            <w:r w:rsidRPr="001B25D6">
              <w:rPr>
                <w:sz w:val="24"/>
                <w:szCs w:val="24"/>
              </w:rPr>
              <w:t>Low</w:t>
            </w:r>
          </w:p>
        </w:tc>
      </w:tr>
      <w:tr w:rsidR="00A05D8E" w:rsidRPr="001B25D6" w14:paraId="0C9DFF01" w14:textId="77777777" w:rsidTr="00A05D8E">
        <w:trPr>
          <w:trHeight w:val="301"/>
        </w:trPr>
        <w:tc>
          <w:tcPr>
            <w:tcW w:w="15559" w:type="dxa"/>
            <w:gridSpan w:val="11"/>
          </w:tcPr>
          <w:p w14:paraId="54E91380" w14:textId="77777777" w:rsidR="00A05D8E" w:rsidRPr="001B25D6" w:rsidRDefault="00A05D8E" w:rsidP="00A05D8E">
            <w:pPr>
              <w:pStyle w:val="TableParagraph"/>
              <w:spacing w:line="240" w:lineRule="auto"/>
              <w:ind w:left="280" w:right="269"/>
              <w:jc w:val="both"/>
              <w:rPr>
                <w:b/>
                <w:bCs/>
                <w:sz w:val="24"/>
                <w:szCs w:val="24"/>
              </w:rPr>
            </w:pPr>
            <w:r w:rsidRPr="001B25D6">
              <w:rPr>
                <w:b/>
                <w:bCs/>
                <w:sz w:val="24"/>
                <w:szCs w:val="24"/>
              </w:rPr>
              <w:t xml:space="preserve">        Spices </w:t>
            </w:r>
          </w:p>
        </w:tc>
      </w:tr>
      <w:tr w:rsidR="00A05D8E" w:rsidRPr="001B25D6" w14:paraId="23240985" w14:textId="77777777" w:rsidTr="00A05D8E">
        <w:trPr>
          <w:trHeight w:val="359"/>
        </w:trPr>
        <w:tc>
          <w:tcPr>
            <w:tcW w:w="851" w:type="dxa"/>
          </w:tcPr>
          <w:p w14:paraId="244C7340" w14:textId="77777777" w:rsidR="00A05D8E" w:rsidRPr="001B25D6" w:rsidRDefault="00A05D8E" w:rsidP="00A05D8E">
            <w:pPr>
              <w:pStyle w:val="TableParagraph"/>
              <w:spacing w:line="240" w:lineRule="auto"/>
              <w:rPr>
                <w:sz w:val="24"/>
                <w:szCs w:val="24"/>
              </w:rPr>
            </w:pPr>
            <w:r>
              <w:rPr>
                <w:sz w:val="24"/>
                <w:szCs w:val="24"/>
              </w:rPr>
              <w:t>1</w:t>
            </w:r>
          </w:p>
        </w:tc>
        <w:tc>
          <w:tcPr>
            <w:tcW w:w="1701" w:type="dxa"/>
          </w:tcPr>
          <w:p w14:paraId="23EE2655" w14:textId="77777777" w:rsidR="00A05D8E" w:rsidRPr="001B25D6" w:rsidRDefault="00A05D8E" w:rsidP="00A05D8E">
            <w:pPr>
              <w:pStyle w:val="TableParagraph"/>
              <w:spacing w:line="240" w:lineRule="auto"/>
              <w:ind w:left="191" w:right="190"/>
              <w:rPr>
                <w:sz w:val="24"/>
                <w:szCs w:val="24"/>
              </w:rPr>
            </w:pPr>
            <w:r w:rsidRPr="001B25D6">
              <w:rPr>
                <w:sz w:val="24"/>
                <w:szCs w:val="24"/>
              </w:rPr>
              <w:t>Turmeric</w:t>
            </w:r>
          </w:p>
        </w:tc>
        <w:tc>
          <w:tcPr>
            <w:tcW w:w="2552" w:type="dxa"/>
          </w:tcPr>
          <w:p w14:paraId="02415AAE" w14:textId="77777777" w:rsidR="00A05D8E" w:rsidRPr="001B25D6" w:rsidRDefault="00A05D8E" w:rsidP="00A05D8E">
            <w:pPr>
              <w:pStyle w:val="TableParagraph"/>
              <w:spacing w:line="240" w:lineRule="auto"/>
              <w:ind w:left="224" w:right="216"/>
              <w:rPr>
                <w:i/>
                <w:sz w:val="24"/>
                <w:szCs w:val="24"/>
              </w:rPr>
            </w:pPr>
            <w:r w:rsidRPr="001B25D6">
              <w:rPr>
                <w:i/>
                <w:sz w:val="24"/>
                <w:szCs w:val="24"/>
                <w:lang w:val="en-IN"/>
              </w:rPr>
              <w:t>Curcuma longa</w:t>
            </w:r>
          </w:p>
        </w:tc>
        <w:tc>
          <w:tcPr>
            <w:tcW w:w="1701" w:type="dxa"/>
          </w:tcPr>
          <w:p w14:paraId="204089D9" w14:textId="77777777" w:rsidR="00A05D8E" w:rsidRPr="001B25D6" w:rsidRDefault="00A05D8E" w:rsidP="00A05D8E">
            <w:pPr>
              <w:pStyle w:val="TableParagraph"/>
              <w:spacing w:line="240" w:lineRule="auto"/>
              <w:rPr>
                <w:sz w:val="24"/>
                <w:szCs w:val="24"/>
              </w:rPr>
            </w:pPr>
            <w:proofErr w:type="spellStart"/>
            <w:r w:rsidRPr="001B25D6">
              <w:rPr>
                <w:sz w:val="24"/>
                <w:szCs w:val="24"/>
                <w:lang w:val="en-IN"/>
              </w:rPr>
              <w:t>Zingiberales</w:t>
            </w:r>
            <w:proofErr w:type="spellEnd"/>
          </w:p>
        </w:tc>
        <w:tc>
          <w:tcPr>
            <w:tcW w:w="1701" w:type="dxa"/>
          </w:tcPr>
          <w:p w14:paraId="66F50BFE" w14:textId="77777777" w:rsidR="00A05D8E" w:rsidRPr="001B25D6" w:rsidRDefault="00A05D8E" w:rsidP="00A05D8E">
            <w:pPr>
              <w:pStyle w:val="TableParagraph"/>
              <w:spacing w:line="240" w:lineRule="auto"/>
              <w:ind w:right="112"/>
              <w:rPr>
                <w:sz w:val="24"/>
                <w:szCs w:val="24"/>
              </w:rPr>
            </w:pPr>
            <w:r w:rsidRPr="001B25D6">
              <w:rPr>
                <w:sz w:val="24"/>
                <w:szCs w:val="24"/>
              </w:rPr>
              <w:t>Zingiberacecae</w:t>
            </w:r>
          </w:p>
        </w:tc>
        <w:tc>
          <w:tcPr>
            <w:tcW w:w="850" w:type="dxa"/>
          </w:tcPr>
          <w:p w14:paraId="61DA0F06" w14:textId="77777777" w:rsidR="00A05D8E" w:rsidRPr="001B25D6" w:rsidRDefault="00A05D8E" w:rsidP="00A05D8E">
            <w:pPr>
              <w:pStyle w:val="TableParagraph"/>
              <w:spacing w:line="240" w:lineRule="auto"/>
              <w:ind w:left="5"/>
              <w:rPr>
                <w:sz w:val="24"/>
                <w:szCs w:val="24"/>
              </w:rPr>
            </w:pPr>
            <w:r w:rsidRPr="001B25D6">
              <w:rPr>
                <w:sz w:val="24"/>
                <w:szCs w:val="24"/>
              </w:rPr>
              <w:t>+</w:t>
            </w:r>
          </w:p>
        </w:tc>
        <w:tc>
          <w:tcPr>
            <w:tcW w:w="992" w:type="dxa"/>
          </w:tcPr>
          <w:p w14:paraId="057F4DC6" w14:textId="77777777" w:rsidR="00A05D8E" w:rsidRPr="001B25D6" w:rsidRDefault="00A05D8E" w:rsidP="00A05D8E">
            <w:pPr>
              <w:pStyle w:val="TableParagraph"/>
              <w:spacing w:line="240" w:lineRule="auto"/>
              <w:ind w:left="9"/>
              <w:rPr>
                <w:sz w:val="24"/>
                <w:szCs w:val="24"/>
              </w:rPr>
            </w:pPr>
            <w:r>
              <w:rPr>
                <w:sz w:val="24"/>
                <w:szCs w:val="24"/>
              </w:rPr>
              <w:t>-</w:t>
            </w:r>
          </w:p>
        </w:tc>
        <w:tc>
          <w:tcPr>
            <w:tcW w:w="993" w:type="dxa"/>
          </w:tcPr>
          <w:p w14:paraId="7FD74A51"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1810" w:type="dxa"/>
          </w:tcPr>
          <w:p w14:paraId="014AF7C5" w14:textId="77777777" w:rsidR="00A05D8E" w:rsidRPr="001B25D6" w:rsidRDefault="00A05D8E" w:rsidP="00A05D8E">
            <w:pPr>
              <w:pStyle w:val="TableParagraph"/>
              <w:spacing w:line="240" w:lineRule="auto"/>
              <w:ind w:left="117" w:right="109"/>
              <w:rPr>
                <w:sz w:val="24"/>
                <w:szCs w:val="24"/>
              </w:rPr>
            </w:pPr>
            <w:r w:rsidRPr="001B25D6">
              <w:rPr>
                <w:sz w:val="24"/>
                <w:szCs w:val="24"/>
              </w:rPr>
              <w:t>&lt;10</w:t>
            </w:r>
          </w:p>
        </w:tc>
        <w:tc>
          <w:tcPr>
            <w:tcW w:w="883" w:type="dxa"/>
          </w:tcPr>
          <w:p w14:paraId="340FFB3C" w14:textId="77777777" w:rsidR="00A05D8E" w:rsidRPr="001B25D6" w:rsidRDefault="00A05D8E" w:rsidP="00A05D8E">
            <w:pPr>
              <w:pStyle w:val="TableParagraph"/>
              <w:spacing w:line="240" w:lineRule="auto"/>
              <w:ind w:left="11"/>
              <w:rPr>
                <w:sz w:val="24"/>
                <w:szCs w:val="24"/>
              </w:rPr>
            </w:pPr>
            <w:r w:rsidRPr="001B25D6">
              <w:rPr>
                <w:sz w:val="24"/>
                <w:szCs w:val="24"/>
              </w:rPr>
              <w:t>1</w:t>
            </w:r>
          </w:p>
        </w:tc>
        <w:tc>
          <w:tcPr>
            <w:tcW w:w="1525" w:type="dxa"/>
          </w:tcPr>
          <w:p w14:paraId="64260F40" w14:textId="77777777" w:rsidR="00A05D8E" w:rsidRPr="001B25D6" w:rsidRDefault="00A05D8E" w:rsidP="00A05D8E">
            <w:pPr>
              <w:pStyle w:val="TableParagraph"/>
              <w:spacing w:line="240" w:lineRule="auto"/>
              <w:ind w:left="280" w:right="269"/>
              <w:rPr>
                <w:sz w:val="24"/>
                <w:szCs w:val="24"/>
              </w:rPr>
            </w:pPr>
            <w:r w:rsidRPr="001B25D6">
              <w:rPr>
                <w:sz w:val="24"/>
                <w:szCs w:val="24"/>
              </w:rPr>
              <w:t>Low</w:t>
            </w:r>
          </w:p>
        </w:tc>
      </w:tr>
      <w:tr w:rsidR="00A05D8E" w:rsidRPr="001B25D6" w14:paraId="36F5AA41" w14:textId="77777777" w:rsidTr="00A05D8E">
        <w:trPr>
          <w:trHeight w:val="225"/>
        </w:trPr>
        <w:tc>
          <w:tcPr>
            <w:tcW w:w="15559" w:type="dxa"/>
            <w:gridSpan w:val="11"/>
          </w:tcPr>
          <w:p w14:paraId="388DE778" w14:textId="77777777" w:rsidR="00A05D8E" w:rsidRPr="001B25D6" w:rsidRDefault="00A05D8E" w:rsidP="00A05D8E">
            <w:pPr>
              <w:pStyle w:val="TableParagraph"/>
              <w:spacing w:before="1" w:line="240" w:lineRule="auto"/>
              <w:ind w:left="281" w:right="269"/>
              <w:jc w:val="both"/>
              <w:rPr>
                <w:b/>
                <w:bCs/>
                <w:sz w:val="24"/>
                <w:szCs w:val="24"/>
              </w:rPr>
            </w:pPr>
            <w:r w:rsidRPr="001B25D6">
              <w:rPr>
                <w:b/>
                <w:bCs/>
                <w:sz w:val="24"/>
                <w:szCs w:val="24"/>
              </w:rPr>
              <w:t xml:space="preserve">       Oil seed crop </w:t>
            </w:r>
          </w:p>
        </w:tc>
      </w:tr>
      <w:tr w:rsidR="00A05D8E" w:rsidRPr="001B25D6" w14:paraId="461C9E96" w14:textId="77777777" w:rsidTr="00A05D8E">
        <w:trPr>
          <w:trHeight w:val="231"/>
        </w:trPr>
        <w:tc>
          <w:tcPr>
            <w:tcW w:w="851" w:type="dxa"/>
          </w:tcPr>
          <w:p w14:paraId="09915A48" w14:textId="77777777" w:rsidR="00A05D8E" w:rsidRPr="001B25D6" w:rsidRDefault="00A05D8E" w:rsidP="00A05D8E">
            <w:pPr>
              <w:pStyle w:val="TableParagraph"/>
              <w:spacing w:before="1" w:line="240" w:lineRule="auto"/>
              <w:jc w:val="both"/>
              <w:rPr>
                <w:sz w:val="24"/>
                <w:szCs w:val="24"/>
              </w:rPr>
            </w:pPr>
            <w:r>
              <w:rPr>
                <w:sz w:val="24"/>
                <w:szCs w:val="24"/>
              </w:rPr>
              <w:t xml:space="preserve">           1</w:t>
            </w:r>
          </w:p>
        </w:tc>
        <w:tc>
          <w:tcPr>
            <w:tcW w:w="1701" w:type="dxa"/>
          </w:tcPr>
          <w:p w14:paraId="28412764" w14:textId="77777777" w:rsidR="00A05D8E" w:rsidRPr="001B25D6" w:rsidRDefault="00A05D8E" w:rsidP="00A05D8E">
            <w:pPr>
              <w:pStyle w:val="TableParagraph"/>
              <w:spacing w:before="1" w:line="240" w:lineRule="auto"/>
              <w:ind w:left="191" w:right="190"/>
              <w:rPr>
                <w:sz w:val="24"/>
                <w:szCs w:val="24"/>
              </w:rPr>
            </w:pPr>
            <w:r w:rsidRPr="001B25D6">
              <w:rPr>
                <w:sz w:val="24"/>
                <w:szCs w:val="24"/>
              </w:rPr>
              <w:t>Castor</w:t>
            </w:r>
          </w:p>
        </w:tc>
        <w:tc>
          <w:tcPr>
            <w:tcW w:w="2552" w:type="dxa"/>
          </w:tcPr>
          <w:p w14:paraId="6690F9BF" w14:textId="77777777" w:rsidR="00A05D8E" w:rsidRPr="001B25D6" w:rsidRDefault="00A05D8E" w:rsidP="00A05D8E">
            <w:pPr>
              <w:pStyle w:val="TableParagraph"/>
              <w:spacing w:before="1" w:line="240" w:lineRule="auto"/>
              <w:ind w:left="221" w:right="216"/>
              <w:rPr>
                <w:i/>
                <w:sz w:val="24"/>
                <w:szCs w:val="24"/>
              </w:rPr>
            </w:pPr>
            <w:r w:rsidRPr="001B25D6">
              <w:rPr>
                <w:i/>
                <w:sz w:val="24"/>
                <w:szCs w:val="24"/>
              </w:rPr>
              <w:t>Ricinus communis</w:t>
            </w:r>
          </w:p>
        </w:tc>
        <w:tc>
          <w:tcPr>
            <w:tcW w:w="1701" w:type="dxa"/>
          </w:tcPr>
          <w:p w14:paraId="62CA0D18" w14:textId="77777777" w:rsidR="00A05D8E" w:rsidRPr="001B25D6" w:rsidRDefault="00A05D8E" w:rsidP="00A05D8E">
            <w:pPr>
              <w:pStyle w:val="TableParagraph"/>
              <w:spacing w:before="1" w:line="240" w:lineRule="auto"/>
              <w:rPr>
                <w:sz w:val="24"/>
                <w:szCs w:val="24"/>
              </w:rPr>
            </w:pPr>
            <w:proofErr w:type="spellStart"/>
            <w:r w:rsidRPr="001B25D6">
              <w:rPr>
                <w:sz w:val="24"/>
                <w:szCs w:val="24"/>
              </w:rPr>
              <w:t>Malpighalies</w:t>
            </w:r>
            <w:proofErr w:type="spellEnd"/>
          </w:p>
        </w:tc>
        <w:tc>
          <w:tcPr>
            <w:tcW w:w="1701" w:type="dxa"/>
          </w:tcPr>
          <w:p w14:paraId="7C654375" w14:textId="77777777" w:rsidR="00A05D8E" w:rsidRPr="001B25D6" w:rsidRDefault="00A05D8E" w:rsidP="00A05D8E">
            <w:pPr>
              <w:pStyle w:val="TableParagraph"/>
              <w:spacing w:before="1" w:line="240" w:lineRule="auto"/>
              <w:ind w:right="115"/>
              <w:rPr>
                <w:sz w:val="24"/>
                <w:szCs w:val="24"/>
              </w:rPr>
            </w:pPr>
            <w:proofErr w:type="spellStart"/>
            <w:r w:rsidRPr="001B25D6">
              <w:rPr>
                <w:sz w:val="24"/>
                <w:szCs w:val="24"/>
              </w:rPr>
              <w:t>Euphorbiaceae</w:t>
            </w:r>
            <w:proofErr w:type="spellEnd"/>
          </w:p>
        </w:tc>
        <w:tc>
          <w:tcPr>
            <w:tcW w:w="850" w:type="dxa"/>
          </w:tcPr>
          <w:p w14:paraId="53D9D55D" w14:textId="77777777" w:rsidR="00A05D8E" w:rsidRPr="001B25D6" w:rsidRDefault="00A05D8E" w:rsidP="00A05D8E">
            <w:pPr>
              <w:pStyle w:val="TableParagraph"/>
              <w:spacing w:before="1" w:line="240" w:lineRule="auto"/>
              <w:ind w:left="6"/>
              <w:rPr>
                <w:sz w:val="24"/>
                <w:szCs w:val="24"/>
              </w:rPr>
            </w:pPr>
            <w:r w:rsidRPr="001B25D6">
              <w:rPr>
                <w:sz w:val="24"/>
                <w:szCs w:val="24"/>
              </w:rPr>
              <w:t>+</w:t>
            </w:r>
          </w:p>
        </w:tc>
        <w:tc>
          <w:tcPr>
            <w:tcW w:w="992" w:type="dxa"/>
          </w:tcPr>
          <w:p w14:paraId="66DB4658" w14:textId="77777777" w:rsidR="00A05D8E" w:rsidRPr="001B25D6" w:rsidRDefault="00A05D8E" w:rsidP="00A05D8E">
            <w:pPr>
              <w:pStyle w:val="TableParagraph"/>
              <w:spacing w:before="1" w:line="240" w:lineRule="auto"/>
              <w:ind w:left="6"/>
              <w:rPr>
                <w:sz w:val="24"/>
                <w:szCs w:val="24"/>
              </w:rPr>
            </w:pPr>
            <w:r>
              <w:rPr>
                <w:sz w:val="24"/>
                <w:szCs w:val="24"/>
              </w:rPr>
              <w:t>-</w:t>
            </w:r>
          </w:p>
        </w:tc>
        <w:tc>
          <w:tcPr>
            <w:tcW w:w="993" w:type="dxa"/>
          </w:tcPr>
          <w:p w14:paraId="05269DF3" w14:textId="77777777" w:rsidR="00A05D8E" w:rsidRPr="001B25D6" w:rsidRDefault="00A05D8E" w:rsidP="00A05D8E">
            <w:pPr>
              <w:pStyle w:val="TableParagraph"/>
              <w:spacing w:before="1" w:line="240" w:lineRule="auto"/>
              <w:ind w:left="11"/>
              <w:rPr>
                <w:sz w:val="24"/>
                <w:szCs w:val="24"/>
              </w:rPr>
            </w:pPr>
            <w:r w:rsidRPr="001B25D6">
              <w:rPr>
                <w:sz w:val="24"/>
                <w:szCs w:val="24"/>
              </w:rPr>
              <w:t>+</w:t>
            </w:r>
          </w:p>
        </w:tc>
        <w:tc>
          <w:tcPr>
            <w:tcW w:w="1810" w:type="dxa"/>
          </w:tcPr>
          <w:p w14:paraId="3586300C" w14:textId="77777777" w:rsidR="00A05D8E" w:rsidRPr="001B25D6" w:rsidRDefault="00A05D8E" w:rsidP="00A05D8E">
            <w:pPr>
              <w:pStyle w:val="TableParagraph"/>
              <w:spacing w:before="1" w:line="240" w:lineRule="auto"/>
              <w:ind w:left="117" w:right="108"/>
              <w:rPr>
                <w:sz w:val="24"/>
                <w:szCs w:val="24"/>
              </w:rPr>
            </w:pPr>
            <w:r>
              <w:rPr>
                <w:sz w:val="24"/>
                <w:szCs w:val="24"/>
              </w:rPr>
              <w:t>&lt;10</w:t>
            </w:r>
          </w:p>
        </w:tc>
        <w:tc>
          <w:tcPr>
            <w:tcW w:w="883" w:type="dxa"/>
          </w:tcPr>
          <w:p w14:paraId="77EDFBBF" w14:textId="77777777" w:rsidR="00A05D8E" w:rsidRPr="001B25D6" w:rsidRDefault="00A05D8E" w:rsidP="00A05D8E">
            <w:pPr>
              <w:pStyle w:val="TableParagraph"/>
              <w:spacing w:before="1" w:line="240" w:lineRule="auto"/>
              <w:ind w:left="12"/>
              <w:rPr>
                <w:sz w:val="24"/>
                <w:szCs w:val="24"/>
              </w:rPr>
            </w:pPr>
            <w:r>
              <w:rPr>
                <w:sz w:val="24"/>
                <w:szCs w:val="24"/>
              </w:rPr>
              <w:t>1</w:t>
            </w:r>
          </w:p>
        </w:tc>
        <w:tc>
          <w:tcPr>
            <w:tcW w:w="1525" w:type="dxa"/>
          </w:tcPr>
          <w:p w14:paraId="7FDFC1D9" w14:textId="77777777" w:rsidR="00A05D8E" w:rsidRPr="001B25D6" w:rsidRDefault="00A05D8E" w:rsidP="00A05D8E">
            <w:pPr>
              <w:pStyle w:val="TableParagraph"/>
              <w:spacing w:before="1" w:line="240" w:lineRule="auto"/>
              <w:ind w:left="281" w:right="269"/>
              <w:rPr>
                <w:sz w:val="24"/>
                <w:szCs w:val="24"/>
              </w:rPr>
            </w:pPr>
            <w:r>
              <w:rPr>
                <w:sz w:val="24"/>
                <w:szCs w:val="24"/>
              </w:rPr>
              <w:t>Low</w:t>
            </w:r>
          </w:p>
        </w:tc>
      </w:tr>
      <w:tr w:rsidR="00A05D8E" w:rsidRPr="001B25D6" w14:paraId="470343D7" w14:textId="77777777" w:rsidTr="00A05D8E">
        <w:trPr>
          <w:trHeight w:val="223"/>
        </w:trPr>
        <w:tc>
          <w:tcPr>
            <w:tcW w:w="15559" w:type="dxa"/>
            <w:gridSpan w:val="11"/>
          </w:tcPr>
          <w:p w14:paraId="52FCCAF7" w14:textId="77777777" w:rsidR="00A05D8E" w:rsidRPr="001B25D6" w:rsidRDefault="00A05D8E" w:rsidP="00A05D8E">
            <w:pPr>
              <w:pStyle w:val="TableParagraph"/>
              <w:spacing w:line="240" w:lineRule="auto"/>
              <w:ind w:left="279" w:right="269"/>
              <w:jc w:val="both"/>
              <w:rPr>
                <w:b/>
                <w:bCs/>
                <w:sz w:val="24"/>
                <w:szCs w:val="24"/>
              </w:rPr>
            </w:pPr>
            <w:r w:rsidRPr="001B25D6">
              <w:rPr>
                <w:b/>
                <w:bCs/>
                <w:sz w:val="24"/>
                <w:szCs w:val="24"/>
              </w:rPr>
              <w:t xml:space="preserve">       Avenue trees </w:t>
            </w:r>
          </w:p>
        </w:tc>
      </w:tr>
      <w:tr w:rsidR="00A05D8E" w:rsidRPr="001B25D6" w14:paraId="479FB32C" w14:textId="77777777" w:rsidTr="00A05D8E">
        <w:trPr>
          <w:trHeight w:val="421"/>
        </w:trPr>
        <w:tc>
          <w:tcPr>
            <w:tcW w:w="851" w:type="dxa"/>
          </w:tcPr>
          <w:p w14:paraId="634E6E56" w14:textId="77777777" w:rsidR="00A05D8E" w:rsidRPr="001B25D6" w:rsidRDefault="00A05D8E" w:rsidP="00A05D8E">
            <w:pPr>
              <w:pStyle w:val="TableParagraph"/>
              <w:spacing w:line="240" w:lineRule="auto"/>
              <w:rPr>
                <w:sz w:val="24"/>
                <w:szCs w:val="24"/>
              </w:rPr>
            </w:pPr>
            <w:r>
              <w:rPr>
                <w:sz w:val="24"/>
                <w:szCs w:val="24"/>
              </w:rPr>
              <w:t>1</w:t>
            </w:r>
          </w:p>
        </w:tc>
        <w:tc>
          <w:tcPr>
            <w:tcW w:w="1701" w:type="dxa"/>
          </w:tcPr>
          <w:p w14:paraId="52EBD446" w14:textId="77777777" w:rsidR="00A05D8E" w:rsidRPr="001B25D6" w:rsidRDefault="00A05D8E" w:rsidP="00A05D8E">
            <w:pPr>
              <w:pStyle w:val="TableParagraph"/>
              <w:spacing w:line="240" w:lineRule="auto"/>
              <w:ind w:left="191" w:right="191"/>
              <w:rPr>
                <w:sz w:val="24"/>
                <w:szCs w:val="24"/>
              </w:rPr>
            </w:pPr>
            <w:r w:rsidRPr="001B25D6">
              <w:rPr>
                <w:sz w:val="24"/>
                <w:szCs w:val="24"/>
              </w:rPr>
              <w:t>Champak</w:t>
            </w:r>
          </w:p>
        </w:tc>
        <w:tc>
          <w:tcPr>
            <w:tcW w:w="2552" w:type="dxa"/>
          </w:tcPr>
          <w:p w14:paraId="3C3B6503" w14:textId="77777777" w:rsidR="00A05D8E" w:rsidRPr="001B25D6" w:rsidRDefault="00A05D8E" w:rsidP="00A05D8E">
            <w:pPr>
              <w:pStyle w:val="TableParagraph"/>
              <w:spacing w:line="240" w:lineRule="auto"/>
              <w:ind w:left="220" w:right="216"/>
              <w:rPr>
                <w:i/>
                <w:sz w:val="24"/>
                <w:szCs w:val="24"/>
              </w:rPr>
            </w:pPr>
            <w:r w:rsidRPr="001B25D6">
              <w:rPr>
                <w:i/>
                <w:sz w:val="24"/>
                <w:szCs w:val="24"/>
              </w:rPr>
              <w:t xml:space="preserve">Magnolia </w:t>
            </w:r>
            <w:proofErr w:type="spellStart"/>
            <w:r w:rsidRPr="001B25D6">
              <w:rPr>
                <w:i/>
                <w:sz w:val="24"/>
                <w:szCs w:val="24"/>
              </w:rPr>
              <w:t>champaca</w:t>
            </w:r>
            <w:proofErr w:type="spellEnd"/>
          </w:p>
        </w:tc>
        <w:tc>
          <w:tcPr>
            <w:tcW w:w="1701" w:type="dxa"/>
          </w:tcPr>
          <w:p w14:paraId="4D9EE6ED" w14:textId="77777777" w:rsidR="00A05D8E" w:rsidRPr="001B25D6" w:rsidRDefault="00A05D8E" w:rsidP="00A05D8E">
            <w:pPr>
              <w:pStyle w:val="TableParagraph"/>
              <w:spacing w:line="240" w:lineRule="auto"/>
              <w:rPr>
                <w:sz w:val="24"/>
                <w:szCs w:val="24"/>
              </w:rPr>
            </w:pPr>
            <w:proofErr w:type="spellStart"/>
            <w:r w:rsidRPr="001B25D6">
              <w:rPr>
                <w:sz w:val="24"/>
                <w:szCs w:val="24"/>
              </w:rPr>
              <w:t>Magnoliales</w:t>
            </w:r>
            <w:proofErr w:type="spellEnd"/>
          </w:p>
        </w:tc>
        <w:tc>
          <w:tcPr>
            <w:tcW w:w="1701" w:type="dxa"/>
          </w:tcPr>
          <w:p w14:paraId="640DECD5" w14:textId="77777777" w:rsidR="00A05D8E" w:rsidRPr="001B25D6" w:rsidRDefault="00A05D8E" w:rsidP="00A05D8E">
            <w:pPr>
              <w:pStyle w:val="TableParagraph"/>
              <w:spacing w:line="240" w:lineRule="auto"/>
              <w:ind w:right="115"/>
              <w:rPr>
                <w:sz w:val="24"/>
                <w:szCs w:val="24"/>
              </w:rPr>
            </w:pPr>
            <w:r w:rsidRPr="001B25D6">
              <w:rPr>
                <w:sz w:val="24"/>
                <w:szCs w:val="24"/>
              </w:rPr>
              <w:t>Magnoliaceae</w:t>
            </w:r>
          </w:p>
        </w:tc>
        <w:tc>
          <w:tcPr>
            <w:tcW w:w="850" w:type="dxa"/>
          </w:tcPr>
          <w:p w14:paraId="0543A650" w14:textId="77777777" w:rsidR="00A05D8E" w:rsidRPr="001B25D6" w:rsidRDefault="00A05D8E" w:rsidP="00A05D8E">
            <w:pPr>
              <w:pStyle w:val="TableParagraph"/>
              <w:spacing w:line="240" w:lineRule="auto"/>
              <w:ind w:left="5"/>
              <w:rPr>
                <w:sz w:val="24"/>
                <w:szCs w:val="24"/>
              </w:rPr>
            </w:pPr>
            <w:r w:rsidRPr="001B25D6">
              <w:rPr>
                <w:sz w:val="24"/>
                <w:szCs w:val="24"/>
              </w:rPr>
              <w:t>+</w:t>
            </w:r>
          </w:p>
        </w:tc>
        <w:tc>
          <w:tcPr>
            <w:tcW w:w="992" w:type="dxa"/>
          </w:tcPr>
          <w:p w14:paraId="0F4FF301" w14:textId="77777777" w:rsidR="00A05D8E" w:rsidRPr="001B25D6" w:rsidRDefault="00A05D8E" w:rsidP="00A05D8E">
            <w:pPr>
              <w:pStyle w:val="TableParagraph"/>
              <w:spacing w:line="240" w:lineRule="auto"/>
              <w:ind w:left="9"/>
              <w:rPr>
                <w:sz w:val="24"/>
                <w:szCs w:val="24"/>
              </w:rPr>
            </w:pPr>
            <w:r w:rsidRPr="001B25D6">
              <w:rPr>
                <w:sz w:val="24"/>
                <w:szCs w:val="24"/>
              </w:rPr>
              <w:t>+</w:t>
            </w:r>
          </w:p>
        </w:tc>
        <w:tc>
          <w:tcPr>
            <w:tcW w:w="993" w:type="dxa"/>
          </w:tcPr>
          <w:p w14:paraId="092A19B9"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1810" w:type="dxa"/>
          </w:tcPr>
          <w:p w14:paraId="2F299611" w14:textId="77777777" w:rsidR="00A05D8E" w:rsidRPr="001B25D6" w:rsidRDefault="00A05D8E" w:rsidP="00A05D8E">
            <w:pPr>
              <w:pStyle w:val="TableParagraph"/>
              <w:spacing w:line="240" w:lineRule="auto"/>
              <w:ind w:left="117" w:right="109"/>
              <w:rPr>
                <w:sz w:val="24"/>
                <w:szCs w:val="24"/>
              </w:rPr>
            </w:pPr>
            <w:r w:rsidRPr="001B25D6">
              <w:rPr>
                <w:sz w:val="24"/>
                <w:szCs w:val="24"/>
              </w:rPr>
              <w:t>10-20</w:t>
            </w:r>
          </w:p>
        </w:tc>
        <w:tc>
          <w:tcPr>
            <w:tcW w:w="883" w:type="dxa"/>
          </w:tcPr>
          <w:p w14:paraId="696EC511" w14:textId="77777777" w:rsidR="00A05D8E" w:rsidRPr="001B25D6" w:rsidRDefault="00A05D8E" w:rsidP="00A05D8E">
            <w:pPr>
              <w:pStyle w:val="TableParagraph"/>
              <w:spacing w:line="240" w:lineRule="auto"/>
              <w:ind w:left="11"/>
              <w:rPr>
                <w:sz w:val="24"/>
                <w:szCs w:val="24"/>
              </w:rPr>
            </w:pPr>
            <w:r w:rsidRPr="001B25D6">
              <w:rPr>
                <w:sz w:val="24"/>
                <w:szCs w:val="24"/>
              </w:rPr>
              <w:t>2</w:t>
            </w:r>
          </w:p>
        </w:tc>
        <w:tc>
          <w:tcPr>
            <w:tcW w:w="1525" w:type="dxa"/>
          </w:tcPr>
          <w:p w14:paraId="598B1489" w14:textId="77777777" w:rsidR="00A05D8E" w:rsidRPr="001B25D6" w:rsidRDefault="00A05D8E" w:rsidP="00A05D8E">
            <w:pPr>
              <w:pStyle w:val="TableParagraph"/>
              <w:spacing w:line="240" w:lineRule="auto"/>
              <w:ind w:left="279" w:right="269"/>
              <w:rPr>
                <w:sz w:val="24"/>
                <w:szCs w:val="24"/>
              </w:rPr>
            </w:pPr>
            <w:r w:rsidRPr="001B25D6">
              <w:rPr>
                <w:sz w:val="24"/>
                <w:szCs w:val="24"/>
              </w:rPr>
              <w:t>Medium</w:t>
            </w:r>
          </w:p>
        </w:tc>
      </w:tr>
      <w:tr w:rsidR="00A05D8E" w:rsidRPr="001B25D6" w14:paraId="6C087FAB" w14:textId="77777777" w:rsidTr="00A05D8E">
        <w:trPr>
          <w:trHeight w:val="431"/>
        </w:trPr>
        <w:tc>
          <w:tcPr>
            <w:tcW w:w="851" w:type="dxa"/>
          </w:tcPr>
          <w:p w14:paraId="54A96BEF" w14:textId="77777777" w:rsidR="00A05D8E" w:rsidRPr="001B25D6" w:rsidRDefault="00A05D8E" w:rsidP="00A05D8E">
            <w:pPr>
              <w:pStyle w:val="TableParagraph"/>
              <w:spacing w:line="240" w:lineRule="auto"/>
              <w:rPr>
                <w:sz w:val="24"/>
                <w:szCs w:val="24"/>
              </w:rPr>
            </w:pPr>
            <w:r>
              <w:rPr>
                <w:sz w:val="24"/>
                <w:szCs w:val="24"/>
              </w:rPr>
              <w:t>2</w:t>
            </w:r>
          </w:p>
        </w:tc>
        <w:tc>
          <w:tcPr>
            <w:tcW w:w="1701" w:type="dxa"/>
          </w:tcPr>
          <w:p w14:paraId="029E9E93" w14:textId="77777777" w:rsidR="00A05D8E" w:rsidRPr="001B25D6" w:rsidRDefault="00A05D8E" w:rsidP="00A05D8E">
            <w:pPr>
              <w:pStyle w:val="TableParagraph"/>
              <w:spacing w:line="240" w:lineRule="auto"/>
              <w:ind w:left="191" w:right="188"/>
              <w:rPr>
                <w:sz w:val="24"/>
                <w:szCs w:val="24"/>
              </w:rPr>
            </w:pPr>
            <w:proofErr w:type="spellStart"/>
            <w:r w:rsidRPr="001B25D6">
              <w:rPr>
                <w:sz w:val="24"/>
                <w:szCs w:val="24"/>
              </w:rPr>
              <w:t>Karanj</w:t>
            </w:r>
            <w:proofErr w:type="spellEnd"/>
          </w:p>
        </w:tc>
        <w:tc>
          <w:tcPr>
            <w:tcW w:w="2552" w:type="dxa"/>
          </w:tcPr>
          <w:p w14:paraId="1A360C5A" w14:textId="77777777" w:rsidR="00A05D8E" w:rsidRPr="001B25D6" w:rsidRDefault="00A05D8E" w:rsidP="00A05D8E">
            <w:pPr>
              <w:pStyle w:val="TableParagraph"/>
              <w:spacing w:line="240" w:lineRule="auto"/>
              <w:ind w:left="218" w:right="216"/>
              <w:rPr>
                <w:i/>
                <w:sz w:val="24"/>
                <w:szCs w:val="24"/>
              </w:rPr>
            </w:pPr>
            <w:proofErr w:type="spellStart"/>
            <w:r w:rsidRPr="001B25D6">
              <w:rPr>
                <w:i/>
                <w:sz w:val="24"/>
                <w:szCs w:val="24"/>
                <w:lang w:val="en-IN"/>
              </w:rPr>
              <w:t>Pongamia</w:t>
            </w:r>
            <w:proofErr w:type="spellEnd"/>
            <w:r w:rsidRPr="001B25D6">
              <w:rPr>
                <w:i/>
                <w:sz w:val="24"/>
                <w:szCs w:val="24"/>
                <w:lang w:val="en-IN"/>
              </w:rPr>
              <w:t xml:space="preserve"> pinnata</w:t>
            </w:r>
          </w:p>
        </w:tc>
        <w:tc>
          <w:tcPr>
            <w:tcW w:w="1701" w:type="dxa"/>
          </w:tcPr>
          <w:p w14:paraId="26848CDA" w14:textId="77777777" w:rsidR="00A05D8E" w:rsidRPr="001B25D6" w:rsidRDefault="00A05D8E" w:rsidP="00A05D8E">
            <w:pPr>
              <w:pStyle w:val="TableParagraph"/>
              <w:spacing w:line="240" w:lineRule="auto"/>
              <w:ind w:left="351"/>
              <w:rPr>
                <w:sz w:val="24"/>
                <w:szCs w:val="24"/>
              </w:rPr>
            </w:pPr>
            <w:proofErr w:type="spellStart"/>
            <w:r w:rsidRPr="001B25D6">
              <w:rPr>
                <w:sz w:val="24"/>
                <w:szCs w:val="24"/>
                <w:lang w:val="en-IN"/>
              </w:rPr>
              <w:t>Fabales</w:t>
            </w:r>
            <w:proofErr w:type="spellEnd"/>
          </w:p>
        </w:tc>
        <w:tc>
          <w:tcPr>
            <w:tcW w:w="1701" w:type="dxa"/>
          </w:tcPr>
          <w:p w14:paraId="461C3B7F" w14:textId="77777777" w:rsidR="00A05D8E" w:rsidRPr="001B25D6" w:rsidRDefault="00A05D8E" w:rsidP="00A05D8E">
            <w:pPr>
              <w:pStyle w:val="TableParagraph"/>
              <w:spacing w:line="240" w:lineRule="auto"/>
              <w:ind w:left="121" w:right="114"/>
              <w:rPr>
                <w:sz w:val="24"/>
                <w:szCs w:val="24"/>
              </w:rPr>
            </w:pPr>
            <w:r w:rsidRPr="001B25D6">
              <w:rPr>
                <w:sz w:val="24"/>
                <w:szCs w:val="24"/>
                <w:lang w:val="en-IN"/>
              </w:rPr>
              <w:t>Fabaceae</w:t>
            </w:r>
          </w:p>
        </w:tc>
        <w:tc>
          <w:tcPr>
            <w:tcW w:w="850" w:type="dxa"/>
          </w:tcPr>
          <w:p w14:paraId="442348BC" w14:textId="77777777" w:rsidR="00A05D8E" w:rsidRPr="001B25D6" w:rsidRDefault="00A05D8E" w:rsidP="00A05D8E">
            <w:pPr>
              <w:pStyle w:val="TableParagraph"/>
              <w:spacing w:line="240" w:lineRule="auto"/>
              <w:ind w:left="4"/>
              <w:rPr>
                <w:sz w:val="24"/>
                <w:szCs w:val="24"/>
              </w:rPr>
            </w:pPr>
            <w:r w:rsidRPr="001B25D6">
              <w:rPr>
                <w:sz w:val="24"/>
                <w:szCs w:val="24"/>
              </w:rPr>
              <w:t>+</w:t>
            </w:r>
          </w:p>
        </w:tc>
        <w:tc>
          <w:tcPr>
            <w:tcW w:w="992" w:type="dxa"/>
          </w:tcPr>
          <w:p w14:paraId="18AA26B9" w14:textId="77777777" w:rsidR="00A05D8E" w:rsidRPr="001B25D6" w:rsidRDefault="00A05D8E" w:rsidP="00A05D8E">
            <w:pPr>
              <w:pStyle w:val="TableParagraph"/>
              <w:spacing w:line="240" w:lineRule="auto"/>
              <w:ind w:left="9"/>
              <w:rPr>
                <w:sz w:val="24"/>
                <w:szCs w:val="24"/>
              </w:rPr>
            </w:pPr>
            <w:r w:rsidRPr="001B25D6">
              <w:rPr>
                <w:sz w:val="24"/>
                <w:szCs w:val="24"/>
              </w:rPr>
              <w:t>+</w:t>
            </w:r>
          </w:p>
        </w:tc>
        <w:tc>
          <w:tcPr>
            <w:tcW w:w="993" w:type="dxa"/>
          </w:tcPr>
          <w:p w14:paraId="529C3330" w14:textId="77777777" w:rsidR="00A05D8E" w:rsidRPr="001B25D6" w:rsidRDefault="00A05D8E" w:rsidP="00A05D8E">
            <w:pPr>
              <w:pStyle w:val="TableParagraph"/>
              <w:spacing w:line="240" w:lineRule="auto"/>
              <w:ind w:left="9"/>
              <w:rPr>
                <w:sz w:val="24"/>
                <w:szCs w:val="24"/>
              </w:rPr>
            </w:pPr>
            <w:r w:rsidRPr="001B25D6">
              <w:rPr>
                <w:sz w:val="24"/>
                <w:szCs w:val="24"/>
              </w:rPr>
              <w:t>+</w:t>
            </w:r>
          </w:p>
        </w:tc>
        <w:tc>
          <w:tcPr>
            <w:tcW w:w="1810" w:type="dxa"/>
          </w:tcPr>
          <w:p w14:paraId="4D64AA2E" w14:textId="77777777" w:rsidR="00A05D8E" w:rsidRPr="001B25D6" w:rsidRDefault="00A05D8E" w:rsidP="00A05D8E">
            <w:pPr>
              <w:pStyle w:val="TableParagraph"/>
              <w:spacing w:line="240" w:lineRule="auto"/>
              <w:ind w:left="117" w:right="109"/>
              <w:rPr>
                <w:sz w:val="24"/>
                <w:szCs w:val="24"/>
              </w:rPr>
            </w:pPr>
            <w:r w:rsidRPr="001B25D6">
              <w:rPr>
                <w:sz w:val="24"/>
                <w:szCs w:val="24"/>
              </w:rPr>
              <w:t>10-20</w:t>
            </w:r>
          </w:p>
        </w:tc>
        <w:tc>
          <w:tcPr>
            <w:tcW w:w="883" w:type="dxa"/>
          </w:tcPr>
          <w:p w14:paraId="29E17636" w14:textId="77777777" w:rsidR="00A05D8E" w:rsidRPr="001B25D6" w:rsidRDefault="00A05D8E" w:rsidP="00A05D8E">
            <w:pPr>
              <w:pStyle w:val="TableParagraph"/>
              <w:spacing w:line="240" w:lineRule="auto"/>
              <w:ind w:left="10"/>
              <w:rPr>
                <w:sz w:val="24"/>
                <w:szCs w:val="24"/>
              </w:rPr>
            </w:pPr>
            <w:r w:rsidRPr="001B25D6">
              <w:rPr>
                <w:sz w:val="24"/>
                <w:szCs w:val="24"/>
              </w:rPr>
              <w:t>2</w:t>
            </w:r>
          </w:p>
        </w:tc>
        <w:tc>
          <w:tcPr>
            <w:tcW w:w="1525" w:type="dxa"/>
          </w:tcPr>
          <w:p w14:paraId="4980C4BE" w14:textId="77777777" w:rsidR="00A05D8E" w:rsidRPr="001B25D6" w:rsidRDefault="00A05D8E" w:rsidP="00A05D8E">
            <w:pPr>
              <w:pStyle w:val="TableParagraph"/>
              <w:spacing w:line="240" w:lineRule="auto"/>
              <w:ind w:left="281" w:right="268"/>
              <w:rPr>
                <w:sz w:val="24"/>
                <w:szCs w:val="24"/>
              </w:rPr>
            </w:pPr>
            <w:r w:rsidRPr="001B25D6">
              <w:rPr>
                <w:sz w:val="24"/>
                <w:szCs w:val="24"/>
              </w:rPr>
              <w:t>Medium</w:t>
            </w:r>
          </w:p>
        </w:tc>
      </w:tr>
      <w:tr w:rsidR="00A05D8E" w:rsidRPr="001B25D6" w14:paraId="5BF5B2B5" w14:textId="77777777" w:rsidTr="00A05D8E">
        <w:trPr>
          <w:trHeight w:val="271"/>
        </w:trPr>
        <w:tc>
          <w:tcPr>
            <w:tcW w:w="851" w:type="dxa"/>
          </w:tcPr>
          <w:p w14:paraId="1D16AA60" w14:textId="77777777" w:rsidR="00A05D8E" w:rsidRPr="001B25D6" w:rsidRDefault="00A05D8E" w:rsidP="00A05D8E">
            <w:pPr>
              <w:pStyle w:val="TableParagraph"/>
              <w:spacing w:line="240" w:lineRule="auto"/>
              <w:rPr>
                <w:sz w:val="24"/>
                <w:szCs w:val="24"/>
              </w:rPr>
            </w:pPr>
            <w:r>
              <w:rPr>
                <w:sz w:val="24"/>
                <w:szCs w:val="24"/>
              </w:rPr>
              <w:t>3</w:t>
            </w:r>
          </w:p>
        </w:tc>
        <w:tc>
          <w:tcPr>
            <w:tcW w:w="1701" w:type="dxa"/>
          </w:tcPr>
          <w:p w14:paraId="0992E40B" w14:textId="77777777" w:rsidR="00A05D8E" w:rsidRPr="001B25D6" w:rsidRDefault="00A05D8E" w:rsidP="00A05D8E">
            <w:pPr>
              <w:pStyle w:val="TableParagraph"/>
              <w:spacing w:line="240" w:lineRule="auto"/>
              <w:ind w:left="191" w:right="191"/>
              <w:rPr>
                <w:sz w:val="24"/>
                <w:szCs w:val="24"/>
              </w:rPr>
            </w:pPr>
            <w:r w:rsidRPr="001B25D6">
              <w:rPr>
                <w:sz w:val="24"/>
                <w:szCs w:val="24"/>
              </w:rPr>
              <w:t>Cassia</w:t>
            </w:r>
          </w:p>
        </w:tc>
        <w:tc>
          <w:tcPr>
            <w:tcW w:w="2552" w:type="dxa"/>
          </w:tcPr>
          <w:p w14:paraId="63433231" w14:textId="77777777" w:rsidR="00A05D8E" w:rsidRPr="001B25D6" w:rsidRDefault="00A05D8E" w:rsidP="00A05D8E">
            <w:pPr>
              <w:pStyle w:val="TableParagraph"/>
              <w:spacing w:line="240" w:lineRule="auto"/>
              <w:ind w:left="223" w:right="216"/>
              <w:rPr>
                <w:i/>
                <w:sz w:val="24"/>
                <w:szCs w:val="24"/>
              </w:rPr>
            </w:pPr>
            <w:r w:rsidRPr="001B25D6">
              <w:rPr>
                <w:i/>
                <w:iCs/>
                <w:sz w:val="24"/>
                <w:szCs w:val="24"/>
                <w:lang w:val="en-IN"/>
              </w:rPr>
              <w:t>Cassia angustifolia</w:t>
            </w:r>
          </w:p>
        </w:tc>
        <w:tc>
          <w:tcPr>
            <w:tcW w:w="1701" w:type="dxa"/>
          </w:tcPr>
          <w:p w14:paraId="23E9647C" w14:textId="77777777" w:rsidR="00A05D8E" w:rsidRPr="001B25D6" w:rsidRDefault="00A05D8E" w:rsidP="00A05D8E">
            <w:pPr>
              <w:pStyle w:val="TableParagraph"/>
              <w:spacing w:line="240" w:lineRule="auto"/>
              <w:ind w:left="351"/>
              <w:rPr>
                <w:sz w:val="24"/>
                <w:szCs w:val="24"/>
              </w:rPr>
            </w:pPr>
            <w:proofErr w:type="spellStart"/>
            <w:r w:rsidRPr="001B25D6">
              <w:rPr>
                <w:sz w:val="24"/>
                <w:szCs w:val="24"/>
                <w:lang w:val="en-IN"/>
              </w:rPr>
              <w:t>Fabales</w:t>
            </w:r>
            <w:proofErr w:type="spellEnd"/>
          </w:p>
        </w:tc>
        <w:tc>
          <w:tcPr>
            <w:tcW w:w="1701" w:type="dxa"/>
          </w:tcPr>
          <w:p w14:paraId="4BC0A4FD" w14:textId="77777777" w:rsidR="00A05D8E" w:rsidRPr="001B25D6" w:rsidRDefault="00A05D8E" w:rsidP="00A05D8E">
            <w:pPr>
              <w:pStyle w:val="TableParagraph"/>
              <w:spacing w:line="240" w:lineRule="auto"/>
              <w:ind w:right="112"/>
              <w:rPr>
                <w:sz w:val="24"/>
                <w:szCs w:val="24"/>
              </w:rPr>
            </w:pPr>
            <w:r w:rsidRPr="001B25D6">
              <w:rPr>
                <w:sz w:val="24"/>
                <w:szCs w:val="24"/>
                <w:lang w:val="en-IN"/>
              </w:rPr>
              <w:t>Fabaceae</w:t>
            </w:r>
          </w:p>
        </w:tc>
        <w:tc>
          <w:tcPr>
            <w:tcW w:w="850" w:type="dxa"/>
          </w:tcPr>
          <w:p w14:paraId="388663BD" w14:textId="77777777" w:rsidR="00A05D8E" w:rsidRPr="001B25D6" w:rsidRDefault="00A05D8E" w:rsidP="00A05D8E">
            <w:pPr>
              <w:pStyle w:val="TableParagraph"/>
              <w:spacing w:line="240" w:lineRule="auto"/>
              <w:ind w:left="4"/>
              <w:rPr>
                <w:sz w:val="24"/>
                <w:szCs w:val="24"/>
              </w:rPr>
            </w:pPr>
            <w:r w:rsidRPr="001B25D6">
              <w:rPr>
                <w:sz w:val="24"/>
                <w:szCs w:val="24"/>
              </w:rPr>
              <w:t>+</w:t>
            </w:r>
          </w:p>
        </w:tc>
        <w:tc>
          <w:tcPr>
            <w:tcW w:w="992" w:type="dxa"/>
          </w:tcPr>
          <w:p w14:paraId="16AD1DBC" w14:textId="77777777" w:rsidR="00A05D8E" w:rsidRPr="001B25D6" w:rsidRDefault="00A05D8E" w:rsidP="00A05D8E">
            <w:pPr>
              <w:pStyle w:val="TableParagraph"/>
              <w:spacing w:line="240" w:lineRule="auto"/>
              <w:ind w:left="9"/>
              <w:rPr>
                <w:sz w:val="24"/>
                <w:szCs w:val="24"/>
              </w:rPr>
            </w:pPr>
            <w:r w:rsidRPr="001B25D6">
              <w:rPr>
                <w:sz w:val="24"/>
                <w:szCs w:val="24"/>
              </w:rPr>
              <w:t>+</w:t>
            </w:r>
          </w:p>
        </w:tc>
        <w:tc>
          <w:tcPr>
            <w:tcW w:w="993" w:type="dxa"/>
          </w:tcPr>
          <w:p w14:paraId="0A5A6122"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1810" w:type="dxa"/>
          </w:tcPr>
          <w:p w14:paraId="484D12CB" w14:textId="77777777" w:rsidR="00A05D8E" w:rsidRPr="001B25D6" w:rsidRDefault="00A05D8E" w:rsidP="00A05D8E">
            <w:pPr>
              <w:pStyle w:val="TableParagraph"/>
              <w:spacing w:line="240" w:lineRule="auto"/>
              <w:ind w:left="117" w:right="109"/>
              <w:rPr>
                <w:sz w:val="24"/>
                <w:szCs w:val="24"/>
              </w:rPr>
            </w:pPr>
            <w:r w:rsidRPr="001B25D6">
              <w:rPr>
                <w:sz w:val="24"/>
                <w:szCs w:val="24"/>
              </w:rPr>
              <w:t>10-20</w:t>
            </w:r>
          </w:p>
        </w:tc>
        <w:tc>
          <w:tcPr>
            <w:tcW w:w="883" w:type="dxa"/>
          </w:tcPr>
          <w:p w14:paraId="4FD6CD7D" w14:textId="77777777" w:rsidR="00A05D8E" w:rsidRPr="001B25D6" w:rsidRDefault="00A05D8E" w:rsidP="00A05D8E">
            <w:pPr>
              <w:pStyle w:val="TableParagraph"/>
              <w:spacing w:line="240" w:lineRule="auto"/>
              <w:ind w:left="11"/>
              <w:rPr>
                <w:sz w:val="24"/>
                <w:szCs w:val="24"/>
              </w:rPr>
            </w:pPr>
            <w:r w:rsidRPr="001B25D6">
              <w:rPr>
                <w:sz w:val="24"/>
                <w:szCs w:val="24"/>
              </w:rPr>
              <w:t>2</w:t>
            </w:r>
          </w:p>
        </w:tc>
        <w:tc>
          <w:tcPr>
            <w:tcW w:w="1525" w:type="dxa"/>
          </w:tcPr>
          <w:p w14:paraId="7E9602C8" w14:textId="77777777" w:rsidR="00A05D8E" w:rsidRPr="001B25D6" w:rsidRDefault="00A05D8E" w:rsidP="00A05D8E">
            <w:pPr>
              <w:pStyle w:val="TableParagraph"/>
              <w:spacing w:line="240" w:lineRule="auto"/>
              <w:ind w:left="281" w:right="268"/>
              <w:rPr>
                <w:sz w:val="24"/>
                <w:szCs w:val="24"/>
              </w:rPr>
            </w:pPr>
            <w:r w:rsidRPr="001B25D6">
              <w:rPr>
                <w:sz w:val="24"/>
                <w:szCs w:val="24"/>
              </w:rPr>
              <w:t>Medium</w:t>
            </w:r>
          </w:p>
        </w:tc>
      </w:tr>
    </w:tbl>
    <w:p w14:paraId="60EDAEA9" w14:textId="4CF913C7" w:rsidR="00A05D8E" w:rsidRPr="00886345" w:rsidRDefault="00A05D8E" w:rsidP="00A05D8E">
      <w:pPr>
        <w:spacing w:before="90"/>
        <w:rPr>
          <w:rFonts w:ascii="Times New Roman" w:hAnsi="Times New Roman" w:cs="Times New Roman"/>
          <w:b/>
          <w:sz w:val="24"/>
          <w:szCs w:val="24"/>
        </w:rPr>
      </w:pPr>
      <w:r>
        <w:rPr>
          <w:b/>
        </w:rPr>
        <w:t xml:space="preserve">                                   </w:t>
      </w:r>
      <w:r w:rsidRPr="00886345">
        <w:rPr>
          <w:rFonts w:ascii="Times New Roman" w:hAnsi="Times New Roman" w:cs="Times New Roman"/>
          <w:b/>
          <w:sz w:val="24"/>
          <w:szCs w:val="24"/>
        </w:rPr>
        <w:t>Table</w:t>
      </w:r>
      <w:r w:rsidRPr="00886345">
        <w:rPr>
          <w:rFonts w:ascii="Times New Roman" w:hAnsi="Times New Roman" w:cs="Times New Roman"/>
          <w:b/>
          <w:spacing w:val="-3"/>
          <w:sz w:val="24"/>
          <w:szCs w:val="24"/>
        </w:rPr>
        <w:t>: 2</w:t>
      </w:r>
      <w:r w:rsidRPr="00886345">
        <w:rPr>
          <w:rFonts w:ascii="Times New Roman" w:hAnsi="Times New Roman" w:cs="Times New Roman"/>
          <w:b/>
          <w:sz w:val="24"/>
          <w:szCs w:val="24"/>
        </w:rPr>
        <w:t xml:space="preserve"> </w:t>
      </w:r>
      <w:r w:rsidR="005E5EFF" w:rsidRPr="00886345">
        <w:rPr>
          <w:rFonts w:ascii="Times New Roman" w:hAnsi="Times New Roman" w:cs="Times New Roman"/>
          <w:b/>
          <w:sz w:val="24"/>
          <w:szCs w:val="24"/>
        </w:rPr>
        <w:t>C</w:t>
      </w:r>
      <w:r w:rsidRPr="00886345">
        <w:rPr>
          <w:rFonts w:ascii="Times New Roman" w:hAnsi="Times New Roman" w:cs="Times New Roman"/>
          <w:b/>
          <w:sz w:val="24"/>
          <w:szCs w:val="24"/>
        </w:rPr>
        <w:t>rops</w:t>
      </w:r>
      <w:r w:rsidR="005E5EFF" w:rsidRPr="00886345">
        <w:rPr>
          <w:rFonts w:ascii="Times New Roman" w:hAnsi="Times New Roman" w:cs="Times New Roman"/>
          <w:b/>
          <w:sz w:val="24"/>
          <w:szCs w:val="24"/>
        </w:rPr>
        <w:t xml:space="preserve"> identified</w:t>
      </w:r>
      <w:r w:rsidRPr="00886345">
        <w:rPr>
          <w:rFonts w:ascii="Times New Roman" w:hAnsi="Times New Roman" w:cs="Times New Roman"/>
          <w:b/>
          <w:sz w:val="24"/>
          <w:szCs w:val="24"/>
        </w:rPr>
        <w:t xml:space="preserve"> in</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which all</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life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stages of</w:t>
      </w:r>
      <w:r w:rsidRPr="00886345">
        <w:rPr>
          <w:rFonts w:ascii="Times New Roman" w:hAnsi="Times New Roman" w:cs="Times New Roman"/>
          <w:b/>
          <w:spacing w:val="-2"/>
          <w:sz w:val="24"/>
          <w:szCs w:val="24"/>
        </w:rPr>
        <w:t xml:space="preserve"> </w:t>
      </w:r>
      <w:r w:rsidRPr="00886345">
        <w:rPr>
          <w:rFonts w:ascii="Times New Roman" w:hAnsi="Times New Roman" w:cs="Times New Roman"/>
          <w:b/>
          <w:i/>
          <w:sz w:val="24"/>
          <w:szCs w:val="24"/>
        </w:rPr>
        <w:t>A</w:t>
      </w:r>
      <w:r w:rsidRPr="00886345">
        <w:rPr>
          <w:rFonts w:ascii="Times New Roman" w:hAnsi="Times New Roman" w:cs="Times New Roman"/>
          <w:b/>
          <w:sz w:val="24"/>
          <w:szCs w:val="24"/>
        </w:rPr>
        <w:t xml:space="preserve">. </w:t>
      </w:r>
      <w:proofErr w:type="spellStart"/>
      <w:r w:rsidRPr="00886345">
        <w:rPr>
          <w:rFonts w:ascii="Times New Roman" w:hAnsi="Times New Roman" w:cs="Times New Roman"/>
          <w:b/>
          <w:i/>
          <w:sz w:val="24"/>
          <w:szCs w:val="24"/>
        </w:rPr>
        <w:t>rugioperculatus</w:t>
      </w:r>
      <w:proofErr w:type="spellEnd"/>
      <w:r w:rsidRPr="00886345">
        <w:rPr>
          <w:rFonts w:ascii="Times New Roman" w:hAnsi="Times New Roman" w:cs="Times New Roman"/>
          <w:b/>
          <w:i/>
          <w:sz w:val="24"/>
          <w:szCs w:val="24"/>
        </w:rPr>
        <w:t xml:space="preserve"> </w:t>
      </w:r>
      <w:r w:rsidRPr="00886345">
        <w:rPr>
          <w:rFonts w:ascii="Times New Roman" w:hAnsi="Times New Roman" w:cs="Times New Roman"/>
          <w:b/>
          <w:sz w:val="24"/>
          <w:szCs w:val="24"/>
        </w:rPr>
        <w:t>noticed in</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Telangana during 2022-2024</w:t>
      </w:r>
    </w:p>
    <w:p w14:paraId="5C846FFC" w14:textId="19527A04" w:rsidR="00A05D8E" w:rsidRPr="00DF7A4A" w:rsidRDefault="00A05D8E" w:rsidP="00A05D8E">
      <w:pPr>
        <w:spacing w:before="90"/>
        <w:rPr>
          <w:b/>
        </w:rPr>
      </w:pPr>
    </w:p>
    <w:p w14:paraId="4FFA7EAB" w14:textId="77777777" w:rsidR="007D468D" w:rsidRDefault="007D468D">
      <w:pPr>
        <w:spacing w:line="360" w:lineRule="auto"/>
        <w:ind w:firstLine="720"/>
        <w:jc w:val="both"/>
        <w:rPr>
          <w:rFonts w:ascii="Times New Roman" w:eastAsia="SimSun" w:hAnsi="Times New Roman" w:cs="Times New Roman"/>
          <w:color w:val="000000"/>
          <w:kern w:val="0"/>
          <w:sz w:val="24"/>
          <w:szCs w:val="24"/>
          <w:lang w:eastAsia="zh-CN" w:bidi="ar"/>
        </w:rPr>
      </w:pPr>
    </w:p>
    <w:p w14:paraId="57DA3DC9" w14:textId="77777777" w:rsidR="00883EF5" w:rsidRDefault="00883EF5">
      <w:pPr>
        <w:spacing w:line="360" w:lineRule="auto"/>
        <w:jc w:val="both"/>
        <w:rPr>
          <w:rFonts w:ascii="Times New Roman" w:hAnsi="Times New Roman" w:cs="Times New Roman"/>
          <w:b/>
          <w:bCs/>
          <w:sz w:val="24"/>
          <w:szCs w:val="24"/>
          <w:lang w:val="en-US"/>
        </w:rPr>
      </w:pPr>
    </w:p>
    <w:p w14:paraId="284ECFF7" w14:textId="33F4D6A0" w:rsidR="00A05D8E" w:rsidRPr="00886345" w:rsidRDefault="00A05D8E" w:rsidP="00A05D8E">
      <w:pPr>
        <w:spacing w:before="90"/>
        <w:jc w:val="center"/>
        <w:rPr>
          <w:rFonts w:ascii="Times New Roman" w:hAnsi="Times New Roman" w:cs="Times New Roman"/>
          <w:b/>
          <w:sz w:val="24"/>
          <w:szCs w:val="24"/>
        </w:rPr>
      </w:pPr>
      <w:r w:rsidRPr="00886345">
        <w:rPr>
          <w:rFonts w:ascii="Times New Roman" w:hAnsi="Times New Roman" w:cs="Times New Roman"/>
          <w:b/>
          <w:sz w:val="24"/>
          <w:szCs w:val="24"/>
        </w:rPr>
        <w:lastRenderedPageBreak/>
        <w:t>Table</w:t>
      </w:r>
      <w:r w:rsidRPr="00886345">
        <w:rPr>
          <w:rFonts w:ascii="Times New Roman" w:hAnsi="Times New Roman" w:cs="Times New Roman"/>
          <w:b/>
          <w:spacing w:val="-3"/>
          <w:sz w:val="24"/>
          <w:szCs w:val="24"/>
        </w:rPr>
        <w:t xml:space="preserve"> :3 </w:t>
      </w:r>
      <w:r w:rsidR="00886345" w:rsidRPr="00886345">
        <w:rPr>
          <w:rFonts w:ascii="Times New Roman" w:hAnsi="Times New Roman" w:cs="Times New Roman"/>
          <w:b/>
          <w:sz w:val="24"/>
          <w:szCs w:val="24"/>
        </w:rPr>
        <w:t>C</w:t>
      </w:r>
      <w:r w:rsidRPr="00886345">
        <w:rPr>
          <w:rFonts w:ascii="Times New Roman" w:hAnsi="Times New Roman" w:cs="Times New Roman"/>
          <w:b/>
          <w:sz w:val="24"/>
          <w:szCs w:val="24"/>
        </w:rPr>
        <w:t>rops</w:t>
      </w:r>
      <w:r w:rsidR="00886345" w:rsidRPr="00886345">
        <w:rPr>
          <w:rFonts w:ascii="Times New Roman" w:hAnsi="Times New Roman" w:cs="Times New Roman"/>
          <w:b/>
          <w:sz w:val="24"/>
          <w:szCs w:val="24"/>
        </w:rPr>
        <w:t xml:space="preserve"> identified</w:t>
      </w:r>
      <w:r w:rsidRPr="00886345">
        <w:rPr>
          <w:rFonts w:ascii="Times New Roman" w:hAnsi="Times New Roman" w:cs="Times New Roman"/>
          <w:b/>
          <w:sz w:val="24"/>
          <w:szCs w:val="24"/>
        </w:rPr>
        <w:t xml:space="preserve"> in</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which all</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life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stages of</w:t>
      </w:r>
      <w:r w:rsidRPr="00886345">
        <w:rPr>
          <w:rFonts w:ascii="Times New Roman" w:hAnsi="Times New Roman" w:cs="Times New Roman"/>
          <w:b/>
          <w:spacing w:val="-2"/>
          <w:sz w:val="24"/>
          <w:szCs w:val="24"/>
        </w:rPr>
        <w:t xml:space="preserve"> </w:t>
      </w:r>
      <w:r w:rsidRPr="00886345">
        <w:rPr>
          <w:rFonts w:ascii="Times New Roman" w:hAnsi="Times New Roman" w:cs="Times New Roman"/>
          <w:b/>
          <w:i/>
          <w:sz w:val="24"/>
          <w:szCs w:val="24"/>
        </w:rPr>
        <w:t>A</w:t>
      </w:r>
      <w:r w:rsidRPr="00886345">
        <w:rPr>
          <w:rFonts w:ascii="Times New Roman" w:hAnsi="Times New Roman" w:cs="Times New Roman"/>
          <w:b/>
          <w:sz w:val="24"/>
          <w:szCs w:val="24"/>
        </w:rPr>
        <w:t xml:space="preserve">. </w:t>
      </w:r>
      <w:proofErr w:type="spellStart"/>
      <w:r w:rsidRPr="00886345">
        <w:rPr>
          <w:rFonts w:ascii="Times New Roman" w:hAnsi="Times New Roman" w:cs="Times New Roman"/>
          <w:b/>
          <w:i/>
          <w:sz w:val="24"/>
          <w:szCs w:val="24"/>
        </w:rPr>
        <w:t>rugioperculatus</w:t>
      </w:r>
      <w:proofErr w:type="spellEnd"/>
      <w:r w:rsidRPr="00886345">
        <w:rPr>
          <w:rFonts w:ascii="Times New Roman" w:hAnsi="Times New Roman" w:cs="Times New Roman"/>
          <w:b/>
          <w:i/>
          <w:sz w:val="24"/>
          <w:szCs w:val="24"/>
        </w:rPr>
        <w:t xml:space="preserve"> </w:t>
      </w:r>
      <w:r w:rsidRPr="00886345">
        <w:rPr>
          <w:rFonts w:ascii="Times New Roman" w:hAnsi="Times New Roman" w:cs="Times New Roman"/>
          <w:b/>
          <w:sz w:val="24"/>
          <w:szCs w:val="24"/>
        </w:rPr>
        <w:t>noticed in</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Telangana during 2022-2024</w:t>
      </w:r>
    </w:p>
    <w:tbl>
      <w:tblPr>
        <w:tblW w:w="1513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701"/>
        <w:gridCol w:w="2098"/>
        <w:gridCol w:w="1560"/>
        <w:gridCol w:w="1699"/>
        <w:gridCol w:w="710"/>
        <w:gridCol w:w="991"/>
        <w:gridCol w:w="849"/>
        <w:gridCol w:w="2267"/>
        <w:gridCol w:w="993"/>
        <w:gridCol w:w="1415"/>
      </w:tblGrid>
      <w:tr w:rsidR="00A05D8E" w14:paraId="3BA1DD0F" w14:textId="77777777" w:rsidTr="00A30397">
        <w:trPr>
          <w:trHeight w:val="419"/>
        </w:trPr>
        <w:tc>
          <w:tcPr>
            <w:tcW w:w="851" w:type="dxa"/>
            <w:vMerge w:val="restart"/>
          </w:tcPr>
          <w:p w14:paraId="4399738C" w14:textId="77777777" w:rsidR="00A05D8E" w:rsidRDefault="00A05D8E" w:rsidP="00A30397">
            <w:pPr>
              <w:pStyle w:val="TableParagraph"/>
              <w:jc w:val="left"/>
              <w:rPr>
                <w:b/>
                <w:sz w:val="24"/>
              </w:rPr>
            </w:pPr>
            <w:r>
              <w:rPr>
                <w:b/>
                <w:sz w:val="24"/>
              </w:rPr>
              <w:t xml:space="preserve">Sl.no </w:t>
            </w:r>
          </w:p>
        </w:tc>
        <w:tc>
          <w:tcPr>
            <w:tcW w:w="1701" w:type="dxa"/>
            <w:vMerge w:val="restart"/>
          </w:tcPr>
          <w:p w14:paraId="70F29F11" w14:textId="77777777" w:rsidR="00A05D8E" w:rsidRDefault="00A05D8E" w:rsidP="00A30397">
            <w:pPr>
              <w:pStyle w:val="TableParagraph"/>
              <w:ind w:left="117"/>
              <w:jc w:val="left"/>
              <w:rPr>
                <w:b/>
                <w:sz w:val="24"/>
              </w:rPr>
            </w:pPr>
            <w:r>
              <w:rPr>
                <w:b/>
                <w:sz w:val="24"/>
              </w:rPr>
              <w:t>Common Name</w:t>
            </w:r>
          </w:p>
        </w:tc>
        <w:tc>
          <w:tcPr>
            <w:tcW w:w="2098" w:type="dxa"/>
            <w:vMerge w:val="restart"/>
          </w:tcPr>
          <w:p w14:paraId="26CD4DE2" w14:textId="77777777" w:rsidR="00A05D8E" w:rsidRDefault="00A05D8E" w:rsidP="00A30397">
            <w:pPr>
              <w:pStyle w:val="TableParagraph"/>
              <w:ind w:left="683"/>
              <w:jc w:val="left"/>
              <w:rPr>
                <w:b/>
                <w:sz w:val="24"/>
              </w:rPr>
            </w:pPr>
            <w:r>
              <w:rPr>
                <w:b/>
                <w:sz w:val="24"/>
              </w:rPr>
              <w:t>Scientific</w:t>
            </w:r>
            <w:r>
              <w:rPr>
                <w:b/>
                <w:spacing w:val="-1"/>
                <w:sz w:val="24"/>
              </w:rPr>
              <w:t xml:space="preserve"> </w:t>
            </w:r>
            <w:r>
              <w:rPr>
                <w:b/>
                <w:sz w:val="24"/>
              </w:rPr>
              <w:t>Name</w:t>
            </w:r>
          </w:p>
        </w:tc>
        <w:tc>
          <w:tcPr>
            <w:tcW w:w="1560" w:type="dxa"/>
            <w:vMerge w:val="restart"/>
          </w:tcPr>
          <w:p w14:paraId="2D319093" w14:textId="77777777" w:rsidR="00A05D8E" w:rsidRDefault="00A05D8E" w:rsidP="00A30397">
            <w:pPr>
              <w:pStyle w:val="TableParagraph"/>
              <w:ind w:left="457"/>
              <w:jc w:val="left"/>
              <w:rPr>
                <w:b/>
                <w:sz w:val="24"/>
              </w:rPr>
            </w:pPr>
            <w:r>
              <w:rPr>
                <w:b/>
                <w:sz w:val="24"/>
              </w:rPr>
              <w:t>Order</w:t>
            </w:r>
          </w:p>
        </w:tc>
        <w:tc>
          <w:tcPr>
            <w:tcW w:w="1699" w:type="dxa"/>
            <w:vMerge w:val="restart"/>
          </w:tcPr>
          <w:p w14:paraId="61841717" w14:textId="77777777" w:rsidR="00A05D8E" w:rsidRDefault="00A05D8E" w:rsidP="00A30397">
            <w:pPr>
              <w:pStyle w:val="TableParagraph"/>
              <w:ind w:left="488"/>
              <w:jc w:val="left"/>
              <w:rPr>
                <w:b/>
                <w:sz w:val="24"/>
              </w:rPr>
            </w:pPr>
            <w:r>
              <w:rPr>
                <w:b/>
                <w:sz w:val="24"/>
              </w:rPr>
              <w:t>Family</w:t>
            </w:r>
          </w:p>
        </w:tc>
        <w:tc>
          <w:tcPr>
            <w:tcW w:w="2550" w:type="dxa"/>
            <w:gridSpan w:val="3"/>
          </w:tcPr>
          <w:p w14:paraId="2376B655" w14:textId="77777777" w:rsidR="00A05D8E" w:rsidRDefault="00A05D8E" w:rsidP="00A30397">
            <w:pPr>
              <w:pStyle w:val="TableParagraph"/>
              <w:ind w:left="756"/>
              <w:jc w:val="left"/>
              <w:rPr>
                <w:b/>
                <w:sz w:val="24"/>
              </w:rPr>
            </w:pPr>
            <w:r>
              <w:rPr>
                <w:b/>
                <w:sz w:val="24"/>
              </w:rPr>
              <w:t>Life</w:t>
            </w:r>
            <w:r>
              <w:rPr>
                <w:b/>
                <w:spacing w:val="-3"/>
                <w:sz w:val="24"/>
              </w:rPr>
              <w:t xml:space="preserve"> </w:t>
            </w:r>
            <w:r>
              <w:rPr>
                <w:b/>
                <w:sz w:val="24"/>
              </w:rPr>
              <w:t>Stage</w:t>
            </w:r>
          </w:p>
        </w:tc>
        <w:tc>
          <w:tcPr>
            <w:tcW w:w="2267" w:type="dxa"/>
            <w:vMerge w:val="restart"/>
          </w:tcPr>
          <w:p w14:paraId="1C3DA0B7" w14:textId="17E15C6D" w:rsidR="00A05D8E" w:rsidRDefault="00A05D8E" w:rsidP="00AA48DF">
            <w:pPr>
              <w:pStyle w:val="TableParagraph"/>
              <w:spacing w:line="360" w:lineRule="auto"/>
              <w:ind w:left="396" w:right="223" w:hanging="142"/>
              <w:rPr>
                <w:b/>
                <w:sz w:val="24"/>
              </w:rPr>
            </w:pPr>
            <w:r>
              <w:rPr>
                <w:b/>
                <w:sz w:val="24"/>
              </w:rPr>
              <w:t>No. of egg spirals</w:t>
            </w:r>
            <w:r>
              <w:rPr>
                <w:b/>
                <w:spacing w:val="-57"/>
                <w:sz w:val="24"/>
              </w:rPr>
              <w:t xml:space="preserve"> </w:t>
            </w:r>
            <w:r w:rsidR="00886345">
              <w:rPr>
                <w:b/>
                <w:sz w:val="24"/>
              </w:rPr>
              <w:t>/</w:t>
            </w:r>
            <w:r>
              <w:rPr>
                <w:b/>
                <w:sz w:val="24"/>
              </w:rPr>
              <w:t>leaflet/leaf</w:t>
            </w:r>
          </w:p>
        </w:tc>
        <w:tc>
          <w:tcPr>
            <w:tcW w:w="993" w:type="dxa"/>
            <w:vMerge w:val="restart"/>
          </w:tcPr>
          <w:p w14:paraId="034B4B0D" w14:textId="77777777" w:rsidR="00A05D8E" w:rsidRDefault="00A05D8E" w:rsidP="00A30397">
            <w:pPr>
              <w:pStyle w:val="TableParagraph"/>
              <w:ind w:left="171"/>
              <w:jc w:val="left"/>
              <w:rPr>
                <w:b/>
                <w:sz w:val="24"/>
              </w:rPr>
            </w:pPr>
            <w:r>
              <w:rPr>
                <w:b/>
                <w:sz w:val="24"/>
              </w:rPr>
              <w:t>Grade</w:t>
            </w:r>
          </w:p>
        </w:tc>
        <w:tc>
          <w:tcPr>
            <w:tcW w:w="1415" w:type="dxa"/>
            <w:vMerge w:val="restart"/>
          </w:tcPr>
          <w:p w14:paraId="7A8AD888" w14:textId="77777777" w:rsidR="00A05D8E" w:rsidRDefault="00A05D8E" w:rsidP="00A30397">
            <w:pPr>
              <w:pStyle w:val="TableParagraph"/>
              <w:ind w:left="237"/>
              <w:jc w:val="left"/>
              <w:rPr>
                <w:b/>
                <w:sz w:val="24"/>
              </w:rPr>
            </w:pPr>
            <w:r>
              <w:rPr>
                <w:b/>
                <w:sz w:val="24"/>
              </w:rPr>
              <w:t>Category</w:t>
            </w:r>
          </w:p>
        </w:tc>
      </w:tr>
      <w:tr w:rsidR="00A05D8E" w14:paraId="4DBD620F" w14:textId="77777777" w:rsidTr="00A30397">
        <w:trPr>
          <w:trHeight w:val="445"/>
        </w:trPr>
        <w:tc>
          <w:tcPr>
            <w:tcW w:w="851" w:type="dxa"/>
            <w:vMerge/>
            <w:tcBorders>
              <w:top w:val="nil"/>
            </w:tcBorders>
          </w:tcPr>
          <w:p w14:paraId="4BAA5866" w14:textId="77777777" w:rsidR="00A05D8E" w:rsidRDefault="00A05D8E" w:rsidP="00A30397">
            <w:pPr>
              <w:rPr>
                <w:sz w:val="2"/>
                <w:szCs w:val="2"/>
              </w:rPr>
            </w:pPr>
          </w:p>
        </w:tc>
        <w:tc>
          <w:tcPr>
            <w:tcW w:w="1701" w:type="dxa"/>
            <w:vMerge/>
            <w:tcBorders>
              <w:top w:val="nil"/>
            </w:tcBorders>
          </w:tcPr>
          <w:p w14:paraId="610E13A0" w14:textId="77777777" w:rsidR="00A05D8E" w:rsidRDefault="00A05D8E" w:rsidP="00A30397">
            <w:pPr>
              <w:rPr>
                <w:sz w:val="2"/>
                <w:szCs w:val="2"/>
              </w:rPr>
            </w:pPr>
          </w:p>
        </w:tc>
        <w:tc>
          <w:tcPr>
            <w:tcW w:w="2098" w:type="dxa"/>
            <w:vMerge/>
            <w:tcBorders>
              <w:top w:val="nil"/>
            </w:tcBorders>
          </w:tcPr>
          <w:p w14:paraId="7413C168" w14:textId="77777777" w:rsidR="00A05D8E" w:rsidRDefault="00A05D8E" w:rsidP="00A30397">
            <w:pPr>
              <w:rPr>
                <w:sz w:val="2"/>
                <w:szCs w:val="2"/>
              </w:rPr>
            </w:pPr>
          </w:p>
        </w:tc>
        <w:tc>
          <w:tcPr>
            <w:tcW w:w="1560" w:type="dxa"/>
            <w:vMerge/>
            <w:tcBorders>
              <w:top w:val="nil"/>
            </w:tcBorders>
          </w:tcPr>
          <w:p w14:paraId="34EF9C48" w14:textId="77777777" w:rsidR="00A05D8E" w:rsidRDefault="00A05D8E" w:rsidP="00A30397">
            <w:pPr>
              <w:rPr>
                <w:sz w:val="2"/>
                <w:szCs w:val="2"/>
              </w:rPr>
            </w:pPr>
          </w:p>
        </w:tc>
        <w:tc>
          <w:tcPr>
            <w:tcW w:w="1699" w:type="dxa"/>
            <w:vMerge/>
            <w:tcBorders>
              <w:top w:val="nil"/>
            </w:tcBorders>
          </w:tcPr>
          <w:p w14:paraId="674B4667" w14:textId="77777777" w:rsidR="00A05D8E" w:rsidRDefault="00A05D8E" w:rsidP="00A30397">
            <w:pPr>
              <w:rPr>
                <w:sz w:val="2"/>
                <w:szCs w:val="2"/>
              </w:rPr>
            </w:pPr>
          </w:p>
        </w:tc>
        <w:tc>
          <w:tcPr>
            <w:tcW w:w="710" w:type="dxa"/>
          </w:tcPr>
          <w:p w14:paraId="4DD8CBDD" w14:textId="77777777" w:rsidR="00A05D8E" w:rsidRDefault="00A05D8E" w:rsidP="00A30397">
            <w:pPr>
              <w:pStyle w:val="TableParagraph"/>
              <w:spacing w:before="1" w:line="240" w:lineRule="auto"/>
              <w:ind w:left="146" w:right="112"/>
              <w:rPr>
                <w:b/>
                <w:sz w:val="24"/>
              </w:rPr>
            </w:pPr>
            <w:r>
              <w:rPr>
                <w:b/>
                <w:sz w:val="24"/>
              </w:rPr>
              <w:t>Egg</w:t>
            </w:r>
          </w:p>
        </w:tc>
        <w:tc>
          <w:tcPr>
            <w:tcW w:w="991" w:type="dxa"/>
          </w:tcPr>
          <w:p w14:paraId="1111AD16" w14:textId="77777777" w:rsidR="00A05D8E" w:rsidRDefault="00A05D8E" w:rsidP="00A30397">
            <w:pPr>
              <w:pStyle w:val="TableParagraph"/>
              <w:spacing w:before="1" w:line="240" w:lineRule="auto"/>
              <w:ind w:left="88" w:right="91"/>
              <w:rPr>
                <w:b/>
                <w:sz w:val="24"/>
              </w:rPr>
            </w:pPr>
            <w:r>
              <w:rPr>
                <w:b/>
                <w:sz w:val="24"/>
              </w:rPr>
              <w:t>Nymph</w:t>
            </w:r>
          </w:p>
        </w:tc>
        <w:tc>
          <w:tcPr>
            <w:tcW w:w="849" w:type="dxa"/>
          </w:tcPr>
          <w:p w14:paraId="6E29E9A0" w14:textId="77777777" w:rsidR="00A05D8E" w:rsidRDefault="00A05D8E" w:rsidP="00A30397">
            <w:pPr>
              <w:pStyle w:val="TableParagraph"/>
              <w:spacing w:before="1" w:line="240" w:lineRule="auto"/>
              <w:ind w:left="90" w:right="121"/>
              <w:rPr>
                <w:b/>
                <w:sz w:val="24"/>
              </w:rPr>
            </w:pPr>
            <w:r>
              <w:rPr>
                <w:b/>
                <w:sz w:val="24"/>
              </w:rPr>
              <w:t>Adult</w:t>
            </w:r>
          </w:p>
        </w:tc>
        <w:tc>
          <w:tcPr>
            <w:tcW w:w="2267" w:type="dxa"/>
            <w:vMerge/>
            <w:tcBorders>
              <w:top w:val="nil"/>
            </w:tcBorders>
          </w:tcPr>
          <w:p w14:paraId="58F487A6" w14:textId="77777777" w:rsidR="00A05D8E" w:rsidRDefault="00A05D8E" w:rsidP="00A30397">
            <w:pPr>
              <w:rPr>
                <w:sz w:val="2"/>
                <w:szCs w:val="2"/>
              </w:rPr>
            </w:pPr>
          </w:p>
        </w:tc>
        <w:tc>
          <w:tcPr>
            <w:tcW w:w="993" w:type="dxa"/>
            <w:vMerge/>
            <w:tcBorders>
              <w:top w:val="nil"/>
            </w:tcBorders>
          </w:tcPr>
          <w:p w14:paraId="3804D421" w14:textId="77777777" w:rsidR="00A05D8E" w:rsidRDefault="00A05D8E" w:rsidP="00A30397">
            <w:pPr>
              <w:rPr>
                <w:sz w:val="2"/>
                <w:szCs w:val="2"/>
              </w:rPr>
            </w:pPr>
          </w:p>
        </w:tc>
        <w:tc>
          <w:tcPr>
            <w:tcW w:w="1415" w:type="dxa"/>
            <w:vMerge/>
            <w:tcBorders>
              <w:top w:val="nil"/>
            </w:tcBorders>
          </w:tcPr>
          <w:p w14:paraId="2C4AD440" w14:textId="77777777" w:rsidR="00A05D8E" w:rsidRDefault="00A05D8E" w:rsidP="00A30397">
            <w:pPr>
              <w:rPr>
                <w:sz w:val="2"/>
                <w:szCs w:val="2"/>
              </w:rPr>
            </w:pPr>
          </w:p>
        </w:tc>
      </w:tr>
      <w:tr w:rsidR="00A05D8E" w14:paraId="245366B5" w14:textId="77777777" w:rsidTr="00A30397">
        <w:trPr>
          <w:trHeight w:val="419"/>
        </w:trPr>
        <w:tc>
          <w:tcPr>
            <w:tcW w:w="15134" w:type="dxa"/>
            <w:gridSpan w:val="11"/>
          </w:tcPr>
          <w:p w14:paraId="7567A5E0" w14:textId="77777777" w:rsidR="00A05D8E" w:rsidRDefault="00A05D8E" w:rsidP="00A30397">
            <w:pPr>
              <w:pStyle w:val="TableParagraph"/>
              <w:ind w:left="887"/>
              <w:jc w:val="left"/>
              <w:rPr>
                <w:b/>
                <w:sz w:val="24"/>
              </w:rPr>
            </w:pPr>
            <w:proofErr w:type="spellStart"/>
            <w:r>
              <w:rPr>
                <w:b/>
                <w:sz w:val="24"/>
              </w:rPr>
              <w:t>Oranamental</w:t>
            </w:r>
            <w:proofErr w:type="spellEnd"/>
            <w:r>
              <w:rPr>
                <w:b/>
                <w:sz w:val="24"/>
              </w:rPr>
              <w:t xml:space="preserve"> crops</w:t>
            </w:r>
          </w:p>
        </w:tc>
      </w:tr>
      <w:tr w:rsidR="00A05D8E" w14:paraId="74EA001F" w14:textId="77777777" w:rsidTr="00A30397">
        <w:trPr>
          <w:trHeight w:val="422"/>
        </w:trPr>
        <w:tc>
          <w:tcPr>
            <w:tcW w:w="851" w:type="dxa"/>
          </w:tcPr>
          <w:p w14:paraId="2E97E99F" w14:textId="77777777" w:rsidR="00A05D8E" w:rsidRDefault="00A05D8E" w:rsidP="00A05D8E">
            <w:pPr>
              <w:pStyle w:val="TableParagraph"/>
              <w:numPr>
                <w:ilvl w:val="0"/>
                <w:numId w:val="4"/>
              </w:numPr>
              <w:rPr>
                <w:sz w:val="24"/>
              </w:rPr>
            </w:pPr>
          </w:p>
        </w:tc>
        <w:tc>
          <w:tcPr>
            <w:tcW w:w="1701" w:type="dxa"/>
          </w:tcPr>
          <w:p w14:paraId="14EA57A0" w14:textId="77777777" w:rsidR="00A05D8E" w:rsidRDefault="00A05D8E" w:rsidP="00A30397">
            <w:pPr>
              <w:pStyle w:val="TableParagraph"/>
              <w:ind w:left="191" w:right="188"/>
              <w:rPr>
                <w:sz w:val="24"/>
              </w:rPr>
            </w:pPr>
            <w:r>
              <w:rPr>
                <w:sz w:val="24"/>
              </w:rPr>
              <w:t>Royal bottle palm</w:t>
            </w:r>
          </w:p>
        </w:tc>
        <w:tc>
          <w:tcPr>
            <w:tcW w:w="2098" w:type="dxa"/>
          </w:tcPr>
          <w:p w14:paraId="7D3046F3" w14:textId="77777777" w:rsidR="00A05D8E" w:rsidRDefault="00A05D8E" w:rsidP="00A30397">
            <w:pPr>
              <w:pStyle w:val="TableParagraph"/>
              <w:ind w:left="224" w:right="216"/>
              <w:rPr>
                <w:i/>
                <w:sz w:val="24"/>
              </w:rPr>
            </w:pPr>
            <w:proofErr w:type="spellStart"/>
            <w:r w:rsidRPr="00483BBC">
              <w:rPr>
                <w:i/>
                <w:sz w:val="24"/>
                <w:lang w:val="en-IN"/>
              </w:rPr>
              <w:t>Hyophorbe</w:t>
            </w:r>
            <w:proofErr w:type="spellEnd"/>
            <w:r w:rsidRPr="00483BBC">
              <w:rPr>
                <w:i/>
                <w:sz w:val="24"/>
                <w:lang w:val="en-IN"/>
              </w:rPr>
              <w:t xml:space="preserve"> </w:t>
            </w:r>
            <w:proofErr w:type="spellStart"/>
            <w:r w:rsidRPr="00483BBC">
              <w:rPr>
                <w:i/>
                <w:sz w:val="24"/>
                <w:lang w:val="en-IN"/>
              </w:rPr>
              <w:t>lagenicaulis</w:t>
            </w:r>
            <w:proofErr w:type="spellEnd"/>
          </w:p>
        </w:tc>
        <w:tc>
          <w:tcPr>
            <w:tcW w:w="1560" w:type="dxa"/>
          </w:tcPr>
          <w:p w14:paraId="401ED076" w14:textId="77777777" w:rsidR="00A05D8E" w:rsidRDefault="00A05D8E" w:rsidP="00A30397">
            <w:pPr>
              <w:pStyle w:val="TableParagraph"/>
              <w:ind w:left="358"/>
              <w:rPr>
                <w:sz w:val="24"/>
              </w:rPr>
            </w:pPr>
            <w:proofErr w:type="spellStart"/>
            <w:r w:rsidRPr="00483BBC">
              <w:rPr>
                <w:sz w:val="24"/>
                <w:lang w:val="en-IN"/>
              </w:rPr>
              <w:t>Arecales</w:t>
            </w:r>
            <w:proofErr w:type="spellEnd"/>
          </w:p>
        </w:tc>
        <w:tc>
          <w:tcPr>
            <w:tcW w:w="1699" w:type="dxa"/>
          </w:tcPr>
          <w:p w14:paraId="79302631" w14:textId="77777777" w:rsidR="00A05D8E" w:rsidRDefault="00A05D8E" w:rsidP="00A30397">
            <w:pPr>
              <w:pStyle w:val="TableParagraph"/>
              <w:ind w:left="121" w:right="113"/>
              <w:rPr>
                <w:sz w:val="24"/>
              </w:rPr>
            </w:pPr>
            <w:proofErr w:type="spellStart"/>
            <w:r w:rsidRPr="00483BBC">
              <w:rPr>
                <w:sz w:val="24"/>
                <w:lang w:val="en-IN"/>
              </w:rPr>
              <w:t>Arecaceae</w:t>
            </w:r>
            <w:proofErr w:type="spellEnd"/>
          </w:p>
        </w:tc>
        <w:tc>
          <w:tcPr>
            <w:tcW w:w="710" w:type="dxa"/>
          </w:tcPr>
          <w:p w14:paraId="47361226" w14:textId="77777777" w:rsidR="00A05D8E" w:rsidRDefault="00A05D8E" w:rsidP="00A30397">
            <w:pPr>
              <w:pStyle w:val="TableParagraph"/>
              <w:ind w:left="5"/>
              <w:rPr>
                <w:sz w:val="24"/>
              </w:rPr>
            </w:pPr>
            <w:r>
              <w:rPr>
                <w:sz w:val="24"/>
              </w:rPr>
              <w:t>+</w:t>
            </w:r>
          </w:p>
        </w:tc>
        <w:tc>
          <w:tcPr>
            <w:tcW w:w="991" w:type="dxa"/>
          </w:tcPr>
          <w:p w14:paraId="00630876" w14:textId="77777777" w:rsidR="00A05D8E" w:rsidRDefault="00A05D8E" w:rsidP="00A30397">
            <w:pPr>
              <w:pStyle w:val="TableParagraph"/>
              <w:ind w:left="10"/>
              <w:rPr>
                <w:sz w:val="24"/>
              </w:rPr>
            </w:pPr>
            <w:r>
              <w:rPr>
                <w:sz w:val="24"/>
              </w:rPr>
              <w:t>-</w:t>
            </w:r>
          </w:p>
        </w:tc>
        <w:tc>
          <w:tcPr>
            <w:tcW w:w="849" w:type="dxa"/>
          </w:tcPr>
          <w:p w14:paraId="7248435F" w14:textId="77777777" w:rsidR="00A05D8E" w:rsidRDefault="00A05D8E" w:rsidP="00A30397">
            <w:pPr>
              <w:pStyle w:val="TableParagraph"/>
              <w:ind w:left="10"/>
              <w:rPr>
                <w:sz w:val="24"/>
              </w:rPr>
            </w:pPr>
            <w:r>
              <w:rPr>
                <w:sz w:val="24"/>
              </w:rPr>
              <w:t>-</w:t>
            </w:r>
          </w:p>
        </w:tc>
        <w:tc>
          <w:tcPr>
            <w:tcW w:w="2267" w:type="dxa"/>
          </w:tcPr>
          <w:p w14:paraId="594D8FAB" w14:textId="77777777" w:rsidR="00A05D8E" w:rsidRDefault="00A05D8E" w:rsidP="00A30397">
            <w:pPr>
              <w:pStyle w:val="TableParagraph"/>
              <w:ind w:left="117" w:right="109"/>
              <w:rPr>
                <w:sz w:val="24"/>
              </w:rPr>
            </w:pPr>
            <w:r>
              <w:rPr>
                <w:sz w:val="24"/>
              </w:rPr>
              <w:t>&lt;10</w:t>
            </w:r>
          </w:p>
        </w:tc>
        <w:tc>
          <w:tcPr>
            <w:tcW w:w="993" w:type="dxa"/>
          </w:tcPr>
          <w:p w14:paraId="0F8D7A9A" w14:textId="77777777" w:rsidR="00A05D8E" w:rsidRDefault="00A05D8E" w:rsidP="00A30397">
            <w:pPr>
              <w:pStyle w:val="TableParagraph"/>
              <w:ind w:left="11"/>
              <w:rPr>
                <w:sz w:val="24"/>
              </w:rPr>
            </w:pPr>
            <w:r>
              <w:rPr>
                <w:sz w:val="24"/>
              </w:rPr>
              <w:t>1</w:t>
            </w:r>
          </w:p>
        </w:tc>
        <w:tc>
          <w:tcPr>
            <w:tcW w:w="1415" w:type="dxa"/>
          </w:tcPr>
          <w:p w14:paraId="41A51380" w14:textId="77777777" w:rsidR="00A05D8E" w:rsidRDefault="00A05D8E" w:rsidP="00A30397">
            <w:pPr>
              <w:pStyle w:val="TableParagraph"/>
              <w:ind w:left="281" w:right="269"/>
              <w:rPr>
                <w:sz w:val="24"/>
              </w:rPr>
            </w:pPr>
            <w:r>
              <w:rPr>
                <w:sz w:val="24"/>
              </w:rPr>
              <w:t>Low</w:t>
            </w:r>
          </w:p>
        </w:tc>
      </w:tr>
      <w:tr w:rsidR="00A05D8E" w14:paraId="00E1726D" w14:textId="77777777" w:rsidTr="00A30397">
        <w:trPr>
          <w:trHeight w:val="422"/>
        </w:trPr>
        <w:tc>
          <w:tcPr>
            <w:tcW w:w="851" w:type="dxa"/>
          </w:tcPr>
          <w:p w14:paraId="5013914F" w14:textId="77777777" w:rsidR="00A05D8E" w:rsidRDefault="00A05D8E" w:rsidP="00A05D8E">
            <w:pPr>
              <w:pStyle w:val="TableParagraph"/>
              <w:numPr>
                <w:ilvl w:val="0"/>
                <w:numId w:val="4"/>
              </w:numPr>
              <w:spacing w:before="1" w:line="240" w:lineRule="auto"/>
              <w:rPr>
                <w:sz w:val="24"/>
              </w:rPr>
            </w:pPr>
          </w:p>
        </w:tc>
        <w:tc>
          <w:tcPr>
            <w:tcW w:w="1701" w:type="dxa"/>
          </w:tcPr>
          <w:p w14:paraId="19BA5AD8" w14:textId="77777777" w:rsidR="00A05D8E" w:rsidRDefault="00A05D8E" w:rsidP="00A30397">
            <w:pPr>
              <w:pStyle w:val="TableParagraph"/>
              <w:spacing w:before="1" w:line="240" w:lineRule="auto"/>
              <w:ind w:left="191" w:right="186"/>
              <w:rPr>
                <w:sz w:val="24"/>
              </w:rPr>
            </w:pPr>
            <w:r>
              <w:rPr>
                <w:sz w:val="24"/>
              </w:rPr>
              <w:t>Jatropha</w:t>
            </w:r>
          </w:p>
        </w:tc>
        <w:tc>
          <w:tcPr>
            <w:tcW w:w="2098" w:type="dxa"/>
          </w:tcPr>
          <w:p w14:paraId="1D3BCD76" w14:textId="77777777" w:rsidR="00A05D8E" w:rsidRDefault="00A05D8E" w:rsidP="00A30397">
            <w:pPr>
              <w:pStyle w:val="TableParagraph"/>
              <w:spacing w:before="1" w:line="240" w:lineRule="auto"/>
              <w:ind w:left="221" w:right="216"/>
              <w:rPr>
                <w:i/>
                <w:sz w:val="24"/>
              </w:rPr>
            </w:pPr>
            <w:r>
              <w:rPr>
                <w:i/>
                <w:iCs/>
                <w:sz w:val="24"/>
                <w:lang w:val="en-IN"/>
              </w:rPr>
              <w:t>J</w:t>
            </w:r>
            <w:r w:rsidRPr="00483BBC">
              <w:rPr>
                <w:i/>
                <w:iCs/>
                <w:sz w:val="24"/>
                <w:lang w:val="en-IN"/>
              </w:rPr>
              <w:t xml:space="preserve">atropha </w:t>
            </w:r>
            <w:proofErr w:type="spellStart"/>
            <w:r w:rsidRPr="00483BBC">
              <w:rPr>
                <w:i/>
                <w:iCs/>
                <w:sz w:val="24"/>
                <w:lang w:val="en-IN"/>
              </w:rPr>
              <w:t>curcas</w:t>
            </w:r>
            <w:proofErr w:type="spellEnd"/>
          </w:p>
        </w:tc>
        <w:tc>
          <w:tcPr>
            <w:tcW w:w="1560" w:type="dxa"/>
          </w:tcPr>
          <w:p w14:paraId="1A45FC2A" w14:textId="77777777" w:rsidR="00A05D8E" w:rsidRDefault="00A05D8E" w:rsidP="00A30397">
            <w:pPr>
              <w:pStyle w:val="TableParagraph"/>
              <w:spacing w:before="1" w:line="240" w:lineRule="auto"/>
              <w:ind w:right="171"/>
              <w:rPr>
                <w:sz w:val="24"/>
              </w:rPr>
            </w:pPr>
            <w:proofErr w:type="spellStart"/>
            <w:r w:rsidRPr="00483BBC">
              <w:rPr>
                <w:sz w:val="24"/>
                <w:lang w:val="en-IN"/>
              </w:rPr>
              <w:t>Malpighiales</w:t>
            </w:r>
            <w:proofErr w:type="spellEnd"/>
          </w:p>
        </w:tc>
        <w:tc>
          <w:tcPr>
            <w:tcW w:w="1699" w:type="dxa"/>
          </w:tcPr>
          <w:p w14:paraId="09E79800" w14:textId="77777777" w:rsidR="00A05D8E" w:rsidRDefault="00A05D8E" w:rsidP="00A30397">
            <w:pPr>
              <w:pStyle w:val="TableParagraph"/>
              <w:spacing w:before="1" w:line="240" w:lineRule="auto"/>
              <w:ind w:left="121" w:right="115"/>
              <w:rPr>
                <w:sz w:val="24"/>
              </w:rPr>
            </w:pPr>
            <w:proofErr w:type="spellStart"/>
            <w:r w:rsidRPr="00483BBC">
              <w:rPr>
                <w:sz w:val="24"/>
                <w:lang w:val="en-IN"/>
              </w:rPr>
              <w:t>Euphorbiaceae</w:t>
            </w:r>
            <w:proofErr w:type="spellEnd"/>
          </w:p>
        </w:tc>
        <w:tc>
          <w:tcPr>
            <w:tcW w:w="710" w:type="dxa"/>
          </w:tcPr>
          <w:p w14:paraId="14BEE915" w14:textId="77777777" w:rsidR="00A05D8E" w:rsidRDefault="00A05D8E" w:rsidP="00A30397">
            <w:pPr>
              <w:pStyle w:val="TableParagraph"/>
              <w:spacing w:before="1" w:line="240" w:lineRule="auto"/>
              <w:ind w:left="3"/>
              <w:rPr>
                <w:sz w:val="24"/>
              </w:rPr>
            </w:pPr>
            <w:r>
              <w:rPr>
                <w:sz w:val="24"/>
              </w:rPr>
              <w:t>+</w:t>
            </w:r>
          </w:p>
        </w:tc>
        <w:tc>
          <w:tcPr>
            <w:tcW w:w="991" w:type="dxa"/>
          </w:tcPr>
          <w:p w14:paraId="7B007D21" w14:textId="77777777" w:rsidR="00A05D8E" w:rsidRDefault="00A05D8E" w:rsidP="00A30397">
            <w:pPr>
              <w:pStyle w:val="TableParagraph"/>
              <w:spacing w:before="1" w:line="240" w:lineRule="auto"/>
              <w:ind w:left="8"/>
              <w:rPr>
                <w:sz w:val="24"/>
              </w:rPr>
            </w:pPr>
            <w:r>
              <w:rPr>
                <w:sz w:val="24"/>
              </w:rPr>
              <w:t>-</w:t>
            </w:r>
          </w:p>
        </w:tc>
        <w:tc>
          <w:tcPr>
            <w:tcW w:w="849" w:type="dxa"/>
          </w:tcPr>
          <w:p w14:paraId="5CCD4529" w14:textId="77777777" w:rsidR="00A05D8E" w:rsidRDefault="00A05D8E" w:rsidP="00A30397">
            <w:pPr>
              <w:pStyle w:val="TableParagraph"/>
              <w:spacing w:before="1" w:line="240" w:lineRule="auto"/>
              <w:ind w:left="13"/>
              <w:rPr>
                <w:sz w:val="24"/>
              </w:rPr>
            </w:pPr>
            <w:r>
              <w:rPr>
                <w:sz w:val="24"/>
              </w:rPr>
              <w:t>+</w:t>
            </w:r>
          </w:p>
        </w:tc>
        <w:tc>
          <w:tcPr>
            <w:tcW w:w="2267" w:type="dxa"/>
          </w:tcPr>
          <w:p w14:paraId="49E31E92" w14:textId="77777777" w:rsidR="00A05D8E" w:rsidRDefault="00A05D8E" w:rsidP="00A30397">
            <w:pPr>
              <w:pStyle w:val="TableParagraph"/>
              <w:spacing w:before="1" w:line="240" w:lineRule="auto"/>
              <w:ind w:left="117" w:right="106"/>
              <w:rPr>
                <w:sz w:val="24"/>
              </w:rPr>
            </w:pPr>
            <w:r>
              <w:rPr>
                <w:sz w:val="24"/>
              </w:rPr>
              <w:t>&lt;10</w:t>
            </w:r>
          </w:p>
        </w:tc>
        <w:tc>
          <w:tcPr>
            <w:tcW w:w="993" w:type="dxa"/>
          </w:tcPr>
          <w:p w14:paraId="2918975D" w14:textId="77777777" w:rsidR="00A05D8E" w:rsidRDefault="00A05D8E" w:rsidP="00A30397">
            <w:pPr>
              <w:pStyle w:val="TableParagraph"/>
              <w:spacing w:before="1" w:line="240" w:lineRule="auto"/>
              <w:ind w:left="13"/>
              <w:rPr>
                <w:sz w:val="24"/>
              </w:rPr>
            </w:pPr>
            <w:r>
              <w:rPr>
                <w:sz w:val="24"/>
              </w:rPr>
              <w:t>1</w:t>
            </w:r>
          </w:p>
        </w:tc>
        <w:tc>
          <w:tcPr>
            <w:tcW w:w="1415" w:type="dxa"/>
          </w:tcPr>
          <w:p w14:paraId="2F7399D6" w14:textId="77777777" w:rsidR="00A05D8E" w:rsidRDefault="00A05D8E" w:rsidP="00A30397">
            <w:pPr>
              <w:pStyle w:val="TableParagraph"/>
              <w:spacing w:before="1" w:line="240" w:lineRule="auto"/>
              <w:ind w:left="281" w:right="269"/>
              <w:rPr>
                <w:sz w:val="24"/>
              </w:rPr>
            </w:pPr>
            <w:r>
              <w:rPr>
                <w:sz w:val="24"/>
              </w:rPr>
              <w:t>Low</w:t>
            </w:r>
          </w:p>
        </w:tc>
      </w:tr>
      <w:tr w:rsidR="00A05D8E" w14:paraId="32CD578B" w14:textId="77777777" w:rsidTr="00A30397">
        <w:trPr>
          <w:trHeight w:val="422"/>
        </w:trPr>
        <w:tc>
          <w:tcPr>
            <w:tcW w:w="851" w:type="dxa"/>
          </w:tcPr>
          <w:p w14:paraId="63EF5E3E" w14:textId="77777777" w:rsidR="00A05D8E" w:rsidRDefault="00A05D8E" w:rsidP="00A05D8E">
            <w:pPr>
              <w:pStyle w:val="TableParagraph"/>
              <w:numPr>
                <w:ilvl w:val="0"/>
                <w:numId w:val="4"/>
              </w:numPr>
              <w:spacing w:before="1" w:line="240" w:lineRule="auto"/>
              <w:rPr>
                <w:sz w:val="24"/>
              </w:rPr>
            </w:pPr>
          </w:p>
        </w:tc>
        <w:tc>
          <w:tcPr>
            <w:tcW w:w="1701" w:type="dxa"/>
          </w:tcPr>
          <w:p w14:paraId="70FF5586" w14:textId="77777777" w:rsidR="00A05D8E" w:rsidRDefault="00A05D8E" w:rsidP="00A30397">
            <w:pPr>
              <w:pStyle w:val="TableParagraph"/>
              <w:spacing w:before="1" w:line="240" w:lineRule="auto"/>
              <w:ind w:left="191" w:right="186"/>
              <w:rPr>
                <w:sz w:val="24"/>
              </w:rPr>
            </w:pPr>
            <w:r>
              <w:rPr>
                <w:sz w:val="24"/>
              </w:rPr>
              <w:t>Ashoka</w:t>
            </w:r>
          </w:p>
        </w:tc>
        <w:tc>
          <w:tcPr>
            <w:tcW w:w="2098" w:type="dxa"/>
          </w:tcPr>
          <w:p w14:paraId="0E80FBA8" w14:textId="77777777" w:rsidR="00A05D8E" w:rsidRDefault="00A05D8E" w:rsidP="00A30397">
            <w:pPr>
              <w:pStyle w:val="TableParagraph"/>
              <w:spacing w:before="1" w:line="240" w:lineRule="auto"/>
              <w:ind w:left="221" w:right="216"/>
              <w:rPr>
                <w:i/>
                <w:sz w:val="24"/>
              </w:rPr>
            </w:pPr>
            <w:proofErr w:type="spellStart"/>
            <w:r w:rsidRPr="00483BBC">
              <w:rPr>
                <w:i/>
                <w:sz w:val="24"/>
                <w:lang w:val="en-IN"/>
              </w:rPr>
              <w:t>Saraca</w:t>
            </w:r>
            <w:proofErr w:type="spellEnd"/>
            <w:r w:rsidRPr="00483BBC">
              <w:rPr>
                <w:i/>
                <w:sz w:val="24"/>
                <w:lang w:val="en-IN"/>
              </w:rPr>
              <w:t xml:space="preserve"> </w:t>
            </w:r>
            <w:proofErr w:type="spellStart"/>
            <w:r w:rsidRPr="00483BBC">
              <w:rPr>
                <w:i/>
                <w:sz w:val="24"/>
                <w:lang w:val="en-IN"/>
              </w:rPr>
              <w:t>asoca</w:t>
            </w:r>
            <w:proofErr w:type="spellEnd"/>
          </w:p>
        </w:tc>
        <w:tc>
          <w:tcPr>
            <w:tcW w:w="1560" w:type="dxa"/>
          </w:tcPr>
          <w:p w14:paraId="054306D2" w14:textId="77777777" w:rsidR="00A05D8E" w:rsidRDefault="00A05D8E" w:rsidP="00A30397">
            <w:pPr>
              <w:pStyle w:val="TableParagraph"/>
              <w:spacing w:before="1" w:line="240" w:lineRule="auto"/>
              <w:ind w:right="171"/>
              <w:rPr>
                <w:sz w:val="24"/>
              </w:rPr>
            </w:pPr>
            <w:proofErr w:type="spellStart"/>
            <w:r w:rsidRPr="00483BBC">
              <w:rPr>
                <w:sz w:val="24"/>
                <w:lang w:val="en-IN"/>
              </w:rPr>
              <w:t>Fabales</w:t>
            </w:r>
            <w:proofErr w:type="spellEnd"/>
          </w:p>
        </w:tc>
        <w:tc>
          <w:tcPr>
            <w:tcW w:w="1699" w:type="dxa"/>
          </w:tcPr>
          <w:p w14:paraId="77694EE6" w14:textId="77777777" w:rsidR="00A05D8E" w:rsidRDefault="00A05D8E" w:rsidP="00A30397">
            <w:pPr>
              <w:pStyle w:val="TableParagraph"/>
              <w:spacing w:before="1" w:line="240" w:lineRule="auto"/>
              <w:ind w:left="121" w:right="115"/>
              <w:rPr>
                <w:sz w:val="24"/>
              </w:rPr>
            </w:pPr>
            <w:r>
              <w:rPr>
                <w:sz w:val="24"/>
                <w:lang w:val="en-IN"/>
              </w:rPr>
              <w:t>F</w:t>
            </w:r>
            <w:r w:rsidRPr="00483BBC">
              <w:rPr>
                <w:sz w:val="24"/>
                <w:lang w:val="en-IN"/>
              </w:rPr>
              <w:t>abaceae</w:t>
            </w:r>
          </w:p>
        </w:tc>
        <w:tc>
          <w:tcPr>
            <w:tcW w:w="710" w:type="dxa"/>
          </w:tcPr>
          <w:p w14:paraId="1E04B8A1" w14:textId="77777777" w:rsidR="00A05D8E" w:rsidRDefault="00A05D8E" w:rsidP="00A30397">
            <w:pPr>
              <w:pStyle w:val="TableParagraph"/>
              <w:spacing w:before="1" w:line="240" w:lineRule="auto"/>
              <w:ind w:left="3"/>
              <w:rPr>
                <w:sz w:val="24"/>
              </w:rPr>
            </w:pPr>
            <w:r>
              <w:rPr>
                <w:sz w:val="24"/>
              </w:rPr>
              <w:t>+</w:t>
            </w:r>
          </w:p>
        </w:tc>
        <w:tc>
          <w:tcPr>
            <w:tcW w:w="991" w:type="dxa"/>
          </w:tcPr>
          <w:p w14:paraId="362BC1B2" w14:textId="77777777" w:rsidR="00A05D8E" w:rsidRDefault="00A05D8E" w:rsidP="00A30397">
            <w:pPr>
              <w:pStyle w:val="TableParagraph"/>
              <w:spacing w:before="1" w:line="240" w:lineRule="auto"/>
              <w:ind w:left="8"/>
              <w:rPr>
                <w:sz w:val="24"/>
              </w:rPr>
            </w:pPr>
            <w:r>
              <w:rPr>
                <w:sz w:val="24"/>
              </w:rPr>
              <w:t>-</w:t>
            </w:r>
          </w:p>
        </w:tc>
        <w:tc>
          <w:tcPr>
            <w:tcW w:w="849" w:type="dxa"/>
          </w:tcPr>
          <w:p w14:paraId="47B28EE6" w14:textId="77777777" w:rsidR="00A05D8E" w:rsidRDefault="00A05D8E" w:rsidP="00A30397">
            <w:pPr>
              <w:pStyle w:val="TableParagraph"/>
              <w:spacing w:before="1" w:line="240" w:lineRule="auto"/>
              <w:ind w:left="13"/>
              <w:rPr>
                <w:sz w:val="24"/>
              </w:rPr>
            </w:pPr>
            <w:r>
              <w:rPr>
                <w:sz w:val="24"/>
              </w:rPr>
              <w:t>-</w:t>
            </w:r>
          </w:p>
        </w:tc>
        <w:tc>
          <w:tcPr>
            <w:tcW w:w="2267" w:type="dxa"/>
          </w:tcPr>
          <w:p w14:paraId="2820E11A" w14:textId="77777777" w:rsidR="00A05D8E" w:rsidRDefault="00A05D8E" w:rsidP="00A30397">
            <w:pPr>
              <w:pStyle w:val="TableParagraph"/>
              <w:spacing w:before="1" w:line="240" w:lineRule="auto"/>
              <w:ind w:left="117" w:right="106"/>
              <w:rPr>
                <w:sz w:val="24"/>
              </w:rPr>
            </w:pPr>
            <w:r>
              <w:rPr>
                <w:sz w:val="24"/>
              </w:rPr>
              <w:t>&lt;10</w:t>
            </w:r>
          </w:p>
        </w:tc>
        <w:tc>
          <w:tcPr>
            <w:tcW w:w="993" w:type="dxa"/>
          </w:tcPr>
          <w:p w14:paraId="10686A3B" w14:textId="77777777" w:rsidR="00A05D8E" w:rsidRDefault="00A05D8E" w:rsidP="00A30397">
            <w:pPr>
              <w:pStyle w:val="TableParagraph"/>
              <w:spacing w:before="1" w:line="240" w:lineRule="auto"/>
              <w:ind w:left="13"/>
              <w:rPr>
                <w:sz w:val="24"/>
              </w:rPr>
            </w:pPr>
            <w:r>
              <w:rPr>
                <w:sz w:val="24"/>
              </w:rPr>
              <w:t>1</w:t>
            </w:r>
          </w:p>
        </w:tc>
        <w:tc>
          <w:tcPr>
            <w:tcW w:w="1415" w:type="dxa"/>
          </w:tcPr>
          <w:p w14:paraId="10C00D5D" w14:textId="77777777" w:rsidR="00A05D8E" w:rsidRDefault="00A05D8E" w:rsidP="00A30397">
            <w:pPr>
              <w:pStyle w:val="TableParagraph"/>
              <w:spacing w:before="1" w:line="240" w:lineRule="auto"/>
              <w:ind w:left="281" w:right="269"/>
              <w:rPr>
                <w:sz w:val="24"/>
              </w:rPr>
            </w:pPr>
            <w:r>
              <w:rPr>
                <w:sz w:val="24"/>
              </w:rPr>
              <w:t>Low</w:t>
            </w:r>
          </w:p>
        </w:tc>
      </w:tr>
      <w:tr w:rsidR="00A05D8E" w14:paraId="499713DD" w14:textId="77777777" w:rsidTr="00A30397">
        <w:trPr>
          <w:trHeight w:val="422"/>
        </w:trPr>
        <w:tc>
          <w:tcPr>
            <w:tcW w:w="851" w:type="dxa"/>
          </w:tcPr>
          <w:p w14:paraId="0AA4302A" w14:textId="77777777" w:rsidR="00A05D8E" w:rsidRDefault="00A05D8E" w:rsidP="00A05D8E">
            <w:pPr>
              <w:pStyle w:val="TableParagraph"/>
              <w:numPr>
                <w:ilvl w:val="0"/>
                <w:numId w:val="4"/>
              </w:numPr>
              <w:rPr>
                <w:sz w:val="24"/>
              </w:rPr>
            </w:pPr>
          </w:p>
        </w:tc>
        <w:tc>
          <w:tcPr>
            <w:tcW w:w="1701" w:type="dxa"/>
          </w:tcPr>
          <w:p w14:paraId="57D8655E" w14:textId="77777777" w:rsidR="00A05D8E" w:rsidRDefault="00A05D8E" w:rsidP="00A30397">
            <w:pPr>
              <w:pStyle w:val="TableParagraph"/>
              <w:ind w:left="191" w:right="185"/>
              <w:rPr>
                <w:sz w:val="24"/>
              </w:rPr>
            </w:pPr>
            <w:r>
              <w:rPr>
                <w:sz w:val="24"/>
              </w:rPr>
              <w:t>Acalypha</w:t>
            </w:r>
          </w:p>
        </w:tc>
        <w:tc>
          <w:tcPr>
            <w:tcW w:w="2098" w:type="dxa"/>
          </w:tcPr>
          <w:p w14:paraId="23B5A423" w14:textId="77777777" w:rsidR="00A05D8E" w:rsidRDefault="00A05D8E" w:rsidP="00A30397">
            <w:pPr>
              <w:pStyle w:val="TableParagraph"/>
              <w:tabs>
                <w:tab w:val="left" w:pos="750"/>
              </w:tabs>
              <w:ind w:left="221" w:right="216"/>
              <w:rPr>
                <w:i/>
                <w:sz w:val="24"/>
              </w:rPr>
            </w:pPr>
            <w:r w:rsidRPr="00483BBC">
              <w:rPr>
                <w:i/>
                <w:sz w:val="24"/>
                <w:lang w:val="en-IN"/>
              </w:rPr>
              <w:t xml:space="preserve">Acalypha </w:t>
            </w:r>
            <w:proofErr w:type="spellStart"/>
            <w:r w:rsidRPr="00483BBC">
              <w:rPr>
                <w:i/>
                <w:sz w:val="24"/>
                <w:lang w:val="en-IN"/>
              </w:rPr>
              <w:t>wilkesiana</w:t>
            </w:r>
            <w:proofErr w:type="spellEnd"/>
          </w:p>
        </w:tc>
        <w:tc>
          <w:tcPr>
            <w:tcW w:w="1560" w:type="dxa"/>
          </w:tcPr>
          <w:p w14:paraId="0A669627" w14:textId="77777777" w:rsidR="00A05D8E" w:rsidRPr="00483BBC" w:rsidRDefault="00A05D8E" w:rsidP="00A30397">
            <w:pPr>
              <w:pStyle w:val="TableParagraph"/>
              <w:rPr>
                <w:lang w:val="en-IN"/>
              </w:rPr>
            </w:pPr>
            <w:proofErr w:type="spellStart"/>
            <w:r w:rsidRPr="00483BBC">
              <w:rPr>
                <w:lang w:val="en-IN"/>
              </w:rPr>
              <w:t>Malpighiales</w:t>
            </w:r>
            <w:proofErr w:type="spellEnd"/>
          </w:p>
          <w:p w14:paraId="1C9B1BEE" w14:textId="77777777" w:rsidR="00A05D8E" w:rsidRDefault="00A05D8E" w:rsidP="00A30397">
            <w:pPr>
              <w:pStyle w:val="TableParagraph"/>
              <w:rPr>
                <w:sz w:val="24"/>
              </w:rPr>
            </w:pPr>
          </w:p>
        </w:tc>
        <w:tc>
          <w:tcPr>
            <w:tcW w:w="1699" w:type="dxa"/>
          </w:tcPr>
          <w:p w14:paraId="058B3110" w14:textId="77777777" w:rsidR="00A05D8E" w:rsidRDefault="00A05D8E" w:rsidP="00A30397">
            <w:pPr>
              <w:pStyle w:val="TableParagraph"/>
              <w:ind w:left="121" w:right="114"/>
              <w:rPr>
                <w:sz w:val="24"/>
              </w:rPr>
            </w:pPr>
            <w:proofErr w:type="spellStart"/>
            <w:r w:rsidRPr="00483BBC">
              <w:rPr>
                <w:sz w:val="24"/>
                <w:lang w:val="en-IN"/>
              </w:rPr>
              <w:t>Euphorbiaceae</w:t>
            </w:r>
            <w:proofErr w:type="spellEnd"/>
          </w:p>
        </w:tc>
        <w:tc>
          <w:tcPr>
            <w:tcW w:w="710" w:type="dxa"/>
          </w:tcPr>
          <w:p w14:paraId="47E5DDBF" w14:textId="77777777" w:rsidR="00A05D8E" w:rsidRDefault="00A05D8E" w:rsidP="00A30397">
            <w:pPr>
              <w:pStyle w:val="TableParagraph"/>
              <w:ind w:left="4"/>
              <w:rPr>
                <w:sz w:val="24"/>
              </w:rPr>
            </w:pPr>
            <w:r>
              <w:rPr>
                <w:sz w:val="24"/>
              </w:rPr>
              <w:t>+</w:t>
            </w:r>
          </w:p>
        </w:tc>
        <w:tc>
          <w:tcPr>
            <w:tcW w:w="991" w:type="dxa"/>
          </w:tcPr>
          <w:p w14:paraId="5878C54C" w14:textId="77777777" w:rsidR="00A05D8E" w:rsidRDefault="00A05D8E" w:rsidP="00A30397">
            <w:pPr>
              <w:pStyle w:val="TableParagraph"/>
              <w:ind w:left="9"/>
              <w:rPr>
                <w:sz w:val="24"/>
              </w:rPr>
            </w:pPr>
            <w:r>
              <w:rPr>
                <w:sz w:val="24"/>
              </w:rPr>
              <w:t>+</w:t>
            </w:r>
          </w:p>
        </w:tc>
        <w:tc>
          <w:tcPr>
            <w:tcW w:w="849" w:type="dxa"/>
          </w:tcPr>
          <w:p w14:paraId="2C35D771" w14:textId="77777777" w:rsidR="00A05D8E" w:rsidRDefault="00A05D8E" w:rsidP="00A30397">
            <w:pPr>
              <w:pStyle w:val="TableParagraph"/>
              <w:ind w:left="9"/>
              <w:rPr>
                <w:sz w:val="24"/>
              </w:rPr>
            </w:pPr>
            <w:r>
              <w:rPr>
                <w:sz w:val="24"/>
              </w:rPr>
              <w:t>+</w:t>
            </w:r>
          </w:p>
        </w:tc>
        <w:tc>
          <w:tcPr>
            <w:tcW w:w="2267" w:type="dxa"/>
          </w:tcPr>
          <w:p w14:paraId="2896D3EF" w14:textId="77777777" w:rsidR="00A05D8E" w:rsidRDefault="00A05D8E" w:rsidP="00A30397">
            <w:pPr>
              <w:pStyle w:val="TableParagraph"/>
              <w:ind w:left="117" w:right="111"/>
              <w:rPr>
                <w:sz w:val="24"/>
              </w:rPr>
            </w:pPr>
            <w:r>
              <w:rPr>
                <w:sz w:val="24"/>
              </w:rPr>
              <w:t>&lt;10</w:t>
            </w:r>
          </w:p>
        </w:tc>
        <w:tc>
          <w:tcPr>
            <w:tcW w:w="993" w:type="dxa"/>
          </w:tcPr>
          <w:p w14:paraId="3D4D2F0C" w14:textId="77777777" w:rsidR="00A05D8E" w:rsidRDefault="00A05D8E" w:rsidP="00A30397">
            <w:pPr>
              <w:pStyle w:val="TableParagraph"/>
              <w:ind w:left="10"/>
              <w:rPr>
                <w:sz w:val="24"/>
              </w:rPr>
            </w:pPr>
            <w:r>
              <w:rPr>
                <w:sz w:val="24"/>
              </w:rPr>
              <w:t>1</w:t>
            </w:r>
          </w:p>
        </w:tc>
        <w:tc>
          <w:tcPr>
            <w:tcW w:w="1415" w:type="dxa"/>
          </w:tcPr>
          <w:p w14:paraId="5512B42D" w14:textId="77777777" w:rsidR="00A05D8E" w:rsidRDefault="00A05D8E" w:rsidP="00A30397">
            <w:pPr>
              <w:pStyle w:val="TableParagraph"/>
              <w:ind w:left="281" w:right="266"/>
              <w:rPr>
                <w:sz w:val="24"/>
              </w:rPr>
            </w:pPr>
            <w:r>
              <w:rPr>
                <w:sz w:val="24"/>
              </w:rPr>
              <w:t>Low</w:t>
            </w:r>
          </w:p>
        </w:tc>
      </w:tr>
      <w:tr w:rsidR="00A05D8E" w14:paraId="4F36601E" w14:textId="77777777" w:rsidTr="00A30397">
        <w:trPr>
          <w:trHeight w:val="419"/>
        </w:trPr>
        <w:tc>
          <w:tcPr>
            <w:tcW w:w="851" w:type="dxa"/>
          </w:tcPr>
          <w:p w14:paraId="43E1E63E" w14:textId="77777777" w:rsidR="00A05D8E" w:rsidRDefault="00A05D8E" w:rsidP="00A05D8E">
            <w:pPr>
              <w:pStyle w:val="TableParagraph"/>
              <w:numPr>
                <w:ilvl w:val="0"/>
                <w:numId w:val="4"/>
              </w:numPr>
              <w:rPr>
                <w:sz w:val="24"/>
              </w:rPr>
            </w:pPr>
          </w:p>
        </w:tc>
        <w:tc>
          <w:tcPr>
            <w:tcW w:w="1701" w:type="dxa"/>
          </w:tcPr>
          <w:p w14:paraId="4C4AB403" w14:textId="77777777" w:rsidR="00A05D8E" w:rsidRDefault="00A05D8E" w:rsidP="00A30397">
            <w:pPr>
              <w:pStyle w:val="TableParagraph"/>
              <w:ind w:left="191" w:right="187"/>
              <w:rPr>
                <w:sz w:val="24"/>
              </w:rPr>
            </w:pPr>
            <w:r>
              <w:rPr>
                <w:sz w:val="24"/>
              </w:rPr>
              <w:t>Butterfly palm</w:t>
            </w:r>
          </w:p>
        </w:tc>
        <w:tc>
          <w:tcPr>
            <w:tcW w:w="2098" w:type="dxa"/>
          </w:tcPr>
          <w:p w14:paraId="68E8A89C" w14:textId="77777777" w:rsidR="00A05D8E" w:rsidRPr="00483BBC" w:rsidRDefault="00A05D8E" w:rsidP="00A30397">
            <w:pPr>
              <w:pStyle w:val="TableParagraph"/>
              <w:tabs>
                <w:tab w:val="left" w:pos="1005"/>
              </w:tabs>
              <w:ind w:left="221" w:right="216"/>
              <w:rPr>
                <w:i/>
                <w:lang w:val="en-IN"/>
              </w:rPr>
            </w:pPr>
            <w:proofErr w:type="spellStart"/>
            <w:r w:rsidRPr="00483BBC">
              <w:rPr>
                <w:i/>
                <w:iCs/>
                <w:lang w:val="en-IN"/>
              </w:rPr>
              <w:t>Dypsis</w:t>
            </w:r>
            <w:proofErr w:type="spellEnd"/>
            <w:r w:rsidRPr="00483BBC">
              <w:rPr>
                <w:i/>
                <w:iCs/>
                <w:lang w:val="en-IN"/>
              </w:rPr>
              <w:t xml:space="preserve"> </w:t>
            </w:r>
            <w:proofErr w:type="spellStart"/>
            <w:r w:rsidRPr="00483BBC">
              <w:rPr>
                <w:i/>
                <w:iCs/>
                <w:lang w:val="en-IN"/>
              </w:rPr>
              <w:t>lutescens</w:t>
            </w:r>
            <w:proofErr w:type="spellEnd"/>
          </w:p>
        </w:tc>
        <w:tc>
          <w:tcPr>
            <w:tcW w:w="1560" w:type="dxa"/>
          </w:tcPr>
          <w:p w14:paraId="40995A7D" w14:textId="77777777" w:rsidR="00A05D8E" w:rsidRDefault="00A05D8E" w:rsidP="00A30397">
            <w:pPr>
              <w:pStyle w:val="TableParagraph"/>
              <w:ind w:left="258"/>
              <w:rPr>
                <w:sz w:val="24"/>
              </w:rPr>
            </w:pPr>
            <w:proofErr w:type="spellStart"/>
            <w:r w:rsidRPr="00483BBC">
              <w:rPr>
                <w:sz w:val="24"/>
                <w:lang w:val="en-IN"/>
              </w:rPr>
              <w:t>Arecales</w:t>
            </w:r>
            <w:proofErr w:type="spellEnd"/>
          </w:p>
        </w:tc>
        <w:tc>
          <w:tcPr>
            <w:tcW w:w="1699" w:type="dxa"/>
          </w:tcPr>
          <w:p w14:paraId="563143E0" w14:textId="77777777" w:rsidR="00A05D8E" w:rsidRDefault="00A05D8E" w:rsidP="00A30397">
            <w:pPr>
              <w:pStyle w:val="TableParagraph"/>
              <w:ind w:left="121" w:right="115"/>
              <w:rPr>
                <w:sz w:val="24"/>
              </w:rPr>
            </w:pPr>
            <w:proofErr w:type="spellStart"/>
            <w:r w:rsidRPr="00483BBC">
              <w:rPr>
                <w:sz w:val="24"/>
                <w:lang w:val="en-IN"/>
              </w:rPr>
              <w:t>Arecaceae</w:t>
            </w:r>
            <w:proofErr w:type="spellEnd"/>
          </w:p>
        </w:tc>
        <w:tc>
          <w:tcPr>
            <w:tcW w:w="710" w:type="dxa"/>
          </w:tcPr>
          <w:p w14:paraId="3B05D9BE" w14:textId="77777777" w:rsidR="00A05D8E" w:rsidRDefault="00A05D8E" w:rsidP="00A30397">
            <w:pPr>
              <w:pStyle w:val="TableParagraph"/>
              <w:ind w:left="3"/>
              <w:rPr>
                <w:sz w:val="24"/>
              </w:rPr>
            </w:pPr>
            <w:r>
              <w:rPr>
                <w:sz w:val="24"/>
              </w:rPr>
              <w:t>+</w:t>
            </w:r>
          </w:p>
        </w:tc>
        <w:tc>
          <w:tcPr>
            <w:tcW w:w="991" w:type="dxa"/>
          </w:tcPr>
          <w:p w14:paraId="6A7F210B" w14:textId="77777777" w:rsidR="00A05D8E" w:rsidRDefault="00A05D8E" w:rsidP="00A30397">
            <w:pPr>
              <w:pStyle w:val="TableParagraph"/>
              <w:ind w:left="8"/>
              <w:rPr>
                <w:sz w:val="24"/>
              </w:rPr>
            </w:pPr>
            <w:r>
              <w:rPr>
                <w:sz w:val="24"/>
              </w:rPr>
              <w:t>+</w:t>
            </w:r>
          </w:p>
        </w:tc>
        <w:tc>
          <w:tcPr>
            <w:tcW w:w="849" w:type="dxa"/>
          </w:tcPr>
          <w:p w14:paraId="2A2386BA" w14:textId="77777777" w:rsidR="00A05D8E" w:rsidRDefault="00A05D8E" w:rsidP="00A30397">
            <w:pPr>
              <w:pStyle w:val="TableParagraph"/>
              <w:ind w:left="13"/>
              <w:rPr>
                <w:sz w:val="24"/>
              </w:rPr>
            </w:pPr>
            <w:r>
              <w:rPr>
                <w:sz w:val="24"/>
              </w:rPr>
              <w:t>+</w:t>
            </w:r>
          </w:p>
        </w:tc>
        <w:tc>
          <w:tcPr>
            <w:tcW w:w="2267" w:type="dxa"/>
          </w:tcPr>
          <w:p w14:paraId="2FF45E58" w14:textId="77777777" w:rsidR="00A05D8E" w:rsidRDefault="00A05D8E" w:rsidP="00A30397">
            <w:pPr>
              <w:pStyle w:val="TableParagraph"/>
              <w:ind w:left="117" w:right="106"/>
              <w:rPr>
                <w:sz w:val="24"/>
              </w:rPr>
            </w:pPr>
            <w:r>
              <w:rPr>
                <w:sz w:val="24"/>
              </w:rPr>
              <w:t>&lt;10</w:t>
            </w:r>
          </w:p>
        </w:tc>
        <w:tc>
          <w:tcPr>
            <w:tcW w:w="993" w:type="dxa"/>
          </w:tcPr>
          <w:p w14:paraId="4CD42877" w14:textId="77777777" w:rsidR="00A05D8E" w:rsidRDefault="00A05D8E" w:rsidP="00A30397">
            <w:pPr>
              <w:pStyle w:val="TableParagraph"/>
              <w:ind w:left="13"/>
              <w:rPr>
                <w:sz w:val="24"/>
              </w:rPr>
            </w:pPr>
            <w:r>
              <w:rPr>
                <w:sz w:val="24"/>
              </w:rPr>
              <w:t>1</w:t>
            </w:r>
          </w:p>
        </w:tc>
        <w:tc>
          <w:tcPr>
            <w:tcW w:w="1415" w:type="dxa"/>
          </w:tcPr>
          <w:p w14:paraId="0221368D" w14:textId="77777777" w:rsidR="00A05D8E" w:rsidRDefault="00A05D8E" w:rsidP="00A30397">
            <w:pPr>
              <w:pStyle w:val="TableParagraph"/>
              <w:ind w:left="281" w:right="269"/>
              <w:rPr>
                <w:sz w:val="24"/>
              </w:rPr>
            </w:pPr>
            <w:r>
              <w:rPr>
                <w:sz w:val="24"/>
              </w:rPr>
              <w:t>Low</w:t>
            </w:r>
          </w:p>
        </w:tc>
      </w:tr>
      <w:tr w:rsidR="00A05D8E" w14:paraId="718C5643" w14:textId="77777777" w:rsidTr="00A30397">
        <w:trPr>
          <w:trHeight w:val="523"/>
        </w:trPr>
        <w:tc>
          <w:tcPr>
            <w:tcW w:w="851" w:type="dxa"/>
          </w:tcPr>
          <w:p w14:paraId="74122EC6" w14:textId="77777777" w:rsidR="00A05D8E" w:rsidRDefault="00A05D8E" w:rsidP="00A05D8E">
            <w:pPr>
              <w:pStyle w:val="TableParagraph"/>
              <w:numPr>
                <w:ilvl w:val="0"/>
                <w:numId w:val="4"/>
              </w:numPr>
              <w:rPr>
                <w:sz w:val="24"/>
              </w:rPr>
            </w:pPr>
          </w:p>
        </w:tc>
        <w:tc>
          <w:tcPr>
            <w:tcW w:w="1701" w:type="dxa"/>
          </w:tcPr>
          <w:p w14:paraId="78994488" w14:textId="77777777" w:rsidR="00A05D8E" w:rsidRDefault="00A05D8E" w:rsidP="00A30397">
            <w:pPr>
              <w:pStyle w:val="TableParagraph"/>
              <w:ind w:left="191" w:right="190"/>
              <w:rPr>
                <w:sz w:val="24"/>
              </w:rPr>
            </w:pPr>
            <w:r>
              <w:rPr>
                <w:sz w:val="24"/>
              </w:rPr>
              <w:t>Hibiscus</w:t>
            </w:r>
          </w:p>
        </w:tc>
        <w:tc>
          <w:tcPr>
            <w:tcW w:w="2098" w:type="dxa"/>
          </w:tcPr>
          <w:p w14:paraId="2AE7171C" w14:textId="77777777" w:rsidR="00A05D8E" w:rsidRDefault="00A05D8E" w:rsidP="00A30397">
            <w:pPr>
              <w:pStyle w:val="TableParagraph"/>
              <w:tabs>
                <w:tab w:val="left" w:pos="975"/>
              </w:tabs>
              <w:ind w:left="224" w:right="216"/>
              <w:rPr>
                <w:i/>
                <w:sz w:val="24"/>
              </w:rPr>
            </w:pPr>
            <w:r w:rsidRPr="00483BBC">
              <w:rPr>
                <w:i/>
                <w:sz w:val="24"/>
                <w:lang w:val="en-IN"/>
              </w:rPr>
              <w:t>Hibiscus rosa-sinensis</w:t>
            </w:r>
          </w:p>
        </w:tc>
        <w:tc>
          <w:tcPr>
            <w:tcW w:w="1560" w:type="dxa"/>
          </w:tcPr>
          <w:p w14:paraId="7E6E50D4" w14:textId="77777777" w:rsidR="00A05D8E" w:rsidRDefault="00A05D8E" w:rsidP="00A30397">
            <w:pPr>
              <w:pStyle w:val="TableParagraph"/>
              <w:ind w:right="175"/>
              <w:rPr>
                <w:sz w:val="24"/>
              </w:rPr>
            </w:pPr>
            <w:proofErr w:type="spellStart"/>
            <w:r w:rsidRPr="00483BBC">
              <w:rPr>
                <w:sz w:val="24"/>
                <w:lang w:val="en-IN"/>
              </w:rPr>
              <w:t>Malvales</w:t>
            </w:r>
            <w:proofErr w:type="spellEnd"/>
          </w:p>
        </w:tc>
        <w:tc>
          <w:tcPr>
            <w:tcW w:w="1699" w:type="dxa"/>
          </w:tcPr>
          <w:p w14:paraId="691FD60A" w14:textId="77777777" w:rsidR="00A05D8E" w:rsidRPr="00483BBC" w:rsidRDefault="00A05D8E" w:rsidP="00A30397">
            <w:pPr>
              <w:pStyle w:val="TableParagraph"/>
              <w:ind w:right="112"/>
              <w:rPr>
                <w:lang w:val="en-IN"/>
              </w:rPr>
            </w:pPr>
            <w:proofErr w:type="spellStart"/>
            <w:r w:rsidRPr="00483BBC">
              <w:rPr>
                <w:lang w:val="en-IN"/>
              </w:rPr>
              <w:t>Malvaceae</w:t>
            </w:r>
            <w:proofErr w:type="spellEnd"/>
          </w:p>
          <w:p w14:paraId="056335BF" w14:textId="77777777" w:rsidR="00A05D8E" w:rsidRDefault="00A05D8E" w:rsidP="00A30397">
            <w:pPr>
              <w:pStyle w:val="TableParagraph"/>
              <w:ind w:left="121" w:right="112"/>
              <w:rPr>
                <w:sz w:val="24"/>
              </w:rPr>
            </w:pPr>
          </w:p>
        </w:tc>
        <w:tc>
          <w:tcPr>
            <w:tcW w:w="710" w:type="dxa"/>
          </w:tcPr>
          <w:p w14:paraId="4A119A62" w14:textId="77777777" w:rsidR="00A05D8E" w:rsidRDefault="00A05D8E" w:rsidP="00A30397">
            <w:pPr>
              <w:pStyle w:val="TableParagraph"/>
              <w:ind w:left="5"/>
              <w:rPr>
                <w:sz w:val="24"/>
              </w:rPr>
            </w:pPr>
            <w:r>
              <w:rPr>
                <w:sz w:val="24"/>
              </w:rPr>
              <w:t>+</w:t>
            </w:r>
          </w:p>
        </w:tc>
        <w:tc>
          <w:tcPr>
            <w:tcW w:w="991" w:type="dxa"/>
          </w:tcPr>
          <w:p w14:paraId="205C6BB5" w14:textId="77777777" w:rsidR="00A05D8E" w:rsidRDefault="00A05D8E" w:rsidP="00A30397">
            <w:pPr>
              <w:pStyle w:val="TableParagraph"/>
              <w:ind w:left="9"/>
              <w:rPr>
                <w:sz w:val="24"/>
              </w:rPr>
            </w:pPr>
            <w:r>
              <w:rPr>
                <w:sz w:val="24"/>
              </w:rPr>
              <w:t>-</w:t>
            </w:r>
          </w:p>
        </w:tc>
        <w:tc>
          <w:tcPr>
            <w:tcW w:w="849" w:type="dxa"/>
          </w:tcPr>
          <w:p w14:paraId="149CCAE2" w14:textId="77777777" w:rsidR="00A05D8E" w:rsidRDefault="00A05D8E" w:rsidP="00A30397">
            <w:pPr>
              <w:pStyle w:val="TableParagraph"/>
              <w:ind w:left="10"/>
              <w:rPr>
                <w:sz w:val="24"/>
              </w:rPr>
            </w:pPr>
            <w:r>
              <w:rPr>
                <w:sz w:val="24"/>
              </w:rPr>
              <w:t>-</w:t>
            </w:r>
          </w:p>
        </w:tc>
        <w:tc>
          <w:tcPr>
            <w:tcW w:w="2267" w:type="dxa"/>
          </w:tcPr>
          <w:p w14:paraId="5E20088E" w14:textId="77777777" w:rsidR="00A05D8E" w:rsidRDefault="00A05D8E" w:rsidP="00A30397">
            <w:pPr>
              <w:pStyle w:val="TableParagraph"/>
              <w:ind w:left="117" w:right="109"/>
              <w:rPr>
                <w:sz w:val="24"/>
              </w:rPr>
            </w:pPr>
            <w:r>
              <w:rPr>
                <w:sz w:val="24"/>
              </w:rPr>
              <w:t>&lt;10</w:t>
            </w:r>
          </w:p>
        </w:tc>
        <w:tc>
          <w:tcPr>
            <w:tcW w:w="993" w:type="dxa"/>
          </w:tcPr>
          <w:p w14:paraId="0DF5223B" w14:textId="77777777" w:rsidR="00A05D8E" w:rsidRDefault="00A05D8E" w:rsidP="00A30397">
            <w:pPr>
              <w:pStyle w:val="TableParagraph"/>
              <w:ind w:left="11"/>
              <w:rPr>
                <w:sz w:val="24"/>
              </w:rPr>
            </w:pPr>
            <w:r>
              <w:rPr>
                <w:sz w:val="24"/>
              </w:rPr>
              <w:t>1</w:t>
            </w:r>
          </w:p>
        </w:tc>
        <w:tc>
          <w:tcPr>
            <w:tcW w:w="1415" w:type="dxa"/>
          </w:tcPr>
          <w:p w14:paraId="102EE177" w14:textId="77777777" w:rsidR="00A05D8E" w:rsidRDefault="00A05D8E" w:rsidP="00A30397">
            <w:pPr>
              <w:pStyle w:val="TableParagraph"/>
              <w:ind w:left="280" w:right="269"/>
              <w:rPr>
                <w:sz w:val="24"/>
              </w:rPr>
            </w:pPr>
            <w:r>
              <w:rPr>
                <w:sz w:val="24"/>
              </w:rPr>
              <w:t>Low</w:t>
            </w:r>
          </w:p>
        </w:tc>
      </w:tr>
      <w:tr w:rsidR="00A05D8E" w14:paraId="1D22471B" w14:textId="77777777" w:rsidTr="00A30397">
        <w:trPr>
          <w:trHeight w:val="422"/>
        </w:trPr>
        <w:tc>
          <w:tcPr>
            <w:tcW w:w="851" w:type="dxa"/>
          </w:tcPr>
          <w:p w14:paraId="2FD645D9" w14:textId="77777777" w:rsidR="00A05D8E" w:rsidRDefault="00A05D8E" w:rsidP="00A05D8E">
            <w:pPr>
              <w:pStyle w:val="TableParagraph"/>
              <w:numPr>
                <w:ilvl w:val="0"/>
                <w:numId w:val="4"/>
              </w:numPr>
              <w:spacing w:before="1" w:line="240" w:lineRule="auto"/>
              <w:rPr>
                <w:sz w:val="24"/>
              </w:rPr>
            </w:pPr>
          </w:p>
        </w:tc>
        <w:tc>
          <w:tcPr>
            <w:tcW w:w="1701" w:type="dxa"/>
          </w:tcPr>
          <w:p w14:paraId="4A4252E6" w14:textId="77777777" w:rsidR="00A05D8E" w:rsidRDefault="00A05D8E" w:rsidP="00A30397">
            <w:pPr>
              <w:pStyle w:val="TableParagraph"/>
              <w:spacing w:before="1" w:line="240" w:lineRule="auto"/>
              <w:ind w:left="191" w:right="190"/>
              <w:rPr>
                <w:sz w:val="24"/>
              </w:rPr>
            </w:pPr>
            <w:r>
              <w:rPr>
                <w:sz w:val="24"/>
              </w:rPr>
              <w:t>Spider planet</w:t>
            </w:r>
          </w:p>
        </w:tc>
        <w:tc>
          <w:tcPr>
            <w:tcW w:w="2098" w:type="dxa"/>
          </w:tcPr>
          <w:p w14:paraId="6D731CD1" w14:textId="77777777" w:rsidR="00A05D8E" w:rsidRDefault="00A05D8E" w:rsidP="00A30397">
            <w:pPr>
              <w:pStyle w:val="TableParagraph"/>
              <w:spacing w:before="1" w:line="240" w:lineRule="auto"/>
              <w:ind w:left="221" w:right="216"/>
              <w:rPr>
                <w:i/>
                <w:sz w:val="24"/>
              </w:rPr>
            </w:pPr>
            <w:r w:rsidRPr="00483BBC">
              <w:rPr>
                <w:i/>
                <w:sz w:val="24"/>
                <w:lang w:val="en-IN"/>
              </w:rPr>
              <w:t xml:space="preserve">Chlorophytum </w:t>
            </w:r>
            <w:proofErr w:type="spellStart"/>
            <w:r w:rsidRPr="00483BBC">
              <w:rPr>
                <w:i/>
                <w:sz w:val="24"/>
                <w:lang w:val="en-IN"/>
              </w:rPr>
              <w:t>comosum</w:t>
            </w:r>
            <w:proofErr w:type="spellEnd"/>
          </w:p>
        </w:tc>
        <w:tc>
          <w:tcPr>
            <w:tcW w:w="1560" w:type="dxa"/>
          </w:tcPr>
          <w:p w14:paraId="742560E7" w14:textId="77777777" w:rsidR="00A05D8E" w:rsidRDefault="00A05D8E" w:rsidP="00A30397">
            <w:pPr>
              <w:pStyle w:val="TableParagraph"/>
              <w:spacing w:before="1" w:line="240" w:lineRule="auto"/>
              <w:jc w:val="both"/>
              <w:rPr>
                <w:sz w:val="24"/>
              </w:rPr>
            </w:pPr>
            <w:r>
              <w:rPr>
                <w:sz w:val="24"/>
                <w:lang w:val="en-IN"/>
              </w:rPr>
              <w:t xml:space="preserve">   </w:t>
            </w:r>
            <w:proofErr w:type="spellStart"/>
            <w:r w:rsidRPr="00483BBC">
              <w:rPr>
                <w:sz w:val="24"/>
                <w:lang w:val="en-IN"/>
              </w:rPr>
              <w:t>Asparagales</w:t>
            </w:r>
            <w:proofErr w:type="spellEnd"/>
          </w:p>
        </w:tc>
        <w:tc>
          <w:tcPr>
            <w:tcW w:w="1699" w:type="dxa"/>
          </w:tcPr>
          <w:p w14:paraId="59037C2C" w14:textId="77777777" w:rsidR="00A05D8E" w:rsidRDefault="00A05D8E" w:rsidP="00A30397">
            <w:pPr>
              <w:pStyle w:val="TableParagraph"/>
              <w:spacing w:before="1" w:line="240" w:lineRule="auto"/>
              <w:ind w:left="121" w:right="115"/>
              <w:rPr>
                <w:sz w:val="24"/>
              </w:rPr>
            </w:pPr>
            <w:r w:rsidRPr="00483BBC">
              <w:rPr>
                <w:sz w:val="24"/>
                <w:lang w:val="en-IN"/>
              </w:rPr>
              <w:t>Asparagaceae</w:t>
            </w:r>
          </w:p>
        </w:tc>
        <w:tc>
          <w:tcPr>
            <w:tcW w:w="710" w:type="dxa"/>
          </w:tcPr>
          <w:p w14:paraId="75BF805E" w14:textId="77777777" w:rsidR="00A05D8E" w:rsidRDefault="00A05D8E" w:rsidP="00A30397">
            <w:pPr>
              <w:pStyle w:val="TableParagraph"/>
              <w:spacing w:before="1" w:line="240" w:lineRule="auto"/>
              <w:ind w:left="6"/>
              <w:rPr>
                <w:sz w:val="24"/>
              </w:rPr>
            </w:pPr>
            <w:r>
              <w:rPr>
                <w:sz w:val="24"/>
              </w:rPr>
              <w:t>+</w:t>
            </w:r>
          </w:p>
        </w:tc>
        <w:tc>
          <w:tcPr>
            <w:tcW w:w="991" w:type="dxa"/>
          </w:tcPr>
          <w:p w14:paraId="4EAC94ED" w14:textId="77777777" w:rsidR="00A05D8E" w:rsidRDefault="00A05D8E" w:rsidP="00A30397">
            <w:pPr>
              <w:pStyle w:val="TableParagraph"/>
              <w:spacing w:before="1" w:line="240" w:lineRule="auto"/>
              <w:ind w:left="6"/>
              <w:rPr>
                <w:sz w:val="24"/>
              </w:rPr>
            </w:pPr>
            <w:r>
              <w:rPr>
                <w:sz w:val="24"/>
              </w:rPr>
              <w:t>-</w:t>
            </w:r>
          </w:p>
        </w:tc>
        <w:tc>
          <w:tcPr>
            <w:tcW w:w="849" w:type="dxa"/>
          </w:tcPr>
          <w:p w14:paraId="4DDA2ED3" w14:textId="77777777" w:rsidR="00A05D8E" w:rsidRDefault="00A05D8E" w:rsidP="00A30397">
            <w:pPr>
              <w:pStyle w:val="TableParagraph"/>
              <w:spacing w:before="1" w:line="240" w:lineRule="auto"/>
              <w:ind w:left="11"/>
              <w:rPr>
                <w:sz w:val="24"/>
              </w:rPr>
            </w:pPr>
            <w:r>
              <w:rPr>
                <w:sz w:val="24"/>
              </w:rPr>
              <w:t>-</w:t>
            </w:r>
          </w:p>
        </w:tc>
        <w:tc>
          <w:tcPr>
            <w:tcW w:w="2267" w:type="dxa"/>
          </w:tcPr>
          <w:p w14:paraId="46432F9D" w14:textId="77777777" w:rsidR="00A05D8E" w:rsidRDefault="00A05D8E" w:rsidP="00A30397">
            <w:pPr>
              <w:pStyle w:val="TableParagraph"/>
              <w:spacing w:before="1" w:line="240" w:lineRule="auto"/>
              <w:ind w:left="117" w:right="108"/>
              <w:rPr>
                <w:sz w:val="24"/>
              </w:rPr>
            </w:pPr>
            <w:r>
              <w:rPr>
                <w:sz w:val="24"/>
              </w:rPr>
              <w:t>&lt;10</w:t>
            </w:r>
          </w:p>
        </w:tc>
        <w:tc>
          <w:tcPr>
            <w:tcW w:w="993" w:type="dxa"/>
          </w:tcPr>
          <w:p w14:paraId="1A868782" w14:textId="77777777" w:rsidR="00A05D8E" w:rsidRDefault="00A05D8E" w:rsidP="00A30397">
            <w:pPr>
              <w:pStyle w:val="TableParagraph"/>
              <w:spacing w:before="1" w:line="240" w:lineRule="auto"/>
              <w:ind w:left="12"/>
              <w:rPr>
                <w:sz w:val="24"/>
              </w:rPr>
            </w:pPr>
            <w:r>
              <w:rPr>
                <w:sz w:val="24"/>
              </w:rPr>
              <w:t>1</w:t>
            </w:r>
          </w:p>
        </w:tc>
        <w:tc>
          <w:tcPr>
            <w:tcW w:w="1415" w:type="dxa"/>
          </w:tcPr>
          <w:p w14:paraId="3609482A" w14:textId="77777777" w:rsidR="00A05D8E" w:rsidRDefault="00A05D8E" w:rsidP="00A30397">
            <w:pPr>
              <w:pStyle w:val="TableParagraph"/>
              <w:spacing w:before="1" w:line="240" w:lineRule="auto"/>
              <w:ind w:left="281" w:right="269"/>
              <w:rPr>
                <w:sz w:val="24"/>
              </w:rPr>
            </w:pPr>
            <w:r>
              <w:rPr>
                <w:sz w:val="24"/>
              </w:rPr>
              <w:t>Low</w:t>
            </w:r>
          </w:p>
        </w:tc>
      </w:tr>
      <w:tr w:rsidR="00A05D8E" w14:paraId="35A357AB" w14:textId="77777777" w:rsidTr="00A30397">
        <w:trPr>
          <w:trHeight w:val="421"/>
        </w:trPr>
        <w:tc>
          <w:tcPr>
            <w:tcW w:w="851" w:type="dxa"/>
          </w:tcPr>
          <w:p w14:paraId="470E941A" w14:textId="77777777" w:rsidR="00A05D8E" w:rsidRDefault="00A05D8E" w:rsidP="00A05D8E">
            <w:pPr>
              <w:pStyle w:val="TableParagraph"/>
              <w:numPr>
                <w:ilvl w:val="0"/>
                <w:numId w:val="4"/>
              </w:numPr>
              <w:rPr>
                <w:sz w:val="24"/>
              </w:rPr>
            </w:pPr>
          </w:p>
        </w:tc>
        <w:tc>
          <w:tcPr>
            <w:tcW w:w="1701" w:type="dxa"/>
          </w:tcPr>
          <w:p w14:paraId="15547341" w14:textId="77777777" w:rsidR="00A05D8E" w:rsidRDefault="00A05D8E" w:rsidP="00A30397">
            <w:pPr>
              <w:pStyle w:val="TableParagraph"/>
              <w:ind w:left="191" w:right="191"/>
              <w:rPr>
                <w:sz w:val="24"/>
              </w:rPr>
            </w:pPr>
            <w:proofErr w:type="spellStart"/>
            <w:r>
              <w:rPr>
                <w:sz w:val="24"/>
              </w:rPr>
              <w:t>Travellers</w:t>
            </w:r>
            <w:proofErr w:type="spellEnd"/>
            <w:r>
              <w:rPr>
                <w:sz w:val="24"/>
              </w:rPr>
              <w:t xml:space="preserve"> tree</w:t>
            </w:r>
          </w:p>
        </w:tc>
        <w:tc>
          <w:tcPr>
            <w:tcW w:w="2098" w:type="dxa"/>
          </w:tcPr>
          <w:p w14:paraId="63D634DE" w14:textId="77777777" w:rsidR="00A05D8E" w:rsidRDefault="00A05D8E" w:rsidP="00A30397">
            <w:pPr>
              <w:pStyle w:val="TableParagraph"/>
              <w:tabs>
                <w:tab w:val="left" w:pos="420"/>
              </w:tabs>
              <w:ind w:left="220" w:right="216"/>
              <w:rPr>
                <w:i/>
                <w:sz w:val="24"/>
              </w:rPr>
            </w:pPr>
            <w:proofErr w:type="spellStart"/>
            <w:r w:rsidRPr="00483BBC">
              <w:rPr>
                <w:i/>
                <w:sz w:val="24"/>
                <w:lang w:val="en-IN"/>
              </w:rPr>
              <w:t>Ravenala</w:t>
            </w:r>
            <w:proofErr w:type="spellEnd"/>
            <w:r>
              <w:rPr>
                <w:i/>
                <w:sz w:val="24"/>
                <w:lang w:val="en-IN"/>
              </w:rPr>
              <w:t xml:space="preserve"> </w:t>
            </w:r>
            <w:r w:rsidRPr="00483BBC">
              <w:rPr>
                <w:i/>
                <w:sz w:val="24"/>
                <w:lang w:val="en-IN"/>
              </w:rPr>
              <w:t>madagascariensis</w:t>
            </w:r>
          </w:p>
        </w:tc>
        <w:tc>
          <w:tcPr>
            <w:tcW w:w="1560" w:type="dxa"/>
          </w:tcPr>
          <w:p w14:paraId="2BB70197" w14:textId="77777777" w:rsidR="00A05D8E" w:rsidRDefault="00A05D8E" w:rsidP="00A30397">
            <w:pPr>
              <w:pStyle w:val="TableParagraph"/>
              <w:jc w:val="both"/>
              <w:rPr>
                <w:sz w:val="24"/>
              </w:rPr>
            </w:pPr>
            <w:r>
              <w:rPr>
                <w:sz w:val="24"/>
                <w:lang w:val="en-IN"/>
              </w:rPr>
              <w:t xml:space="preserve">   </w:t>
            </w:r>
            <w:proofErr w:type="spellStart"/>
            <w:r w:rsidRPr="00483BBC">
              <w:rPr>
                <w:sz w:val="24"/>
                <w:lang w:val="en-IN"/>
              </w:rPr>
              <w:t>Zingiberales</w:t>
            </w:r>
            <w:proofErr w:type="spellEnd"/>
          </w:p>
        </w:tc>
        <w:tc>
          <w:tcPr>
            <w:tcW w:w="1699" w:type="dxa"/>
          </w:tcPr>
          <w:p w14:paraId="26C4C8A3" w14:textId="77777777" w:rsidR="00A05D8E" w:rsidRDefault="00A05D8E" w:rsidP="00A30397">
            <w:pPr>
              <w:pStyle w:val="TableParagraph"/>
              <w:ind w:left="121" w:right="115"/>
              <w:rPr>
                <w:sz w:val="24"/>
              </w:rPr>
            </w:pPr>
            <w:proofErr w:type="spellStart"/>
            <w:r>
              <w:rPr>
                <w:sz w:val="24"/>
                <w:lang w:val="en-IN"/>
              </w:rPr>
              <w:t>S</w:t>
            </w:r>
            <w:r w:rsidRPr="00483BBC">
              <w:rPr>
                <w:sz w:val="24"/>
                <w:lang w:val="en-IN"/>
              </w:rPr>
              <w:t>trelitziaceae</w:t>
            </w:r>
            <w:proofErr w:type="spellEnd"/>
          </w:p>
        </w:tc>
        <w:tc>
          <w:tcPr>
            <w:tcW w:w="710" w:type="dxa"/>
          </w:tcPr>
          <w:p w14:paraId="6651D354" w14:textId="77777777" w:rsidR="00A05D8E" w:rsidRDefault="00A05D8E" w:rsidP="00A30397">
            <w:pPr>
              <w:pStyle w:val="TableParagraph"/>
              <w:ind w:left="5"/>
              <w:rPr>
                <w:sz w:val="24"/>
              </w:rPr>
            </w:pPr>
            <w:r>
              <w:rPr>
                <w:sz w:val="24"/>
              </w:rPr>
              <w:t>+</w:t>
            </w:r>
          </w:p>
        </w:tc>
        <w:tc>
          <w:tcPr>
            <w:tcW w:w="991" w:type="dxa"/>
          </w:tcPr>
          <w:p w14:paraId="6C252D9B" w14:textId="77777777" w:rsidR="00A05D8E" w:rsidRDefault="00A05D8E" w:rsidP="00A30397">
            <w:pPr>
              <w:pStyle w:val="TableParagraph"/>
              <w:ind w:left="9"/>
              <w:rPr>
                <w:sz w:val="24"/>
              </w:rPr>
            </w:pPr>
            <w:r>
              <w:rPr>
                <w:sz w:val="24"/>
              </w:rPr>
              <w:t>+</w:t>
            </w:r>
          </w:p>
        </w:tc>
        <w:tc>
          <w:tcPr>
            <w:tcW w:w="849" w:type="dxa"/>
          </w:tcPr>
          <w:p w14:paraId="69538952" w14:textId="77777777" w:rsidR="00A05D8E" w:rsidRDefault="00A05D8E" w:rsidP="00A30397">
            <w:pPr>
              <w:pStyle w:val="TableParagraph"/>
              <w:ind w:left="10"/>
              <w:rPr>
                <w:sz w:val="24"/>
              </w:rPr>
            </w:pPr>
            <w:r>
              <w:rPr>
                <w:sz w:val="24"/>
              </w:rPr>
              <w:t>+</w:t>
            </w:r>
          </w:p>
        </w:tc>
        <w:tc>
          <w:tcPr>
            <w:tcW w:w="2267" w:type="dxa"/>
          </w:tcPr>
          <w:p w14:paraId="44C7EBED" w14:textId="77777777" w:rsidR="00A05D8E" w:rsidRDefault="00A05D8E" w:rsidP="00A30397">
            <w:pPr>
              <w:pStyle w:val="TableParagraph"/>
              <w:ind w:left="117" w:right="109"/>
              <w:rPr>
                <w:sz w:val="24"/>
              </w:rPr>
            </w:pPr>
            <w:r>
              <w:rPr>
                <w:sz w:val="24"/>
              </w:rPr>
              <w:t>10-20</w:t>
            </w:r>
          </w:p>
        </w:tc>
        <w:tc>
          <w:tcPr>
            <w:tcW w:w="993" w:type="dxa"/>
          </w:tcPr>
          <w:p w14:paraId="44B2B478" w14:textId="77777777" w:rsidR="00A05D8E" w:rsidRDefault="00A05D8E" w:rsidP="00A30397">
            <w:pPr>
              <w:pStyle w:val="TableParagraph"/>
              <w:ind w:left="11"/>
              <w:rPr>
                <w:sz w:val="24"/>
              </w:rPr>
            </w:pPr>
            <w:r>
              <w:rPr>
                <w:sz w:val="24"/>
              </w:rPr>
              <w:t>2</w:t>
            </w:r>
          </w:p>
        </w:tc>
        <w:tc>
          <w:tcPr>
            <w:tcW w:w="1415" w:type="dxa"/>
          </w:tcPr>
          <w:p w14:paraId="16C2437A" w14:textId="77777777" w:rsidR="00A05D8E" w:rsidRDefault="00A05D8E" w:rsidP="00A30397">
            <w:pPr>
              <w:pStyle w:val="TableParagraph"/>
              <w:ind w:left="279" w:right="269"/>
              <w:rPr>
                <w:sz w:val="24"/>
              </w:rPr>
            </w:pPr>
            <w:r>
              <w:rPr>
                <w:sz w:val="24"/>
              </w:rPr>
              <w:t>Medium</w:t>
            </w:r>
          </w:p>
        </w:tc>
      </w:tr>
      <w:tr w:rsidR="00A05D8E" w14:paraId="6C130818" w14:textId="77777777" w:rsidTr="00A30397">
        <w:trPr>
          <w:trHeight w:val="431"/>
        </w:trPr>
        <w:tc>
          <w:tcPr>
            <w:tcW w:w="851" w:type="dxa"/>
          </w:tcPr>
          <w:p w14:paraId="56670560" w14:textId="77777777" w:rsidR="00A05D8E" w:rsidRDefault="00A05D8E" w:rsidP="00A05D8E">
            <w:pPr>
              <w:pStyle w:val="TableParagraph"/>
              <w:numPr>
                <w:ilvl w:val="0"/>
                <w:numId w:val="4"/>
              </w:numPr>
              <w:rPr>
                <w:sz w:val="24"/>
              </w:rPr>
            </w:pPr>
          </w:p>
        </w:tc>
        <w:tc>
          <w:tcPr>
            <w:tcW w:w="1701" w:type="dxa"/>
          </w:tcPr>
          <w:p w14:paraId="49460DF0" w14:textId="77777777" w:rsidR="00A05D8E" w:rsidRDefault="00A05D8E" w:rsidP="00A30397">
            <w:pPr>
              <w:pStyle w:val="TableParagraph"/>
              <w:ind w:left="191" w:right="188"/>
              <w:rPr>
                <w:sz w:val="24"/>
              </w:rPr>
            </w:pPr>
            <w:r>
              <w:rPr>
                <w:sz w:val="24"/>
              </w:rPr>
              <w:t>Song of India</w:t>
            </w:r>
          </w:p>
        </w:tc>
        <w:tc>
          <w:tcPr>
            <w:tcW w:w="2098" w:type="dxa"/>
          </w:tcPr>
          <w:p w14:paraId="1F9196C4" w14:textId="77777777" w:rsidR="00A05D8E" w:rsidRDefault="00A05D8E" w:rsidP="00A30397">
            <w:pPr>
              <w:pStyle w:val="TableParagraph"/>
              <w:ind w:left="218" w:right="216"/>
              <w:rPr>
                <w:i/>
                <w:sz w:val="24"/>
              </w:rPr>
            </w:pPr>
            <w:r w:rsidRPr="00483BBC">
              <w:rPr>
                <w:i/>
                <w:sz w:val="24"/>
                <w:lang w:val="en-IN"/>
              </w:rPr>
              <w:t xml:space="preserve">Dracaena </w:t>
            </w:r>
            <w:proofErr w:type="spellStart"/>
            <w:r w:rsidRPr="00483BBC">
              <w:rPr>
                <w:i/>
                <w:sz w:val="24"/>
                <w:lang w:val="en-IN"/>
              </w:rPr>
              <w:t>reflexa</w:t>
            </w:r>
            <w:proofErr w:type="spellEnd"/>
          </w:p>
        </w:tc>
        <w:tc>
          <w:tcPr>
            <w:tcW w:w="1560" w:type="dxa"/>
          </w:tcPr>
          <w:p w14:paraId="2F51AA3B" w14:textId="77777777" w:rsidR="00A05D8E" w:rsidRDefault="00A05D8E" w:rsidP="00A30397">
            <w:pPr>
              <w:pStyle w:val="TableParagraph"/>
              <w:jc w:val="both"/>
              <w:rPr>
                <w:sz w:val="24"/>
              </w:rPr>
            </w:pPr>
            <w:r>
              <w:rPr>
                <w:sz w:val="24"/>
                <w:lang w:val="en-IN"/>
              </w:rPr>
              <w:t xml:space="preserve">   </w:t>
            </w:r>
            <w:proofErr w:type="spellStart"/>
            <w:r w:rsidRPr="00483BBC">
              <w:rPr>
                <w:sz w:val="24"/>
                <w:lang w:val="en-IN"/>
              </w:rPr>
              <w:t>Asparagales</w:t>
            </w:r>
            <w:proofErr w:type="spellEnd"/>
          </w:p>
        </w:tc>
        <w:tc>
          <w:tcPr>
            <w:tcW w:w="1699" w:type="dxa"/>
          </w:tcPr>
          <w:p w14:paraId="6AFC68C8" w14:textId="77777777" w:rsidR="00A05D8E" w:rsidRDefault="00A05D8E" w:rsidP="00A30397">
            <w:pPr>
              <w:pStyle w:val="TableParagraph"/>
              <w:ind w:left="121" w:right="114"/>
              <w:rPr>
                <w:sz w:val="24"/>
              </w:rPr>
            </w:pPr>
            <w:r w:rsidRPr="00483BBC">
              <w:rPr>
                <w:sz w:val="24"/>
                <w:lang w:val="en-IN"/>
              </w:rPr>
              <w:t>Asparagaceae</w:t>
            </w:r>
          </w:p>
        </w:tc>
        <w:tc>
          <w:tcPr>
            <w:tcW w:w="710" w:type="dxa"/>
          </w:tcPr>
          <w:p w14:paraId="704CA834" w14:textId="77777777" w:rsidR="00A05D8E" w:rsidRDefault="00A05D8E" w:rsidP="00A30397">
            <w:pPr>
              <w:pStyle w:val="TableParagraph"/>
              <w:ind w:left="4"/>
              <w:rPr>
                <w:sz w:val="24"/>
              </w:rPr>
            </w:pPr>
            <w:r>
              <w:rPr>
                <w:sz w:val="24"/>
              </w:rPr>
              <w:t>+</w:t>
            </w:r>
          </w:p>
        </w:tc>
        <w:tc>
          <w:tcPr>
            <w:tcW w:w="991" w:type="dxa"/>
          </w:tcPr>
          <w:p w14:paraId="47DDD44B" w14:textId="77777777" w:rsidR="00A05D8E" w:rsidRDefault="00A05D8E" w:rsidP="00A30397">
            <w:pPr>
              <w:pStyle w:val="TableParagraph"/>
              <w:ind w:left="9"/>
              <w:rPr>
                <w:sz w:val="24"/>
              </w:rPr>
            </w:pPr>
            <w:r>
              <w:rPr>
                <w:sz w:val="24"/>
              </w:rPr>
              <w:t>+</w:t>
            </w:r>
          </w:p>
        </w:tc>
        <w:tc>
          <w:tcPr>
            <w:tcW w:w="849" w:type="dxa"/>
          </w:tcPr>
          <w:p w14:paraId="24260F66" w14:textId="77777777" w:rsidR="00A05D8E" w:rsidRDefault="00A05D8E" w:rsidP="00A30397">
            <w:pPr>
              <w:pStyle w:val="TableParagraph"/>
              <w:ind w:left="9"/>
              <w:rPr>
                <w:sz w:val="24"/>
              </w:rPr>
            </w:pPr>
            <w:r>
              <w:rPr>
                <w:sz w:val="24"/>
              </w:rPr>
              <w:t>+</w:t>
            </w:r>
          </w:p>
        </w:tc>
        <w:tc>
          <w:tcPr>
            <w:tcW w:w="2267" w:type="dxa"/>
          </w:tcPr>
          <w:p w14:paraId="632980D6" w14:textId="77777777" w:rsidR="00A05D8E" w:rsidRDefault="00A05D8E" w:rsidP="00A30397">
            <w:pPr>
              <w:pStyle w:val="TableParagraph"/>
              <w:ind w:left="117" w:right="109"/>
              <w:rPr>
                <w:sz w:val="24"/>
              </w:rPr>
            </w:pPr>
            <w:r>
              <w:rPr>
                <w:sz w:val="24"/>
              </w:rPr>
              <w:t>&lt;10</w:t>
            </w:r>
          </w:p>
        </w:tc>
        <w:tc>
          <w:tcPr>
            <w:tcW w:w="993" w:type="dxa"/>
          </w:tcPr>
          <w:p w14:paraId="4A408834" w14:textId="77777777" w:rsidR="00A05D8E" w:rsidRDefault="00A05D8E" w:rsidP="00A30397">
            <w:pPr>
              <w:pStyle w:val="TableParagraph"/>
              <w:ind w:left="10"/>
              <w:rPr>
                <w:sz w:val="24"/>
              </w:rPr>
            </w:pPr>
            <w:r>
              <w:rPr>
                <w:sz w:val="24"/>
              </w:rPr>
              <w:t>1</w:t>
            </w:r>
          </w:p>
        </w:tc>
        <w:tc>
          <w:tcPr>
            <w:tcW w:w="1415" w:type="dxa"/>
          </w:tcPr>
          <w:p w14:paraId="28B61366" w14:textId="77777777" w:rsidR="00A05D8E" w:rsidRDefault="00A05D8E" w:rsidP="00A30397">
            <w:pPr>
              <w:pStyle w:val="TableParagraph"/>
              <w:ind w:left="281" w:right="268"/>
              <w:rPr>
                <w:sz w:val="24"/>
              </w:rPr>
            </w:pPr>
            <w:r>
              <w:rPr>
                <w:sz w:val="24"/>
              </w:rPr>
              <w:t>Low</w:t>
            </w:r>
          </w:p>
        </w:tc>
      </w:tr>
      <w:tr w:rsidR="00A05D8E" w14:paraId="3DEBDFCB" w14:textId="77777777" w:rsidTr="00A30397">
        <w:trPr>
          <w:trHeight w:val="419"/>
        </w:trPr>
        <w:tc>
          <w:tcPr>
            <w:tcW w:w="851" w:type="dxa"/>
          </w:tcPr>
          <w:p w14:paraId="312A6AF8" w14:textId="77777777" w:rsidR="00A05D8E" w:rsidRDefault="00A05D8E" w:rsidP="00A05D8E">
            <w:pPr>
              <w:pStyle w:val="TableParagraph"/>
              <w:numPr>
                <w:ilvl w:val="0"/>
                <w:numId w:val="4"/>
              </w:numPr>
              <w:rPr>
                <w:sz w:val="24"/>
              </w:rPr>
            </w:pPr>
          </w:p>
        </w:tc>
        <w:tc>
          <w:tcPr>
            <w:tcW w:w="1701" w:type="dxa"/>
          </w:tcPr>
          <w:p w14:paraId="43567573" w14:textId="63523A5A" w:rsidR="00A05D8E" w:rsidRDefault="00A05D8E" w:rsidP="00A30397">
            <w:pPr>
              <w:pStyle w:val="TableParagraph"/>
              <w:ind w:left="191" w:right="191"/>
              <w:rPr>
                <w:sz w:val="24"/>
              </w:rPr>
            </w:pPr>
            <w:r>
              <w:rPr>
                <w:color w:val="212121"/>
                <w:sz w:val="24"/>
              </w:rPr>
              <w:t>Devil</w:t>
            </w:r>
            <w:r w:rsidR="0049295D">
              <w:rPr>
                <w:color w:val="212121"/>
                <w:sz w:val="24"/>
              </w:rPr>
              <w:t>`</w:t>
            </w:r>
            <w:r>
              <w:rPr>
                <w:color w:val="212121"/>
                <w:sz w:val="24"/>
              </w:rPr>
              <w:t>s ivy</w:t>
            </w:r>
          </w:p>
        </w:tc>
        <w:tc>
          <w:tcPr>
            <w:tcW w:w="2098" w:type="dxa"/>
          </w:tcPr>
          <w:p w14:paraId="66E48FF2" w14:textId="77777777" w:rsidR="00A05D8E" w:rsidRDefault="00A05D8E" w:rsidP="00A30397">
            <w:pPr>
              <w:pStyle w:val="TableParagraph"/>
              <w:ind w:left="223" w:right="216"/>
              <w:rPr>
                <w:i/>
                <w:sz w:val="24"/>
              </w:rPr>
            </w:pPr>
            <w:proofErr w:type="spellStart"/>
            <w:r w:rsidRPr="0096093F">
              <w:rPr>
                <w:i/>
                <w:iCs/>
                <w:sz w:val="24"/>
                <w:lang w:val="en-IN"/>
              </w:rPr>
              <w:t>Epipremnum</w:t>
            </w:r>
            <w:proofErr w:type="spellEnd"/>
            <w:r w:rsidRPr="0096093F">
              <w:rPr>
                <w:i/>
                <w:iCs/>
                <w:sz w:val="24"/>
                <w:lang w:val="en-IN"/>
              </w:rPr>
              <w:t xml:space="preserve"> </w:t>
            </w:r>
            <w:proofErr w:type="spellStart"/>
            <w:r w:rsidRPr="0096093F">
              <w:rPr>
                <w:i/>
                <w:iCs/>
                <w:sz w:val="24"/>
                <w:lang w:val="en-IN"/>
              </w:rPr>
              <w:t>aureum</w:t>
            </w:r>
            <w:proofErr w:type="spellEnd"/>
          </w:p>
        </w:tc>
        <w:tc>
          <w:tcPr>
            <w:tcW w:w="1560" w:type="dxa"/>
          </w:tcPr>
          <w:p w14:paraId="69732894" w14:textId="77777777" w:rsidR="00A05D8E" w:rsidRDefault="00A05D8E" w:rsidP="00A30397">
            <w:pPr>
              <w:pStyle w:val="TableParagraph"/>
              <w:jc w:val="both"/>
              <w:rPr>
                <w:sz w:val="24"/>
              </w:rPr>
            </w:pPr>
            <w:r>
              <w:rPr>
                <w:sz w:val="24"/>
                <w:lang w:val="en-IN"/>
              </w:rPr>
              <w:t xml:space="preserve">  </w:t>
            </w:r>
            <w:proofErr w:type="spellStart"/>
            <w:r w:rsidRPr="0096093F">
              <w:rPr>
                <w:sz w:val="24"/>
                <w:lang w:val="en-IN"/>
              </w:rPr>
              <w:t>Alismatales</w:t>
            </w:r>
            <w:proofErr w:type="spellEnd"/>
          </w:p>
        </w:tc>
        <w:tc>
          <w:tcPr>
            <w:tcW w:w="1699" w:type="dxa"/>
          </w:tcPr>
          <w:p w14:paraId="01E8A4AA" w14:textId="77777777" w:rsidR="00A05D8E" w:rsidRDefault="00A05D8E" w:rsidP="00A30397">
            <w:pPr>
              <w:pStyle w:val="TableParagraph"/>
              <w:ind w:left="121" w:right="113"/>
              <w:rPr>
                <w:sz w:val="24"/>
              </w:rPr>
            </w:pPr>
            <w:proofErr w:type="spellStart"/>
            <w:r w:rsidRPr="0096093F">
              <w:rPr>
                <w:sz w:val="24"/>
                <w:lang w:val="en-IN"/>
              </w:rPr>
              <w:t>Araceae</w:t>
            </w:r>
            <w:proofErr w:type="spellEnd"/>
          </w:p>
        </w:tc>
        <w:tc>
          <w:tcPr>
            <w:tcW w:w="710" w:type="dxa"/>
          </w:tcPr>
          <w:p w14:paraId="5501BAA4" w14:textId="77777777" w:rsidR="00A05D8E" w:rsidRDefault="00A05D8E" w:rsidP="00A30397">
            <w:pPr>
              <w:pStyle w:val="TableParagraph"/>
              <w:ind w:left="4"/>
              <w:rPr>
                <w:sz w:val="24"/>
              </w:rPr>
            </w:pPr>
            <w:r>
              <w:rPr>
                <w:sz w:val="24"/>
              </w:rPr>
              <w:t>+</w:t>
            </w:r>
          </w:p>
        </w:tc>
        <w:tc>
          <w:tcPr>
            <w:tcW w:w="991" w:type="dxa"/>
          </w:tcPr>
          <w:p w14:paraId="3E61F7DA" w14:textId="77777777" w:rsidR="00A05D8E" w:rsidRDefault="00A05D8E" w:rsidP="00A30397">
            <w:pPr>
              <w:pStyle w:val="TableParagraph"/>
              <w:ind w:left="9"/>
              <w:rPr>
                <w:sz w:val="24"/>
              </w:rPr>
            </w:pPr>
            <w:r>
              <w:rPr>
                <w:sz w:val="24"/>
              </w:rPr>
              <w:t>+</w:t>
            </w:r>
          </w:p>
        </w:tc>
        <w:tc>
          <w:tcPr>
            <w:tcW w:w="849" w:type="dxa"/>
          </w:tcPr>
          <w:p w14:paraId="4F6E419B" w14:textId="77777777" w:rsidR="00A05D8E" w:rsidRDefault="00A05D8E" w:rsidP="00A30397">
            <w:pPr>
              <w:pStyle w:val="TableParagraph"/>
              <w:ind w:left="10"/>
              <w:rPr>
                <w:sz w:val="24"/>
              </w:rPr>
            </w:pPr>
            <w:r>
              <w:rPr>
                <w:sz w:val="24"/>
              </w:rPr>
              <w:t>+</w:t>
            </w:r>
          </w:p>
        </w:tc>
        <w:tc>
          <w:tcPr>
            <w:tcW w:w="2267" w:type="dxa"/>
          </w:tcPr>
          <w:p w14:paraId="53D7C83A" w14:textId="77777777" w:rsidR="00A05D8E" w:rsidRDefault="00A05D8E" w:rsidP="00A30397">
            <w:pPr>
              <w:pStyle w:val="TableParagraph"/>
              <w:ind w:left="117" w:right="109"/>
              <w:rPr>
                <w:sz w:val="24"/>
              </w:rPr>
            </w:pPr>
            <w:r>
              <w:rPr>
                <w:sz w:val="24"/>
              </w:rPr>
              <w:t>&lt;10</w:t>
            </w:r>
          </w:p>
        </w:tc>
        <w:tc>
          <w:tcPr>
            <w:tcW w:w="993" w:type="dxa"/>
          </w:tcPr>
          <w:p w14:paraId="182928A6" w14:textId="77777777" w:rsidR="00A05D8E" w:rsidRDefault="00A05D8E" w:rsidP="00A30397">
            <w:pPr>
              <w:pStyle w:val="TableParagraph"/>
              <w:ind w:left="11"/>
              <w:rPr>
                <w:sz w:val="24"/>
              </w:rPr>
            </w:pPr>
            <w:r>
              <w:rPr>
                <w:sz w:val="24"/>
              </w:rPr>
              <w:t>1</w:t>
            </w:r>
          </w:p>
        </w:tc>
        <w:tc>
          <w:tcPr>
            <w:tcW w:w="1415" w:type="dxa"/>
          </w:tcPr>
          <w:p w14:paraId="7E091808" w14:textId="77777777" w:rsidR="00A05D8E" w:rsidRDefault="00A05D8E" w:rsidP="00A30397">
            <w:pPr>
              <w:pStyle w:val="TableParagraph"/>
              <w:ind w:left="281" w:right="268"/>
              <w:rPr>
                <w:sz w:val="24"/>
              </w:rPr>
            </w:pPr>
            <w:r>
              <w:rPr>
                <w:sz w:val="24"/>
              </w:rPr>
              <w:t>Low</w:t>
            </w:r>
          </w:p>
        </w:tc>
      </w:tr>
    </w:tbl>
    <w:p w14:paraId="6A8135CA" w14:textId="77777777" w:rsidR="00B62E3D" w:rsidRDefault="00B62E3D">
      <w:pPr>
        <w:spacing w:line="360" w:lineRule="auto"/>
        <w:jc w:val="both"/>
        <w:rPr>
          <w:rFonts w:ascii="Times New Roman" w:hAnsi="Times New Roman" w:cs="Times New Roman"/>
          <w:b/>
          <w:bCs/>
          <w:sz w:val="24"/>
          <w:szCs w:val="24"/>
          <w:lang w:val="en-US"/>
        </w:rPr>
      </w:pPr>
    </w:p>
    <w:p w14:paraId="726255A3" w14:textId="77777777" w:rsidR="002D1F8C" w:rsidRDefault="002D1F8C" w:rsidP="0064422D">
      <w:pPr>
        <w:spacing w:line="360" w:lineRule="auto"/>
        <w:jc w:val="both"/>
        <w:rPr>
          <w:rFonts w:ascii="Times New Roman" w:eastAsia="SimSun" w:hAnsi="Times New Roman" w:cs="Times New Roman"/>
          <w:color w:val="000000"/>
          <w:kern w:val="0"/>
          <w:sz w:val="24"/>
          <w:szCs w:val="24"/>
          <w:lang w:eastAsia="zh-CN" w:bidi="ar"/>
        </w:rPr>
      </w:pPr>
    </w:p>
    <w:p w14:paraId="5940ABF6" w14:textId="4E093072" w:rsidR="002D1F8C" w:rsidRPr="00886345" w:rsidRDefault="000A274C" w:rsidP="000A274C">
      <w:pPr>
        <w:spacing w:before="90"/>
        <w:jc w:val="center"/>
        <w:rPr>
          <w:rFonts w:ascii="Times New Roman" w:hAnsi="Times New Roman" w:cs="Times New Roman"/>
          <w:b/>
          <w:sz w:val="24"/>
          <w:szCs w:val="24"/>
        </w:rPr>
      </w:pPr>
      <w:r w:rsidRPr="00886345">
        <w:rPr>
          <w:rFonts w:ascii="Times New Roman" w:hAnsi="Times New Roman" w:cs="Times New Roman"/>
          <w:b/>
          <w:sz w:val="24"/>
          <w:szCs w:val="24"/>
        </w:rPr>
        <w:lastRenderedPageBreak/>
        <w:t>Table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 xml:space="preserve">:4 </w:t>
      </w:r>
      <w:r w:rsidR="00886345">
        <w:rPr>
          <w:rFonts w:ascii="Times New Roman" w:hAnsi="Times New Roman" w:cs="Times New Roman"/>
          <w:b/>
          <w:sz w:val="24"/>
          <w:szCs w:val="24"/>
        </w:rPr>
        <w:t>C</w:t>
      </w:r>
      <w:r w:rsidRPr="00886345">
        <w:rPr>
          <w:rFonts w:ascii="Times New Roman" w:hAnsi="Times New Roman" w:cs="Times New Roman"/>
          <w:b/>
          <w:sz w:val="24"/>
          <w:szCs w:val="24"/>
        </w:rPr>
        <w:t>rops</w:t>
      </w:r>
      <w:r w:rsidR="00886345">
        <w:rPr>
          <w:rFonts w:ascii="Times New Roman" w:hAnsi="Times New Roman" w:cs="Times New Roman"/>
          <w:b/>
          <w:sz w:val="24"/>
          <w:szCs w:val="24"/>
        </w:rPr>
        <w:t xml:space="preserve"> identified</w:t>
      </w:r>
      <w:r w:rsidRPr="00886345">
        <w:rPr>
          <w:rFonts w:ascii="Times New Roman" w:hAnsi="Times New Roman" w:cs="Times New Roman"/>
          <w:b/>
          <w:sz w:val="24"/>
          <w:szCs w:val="24"/>
        </w:rPr>
        <w:t xml:space="preserve"> in</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which all</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life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stages of</w:t>
      </w:r>
      <w:r w:rsidRPr="00886345">
        <w:rPr>
          <w:rFonts w:ascii="Times New Roman" w:hAnsi="Times New Roman" w:cs="Times New Roman"/>
          <w:b/>
          <w:spacing w:val="-2"/>
          <w:sz w:val="24"/>
          <w:szCs w:val="24"/>
        </w:rPr>
        <w:t xml:space="preserve"> </w:t>
      </w:r>
      <w:r w:rsidRPr="00886345">
        <w:rPr>
          <w:rFonts w:ascii="Times New Roman" w:hAnsi="Times New Roman" w:cs="Times New Roman"/>
          <w:b/>
          <w:i/>
          <w:sz w:val="24"/>
          <w:szCs w:val="24"/>
        </w:rPr>
        <w:t>A</w:t>
      </w:r>
      <w:r w:rsidRPr="00886345">
        <w:rPr>
          <w:rFonts w:ascii="Times New Roman" w:hAnsi="Times New Roman" w:cs="Times New Roman"/>
          <w:b/>
          <w:sz w:val="24"/>
          <w:szCs w:val="24"/>
        </w:rPr>
        <w:t xml:space="preserve">. </w:t>
      </w:r>
      <w:proofErr w:type="spellStart"/>
      <w:r w:rsidRPr="00886345">
        <w:rPr>
          <w:rFonts w:ascii="Times New Roman" w:hAnsi="Times New Roman" w:cs="Times New Roman"/>
          <w:b/>
          <w:i/>
          <w:sz w:val="24"/>
          <w:szCs w:val="24"/>
        </w:rPr>
        <w:t>rugioperculatus</w:t>
      </w:r>
      <w:proofErr w:type="spellEnd"/>
      <w:r w:rsidRPr="00886345">
        <w:rPr>
          <w:rFonts w:ascii="Times New Roman" w:hAnsi="Times New Roman" w:cs="Times New Roman"/>
          <w:b/>
          <w:i/>
          <w:sz w:val="24"/>
          <w:szCs w:val="24"/>
        </w:rPr>
        <w:t xml:space="preserve"> </w:t>
      </w:r>
      <w:r w:rsidRPr="00886345">
        <w:rPr>
          <w:rFonts w:ascii="Times New Roman" w:hAnsi="Times New Roman" w:cs="Times New Roman"/>
          <w:b/>
          <w:sz w:val="24"/>
          <w:szCs w:val="24"/>
        </w:rPr>
        <w:t>noticed in</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Telangana during 2022-2024</w:t>
      </w:r>
    </w:p>
    <w:tbl>
      <w:tblPr>
        <w:tblpPr w:leftFromText="180" w:rightFromText="180" w:vertAnchor="text" w:horzAnchor="margin" w:tblpXSpec="center" w:tblpY="78"/>
        <w:tblW w:w="15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8"/>
        <w:gridCol w:w="2126"/>
        <w:gridCol w:w="2268"/>
        <w:gridCol w:w="1417"/>
        <w:gridCol w:w="1418"/>
        <w:gridCol w:w="709"/>
        <w:gridCol w:w="870"/>
        <w:gridCol w:w="1398"/>
        <w:gridCol w:w="1718"/>
        <w:gridCol w:w="993"/>
        <w:gridCol w:w="1415"/>
      </w:tblGrid>
      <w:tr w:rsidR="000A274C" w14:paraId="12426CA8" w14:textId="77777777" w:rsidTr="00A30397">
        <w:trPr>
          <w:trHeight w:val="419"/>
        </w:trPr>
        <w:tc>
          <w:tcPr>
            <w:tcW w:w="988" w:type="dxa"/>
            <w:vMerge w:val="restart"/>
          </w:tcPr>
          <w:p w14:paraId="3CCDF2B9" w14:textId="77777777" w:rsidR="000A274C" w:rsidRPr="00A1012C" w:rsidRDefault="000A274C" w:rsidP="00A30397">
            <w:pPr>
              <w:pStyle w:val="TableParagraph"/>
              <w:spacing w:line="240" w:lineRule="auto"/>
              <w:ind w:left="119"/>
              <w:jc w:val="left"/>
              <w:rPr>
                <w:b/>
                <w:sz w:val="24"/>
                <w:szCs w:val="24"/>
              </w:rPr>
            </w:pPr>
            <w:r w:rsidRPr="00A1012C">
              <w:rPr>
                <w:b/>
                <w:sz w:val="24"/>
                <w:szCs w:val="24"/>
              </w:rPr>
              <w:t>Sl.no</w:t>
            </w:r>
          </w:p>
        </w:tc>
        <w:tc>
          <w:tcPr>
            <w:tcW w:w="2126" w:type="dxa"/>
            <w:vMerge w:val="restart"/>
          </w:tcPr>
          <w:p w14:paraId="43E57A33" w14:textId="77777777" w:rsidR="000A274C" w:rsidRPr="00A1012C" w:rsidRDefault="000A274C" w:rsidP="00A30397">
            <w:pPr>
              <w:pStyle w:val="TableParagraph"/>
              <w:spacing w:line="240" w:lineRule="auto"/>
              <w:ind w:left="117"/>
              <w:jc w:val="left"/>
              <w:rPr>
                <w:b/>
                <w:sz w:val="24"/>
                <w:szCs w:val="24"/>
              </w:rPr>
            </w:pPr>
            <w:r w:rsidRPr="00A1012C">
              <w:rPr>
                <w:b/>
                <w:sz w:val="24"/>
                <w:szCs w:val="24"/>
              </w:rPr>
              <w:t>Common Name</w:t>
            </w:r>
          </w:p>
        </w:tc>
        <w:tc>
          <w:tcPr>
            <w:tcW w:w="2268" w:type="dxa"/>
            <w:vMerge w:val="restart"/>
          </w:tcPr>
          <w:p w14:paraId="558DCBF2" w14:textId="77777777" w:rsidR="000A274C" w:rsidRPr="00A1012C" w:rsidRDefault="000A274C" w:rsidP="00A30397">
            <w:pPr>
              <w:pStyle w:val="TableParagraph"/>
              <w:spacing w:line="240" w:lineRule="auto"/>
              <w:ind w:left="683"/>
              <w:jc w:val="left"/>
              <w:rPr>
                <w:b/>
                <w:sz w:val="24"/>
                <w:szCs w:val="24"/>
              </w:rPr>
            </w:pPr>
            <w:r w:rsidRPr="00A1012C">
              <w:rPr>
                <w:b/>
                <w:sz w:val="24"/>
                <w:szCs w:val="24"/>
              </w:rPr>
              <w:t>Scientific</w:t>
            </w:r>
            <w:r w:rsidRPr="00A1012C">
              <w:rPr>
                <w:b/>
                <w:spacing w:val="-1"/>
                <w:sz w:val="24"/>
                <w:szCs w:val="24"/>
              </w:rPr>
              <w:t xml:space="preserve"> </w:t>
            </w:r>
            <w:r w:rsidRPr="00A1012C">
              <w:rPr>
                <w:b/>
                <w:sz w:val="24"/>
                <w:szCs w:val="24"/>
              </w:rPr>
              <w:t>Name</w:t>
            </w:r>
          </w:p>
        </w:tc>
        <w:tc>
          <w:tcPr>
            <w:tcW w:w="1417" w:type="dxa"/>
            <w:vMerge w:val="restart"/>
          </w:tcPr>
          <w:p w14:paraId="3BD5DF73" w14:textId="77777777" w:rsidR="000A274C" w:rsidRPr="00A1012C" w:rsidRDefault="000A274C" w:rsidP="00A30397">
            <w:pPr>
              <w:pStyle w:val="TableParagraph"/>
              <w:spacing w:line="240" w:lineRule="auto"/>
              <w:ind w:left="457"/>
              <w:jc w:val="left"/>
              <w:rPr>
                <w:b/>
                <w:sz w:val="24"/>
                <w:szCs w:val="24"/>
              </w:rPr>
            </w:pPr>
            <w:r w:rsidRPr="00A1012C">
              <w:rPr>
                <w:b/>
                <w:sz w:val="24"/>
                <w:szCs w:val="24"/>
              </w:rPr>
              <w:t>Order</w:t>
            </w:r>
          </w:p>
        </w:tc>
        <w:tc>
          <w:tcPr>
            <w:tcW w:w="1418" w:type="dxa"/>
            <w:vMerge w:val="restart"/>
          </w:tcPr>
          <w:p w14:paraId="16EA2522" w14:textId="77777777" w:rsidR="000A274C" w:rsidRPr="00A1012C" w:rsidRDefault="000A274C" w:rsidP="00A30397">
            <w:pPr>
              <w:pStyle w:val="TableParagraph"/>
              <w:spacing w:line="240" w:lineRule="auto"/>
              <w:ind w:left="488"/>
              <w:jc w:val="left"/>
              <w:rPr>
                <w:b/>
                <w:sz w:val="24"/>
                <w:szCs w:val="24"/>
              </w:rPr>
            </w:pPr>
            <w:r w:rsidRPr="00A1012C">
              <w:rPr>
                <w:b/>
                <w:sz w:val="24"/>
                <w:szCs w:val="24"/>
              </w:rPr>
              <w:t>Family</w:t>
            </w:r>
          </w:p>
        </w:tc>
        <w:tc>
          <w:tcPr>
            <w:tcW w:w="2977" w:type="dxa"/>
            <w:gridSpan w:val="3"/>
          </w:tcPr>
          <w:p w14:paraId="2F9F4179" w14:textId="77777777" w:rsidR="000A274C" w:rsidRPr="00A1012C" w:rsidRDefault="000A274C" w:rsidP="00A30397">
            <w:pPr>
              <w:pStyle w:val="TableParagraph"/>
              <w:spacing w:line="240" w:lineRule="auto"/>
              <w:ind w:left="756"/>
              <w:jc w:val="left"/>
              <w:rPr>
                <w:b/>
                <w:sz w:val="24"/>
                <w:szCs w:val="24"/>
              </w:rPr>
            </w:pPr>
            <w:r w:rsidRPr="00A1012C">
              <w:rPr>
                <w:b/>
                <w:sz w:val="24"/>
                <w:szCs w:val="24"/>
              </w:rPr>
              <w:t>Life</w:t>
            </w:r>
            <w:r w:rsidRPr="00A1012C">
              <w:rPr>
                <w:b/>
                <w:spacing w:val="-3"/>
                <w:sz w:val="24"/>
                <w:szCs w:val="24"/>
              </w:rPr>
              <w:t xml:space="preserve"> </w:t>
            </w:r>
            <w:r w:rsidRPr="00A1012C">
              <w:rPr>
                <w:b/>
                <w:sz w:val="24"/>
                <w:szCs w:val="24"/>
              </w:rPr>
              <w:t>Stage</w:t>
            </w:r>
          </w:p>
        </w:tc>
        <w:tc>
          <w:tcPr>
            <w:tcW w:w="1718" w:type="dxa"/>
            <w:vMerge w:val="restart"/>
          </w:tcPr>
          <w:p w14:paraId="0B9F9AAC" w14:textId="72AD97F0" w:rsidR="000A274C" w:rsidRPr="00A1012C" w:rsidRDefault="000A274C" w:rsidP="00AA48DF">
            <w:pPr>
              <w:pStyle w:val="TableParagraph"/>
              <w:spacing w:line="240" w:lineRule="auto"/>
              <w:ind w:left="396" w:right="223" w:hanging="142"/>
              <w:rPr>
                <w:b/>
                <w:sz w:val="24"/>
                <w:szCs w:val="24"/>
              </w:rPr>
            </w:pPr>
            <w:r w:rsidRPr="00A1012C">
              <w:rPr>
                <w:b/>
                <w:sz w:val="24"/>
                <w:szCs w:val="24"/>
              </w:rPr>
              <w:t>No. of egg</w:t>
            </w:r>
            <w:r w:rsidR="00886345">
              <w:rPr>
                <w:b/>
                <w:sz w:val="24"/>
                <w:szCs w:val="24"/>
              </w:rPr>
              <w:t xml:space="preserve"> </w:t>
            </w:r>
            <w:r w:rsidRPr="00A1012C">
              <w:rPr>
                <w:b/>
                <w:sz w:val="24"/>
                <w:szCs w:val="24"/>
              </w:rPr>
              <w:t>spirals</w:t>
            </w:r>
            <w:r w:rsidRPr="00A1012C">
              <w:rPr>
                <w:b/>
                <w:spacing w:val="-57"/>
                <w:sz w:val="24"/>
                <w:szCs w:val="24"/>
              </w:rPr>
              <w:t xml:space="preserve"> </w:t>
            </w:r>
            <w:r w:rsidR="00886345">
              <w:rPr>
                <w:b/>
                <w:spacing w:val="-57"/>
                <w:sz w:val="24"/>
                <w:szCs w:val="24"/>
              </w:rPr>
              <w:t>/</w:t>
            </w:r>
            <w:r w:rsidRPr="00A1012C">
              <w:rPr>
                <w:b/>
                <w:spacing w:val="-1"/>
                <w:sz w:val="24"/>
                <w:szCs w:val="24"/>
              </w:rPr>
              <w:t xml:space="preserve"> </w:t>
            </w:r>
            <w:r w:rsidRPr="00A1012C">
              <w:rPr>
                <w:b/>
                <w:sz w:val="24"/>
                <w:szCs w:val="24"/>
              </w:rPr>
              <w:t>leaflet/leaf</w:t>
            </w:r>
          </w:p>
        </w:tc>
        <w:tc>
          <w:tcPr>
            <w:tcW w:w="993" w:type="dxa"/>
            <w:vMerge w:val="restart"/>
          </w:tcPr>
          <w:p w14:paraId="04FD788D" w14:textId="77777777" w:rsidR="000A274C" w:rsidRPr="00A1012C" w:rsidRDefault="000A274C" w:rsidP="00A30397">
            <w:pPr>
              <w:pStyle w:val="TableParagraph"/>
              <w:spacing w:line="240" w:lineRule="auto"/>
              <w:ind w:left="171"/>
              <w:jc w:val="left"/>
              <w:rPr>
                <w:b/>
                <w:sz w:val="24"/>
                <w:szCs w:val="24"/>
              </w:rPr>
            </w:pPr>
            <w:r w:rsidRPr="00A1012C">
              <w:rPr>
                <w:b/>
                <w:sz w:val="24"/>
                <w:szCs w:val="24"/>
              </w:rPr>
              <w:t>Grade</w:t>
            </w:r>
          </w:p>
        </w:tc>
        <w:tc>
          <w:tcPr>
            <w:tcW w:w="1415" w:type="dxa"/>
            <w:vMerge w:val="restart"/>
          </w:tcPr>
          <w:p w14:paraId="0B067851" w14:textId="77777777" w:rsidR="000A274C" w:rsidRPr="00A1012C" w:rsidRDefault="000A274C" w:rsidP="00A30397">
            <w:pPr>
              <w:pStyle w:val="TableParagraph"/>
              <w:spacing w:line="240" w:lineRule="auto"/>
              <w:ind w:left="237"/>
              <w:jc w:val="left"/>
              <w:rPr>
                <w:b/>
                <w:sz w:val="24"/>
                <w:szCs w:val="24"/>
              </w:rPr>
            </w:pPr>
            <w:r w:rsidRPr="00A1012C">
              <w:rPr>
                <w:b/>
                <w:sz w:val="24"/>
                <w:szCs w:val="24"/>
              </w:rPr>
              <w:t>Category</w:t>
            </w:r>
          </w:p>
        </w:tc>
      </w:tr>
      <w:tr w:rsidR="000A274C" w14:paraId="3ECF694F" w14:textId="77777777" w:rsidTr="00A30397">
        <w:trPr>
          <w:trHeight w:val="445"/>
        </w:trPr>
        <w:tc>
          <w:tcPr>
            <w:tcW w:w="988" w:type="dxa"/>
            <w:vMerge/>
            <w:tcBorders>
              <w:top w:val="nil"/>
            </w:tcBorders>
          </w:tcPr>
          <w:p w14:paraId="194F2979" w14:textId="77777777" w:rsidR="000A274C" w:rsidRPr="00A1012C" w:rsidRDefault="000A274C" w:rsidP="00A30397">
            <w:pPr>
              <w:spacing w:line="240" w:lineRule="auto"/>
              <w:rPr>
                <w:szCs w:val="24"/>
              </w:rPr>
            </w:pPr>
          </w:p>
        </w:tc>
        <w:tc>
          <w:tcPr>
            <w:tcW w:w="2126" w:type="dxa"/>
            <w:vMerge/>
            <w:tcBorders>
              <w:top w:val="nil"/>
            </w:tcBorders>
          </w:tcPr>
          <w:p w14:paraId="0CF6C287" w14:textId="77777777" w:rsidR="000A274C" w:rsidRPr="00A1012C" w:rsidRDefault="000A274C" w:rsidP="00A30397">
            <w:pPr>
              <w:spacing w:line="240" w:lineRule="auto"/>
              <w:rPr>
                <w:szCs w:val="24"/>
              </w:rPr>
            </w:pPr>
          </w:p>
        </w:tc>
        <w:tc>
          <w:tcPr>
            <w:tcW w:w="2268" w:type="dxa"/>
            <w:vMerge/>
            <w:tcBorders>
              <w:top w:val="nil"/>
            </w:tcBorders>
          </w:tcPr>
          <w:p w14:paraId="71917807" w14:textId="77777777" w:rsidR="000A274C" w:rsidRPr="00A1012C" w:rsidRDefault="000A274C" w:rsidP="00A30397">
            <w:pPr>
              <w:spacing w:line="240" w:lineRule="auto"/>
              <w:rPr>
                <w:szCs w:val="24"/>
              </w:rPr>
            </w:pPr>
          </w:p>
        </w:tc>
        <w:tc>
          <w:tcPr>
            <w:tcW w:w="1417" w:type="dxa"/>
            <w:vMerge/>
            <w:tcBorders>
              <w:top w:val="nil"/>
            </w:tcBorders>
          </w:tcPr>
          <w:p w14:paraId="74B68D37" w14:textId="77777777" w:rsidR="000A274C" w:rsidRPr="00A1012C" w:rsidRDefault="000A274C" w:rsidP="00A30397">
            <w:pPr>
              <w:spacing w:line="240" w:lineRule="auto"/>
              <w:rPr>
                <w:szCs w:val="24"/>
              </w:rPr>
            </w:pPr>
          </w:p>
        </w:tc>
        <w:tc>
          <w:tcPr>
            <w:tcW w:w="1418" w:type="dxa"/>
            <w:vMerge/>
            <w:tcBorders>
              <w:top w:val="nil"/>
            </w:tcBorders>
          </w:tcPr>
          <w:p w14:paraId="1A546DBF" w14:textId="77777777" w:rsidR="000A274C" w:rsidRPr="00A1012C" w:rsidRDefault="000A274C" w:rsidP="00A30397">
            <w:pPr>
              <w:spacing w:line="240" w:lineRule="auto"/>
              <w:rPr>
                <w:szCs w:val="24"/>
              </w:rPr>
            </w:pPr>
          </w:p>
        </w:tc>
        <w:tc>
          <w:tcPr>
            <w:tcW w:w="709" w:type="dxa"/>
          </w:tcPr>
          <w:p w14:paraId="3402E81E" w14:textId="77777777" w:rsidR="000A274C" w:rsidRPr="00A1012C" w:rsidRDefault="000A274C" w:rsidP="00A30397">
            <w:pPr>
              <w:pStyle w:val="TableParagraph"/>
              <w:spacing w:before="1" w:line="240" w:lineRule="auto"/>
              <w:ind w:left="146" w:right="112"/>
              <w:rPr>
                <w:b/>
                <w:sz w:val="24"/>
                <w:szCs w:val="24"/>
              </w:rPr>
            </w:pPr>
            <w:r w:rsidRPr="00A1012C">
              <w:rPr>
                <w:b/>
                <w:sz w:val="24"/>
                <w:szCs w:val="24"/>
              </w:rPr>
              <w:t>Egg</w:t>
            </w:r>
          </w:p>
        </w:tc>
        <w:tc>
          <w:tcPr>
            <w:tcW w:w="870" w:type="dxa"/>
          </w:tcPr>
          <w:p w14:paraId="6E8F956C" w14:textId="77777777" w:rsidR="000A274C" w:rsidRPr="00A1012C" w:rsidRDefault="000A274C" w:rsidP="00A30397">
            <w:pPr>
              <w:pStyle w:val="TableParagraph"/>
              <w:spacing w:before="1" w:line="240" w:lineRule="auto"/>
              <w:ind w:left="88" w:right="91"/>
              <w:rPr>
                <w:b/>
                <w:sz w:val="24"/>
                <w:szCs w:val="24"/>
              </w:rPr>
            </w:pPr>
            <w:r w:rsidRPr="00A1012C">
              <w:rPr>
                <w:b/>
                <w:sz w:val="24"/>
                <w:szCs w:val="24"/>
              </w:rPr>
              <w:t>Nymph</w:t>
            </w:r>
          </w:p>
        </w:tc>
        <w:tc>
          <w:tcPr>
            <w:tcW w:w="1398" w:type="dxa"/>
          </w:tcPr>
          <w:p w14:paraId="156437DD" w14:textId="77777777" w:rsidR="000A274C" w:rsidRPr="00A1012C" w:rsidRDefault="000A274C" w:rsidP="00A30397">
            <w:pPr>
              <w:pStyle w:val="TableParagraph"/>
              <w:spacing w:before="1" w:line="240" w:lineRule="auto"/>
              <w:ind w:left="90" w:right="121"/>
              <w:rPr>
                <w:b/>
                <w:sz w:val="24"/>
                <w:szCs w:val="24"/>
              </w:rPr>
            </w:pPr>
            <w:r w:rsidRPr="00A1012C">
              <w:rPr>
                <w:b/>
                <w:sz w:val="24"/>
                <w:szCs w:val="24"/>
              </w:rPr>
              <w:t>Adult</w:t>
            </w:r>
          </w:p>
        </w:tc>
        <w:tc>
          <w:tcPr>
            <w:tcW w:w="1718" w:type="dxa"/>
            <w:vMerge/>
            <w:tcBorders>
              <w:top w:val="nil"/>
            </w:tcBorders>
          </w:tcPr>
          <w:p w14:paraId="40BFD4DA" w14:textId="77777777" w:rsidR="000A274C" w:rsidRPr="00A1012C" w:rsidRDefault="000A274C" w:rsidP="00A30397">
            <w:pPr>
              <w:spacing w:line="240" w:lineRule="auto"/>
              <w:rPr>
                <w:szCs w:val="24"/>
              </w:rPr>
            </w:pPr>
          </w:p>
        </w:tc>
        <w:tc>
          <w:tcPr>
            <w:tcW w:w="993" w:type="dxa"/>
            <w:vMerge/>
            <w:tcBorders>
              <w:top w:val="nil"/>
            </w:tcBorders>
          </w:tcPr>
          <w:p w14:paraId="1A55988C" w14:textId="77777777" w:rsidR="000A274C" w:rsidRPr="00A1012C" w:rsidRDefault="000A274C" w:rsidP="00A30397">
            <w:pPr>
              <w:spacing w:line="240" w:lineRule="auto"/>
              <w:rPr>
                <w:szCs w:val="24"/>
              </w:rPr>
            </w:pPr>
          </w:p>
        </w:tc>
        <w:tc>
          <w:tcPr>
            <w:tcW w:w="1415" w:type="dxa"/>
            <w:vMerge/>
            <w:tcBorders>
              <w:top w:val="nil"/>
            </w:tcBorders>
          </w:tcPr>
          <w:p w14:paraId="60C9F52B" w14:textId="77777777" w:rsidR="000A274C" w:rsidRPr="00A1012C" w:rsidRDefault="000A274C" w:rsidP="00A30397">
            <w:pPr>
              <w:spacing w:line="240" w:lineRule="auto"/>
              <w:rPr>
                <w:szCs w:val="24"/>
              </w:rPr>
            </w:pPr>
          </w:p>
        </w:tc>
      </w:tr>
      <w:tr w:rsidR="000A274C" w14:paraId="63F9F36D" w14:textId="77777777" w:rsidTr="00A30397">
        <w:trPr>
          <w:trHeight w:val="419"/>
        </w:trPr>
        <w:tc>
          <w:tcPr>
            <w:tcW w:w="15320" w:type="dxa"/>
            <w:gridSpan w:val="11"/>
          </w:tcPr>
          <w:p w14:paraId="3607CAC0" w14:textId="77777777" w:rsidR="000A274C" w:rsidRPr="00A1012C" w:rsidRDefault="000A274C" w:rsidP="00A30397">
            <w:pPr>
              <w:pStyle w:val="TableParagraph"/>
              <w:spacing w:line="240" w:lineRule="auto"/>
              <w:ind w:left="887"/>
              <w:jc w:val="left"/>
              <w:rPr>
                <w:b/>
                <w:sz w:val="24"/>
                <w:szCs w:val="24"/>
              </w:rPr>
            </w:pPr>
            <w:r w:rsidRPr="00A1012C">
              <w:rPr>
                <w:b/>
                <w:sz w:val="24"/>
                <w:szCs w:val="24"/>
              </w:rPr>
              <w:t>Ornamental crops</w:t>
            </w:r>
          </w:p>
        </w:tc>
      </w:tr>
      <w:tr w:rsidR="000A274C" w14:paraId="53C215C7" w14:textId="77777777" w:rsidTr="00A30397">
        <w:trPr>
          <w:trHeight w:val="422"/>
        </w:trPr>
        <w:tc>
          <w:tcPr>
            <w:tcW w:w="988" w:type="dxa"/>
          </w:tcPr>
          <w:p w14:paraId="06FC87F9" w14:textId="77777777" w:rsidR="000A274C" w:rsidRPr="00A1012C" w:rsidRDefault="000A274C" w:rsidP="000A274C">
            <w:pPr>
              <w:pStyle w:val="TableParagraph"/>
              <w:numPr>
                <w:ilvl w:val="0"/>
                <w:numId w:val="5"/>
              </w:numPr>
              <w:spacing w:line="240" w:lineRule="auto"/>
              <w:rPr>
                <w:sz w:val="24"/>
                <w:szCs w:val="24"/>
              </w:rPr>
            </w:pPr>
            <w:r w:rsidRPr="00A1012C">
              <w:rPr>
                <w:sz w:val="24"/>
                <w:szCs w:val="24"/>
              </w:rPr>
              <w:t>1</w:t>
            </w:r>
          </w:p>
        </w:tc>
        <w:tc>
          <w:tcPr>
            <w:tcW w:w="2126" w:type="dxa"/>
          </w:tcPr>
          <w:p w14:paraId="20F91A19" w14:textId="77777777" w:rsidR="000A274C" w:rsidRPr="00A1012C" w:rsidRDefault="000A274C" w:rsidP="00A30397">
            <w:pPr>
              <w:pStyle w:val="TableParagraph"/>
              <w:spacing w:line="240" w:lineRule="auto"/>
              <w:ind w:left="191" w:right="188"/>
              <w:rPr>
                <w:sz w:val="24"/>
                <w:szCs w:val="24"/>
              </w:rPr>
            </w:pPr>
            <w:r w:rsidRPr="00A1012C">
              <w:rPr>
                <w:sz w:val="24"/>
                <w:szCs w:val="24"/>
              </w:rPr>
              <w:t xml:space="preserve">Canna </w:t>
            </w:r>
          </w:p>
        </w:tc>
        <w:tc>
          <w:tcPr>
            <w:tcW w:w="2268" w:type="dxa"/>
          </w:tcPr>
          <w:p w14:paraId="0F6B053B" w14:textId="77777777" w:rsidR="000A274C" w:rsidRPr="00A1012C" w:rsidRDefault="000A274C" w:rsidP="00A30397">
            <w:pPr>
              <w:pStyle w:val="TableParagraph"/>
              <w:spacing w:line="240" w:lineRule="auto"/>
              <w:ind w:left="224" w:right="216"/>
              <w:rPr>
                <w:i/>
                <w:sz w:val="24"/>
                <w:szCs w:val="24"/>
              </w:rPr>
            </w:pPr>
            <w:r w:rsidRPr="00A1012C">
              <w:rPr>
                <w:i/>
                <w:sz w:val="24"/>
                <w:szCs w:val="24"/>
                <w:lang w:val="en-IN"/>
              </w:rPr>
              <w:t>Canna indica</w:t>
            </w:r>
          </w:p>
        </w:tc>
        <w:tc>
          <w:tcPr>
            <w:tcW w:w="1417" w:type="dxa"/>
          </w:tcPr>
          <w:p w14:paraId="17B45B3D" w14:textId="77777777" w:rsidR="000A274C" w:rsidRPr="00A1012C" w:rsidRDefault="000A274C" w:rsidP="00A30397">
            <w:pPr>
              <w:pStyle w:val="TableParagraph"/>
              <w:spacing w:line="240" w:lineRule="auto"/>
              <w:jc w:val="left"/>
              <w:rPr>
                <w:sz w:val="24"/>
                <w:szCs w:val="24"/>
              </w:rPr>
            </w:pPr>
            <w:proofErr w:type="spellStart"/>
            <w:r w:rsidRPr="00A1012C">
              <w:rPr>
                <w:sz w:val="24"/>
                <w:szCs w:val="24"/>
                <w:lang w:val="en-IN"/>
              </w:rPr>
              <w:t>Zingiberales</w:t>
            </w:r>
            <w:proofErr w:type="spellEnd"/>
          </w:p>
        </w:tc>
        <w:tc>
          <w:tcPr>
            <w:tcW w:w="1418" w:type="dxa"/>
          </w:tcPr>
          <w:p w14:paraId="7D1CEC7A" w14:textId="77777777" w:rsidR="000A274C" w:rsidRPr="00A1012C" w:rsidRDefault="000A274C" w:rsidP="00A30397">
            <w:pPr>
              <w:pStyle w:val="TableParagraph"/>
              <w:spacing w:line="240" w:lineRule="auto"/>
              <w:ind w:right="113"/>
              <w:jc w:val="both"/>
              <w:rPr>
                <w:sz w:val="24"/>
                <w:szCs w:val="24"/>
              </w:rPr>
            </w:pPr>
            <w:proofErr w:type="spellStart"/>
            <w:r w:rsidRPr="00A1012C">
              <w:rPr>
                <w:sz w:val="24"/>
                <w:szCs w:val="24"/>
                <w:lang w:val="en-IN"/>
              </w:rPr>
              <w:t>Cannaceae</w:t>
            </w:r>
            <w:proofErr w:type="spellEnd"/>
          </w:p>
        </w:tc>
        <w:tc>
          <w:tcPr>
            <w:tcW w:w="709" w:type="dxa"/>
          </w:tcPr>
          <w:p w14:paraId="59A902CC" w14:textId="77777777" w:rsidR="000A274C" w:rsidRPr="00A1012C" w:rsidRDefault="000A274C" w:rsidP="00A30397">
            <w:pPr>
              <w:pStyle w:val="TableParagraph"/>
              <w:spacing w:line="240" w:lineRule="auto"/>
              <w:ind w:left="5"/>
              <w:rPr>
                <w:sz w:val="24"/>
                <w:szCs w:val="24"/>
              </w:rPr>
            </w:pPr>
            <w:r w:rsidRPr="00A1012C">
              <w:rPr>
                <w:sz w:val="24"/>
                <w:szCs w:val="24"/>
              </w:rPr>
              <w:t>+</w:t>
            </w:r>
          </w:p>
        </w:tc>
        <w:tc>
          <w:tcPr>
            <w:tcW w:w="870" w:type="dxa"/>
          </w:tcPr>
          <w:p w14:paraId="43DD3D53" w14:textId="77777777" w:rsidR="000A274C" w:rsidRPr="00A1012C" w:rsidRDefault="000A274C" w:rsidP="00A30397">
            <w:pPr>
              <w:pStyle w:val="TableParagraph"/>
              <w:spacing w:line="240" w:lineRule="auto"/>
              <w:ind w:left="10"/>
              <w:rPr>
                <w:sz w:val="24"/>
                <w:szCs w:val="24"/>
              </w:rPr>
            </w:pPr>
            <w:r>
              <w:rPr>
                <w:sz w:val="24"/>
                <w:szCs w:val="24"/>
              </w:rPr>
              <w:t>-</w:t>
            </w:r>
          </w:p>
        </w:tc>
        <w:tc>
          <w:tcPr>
            <w:tcW w:w="1398" w:type="dxa"/>
          </w:tcPr>
          <w:p w14:paraId="1986849A" w14:textId="77777777" w:rsidR="000A274C" w:rsidRPr="00A1012C" w:rsidRDefault="000A274C" w:rsidP="00A30397">
            <w:pPr>
              <w:pStyle w:val="TableParagraph"/>
              <w:spacing w:line="240" w:lineRule="auto"/>
              <w:ind w:left="10"/>
              <w:rPr>
                <w:sz w:val="24"/>
                <w:szCs w:val="24"/>
              </w:rPr>
            </w:pPr>
            <w:r>
              <w:rPr>
                <w:sz w:val="24"/>
                <w:szCs w:val="24"/>
              </w:rPr>
              <w:t>-</w:t>
            </w:r>
          </w:p>
        </w:tc>
        <w:tc>
          <w:tcPr>
            <w:tcW w:w="1718" w:type="dxa"/>
          </w:tcPr>
          <w:p w14:paraId="5899CD8D" w14:textId="77777777" w:rsidR="000A274C" w:rsidRPr="00A1012C" w:rsidRDefault="000A274C" w:rsidP="00A30397">
            <w:pPr>
              <w:pStyle w:val="TableParagraph"/>
              <w:spacing w:line="240" w:lineRule="auto"/>
              <w:ind w:left="117" w:right="109"/>
              <w:rPr>
                <w:sz w:val="24"/>
                <w:szCs w:val="24"/>
              </w:rPr>
            </w:pPr>
            <w:r w:rsidRPr="00A1012C">
              <w:rPr>
                <w:sz w:val="24"/>
                <w:szCs w:val="24"/>
              </w:rPr>
              <w:t>&lt;10</w:t>
            </w:r>
          </w:p>
        </w:tc>
        <w:tc>
          <w:tcPr>
            <w:tcW w:w="993" w:type="dxa"/>
          </w:tcPr>
          <w:p w14:paraId="1F6F909D" w14:textId="77777777" w:rsidR="000A274C" w:rsidRPr="00A1012C" w:rsidRDefault="000A274C" w:rsidP="00A30397">
            <w:pPr>
              <w:pStyle w:val="TableParagraph"/>
              <w:spacing w:line="240" w:lineRule="auto"/>
              <w:ind w:left="11"/>
              <w:rPr>
                <w:sz w:val="24"/>
                <w:szCs w:val="24"/>
              </w:rPr>
            </w:pPr>
            <w:r w:rsidRPr="00A1012C">
              <w:rPr>
                <w:sz w:val="24"/>
                <w:szCs w:val="24"/>
              </w:rPr>
              <w:t>1</w:t>
            </w:r>
          </w:p>
        </w:tc>
        <w:tc>
          <w:tcPr>
            <w:tcW w:w="1415" w:type="dxa"/>
          </w:tcPr>
          <w:p w14:paraId="160B8A37" w14:textId="77777777" w:rsidR="000A274C" w:rsidRPr="00A1012C" w:rsidRDefault="000A274C" w:rsidP="00A30397">
            <w:pPr>
              <w:pStyle w:val="TableParagraph"/>
              <w:spacing w:line="240" w:lineRule="auto"/>
              <w:ind w:left="281" w:right="269"/>
              <w:rPr>
                <w:sz w:val="24"/>
                <w:szCs w:val="24"/>
              </w:rPr>
            </w:pPr>
            <w:r w:rsidRPr="00A1012C">
              <w:rPr>
                <w:sz w:val="24"/>
                <w:szCs w:val="24"/>
              </w:rPr>
              <w:t>Low</w:t>
            </w:r>
          </w:p>
        </w:tc>
      </w:tr>
      <w:tr w:rsidR="000A274C" w14:paraId="5D7AD929" w14:textId="77777777" w:rsidTr="00A30397">
        <w:trPr>
          <w:trHeight w:val="419"/>
        </w:trPr>
        <w:tc>
          <w:tcPr>
            <w:tcW w:w="988" w:type="dxa"/>
          </w:tcPr>
          <w:p w14:paraId="57CA5D2A" w14:textId="77777777" w:rsidR="000A274C" w:rsidRPr="00A1012C" w:rsidRDefault="000A274C" w:rsidP="00A30397">
            <w:pPr>
              <w:pStyle w:val="TableParagraph"/>
              <w:spacing w:line="240" w:lineRule="auto"/>
              <w:ind w:left="360"/>
              <w:rPr>
                <w:sz w:val="24"/>
                <w:szCs w:val="24"/>
              </w:rPr>
            </w:pPr>
            <w:r>
              <w:rPr>
                <w:sz w:val="24"/>
                <w:szCs w:val="24"/>
              </w:rPr>
              <w:t>2</w:t>
            </w:r>
          </w:p>
        </w:tc>
        <w:tc>
          <w:tcPr>
            <w:tcW w:w="2126" w:type="dxa"/>
          </w:tcPr>
          <w:p w14:paraId="0965075A" w14:textId="77777777" w:rsidR="000A274C" w:rsidRPr="00A1012C" w:rsidRDefault="000A274C" w:rsidP="00A30397">
            <w:pPr>
              <w:pStyle w:val="TableParagraph"/>
              <w:spacing w:line="240" w:lineRule="auto"/>
              <w:ind w:right="189"/>
              <w:jc w:val="both"/>
              <w:rPr>
                <w:sz w:val="24"/>
                <w:szCs w:val="24"/>
              </w:rPr>
            </w:pPr>
            <w:r>
              <w:rPr>
                <w:sz w:val="24"/>
                <w:szCs w:val="24"/>
              </w:rPr>
              <w:t xml:space="preserve">    </w:t>
            </w:r>
            <w:r w:rsidRPr="00A1012C">
              <w:rPr>
                <w:sz w:val="24"/>
                <w:szCs w:val="24"/>
              </w:rPr>
              <w:t xml:space="preserve">Bird of paradise </w:t>
            </w:r>
          </w:p>
        </w:tc>
        <w:tc>
          <w:tcPr>
            <w:tcW w:w="2268" w:type="dxa"/>
          </w:tcPr>
          <w:p w14:paraId="03D7BB2D" w14:textId="77777777" w:rsidR="000A274C" w:rsidRPr="00A1012C" w:rsidRDefault="000A274C" w:rsidP="00A30397">
            <w:pPr>
              <w:pStyle w:val="TableParagraph"/>
              <w:spacing w:line="240" w:lineRule="auto"/>
              <w:ind w:left="222" w:right="216"/>
              <w:rPr>
                <w:i/>
                <w:sz w:val="24"/>
                <w:szCs w:val="24"/>
              </w:rPr>
            </w:pPr>
            <w:r w:rsidRPr="00A1012C">
              <w:rPr>
                <w:i/>
                <w:sz w:val="24"/>
                <w:szCs w:val="24"/>
                <w:lang w:val="en-IN"/>
              </w:rPr>
              <w:t xml:space="preserve">Strelitzia </w:t>
            </w:r>
            <w:proofErr w:type="spellStart"/>
            <w:r w:rsidRPr="00A1012C">
              <w:rPr>
                <w:i/>
                <w:sz w:val="24"/>
                <w:szCs w:val="24"/>
                <w:lang w:val="en-IN"/>
              </w:rPr>
              <w:t>reginae</w:t>
            </w:r>
            <w:proofErr w:type="spellEnd"/>
          </w:p>
        </w:tc>
        <w:tc>
          <w:tcPr>
            <w:tcW w:w="1417" w:type="dxa"/>
          </w:tcPr>
          <w:p w14:paraId="063458A9" w14:textId="77777777" w:rsidR="000A274C" w:rsidRPr="00A1012C" w:rsidRDefault="000A274C" w:rsidP="00A30397">
            <w:pPr>
              <w:pStyle w:val="TableParagraph"/>
              <w:spacing w:line="240" w:lineRule="auto"/>
              <w:jc w:val="left"/>
              <w:rPr>
                <w:sz w:val="24"/>
                <w:szCs w:val="24"/>
              </w:rPr>
            </w:pPr>
            <w:proofErr w:type="spellStart"/>
            <w:r w:rsidRPr="00A1012C">
              <w:rPr>
                <w:sz w:val="24"/>
                <w:szCs w:val="24"/>
                <w:lang w:val="en-IN"/>
              </w:rPr>
              <w:t>Zingiberales</w:t>
            </w:r>
            <w:proofErr w:type="spellEnd"/>
          </w:p>
        </w:tc>
        <w:tc>
          <w:tcPr>
            <w:tcW w:w="1418" w:type="dxa"/>
          </w:tcPr>
          <w:p w14:paraId="2139FE6C" w14:textId="77777777" w:rsidR="000A274C" w:rsidRPr="00A1012C" w:rsidRDefault="000A274C" w:rsidP="00A30397">
            <w:pPr>
              <w:pStyle w:val="TableParagraph"/>
              <w:spacing w:line="240" w:lineRule="auto"/>
              <w:ind w:right="113"/>
              <w:jc w:val="both"/>
              <w:rPr>
                <w:sz w:val="24"/>
                <w:szCs w:val="24"/>
              </w:rPr>
            </w:pPr>
            <w:proofErr w:type="spellStart"/>
            <w:r w:rsidRPr="00A1012C">
              <w:rPr>
                <w:sz w:val="24"/>
                <w:szCs w:val="24"/>
                <w:lang w:val="en-IN"/>
              </w:rPr>
              <w:t>Strelitziaceae</w:t>
            </w:r>
            <w:proofErr w:type="spellEnd"/>
          </w:p>
        </w:tc>
        <w:tc>
          <w:tcPr>
            <w:tcW w:w="709" w:type="dxa"/>
          </w:tcPr>
          <w:p w14:paraId="48E24376" w14:textId="77777777" w:rsidR="000A274C" w:rsidRPr="00A1012C" w:rsidRDefault="000A274C" w:rsidP="00A30397">
            <w:pPr>
              <w:pStyle w:val="TableParagraph"/>
              <w:spacing w:line="240" w:lineRule="auto"/>
              <w:ind w:left="5"/>
              <w:rPr>
                <w:sz w:val="24"/>
                <w:szCs w:val="24"/>
              </w:rPr>
            </w:pPr>
            <w:r w:rsidRPr="00A1012C">
              <w:rPr>
                <w:sz w:val="24"/>
                <w:szCs w:val="24"/>
              </w:rPr>
              <w:t>+</w:t>
            </w:r>
          </w:p>
        </w:tc>
        <w:tc>
          <w:tcPr>
            <w:tcW w:w="870" w:type="dxa"/>
          </w:tcPr>
          <w:p w14:paraId="2B42D19F" w14:textId="77777777" w:rsidR="000A274C" w:rsidRPr="00A1012C" w:rsidRDefault="000A274C" w:rsidP="00A30397">
            <w:pPr>
              <w:pStyle w:val="TableParagraph"/>
              <w:spacing w:line="240" w:lineRule="auto"/>
              <w:ind w:left="10"/>
              <w:rPr>
                <w:sz w:val="24"/>
                <w:szCs w:val="24"/>
              </w:rPr>
            </w:pPr>
            <w:r>
              <w:rPr>
                <w:sz w:val="24"/>
                <w:szCs w:val="24"/>
              </w:rPr>
              <w:t>-</w:t>
            </w:r>
          </w:p>
        </w:tc>
        <w:tc>
          <w:tcPr>
            <w:tcW w:w="1398" w:type="dxa"/>
          </w:tcPr>
          <w:p w14:paraId="3D708CBD" w14:textId="77777777" w:rsidR="000A274C" w:rsidRPr="00A1012C" w:rsidRDefault="000A274C" w:rsidP="00A30397">
            <w:pPr>
              <w:pStyle w:val="TableParagraph"/>
              <w:spacing w:line="240" w:lineRule="auto"/>
              <w:ind w:left="10"/>
              <w:rPr>
                <w:sz w:val="24"/>
                <w:szCs w:val="24"/>
              </w:rPr>
            </w:pPr>
            <w:r w:rsidRPr="00A1012C">
              <w:rPr>
                <w:sz w:val="24"/>
                <w:szCs w:val="24"/>
              </w:rPr>
              <w:t>+</w:t>
            </w:r>
          </w:p>
        </w:tc>
        <w:tc>
          <w:tcPr>
            <w:tcW w:w="1718" w:type="dxa"/>
          </w:tcPr>
          <w:p w14:paraId="21D40F8B" w14:textId="77777777" w:rsidR="000A274C" w:rsidRPr="00A1012C" w:rsidRDefault="000A274C" w:rsidP="00A30397">
            <w:pPr>
              <w:pStyle w:val="TableParagraph"/>
              <w:spacing w:line="240" w:lineRule="auto"/>
              <w:ind w:left="117" w:right="109"/>
              <w:rPr>
                <w:sz w:val="24"/>
                <w:szCs w:val="24"/>
              </w:rPr>
            </w:pPr>
            <w:r>
              <w:rPr>
                <w:sz w:val="24"/>
                <w:szCs w:val="24"/>
              </w:rPr>
              <w:t>10-20</w:t>
            </w:r>
          </w:p>
        </w:tc>
        <w:tc>
          <w:tcPr>
            <w:tcW w:w="993" w:type="dxa"/>
          </w:tcPr>
          <w:p w14:paraId="5F651C03" w14:textId="77777777" w:rsidR="000A274C" w:rsidRPr="00A1012C" w:rsidRDefault="000A274C" w:rsidP="00A30397">
            <w:pPr>
              <w:pStyle w:val="TableParagraph"/>
              <w:spacing w:line="240" w:lineRule="auto"/>
              <w:ind w:left="11"/>
              <w:rPr>
                <w:sz w:val="24"/>
                <w:szCs w:val="24"/>
              </w:rPr>
            </w:pPr>
            <w:r>
              <w:rPr>
                <w:sz w:val="24"/>
                <w:szCs w:val="24"/>
              </w:rPr>
              <w:t>2</w:t>
            </w:r>
          </w:p>
        </w:tc>
        <w:tc>
          <w:tcPr>
            <w:tcW w:w="1415" w:type="dxa"/>
          </w:tcPr>
          <w:p w14:paraId="44F09B19" w14:textId="77777777" w:rsidR="000A274C" w:rsidRPr="00A1012C" w:rsidRDefault="000A274C" w:rsidP="00A30397">
            <w:pPr>
              <w:pStyle w:val="TableParagraph"/>
              <w:spacing w:line="240" w:lineRule="auto"/>
              <w:ind w:left="281" w:right="269"/>
              <w:rPr>
                <w:sz w:val="24"/>
                <w:szCs w:val="24"/>
              </w:rPr>
            </w:pPr>
            <w:r>
              <w:rPr>
                <w:sz w:val="24"/>
                <w:szCs w:val="24"/>
              </w:rPr>
              <w:t>Medium</w:t>
            </w:r>
          </w:p>
        </w:tc>
      </w:tr>
      <w:tr w:rsidR="000A274C" w14:paraId="2B635AA5" w14:textId="77777777" w:rsidTr="00A30397">
        <w:trPr>
          <w:trHeight w:val="422"/>
        </w:trPr>
        <w:tc>
          <w:tcPr>
            <w:tcW w:w="988" w:type="dxa"/>
          </w:tcPr>
          <w:p w14:paraId="4CE9D3E2" w14:textId="77777777" w:rsidR="000A274C" w:rsidRPr="00A1012C" w:rsidRDefault="000A274C" w:rsidP="00A30397">
            <w:pPr>
              <w:pStyle w:val="TableParagraph"/>
              <w:spacing w:before="1" w:line="240" w:lineRule="auto"/>
              <w:jc w:val="both"/>
              <w:rPr>
                <w:sz w:val="24"/>
                <w:szCs w:val="24"/>
              </w:rPr>
            </w:pPr>
            <w:r w:rsidRPr="00A1012C">
              <w:rPr>
                <w:sz w:val="24"/>
                <w:szCs w:val="24"/>
              </w:rPr>
              <w:t xml:space="preserve">         3.</w:t>
            </w:r>
          </w:p>
        </w:tc>
        <w:tc>
          <w:tcPr>
            <w:tcW w:w="2126" w:type="dxa"/>
          </w:tcPr>
          <w:p w14:paraId="417264B6" w14:textId="77777777" w:rsidR="000A274C" w:rsidRPr="00A1012C" w:rsidRDefault="000A274C" w:rsidP="00A30397">
            <w:pPr>
              <w:pStyle w:val="TableParagraph"/>
              <w:spacing w:before="1" w:line="240" w:lineRule="auto"/>
              <w:ind w:left="191" w:right="186"/>
              <w:rPr>
                <w:sz w:val="24"/>
                <w:szCs w:val="24"/>
              </w:rPr>
            </w:pPr>
            <w:r w:rsidRPr="00A1012C">
              <w:rPr>
                <w:sz w:val="24"/>
                <w:szCs w:val="24"/>
              </w:rPr>
              <w:t xml:space="preserve">Silver oak tree </w:t>
            </w:r>
          </w:p>
        </w:tc>
        <w:tc>
          <w:tcPr>
            <w:tcW w:w="2268" w:type="dxa"/>
          </w:tcPr>
          <w:p w14:paraId="5C8E6B43" w14:textId="77777777" w:rsidR="000A274C" w:rsidRPr="00A1012C" w:rsidRDefault="000A274C" w:rsidP="00A30397">
            <w:pPr>
              <w:pStyle w:val="TableParagraph"/>
              <w:spacing w:before="1" w:line="240" w:lineRule="auto"/>
              <w:ind w:left="221" w:right="216"/>
              <w:rPr>
                <w:i/>
                <w:sz w:val="24"/>
                <w:szCs w:val="24"/>
              </w:rPr>
            </w:pPr>
            <w:r w:rsidRPr="00A1012C">
              <w:rPr>
                <w:i/>
                <w:sz w:val="24"/>
                <w:szCs w:val="24"/>
                <w:lang w:val="en-IN"/>
              </w:rPr>
              <w:t>Grevillea robusta</w:t>
            </w:r>
          </w:p>
        </w:tc>
        <w:tc>
          <w:tcPr>
            <w:tcW w:w="1417" w:type="dxa"/>
          </w:tcPr>
          <w:p w14:paraId="5EB5DEAD" w14:textId="77777777" w:rsidR="000A274C" w:rsidRPr="00A1012C" w:rsidRDefault="000A274C" w:rsidP="00A30397">
            <w:pPr>
              <w:pStyle w:val="TableParagraph"/>
              <w:spacing w:before="1" w:line="240" w:lineRule="auto"/>
              <w:ind w:right="171"/>
              <w:rPr>
                <w:sz w:val="24"/>
                <w:szCs w:val="24"/>
              </w:rPr>
            </w:pPr>
            <w:proofErr w:type="spellStart"/>
            <w:r w:rsidRPr="00A1012C">
              <w:rPr>
                <w:sz w:val="24"/>
                <w:szCs w:val="24"/>
                <w:lang w:val="en-IN"/>
              </w:rPr>
              <w:t>Proteales</w:t>
            </w:r>
            <w:proofErr w:type="spellEnd"/>
          </w:p>
        </w:tc>
        <w:tc>
          <w:tcPr>
            <w:tcW w:w="1418" w:type="dxa"/>
          </w:tcPr>
          <w:p w14:paraId="022C7DED" w14:textId="77777777" w:rsidR="000A274C" w:rsidRPr="00A1012C" w:rsidRDefault="000A274C" w:rsidP="00A30397">
            <w:pPr>
              <w:pStyle w:val="TableParagraph"/>
              <w:tabs>
                <w:tab w:val="center" w:pos="847"/>
              </w:tabs>
              <w:spacing w:before="1" w:line="240" w:lineRule="auto"/>
              <w:ind w:left="121" w:right="115"/>
              <w:jc w:val="both"/>
              <w:rPr>
                <w:sz w:val="24"/>
                <w:szCs w:val="24"/>
              </w:rPr>
            </w:pPr>
            <w:r w:rsidRPr="00A1012C">
              <w:rPr>
                <w:sz w:val="24"/>
                <w:szCs w:val="24"/>
                <w:lang w:val="en-IN"/>
              </w:rPr>
              <w:t>Proteaceae</w:t>
            </w:r>
          </w:p>
        </w:tc>
        <w:tc>
          <w:tcPr>
            <w:tcW w:w="709" w:type="dxa"/>
          </w:tcPr>
          <w:p w14:paraId="7FE78FDC" w14:textId="77777777" w:rsidR="000A274C" w:rsidRPr="00A1012C" w:rsidRDefault="000A274C" w:rsidP="00A30397">
            <w:pPr>
              <w:pStyle w:val="TableParagraph"/>
              <w:spacing w:before="1" w:line="240" w:lineRule="auto"/>
              <w:ind w:left="3"/>
              <w:rPr>
                <w:sz w:val="24"/>
                <w:szCs w:val="24"/>
              </w:rPr>
            </w:pPr>
            <w:r w:rsidRPr="00A1012C">
              <w:rPr>
                <w:sz w:val="24"/>
                <w:szCs w:val="24"/>
              </w:rPr>
              <w:t>+</w:t>
            </w:r>
          </w:p>
        </w:tc>
        <w:tc>
          <w:tcPr>
            <w:tcW w:w="870" w:type="dxa"/>
          </w:tcPr>
          <w:p w14:paraId="7186F5EA" w14:textId="77777777" w:rsidR="000A274C" w:rsidRPr="00A1012C" w:rsidRDefault="000A274C" w:rsidP="00A30397">
            <w:pPr>
              <w:pStyle w:val="TableParagraph"/>
              <w:spacing w:before="1" w:line="240" w:lineRule="auto"/>
              <w:ind w:left="8"/>
              <w:rPr>
                <w:sz w:val="24"/>
                <w:szCs w:val="24"/>
              </w:rPr>
            </w:pPr>
            <w:r>
              <w:rPr>
                <w:sz w:val="24"/>
                <w:szCs w:val="24"/>
              </w:rPr>
              <w:t>-</w:t>
            </w:r>
          </w:p>
        </w:tc>
        <w:tc>
          <w:tcPr>
            <w:tcW w:w="1398" w:type="dxa"/>
          </w:tcPr>
          <w:p w14:paraId="619500AD" w14:textId="77777777" w:rsidR="000A274C" w:rsidRPr="00A1012C" w:rsidRDefault="000A274C" w:rsidP="00A30397">
            <w:pPr>
              <w:pStyle w:val="TableParagraph"/>
              <w:spacing w:before="1" w:line="240" w:lineRule="auto"/>
              <w:ind w:left="13"/>
              <w:rPr>
                <w:sz w:val="24"/>
                <w:szCs w:val="24"/>
              </w:rPr>
            </w:pPr>
            <w:r>
              <w:rPr>
                <w:sz w:val="24"/>
                <w:szCs w:val="24"/>
              </w:rPr>
              <w:t>-</w:t>
            </w:r>
          </w:p>
        </w:tc>
        <w:tc>
          <w:tcPr>
            <w:tcW w:w="1718" w:type="dxa"/>
          </w:tcPr>
          <w:p w14:paraId="2C47D1A1" w14:textId="77777777" w:rsidR="000A274C" w:rsidRPr="00A1012C" w:rsidRDefault="000A274C" w:rsidP="00A30397">
            <w:pPr>
              <w:pStyle w:val="TableParagraph"/>
              <w:spacing w:before="1" w:line="240" w:lineRule="auto"/>
              <w:ind w:left="117" w:right="106"/>
              <w:rPr>
                <w:sz w:val="24"/>
                <w:szCs w:val="24"/>
              </w:rPr>
            </w:pPr>
            <w:r w:rsidRPr="00A1012C">
              <w:rPr>
                <w:sz w:val="24"/>
                <w:szCs w:val="24"/>
              </w:rPr>
              <w:t>&lt;10</w:t>
            </w:r>
          </w:p>
        </w:tc>
        <w:tc>
          <w:tcPr>
            <w:tcW w:w="993" w:type="dxa"/>
          </w:tcPr>
          <w:p w14:paraId="5A41CCBA" w14:textId="77777777" w:rsidR="000A274C" w:rsidRPr="00A1012C" w:rsidRDefault="000A274C" w:rsidP="00A30397">
            <w:pPr>
              <w:pStyle w:val="TableParagraph"/>
              <w:spacing w:before="1" w:line="240" w:lineRule="auto"/>
              <w:ind w:left="13"/>
              <w:rPr>
                <w:sz w:val="24"/>
                <w:szCs w:val="24"/>
              </w:rPr>
            </w:pPr>
            <w:r w:rsidRPr="00A1012C">
              <w:rPr>
                <w:sz w:val="24"/>
                <w:szCs w:val="24"/>
              </w:rPr>
              <w:t>1</w:t>
            </w:r>
          </w:p>
        </w:tc>
        <w:tc>
          <w:tcPr>
            <w:tcW w:w="1415" w:type="dxa"/>
          </w:tcPr>
          <w:p w14:paraId="2957E11A" w14:textId="77777777" w:rsidR="000A274C" w:rsidRPr="00A1012C" w:rsidRDefault="000A274C" w:rsidP="00A30397">
            <w:pPr>
              <w:pStyle w:val="TableParagraph"/>
              <w:spacing w:before="1" w:line="240" w:lineRule="auto"/>
              <w:ind w:left="281" w:right="269"/>
              <w:rPr>
                <w:sz w:val="24"/>
                <w:szCs w:val="24"/>
              </w:rPr>
            </w:pPr>
            <w:r w:rsidRPr="00A1012C">
              <w:rPr>
                <w:sz w:val="24"/>
                <w:szCs w:val="24"/>
              </w:rPr>
              <w:t>Low</w:t>
            </w:r>
          </w:p>
        </w:tc>
      </w:tr>
      <w:tr w:rsidR="000A274C" w14:paraId="6BB5B440" w14:textId="77777777" w:rsidTr="00A30397">
        <w:trPr>
          <w:trHeight w:val="422"/>
        </w:trPr>
        <w:tc>
          <w:tcPr>
            <w:tcW w:w="988" w:type="dxa"/>
          </w:tcPr>
          <w:p w14:paraId="1D992843" w14:textId="77777777" w:rsidR="000A274C" w:rsidRPr="00A1012C" w:rsidRDefault="000A274C" w:rsidP="00A30397">
            <w:pPr>
              <w:pStyle w:val="TableParagraph"/>
              <w:spacing w:line="240" w:lineRule="auto"/>
              <w:rPr>
                <w:sz w:val="24"/>
                <w:szCs w:val="24"/>
              </w:rPr>
            </w:pPr>
            <w:r w:rsidRPr="00A1012C">
              <w:rPr>
                <w:sz w:val="24"/>
                <w:szCs w:val="24"/>
              </w:rPr>
              <w:t xml:space="preserve">    4.</w:t>
            </w:r>
          </w:p>
        </w:tc>
        <w:tc>
          <w:tcPr>
            <w:tcW w:w="2126" w:type="dxa"/>
          </w:tcPr>
          <w:p w14:paraId="17AA4E49" w14:textId="77777777" w:rsidR="000A274C" w:rsidRPr="00A1012C" w:rsidRDefault="000A274C" w:rsidP="00A30397">
            <w:pPr>
              <w:pStyle w:val="TableParagraph"/>
              <w:spacing w:line="240" w:lineRule="auto"/>
              <w:ind w:left="191" w:right="185"/>
              <w:rPr>
                <w:sz w:val="24"/>
                <w:szCs w:val="24"/>
              </w:rPr>
            </w:pPr>
            <w:r w:rsidRPr="00A1012C">
              <w:rPr>
                <w:sz w:val="24"/>
                <w:szCs w:val="24"/>
              </w:rPr>
              <w:t xml:space="preserve">Ixora </w:t>
            </w:r>
          </w:p>
        </w:tc>
        <w:tc>
          <w:tcPr>
            <w:tcW w:w="2268" w:type="dxa"/>
          </w:tcPr>
          <w:p w14:paraId="7B8A05FB" w14:textId="77777777" w:rsidR="000A274C" w:rsidRPr="00A1012C" w:rsidRDefault="000A274C" w:rsidP="00A30397">
            <w:pPr>
              <w:pStyle w:val="TableParagraph"/>
              <w:spacing w:line="240" w:lineRule="auto"/>
              <w:ind w:left="221" w:right="216"/>
              <w:rPr>
                <w:i/>
                <w:sz w:val="24"/>
                <w:szCs w:val="24"/>
              </w:rPr>
            </w:pPr>
            <w:r w:rsidRPr="00A1012C">
              <w:rPr>
                <w:i/>
                <w:sz w:val="24"/>
                <w:szCs w:val="24"/>
                <w:lang w:val="en-IN"/>
              </w:rPr>
              <w:t>Ixora coccinea</w:t>
            </w:r>
          </w:p>
        </w:tc>
        <w:tc>
          <w:tcPr>
            <w:tcW w:w="1417" w:type="dxa"/>
          </w:tcPr>
          <w:p w14:paraId="7914689D" w14:textId="77777777" w:rsidR="000A274C" w:rsidRPr="00A1012C" w:rsidRDefault="000A274C" w:rsidP="00A30397">
            <w:pPr>
              <w:pStyle w:val="TableParagraph"/>
              <w:spacing w:line="240" w:lineRule="auto"/>
              <w:jc w:val="left"/>
              <w:rPr>
                <w:sz w:val="24"/>
                <w:szCs w:val="24"/>
              </w:rPr>
            </w:pPr>
            <w:proofErr w:type="spellStart"/>
            <w:r w:rsidRPr="00A1012C">
              <w:rPr>
                <w:sz w:val="24"/>
                <w:szCs w:val="24"/>
                <w:lang w:val="en-IN"/>
              </w:rPr>
              <w:t>Gentianales</w:t>
            </w:r>
            <w:proofErr w:type="spellEnd"/>
          </w:p>
        </w:tc>
        <w:tc>
          <w:tcPr>
            <w:tcW w:w="1418" w:type="dxa"/>
          </w:tcPr>
          <w:p w14:paraId="1EFE47BF" w14:textId="77777777" w:rsidR="000A274C" w:rsidRPr="00A1012C" w:rsidRDefault="000A274C" w:rsidP="00A30397">
            <w:pPr>
              <w:pStyle w:val="TableParagraph"/>
              <w:spacing w:line="240" w:lineRule="auto"/>
              <w:ind w:left="121" w:right="114"/>
              <w:jc w:val="both"/>
              <w:rPr>
                <w:sz w:val="24"/>
                <w:szCs w:val="24"/>
              </w:rPr>
            </w:pPr>
            <w:proofErr w:type="spellStart"/>
            <w:r w:rsidRPr="00A1012C">
              <w:rPr>
                <w:sz w:val="24"/>
                <w:szCs w:val="24"/>
                <w:lang w:val="en-IN"/>
              </w:rPr>
              <w:t>Rubiaceae</w:t>
            </w:r>
            <w:proofErr w:type="spellEnd"/>
          </w:p>
        </w:tc>
        <w:tc>
          <w:tcPr>
            <w:tcW w:w="709" w:type="dxa"/>
          </w:tcPr>
          <w:p w14:paraId="1C1335D8" w14:textId="77777777" w:rsidR="000A274C" w:rsidRPr="00A1012C" w:rsidRDefault="000A274C" w:rsidP="00A30397">
            <w:pPr>
              <w:pStyle w:val="TableParagraph"/>
              <w:spacing w:line="240" w:lineRule="auto"/>
              <w:ind w:left="4"/>
              <w:rPr>
                <w:sz w:val="24"/>
                <w:szCs w:val="24"/>
              </w:rPr>
            </w:pPr>
            <w:r w:rsidRPr="00A1012C">
              <w:rPr>
                <w:sz w:val="24"/>
                <w:szCs w:val="24"/>
              </w:rPr>
              <w:t>+</w:t>
            </w:r>
          </w:p>
        </w:tc>
        <w:tc>
          <w:tcPr>
            <w:tcW w:w="870" w:type="dxa"/>
          </w:tcPr>
          <w:p w14:paraId="28054F93" w14:textId="77777777" w:rsidR="000A274C" w:rsidRPr="00A1012C" w:rsidRDefault="000A274C" w:rsidP="00A30397">
            <w:pPr>
              <w:pStyle w:val="TableParagraph"/>
              <w:spacing w:line="240" w:lineRule="auto"/>
              <w:ind w:left="9"/>
              <w:rPr>
                <w:sz w:val="24"/>
                <w:szCs w:val="24"/>
              </w:rPr>
            </w:pPr>
            <w:r>
              <w:rPr>
                <w:sz w:val="24"/>
                <w:szCs w:val="24"/>
              </w:rPr>
              <w:t>-</w:t>
            </w:r>
          </w:p>
        </w:tc>
        <w:tc>
          <w:tcPr>
            <w:tcW w:w="1398" w:type="dxa"/>
          </w:tcPr>
          <w:p w14:paraId="6ECA8567" w14:textId="77777777" w:rsidR="000A274C" w:rsidRPr="00A1012C" w:rsidRDefault="000A274C" w:rsidP="00A30397">
            <w:pPr>
              <w:pStyle w:val="TableParagraph"/>
              <w:spacing w:line="240" w:lineRule="auto"/>
              <w:ind w:left="9"/>
              <w:rPr>
                <w:sz w:val="24"/>
                <w:szCs w:val="24"/>
              </w:rPr>
            </w:pPr>
            <w:r w:rsidRPr="00A1012C">
              <w:rPr>
                <w:sz w:val="24"/>
                <w:szCs w:val="24"/>
              </w:rPr>
              <w:t>+</w:t>
            </w:r>
          </w:p>
        </w:tc>
        <w:tc>
          <w:tcPr>
            <w:tcW w:w="1718" w:type="dxa"/>
          </w:tcPr>
          <w:p w14:paraId="6A6CB9CD" w14:textId="77777777" w:rsidR="000A274C" w:rsidRPr="00A1012C" w:rsidRDefault="000A274C" w:rsidP="00A30397">
            <w:pPr>
              <w:pStyle w:val="TableParagraph"/>
              <w:spacing w:line="240" w:lineRule="auto"/>
              <w:ind w:left="117" w:right="111"/>
              <w:rPr>
                <w:sz w:val="24"/>
                <w:szCs w:val="24"/>
              </w:rPr>
            </w:pPr>
            <w:r w:rsidRPr="00A1012C">
              <w:rPr>
                <w:sz w:val="24"/>
                <w:szCs w:val="24"/>
              </w:rPr>
              <w:t>&lt;10</w:t>
            </w:r>
          </w:p>
        </w:tc>
        <w:tc>
          <w:tcPr>
            <w:tcW w:w="993" w:type="dxa"/>
          </w:tcPr>
          <w:p w14:paraId="6820D133" w14:textId="77777777" w:rsidR="000A274C" w:rsidRPr="00A1012C" w:rsidRDefault="000A274C" w:rsidP="00A30397">
            <w:pPr>
              <w:pStyle w:val="TableParagraph"/>
              <w:spacing w:line="240" w:lineRule="auto"/>
              <w:ind w:left="10"/>
              <w:rPr>
                <w:sz w:val="24"/>
                <w:szCs w:val="24"/>
              </w:rPr>
            </w:pPr>
            <w:r w:rsidRPr="00A1012C">
              <w:rPr>
                <w:sz w:val="24"/>
                <w:szCs w:val="24"/>
              </w:rPr>
              <w:t>1</w:t>
            </w:r>
          </w:p>
        </w:tc>
        <w:tc>
          <w:tcPr>
            <w:tcW w:w="1415" w:type="dxa"/>
          </w:tcPr>
          <w:p w14:paraId="4E0688AA" w14:textId="77777777" w:rsidR="000A274C" w:rsidRPr="00A1012C" w:rsidRDefault="000A274C" w:rsidP="00A30397">
            <w:pPr>
              <w:pStyle w:val="TableParagraph"/>
              <w:spacing w:line="240" w:lineRule="auto"/>
              <w:ind w:left="281" w:right="266"/>
              <w:rPr>
                <w:sz w:val="24"/>
                <w:szCs w:val="24"/>
              </w:rPr>
            </w:pPr>
            <w:r w:rsidRPr="00A1012C">
              <w:rPr>
                <w:sz w:val="24"/>
                <w:szCs w:val="24"/>
              </w:rPr>
              <w:t>Low</w:t>
            </w:r>
          </w:p>
        </w:tc>
      </w:tr>
      <w:tr w:rsidR="000A274C" w14:paraId="503743B8" w14:textId="77777777" w:rsidTr="00A30397">
        <w:trPr>
          <w:trHeight w:val="419"/>
        </w:trPr>
        <w:tc>
          <w:tcPr>
            <w:tcW w:w="15320" w:type="dxa"/>
            <w:gridSpan w:val="11"/>
          </w:tcPr>
          <w:p w14:paraId="34D0FAEE" w14:textId="77777777" w:rsidR="000A274C" w:rsidRPr="00A1012C" w:rsidRDefault="000A274C" w:rsidP="00A30397">
            <w:pPr>
              <w:pStyle w:val="TableParagraph"/>
              <w:spacing w:line="240" w:lineRule="auto"/>
              <w:ind w:left="281" w:right="269"/>
              <w:jc w:val="both"/>
              <w:rPr>
                <w:b/>
                <w:bCs/>
                <w:sz w:val="24"/>
                <w:szCs w:val="24"/>
              </w:rPr>
            </w:pPr>
            <w:r w:rsidRPr="00A1012C">
              <w:rPr>
                <w:b/>
                <w:bCs/>
                <w:sz w:val="24"/>
                <w:szCs w:val="24"/>
              </w:rPr>
              <w:t xml:space="preserve">          Plantation crops </w:t>
            </w:r>
          </w:p>
        </w:tc>
      </w:tr>
      <w:tr w:rsidR="000A274C" w14:paraId="63714D4A" w14:textId="77777777" w:rsidTr="00A30397">
        <w:trPr>
          <w:trHeight w:val="419"/>
        </w:trPr>
        <w:tc>
          <w:tcPr>
            <w:tcW w:w="988" w:type="dxa"/>
          </w:tcPr>
          <w:p w14:paraId="732DB9B7" w14:textId="77777777" w:rsidR="000A274C" w:rsidRPr="00A1012C" w:rsidRDefault="000A274C" w:rsidP="000A274C">
            <w:pPr>
              <w:pStyle w:val="TableParagraph"/>
              <w:numPr>
                <w:ilvl w:val="0"/>
                <w:numId w:val="6"/>
              </w:numPr>
              <w:spacing w:line="240" w:lineRule="auto"/>
              <w:jc w:val="left"/>
              <w:rPr>
                <w:sz w:val="24"/>
                <w:szCs w:val="24"/>
              </w:rPr>
            </w:pPr>
          </w:p>
        </w:tc>
        <w:tc>
          <w:tcPr>
            <w:tcW w:w="2126" w:type="dxa"/>
          </w:tcPr>
          <w:p w14:paraId="3C3A9372" w14:textId="77777777" w:rsidR="000A274C" w:rsidRPr="00A1012C" w:rsidRDefault="000A274C" w:rsidP="00A30397">
            <w:pPr>
              <w:pStyle w:val="TableParagraph"/>
              <w:spacing w:line="240" w:lineRule="auto"/>
              <w:ind w:left="191" w:right="187"/>
              <w:rPr>
                <w:sz w:val="24"/>
                <w:szCs w:val="24"/>
              </w:rPr>
            </w:pPr>
            <w:r w:rsidRPr="00A1012C">
              <w:rPr>
                <w:sz w:val="24"/>
                <w:szCs w:val="24"/>
              </w:rPr>
              <w:t>Areca nut</w:t>
            </w:r>
          </w:p>
        </w:tc>
        <w:tc>
          <w:tcPr>
            <w:tcW w:w="2268" w:type="dxa"/>
          </w:tcPr>
          <w:p w14:paraId="2E3760E5" w14:textId="77777777" w:rsidR="000A274C" w:rsidRPr="00A1012C" w:rsidRDefault="000A274C" w:rsidP="00A30397">
            <w:pPr>
              <w:pStyle w:val="TableParagraph"/>
              <w:spacing w:line="240" w:lineRule="auto"/>
              <w:ind w:left="221" w:right="216"/>
              <w:rPr>
                <w:i/>
                <w:sz w:val="24"/>
                <w:szCs w:val="24"/>
                <w:lang w:val="en-IN"/>
              </w:rPr>
            </w:pPr>
            <w:r w:rsidRPr="00A1012C">
              <w:rPr>
                <w:i/>
                <w:iCs/>
                <w:sz w:val="24"/>
                <w:szCs w:val="24"/>
                <w:lang w:val="en-IN"/>
              </w:rPr>
              <w:t>Areca catechu</w:t>
            </w:r>
          </w:p>
        </w:tc>
        <w:tc>
          <w:tcPr>
            <w:tcW w:w="1417" w:type="dxa"/>
          </w:tcPr>
          <w:p w14:paraId="1D8CFAEC" w14:textId="77777777" w:rsidR="000A274C" w:rsidRPr="00A1012C" w:rsidRDefault="000A274C" w:rsidP="00A30397">
            <w:pPr>
              <w:pStyle w:val="TableParagraph"/>
              <w:spacing w:line="240" w:lineRule="auto"/>
              <w:ind w:left="258"/>
              <w:jc w:val="left"/>
              <w:rPr>
                <w:iCs/>
                <w:sz w:val="24"/>
                <w:szCs w:val="24"/>
              </w:rPr>
            </w:pPr>
            <w:proofErr w:type="spellStart"/>
            <w:r w:rsidRPr="00A1012C">
              <w:rPr>
                <w:iCs/>
                <w:sz w:val="24"/>
                <w:szCs w:val="24"/>
                <w:lang w:val="en-IN"/>
              </w:rPr>
              <w:t>Arecales</w:t>
            </w:r>
            <w:proofErr w:type="spellEnd"/>
          </w:p>
        </w:tc>
        <w:tc>
          <w:tcPr>
            <w:tcW w:w="1418" w:type="dxa"/>
          </w:tcPr>
          <w:p w14:paraId="4482FF62" w14:textId="77777777" w:rsidR="000A274C" w:rsidRPr="00A1012C" w:rsidRDefault="000A274C" w:rsidP="00A30397">
            <w:pPr>
              <w:pStyle w:val="TableParagraph"/>
              <w:spacing w:line="240" w:lineRule="auto"/>
              <w:ind w:left="121" w:right="115"/>
              <w:rPr>
                <w:sz w:val="24"/>
                <w:szCs w:val="24"/>
              </w:rPr>
            </w:pPr>
            <w:proofErr w:type="spellStart"/>
            <w:r w:rsidRPr="00A1012C">
              <w:rPr>
                <w:sz w:val="24"/>
                <w:szCs w:val="24"/>
                <w:lang w:val="en-IN"/>
              </w:rPr>
              <w:t>Arecaceae</w:t>
            </w:r>
            <w:proofErr w:type="spellEnd"/>
          </w:p>
        </w:tc>
        <w:tc>
          <w:tcPr>
            <w:tcW w:w="709" w:type="dxa"/>
          </w:tcPr>
          <w:p w14:paraId="708C2FA9" w14:textId="77777777" w:rsidR="000A274C" w:rsidRPr="00A1012C" w:rsidRDefault="000A274C" w:rsidP="00A30397">
            <w:pPr>
              <w:pStyle w:val="TableParagraph"/>
              <w:spacing w:line="240" w:lineRule="auto"/>
              <w:ind w:left="3"/>
              <w:rPr>
                <w:sz w:val="24"/>
                <w:szCs w:val="24"/>
              </w:rPr>
            </w:pPr>
            <w:r w:rsidRPr="00A1012C">
              <w:rPr>
                <w:sz w:val="24"/>
                <w:szCs w:val="24"/>
              </w:rPr>
              <w:t>+</w:t>
            </w:r>
          </w:p>
        </w:tc>
        <w:tc>
          <w:tcPr>
            <w:tcW w:w="870" w:type="dxa"/>
          </w:tcPr>
          <w:p w14:paraId="4D0D5729" w14:textId="77777777" w:rsidR="000A274C" w:rsidRPr="00A1012C" w:rsidRDefault="000A274C" w:rsidP="00A30397">
            <w:pPr>
              <w:pStyle w:val="TableParagraph"/>
              <w:spacing w:line="240" w:lineRule="auto"/>
              <w:ind w:left="8"/>
              <w:rPr>
                <w:sz w:val="24"/>
                <w:szCs w:val="24"/>
              </w:rPr>
            </w:pPr>
            <w:r>
              <w:rPr>
                <w:sz w:val="24"/>
                <w:szCs w:val="24"/>
              </w:rPr>
              <w:t>-</w:t>
            </w:r>
          </w:p>
        </w:tc>
        <w:tc>
          <w:tcPr>
            <w:tcW w:w="1398" w:type="dxa"/>
          </w:tcPr>
          <w:p w14:paraId="13D5A7F9" w14:textId="77777777" w:rsidR="000A274C" w:rsidRPr="00A1012C" w:rsidRDefault="000A274C" w:rsidP="00A30397">
            <w:pPr>
              <w:pStyle w:val="TableParagraph"/>
              <w:spacing w:line="240" w:lineRule="auto"/>
              <w:ind w:left="13"/>
              <w:rPr>
                <w:sz w:val="24"/>
                <w:szCs w:val="24"/>
              </w:rPr>
            </w:pPr>
            <w:r>
              <w:rPr>
                <w:sz w:val="24"/>
                <w:szCs w:val="24"/>
              </w:rPr>
              <w:t>-</w:t>
            </w:r>
          </w:p>
        </w:tc>
        <w:tc>
          <w:tcPr>
            <w:tcW w:w="1718" w:type="dxa"/>
          </w:tcPr>
          <w:p w14:paraId="0699BA67" w14:textId="77777777" w:rsidR="000A274C" w:rsidRPr="00A1012C" w:rsidRDefault="000A274C" w:rsidP="00A30397">
            <w:pPr>
              <w:pStyle w:val="TableParagraph"/>
              <w:spacing w:line="240" w:lineRule="auto"/>
              <w:ind w:left="117" w:right="106"/>
              <w:rPr>
                <w:sz w:val="24"/>
                <w:szCs w:val="24"/>
              </w:rPr>
            </w:pPr>
            <w:r w:rsidRPr="00A1012C">
              <w:rPr>
                <w:sz w:val="24"/>
                <w:szCs w:val="24"/>
              </w:rPr>
              <w:t>&lt;10</w:t>
            </w:r>
          </w:p>
        </w:tc>
        <w:tc>
          <w:tcPr>
            <w:tcW w:w="993" w:type="dxa"/>
          </w:tcPr>
          <w:p w14:paraId="5290A4B5" w14:textId="77777777" w:rsidR="000A274C" w:rsidRPr="00A1012C" w:rsidRDefault="000A274C" w:rsidP="00A30397">
            <w:pPr>
              <w:pStyle w:val="TableParagraph"/>
              <w:spacing w:line="240" w:lineRule="auto"/>
              <w:ind w:left="13"/>
              <w:rPr>
                <w:sz w:val="24"/>
                <w:szCs w:val="24"/>
              </w:rPr>
            </w:pPr>
            <w:r w:rsidRPr="00A1012C">
              <w:rPr>
                <w:sz w:val="24"/>
                <w:szCs w:val="24"/>
              </w:rPr>
              <w:t>1</w:t>
            </w:r>
          </w:p>
        </w:tc>
        <w:tc>
          <w:tcPr>
            <w:tcW w:w="1415" w:type="dxa"/>
          </w:tcPr>
          <w:p w14:paraId="120BA2CD" w14:textId="77777777" w:rsidR="000A274C" w:rsidRPr="00A1012C" w:rsidRDefault="000A274C" w:rsidP="00A30397">
            <w:pPr>
              <w:pStyle w:val="TableParagraph"/>
              <w:spacing w:line="240" w:lineRule="auto"/>
              <w:ind w:left="281" w:right="269"/>
              <w:rPr>
                <w:sz w:val="24"/>
                <w:szCs w:val="24"/>
              </w:rPr>
            </w:pPr>
            <w:r w:rsidRPr="00A1012C">
              <w:rPr>
                <w:sz w:val="24"/>
                <w:szCs w:val="24"/>
              </w:rPr>
              <w:t>Low</w:t>
            </w:r>
          </w:p>
        </w:tc>
      </w:tr>
      <w:tr w:rsidR="000A274C" w14:paraId="4AA5A296" w14:textId="77777777" w:rsidTr="00A30397">
        <w:trPr>
          <w:trHeight w:val="301"/>
        </w:trPr>
        <w:tc>
          <w:tcPr>
            <w:tcW w:w="988" w:type="dxa"/>
          </w:tcPr>
          <w:p w14:paraId="0CAF0047" w14:textId="77777777" w:rsidR="000A274C" w:rsidRPr="00A1012C" w:rsidRDefault="000A274C" w:rsidP="000A274C">
            <w:pPr>
              <w:pStyle w:val="TableParagraph"/>
              <w:numPr>
                <w:ilvl w:val="0"/>
                <w:numId w:val="6"/>
              </w:numPr>
              <w:spacing w:line="240" w:lineRule="auto"/>
              <w:jc w:val="left"/>
              <w:rPr>
                <w:sz w:val="24"/>
                <w:szCs w:val="24"/>
              </w:rPr>
            </w:pPr>
          </w:p>
        </w:tc>
        <w:tc>
          <w:tcPr>
            <w:tcW w:w="2126" w:type="dxa"/>
          </w:tcPr>
          <w:p w14:paraId="30AA68F4" w14:textId="77777777" w:rsidR="000A274C" w:rsidRPr="00A1012C" w:rsidRDefault="000A274C" w:rsidP="00A30397">
            <w:pPr>
              <w:pStyle w:val="TableParagraph"/>
              <w:spacing w:line="240" w:lineRule="auto"/>
              <w:ind w:left="191" w:right="190"/>
              <w:rPr>
                <w:sz w:val="24"/>
                <w:szCs w:val="24"/>
              </w:rPr>
            </w:pPr>
            <w:r w:rsidRPr="00A1012C">
              <w:rPr>
                <w:sz w:val="24"/>
                <w:szCs w:val="24"/>
              </w:rPr>
              <w:t>Cashew nut</w:t>
            </w:r>
          </w:p>
        </w:tc>
        <w:tc>
          <w:tcPr>
            <w:tcW w:w="2268" w:type="dxa"/>
          </w:tcPr>
          <w:p w14:paraId="14892538" w14:textId="77777777" w:rsidR="000A274C" w:rsidRPr="00A1012C" w:rsidRDefault="000A274C" w:rsidP="00A30397">
            <w:pPr>
              <w:pStyle w:val="TableParagraph"/>
              <w:spacing w:line="240" w:lineRule="auto"/>
              <w:ind w:left="224" w:right="216"/>
              <w:rPr>
                <w:i/>
                <w:sz w:val="24"/>
                <w:szCs w:val="24"/>
              </w:rPr>
            </w:pPr>
            <w:r w:rsidRPr="00A1012C">
              <w:rPr>
                <w:i/>
                <w:sz w:val="24"/>
                <w:szCs w:val="24"/>
                <w:lang w:val="en-IN"/>
              </w:rPr>
              <w:t>Anacardium occidentale</w:t>
            </w:r>
          </w:p>
        </w:tc>
        <w:tc>
          <w:tcPr>
            <w:tcW w:w="1417" w:type="dxa"/>
          </w:tcPr>
          <w:p w14:paraId="6C65A13E" w14:textId="77777777" w:rsidR="000A274C" w:rsidRPr="00A1012C" w:rsidRDefault="000A274C" w:rsidP="00A30397">
            <w:pPr>
              <w:pStyle w:val="TableParagraph"/>
              <w:spacing w:line="240" w:lineRule="auto"/>
              <w:ind w:left="351"/>
              <w:rPr>
                <w:sz w:val="24"/>
                <w:szCs w:val="24"/>
              </w:rPr>
            </w:pPr>
            <w:r w:rsidRPr="00A1012C">
              <w:rPr>
                <w:sz w:val="24"/>
                <w:szCs w:val="24"/>
                <w:lang w:val="en-IN"/>
              </w:rPr>
              <w:t>Sapindales</w:t>
            </w:r>
          </w:p>
        </w:tc>
        <w:tc>
          <w:tcPr>
            <w:tcW w:w="1418" w:type="dxa"/>
          </w:tcPr>
          <w:p w14:paraId="11E7C7CE" w14:textId="77777777" w:rsidR="000A274C" w:rsidRPr="00A1012C" w:rsidRDefault="000A274C" w:rsidP="00A30397">
            <w:pPr>
              <w:pStyle w:val="TableParagraph"/>
              <w:spacing w:line="240" w:lineRule="auto"/>
              <w:ind w:left="121" w:right="112"/>
              <w:rPr>
                <w:sz w:val="24"/>
                <w:szCs w:val="24"/>
              </w:rPr>
            </w:pPr>
            <w:proofErr w:type="spellStart"/>
            <w:r w:rsidRPr="00A1012C">
              <w:rPr>
                <w:sz w:val="24"/>
                <w:szCs w:val="24"/>
                <w:lang w:val="en-IN"/>
              </w:rPr>
              <w:t>Anacardiaceae</w:t>
            </w:r>
            <w:proofErr w:type="spellEnd"/>
          </w:p>
        </w:tc>
        <w:tc>
          <w:tcPr>
            <w:tcW w:w="709" w:type="dxa"/>
          </w:tcPr>
          <w:p w14:paraId="03E8DC1E" w14:textId="77777777" w:rsidR="000A274C" w:rsidRPr="00A1012C" w:rsidRDefault="000A274C" w:rsidP="00A30397">
            <w:pPr>
              <w:pStyle w:val="TableParagraph"/>
              <w:spacing w:line="240" w:lineRule="auto"/>
              <w:ind w:left="5"/>
              <w:rPr>
                <w:sz w:val="24"/>
                <w:szCs w:val="24"/>
              </w:rPr>
            </w:pPr>
            <w:r w:rsidRPr="00A1012C">
              <w:rPr>
                <w:sz w:val="24"/>
                <w:szCs w:val="24"/>
              </w:rPr>
              <w:t>+</w:t>
            </w:r>
          </w:p>
        </w:tc>
        <w:tc>
          <w:tcPr>
            <w:tcW w:w="870" w:type="dxa"/>
          </w:tcPr>
          <w:p w14:paraId="175119CE" w14:textId="77777777" w:rsidR="000A274C" w:rsidRPr="00A1012C" w:rsidRDefault="000A274C" w:rsidP="00A30397">
            <w:pPr>
              <w:pStyle w:val="TableParagraph"/>
              <w:spacing w:line="240" w:lineRule="auto"/>
              <w:ind w:left="9"/>
              <w:rPr>
                <w:sz w:val="24"/>
                <w:szCs w:val="24"/>
              </w:rPr>
            </w:pPr>
            <w:r>
              <w:rPr>
                <w:sz w:val="24"/>
                <w:szCs w:val="24"/>
              </w:rPr>
              <w:t>-</w:t>
            </w:r>
          </w:p>
        </w:tc>
        <w:tc>
          <w:tcPr>
            <w:tcW w:w="1398" w:type="dxa"/>
          </w:tcPr>
          <w:p w14:paraId="1D57C270" w14:textId="77777777" w:rsidR="000A274C" w:rsidRPr="00A1012C" w:rsidRDefault="000A274C" w:rsidP="00A30397">
            <w:pPr>
              <w:pStyle w:val="TableParagraph"/>
              <w:spacing w:line="240" w:lineRule="auto"/>
              <w:ind w:left="10"/>
              <w:rPr>
                <w:sz w:val="24"/>
                <w:szCs w:val="24"/>
              </w:rPr>
            </w:pPr>
            <w:r>
              <w:rPr>
                <w:sz w:val="24"/>
                <w:szCs w:val="24"/>
              </w:rPr>
              <w:t>-</w:t>
            </w:r>
          </w:p>
        </w:tc>
        <w:tc>
          <w:tcPr>
            <w:tcW w:w="1718" w:type="dxa"/>
          </w:tcPr>
          <w:p w14:paraId="4ACB0AEB" w14:textId="77777777" w:rsidR="000A274C" w:rsidRPr="00A1012C" w:rsidRDefault="000A274C" w:rsidP="00A30397">
            <w:pPr>
              <w:pStyle w:val="TableParagraph"/>
              <w:spacing w:line="240" w:lineRule="auto"/>
              <w:ind w:left="117" w:right="109"/>
              <w:rPr>
                <w:sz w:val="24"/>
                <w:szCs w:val="24"/>
              </w:rPr>
            </w:pPr>
            <w:r w:rsidRPr="00A1012C">
              <w:rPr>
                <w:sz w:val="24"/>
                <w:szCs w:val="24"/>
              </w:rPr>
              <w:t>&lt;10</w:t>
            </w:r>
          </w:p>
        </w:tc>
        <w:tc>
          <w:tcPr>
            <w:tcW w:w="993" w:type="dxa"/>
          </w:tcPr>
          <w:p w14:paraId="6A6EB71B" w14:textId="77777777" w:rsidR="000A274C" w:rsidRPr="00A1012C" w:rsidRDefault="000A274C" w:rsidP="00A30397">
            <w:pPr>
              <w:pStyle w:val="TableParagraph"/>
              <w:spacing w:line="240" w:lineRule="auto"/>
              <w:ind w:left="11"/>
              <w:rPr>
                <w:sz w:val="24"/>
                <w:szCs w:val="24"/>
              </w:rPr>
            </w:pPr>
            <w:r w:rsidRPr="00A1012C">
              <w:rPr>
                <w:sz w:val="24"/>
                <w:szCs w:val="24"/>
              </w:rPr>
              <w:t>1</w:t>
            </w:r>
          </w:p>
        </w:tc>
        <w:tc>
          <w:tcPr>
            <w:tcW w:w="1415" w:type="dxa"/>
          </w:tcPr>
          <w:p w14:paraId="34736991" w14:textId="77777777" w:rsidR="000A274C" w:rsidRPr="00A1012C" w:rsidRDefault="000A274C" w:rsidP="00A30397">
            <w:pPr>
              <w:pStyle w:val="TableParagraph"/>
              <w:spacing w:line="240" w:lineRule="auto"/>
              <w:ind w:left="280" w:right="269"/>
              <w:rPr>
                <w:sz w:val="24"/>
                <w:szCs w:val="24"/>
              </w:rPr>
            </w:pPr>
            <w:r w:rsidRPr="00A1012C">
              <w:rPr>
                <w:sz w:val="24"/>
                <w:szCs w:val="24"/>
              </w:rPr>
              <w:t>Low</w:t>
            </w:r>
          </w:p>
        </w:tc>
      </w:tr>
      <w:tr w:rsidR="000A274C" w14:paraId="6DE0E9BF" w14:textId="77777777" w:rsidTr="00A30397">
        <w:trPr>
          <w:trHeight w:val="422"/>
        </w:trPr>
        <w:tc>
          <w:tcPr>
            <w:tcW w:w="988" w:type="dxa"/>
          </w:tcPr>
          <w:p w14:paraId="4F5B3633" w14:textId="77777777" w:rsidR="000A274C" w:rsidRPr="00A1012C" w:rsidRDefault="000A274C" w:rsidP="000A274C">
            <w:pPr>
              <w:pStyle w:val="TableParagraph"/>
              <w:numPr>
                <w:ilvl w:val="0"/>
                <w:numId w:val="6"/>
              </w:numPr>
              <w:spacing w:before="1" w:line="240" w:lineRule="auto"/>
              <w:jc w:val="left"/>
              <w:rPr>
                <w:sz w:val="24"/>
                <w:szCs w:val="24"/>
              </w:rPr>
            </w:pPr>
          </w:p>
        </w:tc>
        <w:tc>
          <w:tcPr>
            <w:tcW w:w="2126" w:type="dxa"/>
          </w:tcPr>
          <w:p w14:paraId="793B16F8" w14:textId="77777777" w:rsidR="000A274C" w:rsidRPr="00A1012C" w:rsidRDefault="000A274C" w:rsidP="00A30397">
            <w:pPr>
              <w:pStyle w:val="TableParagraph"/>
              <w:spacing w:before="1" w:line="240" w:lineRule="auto"/>
              <w:ind w:left="191" w:right="190"/>
              <w:rPr>
                <w:sz w:val="24"/>
                <w:szCs w:val="24"/>
              </w:rPr>
            </w:pPr>
            <w:r w:rsidRPr="00A1012C">
              <w:rPr>
                <w:sz w:val="24"/>
                <w:szCs w:val="24"/>
              </w:rPr>
              <w:t>Cocoa</w:t>
            </w:r>
          </w:p>
        </w:tc>
        <w:tc>
          <w:tcPr>
            <w:tcW w:w="2268" w:type="dxa"/>
          </w:tcPr>
          <w:p w14:paraId="6AED1D21" w14:textId="77777777" w:rsidR="000A274C" w:rsidRPr="00A1012C" w:rsidRDefault="000A274C" w:rsidP="00A30397">
            <w:pPr>
              <w:pStyle w:val="TableParagraph"/>
              <w:spacing w:before="1" w:line="240" w:lineRule="auto"/>
              <w:ind w:right="216"/>
              <w:rPr>
                <w:i/>
                <w:sz w:val="24"/>
                <w:szCs w:val="24"/>
                <w:lang w:val="en-IN"/>
              </w:rPr>
            </w:pPr>
            <w:r w:rsidRPr="00A1012C">
              <w:rPr>
                <w:i/>
                <w:iCs/>
                <w:sz w:val="24"/>
                <w:szCs w:val="24"/>
                <w:lang w:val="en-IN"/>
              </w:rPr>
              <w:t>Theobroma caca</w:t>
            </w:r>
          </w:p>
        </w:tc>
        <w:tc>
          <w:tcPr>
            <w:tcW w:w="1417" w:type="dxa"/>
          </w:tcPr>
          <w:p w14:paraId="258370B4" w14:textId="77777777" w:rsidR="000A274C" w:rsidRPr="00A1012C" w:rsidRDefault="000A274C" w:rsidP="00A30397">
            <w:pPr>
              <w:pStyle w:val="TableParagraph"/>
              <w:spacing w:before="1" w:line="240" w:lineRule="auto"/>
              <w:ind w:left="351"/>
              <w:jc w:val="both"/>
              <w:rPr>
                <w:sz w:val="24"/>
                <w:szCs w:val="24"/>
                <w:lang w:val="en-IN"/>
              </w:rPr>
            </w:pPr>
            <w:r w:rsidRPr="00A1012C">
              <w:rPr>
                <w:sz w:val="24"/>
                <w:szCs w:val="24"/>
                <w:lang w:val="en-IN"/>
              </w:rPr>
              <w:t xml:space="preserve"> </w:t>
            </w:r>
            <w:proofErr w:type="spellStart"/>
            <w:r w:rsidRPr="00A1012C">
              <w:rPr>
                <w:sz w:val="24"/>
                <w:szCs w:val="24"/>
                <w:lang w:val="en-IN"/>
              </w:rPr>
              <w:t>Malvales</w:t>
            </w:r>
            <w:proofErr w:type="spellEnd"/>
          </w:p>
        </w:tc>
        <w:tc>
          <w:tcPr>
            <w:tcW w:w="1418" w:type="dxa"/>
          </w:tcPr>
          <w:p w14:paraId="3E876AA7" w14:textId="77777777" w:rsidR="000A274C" w:rsidRDefault="000A274C" w:rsidP="00A30397">
            <w:pPr>
              <w:pStyle w:val="TableParagraph"/>
              <w:spacing w:before="1" w:line="240" w:lineRule="auto"/>
              <w:ind w:right="115"/>
              <w:jc w:val="both"/>
              <w:rPr>
                <w:sz w:val="24"/>
                <w:szCs w:val="24"/>
                <w:lang w:val="en-IN"/>
              </w:rPr>
            </w:pPr>
            <w:proofErr w:type="spellStart"/>
            <w:r w:rsidRPr="00A1012C">
              <w:rPr>
                <w:sz w:val="24"/>
                <w:szCs w:val="24"/>
                <w:lang w:val="en-IN"/>
              </w:rPr>
              <w:t>Malvaceae</w:t>
            </w:r>
            <w:proofErr w:type="spellEnd"/>
            <w:r>
              <w:rPr>
                <w:sz w:val="24"/>
                <w:szCs w:val="24"/>
                <w:lang w:val="en-IN"/>
              </w:rPr>
              <w:t xml:space="preserve">, </w:t>
            </w:r>
          </w:p>
          <w:p w14:paraId="6C136A86" w14:textId="77777777" w:rsidR="000A274C" w:rsidRPr="00A1012C" w:rsidRDefault="000A274C" w:rsidP="00A30397">
            <w:pPr>
              <w:pStyle w:val="TableParagraph"/>
              <w:spacing w:before="1" w:line="240" w:lineRule="auto"/>
              <w:ind w:right="115"/>
              <w:jc w:val="both"/>
              <w:rPr>
                <w:sz w:val="24"/>
                <w:szCs w:val="24"/>
                <w:lang w:val="en-IN"/>
              </w:rPr>
            </w:pPr>
          </w:p>
        </w:tc>
        <w:tc>
          <w:tcPr>
            <w:tcW w:w="709" w:type="dxa"/>
          </w:tcPr>
          <w:p w14:paraId="3FEA7910" w14:textId="77777777" w:rsidR="000A274C" w:rsidRPr="00A1012C" w:rsidRDefault="000A274C" w:rsidP="00A30397">
            <w:pPr>
              <w:pStyle w:val="TableParagraph"/>
              <w:spacing w:before="1" w:line="240" w:lineRule="auto"/>
              <w:ind w:left="6"/>
              <w:rPr>
                <w:sz w:val="24"/>
                <w:szCs w:val="24"/>
              </w:rPr>
            </w:pPr>
            <w:r w:rsidRPr="00A1012C">
              <w:rPr>
                <w:sz w:val="24"/>
                <w:szCs w:val="24"/>
              </w:rPr>
              <w:t>+</w:t>
            </w:r>
          </w:p>
        </w:tc>
        <w:tc>
          <w:tcPr>
            <w:tcW w:w="870" w:type="dxa"/>
          </w:tcPr>
          <w:p w14:paraId="21332152" w14:textId="77777777" w:rsidR="000A274C" w:rsidRPr="00A1012C" w:rsidRDefault="000A274C" w:rsidP="00A30397">
            <w:pPr>
              <w:pStyle w:val="TableParagraph"/>
              <w:spacing w:before="1" w:line="240" w:lineRule="auto"/>
              <w:ind w:left="6"/>
              <w:rPr>
                <w:sz w:val="24"/>
                <w:szCs w:val="24"/>
              </w:rPr>
            </w:pPr>
            <w:r>
              <w:rPr>
                <w:sz w:val="24"/>
                <w:szCs w:val="24"/>
              </w:rPr>
              <w:t>-</w:t>
            </w:r>
          </w:p>
        </w:tc>
        <w:tc>
          <w:tcPr>
            <w:tcW w:w="1398" w:type="dxa"/>
          </w:tcPr>
          <w:p w14:paraId="41921DB5" w14:textId="77777777" w:rsidR="000A274C" w:rsidRPr="00A1012C" w:rsidRDefault="000A274C" w:rsidP="00A30397">
            <w:pPr>
              <w:pStyle w:val="TableParagraph"/>
              <w:spacing w:before="1" w:line="240" w:lineRule="auto"/>
              <w:ind w:left="11"/>
              <w:rPr>
                <w:sz w:val="24"/>
                <w:szCs w:val="24"/>
              </w:rPr>
            </w:pPr>
            <w:r>
              <w:rPr>
                <w:sz w:val="24"/>
                <w:szCs w:val="24"/>
              </w:rPr>
              <w:t>-</w:t>
            </w:r>
          </w:p>
        </w:tc>
        <w:tc>
          <w:tcPr>
            <w:tcW w:w="1718" w:type="dxa"/>
          </w:tcPr>
          <w:p w14:paraId="1D8A7735" w14:textId="77777777" w:rsidR="000A274C" w:rsidRPr="00A1012C" w:rsidRDefault="000A274C" w:rsidP="00A30397">
            <w:pPr>
              <w:pStyle w:val="TableParagraph"/>
              <w:spacing w:before="1" w:line="240" w:lineRule="auto"/>
              <w:ind w:left="117" w:right="108"/>
              <w:rPr>
                <w:sz w:val="24"/>
                <w:szCs w:val="24"/>
              </w:rPr>
            </w:pPr>
            <w:r w:rsidRPr="00A1012C">
              <w:rPr>
                <w:sz w:val="24"/>
                <w:szCs w:val="24"/>
              </w:rPr>
              <w:t>&lt;10</w:t>
            </w:r>
          </w:p>
        </w:tc>
        <w:tc>
          <w:tcPr>
            <w:tcW w:w="993" w:type="dxa"/>
          </w:tcPr>
          <w:p w14:paraId="640BE68C" w14:textId="77777777" w:rsidR="000A274C" w:rsidRPr="00A1012C" w:rsidRDefault="000A274C" w:rsidP="00A30397">
            <w:pPr>
              <w:pStyle w:val="TableParagraph"/>
              <w:spacing w:before="1" w:line="240" w:lineRule="auto"/>
              <w:ind w:left="12"/>
              <w:rPr>
                <w:sz w:val="24"/>
                <w:szCs w:val="24"/>
              </w:rPr>
            </w:pPr>
            <w:r w:rsidRPr="00A1012C">
              <w:rPr>
                <w:sz w:val="24"/>
                <w:szCs w:val="24"/>
              </w:rPr>
              <w:t>1</w:t>
            </w:r>
          </w:p>
        </w:tc>
        <w:tc>
          <w:tcPr>
            <w:tcW w:w="1415" w:type="dxa"/>
          </w:tcPr>
          <w:p w14:paraId="37986ED6" w14:textId="77777777" w:rsidR="000A274C" w:rsidRPr="00A1012C" w:rsidRDefault="000A274C" w:rsidP="00A30397">
            <w:pPr>
              <w:pStyle w:val="TableParagraph"/>
              <w:spacing w:before="1" w:line="240" w:lineRule="auto"/>
              <w:ind w:left="281" w:right="269"/>
              <w:rPr>
                <w:sz w:val="24"/>
                <w:szCs w:val="24"/>
              </w:rPr>
            </w:pPr>
            <w:r w:rsidRPr="00A1012C">
              <w:rPr>
                <w:sz w:val="24"/>
                <w:szCs w:val="24"/>
              </w:rPr>
              <w:t>Low</w:t>
            </w:r>
          </w:p>
        </w:tc>
      </w:tr>
      <w:tr w:rsidR="000A274C" w14:paraId="617EE815" w14:textId="77777777" w:rsidTr="00A30397">
        <w:trPr>
          <w:trHeight w:val="421"/>
        </w:trPr>
        <w:tc>
          <w:tcPr>
            <w:tcW w:w="988" w:type="dxa"/>
          </w:tcPr>
          <w:p w14:paraId="687434B4" w14:textId="77777777" w:rsidR="000A274C" w:rsidRPr="00A1012C" w:rsidRDefault="000A274C" w:rsidP="000A274C">
            <w:pPr>
              <w:pStyle w:val="TableParagraph"/>
              <w:numPr>
                <w:ilvl w:val="0"/>
                <w:numId w:val="6"/>
              </w:numPr>
              <w:spacing w:line="240" w:lineRule="auto"/>
              <w:jc w:val="left"/>
              <w:rPr>
                <w:sz w:val="24"/>
                <w:szCs w:val="24"/>
              </w:rPr>
            </w:pPr>
          </w:p>
        </w:tc>
        <w:tc>
          <w:tcPr>
            <w:tcW w:w="2126" w:type="dxa"/>
          </w:tcPr>
          <w:p w14:paraId="4D16C205" w14:textId="77777777" w:rsidR="000A274C" w:rsidRPr="00A1012C" w:rsidRDefault="000A274C" w:rsidP="00A30397">
            <w:pPr>
              <w:pStyle w:val="TableParagraph"/>
              <w:spacing w:line="240" w:lineRule="auto"/>
              <w:ind w:left="191" w:right="191"/>
              <w:rPr>
                <w:sz w:val="24"/>
                <w:szCs w:val="24"/>
              </w:rPr>
            </w:pPr>
            <w:r w:rsidRPr="00A1012C">
              <w:rPr>
                <w:sz w:val="24"/>
                <w:szCs w:val="24"/>
              </w:rPr>
              <w:t>Oil palm</w:t>
            </w:r>
          </w:p>
        </w:tc>
        <w:tc>
          <w:tcPr>
            <w:tcW w:w="2268" w:type="dxa"/>
          </w:tcPr>
          <w:p w14:paraId="7D1E117B" w14:textId="77777777" w:rsidR="000A274C" w:rsidRPr="00A1012C" w:rsidRDefault="000A274C" w:rsidP="00A30397">
            <w:pPr>
              <w:pStyle w:val="TableParagraph"/>
              <w:tabs>
                <w:tab w:val="left" w:pos="465"/>
              </w:tabs>
              <w:spacing w:line="240" w:lineRule="auto"/>
              <w:ind w:left="220" w:right="216"/>
              <w:rPr>
                <w:i/>
                <w:sz w:val="24"/>
                <w:szCs w:val="24"/>
              </w:rPr>
            </w:pPr>
            <w:proofErr w:type="spellStart"/>
            <w:r w:rsidRPr="00A1012C">
              <w:rPr>
                <w:i/>
                <w:sz w:val="24"/>
                <w:szCs w:val="24"/>
                <w:lang w:val="en-IN"/>
              </w:rPr>
              <w:t>Elaeis</w:t>
            </w:r>
            <w:proofErr w:type="spellEnd"/>
            <w:r w:rsidRPr="00A1012C">
              <w:rPr>
                <w:i/>
                <w:sz w:val="24"/>
                <w:szCs w:val="24"/>
                <w:lang w:val="en-IN"/>
              </w:rPr>
              <w:t xml:space="preserve"> guineensis</w:t>
            </w:r>
          </w:p>
        </w:tc>
        <w:tc>
          <w:tcPr>
            <w:tcW w:w="1417" w:type="dxa"/>
          </w:tcPr>
          <w:p w14:paraId="05918975" w14:textId="77777777" w:rsidR="000A274C" w:rsidRPr="00A1012C" w:rsidRDefault="000A274C" w:rsidP="00A30397">
            <w:pPr>
              <w:pStyle w:val="TableParagraph"/>
              <w:spacing w:line="240" w:lineRule="auto"/>
              <w:ind w:left="404"/>
              <w:jc w:val="left"/>
              <w:rPr>
                <w:sz w:val="24"/>
                <w:szCs w:val="24"/>
              </w:rPr>
            </w:pPr>
            <w:proofErr w:type="spellStart"/>
            <w:r w:rsidRPr="00A1012C">
              <w:rPr>
                <w:sz w:val="24"/>
                <w:szCs w:val="24"/>
                <w:lang w:val="en-IN"/>
              </w:rPr>
              <w:t>Arecales</w:t>
            </w:r>
            <w:proofErr w:type="spellEnd"/>
          </w:p>
        </w:tc>
        <w:tc>
          <w:tcPr>
            <w:tcW w:w="1418" w:type="dxa"/>
          </w:tcPr>
          <w:p w14:paraId="3B530507" w14:textId="77777777" w:rsidR="000A274C" w:rsidRPr="00A1012C" w:rsidRDefault="000A274C" w:rsidP="00A30397">
            <w:pPr>
              <w:pStyle w:val="TableParagraph"/>
              <w:spacing w:line="240" w:lineRule="auto"/>
              <w:ind w:left="121" w:right="115"/>
              <w:rPr>
                <w:sz w:val="24"/>
                <w:szCs w:val="24"/>
              </w:rPr>
            </w:pPr>
            <w:proofErr w:type="spellStart"/>
            <w:r w:rsidRPr="00A1012C">
              <w:rPr>
                <w:sz w:val="24"/>
                <w:szCs w:val="24"/>
                <w:lang w:val="en-IN"/>
              </w:rPr>
              <w:t>Arecaceae</w:t>
            </w:r>
            <w:proofErr w:type="spellEnd"/>
          </w:p>
        </w:tc>
        <w:tc>
          <w:tcPr>
            <w:tcW w:w="709" w:type="dxa"/>
          </w:tcPr>
          <w:p w14:paraId="7AF4A7DE" w14:textId="77777777" w:rsidR="000A274C" w:rsidRPr="00A1012C" w:rsidRDefault="000A274C" w:rsidP="00A30397">
            <w:pPr>
              <w:pStyle w:val="TableParagraph"/>
              <w:spacing w:line="240" w:lineRule="auto"/>
              <w:ind w:left="5"/>
              <w:rPr>
                <w:sz w:val="24"/>
                <w:szCs w:val="24"/>
              </w:rPr>
            </w:pPr>
            <w:r w:rsidRPr="00A1012C">
              <w:rPr>
                <w:sz w:val="24"/>
                <w:szCs w:val="24"/>
              </w:rPr>
              <w:t>+</w:t>
            </w:r>
          </w:p>
        </w:tc>
        <w:tc>
          <w:tcPr>
            <w:tcW w:w="870" w:type="dxa"/>
          </w:tcPr>
          <w:p w14:paraId="16D8F70C" w14:textId="77777777" w:rsidR="000A274C" w:rsidRPr="00A1012C" w:rsidRDefault="000A274C" w:rsidP="00A30397">
            <w:pPr>
              <w:pStyle w:val="TableParagraph"/>
              <w:spacing w:line="240" w:lineRule="auto"/>
              <w:ind w:left="9"/>
              <w:rPr>
                <w:sz w:val="24"/>
                <w:szCs w:val="24"/>
              </w:rPr>
            </w:pPr>
            <w:r w:rsidRPr="00A1012C">
              <w:rPr>
                <w:sz w:val="24"/>
                <w:szCs w:val="24"/>
              </w:rPr>
              <w:t>+</w:t>
            </w:r>
          </w:p>
        </w:tc>
        <w:tc>
          <w:tcPr>
            <w:tcW w:w="1398" w:type="dxa"/>
          </w:tcPr>
          <w:p w14:paraId="1C8A4387" w14:textId="77777777" w:rsidR="000A274C" w:rsidRPr="00A1012C" w:rsidRDefault="000A274C" w:rsidP="00A30397">
            <w:pPr>
              <w:pStyle w:val="TableParagraph"/>
              <w:spacing w:line="240" w:lineRule="auto"/>
              <w:ind w:left="10"/>
              <w:rPr>
                <w:sz w:val="24"/>
                <w:szCs w:val="24"/>
              </w:rPr>
            </w:pPr>
            <w:r w:rsidRPr="00A1012C">
              <w:rPr>
                <w:sz w:val="24"/>
                <w:szCs w:val="24"/>
              </w:rPr>
              <w:t>+</w:t>
            </w:r>
          </w:p>
        </w:tc>
        <w:tc>
          <w:tcPr>
            <w:tcW w:w="1718" w:type="dxa"/>
          </w:tcPr>
          <w:p w14:paraId="7F4D6669" w14:textId="77777777" w:rsidR="000A274C" w:rsidRPr="00A1012C" w:rsidRDefault="000A274C" w:rsidP="00A30397">
            <w:pPr>
              <w:pStyle w:val="TableParagraph"/>
              <w:spacing w:line="240" w:lineRule="auto"/>
              <w:ind w:left="117" w:right="109"/>
              <w:rPr>
                <w:sz w:val="24"/>
                <w:szCs w:val="24"/>
              </w:rPr>
            </w:pPr>
            <w:r w:rsidRPr="00A1012C">
              <w:rPr>
                <w:sz w:val="24"/>
                <w:szCs w:val="24"/>
              </w:rPr>
              <w:t>&gt;20</w:t>
            </w:r>
          </w:p>
        </w:tc>
        <w:tc>
          <w:tcPr>
            <w:tcW w:w="993" w:type="dxa"/>
          </w:tcPr>
          <w:p w14:paraId="575EB837" w14:textId="77777777" w:rsidR="000A274C" w:rsidRPr="00A1012C" w:rsidRDefault="000A274C" w:rsidP="00A30397">
            <w:pPr>
              <w:pStyle w:val="TableParagraph"/>
              <w:spacing w:line="240" w:lineRule="auto"/>
              <w:ind w:left="11"/>
              <w:rPr>
                <w:sz w:val="24"/>
                <w:szCs w:val="24"/>
              </w:rPr>
            </w:pPr>
            <w:r w:rsidRPr="00A1012C">
              <w:rPr>
                <w:sz w:val="24"/>
                <w:szCs w:val="24"/>
              </w:rPr>
              <w:t>3</w:t>
            </w:r>
          </w:p>
        </w:tc>
        <w:tc>
          <w:tcPr>
            <w:tcW w:w="1415" w:type="dxa"/>
          </w:tcPr>
          <w:p w14:paraId="67CDE960" w14:textId="77777777" w:rsidR="000A274C" w:rsidRPr="00A1012C" w:rsidRDefault="000A274C" w:rsidP="00A30397">
            <w:pPr>
              <w:pStyle w:val="TableParagraph"/>
              <w:spacing w:line="240" w:lineRule="auto"/>
              <w:ind w:left="279" w:right="269"/>
              <w:rPr>
                <w:sz w:val="24"/>
                <w:szCs w:val="24"/>
              </w:rPr>
            </w:pPr>
            <w:r w:rsidRPr="00A1012C">
              <w:rPr>
                <w:sz w:val="24"/>
                <w:szCs w:val="24"/>
              </w:rPr>
              <w:t>High</w:t>
            </w:r>
          </w:p>
        </w:tc>
      </w:tr>
      <w:tr w:rsidR="000A274C" w14:paraId="4673687F" w14:textId="77777777" w:rsidTr="00A30397">
        <w:trPr>
          <w:trHeight w:val="431"/>
        </w:trPr>
        <w:tc>
          <w:tcPr>
            <w:tcW w:w="988" w:type="dxa"/>
          </w:tcPr>
          <w:p w14:paraId="5C9A5028" w14:textId="77777777" w:rsidR="000A274C" w:rsidRPr="00A1012C" w:rsidRDefault="000A274C" w:rsidP="000A274C">
            <w:pPr>
              <w:pStyle w:val="TableParagraph"/>
              <w:numPr>
                <w:ilvl w:val="0"/>
                <w:numId w:val="6"/>
              </w:numPr>
              <w:spacing w:line="240" w:lineRule="auto"/>
              <w:jc w:val="left"/>
              <w:rPr>
                <w:sz w:val="24"/>
                <w:szCs w:val="24"/>
              </w:rPr>
            </w:pPr>
          </w:p>
        </w:tc>
        <w:tc>
          <w:tcPr>
            <w:tcW w:w="2126" w:type="dxa"/>
          </w:tcPr>
          <w:p w14:paraId="27020944" w14:textId="77777777" w:rsidR="000A274C" w:rsidRPr="00A1012C" w:rsidRDefault="000A274C" w:rsidP="00A30397">
            <w:pPr>
              <w:pStyle w:val="TableParagraph"/>
              <w:spacing w:line="240" w:lineRule="auto"/>
              <w:ind w:left="191" w:right="188"/>
              <w:rPr>
                <w:sz w:val="24"/>
                <w:szCs w:val="24"/>
              </w:rPr>
            </w:pPr>
            <w:r w:rsidRPr="00A1012C">
              <w:rPr>
                <w:sz w:val="24"/>
                <w:szCs w:val="24"/>
              </w:rPr>
              <w:t>Coconut</w:t>
            </w:r>
          </w:p>
        </w:tc>
        <w:tc>
          <w:tcPr>
            <w:tcW w:w="2268" w:type="dxa"/>
          </w:tcPr>
          <w:p w14:paraId="142A3D6A" w14:textId="77777777" w:rsidR="000A274C" w:rsidRPr="00A1012C" w:rsidRDefault="000A274C" w:rsidP="00A30397">
            <w:pPr>
              <w:pStyle w:val="TableParagraph"/>
              <w:spacing w:line="240" w:lineRule="auto"/>
              <w:ind w:left="218" w:right="216"/>
              <w:rPr>
                <w:i/>
                <w:sz w:val="24"/>
                <w:szCs w:val="24"/>
                <w:lang w:val="en-IN"/>
              </w:rPr>
            </w:pPr>
            <w:r w:rsidRPr="00A1012C">
              <w:rPr>
                <w:i/>
                <w:iCs/>
                <w:sz w:val="24"/>
                <w:szCs w:val="24"/>
                <w:lang w:val="en-IN"/>
              </w:rPr>
              <w:t>Cocos nucifera</w:t>
            </w:r>
          </w:p>
        </w:tc>
        <w:tc>
          <w:tcPr>
            <w:tcW w:w="1417" w:type="dxa"/>
          </w:tcPr>
          <w:p w14:paraId="3382B877" w14:textId="77777777" w:rsidR="000A274C" w:rsidRPr="00A1012C" w:rsidRDefault="000A274C" w:rsidP="00A30397">
            <w:pPr>
              <w:pStyle w:val="TableParagraph"/>
              <w:spacing w:line="240" w:lineRule="auto"/>
              <w:ind w:left="351"/>
              <w:jc w:val="left"/>
              <w:rPr>
                <w:sz w:val="24"/>
                <w:szCs w:val="24"/>
              </w:rPr>
            </w:pPr>
            <w:proofErr w:type="spellStart"/>
            <w:r w:rsidRPr="00A1012C">
              <w:rPr>
                <w:sz w:val="24"/>
                <w:szCs w:val="24"/>
                <w:lang w:val="en-IN"/>
              </w:rPr>
              <w:t>Arecales</w:t>
            </w:r>
            <w:proofErr w:type="spellEnd"/>
          </w:p>
        </w:tc>
        <w:tc>
          <w:tcPr>
            <w:tcW w:w="1418" w:type="dxa"/>
          </w:tcPr>
          <w:p w14:paraId="38EB8679" w14:textId="77777777" w:rsidR="000A274C" w:rsidRPr="00A1012C" w:rsidRDefault="000A274C" w:rsidP="00A30397">
            <w:pPr>
              <w:pStyle w:val="TableParagraph"/>
              <w:spacing w:line="240" w:lineRule="auto"/>
              <w:ind w:left="121" w:right="114"/>
              <w:rPr>
                <w:sz w:val="24"/>
                <w:szCs w:val="24"/>
              </w:rPr>
            </w:pPr>
            <w:proofErr w:type="spellStart"/>
            <w:r w:rsidRPr="00A1012C">
              <w:rPr>
                <w:sz w:val="24"/>
                <w:szCs w:val="24"/>
                <w:lang w:val="en-IN"/>
              </w:rPr>
              <w:t>Arecaceae</w:t>
            </w:r>
            <w:proofErr w:type="spellEnd"/>
          </w:p>
        </w:tc>
        <w:tc>
          <w:tcPr>
            <w:tcW w:w="709" w:type="dxa"/>
          </w:tcPr>
          <w:p w14:paraId="3E92903F" w14:textId="77777777" w:rsidR="000A274C" w:rsidRPr="00A1012C" w:rsidRDefault="000A274C" w:rsidP="00A30397">
            <w:pPr>
              <w:pStyle w:val="TableParagraph"/>
              <w:spacing w:line="240" w:lineRule="auto"/>
              <w:ind w:left="4"/>
              <w:rPr>
                <w:sz w:val="24"/>
                <w:szCs w:val="24"/>
              </w:rPr>
            </w:pPr>
            <w:r w:rsidRPr="00A1012C">
              <w:rPr>
                <w:sz w:val="24"/>
                <w:szCs w:val="24"/>
              </w:rPr>
              <w:t>+</w:t>
            </w:r>
          </w:p>
        </w:tc>
        <w:tc>
          <w:tcPr>
            <w:tcW w:w="870" w:type="dxa"/>
          </w:tcPr>
          <w:p w14:paraId="17B494E2" w14:textId="77777777" w:rsidR="000A274C" w:rsidRPr="00A1012C" w:rsidRDefault="000A274C" w:rsidP="00A30397">
            <w:pPr>
              <w:pStyle w:val="TableParagraph"/>
              <w:spacing w:line="240" w:lineRule="auto"/>
              <w:ind w:left="9"/>
              <w:rPr>
                <w:sz w:val="24"/>
                <w:szCs w:val="24"/>
              </w:rPr>
            </w:pPr>
            <w:r w:rsidRPr="00A1012C">
              <w:rPr>
                <w:sz w:val="24"/>
                <w:szCs w:val="24"/>
              </w:rPr>
              <w:t>+</w:t>
            </w:r>
          </w:p>
        </w:tc>
        <w:tc>
          <w:tcPr>
            <w:tcW w:w="1398" w:type="dxa"/>
          </w:tcPr>
          <w:p w14:paraId="05C06D55" w14:textId="77777777" w:rsidR="000A274C" w:rsidRPr="00A1012C" w:rsidRDefault="000A274C" w:rsidP="00A30397">
            <w:pPr>
              <w:pStyle w:val="TableParagraph"/>
              <w:spacing w:line="240" w:lineRule="auto"/>
              <w:ind w:left="9"/>
              <w:rPr>
                <w:sz w:val="24"/>
                <w:szCs w:val="24"/>
              </w:rPr>
            </w:pPr>
            <w:r w:rsidRPr="00A1012C">
              <w:rPr>
                <w:sz w:val="24"/>
                <w:szCs w:val="24"/>
              </w:rPr>
              <w:t>+</w:t>
            </w:r>
          </w:p>
        </w:tc>
        <w:tc>
          <w:tcPr>
            <w:tcW w:w="1718" w:type="dxa"/>
          </w:tcPr>
          <w:p w14:paraId="422F1771" w14:textId="77777777" w:rsidR="000A274C" w:rsidRPr="00A1012C" w:rsidRDefault="000A274C" w:rsidP="00A30397">
            <w:pPr>
              <w:pStyle w:val="TableParagraph"/>
              <w:spacing w:line="240" w:lineRule="auto"/>
              <w:ind w:left="117" w:right="109"/>
              <w:rPr>
                <w:sz w:val="24"/>
                <w:szCs w:val="24"/>
              </w:rPr>
            </w:pPr>
            <w:r w:rsidRPr="00A1012C">
              <w:rPr>
                <w:sz w:val="24"/>
                <w:szCs w:val="24"/>
              </w:rPr>
              <w:t>&gt;20</w:t>
            </w:r>
          </w:p>
        </w:tc>
        <w:tc>
          <w:tcPr>
            <w:tcW w:w="993" w:type="dxa"/>
          </w:tcPr>
          <w:p w14:paraId="23A3216B" w14:textId="77777777" w:rsidR="000A274C" w:rsidRPr="00A1012C" w:rsidRDefault="000A274C" w:rsidP="00A30397">
            <w:pPr>
              <w:pStyle w:val="TableParagraph"/>
              <w:spacing w:line="240" w:lineRule="auto"/>
              <w:ind w:left="10"/>
              <w:rPr>
                <w:sz w:val="24"/>
                <w:szCs w:val="24"/>
              </w:rPr>
            </w:pPr>
            <w:r w:rsidRPr="00A1012C">
              <w:rPr>
                <w:sz w:val="24"/>
                <w:szCs w:val="24"/>
              </w:rPr>
              <w:t>3</w:t>
            </w:r>
          </w:p>
        </w:tc>
        <w:tc>
          <w:tcPr>
            <w:tcW w:w="1415" w:type="dxa"/>
          </w:tcPr>
          <w:p w14:paraId="4445D7C5" w14:textId="77777777" w:rsidR="000A274C" w:rsidRPr="00A1012C" w:rsidRDefault="000A274C" w:rsidP="00A30397">
            <w:pPr>
              <w:pStyle w:val="TableParagraph"/>
              <w:spacing w:line="240" w:lineRule="auto"/>
              <w:ind w:left="281" w:right="268"/>
              <w:rPr>
                <w:sz w:val="24"/>
                <w:szCs w:val="24"/>
              </w:rPr>
            </w:pPr>
            <w:r w:rsidRPr="00A1012C">
              <w:rPr>
                <w:sz w:val="24"/>
                <w:szCs w:val="24"/>
              </w:rPr>
              <w:t>High</w:t>
            </w:r>
          </w:p>
        </w:tc>
      </w:tr>
      <w:tr w:rsidR="000A274C" w14:paraId="4FB994A9" w14:textId="77777777" w:rsidTr="00A30397">
        <w:trPr>
          <w:trHeight w:val="271"/>
        </w:trPr>
        <w:tc>
          <w:tcPr>
            <w:tcW w:w="15320" w:type="dxa"/>
            <w:gridSpan w:val="11"/>
          </w:tcPr>
          <w:p w14:paraId="547CB85C" w14:textId="77777777" w:rsidR="000A274C" w:rsidRPr="00A1012C" w:rsidRDefault="000A274C" w:rsidP="00A30397">
            <w:pPr>
              <w:pStyle w:val="TableParagraph"/>
              <w:spacing w:line="240" w:lineRule="auto"/>
              <w:ind w:left="281" w:right="268"/>
              <w:jc w:val="both"/>
              <w:rPr>
                <w:b/>
                <w:bCs/>
                <w:sz w:val="24"/>
                <w:szCs w:val="24"/>
              </w:rPr>
            </w:pPr>
            <w:r w:rsidRPr="00A1012C">
              <w:rPr>
                <w:b/>
                <w:bCs/>
                <w:sz w:val="24"/>
                <w:szCs w:val="24"/>
              </w:rPr>
              <w:t xml:space="preserve">        Fodder crops </w:t>
            </w:r>
          </w:p>
        </w:tc>
      </w:tr>
      <w:tr w:rsidR="000A274C" w14:paraId="76E1BA30" w14:textId="77777777" w:rsidTr="00A30397">
        <w:trPr>
          <w:trHeight w:val="271"/>
        </w:trPr>
        <w:tc>
          <w:tcPr>
            <w:tcW w:w="988" w:type="dxa"/>
          </w:tcPr>
          <w:p w14:paraId="1D88FF2C" w14:textId="77777777" w:rsidR="000A274C" w:rsidRPr="00A1012C" w:rsidRDefault="000A274C" w:rsidP="00A30397">
            <w:pPr>
              <w:pStyle w:val="TableParagraph"/>
              <w:spacing w:line="240" w:lineRule="auto"/>
              <w:ind w:left="227"/>
              <w:jc w:val="left"/>
              <w:rPr>
                <w:sz w:val="24"/>
                <w:szCs w:val="24"/>
              </w:rPr>
            </w:pPr>
            <w:r w:rsidRPr="00A1012C">
              <w:rPr>
                <w:sz w:val="24"/>
                <w:szCs w:val="24"/>
              </w:rPr>
              <w:t xml:space="preserve">    1.</w:t>
            </w:r>
          </w:p>
        </w:tc>
        <w:tc>
          <w:tcPr>
            <w:tcW w:w="2126" w:type="dxa"/>
          </w:tcPr>
          <w:p w14:paraId="2BB2046A" w14:textId="77777777" w:rsidR="000A274C" w:rsidRPr="00A1012C" w:rsidRDefault="000A274C" w:rsidP="00A30397">
            <w:pPr>
              <w:pStyle w:val="TableParagraph"/>
              <w:spacing w:line="240" w:lineRule="auto"/>
              <w:ind w:left="191" w:right="191"/>
              <w:rPr>
                <w:sz w:val="24"/>
                <w:szCs w:val="24"/>
              </w:rPr>
            </w:pPr>
            <w:r w:rsidRPr="00A1012C">
              <w:rPr>
                <w:sz w:val="24"/>
                <w:szCs w:val="24"/>
              </w:rPr>
              <w:t>Napier grass</w:t>
            </w:r>
          </w:p>
        </w:tc>
        <w:tc>
          <w:tcPr>
            <w:tcW w:w="2268" w:type="dxa"/>
          </w:tcPr>
          <w:p w14:paraId="676030A5" w14:textId="77777777" w:rsidR="000A274C" w:rsidRPr="00A1012C" w:rsidRDefault="000A274C" w:rsidP="00A30397">
            <w:pPr>
              <w:pStyle w:val="TableParagraph"/>
              <w:spacing w:line="240" w:lineRule="auto"/>
              <w:ind w:left="223" w:right="216"/>
              <w:rPr>
                <w:i/>
                <w:sz w:val="24"/>
                <w:szCs w:val="24"/>
                <w:lang w:val="en-IN"/>
              </w:rPr>
            </w:pPr>
            <w:r w:rsidRPr="00A1012C">
              <w:rPr>
                <w:i/>
                <w:sz w:val="24"/>
                <w:szCs w:val="24"/>
                <w:lang w:val="en-IN"/>
              </w:rPr>
              <w:t xml:space="preserve">  </w:t>
            </w:r>
            <w:r w:rsidRPr="00A1012C">
              <w:rPr>
                <w:i/>
                <w:iCs/>
                <w:sz w:val="24"/>
                <w:szCs w:val="24"/>
                <w:lang w:val="en-IN"/>
              </w:rPr>
              <w:t>Pennisetum purpureum</w:t>
            </w:r>
          </w:p>
        </w:tc>
        <w:tc>
          <w:tcPr>
            <w:tcW w:w="1417" w:type="dxa"/>
          </w:tcPr>
          <w:p w14:paraId="7037177C" w14:textId="77777777" w:rsidR="000A274C" w:rsidRPr="00A1012C" w:rsidRDefault="000A274C" w:rsidP="00A30397">
            <w:pPr>
              <w:pStyle w:val="TableParagraph"/>
              <w:spacing w:line="240" w:lineRule="auto"/>
              <w:ind w:left="351"/>
              <w:jc w:val="both"/>
              <w:rPr>
                <w:sz w:val="24"/>
                <w:szCs w:val="24"/>
                <w:lang w:val="en-IN"/>
              </w:rPr>
            </w:pPr>
            <w:proofErr w:type="spellStart"/>
            <w:r w:rsidRPr="00A1012C">
              <w:rPr>
                <w:sz w:val="24"/>
                <w:szCs w:val="24"/>
                <w:lang w:val="en-IN"/>
              </w:rPr>
              <w:t>Poales</w:t>
            </w:r>
            <w:proofErr w:type="spellEnd"/>
          </w:p>
        </w:tc>
        <w:tc>
          <w:tcPr>
            <w:tcW w:w="1418" w:type="dxa"/>
          </w:tcPr>
          <w:p w14:paraId="0C8CDF52" w14:textId="77777777" w:rsidR="000A274C" w:rsidRPr="00A1012C" w:rsidRDefault="000A274C" w:rsidP="00A30397">
            <w:pPr>
              <w:pStyle w:val="TableParagraph"/>
              <w:spacing w:line="240" w:lineRule="auto"/>
              <w:ind w:right="112"/>
              <w:jc w:val="both"/>
              <w:rPr>
                <w:sz w:val="24"/>
                <w:szCs w:val="24"/>
              </w:rPr>
            </w:pPr>
            <w:proofErr w:type="spellStart"/>
            <w:r w:rsidRPr="00A1012C">
              <w:rPr>
                <w:sz w:val="24"/>
                <w:szCs w:val="24"/>
                <w:lang w:val="en-IN"/>
              </w:rPr>
              <w:t>Poaceae</w:t>
            </w:r>
            <w:proofErr w:type="spellEnd"/>
          </w:p>
        </w:tc>
        <w:tc>
          <w:tcPr>
            <w:tcW w:w="709" w:type="dxa"/>
          </w:tcPr>
          <w:p w14:paraId="135FF63A" w14:textId="77777777" w:rsidR="000A274C" w:rsidRPr="00A1012C" w:rsidRDefault="000A274C" w:rsidP="00A30397">
            <w:pPr>
              <w:pStyle w:val="TableParagraph"/>
              <w:spacing w:line="240" w:lineRule="auto"/>
              <w:ind w:left="4"/>
              <w:rPr>
                <w:sz w:val="24"/>
                <w:szCs w:val="24"/>
              </w:rPr>
            </w:pPr>
            <w:r w:rsidRPr="00A1012C">
              <w:rPr>
                <w:sz w:val="24"/>
                <w:szCs w:val="24"/>
              </w:rPr>
              <w:t>+</w:t>
            </w:r>
          </w:p>
        </w:tc>
        <w:tc>
          <w:tcPr>
            <w:tcW w:w="870" w:type="dxa"/>
          </w:tcPr>
          <w:p w14:paraId="6375D3B4" w14:textId="77777777" w:rsidR="000A274C" w:rsidRPr="00A1012C" w:rsidRDefault="000A274C" w:rsidP="00A30397">
            <w:pPr>
              <w:pStyle w:val="TableParagraph"/>
              <w:spacing w:line="240" w:lineRule="auto"/>
              <w:ind w:left="9"/>
              <w:rPr>
                <w:sz w:val="24"/>
                <w:szCs w:val="24"/>
              </w:rPr>
            </w:pPr>
            <w:r>
              <w:rPr>
                <w:sz w:val="24"/>
                <w:szCs w:val="24"/>
              </w:rPr>
              <w:t>-</w:t>
            </w:r>
          </w:p>
        </w:tc>
        <w:tc>
          <w:tcPr>
            <w:tcW w:w="1398" w:type="dxa"/>
          </w:tcPr>
          <w:p w14:paraId="3A4788EB" w14:textId="77777777" w:rsidR="000A274C" w:rsidRPr="00A1012C" w:rsidRDefault="000A274C" w:rsidP="00A30397">
            <w:pPr>
              <w:pStyle w:val="TableParagraph"/>
              <w:spacing w:line="240" w:lineRule="auto"/>
              <w:ind w:left="10"/>
              <w:rPr>
                <w:sz w:val="24"/>
                <w:szCs w:val="24"/>
              </w:rPr>
            </w:pPr>
            <w:r>
              <w:rPr>
                <w:sz w:val="24"/>
                <w:szCs w:val="24"/>
              </w:rPr>
              <w:t>-</w:t>
            </w:r>
          </w:p>
        </w:tc>
        <w:tc>
          <w:tcPr>
            <w:tcW w:w="1718" w:type="dxa"/>
          </w:tcPr>
          <w:p w14:paraId="655C61C1" w14:textId="77777777" w:rsidR="000A274C" w:rsidRPr="00A1012C" w:rsidRDefault="000A274C" w:rsidP="00A30397">
            <w:pPr>
              <w:pStyle w:val="TableParagraph"/>
              <w:spacing w:line="240" w:lineRule="auto"/>
              <w:ind w:left="117" w:right="109"/>
              <w:rPr>
                <w:sz w:val="24"/>
                <w:szCs w:val="24"/>
              </w:rPr>
            </w:pPr>
            <w:r w:rsidRPr="00A1012C">
              <w:rPr>
                <w:sz w:val="24"/>
                <w:szCs w:val="24"/>
              </w:rPr>
              <w:t>&lt;10</w:t>
            </w:r>
          </w:p>
        </w:tc>
        <w:tc>
          <w:tcPr>
            <w:tcW w:w="993" w:type="dxa"/>
          </w:tcPr>
          <w:p w14:paraId="241F26C5" w14:textId="77777777" w:rsidR="000A274C" w:rsidRPr="00A1012C" w:rsidRDefault="000A274C" w:rsidP="00A30397">
            <w:pPr>
              <w:pStyle w:val="TableParagraph"/>
              <w:spacing w:line="240" w:lineRule="auto"/>
              <w:ind w:left="11"/>
              <w:rPr>
                <w:sz w:val="24"/>
                <w:szCs w:val="24"/>
              </w:rPr>
            </w:pPr>
            <w:r w:rsidRPr="00A1012C">
              <w:rPr>
                <w:sz w:val="24"/>
                <w:szCs w:val="24"/>
              </w:rPr>
              <w:t>1</w:t>
            </w:r>
          </w:p>
        </w:tc>
        <w:tc>
          <w:tcPr>
            <w:tcW w:w="1415" w:type="dxa"/>
          </w:tcPr>
          <w:p w14:paraId="5A1F1E7E" w14:textId="77777777" w:rsidR="000A274C" w:rsidRPr="00A1012C" w:rsidRDefault="000A274C" w:rsidP="00A30397">
            <w:pPr>
              <w:pStyle w:val="TableParagraph"/>
              <w:spacing w:line="240" w:lineRule="auto"/>
              <w:ind w:left="281" w:right="268"/>
              <w:rPr>
                <w:sz w:val="24"/>
                <w:szCs w:val="24"/>
              </w:rPr>
            </w:pPr>
            <w:r w:rsidRPr="00A1012C">
              <w:rPr>
                <w:sz w:val="24"/>
                <w:szCs w:val="24"/>
              </w:rPr>
              <w:t>Low</w:t>
            </w:r>
          </w:p>
        </w:tc>
      </w:tr>
    </w:tbl>
    <w:p w14:paraId="658BBC91" w14:textId="77777777" w:rsidR="000A274C" w:rsidRDefault="000A274C" w:rsidP="0064422D">
      <w:pPr>
        <w:spacing w:line="360" w:lineRule="auto"/>
        <w:jc w:val="both"/>
        <w:rPr>
          <w:rFonts w:ascii="Times New Roman" w:eastAsia="SimSun" w:hAnsi="Times New Roman" w:cs="Times New Roman"/>
          <w:color w:val="000000"/>
          <w:kern w:val="0"/>
          <w:sz w:val="24"/>
          <w:szCs w:val="24"/>
          <w:lang w:eastAsia="zh-CN" w:bidi="ar"/>
        </w:rPr>
      </w:pPr>
    </w:p>
    <w:p w14:paraId="6C5CF9A7"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tbl>
      <w:tblPr>
        <w:tblpPr w:leftFromText="180" w:rightFromText="180" w:horzAnchor="margin" w:tblpXSpec="center" w:tblpY="506"/>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985"/>
        <w:gridCol w:w="2409"/>
        <w:gridCol w:w="1390"/>
        <w:gridCol w:w="1699"/>
        <w:gridCol w:w="710"/>
        <w:gridCol w:w="991"/>
        <w:gridCol w:w="849"/>
        <w:gridCol w:w="2267"/>
        <w:gridCol w:w="993"/>
        <w:gridCol w:w="1415"/>
      </w:tblGrid>
      <w:tr w:rsidR="000A274C" w14:paraId="3849B11E" w14:textId="77777777" w:rsidTr="000A274C">
        <w:trPr>
          <w:trHeight w:val="419"/>
        </w:trPr>
        <w:tc>
          <w:tcPr>
            <w:tcW w:w="851" w:type="dxa"/>
            <w:vMerge w:val="restart"/>
          </w:tcPr>
          <w:p w14:paraId="54FE140A" w14:textId="77777777" w:rsidR="000A274C" w:rsidRDefault="000A274C" w:rsidP="000A274C">
            <w:pPr>
              <w:pStyle w:val="TableParagraph"/>
              <w:ind w:left="119"/>
              <w:jc w:val="left"/>
              <w:rPr>
                <w:b/>
                <w:sz w:val="24"/>
              </w:rPr>
            </w:pPr>
            <w:r>
              <w:rPr>
                <w:b/>
                <w:sz w:val="24"/>
              </w:rPr>
              <w:lastRenderedPageBreak/>
              <w:t>S. No.</w:t>
            </w:r>
          </w:p>
        </w:tc>
        <w:tc>
          <w:tcPr>
            <w:tcW w:w="1985" w:type="dxa"/>
            <w:vMerge w:val="restart"/>
          </w:tcPr>
          <w:p w14:paraId="32539D9F" w14:textId="77777777" w:rsidR="000A274C" w:rsidRDefault="000A274C" w:rsidP="000A274C">
            <w:pPr>
              <w:pStyle w:val="TableParagraph"/>
              <w:ind w:left="117"/>
              <w:jc w:val="left"/>
              <w:rPr>
                <w:b/>
                <w:sz w:val="24"/>
              </w:rPr>
            </w:pPr>
            <w:r>
              <w:rPr>
                <w:b/>
                <w:sz w:val="24"/>
              </w:rPr>
              <w:t>Common Name</w:t>
            </w:r>
          </w:p>
        </w:tc>
        <w:tc>
          <w:tcPr>
            <w:tcW w:w="2409" w:type="dxa"/>
            <w:vMerge w:val="restart"/>
          </w:tcPr>
          <w:p w14:paraId="4CD2BC5F" w14:textId="77777777" w:rsidR="000A274C" w:rsidRDefault="000A274C" w:rsidP="000A274C">
            <w:pPr>
              <w:pStyle w:val="TableParagraph"/>
              <w:ind w:left="683"/>
              <w:jc w:val="left"/>
              <w:rPr>
                <w:b/>
                <w:sz w:val="24"/>
              </w:rPr>
            </w:pPr>
            <w:r>
              <w:rPr>
                <w:b/>
                <w:sz w:val="24"/>
              </w:rPr>
              <w:t>Scientific</w:t>
            </w:r>
            <w:r>
              <w:rPr>
                <w:b/>
                <w:spacing w:val="-1"/>
                <w:sz w:val="24"/>
              </w:rPr>
              <w:t xml:space="preserve"> </w:t>
            </w:r>
            <w:r>
              <w:rPr>
                <w:b/>
                <w:sz w:val="24"/>
              </w:rPr>
              <w:t>Name</w:t>
            </w:r>
          </w:p>
        </w:tc>
        <w:tc>
          <w:tcPr>
            <w:tcW w:w="1390" w:type="dxa"/>
            <w:vMerge w:val="restart"/>
          </w:tcPr>
          <w:p w14:paraId="4B9159A9" w14:textId="77777777" w:rsidR="000A274C" w:rsidRDefault="000A274C" w:rsidP="000A274C">
            <w:pPr>
              <w:pStyle w:val="TableParagraph"/>
              <w:ind w:left="457"/>
              <w:jc w:val="left"/>
              <w:rPr>
                <w:b/>
                <w:sz w:val="24"/>
              </w:rPr>
            </w:pPr>
            <w:r>
              <w:rPr>
                <w:b/>
                <w:sz w:val="24"/>
              </w:rPr>
              <w:t>Order</w:t>
            </w:r>
          </w:p>
        </w:tc>
        <w:tc>
          <w:tcPr>
            <w:tcW w:w="1699" w:type="dxa"/>
            <w:vMerge w:val="restart"/>
          </w:tcPr>
          <w:p w14:paraId="2229775F" w14:textId="77777777" w:rsidR="000A274C" w:rsidRDefault="000A274C" w:rsidP="000A274C">
            <w:pPr>
              <w:pStyle w:val="TableParagraph"/>
              <w:ind w:left="488"/>
              <w:jc w:val="left"/>
              <w:rPr>
                <w:b/>
                <w:sz w:val="24"/>
              </w:rPr>
            </w:pPr>
            <w:r>
              <w:rPr>
                <w:b/>
                <w:sz w:val="24"/>
              </w:rPr>
              <w:t>Family</w:t>
            </w:r>
          </w:p>
        </w:tc>
        <w:tc>
          <w:tcPr>
            <w:tcW w:w="2550" w:type="dxa"/>
            <w:gridSpan w:val="3"/>
          </w:tcPr>
          <w:p w14:paraId="2BD53C39" w14:textId="77777777" w:rsidR="000A274C" w:rsidRDefault="000A274C" w:rsidP="000A274C">
            <w:pPr>
              <w:pStyle w:val="TableParagraph"/>
              <w:ind w:left="756"/>
              <w:jc w:val="left"/>
              <w:rPr>
                <w:b/>
                <w:sz w:val="24"/>
              </w:rPr>
            </w:pPr>
            <w:r>
              <w:rPr>
                <w:b/>
                <w:sz w:val="24"/>
              </w:rPr>
              <w:t>Life</w:t>
            </w:r>
            <w:r>
              <w:rPr>
                <w:b/>
                <w:spacing w:val="-3"/>
                <w:sz w:val="24"/>
              </w:rPr>
              <w:t xml:space="preserve"> </w:t>
            </w:r>
            <w:r>
              <w:rPr>
                <w:b/>
                <w:sz w:val="24"/>
              </w:rPr>
              <w:t>Stage</w:t>
            </w:r>
          </w:p>
        </w:tc>
        <w:tc>
          <w:tcPr>
            <w:tcW w:w="2267" w:type="dxa"/>
            <w:vMerge w:val="restart"/>
          </w:tcPr>
          <w:p w14:paraId="2E741FD7" w14:textId="0CB267B3" w:rsidR="000A274C" w:rsidRDefault="000A274C" w:rsidP="00AA48DF">
            <w:pPr>
              <w:pStyle w:val="TableParagraph"/>
              <w:spacing w:line="360" w:lineRule="auto"/>
              <w:ind w:left="396" w:right="223" w:hanging="142"/>
              <w:rPr>
                <w:b/>
                <w:sz w:val="24"/>
              </w:rPr>
            </w:pPr>
            <w:r>
              <w:rPr>
                <w:b/>
                <w:sz w:val="24"/>
              </w:rPr>
              <w:t>No. of egg spirals</w:t>
            </w:r>
            <w:r>
              <w:rPr>
                <w:b/>
                <w:spacing w:val="-57"/>
                <w:sz w:val="24"/>
              </w:rPr>
              <w:t xml:space="preserve"> </w:t>
            </w:r>
            <w:r w:rsidR="00886345">
              <w:rPr>
                <w:b/>
                <w:sz w:val="24"/>
              </w:rPr>
              <w:t>/</w:t>
            </w:r>
            <w:r>
              <w:rPr>
                <w:b/>
                <w:sz w:val="24"/>
              </w:rPr>
              <w:t>leaflet/leaf</w:t>
            </w:r>
          </w:p>
        </w:tc>
        <w:tc>
          <w:tcPr>
            <w:tcW w:w="993" w:type="dxa"/>
            <w:vMerge w:val="restart"/>
          </w:tcPr>
          <w:p w14:paraId="37F6395F" w14:textId="77777777" w:rsidR="000A274C" w:rsidRDefault="000A274C" w:rsidP="000A274C">
            <w:pPr>
              <w:pStyle w:val="TableParagraph"/>
              <w:ind w:left="171"/>
              <w:jc w:val="left"/>
              <w:rPr>
                <w:b/>
                <w:sz w:val="24"/>
              </w:rPr>
            </w:pPr>
            <w:r>
              <w:rPr>
                <w:b/>
                <w:sz w:val="24"/>
              </w:rPr>
              <w:t>Grade</w:t>
            </w:r>
          </w:p>
        </w:tc>
        <w:tc>
          <w:tcPr>
            <w:tcW w:w="1415" w:type="dxa"/>
            <w:vMerge w:val="restart"/>
          </w:tcPr>
          <w:p w14:paraId="7C03C92D" w14:textId="77777777" w:rsidR="000A274C" w:rsidRDefault="000A274C" w:rsidP="000A274C">
            <w:pPr>
              <w:pStyle w:val="TableParagraph"/>
              <w:ind w:left="237"/>
              <w:jc w:val="left"/>
              <w:rPr>
                <w:b/>
                <w:sz w:val="24"/>
              </w:rPr>
            </w:pPr>
            <w:r>
              <w:rPr>
                <w:b/>
                <w:sz w:val="24"/>
              </w:rPr>
              <w:t>Category</w:t>
            </w:r>
          </w:p>
        </w:tc>
      </w:tr>
      <w:tr w:rsidR="000A274C" w14:paraId="3BC1BE81" w14:textId="77777777" w:rsidTr="000A274C">
        <w:trPr>
          <w:trHeight w:val="445"/>
        </w:trPr>
        <w:tc>
          <w:tcPr>
            <w:tcW w:w="851" w:type="dxa"/>
            <w:vMerge/>
            <w:tcBorders>
              <w:top w:val="nil"/>
            </w:tcBorders>
          </w:tcPr>
          <w:p w14:paraId="7E1CA9C8" w14:textId="77777777" w:rsidR="000A274C" w:rsidRDefault="000A274C" w:rsidP="000A274C">
            <w:pPr>
              <w:rPr>
                <w:sz w:val="2"/>
                <w:szCs w:val="2"/>
              </w:rPr>
            </w:pPr>
          </w:p>
        </w:tc>
        <w:tc>
          <w:tcPr>
            <w:tcW w:w="1985" w:type="dxa"/>
            <w:vMerge/>
            <w:tcBorders>
              <w:top w:val="nil"/>
            </w:tcBorders>
          </w:tcPr>
          <w:p w14:paraId="2CAA4E5A" w14:textId="77777777" w:rsidR="000A274C" w:rsidRDefault="000A274C" w:rsidP="000A274C">
            <w:pPr>
              <w:rPr>
                <w:sz w:val="2"/>
                <w:szCs w:val="2"/>
              </w:rPr>
            </w:pPr>
          </w:p>
        </w:tc>
        <w:tc>
          <w:tcPr>
            <w:tcW w:w="2409" w:type="dxa"/>
            <w:vMerge/>
            <w:tcBorders>
              <w:top w:val="nil"/>
            </w:tcBorders>
          </w:tcPr>
          <w:p w14:paraId="1C8C8D5E" w14:textId="77777777" w:rsidR="000A274C" w:rsidRDefault="000A274C" w:rsidP="000A274C">
            <w:pPr>
              <w:rPr>
                <w:sz w:val="2"/>
                <w:szCs w:val="2"/>
              </w:rPr>
            </w:pPr>
          </w:p>
        </w:tc>
        <w:tc>
          <w:tcPr>
            <w:tcW w:w="1390" w:type="dxa"/>
            <w:vMerge/>
            <w:tcBorders>
              <w:top w:val="nil"/>
            </w:tcBorders>
          </w:tcPr>
          <w:p w14:paraId="57180B3D" w14:textId="77777777" w:rsidR="000A274C" w:rsidRDefault="000A274C" w:rsidP="000A274C">
            <w:pPr>
              <w:rPr>
                <w:sz w:val="2"/>
                <w:szCs w:val="2"/>
              </w:rPr>
            </w:pPr>
          </w:p>
        </w:tc>
        <w:tc>
          <w:tcPr>
            <w:tcW w:w="1699" w:type="dxa"/>
            <w:vMerge/>
            <w:tcBorders>
              <w:top w:val="nil"/>
            </w:tcBorders>
          </w:tcPr>
          <w:p w14:paraId="507416EC" w14:textId="77777777" w:rsidR="000A274C" w:rsidRDefault="000A274C" w:rsidP="000A274C">
            <w:pPr>
              <w:rPr>
                <w:sz w:val="2"/>
                <w:szCs w:val="2"/>
              </w:rPr>
            </w:pPr>
          </w:p>
        </w:tc>
        <w:tc>
          <w:tcPr>
            <w:tcW w:w="710" w:type="dxa"/>
          </w:tcPr>
          <w:p w14:paraId="10A04DEE" w14:textId="77777777" w:rsidR="000A274C" w:rsidRDefault="000A274C" w:rsidP="000A274C">
            <w:pPr>
              <w:pStyle w:val="TableParagraph"/>
              <w:spacing w:before="1" w:line="240" w:lineRule="auto"/>
              <w:ind w:left="146" w:right="112"/>
              <w:rPr>
                <w:b/>
                <w:sz w:val="24"/>
              </w:rPr>
            </w:pPr>
            <w:r>
              <w:rPr>
                <w:b/>
                <w:sz w:val="24"/>
              </w:rPr>
              <w:t>Egg</w:t>
            </w:r>
          </w:p>
        </w:tc>
        <w:tc>
          <w:tcPr>
            <w:tcW w:w="991" w:type="dxa"/>
          </w:tcPr>
          <w:p w14:paraId="70DA500A" w14:textId="77777777" w:rsidR="000A274C" w:rsidRDefault="000A274C" w:rsidP="000A274C">
            <w:pPr>
              <w:pStyle w:val="TableParagraph"/>
              <w:spacing w:before="1" w:line="240" w:lineRule="auto"/>
              <w:ind w:left="88" w:right="91"/>
              <w:rPr>
                <w:b/>
                <w:sz w:val="24"/>
              </w:rPr>
            </w:pPr>
            <w:r>
              <w:rPr>
                <w:b/>
                <w:sz w:val="24"/>
              </w:rPr>
              <w:t>Nymph</w:t>
            </w:r>
          </w:p>
        </w:tc>
        <w:tc>
          <w:tcPr>
            <w:tcW w:w="849" w:type="dxa"/>
          </w:tcPr>
          <w:p w14:paraId="023D92C3" w14:textId="77777777" w:rsidR="000A274C" w:rsidRDefault="000A274C" w:rsidP="000A274C">
            <w:pPr>
              <w:pStyle w:val="TableParagraph"/>
              <w:spacing w:before="1" w:line="240" w:lineRule="auto"/>
              <w:ind w:left="90" w:right="121"/>
              <w:rPr>
                <w:b/>
                <w:sz w:val="24"/>
              </w:rPr>
            </w:pPr>
            <w:r>
              <w:rPr>
                <w:b/>
                <w:sz w:val="24"/>
              </w:rPr>
              <w:t>Adult</w:t>
            </w:r>
          </w:p>
        </w:tc>
        <w:tc>
          <w:tcPr>
            <w:tcW w:w="2267" w:type="dxa"/>
            <w:vMerge/>
            <w:tcBorders>
              <w:top w:val="nil"/>
            </w:tcBorders>
          </w:tcPr>
          <w:p w14:paraId="0F33F186" w14:textId="77777777" w:rsidR="000A274C" w:rsidRDefault="000A274C" w:rsidP="000A274C">
            <w:pPr>
              <w:rPr>
                <w:sz w:val="2"/>
                <w:szCs w:val="2"/>
              </w:rPr>
            </w:pPr>
          </w:p>
        </w:tc>
        <w:tc>
          <w:tcPr>
            <w:tcW w:w="993" w:type="dxa"/>
            <w:vMerge/>
            <w:tcBorders>
              <w:top w:val="nil"/>
            </w:tcBorders>
          </w:tcPr>
          <w:p w14:paraId="56C55B60" w14:textId="77777777" w:rsidR="000A274C" w:rsidRDefault="000A274C" w:rsidP="000A274C">
            <w:pPr>
              <w:rPr>
                <w:sz w:val="2"/>
                <w:szCs w:val="2"/>
              </w:rPr>
            </w:pPr>
          </w:p>
        </w:tc>
        <w:tc>
          <w:tcPr>
            <w:tcW w:w="1415" w:type="dxa"/>
            <w:vMerge/>
            <w:tcBorders>
              <w:top w:val="nil"/>
            </w:tcBorders>
          </w:tcPr>
          <w:p w14:paraId="6C4F5D78" w14:textId="77777777" w:rsidR="000A274C" w:rsidRDefault="000A274C" w:rsidP="000A274C">
            <w:pPr>
              <w:rPr>
                <w:sz w:val="2"/>
                <w:szCs w:val="2"/>
              </w:rPr>
            </w:pPr>
          </w:p>
        </w:tc>
      </w:tr>
      <w:tr w:rsidR="000A274C" w14:paraId="705ECE19" w14:textId="77777777" w:rsidTr="000A274C">
        <w:trPr>
          <w:trHeight w:val="419"/>
        </w:trPr>
        <w:tc>
          <w:tcPr>
            <w:tcW w:w="15559" w:type="dxa"/>
            <w:gridSpan w:val="11"/>
          </w:tcPr>
          <w:p w14:paraId="12B622B9" w14:textId="77777777" w:rsidR="000A274C" w:rsidRDefault="000A274C" w:rsidP="000A274C">
            <w:pPr>
              <w:pStyle w:val="TableParagraph"/>
              <w:ind w:left="887"/>
              <w:jc w:val="left"/>
              <w:rPr>
                <w:b/>
                <w:sz w:val="24"/>
              </w:rPr>
            </w:pPr>
            <w:r>
              <w:rPr>
                <w:b/>
                <w:sz w:val="24"/>
              </w:rPr>
              <w:t>Fruit crops</w:t>
            </w:r>
          </w:p>
        </w:tc>
      </w:tr>
      <w:tr w:rsidR="000A274C" w14:paraId="07E5AB7A" w14:textId="77777777" w:rsidTr="000A274C">
        <w:trPr>
          <w:trHeight w:val="422"/>
        </w:trPr>
        <w:tc>
          <w:tcPr>
            <w:tcW w:w="851" w:type="dxa"/>
          </w:tcPr>
          <w:p w14:paraId="00158C72" w14:textId="77777777" w:rsidR="000A274C" w:rsidRDefault="000A274C" w:rsidP="000A274C">
            <w:pPr>
              <w:pStyle w:val="TableParagraph"/>
              <w:numPr>
                <w:ilvl w:val="0"/>
                <w:numId w:val="7"/>
              </w:numPr>
              <w:jc w:val="left"/>
              <w:rPr>
                <w:sz w:val="24"/>
              </w:rPr>
            </w:pPr>
          </w:p>
        </w:tc>
        <w:tc>
          <w:tcPr>
            <w:tcW w:w="1985" w:type="dxa"/>
          </w:tcPr>
          <w:p w14:paraId="55B9B287" w14:textId="77777777" w:rsidR="000A274C" w:rsidRDefault="000A274C" w:rsidP="000A274C">
            <w:pPr>
              <w:pStyle w:val="TableParagraph"/>
              <w:ind w:left="191" w:right="188"/>
              <w:rPr>
                <w:sz w:val="24"/>
              </w:rPr>
            </w:pPr>
            <w:r>
              <w:rPr>
                <w:sz w:val="24"/>
              </w:rPr>
              <w:t>Bael</w:t>
            </w:r>
          </w:p>
        </w:tc>
        <w:tc>
          <w:tcPr>
            <w:tcW w:w="2409" w:type="dxa"/>
          </w:tcPr>
          <w:p w14:paraId="5002B8F7" w14:textId="77777777" w:rsidR="000A274C" w:rsidRDefault="000A274C" w:rsidP="000A274C">
            <w:pPr>
              <w:pStyle w:val="TableParagraph"/>
              <w:ind w:left="224" w:right="216"/>
              <w:rPr>
                <w:i/>
                <w:sz w:val="24"/>
              </w:rPr>
            </w:pPr>
            <w:r>
              <w:rPr>
                <w:i/>
                <w:sz w:val="24"/>
              </w:rPr>
              <w:t xml:space="preserve">Aegle </w:t>
            </w:r>
            <w:proofErr w:type="spellStart"/>
            <w:r>
              <w:rPr>
                <w:i/>
                <w:sz w:val="24"/>
              </w:rPr>
              <w:t>marmelos</w:t>
            </w:r>
            <w:proofErr w:type="spellEnd"/>
          </w:p>
        </w:tc>
        <w:tc>
          <w:tcPr>
            <w:tcW w:w="1390" w:type="dxa"/>
          </w:tcPr>
          <w:p w14:paraId="137EADA1" w14:textId="77777777" w:rsidR="000A274C" w:rsidRDefault="000A274C" w:rsidP="000A274C">
            <w:pPr>
              <w:pStyle w:val="TableParagraph"/>
              <w:jc w:val="both"/>
              <w:rPr>
                <w:sz w:val="24"/>
              </w:rPr>
            </w:pPr>
            <w:r>
              <w:rPr>
                <w:sz w:val="24"/>
              </w:rPr>
              <w:t>Sapindales</w:t>
            </w:r>
          </w:p>
        </w:tc>
        <w:tc>
          <w:tcPr>
            <w:tcW w:w="1699" w:type="dxa"/>
          </w:tcPr>
          <w:p w14:paraId="7DD7C16A" w14:textId="77777777" w:rsidR="000A274C" w:rsidRDefault="000A274C" w:rsidP="000A274C">
            <w:pPr>
              <w:pStyle w:val="TableParagraph"/>
              <w:ind w:left="121" w:right="113"/>
              <w:rPr>
                <w:sz w:val="24"/>
              </w:rPr>
            </w:pPr>
            <w:proofErr w:type="spellStart"/>
            <w:r>
              <w:rPr>
                <w:sz w:val="24"/>
              </w:rPr>
              <w:t>Rutaceae</w:t>
            </w:r>
            <w:proofErr w:type="spellEnd"/>
          </w:p>
        </w:tc>
        <w:tc>
          <w:tcPr>
            <w:tcW w:w="710" w:type="dxa"/>
          </w:tcPr>
          <w:p w14:paraId="59240E18" w14:textId="77777777" w:rsidR="000A274C" w:rsidRDefault="000A274C" w:rsidP="000A274C">
            <w:pPr>
              <w:pStyle w:val="TableParagraph"/>
              <w:ind w:left="5"/>
              <w:rPr>
                <w:sz w:val="24"/>
              </w:rPr>
            </w:pPr>
            <w:r>
              <w:rPr>
                <w:sz w:val="24"/>
              </w:rPr>
              <w:t>+</w:t>
            </w:r>
          </w:p>
        </w:tc>
        <w:tc>
          <w:tcPr>
            <w:tcW w:w="991" w:type="dxa"/>
          </w:tcPr>
          <w:p w14:paraId="573DA208" w14:textId="77777777" w:rsidR="000A274C" w:rsidRDefault="000A274C" w:rsidP="000A274C">
            <w:pPr>
              <w:pStyle w:val="TableParagraph"/>
              <w:ind w:left="10"/>
              <w:rPr>
                <w:sz w:val="24"/>
              </w:rPr>
            </w:pPr>
            <w:r>
              <w:rPr>
                <w:sz w:val="24"/>
              </w:rPr>
              <w:t>-</w:t>
            </w:r>
          </w:p>
        </w:tc>
        <w:tc>
          <w:tcPr>
            <w:tcW w:w="849" w:type="dxa"/>
          </w:tcPr>
          <w:p w14:paraId="727DFBA6" w14:textId="77777777" w:rsidR="000A274C" w:rsidRDefault="000A274C" w:rsidP="000A274C">
            <w:pPr>
              <w:pStyle w:val="TableParagraph"/>
              <w:ind w:left="10"/>
              <w:rPr>
                <w:sz w:val="24"/>
              </w:rPr>
            </w:pPr>
            <w:r>
              <w:rPr>
                <w:sz w:val="24"/>
              </w:rPr>
              <w:t>-</w:t>
            </w:r>
          </w:p>
        </w:tc>
        <w:tc>
          <w:tcPr>
            <w:tcW w:w="2267" w:type="dxa"/>
          </w:tcPr>
          <w:p w14:paraId="662BFAFA" w14:textId="77777777" w:rsidR="000A274C" w:rsidRDefault="000A274C" w:rsidP="000A274C">
            <w:pPr>
              <w:pStyle w:val="TableParagraph"/>
              <w:ind w:left="117" w:right="109"/>
              <w:rPr>
                <w:sz w:val="24"/>
              </w:rPr>
            </w:pPr>
            <w:r>
              <w:rPr>
                <w:sz w:val="24"/>
              </w:rPr>
              <w:t>&lt;10</w:t>
            </w:r>
          </w:p>
        </w:tc>
        <w:tc>
          <w:tcPr>
            <w:tcW w:w="993" w:type="dxa"/>
          </w:tcPr>
          <w:p w14:paraId="40482369" w14:textId="77777777" w:rsidR="000A274C" w:rsidRDefault="000A274C" w:rsidP="000A274C">
            <w:pPr>
              <w:pStyle w:val="TableParagraph"/>
              <w:ind w:left="11"/>
              <w:rPr>
                <w:sz w:val="24"/>
              </w:rPr>
            </w:pPr>
            <w:r>
              <w:rPr>
                <w:sz w:val="24"/>
              </w:rPr>
              <w:t>1</w:t>
            </w:r>
          </w:p>
        </w:tc>
        <w:tc>
          <w:tcPr>
            <w:tcW w:w="1415" w:type="dxa"/>
          </w:tcPr>
          <w:p w14:paraId="2A833DC6" w14:textId="77777777" w:rsidR="000A274C" w:rsidRDefault="000A274C" w:rsidP="000A274C">
            <w:pPr>
              <w:pStyle w:val="TableParagraph"/>
              <w:ind w:left="281" w:right="269"/>
              <w:rPr>
                <w:sz w:val="24"/>
              </w:rPr>
            </w:pPr>
            <w:r>
              <w:rPr>
                <w:sz w:val="24"/>
              </w:rPr>
              <w:t>Low</w:t>
            </w:r>
          </w:p>
        </w:tc>
      </w:tr>
      <w:tr w:rsidR="000A274C" w14:paraId="15767C86" w14:textId="77777777" w:rsidTr="000A274C">
        <w:trPr>
          <w:trHeight w:val="419"/>
        </w:trPr>
        <w:tc>
          <w:tcPr>
            <w:tcW w:w="851" w:type="dxa"/>
          </w:tcPr>
          <w:p w14:paraId="10F012EF" w14:textId="77777777" w:rsidR="000A274C" w:rsidRDefault="000A274C" w:rsidP="000A274C">
            <w:pPr>
              <w:pStyle w:val="TableParagraph"/>
              <w:numPr>
                <w:ilvl w:val="0"/>
                <w:numId w:val="7"/>
              </w:numPr>
              <w:jc w:val="left"/>
              <w:rPr>
                <w:sz w:val="24"/>
              </w:rPr>
            </w:pPr>
          </w:p>
        </w:tc>
        <w:tc>
          <w:tcPr>
            <w:tcW w:w="1985" w:type="dxa"/>
          </w:tcPr>
          <w:p w14:paraId="6513035C" w14:textId="77777777" w:rsidR="000A274C" w:rsidRDefault="000A274C" w:rsidP="000A274C">
            <w:pPr>
              <w:pStyle w:val="TableParagraph"/>
              <w:ind w:left="191" w:right="189"/>
              <w:rPr>
                <w:sz w:val="24"/>
              </w:rPr>
            </w:pPr>
            <w:r>
              <w:rPr>
                <w:sz w:val="24"/>
              </w:rPr>
              <w:t>Phalsa</w:t>
            </w:r>
          </w:p>
        </w:tc>
        <w:tc>
          <w:tcPr>
            <w:tcW w:w="2409" w:type="dxa"/>
          </w:tcPr>
          <w:p w14:paraId="2574C487" w14:textId="77777777" w:rsidR="000A274C" w:rsidRDefault="000A274C" w:rsidP="000A274C">
            <w:pPr>
              <w:pStyle w:val="TableParagraph"/>
              <w:ind w:left="222" w:right="216"/>
              <w:rPr>
                <w:i/>
                <w:sz w:val="24"/>
              </w:rPr>
            </w:pPr>
            <w:r>
              <w:rPr>
                <w:i/>
                <w:sz w:val="24"/>
              </w:rPr>
              <w:t>Grewia asiatica</w:t>
            </w:r>
          </w:p>
        </w:tc>
        <w:tc>
          <w:tcPr>
            <w:tcW w:w="1390" w:type="dxa"/>
          </w:tcPr>
          <w:p w14:paraId="0BA43C4C" w14:textId="77777777" w:rsidR="000A274C" w:rsidRDefault="000A274C" w:rsidP="000A274C">
            <w:pPr>
              <w:pStyle w:val="TableParagraph"/>
              <w:jc w:val="both"/>
              <w:rPr>
                <w:sz w:val="24"/>
              </w:rPr>
            </w:pPr>
            <w:proofErr w:type="spellStart"/>
            <w:r>
              <w:rPr>
                <w:sz w:val="24"/>
              </w:rPr>
              <w:t>Malvales</w:t>
            </w:r>
            <w:proofErr w:type="spellEnd"/>
          </w:p>
        </w:tc>
        <w:tc>
          <w:tcPr>
            <w:tcW w:w="1699" w:type="dxa"/>
          </w:tcPr>
          <w:p w14:paraId="36A9ED80" w14:textId="77777777" w:rsidR="000A274C" w:rsidRDefault="000A274C" w:rsidP="000A274C">
            <w:pPr>
              <w:pStyle w:val="TableParagraph"/>
              <w:ind w:left="121" w:right="113"/>
              <w:rPr>
                <w:sz w:val="24"/>
              </w:rPr>
            </w:pPr>
            <w:proofErr w:type="spellStart"/>
            <w:r>
              <w:rPr>
                <w:sz w:val="24"/>
              </w:rPr>
              <w:t>Malvaceae</w:t>
            </w:r>
            <w:proofErr w:type="spellEnd"/>
          </w:p>
        </w:tc>
        <w:tc>
          <w:tcPr>
            <w:tcW w:w="710" w:type="dxa"/>
          </w:tcPr>
          <w:p w14:paraId="300922B0" w14:textId="77777777" w:rsidR="000A274C" w:rsidRDefault="000A274C" w:rsidP="000A274C">
            <w:pPr>
              <w:pStyle w:val="TableParagraph"/>
              <w:ind w:left="5"/>
              <w:rPr>
                <w:sz w:val="24"/>
              </w:rPr>
            </w:pPr>
            <w:r>
              <w:rPr>
                <w:sz w:val="24"/>
              </w:rPr>
              <w:t>+</w:t>
            </w:r>
          </w:p>
        </w:tc>
        <w:tc>
          <w:tcPr>
            <w:tcW w:w="991" w:type="dxa"/>
          </w:tcPr>
          <w:p w14:paraId="698495F2" w14:textId="77777777" w:rsidR="000A274C" w:rsidRDefault="000A274C" w:rsidP="000A274C">
            <w:pPr>
              <w:pStyle w:val="TableParagraph"/>
              <w:ind w:left="10"/>
              <w:rPr>
                <w:sz w:val="24"/>
              </w:rPr>
            </w:pPr>
            <w:r>
              <w:rPr>
                <w:sz w:val="24"/>
              </w:rPr>
              <w:t>+</w:t>
            </w:r>
          </w:p>
        </w:tc>
        <w:tc>
          <w:tcPr>
            <w:tcW w:w="849" w:type="dxa"/>
          </w:tcPr>
          <w:p w14:paraId="1E796737" w14:textId="77777777" w:rsidR="000A274C" w:rsidRDefault="000A274C" w:rsidP="000A274C">
            <w:pPr>
              <w:pStyle w:val="TableParagraph"/>
              <w:ind w:left="10"/>
              <w:rPr>
                <w:sz w:val="24"/>
              </w:rPr>
            </w:pPr>
            <w:r>
              <w:rPr>
                <w:sz w:val="24"/>
              </w:rPr>
              <w:t>+</w:t>
            </w:r>
          </w:p>
        </w:tc>
        <w:tc>
          <w:tcPr>
            <w:tcW w:w="2267" w:type="dxa"/>
          </w:tcPr>
          <w:p w14:paraId="32797DF3" w14:textId="77777777" w:rsidR="000A274C" w:rsidRDefault="000A274C" w:rsidP="000A274C">
            <w:pPr>
              <w:pStyle w:val="TableParagraph"/>
              <w:ind w:left="117" w:right="109"/>
              <w:rPr>
                <w:sz w:val="24"/>
              </w:rPr>
            </w:pPr>
            <w:r>
              <w:rPr>
                <w:sz w:val="24"/>
              </w:rPr>
              <w:t>&lt;10</w:t>
            </w:r>
          </w:p>
        </w:tc>
        <w:tc>
          <w:tcPr>
            <w:tcW w:w="993" w:type="dxa"/>
          </w:tcPr>
          <w:p w14:paraId="79E1AC5D" w14:textId="77777777" w:rsidR="000A274C" w:rsidRDefault="000A274C" w:rsidP="000A274C">
            <w:pPr>
              <w:pStyle w:val="TableParagraph"/>
              <w:ind w:left="11"/>
              <w:rPr>
                <w:sz w:val="24"/>
              </w:rPr>
            </w:pPr>
            <w:r>
              <w:rPr>
                <w:sz w:val="24"/>
              </w:rPr>
              <w:t>1</w:t>
            </w:r>
          </w:p>
        </w:tc>
        <w:tc>
          <w:tcPr>
            <w:tcW w:w="1415" w:type="dxa"/>
          </w:tcPr>
          <w:p w14:paraId="619E6ADD" w14:textId="77777777" w:rsidR="000A274C" w:rsidRDefault="000A274C" w:rsidP="000A274C">
            <w:pPr>
              <w:pStyle w:val="TableParagraph"/>
              <w:ind w:left="281" w:right="269"/>
              <w:rPr>
                <w:sz w:val="24"/>
              </w:rPr>
            </w:pPr>
            <w:r>
              <w:rPr>
                <w:sz w:val="24"/>
              </w:rPr>
              <w:t>Low</w:t>
            </w:r>
          </w:p>
        </w:tc>
      </w:tr>
      <w:tr w:rsidR="000A274C" w14:paraId="51CDA608" w14:textId="77777777" w:rsidTr="000A274C">
        <w:trPr>
          <w:trHeight w:val="422"/>
        </w:trPr>
        <w:tc>
          <w:tcPr>
            <w:tcW w:w="851" w:type="dxa"/>
          </w:tcPr>
          <w:p w14:paraId="7D93EB28" w14:textId="77777777" w:rsidR="000A274C" w:rsidRDefault="000A274C" w:rsidP="000A274C">
            <w:pPr>
              <w:pStyle w:val="TableParagraph"/>
              <w:numPr>
                <w:ilvl w:val="0"/>
                <w:numId w:val="7"/>
              </w:numPr>
              <w:spacing w:before="1" w:line="240" w:lineRule="auto"/>
              <w:jc w:val="left"/>
              <w:rPr>
                <w:sz w:val="24"/>
              </w:rPr>
            </w:pPr>
          </w:p>
        </w:tc>
        <w:tc>
          <w:tcPr>
            <w:tcW w:w="1985" w:type="dxa"/>
          </w:tcPr>
          <w:p w14:paraId="2EB14C80" w14:textId="77777777" w:rsidR="000A274C" w:rsidRDefault="000A274C" w:rsidP="000A274C">
            <w:pPr>
              <w:pStyle w:val="TableParagraph"/>
              <w:spacing w:before="1" w:line="240" w:lineRule="auto"/>
              <w:ind w:left="191" w:right="186"/>
              <w:rPr>
                <w:sz w:val="24"/>
              </w:rPr>
            </w:pPr>
            <w:r>
              <w:rPr>
                <w:sz w:val="24"/>
              </w:rPr>
              <w:t>Sweet orange</w:t>
            </w:r>
          </w:p>
        </w:tc>
        <w:tc>
          <w:tcPr>
            <w:tcW w:w="2409" w:type="dxa"/>
          </w:tcPr>
          <w:p w14:paraId="62D0A4C9" w14:textId="77777777" w:rsidR="000A274C" w:rsidRDefault="000A274C" w:rsidP="000A274C">
            <w:pPr>
              <w:pStyle w:val="TableParagraph"/>
              <w:spacing w:before="1" w:line="240" w:lineRule="auto"/>
              <w:ind w:left="221" w:right="216"/>
              <w:rPr>
                <w:i/>
                <w:sz w:val="24"/>
              </w:rPr>
            </w:pPr>
            <w:r>
              <w:rPr>
                <w:i/>
                <w:sz w:val="24"/>
              </w:rPr>
              <w:t xml:space="preserve">Citrus </w:t>
            </w:r>
            <w:proofErr w:type="spellStart"/>
            <w:r>
              <w:rPr>
                <w:i/>
                <w:sz w:val="24"/>
              </w:rPr>
              <w:t>sinesis</w:t>
            </w:r>
            <w:proofErr w:type="spellEnd"/>
          </w:p>
        </w:tc>
        <w:tc>
          <w:tcPr>
            <w:tcW w:w="1390" w:type="dxa"/>
          </w:tcPr>
          <w:p w14:paraId="794EAE80" w14:textId="77777777" w:rsidR="000A274C" w:rsidRDefault="000A274C" w:rsidP="000A274C">
            <w:pPr>
              <w:pStyle w:val="TableParagraph"/>
              <w:spacing w:before="1" w:line="240" w:lineRule="auto"/>
              <w:ind w:right="171"/>
              <w:rPr>
                <w:sz w:val="24"/>
              </w:rPr>
            </w:pPr>
            <w:r>
              <w:rPr>
                <w:sz w:val="24"/>
              </w:rPr>
              <w:t>Sapindales</w:t>
            </w:r>
          </w:p>
        </w:tc>
        <w:tc>
          <w:tcPr>
            <w:tcW w:w="1699" w:type="dxa"/>
          </w:tcPr>
          <w:p w14:paraId="5A894B86" w14:textId="77777777" w:rsidR="000A274C" w:rsidRDefault="000A274C" w:rsidP="000A274C">
            <w:pPr>
              <w:pStyle w:val="TableParagraph"/>
              <w:spacing w:before="1" w:line="240" w:lineRule="auto"/>
              <w:ind w:left="121" w:right="115"/>
              <w:rPr>
                <w:sz w:val="24"/>
              </w:rPr>
            </w:pPr>
            <w:proofErr w:type="spellStart"/>
            <w:r>
              <w:rPr>
                <w:sz w:val="24"/>
              </w:rPr>
              <w:t>Rutaceae</w:t>
            </w:r>
            <w:proofErr w:type="spellEnd"/>
          </w:p>
        </w:tc>
        <w:tc>
          <w:tcPr>
            <w:tcW w:w="710" w:type="dxa"/>
          </w:tcPr>
          <w:p w14:paraId="60234A97" w14:textId="77777777" w:rsidR="000A274C" w:rsidRDefault="000A274C" w:rsidP="000A274C">
            <w:pPr>
              <w:pStyle w:val="TableParagraph"/>
              <w:spacing w:before="1" w:line="240" w:lineRule="auto"/>
              <w:ind w:left="3"/>
              <w:rPr>
                <w:sz w:val="24"/>
              </w:rPr>
            </w:pPr>
            <w:r>
              <w:rPr>
                <w:sz w:val="24"/>
              </w:rPr>
              <w:t>+</w:t>
            </w:r>
          </w:p>
        </w:tc>
        <w:tc>
          <w:tcPr>
            <w:tcW w:w="991" w:type="dxa"/>
          </w:tcPr>
          <w:p w14:paraId="44F166CF" w14:textId="77777777" w:rsidR="000A274C" w:rsidRDefault="000A274C" w:rsidP="000A274C">
            <w:pPr>
              <w:pStyle w:val="TableParagraph"/>
              <w:spacing w:before="1" w:line="240" w:lineRule="auto"/>
              <w:ind w:left="8"/>
              <w:rPr>
                <w:sz w:val="24"/>
              </w:rPr>
            </w:pPr>
            <w:r>
              <w:rPr>
                <w:sz w:val="24"/>
              </w:rPr>
              <w:t>+</w:t>
            </w:r>
          </w:p>
        </w:tc>
        <w:tc>
          <w:tcPr>
            <w:tcW w:w="849" w:type="dxa"/>
          </w:tcPr>
          <w:p w14:paraId="7C01F8E0" w14:textId="77777777" w:rsidR="000A274C" w:rsidRDefault="000A274C" w:rsidP="000A274C">
            <w:pPr>
              <w:pStyle w:val="TableParagraph"/>
              <w:spacing w:before="1" w:line="240" w:lineRule="auto"/>
              <w:ind w:left="13"/>
              <w:rPr>
                <w:sz w:val="24"/>
              </w:rPr>
            </w:pPr>
            <w:r>
              <w:rPr>
                <w:sz w:val="24"/>
              </w:rPr>
              <w:t>+</w:t>
            </w:r>
          </w:p>
        </w:tc>
        <w:tc>
          <w:tcPr>
            <w:tcW w:w="2267" w:type="dxa"/>
          </w:tcPr>
          <w:p w14:paraId="72B595DE" w14:textId="77777777" w:rsidR="000A274C" w:rsidRDefault="000A274C" w:rsidP="000A274C">
            <w:pPr>
              <w:pStyle w:val="TableParagraph"/>
              <w:spacing w:before="1" w:line="240" w:lineRule="auto"/>
              <w:ind w:left="117" w:right="106"/>
              <w:rPr>
                <w:sz w:val="24"/>
              </w:rPr>
            </w:pPr>
            <w:r>
              <w:rPr>
                <w:sz w:val="24"/>
              </w:rPr>
              <w:t>&lt;10</w:t>
            </w:r>
          </w:p>
        </w:tc>
        <w:tc>
          <w:tcPr>
            <w:tcW w:w="993" w:type="dxa"/>
          </w:tcPr>
          <w:p w14:paraId="3B436673" w14:textId="77777777" w:rsidR="000A274C" w:rsidRDefault="000A274C" w:rsidP="000A274C">
            <w:pPr>
              <w:pStyle w:val="TableParagraph"/>
              <w:spacing w:before="1" w:line="240" w:lineRule="auto"/>
              <w:ind w:left="13"/>
              <w:rPr>
                <w:sz w:val="24"/>
              </w:rPr>
            </w:pPr>
            <w:r>
              <w:rPr>
                <w:sz w:val="24"/>
              </w:rPr>
              <w:t>1</w:t>
            </w:r>
          </w:p>
        </w:tc>
        <w:tc>
          <w:tcPr>
            <w:tcW w:w="1415" w:type="dxa"/>
          </w:tcPr>
          <w:p w14:paraId="23BE2CE9" w14:textId="77777777" w:rsidR="000A274C" w:rsidRDefault="000A274C" w:rsidP="000A274C">
            <w:pPr>
              <w:pStyle w:val="TableParagraph"/>
              <w:spacing w:before="1" w:line="240" w:lineRule="auto"/>
              <w:ind w:left="281" w:right="269"/>
              <w:rPr>
                <w:sz w:val="24"/>
              </w:rPr>
            </w:pPr>
            <w:r>
              <w:rPr>
                <w:sz w:val="24"/>
              </w:rPr>
              <w:t>Low</w:t>
            </w:r>
          </w:p>
        </w:tc>
      </w:tr>
      <w:tr w:rsidR="000A274C" w14:paraId="72CFB691" w14:textId="77777777" w:rsidTr="000A274C">
        <w:trPr>
          <w:trHeight w:val="422"/>
        </w:trPr>
        <w:tc>
          <w:tcPr>
            <w:tcW w:w="851" w:type="dxa"/>
          </w:tcPr>
          <w:p w14:paraId="5967745F" w14:textId="77777777" w:rsidR="000A274C" w:rsidRDefault="000A274C" w:rsidP="000A274C">
            <w:pPr>
              <w:pStyle w:val="TableParagraph"/>
              <w:numPr>
                <w:ilvl w:val="0"/>
                <w:numId w:val="7"/>
              </w:numPr>
              <w:jc w:val="left"/>
              <w:rPr>
                <w:sz w:val="24"/>
              </w:rPr>
            </w:pPr>
          </w:p>
        </w:tc>
        <w:tc>
          <w:tcPr>
            <w:tcW w:w="1985" w:type="dxa"/>
          </w:tcPr>
          <w:p w14:paraId="70E836D4" w14:textId="77777777" w:rsidR="000A274C" w:rsidRDefault="000A274C" w:rsidP="000A274C">
            <w:pPr>
              <w:pStyle w:val="TableParagraph"/>
              <w:ind w:left="191" w:right="185"/>
              <w:rPr>
                <w:sz w:val="24"/>
              </w:rPr>
            </w:pPr>
            <w:r>
              <w:rPr>
                <w:sz w:val="24"/>
              </w:rPr>
              <w:t>Citrus</w:t>
            </w:r>
          </w:p>
        </w:tc>
        <w:tc>
          <w:tcPr>
            <w:tcW w:w="2409" w:type="dxa"/>
          </w:tcPr>
          <w:p w14:paraId="178C4673" w14:textId="77777777" w:rsidR="000A274C" w:rsidRDefault="000A274C" w:rsidP="000A274C">
            <w:pPr>
              <w:pStyle w:val="TableParagraph"/>
              <w:ind w:left="221" w:right="216"/>
              <w:rPr>
                <w:i/>
                <w:sz w:val="24"/>
              </w:rPr>
            </w:pPr>
            <w:r>
              <w:rPr>
                <w:i/>
                <w:sz w:val="24"/>
              </w:rPr>
              <w:t xml:space="preserve">Citrus </w:t>
            </w:r>
            <w:proofErr w:type="spellStart"/>
            <w:r>
              <w:rPr>
                <w:i/>
                <w:sz w:val="24"/>
              </w:rPr>
              <w:t>ssp</w:t>
            </w:r>
            <w:proofErr w:type="spellEnd"/>
          </w:p>
        </w:tc>
        <w:tc>
          <w:tcPr>
            <w:tcW w:w="1390" w:type="dxa"/>
          </w:tcPr>
          <w:p w14:paraId="7B775EC0" w14:textId="77777777" w:rsidR="000A274C" w:rsidRDefault="000A274C" w:rsidP="000A274C">
            <w:pPr>
              <w:pStyle w:val="TableParagraph"/>
              <w:jc w:val="both"/>
              <w:rPr>
                <w:sz w:val="24"/>
              </w:rPr>
            </w:pPr>
            <w:r>
              <w:rPr>
                <w:sz w:val="24"/>
              </w:rPr>
              <w:t>Sapindales</w:t>
            </w:r>
          </w:p>
        </w:tc>
        <w:tc>
          <w:tcPr>
            <w:tcW w:w="1699" w:type="dxa"/>
          </w:tcPr>
          <w:p w14:paraId="2D7AD5B3" w14:textId="77777777" w:rsidR="000A274C" w:rsidRDefault="000A274C" w:rsidP="000A274C">
            <w:pPr>
              <w:pStyle w:val="TableParagraph"/>
              <w:ind w:left="121" w:right="114"/>
              <w:rPr>
                <w:sz w:val="24"/>
              </w:rPr>
            </w:pPr>
            <w:proofErr w:type="spellStart"/>
            <w:r>
              <w:rPr>
                <w:sz w:val="24"/>
              </w:rPr>
              <w:t>Rutaceae</w:t>
            </w:r>
            <w:proofErr w:type="spellEnd"/>
          </w:p>
        </w:tc>
        <w:tc>
          <w:tcPr>
            <w:tcW w:w="710" w:type="dxa"/>
          </w:tcPr>
          <w:p w14:paraId="5C6507DF" w14:textId="77777777" w:rsidR="000A274C" w:rsidRDefault="000A274C" w:rsidP="000A274C">
            <w:pPr>
              <w:pStyle w:val="TableParagraph"/>
              <w:ind w:left="4"/>
              <w:rPr>
                <w:sz w:val="24"/>
              </w:rPr>
            </w:pPr>
            <w:r>
              <w:rPr>
                <w:sz w:val="24"/>
              </w:rPr>
              <w:t>+</w:t>
            </w:r>
          </w:p>
        </w:tc>
        <w:tc>
          <w:tcPr>
            <w:tcW w:w="991" w:type="dxa"/>
          </w:tcPr>
          <w:p w14:paraId="2AEBD9AB" w14:textId="77777777" w:rsidR="000A274C" w:rsidRDefault="000A274C" w:rsidP="000A274C">
            <w:pPr>
              <w:pStyle w:val="TableParagraph"/>
              <w:ind w:left="9"/>
              <w:rPr>
                <w:sz w:val="24"/>
              </w:rPr>
            </w:pPr>
            <w:r>
              <w:rPr>
                <w:sz w:val="24"/>
              </w:rPr>
              <w:t>-</w:t>
            </w:r>
          </w:p>
        </w:tc>
        <w:tc>
          <w:tcPr>
            <w:tcW w:w="849" w:type="dxa"/>
          </w:tcPr>
          <w:p w14:paraId="350A3EED" w14:textId="77777777" w:rsidR="000A274C" w:rsidRDefault="000A274C" w:rsidP="000A274C">
            <w:pPr>
              <w:pStyle w:val="TableParagraph"/>
              <w:ind w:left="9"/>
              <w:rPr>
                <w:sz w:val="24"/>
              </w:rPr>
            </w:pPr>
            <w:r>
              <w:rPr>
                <w:sz w:val="24"/>
              </w:rPr>
              <w:t>-</w:t>
            </w:r>
          </w:p>
        </w:tc>
        <w:tc>
          <w:tcPr>
            <w:tcW w:w="2267" w:type="dxa"/>
          </w:tcPr>
          <w:p w14:paraId="651CE0B6" w14:textId="77777777" w:rsidR="000A274C" w:rsidRDefault="000A274C" w:rsidP="000A274C">
            <w:pPr>
              <w:pStyle w:val="TableParagraph"/>
              <w:ind w:left="117" w:right="111"/>
              <w:rPr>
                <w:sz w:val="24"/>
              </w:rPr>
            </w:pPr>
            <w:r>
              <w:rPr>
                <w:sz w:val="24"/>
              </w:rPr>
              <w:t>&lt;10</w:t>
            </w:r>
          </w:p>
        </w:tc>
        <w:tc>
          <w:tcPr>
            <w:tcW w:w="993" w:type="dxa"/>
          </w:tcPr>
          <w:p w14:paraId="1FE5A56C" w14:textId="77777777" w:rsidR="000A274C" w:rsidRDefault="000A274C" w:rsidP="000A274C">
            <w:pPr>
              <w:pStyle w:val="TableParagraph"/>
              <w:ind w:left="10"/>
              <w:rPr>
                <w:sz w:val="24"/>
              </w:rPr>
            </w:pPr>
            <w:r>
              <w:rPr>
                <w:sz w:val="24"/>
              </w:rPr>
              <w:t>1</w:t>
            </w:r>
          </w:p>
        </w:tc>
        <w:tc>
          <w:tcPr>
            <w:tcW w:w="1415" w:type="dxa"/>
          </w:tcPr>
          <w:p w14:paraId="4807EB03" w14:textId="77777777" w:rsidR="000A274C" w:rsidRDefault="000A274C" w:rsidP="000A274C">
            <w:pPr>
              <w:pStyle w:val="TableParagraph"/>
              <w:ind w:left="281" w:right="266"/>
              <w:rPr>
                <w:sz w:val="24"/>
              </w:rPr>
            </w:pPr>
            <w:r>
              <w:rPr>
                <w:sz w:val="24"/>
              </w:rPr>
              <w:t>Low</w:t>
            </w:r>
          </w:p>
        </w:tc>
      </w:tr>
      <w:tr w:rsidR="000A274C" w14:paraId="36E8C3A9" w14:textId="77777777" w:rsidTr="000A274C">
        <w:trPr>
          <w:trHeight w:val="419"/>
        </w:trPr>
        <w:tc>
          <w:tcPr>
            <w:tcW w:w="851" w:type="dxa"/>
          </w:tcPr>
          <w:p w14:paraId="259BC8C5" w14:textId="77777777" w:rsidR="000A274C" w:rsidRDefault="000A274C" w:rsidP="000A274C">
            <w:pPr>
              <w:pStyle w:val="TableParagraph"/>
              <w:numPr>
                <w:ilvl w:val="0"/>
                <w:numId w:val="7"/>
              </w:numPr>
              <w:jc w:val="left"/>
              <w:rPr>
                <w:sz w:val="24"/>
              </w:rPr>
            </w:pPr>
          </w:p>
        </w:tc>
        <w:tc>
          <w:tcPr>
            <w:tcW w:w="1985" w:type="dxa"/>
          </w:tcPr>
          <w:p w14:paraId="6471FD37" w14:textId="77777777" w:rsidR="000A274C" w:rsidRDefault="000A274C" w:rsidP="000A274C">
            <w:pPr>
              <w:pStyle w:val="TableParagraph"/>
              <w:ind w:left="191" w:right="187"/>
              <w:rPr>
                <w:sz w:val="24"/>
              </w:rPr>
            </w:pPr>
            <w:r>
              <w:rPr>
                <w:sz w:val="24"/>
              </w:rPr>
              <w:t>Water Rose apple</w:t>
            </w:r>
          </w:p>
        </w:tc>
        <w:tc>
          <w:tcPr>
            <w:tcW w:w="2409" w:type="dxa"/>
          </w:tcPr>
          <w:p w14:paraId="040C040C" w14:textId="77777777" w:rsidR="000A274C" w:rsidRDefault="000A274C" w:rsidP="000A274C">
            <w:pPr>
              <w:pStyle w:val="TableParagraph"/>
              <w:ind w:left="221" w:right="216"/>
              <w:rPr>
                <w:i/>
                <w:sz w:val="24"/>
              </w:rPr>
            </w:pPr>
            <w:proofErr w:type="spellStart"/>
            <w:r>
              <w:rPr>
                <w:i/>
                <w:sz w:val="24"/>
              </w:rPr>
              <w:t>Syzygium</w:t>
            </w:r>
            <w:proofErr w:type="spellEnd"/>
            <w:r>
              <w:rPr>
                <w:i/>
                <w:sz w:val="24"/>
              </w:rPr>
              <w:t xml:space="preserve"> </w:t>
            </w:r>
            <w:proofErr w:type="spellStart"/>
            <w:r>
              <w:rPr>
                <w:i/>
                <w:sz w:val="24"/>
              </w:rPr>
              <w:t>aqueum</w:t>
            </w:r>
            <w:proofErr w:type="spellEnd"/>
          </w:p>
        </w:tc>
        <w:tc>
          <w:tcPr>
            <w:tcW w:w="1390" w:type="dxa"/>
          </w:tcPr>
          <w:p w14:paraId="5C03E466" w14:textId="77777777" w:rsidR="000A274C" w:rsidRDefault="000A274C" w:rsidP="000A274C">
            <w:pPr>
              <w:pStyle w:val="TableParagraph"/>
              <w:jc w:val="both"/>
              <w:rPr>
                <w:sz w:val="24"/>
              </w:rPr>
            </w:pPr>
            <w:r>
              <w:rPr>
                <w:sz w:val="24"/>
              </w:rPr>
              <w:t>Myrtales</w:t>
            </w:r>
          </w:p>
        </w:tc>
        <w:tc>
          <w:tcPr>
            <w:tcW w:w="1699" w:type="dxa"/>
          </w:tcPr>
          <w:p w14:paraId="1C5E050F" w14:textId="77777777" w:rsidR="000A274C" w:rsidRDefault="000A274C" w:rsidP="000A274C">
            <w:pPr>
              <w:pStyle w:val="TableParagraph"/>
              <w:ind w:left="121" w:right="115"/>
              <w:rPr>
                <w:sz w:val="24"/>
              </w:rPr>
            </w:pPr>
            <w:proofErr w:type="spellStart"/>
            <w:r>
              <w:rPr>
                <w:sz w:val="24"/>
              </w:rPr>
              <w:t>Myrtaceae</w:t>
            </w:r>
            <w:proofErr w:type="spellEnd"/>
          </w:p>
        </w:tc>
        <w:tc>
          <w:tcPr>
            <w:tcW w:w="710" w:type="dxa"/>
          </w:tcPr>
          <w:p w14:paraId="5DF4C86B" w14:textId="77777777" w:rsidR="000A274C" w:rsidRDefault="000A274C" w:rsidP="000A274C">
            <w:pPr>
              <w:pStyle w:val="TableParagraph"/>
              <w:ind w:left="3"/>
              <w:rPr>
                <w:sz w:val="24"/>
              </w:rPr>
            </w:pPr>
            <w:r>
              <w:rPr>
                <w:sz w:val="24"/>
              </w:rPr>
              <w:t>+</w:t>
            </w:r>
          </w:p>
        </w:tc>
        <w:tc>
          <w:tcPr>
            <w:tcW w:w="991" w:type="dxa"/>
          </w:tcPr>
          <w:p w14:paraId="12B9A503" w14:textId="77777777" w:rsidR="000A274C" w:rsidRDefault="000A274C" w:rsidP="000A274C">
            <w:pPr>
              <w:pStyle w:val="TableParagraph"/>
              <w:ind w:left="8"/>
              <w:rPr>
                <w:sz w:val="24"/>
              </w:rPr>
            </w:pPr>
            <w:r>
              <w:rPr>
                <w:sz w:val="24"/>
              </w:rPr>
              <w:t>+</w:t>
            </w:r>
          </w:p>
        </w:tc>
        <w:tc>
          <w:tcPr>
            <w:tcW w:w="849" w:type="dxa"/>
          </w:tcPr>
          <w:p w14:paraId="76FC2C65" w14:textId="77777777" w:rsidR="000A274C" w:rsidRDefault="000A274C" w:rsidP="000A274C">
            <w:pPr>
              <w:pStyle w:val="TableParagraph"/>
              <w:ind w:left="13"/>
              <w:rPr>
                <w:sz w:val="24"/>
              </w:rPr>
            </w:pPr>
            <w:r>
              <w:rPr>
                <w:sz w:val="24"/>
              </w:rPr>
              <w:t>-</w:t>
            </w:r>
          </w:p>
        </w:tc>
        <w:tc>
          <w:tcPr>
            <w:tcW w:w="2267" w:type="dxa"/>
          </w:tcPr>
          <w:p w14:paraId="43400365" w14:textId="77777777" w:rsidR="000A274C" w:rsidRDefault="000A274C" w:rsidP="000A274C">
            <w:pPr>
              <w:pStyle w:val="TableParagraph"/>
              <w:ind w:left="117" w:right="106"/>
              <w:rPr>
                <w:sz w:val="24"/>
              </w:rPr>
            </w:pPr>
            <w:r>
              <w:rPr>
                <w:sz w:val="24"/>
              </w:rPr>
              <w:t>&lt;10</w:t>
            </w:r>
          </w:p>
        </w:tc>
        <w:tc>
          <w:tcPr>
            <w:tcW w:w="993" w:type="dxa"/>
          </w:tcPr>
          <w:p w14:paraId="09CF1854" w14:textId="77777777" w:rsidR="000A274C" w:rsidRDefault="000A274C" w:rsidP="000A274C">
            <w:pPr>
              <w:pStyle w:val="TableParagraph"/>
              <w:ind w:left="13"/>
              <w:rPr>
                <w:sz w:val="24"/>
              </w:rPr>
            </w:pPr>
            <w:r>
              <w:rPr>
                <w:sz w:val="24"/>
              </w:rPr>
              <w:t>1</w:t>
            </w:r>
          </w:p>
        </w:tc>
        <w:tc>
          <w:tcPr>
            <w:tcW w:w="1415" w:type="dxa"/>
          </w:tcPr>
          <w:p w14:paraId="68E511CD" w14:textId="77777777" w:rsidR="000A274C" w:rsidRDefault="000A274C" w:rsidP="000A274C">
            <w:pPr>
              <w:pStyle w:val="TableParagraph"/>
              <w:ind w:left="281" w:right="269"/>
              <w:rPr>
                <w:sz w:val="24"/>
              </w:rPr>
            </w:pPr>
            <w:r>
              <w:rPr>
                <w:sz w:val="24"/>
              </w:rPr>
              <w:t>Low</w:t>
            </w:r>
          </w:p>
        </w:tc>
      </w:tr>
      <w:tr w:rsidR="000A274C" w14:paraId="131ED7DB" w14:textId="77777777" w:rsidTr="000A274C">
        <w:trPr>
          <w:trHeight w:val="431"/>
        </w:trPr>
        <w:tc>
          <w:tcPr>
            <w:tcW w:w="851" w:type="dxa"/>
          </w:tcPr>
          <w:p w14:paraId="1AA6EA3C" w14:textId="77777777" w:rsidR="000A274C" w:rsidRDefault="000A274C" w:rsidP="000A274C">
            <w:pPr>
              <w:pStyle w:val="TableParagraph"/>
              <w:numPr>
                <w:ilvl w:val="0"/>
                <w:numId w:val="7"/>
              </w:numPr>
              <w:jc w:val="left"/>
              <w:rPr>
                <w:sz w:val="24"/>
              </w:rPr>
            </w:pPr>
          </w:p>
        </w:tc>
        <w:tc>
          <w:tcPr>
            <w:tcW w:w="1985" w:type="dxa"/>
          </w:tcPr>
          <w:p w14:paraId="1074D059" w14:textId="77777777" w:rsidR="000A274C" w:rsidRDefault="000A274C" w:rsidP="000A274C">
            <w:pPr>
              <w:pStyle w:val="TableParagraph"/>
              <w:ind w:left="191" w:right="190"/>
              <w:rPr>
                <w:sz w:val="24"/>
              </w:rPr>
            </w:pPr>
            <w:r>
              <w:rPr>
                <w:sz w:val="24"/>
              </w:rPr>
              <w:t>Ramphal</w:t>
            </w:r>
          </w:p>
        </w:tc>
        <w:tc>
          <w:tcPr>
            <w:tcW w:w="2409" w:type="dxa"/>
          </w:tcPr>
          <w:p w14:paraId="6C69A3EC" w14:textId="77777777" w:rsidR="000A274C" w:rsidRDefault="000A274C" w:rsidP="000A274C">
            <w:pPr>
              <w:pStyle w:val="TableParagraph"/>
              <w:ind w:left="224" w:right="216"/>
              <w:rPr>
                <w:i/>
                <w:sz w:val="24"/>
              </w:rPr>
            </w:pPr>
            <w:r>
              <w:rPr>
                <w:i/>
                <w:sz w:val="24"/>
              </w:rPr>
              <w:t>Annona reticulata</w:t>
            </w:r>
          </w:p>
        </w:tc>
        <w:tc>
          <w:tcPr>
            <w:tcW w:w="1390" w:type="dxa"/>
          </w:tcPr>
          <w:p w14:paraId="2BC27A6A" w14:textId="77777777" w:rsidR="000A274C" w:rsidRDefault="000A274C" w:rsidP="000A274C">
            <w:pPr>
              <w:pStyle w:val="TableParagraph"/>
              <w:ind w:right="175"/>
              <w:rPr>
                <w:sz w:val="24"/>
              </w:rPr>
            </w:pPr>
            <w:proofErr w:type="spellStart"/>
            <w:r>
              <w:rPr>
                <w:sz w:val="24"/>
              </w:rPr>
              <w:t>Magnoliales</w:t>
            </w:r>
            <w:proofErr w:type="spellEnd"/>
          </w:p>
        </w:tc>
        <w:tc>
          <w:tcPr>
            <w:tcW w:w="1699" w:type="dxa"/>
          </w:tcPr>
          <w:p w14:paraId="5EDEFAB7" w14:textId="77777777" w:rsidR="000A274C" w:rsidRDefault="000A274C" w:rsidP="000A274C">
            <w:pPr>
              <w:pStyle w:val="TableParagraph"/>
              <w:ind w:left="121" w:right="112"/>
              <w:rPr>
                <w:sz w:val="24"/>
              </w:rPr>
            </w:pPr>
            <w:proofErr w:type="spellStart"/>
            <w:r>
              <w:rPr>
                <w:sz w:val="24"/>
              </w:rPr>
              <w:t>Annonaceae</w:t>
            </w:r>
            <w:proofErr w:type="spellEnd"/>
          </w:p>
        </w:tc>
        <w:tc>
          <w:tcPr>
            <w:tcW w:w="710" w:type="dxa"/>
          </w:tcPr>
          <w:p w14:paraId="2B451FE4" w14:textId="77777777" w:rsidR="000A274C" w:rsidRDefault="000A274C" w:rsidP="000A274C">
            <w:pPr>
              <w:pStyle w:val="TableParagraph"/>
              <w:ind w:left="5"/>
              <w:rPr>
                <w:sz w:val="24"/>
              </w:rPr>
            </w:pPr>
            <w:r>
              <w:rPr>
                <w:sz w:val="24"/>
              </w:rPr>
              <w:t>+</w:t>
            </w:r>
          </w:p>
        </w:tc>
        <w:tc>
          <w:tcPr>
            <w:tcW w:w="991" w:type="dxa"/>
          </w:tcPr>
          <w:p w14:paraId="15E52667" w14:textId="77777777" w:rsidR="000A274C" w:rsidRDefault="000A274C" w:rsidP="000A274C">
            <w:pPr>
              <w:pStyle w:val="TableParagraph"/>
              <w:ind w:left="9"/>
              <w:rPr>
                <w:sz w:val="24"/>
              </w:rPr>
            </w:pPr>
            <w:r>
              <w:rPr>
                <w:sz w:val="24"/>
              </w:rPr>
              <w:t>-</w:t>
            </w:r>
          </w:p>
        </w:tc>
        <w:tc>
          <w:tcPr>
            <w:tcW w:w="849" w:type="dxa"/>
          </w:tcPr>
          <w:p w14:paraId="12FEF637" w14:textId="77777777" w:rsidR="000A274C" w:rsidRDefault="000A274C" w:rsidP="000A274C">
            <w:pPr>
              <w:pStyle w:val="TableParagraph"/>
              <w:ind w:left="10"/>
              <w:rPr>
                <w:sz w:val="24"/>
              </w:rPr>
            </w:pPr>
            <w:r>
              <w:rPr>
                <w:sz w:val="24"/>
              </w:rPr>
              <w:t>-</w:t>
            </w:r>
          </w:p>
        </w:tc>
        <w:tc>
          <w:tcPr>
            <w:tcW w:w="2267" w:type="dxa"/>
          </w:tcPr>
          <w:p w14:paraId="5A3869AE" w14:textId="77777777" w:rsidR="000A274C" w:rsidRDefault="000A274C" w:rsidP="000A274C">
            <w:pPr>
              <w:pStyle w:val="TableParagraph"/>
              <w:ind w:left="117" w:right="109"/>
              <w:rPr>
                <w:sz w:val="24"/>
              </w:rPr>
            </w:pPr>
            <w:r>
              <w:rPr>
                <w:sz w:val="24"/>
              </w:rPr>
              <w:t>&lt;10</w:t>
            </w:r>
          </w:p>
        </w:tc>
        <w:tc>
          <w:tcPr>
            <w:tcW w:w="993" w:type="dxa"/>
          </w:tcPr>
          <w:p w14:paraId="413B1FE9" w14:textId="77777777" w:rsidR="000A274C" w:rsidRDefault="000A274C" w:rsidP="000A274C">
            <w:pPr>
              <w:pStyle w:val="TableParagraph"/>
              <w:ind w:left="11"/>
              <w:rPr>
                <w:sz w:val="24"/>
              </w:rPr>
            </w:pPr>
            <w:r>
              <w:rPr>
                <w:sz w:val="24"/>
              </w:rPr>
              <w:t>1</w:t>
            </w:r>
          </w:p>
        </w:tc>
        <w:tc>
          <w:tcPr>
            <w:tcW w:w="1415" w:type="dxa"/>
          </w:tcPr>
          <w:p w14:paraId="14441679" w14:textId="77777777" w:rsidR="000A274C" w:rsidRDefault="000A274C" w:rsidP="000A274C">
            <w:pPr>
              <w:pStyle w:val="TableParagraph"/>
              <w:ind w:left="280" w:right="269"/>
              <w:rPr>
                <w:sz w:val="24"/>
              </w:rPr>
            </w:pPr>
            <w:r>
              <w:rPr>
                <w:sz w:val="24"/>
              </w:rPr>
              <w:t>Low</w:t>
            </w:r>
          </w:p>
        </w:tc>
      </w:tr>
      <w:tr w:rsidR="000A274C" w14:paraId="3E34694E" w14:textId="77777777" w:rsidTr="000A274C">
        <w:trPr>
          <w:trHeight w:val="422"/>
        </w:trPr>
        <w:tc>
          <w:tcPr>
            <w:tcW w:w="851" w:type="dxa"/>
          </w:tcPr>
          <w:p w14:paraId="214BB35E" w14:textId="77777777" w:rsidR="000A274C" w:rsidRDefault="000A274C" w:rsidP="000A274C">
            <w:pPr>
              <w:pStyle w:val="TableParagraph"/>
              <w:numPr>
                <w:ilvl w:val="0"/>
                <w:numId w:val="7"/>
              </w:numPr>
              <w:spacing w:before="1" w:line="240" w:lineRule="auto"/>
              <w:jc w:val="left"/>
              <w:rPr>
                <w:sz w:val="24"/>
              </w:rPr>
            </w:pPr>
          </w:p>
        </w:tc>
        <w:tc>
          <w:tcPr>
            <w:tcW w:w="1985" w:type="dxa"/>
          </w:tcPr>
          <w:p w14:paraId="702CE993" w14:textId="77777777" w:rsidR="000A274C" w:rsidRDefault="000A274C" w:rsidP="000A274C">
            <w:pPr>
              <w:pStyle w:val="TableParagraph"/>
              <w:spacing w:before="1" w:line="240" w:lineRule="auto"/>
              <w:ind w:left="191" w:right="190"/>
              <w:rPr>
                <w:sz w:val="24"/>
              </w:rPr>
            </w:pPr>
            <w:r>
              <w:rPr>
                <w:sz w:val="24"/>
              </w:rPr>
              <w:t>Mango</w:t>
            </w:r>
          </w:p>
        </w:tc>
        <w:tc>
          <w:tcPr>
            <w:tcW w:w="2409" w:type="dxa"/>
          </w:tcPr>
          <w:p w14:paraId="060990BC" w14:textId="77777777" w:rsidR="000A274C" w:rsidRDefault="000A274C" w:rsidP="000A274C">
            <w:pPr>
              <w:pStyle w:val="TableParagraph"/>
              <w:tabs>
                <w:tab w:val="left" w:pos="645"/>
              </w:tabs>
              <w:spacing w:before="1" w:line="240" w:lineRule="auto"/>
              <w:ind w:left="221" w:right="216"/>
              <w:rPr>
                <w:i/>
                <w:sz w:val="24"/>
              </w:rPr>
            </w:pPr>
            <w:r>
              <w:rPr>
                <w:i/>
                <w:sz w:val="24"/>
              </w:rPr>
              <w:t>Mangifera indica</w:t>
            </w:r>
          </w:p>
        </w:tc>
        <w:tc>
          <w:tcPr>
            <w:tcW w:w="1390" w:type="dxa"/>
          </w:tcPr>
          <w:p w14:paraId="3802382A" w14:textId="77777777" w:rsidR="000A274C" w:rsidRDefault="000A274C" w:rsidP="000A274C">
            <w:pPr>
              <w:pStyle w:val="TableParagraph"/>
              <w:spacing w:before="1" w:line="240" w:lineRule="auto"/>
              <w:jc w:val="both"/>
              <w:rPr>
                <w:sz w:val="24"/>
              </w:rPr>
            </w:pPr>
            <w:r>
              <w:rPr>
                <w:sz w:val="24"/>
                <w:lang w:val="en-IN"/>
              </w:rPr>
              <w:t>S</w:t>
            </w:r>
            <w:r w:rsidRPr="00392AFF">
              <w:rPr>
                <w:sz w:val="24"/>
                <w:lang w:val="en-IN"/>
              </w:rPr>
              <w:t>apindales</w:t>
            </w:r>
          </w:p>
        </w:tc>
        <w:tc>
          <w:tcPr>
            <w:tcW w:w="1699" w:type="dxa"/>
          </w:tcPr>
          <w:p w14:paraId="4831821E" w14:textId="77777777" w:rsidR="000A274C" w:rsidRDefault="000A274C" w:rsidP="000A274C">
            <w:pPr>
              <w:pStyle w:val="TableParagraph"/>
              <w:spacing w:before="1" w:line="240" w:lineRule="auto"/>
              <w:ind w:left="121" w:right="115"/>
              <w:rPr>
                <w:sz w:val="24"/>
              </w:rPr>
            </w:pPr>
            <w:proofErr w:type="spellStart"/>
            <w:r w:rsidRPr="00392AFF">
              <w:rPr>
                <w:sz w:val="24"/>
                <w:lang w:val="en-IN"/>
              </w:rPr>
              <w:t>Anacardiaceae</w:t>
            </w:r>
            <w:proofErr w:type="spellEnd"/>
          </w:p>
        </w:tc>
        <w:tc>
          <w:tcPr>
            <w:tcW w:w="710" w:type="dxa"/>
          </w:tcPr>
          <w:p w14:paraId="2E599117" w14:textId="77777777" w:rsidR="000A274C" w:rsidRDefault="000A274C" w:rsidP="000A274C">
            <w:pPr>
              <w:pStyle w:val="TableParagraph"/>
              <w:spacing w:before="1" w:line="240" w:lineRule="auto"/>
              <w:ind w:left="6"/>
              <w:rPr>
                <w:sz w:val="24"/>
              </w:rPr>
            </w:pPr>
            <w:r>
              <w:rPr>
                <w:sz w:val="24"/>
              </w:rPr>
              <w:t>+</w:t>
            </w:r>
          </w:p>
        </w:tc>
        <w:tc>
          <w:tcPr>
            <w:tcW w:w="991" w:type="dxa"/>
          </w:tcPr>
          <w:p w14:paraId="3D1FF12D" w14:textId="77777777" w:rsidR="000A274C" w:rsidRDefault="000A274C" w:rsidP="000A274C">
            <w:pPr>
              <w:pStyle w:val="TableParagraph"/>
              <w:spacing w:before="1" w:line="240" w:lineRule="auto"/>
              <w:ind w:left="6"/>
              <w:rPr>
                <w:sz w:val="24"/>
              </w:rPr>
            </w:pPr>
            <w:r>
              <w:rPr>
                <w:sz w:val="24"/>
              </w:rPr>
              <w:t>+</w:t>
            </w:r>
          </w:p>
        </w:tc>
        <w:tc>
          <w:tcPr>
            <w:tcW w:w="849" w:type="dxa"/>
          </w:tcPr>
          <w:p w14:paraId="0D7432AD" w14:textId="77777777" w:rsidR="000A274C" w:rsidRDefault="000A274C" w:rsidP="000A274C">
            <w:pPr>
              <w:pStyle w:val="TableParagraph"/>
              <w:spacing w:before="1" w:line="240" w:lineRule="auto"/>
              <w:ind w:left="11"/>
              <w:rPr>
                <w:sz w:val="24"/>
              </w:rPr>
            </w:pPr>
            <w:r>
              <w:rPr>
                <w:sz w:val="24"/>
              </w:rPr>
              <w:t>+</w:t>
            </w:r>
          </w:p>
        </w:tc>
        <w:tc>
          <w:tcPr>
            <w:tcW w:w="2267" w:type="dxa"/>
          </w:tcPr>
          <w:p w14:paraId="3DC8DCD5" w14:textId="77777777" w:rsidR="000A274C" w:rsidRDefault="000A274C" w:rsidP="000A274C">
            <w:pPr>
              <w:pStyle w:val="TableParagraph"/>
              <w:spacing w:before="1" w:line="240" w:lineRule="auto"/>
              <w:ind w:left="117" w:right="108"/>
              <w:rPr>
                <w:sz w:val="24"/>
              </w:rPr>
            </w:pPr>
            <w:r>
              <w:rPr>
                <w:sz w:val="24"/>
              </w:rPr>
              <w:t>&lt;10</w:t>
            </w:r>
          </w:p>
        </w:tc>
        <w:tc>
          <w:tcPr>
            <w:tcW w:w="993" w:type="dxa"/>
          </w:tcPr>
          <w:p w14:paraId="5DCCA3E1" w14:textId="77777777" w:rsidR="000A274C" w:rsidRDefault="000A274C" w:rsidP="000A274C">
            <w:pPr>
              <w:pStyle w:val="TableParagraph"/>
              <w:spacing w:before="1" w:line="240" w:lineRule="auto"/>
              <w:ind w:left="12"/>
              <w:rPr>
                <w:sz w:val="24"/>
              </w:rPr>
            </w:pPr>
            <w:r>
              <w:rPr>
                <w:sz w:val="24"/>
              </w:rPr>
              <w:t>1</w:t>
            </w:r>
          </w:p>
        </w:tc>
        <w:tc>
          <w:tcPr>
            <w:tcW w:w="1415" w:type="dxa"/>
          </w:tcPr>
          <w:p w14:paraId="0EB7DA0A" w14:textId="77777777" w:rsidR="000A274C" w:rsidRDefault="000A274C" w:rsidP="000A274C">
            <w:pPr>
              <w:pStyle w:val="TableParagraph"/>
              <w:spacing w:before="1" w:line="240" w:lineRule="auto"/>
              <w:ind w:left="281" w:right="269"/>
              <w:rPr>
                <w:sz w:val="24"/>
              </w:rPr>
            </w:pPr>
            <w:r>
              <w:rPr>
                <w:sz w:val="24"/>
              </w:rPr>
              <w:t>Low</w:t>
            </w:r>
          </w:p>
        </w:tc>
      </w:tr>
      <w:tr w:rsidR="000A274C" w14:paraId="648F7277" w14:textId="77777777" w:rsidTr="000A274C">
        <w:trPr>
          <w:trHeight w:val="421"/>
        </w:trPr>
        <w:tc>
          <w:tcPr>
            <w:tcW w:w="851" w:type="dxa"/>
          </w:tcPr>
          <w:p w14:paraId="7BB8AD99" w14:textId="77777777" w:rsidR="000A274C" w:rsidRDefault="000A274C" w:rsidP="000A274C">
            <w:pPr>
              <w:pStyle w:val="TableParagraph"/>
              <w:numPr>
                <w:ilvl w:val="0"/>
                <w:numId w:val="7"/>
              </w:numPr>
              <w:jc w:val="left"/>
              <w:rPr>
                <w:sz w:val="24"/>
              </w:rPr>
            </w:pPr>
          </w:p>
        </w:tc>
        <w:tc>
          <w:tcPr>
            <w:tcW w:w="1985" w:type="dxa"/>
          </w:tcPr>
          <w:p w14:paraId="76E8C5BB" w14:textId="77777777" w:rsidR="000A274C" w:rsidRDefault="000A274C" w:rsidP="000A274C">
            <w:pPr>
              <w:pStyle w:val="TableParagraph"/>
              <w:ind w:left="191" w:right="191"/>
              <w:rPr>
                <w:sz w:val="24"/>
              </w:rPr>
            </w:pPr>
            <w:r>
              <w:rPr>
                <w:sz w:val="24"/>
              </w:rPr>
              <w:t>Banana</w:t>
            </w:r>
          </w:p>
        </w:tc>
        <w:tc>
          <w:tcPr>
            <w:tcW w:w="2409" w:type="dxa"/>
          </w:tcPr>
          <w:p w14:paraId="5AF6A093" w14:textId="77777777" w:rsidR="000A274C" w:rsidRDefault="000A274C" w:rsidP="000A274C">
            <w:pPr>
              <w:pStyle w:val="TableParagraph"/>
              <w:tabs>
                <w:tab w:val="left" w:pos="480"/>
              </w:tabs>
              <w:ind w:left="220" w:right="216"/>
              <w:rPr>
                <w:i/>
                <w:sz w:val="24"/>
              </w:rPr>
            </w:pPr>
            <w:r w:rsidRPr="00392AFF">
              <w:rPr>
                <w:i/>
                <w:iCs/>
                <w:sz w:val="24"/>
                <w:lang w:val="en-IN"/>
              </w:rPr>
              <w:t>Musa spp.</w:t>
            </w:r>
          </w:p>
        </w:tc>
        <w:tc>
          <w:tcPr>
            <w:tcW w:w="1390" w:type="dxa"/>
          </w:tcPr>
          <w:p w14:paraId="427B1B2B" w14:textId="77777777" w:rsidR="000A274C" w:rsidRDefault="000A274C" w:rsidP="000A274C">
            <w:pPr>
              <w:pStyle w:val="TableParagraph"/>
              <w:rPr>
                <w:sz w:val="24"/>
              </w:rPr>
            </w:pPr>
            <w:proofErr w:type="spellStart"/>
            <w:r w:rsidRPr="00392AFF">
              <w:rPr>
                <w:sz w:val="24"/>
                <w:lang w:val="en-IN"/>
              </w:rPr>
              <w:t>Zingiberales</w:t>
            </w:r>
            <w:proofErr w:type="spellEnd"/>
          </w:p>
        </w:tc>
        <w:tc>
          <w:tcPr>
            <w:tcW w:w="1699" w:type="dxa"/>
          </w:tcPr>
          <w:p w14:paraId="07CE0C74" w14:textId="77777777" w:rsidR="000A274C" w:rsidRDefault="000A274C" w:rsidP="000A274C">
            <w:pPr>
              <w:pStyle w:val="TableParagraph"/>
              <w:ind w:left="121" w:right="115"/>
              <w:rPr>
                <w:sz w:val="24"/>
              </w:rPr>
            </w:pPr>
            <w:r w:rsidRPr="00392AFF">
              <w:rPr>
                <w:sz w:val="24"/>
                <w:lang w:val="en-IN"/>
              </w:rPr>
              <w:t>Musaceae</w:t>
            </w:r>
          </w:p>
        </w:tc>
        <w:tc>
          <w:tcPr>
            <w:tcW w:w="710" w:type="dxa"/>
          </w:tcPr>
          <w:p w14:paraId="06C06ABA" w14:textId="77777777" w:rsidR="000A274C" w:rsidRDefault="000A274C" w:rsidP="000A274C">
            <w:pPr>
              <w:pStyle w:val="TableParagraph"/>
              <w:ind w:left="5"/>
              <w:rPr>
                <w:sz w:val="24"/>
              </w:rPr>
            </w:pPr>
            <w:r>
              <w:rPr>
                <w:sz w:val="24"/>
              </w:rPr>
              <w:t>+</w:t>
            </w:r>
          </w:p>
        </w:tc>
        <w:tc>
          <w:tcPr>
            <w:tcW w:w="991" w:type="dxa"/>
          </w:tcPr>
          <w:p w14:paraId="1ECB17F8" w14:textId="77777777" w:rsidR="000A274C" w:rsidRDefault="000A274C" w:rsidP="000A274C">
            <w:pPr>
              <w:pStyle w:val="TableParagraph"/>
              <w:ind w:left="9"/>
              <w:rPr>
                <w:sz w:val="24"/>
              </w:rPr>
            </w:pPr>
            <w:r>
              <w:rPr>
                <w:sz w:val="24"/>
              </w:rPr>
              <w:t>+</w:t>
            </w:r>
          </w:p>
        </w:tc>
        <w:tc>
          <w:tcPr>
            <w:tcW w:w="849" w:type="dxa"/>
          </w:tcPr>
          <w:p w14:paraId="706359FC" w14:textId="77777777" w:rsidR="000A274C" w:rsidRDefault="000A274C" w:rsidP="000A274C">
            <w:pPr>
              <w:pStyle w:val="TableParagraph"/>
              <w:ind w:left="10"/>
              <w:rPr>
                <w:sz w:val="24"/>
              </w:rPr>
            </w:pPr>
            <w:r>
              <w:rPr>
                <w:sz w:val="24"/>
              </w:rPr>
              <w:t>+</w:t>
            </w:r>
          </w:p>
        </w:tc>
        <w:tc>
          <w:tcPr>
            <w:tcW w:w="2267" w:type="dxa"/>
          </w:tcPr>
          <w:p w14:paraId="2E801108" w14:textId="77777777" w:rsidR="000A274C" w:rsidRDefault="000A274C" w:rsidP="000A274C">
            <w:pPr>
              <w:pStyle w:val="TableParagraph"/>
              <w:ind w:left="117" w:right="109"/>
              <w:rPr>
                <w:sz w:val="24"/>
              </w:rPr>
            </w:pPr>
            <w:r>
              <w:rPr>
                <w:sz w:val="24"/>
              </w:rPr>
              <w:t>&gt;20</w:t>
            </w:r>
          </w:p>
        </w:tc>
        <w:tc>
          <w:tcPr>
            <w:tcW w:w="993" w:type="dxa"/>
          </w:tcPr>
          <w:p w14:paraId="021A3CBF" w14:textId="77777777" w:rsidR="000A274C" w:rsidRDefault="000A274C" w:rsidP="000A274C">
            <w:pPr>
              <w:pStyle w:val="TableParagraph"/>
              <w:ind w:left="11"/>
              <w:rPr>
                <w:sz w:val="24"/>
              </w:rPr>
            </w:pPr>
            <w:r>
              <w:rPr>
                <w:sz w:val="24"/>
              </w:rPr>
              <w:t>3</w:t>
            </w:r>
          </w:p>
        </w:tc>
        <w:tc>
          <w:tcPr>
            <w:tcW w:w="1415" w:type="dxa"/>
          </w:tcPr>
          <w:p w14:paraId="439920E3" w14:textId="77777777" w:rsidR="000A274C" w:rsidRDefault="000A274C" w:rsidP="000A274C">
            <w:pPr>
              <w:pStyle w:val="TableParagraph"/>
              <w:ind w:left="279" w:right="269"/>
              <w:rPr>
                <w:sz w:val="24"/>
              </w:rPr>
            </w:pPr>
            <w:r>
              <w:rPr>
                <w:sz w:val="24"/>
              </w:rPr>
              <w:t>High</w:t>
            </w:r>
          </w:p>
        </w:tc>
      </w:tr>
      <w:tr w:rsidR="000A274C" w14:paraId="0BACF762" w14:textId="77777777" w:rsidTr="000A274C">
        <w:trPr>
          <w:trHeight w:val="431"/>
        </w:trPr>
        <w:tc>
          <w:tcPr>
            <w:tcW w:w="851" w:type="dxa"/>
          </w:tcPr>
          <w:p w14:paraId="6E273371" w14:textId="77777777" w:rsidR="000A274C" w:rsidRDefault="000A274C" w:rsidP="000A274C">
            <w:pPr>
              <w:pStyle w:val="TableParagraph"/>
              <w:numPr>
                <w:ilvl w:val="0"/>
                <w:numId w:val="7"/>
              </w:numPr>
              <w:jc w:val="left"/>
              <w:rPr>
                <w:sz w:val="24"/>
              </w:rPr>
            </w:pPr>
          </w:p>
        </w:tc>
        <w:tc>
          <w:tcPr>
            <w:tcW w:w="1985" w:type="dxa"/>
          </w:tcPr>
          <w:p w14:paraId="70ED6BB0" w14:textId="77777777" w:rsidR="000A274C" w:rsidRDefault="000A274C" w:rsidP="000A274C">
            <w:pPr>
              <w:pStyle w:val="TableParagraph"/>
              <w:ind w:left="191" w:right="188"/>
              <w:rPr>
                <w:sz w:val="24"/>
              </w:rPr>
            </w:pPr>
            <w:r>
              <w:rPr>
                <w:sz w:val="24"/>
              </w:rPr>
              <w:t>Sapota</w:t>
            </w:r>
          </w:p>
        </w:tc>
        <w:tc>
          <w:tcPr>
            <w:tcW w:w="2409" w:type="dxa"/>
          </w:tcPr>
          <w:p w14:paraId="5F491FAB" w14:textId="77777777" w:rsidR="000A274C" w:rsidRDefault="000A274C" w:rsidP="000A274C">
            <w:pPr>
              <w:pStyle w:val="TableParagraph"/>
              <w:tabs>
                <w:tab w:val="left" w:pos="510"/>
              </w:tabs>
              <w:ind w:left="218" w:right="216"/>
              <w:rPr>
                <w:i/>
                <w:sz w:val="24"/>
              </w:rPr>
            </w:pPr>
            <w:r w:rsidRPr="00392AFF">
              <w:rPr>
                <w:i/>
                <w:sz w:val="24"/>
                <w:lang w:val="en-IN"/>
              </w:rPr>
              <w:t>Manilkara zapota</w:t>
            </w:r>
          </w:p>
        </w:tc>
        <w:tc>
          <w:tcPr>
            <w:tcW w:w="1390" w:type="dxa"/>
          </w:tcPr>
          <w:p w14:paraId="1350D025" w14:textId="77777777" w:rsidR="000A274C" w:rsidRDefault="000A274C" w:rsidP="000A274C">
            <w:pPr>
              <w:pStyle w:val="TableParagraph"/>
              <w:rPr>
                <w:sz w:val="24"/>
              </w:rPr>
            </w:pPr>
            <w:proofErr w:type="spellStart"/>
            <w:r w:rsidRPr="00392AFF">
              <w:rPr>
                <w:sz w:val="24"/>
                <w:lang w:val="en-IN"/>
              </w:rPr>
              <w:t>Ericales</w:t>
            </w:r>
            <w:proofErr w:type="spellEnd"/>
          </w:p>
        </w:tc>
        <w:tc>
          <w:tcPr>
            <w:tcW w:w="1699" w:type="dxa"/>
          </w:tcPr>
          <w:p w14:paraId="1E4DD9EF" w14:textId="77777777" w:rsidR="000A274C" w:rsidRPr="009B1B55" w:rsidRDefault="000A274C" w:rsidP="000A274C">
            <w:pPr>
              <w:pStyle w:val="TableParagraph"/>
              <w:ind w:right="114"/>
              <w:rPr>
                <w:lang w:val="en-IN"/>
              </w:rPr>
            </w:pPr>
            <w:proofErr w:type="spellStart"/>
            <w:r>
              <w:rPr>
                <w:lang w:val="en-IN"/>
              </w:rPr>
              <w:t>S</w:t>
            </w:r>
            <w:r w:rsidRPr="009B1B55">
              <w:rPr>
                <w:lang w:val="en-IN"/>
              </w:rPr>
              <w:t>apotaceae</w:t>
            </w:r>
            <w:proofErr w:type="spellEnd"/>
          </w:p>
        </w:tc>
        <w:tc>
          <w:tcPr>
            <w:tcW w:w="710" w:type="dxa"/>
          </w:tcPr>
          <w:p w14:paraId="2BAE6C09" w14:textId="77777777" w:rsidR="000A274C" w:rsidRDefault="000A274C" w:rsidP="000A274C">
            <w:pPr>
              <w:pStyle w:val="TableParagraph"/>
              <w:ind w:left="4"/>
              <w:rPr>
                <w:sz w:val="24"/>
              </w:rPr>
            </w:pPr>
            <w:r>
              <w:rPr>
                <w:sz w:val="24"/>
              </w:rPr>
              <w:t>+</w:t>
            </w:r>
          </w:p>
        </w:tc>
        <w:tc>
          <w:tcPr>
            <w:tcW w:w="991" w:type="dxa"/>
          </w:tcPr>
          <w:p w14:paraId="5D735050" w14:textId="77777777" w:rsidR="000A274C" w:rsidRDefault="000A274C" w:rsidP="000A274C">
            <w:pPr>
              <w:pStyle w:val="TableParagraph"/>
              <w:ind w:left="9"/>
              <w:rPr>
                <w:sz w:val="24"/>
              </w:rPr>
            </w:pPr>
            <w:r>
              <w:rPr>
                <w:sz w:val="24"/>
              </w:rPr>
              <w:t>+</w:t>
            </w:r>
          </w:p>
        </w:tc>
        <w:tc>
          <w:tcPr>
            <w:tcW w:w="849" w:type="dxa"/>
          </w:tcPr>
          <w:p w14:paraId="2BDCEC00" w14:textId="77777777" w:rsidR="000A274C" w:rsidRDefault="000A274C" w:rsidP="000A274C">
            <w:pPr>
              <w:pStyle w:val="TableParagraph"/>
              <w:ind w:left="9"/>
              <w:rPr>
                <w:sz w:val="24"/>
              </w:rPr>
            </w:pPr>
            <w:r>
              <w:rPr>
                <w:sz w:val="24"/>
              </w:rPr>
              <w:t>+</w:t>
            </w:r>
          </w:p>
        </w:tc>
        <w:tc>
          <w:tcPr>
            <w:tcW w:w="2267" w:type="dxa"/>
          </w:tcPr>
          <w:p w14:paraId="555674CB" w14:textId="77777777" w:rsidR="000A274C" w:rsidRDefault="000A274C" w:rsidP="000A274C">
            <w:pPr>
              <w:pStyle w:val="TableParagraph"/>
              <w:ind w:left="117" w:right="109"/>
              <w:rPr>
                <w:sz w:val="24"/>
              </w:rPr>
            </w:pPr>
            <w:r>
              <w:rPr>
                <w:sz w:val="24"/>
              </w:rPr>
              <w:t xml:space="preserve">Spirals on entire leaf </w:t>
            </w:r>
          </w:p>
        </w:tc>
        <w:tc>
          <w:tcPr>
            <w:tcW w:w="993" w:type="dxa"/>
          </w:tcPr>
          <w:p w14:paraId="70CB83CF" w14:textId="77777777" w:rsidR="000A274C" w:rsidRDefault="000A274C" w:rsidP="000A274C">
            <w:pPr>
              <w:pStyle w:val="TableParagraph"/>
              <w:ind w:left="10"/>
              <w:rPr>
                <w:sz w:val="24"/>
              </w:rPr>
            </w:pPr>
            <w:r>
              <w:rPr>
                <w:sz w:val="24"/>
              </w:rPr>
              <w:t>3</w:t>
            </w:r>
          </w:p>
        </w:tc>
        <w:tc>
          <w:tcPr>
            <w:tcW w:w="1415" w:type="dxa"/>
          </w:tcPr>
          <w:p w14:paraId="4A8C83E6" w14:textId="77777777" w:rsidR="000A274C" w:rsidRDefault="000A274C" w:rsidP="000A274C">
            <w:pPr>
              <w:pStyle w:val="TableParagraph"/>
              <w:ind w:left="281" w:right="268"/>
              <w:rPr>
                <w:sz w:val="24"/>
              </w:rPr>
            </w:pPr>
            <w:r>
              <w:rPr>
                <w:sz w:val="24"/>
              </w:rPr>
              <w:t>High</w:t>
            </w:r>
          </w:p>
        </w:tc>
      </w:tr>
      <w:tr w:rsidR="000A274C" w14:paraId="5A5D3F1F" w14:textId="77777777" w:rsidTr="000A274C">
        <w:trPr>
          <w:trHeight w:val="419"/>
        </w:trPr>
        <w:tc>
          <w:tcPr>
            <w:tcW w:w="851" w:type="dxa"/>
          </w:tcPr>
          <w:p w14:paraId="059B2281" w14:textId="77777777" w:rsidR="000A274C" w:rsidRDefault="000A274C" w:rsidP="000A274C">
            <w:pPr>
              <w:pStyle w:val="TableParagraph"/>
              <w:numPr>
                <w:ilvl w:val="0"/>
                <w:numId w:val="7"/>
              </w:numPr>
              <w:jc w:val="left"/>
              <w:rPr>
                <w:sz w:val="24"/>
              </w:rPr>
            </w:pPr>
          </w:p>
        </w:tc>
        <w:tc>
          <w:tcPr>
            <w:tcW w:w="1985" w:type="dxa"/>
          </w:tcPr>
          <w:p w14:paraId="2B874F4F" w14:textId="77777777" w:rsidR="000A274C" w:rsidRDefault="000A274C" w:rsidP="000A274C">
            <w:pPr>
              <w:pStyle w:val="TableParagraph"/>
              <w:ind w:left="191" w:right="191"/>
              <w:rPr>
                <w:sz w:val="24"/>
              </w:rPr>
            </w:pPr>
            <w:r>
              <w:rPr>
                <w:sz w:val="24"/>
              </w:rPr>
              <w:t>Guava</w:t>
            </w:r>
          </w:p>
        </w:tc>
        <w:tc>
          <w:tcPr>
            <w:tcW w:w="2409" w:type="dxa"/>
          </w:tcPr>
          <w:p w14:paraId="00FA5621" w14:textId="77777777" w:rsidR="000A274C" w:rsidRDefault="000A274C" w:rsidP="000A274C">
            <w:pPr>
              <w:pStyle w:val="TableParagraph"/>
              <w:ind w:left="223" w:right="216"/>
              <w:rPr>
                <w:i/>
                <w:sz w:val="24"/>
              </w:rPr>
            </w:pPr>
            <w:r w:rsidRPr="009B1B55">
              <w:rPr>
                <w:i/>
                <w:sz w:val="24"/>
                <w:lang w:val="en-IN"/>
              </w:rPr>
              <w:t>Psidium guajava</w:t>
            </w:r>
          </w:p>
        </w:tc>
        <w:tc>
          <w:tcPr>
            <w:tcW w:w="1390" w:type="dxa"/>
          </w:tcPr>
          <w:p w14:paraId="1EC6EDF5" w14:textId="77777777" w:rsidR="000A274C" w:rsidRDefault="000A274C" w:rsidP="000A274C">
            <w:pPr>
              <w:pStyle w:val="TableParagraph"/>
              <w:rPr>
                <w:sz w:val="24"/>
              </w:rPr>
            </w:pPr>
            <w:r w:rsidRPr="009B1B55">
              <w:rPr>
                <w:sz w:val="24"/>
                <w:lang w:val="en-IN"/>
              </w:rPr>
              <w:t>Myrtales</w:t>
            </w:r>
          </w:p>
        </w:tc>
        <w:tc>
          <w:tcPr>
            <w:tcW w:w="1699" w:type="dxa"/>
          </w:tcPr>
          <w:p w14:paraId="50A38BCC" w14:textId="77777777" w:rsidR="000A274C" w:rsidRDefault="000A274C" w:rsidP="000A274C">
            <w:pPr>
              <w:pStyle w:val="TableParagraph"/>
              <w:ind w:left="121" w:right="113"/>
              <w:rPr>
                <w:sz w:val="24"/>
              </w:rPr>
            </w:pPr>
            <w:proofErr w:type="spellStart"/>
            <w:r w:rsidRPr="009B1B55">
              <w:rPr>
                <w:sz w:val="24"/>
                <w:lang w:val="en-IN"/>
              </w:rPr>
              <w:t>Myrtaceae</w:t>
            </w:r>
            <w:proofErr w:type="spellEnd"/>
          </w:p>
        </w:tc>
        <w:tc>
          <w:tcPr>
            <w:tcW w:w="710" w:type="dxa"/>
          </w:tcPr>
          <w:p w14:paraId="2D36F481" w14:textId="77777777" w:rsidR="000A274C" w:rsidRDefault="000A274C" w:rsidP="000A274C">
            <w:pPr>
              <w:pStyle w:val="TableParagraph"/>
              <w:ind w:left="4"/>
              <w:rPr>
                <w:sz w:val="24"/>
              </w:rPr>
            </w:pPr>
            <w:r>
              <w:rPr>
                <w:sz w:val="24"/>
              </w:rPr>
              <w:t>+</w:t>
            </w:r>
          </w:p>
        </w:tc>
        <w:tc>
          <w:tcPr>
            <w:tcW w:w="991" w:type="dxa"/>
          </w:tcPr>
          <w:p w14:paraId="304EBD80" w14:textId="77777777" w:rsidR="000A274C" w:rsidRDefault="000A274C" w:rsidP="000A274C">
            <w:pPr>
              <w:pStyle w:val="TableParagraph"/>
              <w:ind w:left="9"/>
              <w:rPr>
                <w:sz w:val="24"/>
              </w:rPr>
            </w:pPr>
            <w:r>
              <w:rPr>
                <w:sz w:val="24"/>
              </w:rPr>
              <w:t>+</w:t>
            </w:r>
          </w:p>
        </w:tc>
        <w:tc>
          <w:tcPr>
            <w:tcW w:w="849" w:type="dxa"/>
          </w:tcPr>
          <w:p w14:paraId="57C899A9" w14:textId="77777777" w:rsidR="000A274C" w:rsidRDefault="000A274C" w:rsidP="000A274C">
            <w:pPr>
              <w:pStyle w:val="TableParagraph"/>
              <w:ind w:left="10"/>
              <w:rPr>
                <w:sz w:val="24"/>
              </w:rPr>
            </w:pPr>
            <w:r>
              <w:rPr>
                <w:sz w:val="24"/>
              </w:rPr>
              <w:t>+</w:t>
            </w:r>
          </w:p>
        </w:tc>
        <w:tc>
          <w:tcPr>
            <w:tcW w:w="2267" w:type="dxa"/>
          </w:tcPr>
          <w:p w14:paraId="45BBD125" w14:textId="77777777" w:rsidR="000A274C" w:rsidRDefault="000A274C" w:rsidP="000A274C">
            <w:pPr>
              <w:pStyle w:val="TableParagraph"/>
              <w:ind w:left="117" w:right="109"/>
              <w:rPr>
                <w:sz w:val="24"/>
              </w:rPr>
            </w:pPr>
            <w:r>
              <w:rPr>
                <w:sz w:val="24"/>
              </w:rPr>
              <w:t>&gt;20</w:t>
            </w:r>
          </w:p>
        </w:tc>
        <w:tc>
          <w:tcPr>
            <w:tcW w:w="993" w:type="dxa"/>
          </w:tcPr>
          <w:p w14:paraId="51534FBB" w14:textId="77777777" w:rsidR="000A274C" w:rsidRDefault="000A274C" w:rsidP="000A274C">
            <w:pPr>
              <w:pStyle w:val="TableParagraph"/>
              <w:ind w:left="11"/>
              <w:rPr>
                <w:sz w:val="24"/>
              </w:rPr>
            </w:pPr>
            <w:r>
              <w:rPr>
                <w:sz w:val="24"/>
              </w:rPr>
              <w:t>3</w:t>
            </w:r>
          </w:p>
        </w:tc>
        <w:tc>
          <w:tcPr>
            <w:tcW w:w="1415" w:type="dxa"/>
          </w:tcPr>
          <w:p w14:paraId="0426AA3B" w14:textId="77777777" w:rsidR="000A274C" w:rsidRDefault="000A274C" w:rsidP="000A274C">
            <w:pPr>
              <w:pStyle w:val="TableParagraph"/>
              <w:ind w:left="281" w:right="268"/>
              <w:rPr>
                <w:sz w:val="24"/>
              </w:rPr>
            </w:pPr>
            <w:r>
              <w:rPr>
                <w:sz w:val="24"/>
              </w:rPr>
              <w:t>High</w:t>
            </w:r>
          </w:p>
        </w:tc>
      </w:tr>
    </w:tbl>
    <w:p w14:paraId="74018B42" w14:textId="28A2FEDD" w:rsidR="000A274C" w:rsidRPr="00886345" w:rsidRDefault="000A274C" w:rsidP="000A274C">
      <w:pPr>
        <w:spacing w:before="90"/>
        <w:jc w:val="center"/>
        <w:rPr>
          <w:rFonts w:ascii="Times New Roman" w:hAnsi="Times New Roman" w:cs="Times New Roman"/>
          <w:b/>
          <w:sz w:val="24"/>
          <w:szCs w:val="24"/>
        </w:rPr>
      </w:pPr>
      <w:r w:rsidRPr="00886345">
        <w:rPr>
          <w:rFonts w:ascii="Times New Roman" w:hAnsi="Times New Roman" w:cs="Times New Roman"/>
          <w:b/>
          <w:sz w:val="24"/>
          <w:szCs w:val="24"/>
        </w:rPr>
        <w:t xml:space="preserve">Table: 5 </w:t>
      </w:r>
      <w:r w:rsidR="00886345">
        <w:rPr>
          <w:rFonts w:ascii="Times New Roman" w:hAnsi="Times New Roman" w:cs="Times New Roman"/>
          <w:b/>
          <w:sz w:val="24"/>
          <w:szCs w:val="24"/>
        </w:rPr>
        <w:t>C</w:t>
      </w:r>
      <w:r w:rsidRPr="00886345">
        <w:rPr>
          <w:rFonts w:ascii="Times New Roman" w:hAnsi="Times New Roman" w:cs="Times New Roman"/>
          <w:b/>
          <w:sz w:val="24"/>
          <w:szCs w:val="24"/>
        </w:rPr>
        <w:t>rops</w:t>
      </w:r>
      <w:r w:rsidR="00886345">
        <w:rPr>
          <w:rFonts w:ascii="Times New Roman" w:hAnsi="Times New Roman" w:cs="Times New Roman"/>
          <w:b/>
          <w:sz w:val="24"/>
          <w:szCs w:val="24"/>
        </w:rPr>
        <w:t xml:space="preserve"> i</w:t>
      </w:r>
      <w:r w:rsidR="00886345" w:rsidRPr="00886345">
        <w:rPr>
          <w:rFonts w:ascii="Times New Roman" w:hAnsi="Times New Roman" w:cs="Times New Roman"/>
          <w:b/>
          <w:sz w:val="24"/>
          <w:szCs w:val="24"/>
        </w:rPr>
        <w:t>dentified</w:t>
      </w:r>
      <w:r w:rsidRPr="00886345">
        <w:rPr>
          <w:rFonts w:ascii="Times New Roman" w:hAnsi="Times New Roman" w:cs="Times New Roman"/>
          <w:b/>
          <w:sz w:val="24"/>
          <w:szCs w:val="24"/>
        </w:rPr>
        <w:t xml:space="preserve"> in</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which all</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life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stages of</w:t>
      </w:r>
      <w:r w:rsidRPr="00886345">
        <w:rPr>
          <w:rFonts w:ascii="Times New Roman" w:hAnsi="Times New Roman" w:cs="Times New Roman"/>
          <w:b/>
          <w:spacing w:val="-2"/>
          <w:sz w:val="24"/>
          <w:szCs w:val="24"/>
        </w:rPr>
        <w:t xml:space="preserve"> </w:t>
      </w:r>
      <w:r w:rsidRPr="00886345">
        <w:rPr>
          <w:rFonts w:ascii="Times New Roman" w:hAnsi="Times New Roman" w:cs="Times New Roman"/>
          <w:b/>
          <w:i/>
          <w:sz w:val="24"/>
          <w:szCs w:val="24"/>
        </w:rPr>
        <w:t>A</w:t>
      </w:r>
      <w:r w:rsidRPr="00886345">
        <w:rPr>
          <w:rFonts w:ascii="Times New Roman" w:hAnsi="Times New Roman" w:cs="Times New Roman"/>
          <w:b/>
          <w:sz w:val="24"/>
          <w:szCs w:val="24"/>
        </w:rPr>
        <w:t xml:space="preserve">. </w:t>
      </w:r>
      <w:proofErr w:type="spellStart"/>
      <w:r w:rsidRPr="00886345">
        <w:rPr>
          <w:rFonts w:ascii="Times New Roman" w:hAnsi="Times New Roman" w:cs="Times New Roman"/>
          <w:b/>
          <w:i/>
          <w:sz w:val="24"/>
          <w:szCs w:val="24"/>
        </w:rPr>
        <w:t>rugioperculatus</w:t>
      </w:r>
      <w:proofErr w:type="spellEnd"/>
      <w:r w:rsidRPr="00886345">
        <w:rPr>
          <w:rFonts w:ascii="Times New Roman" w:hAnsi="Times New Roman" w:cs="Times New Roman"/>
          <w:b/>
          <w:i/>
          <w:sz w:val="24"/>
          <w:szCs w:val="24"/>
        </w:rPr>
        <w:t xml:space="preserve"> </w:t>
      </w:r>
      <w:r w:rsidRPr="00886345">
        <w:rPr>
          <w:rFonts w:ascii="Times New Roman" w:hAnsi="Times New Roman" w:cs="Times New Roman"/>
          <w:b/>
          <w:sz w:val="24"/>
          <w:szCs w:val="24"/>
        </w:rPr>
        <w:t>noticed in</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Telangana during 2022-2024</w:t>
      </w:r>
    </w:p>
    <w:p w14:paraId="19025670"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p w14:paraId="5F13E5EF"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p w14:paraId="6660FEB2"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p w14:paraId="591DFF3A"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tbl>
      <w:tblPr>
        <w:tblpPr w:leftFromText="180" w:rightFromText="180" w:horzAnchor="margin" w:tblpXSpec="center" w:tblpY="564"/>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559"/>
        <w:gridCol w:w="2268"/>
        <w:gridCol w:w="1418"/>
        <w:gridCol w:w="1843"/>
        <w:gridCol w:w="1105"/>
        <w:gridCol w:w="991"/>
        <w:gridCol w:w="849"/>
        <w:gridCol w:w="2016"/>
        <w:gridCol w:w="992"/>
        <w:gridCol w:w="1134"/>
      </w:tblGrid>
      <w:tr w:rsidR="000A274C" w14:paraId="566AB246" w14:textId="77777777" w:rsidTr="000A274C">
        <w:trPr>
          <w:trHeight w:val="419"/>
        </w:trPr>
        <w:tc>
          <w:tcPr>
            <w:tcW w:w="851" w:type="dxa"/>
            <w:vMerge w:val="restart"/>
          </w:tcPr>
          <w:p w14:paraId="6DE32378" w14:textId="77777777" w:rsidR="000A274C" w:rsidRDefault="000A274C" w:rsidP="000A274C">
            <w:pPr>
              <w:pStyle w:val="TableParagraph"/>
              <w:ind w:left="119"/>
              <w:jc w:val="left"/>
              <w:rPr>
                <w:b/>
                <w:sz w:val="24"/>
              </w:rPr>
            </w:pPr>
            <w:r>
              <w:rPr>
                <w:b/>
                <w:sz w:val="24"/>
              </w:rPr>
              <w:lastRenderedPageBreak/>
              <w:t>S. No.</w:t>
            </w:r>
          </w:p>
        </w:tc>
        <w:tc>
          <w:tcPr>
            <w:tcW w:w="1559" w:type="dxa"/>
            <w:vMerge w:val="restart"/>
          </w:tcPr>
          <w:p w14:paraId="3DD49D11" w14:textId="77777777" w:rsidR="000A274C" w:rsidRDefault="000A274C" w:rsidP="000A274C">
            <w:pPr>
              <w:pStyle w:val="TableParagraph"/>
              <w:ind w:left="117"/>
              <w:jc w:val="left"/>
              <w:rPr>
                <w:b/>
                <w:sz w:val="24"/>
              </w:rPr>
            </w:pPr>
            <w:r>
              <w:rPr>
                <w:b/>
                <w:sz w:val="24"/>
              </w:rPr>
              <w:t>Common Name</w:t>
            </w:r>
          </w:p>
        </w:tc>
        <w:tc>
          <w:tcPr>
            <w:tcW w:w="2268" w:type="dxa"/>
            <w:vMerge w:val="restart"/>
          </w:tcPr>
          <w:p w14:paraId="209A735D" w14:textId="77777777" w:rsidR="000A274C" w:rsidRDefault="000A274C" w:rsidP="000A274C">
            <w:pPr>
              <w:pStyle w:val="TableParagraph"/>
              <w:ind w:left="683"/>
              <w:jc w:val="left"/>
              <w:rPr>
                <w:b/>
                <w:sz w:val="24"/>
              </w:rPr>
            </w:pPr>
            <w:r>
              <w:rPr>
                <w:b/>
                <w:sz w:val="24"/>
              </w:rPr>
              <w:t>Scientific</w:t>
            </w:r>
            <w:r>
              <w:rPr>
                <w:b/>
                <w:spacing w:val="-1"/>
                <w:sz w:val="24"/>
              </w:rPr>
              <w:t xml:space="preserve"> </w:t>
            </w:r>
            <w:r>
              <w:rPr>
                <w:b/>
                <w:sz w:val="24"/>
              </w:rPr>
              <w:t>Name</w:t>
            </w:r>
          </w:p>
        </w:tc>
        <w:tc>
          <w:tcPr>
            <w:tcW w:w="1418" w:type="dxa"/>
            <w:vMerge w:val="restart"/>
          </w:tcPr>
          <w:p w14:paraId="6048769F" w14:textId="77777777" w:rsidR="000A274C" w:rsidRDefault="000A274C" w:rsidP="000A274C">
            <w:pPr>
              <w:pStyle w:val="TableParagraph"/>
              <w:ind w:left="457"/>
              <w:jc w:val="left"/>
              <w:rPr>
                <w:b/>
                <w:sz w:val="24"/>
              </w:rPr>
            </w:pPr>
            <w:r>
              <w:rPr>
                <w:b/>
                <w:sz w:val="24"/>
              </w:rPr>
              <w:t>Order</w:t>
            </w:r>
          </w:p>
        </w:tc>
        <w:tc>
          <w:tcPr>
            <w:tcW w:w="1843" w:type="dxa"/>
            <w:vMerge w:val="restart"/>
          </w:tcPr>
          <w:p w14:paraId="56FBA8AC" w14:textId="77777777" w:rsidR="000A274C" w:rsidRDefault="000A274C" w:rsidP="000A274C">
            <w:pPr>
              <w:pStyle w:val="TableParagraph"/>
              <w:ind w:left="488"/>
              <w:jc w:val="left"/>
              <w:rPr>
                <w:b/>
                <w:sz w:val="24"/>
              </w:rPr>
            </w:pPr>
            <w:r>
              <w:rPr>
                <w:b/>
                <w:sz w:val="24"/>
              </w:rPr>
              <w:t>Family</w:t>
            </w:r>
          </w:p>
        </w:tc>
        <w:tc>
          <w:tcPr>
            <w:tcW w:w="2945" w:type="dxa"/>
            <w:gridSpan w:val="3"/>
          </w:tcPr>
          <w:p w14:paraId="0F82B271" w14:textId="77777777" w:rsidR="000A274C" w:rsidRDefault="000A274C" w:rsidP="000A274C">
            <w:pPr>
              <w:pStyle w:val="TableParagraph"/>
              <w:ind w:left="756"/>
              <w:jc w:val="left"/>
              <w:rPr>
                <w:b/>
                <w:sz w:val="24"/>
              </w:rPr>
            </w:pPr>
            <w:r>
              <w:rPr>
                <w:b/>
                <w:sz w:val="24"/>
              </w:rPr>
              <w:t>Life</w:t>
            </w:r>
            <w:r>
              <w:rPr>
                <w:b/>
                <w:spacing w:val="-3"/>
                <w:sz w:val="24"/>
              </w:rPr>
              <w:t xml:space="preserve"> </w:t>
            </w:r>
            <w:r>
              <w:rPr>
                <w:b/>
                <w:sz w:val="24"/>
              </w:rPr>
              <w:t>Stage</w:t>
            </w:r>
          </w:p>
        </w:tc>
        <w:tc>
          <w:tcPr>
            <w:tcW w:w="2016" w:type="dxa"/>
            <w:vMerge w:val="restart"/>
          </w:tcPr>
          <w:p w14:paraId="2404585E" w14:textId="3556C6C7" w:rsidR="000A274C" w:rsidRDefault="000A274C" w:rsidP="00AA48DF">
            <w:pPr>
              <w:pStyle w:val="TableParagraph"/>
              <w:spacing w:line="360" w:lineRule="auto"/>
              <w:ind w:left="396" w:right="223" w:hanging="142"/>
              <w:rPr>
                <w:b/>
                <w:sz w:val="24"/>
              </w:rPr>
            </w:pPr>
            <w:r>
              <w:rPr>
                <w:b/>
                <w:sz w:val="24"/>
              </w:rPr>
              <w:t>No. of egg spirals</w:t>
            </w:r>
            <w:r w:rsidR="00886345">
              <w:rPr>
                <w:b/>
                <w:spacing w:val="-57"/>
                <w:sz w:val="24"/>
              </w:rPr>
              <w:t xml:space="preserve">/// </w:t>
            </w:r>
            <w:r>
              <w:rPr>
                <w:b/>
                <w:sz w:val="24"/>
              </w:rPr>
              <w:t>leaflet/leaf</w:t>
            </w:r>
          </w:p>
        </w:tc>
        <w:tc>
          <w:tcPr>
            <w:tcW w:w="992" w:type="dxa"/>
            <w:vMerge w:val="restart"/>
          </w:tcPr>
          <w:p w14:paraId="55BED448" w14:textId="77777777" w:rsidR="000A274C" w:rsidRDefault="000A274C" w:rsidP="000A274C">
            <w:pPr>
              <w:pStyle w:val="TableParagraph"/>
              <w:ind w:left="171"/>
              <w:jc w:val="left"/>
              <w:rPr>
                <w:b/>
                <w:sz w:val="24"/>
              </w:rPr>
            </w:pPr>
            <w:r>
              <w:rPr>
                <w:b/>
                <w:sz w:val="24"/>
              </w:rPr>
              <w:t>Grade</w:t>
            </w:r>
          </w:p>
        </w:tc>
        <w:tc>
          <w:tcPr>
            <w:tcW w:w="1134" w:type="dxa"/>
            <w:vMerge w:val="restart"/>
          </w:tcPr>
          <w:p w14:paraId="14E2A899" w14:textId="656B23E7" w:rsidR="000A274C" w:rsidRDefault="00AA48DF" w:rsidP="00AA48DF">
            <w:pPr>
              <w:pStyle w:val="TableParagraph"/>
              <w:jc w:val="left"/>
              <w:rPr>
                <w:b/>
                <w:sz w:val="24"/>
              </w:rPr>
            </w:pPr>
            <w:r>
              <w:rPr>
                <w:b/>
                <w:sz w:val="24"/>
              </w:rPr>
              <w:t xml:space="preserve"> </w:t>
            </w:r>
            <w:r w:rsidR="000A274C">
              <w:rPr>
                <w:b/>
                <w:sz w:val="24"/>
              </w:rPr>
              <w:t>Category</w:t>
            </w:r>
          </w:p>
        </w:tc>
      </w:tr>
      <w:tr w:rsidR="000A274C" w14:paraId="30D5A21C" w14:textId="77777777" w:rsidTr="000A274C">
        <w:trPr>
          <w:trHeight w:val="445"/>
        </w:trPr>
        <w:tc>
          <w:tcPr>
            <w:tcW w:w="851" w:type="dxa"/>
            <w:vMerge/>
            <w:tcBorders>
              <w:top w:val="nil"/>
            </w:tcBorders>
          </w:tcPr>
          <w:p w14:paraId="56460637" w14:textId="77777777" w:rsidR="000A274C" w:rsidRDefault="000A274C" w:rsidP="000A274C">
            <w:pPr>
              <w:rPr>
                <w:sz w:val="2"/>
                <w:szCs w:val="2"/>
              </w:rPr>
            </w:pPr>
          </w:p>
        </w:tc>
        <w:tc>
          <w:tcPr>
            <w:tcW w:w="1559" w:type="dxa"/>
            <w:vMerge/>
            <w:tcBorders>
              <w:top w:val="nil"/>
            </w:tcBorders>
          </w:tcPr>
          <w:p w14:paraId="57693D34" w14:textId="77777777" w:rsidR="000A274C" w:rsidRDefault="000A274C" w:rsidP="000A274C">
            <w:pPr>
              <w:rPr>
                <w:sz w:val="2"/>
                <w:szCs w:val="2"/>
              </w:rPr>
            </w:pPr>
          </w:p>
        </w:tc>
        <w:tc>
          <w:tcPr>
            <w:tcW w:w="2268" w:type="dxa"/>
            <w:vMerge/>
            <w:tcBorders>
              <w:top w:val="nil"/>
            </w:tcBorders>
          </w:tcPr>
          <w:p w14:paraId="7B5DC9D5" w14:textId="77777777" w:rsidR="000A274C" w:rsidRDefault="000A274C" w:rsidP="000A274C">
            <w:pPr>
              <w:rPr>
                <w:sz w:val="2"/>
                <w:szCs w:val="2"/>
              </w:rPr>
            </w:pPr>
          </w:p>
        </w:tc>
        <w:tc>
          <w:tcPr>
            <w:tcW w:w="1418" w:type="dxa"/>
            <w:vMerge/>
            <w:tcBorders>
              <w:top w:val="nil"/>
            </w:tcBorders>
          </w:tcPr>
          <w:p w14:paraId="5814D754" w14:textId="77777777" w:rsidR="000A274C" w:rsidRDefault="000A274C" w:rsidP="000A274C">
            <w:pPr>
              <w:rPr>
                <w:sz w:val="2"/>
                <w:szCs w:val="2"/>
              </w:rPr>
            </w:pPr>
          </w:p>
        </w:tc>
        <w:tc>
          <w:tcPr>
            <w:tcW w:w="1843" w:type="dxa"/>
            <w:vMerge/>
            <w:tcBorders>
              <w:top w:val="nil"/>
            </w:tcBorders>
          </w:tcPr>
          <w:p w14:paraId="3295A189" w14:textId="77777777" w:rsidR="000A274C" w:rsidRDefault="000A274C" w:rsidP="000A274C">
            <w:pPr>
              <w:rPr>
                <w:sz w:val="2"/>
                <w:szCs w:val="2"/>
              </w:rPr>
            </w:pPr>
          </w:p>
        </w:tc>
        <w:tc>
          <w:tcPr>
            <w:tcW w:w="1105" w:type="dxa"/>
          </w:tcPr>
          <w:p w14:paraId="3162CD74" w14:textId="77777777" w:rsidR="000A274C" w:rsidRDefault="000A274C" w:rsidP="000A274C">
            <w:pPr>
              <w:pStyle w:val="TableParagraph"/>
              <w:spacing w:before="1" w:line="240" w:lineRule="auto"/>
              <w:ind w:left="146" w:right="112"/>
              <w:rPr>
                <w:b/>
                <w:sz w:val="24"/>
              </w:rPr>
            </w:pPr>
            <w:r>
              <w:rPr>
                <w:b/>
                <w:sz w:val="24"/>
              </w:rPr>
              <w:t>Egg</w:t>
            </w:r>
          </w:p>
        </w:tc>
        <w:tc>
          <w:tcPr>
            <w:tcW w:w="991" w:type="dxa"/>
          </w:tcPr>
          <w:p w14:paraId="367095F6" w14:textId="77777777" w:rsidR="000A274C" w:rsidRDefault="000A274C" w:rsidP="000A274C">
            <w:pPr>
              <w:pStyle w:val="TableParagraph"/>
              <w:spacing w:before="1" w:line="240" w:lineRule="auto"/>
              <w:ind w:left="88" w:right="91"/>
              <w:rPr>
                <w:b/>
                <w:sz w:val="24"/>
              </w:rPr>
            </w:pPr>
            <w:r>
              <w:rPr>
                <w:b/>
                <w:sz w:val="24"/>
              </w:rPr>
              <w:t>Nymph</w:t>
            </w:r>
          </w:p>
        </w:tc>
        <w:tc>
          <w:tcPr>
            <w:tcW w:w="849" w:type="dxa"/>
          </w:tcPr>
          <w:p w14:paraId="1835C866" w14:textId="77777777" w:rsidR="000A274C" w:rsidRDefault="000A274C" w:rsidP="000A274C">
            <w:pPr>
              <w:pStyle w:val="TableParagraph"/>
              <w:spacing w:before="1" w:line="240" w:lineRule="auto"/>
              <w:ind w:left="90" w:right="121"/>
              <w:rPr>
                <w:b/>
                <w:sz w:val="24"/>
              </w:rPr>
            </w:pPr>
            <w:r>
              <w:rPr>
                <w:b/>
                <w:sz w:val="24"/>
              </w:rPr>
              <w:t>Adult</w:t>
            </w:r>
          </w:p>
        </w:tc>
        <w:tc>
          <w:tcPr>
            <w:tcW w:w="2016" w:type="dxa"/>
            <w:vMerge/>
            <w:tcBorders>
              <w:top w:val="nil"/>
            </w:tcBorders>
          </w:tcPr>
          <w:p w14:paraId="6255B636" w14:textId="77777777" w:rsidR="000A274C" w:rsidRDefault="000A274C" w:rsidP="000A274C">
            <w:pPr>
              <w:rPr>
                <w:sz w:val="2"/>
                <w:szCs w:val="2"/>
              </w:rPr>
            </w:pPr>
          </w:p>
        </w:tc>
        <w:tc>
          <w:tcPr>
            <w:tcW w:w="992" w:type="dxa"/>
            <w:vMerge/>
            <w:tcBorders>
              <w:top w:val="nil"/>
            </w:tcBorders>
          </w:tcPr>
          <w:p w14:paraId="0D3C2890" w14:textId="77777777" w:rsidR="000A274C" w:rsidRDefault="000A274C" w:rsidP="000A274C">
            <w:pPr>
              <w:rPr>
                <w:sz w:val="2"/>
                <w:szCs w:val="2"/>
              </w:rPr>
            </w:pPr>
          </w:p>
        </w:tc>
        <w:tc>
          <w:tcPr>
            <w:tcW w:w="1134" w:type="dxa"/>
            <w:vMerge/>
            <w:tcBorders>
              <w:top w:val="nil"/>
            </w:tcBorders>
          </w:tcPr>
          <w:p w14:paraId="57ECC1DA" w14:textId="77777777" w:rsidR="000A274C" w:rsidRDefault="000A274C" w:rsidP="000A274C">
            <w:pPr>
              <w:rPr>
                <w:sz w:val="2"/>
                <w:szCs w:val="2"/>
              </w:rPr>
            </w:pPr>
          </w:p>
        </w:tc>
      </w:tr>
      <w:tr w:rsidR="000A274C" w14:paraId="662ED4D4" w14:textId="77777777" w:rsidTr="000A274C">
        <w:trPr>
          <w:trHeight w:val="419"/>
        </w:trPr>
        <w:tc>
          <w:tcPr>
            <w:tcW w:w="15026" w:type="dxa"/>
            <w:gridSpan w:val="11"/>
          </w:tcPr>
          <w:p w14:paraId="0EB8E4D1" w14:textId="77777777" w:rsidR="000A274C" w:rsidRDefault="000A274C" w:rsidP="000A274C">
            <w:pPr>
              <w:pStyle w:val="TableParagraph"/>
              <w:ind w:left="887"/>
              <w:jc w:val="left"/>
              <w:rPr>
                <w:b/>
                <w:sz w:val="24"/>
              </w:rPr>
            </w:pPr>
            <w:r>
              <w:rPr>
                <w:b/>
                <w:sz w:val="24"/>
              </w:rPr>
              <w:t>Fruit crops</w:t>
            </w:r>
          </w:p>
        </w:tc>
      </w:tr>
      <w:tr w:rsidR="000A274C" w14:paraId="23D587E9" w14:textId="77777777" w:rsidTr="000A274C">
        <w:trPr>
          <w:trHeight w:val="422"/>
        </w:trPr>
        <w:tc>
          <w:tcPr>
            <w:tcW w:w="851" w:type="dxa"/>
          </w:tcPr>
          <w:p w14:paraId="2DA7BDFB" w14:textId="77777777" w:rsidR="000A274C" w:rsidRDefault="000A274C" w:rsidP="000A274C">
            <w:pPr>
              <w:pStyle w:val="TableParagraph"/>
              <w:numPr>
                <w:ilvl w:val="0"/>
                <w:numId w:val="8"/>
              </w:numPr>
              <w:jc w:val="left"/>
              <w:rPr>
                <w:sz w:val="24"/>
              </w:rPr>
            </w:pPr>
          </w:p>
        </w:tc>
        <w:tc>
          <w:tcPr>
            <w:tcW w:w="1559" w:type="dxa"/>
          </w:tcPr>
          <w:p w14:paraId="17300E6B" w14:textId="77777777" w:rsidR="000A274C" w:rsidRDefault="000A274C" w:rsidP="000A274C">
            <w:pPr>
              <w:pStyle w:val="TableParagraph"/>
              <w:ind w:right="188"/>
              <w:rPr>
                <w:sz w:val="24"/>
              </w:rPr>
            </w:pPr>
            <w:r>
              <w:rPr>
                <w:sz w:val="24"/>
              </w:rPr>
              <w:t>Custard apple</w:t>
            </w:r>
          </w:p>
        </w:tc>
        <w:tc>
          <w:tcPr>
            <w:tcW w:w="2268" w:type="dxa"/>
          </w:tcPr>
          <w:p w14:paraId="29A5D63F" w14:textId="77777777" w:rsidR="000A274C" w:rsidRDefault="000A274C" w:rsidP="000A274C">
            <w:pPr>
              <w:pStyle w:val="TableParagraph"/>
              <w:ind w:left="224" w:right="216"/>
              <w:rPr>
                <w:i/>
                <w:sz w:val="24"/>
              </w:rPr>
            </w:pPr>
            <w:r w:rsidRPr="00A5379E">
              <w:rPr>
                <w:i/>
                <w:sz w:val="24"/>
                <w:lang w:val="en-IN"/>
              </w:rPr>
              <w:t>Annona squamosa</w:t>
            </w:r>
          </w:p>
        </w:tc>
        <w:tc>
          <w:tcPr>
            <w:tcW w:w="1418" w:type="dxa"/>
          </w:tcPr>
          <w:p w14:paraId="5A18EB47" w14:textId="77777777" w:rsidR="000A274C" w:rsidRDefault="000A274C" w:rsidP="000A274C">
            <w:pPr>
              <w:pStyle w:val="TableParagraph"/>
              <w:jc w:val="both"/>
              <w:rPr>
                <w:sz w:val="24"/>
              </w:rPr>
            </w:pPr>
            <w:r>
              <w:rPr>
                <w:sz w:val="24"/>
                <w:lang w:val="en-IN"/>
              </w:rPr>
              <w:t xml:space="preserve">   </w:t>
            </w:r>
            <w:proofErr w:type="spellStart"/>
            <w:r w:rsidRPr="00A5379E">
              <w:rPr>
                <w:sz w:val="24"/>
                <w:lang w:val="en-IN"/>
              </w:rPr>
              <w:t>Magnoliale</w:t>
            </w:r>
            <w:proofErr w:type="spellEnd"/>
          </w:p>
        </w:tc>
        <w:tc>
          <w:tcPr>
            <w:tcW w:w="1843" w:type="dxa"/>
          </w:tcPr>
          <w:p w14:paraId="0906EC12" w14:textId="77777777" w:rsidR="000A274C" w:rsidRDefault="000A274C" w:rsidP="000A274C">
            <w:pPr>
              <w:pStyle w:val="TableParagraph"/>
              <w:ind w:left="121" w:right="113"/>
              <w:rPr>
                <w:sz w:val="24"/>
              </w:rPr>
            </w:pPr>
            <w:proofErr w:type="spellStart"/>
            <w:r w:rsidRPr="00A5379E">
              <w:rPr>
                <w:sz w:val="24"/>
                <w:lang w:val="en-IN"/>
              </w:rPr>
              <w:t>Annonaceae</w:t>
            </w:r>
            <w:proofErr w:type="spellEnd"/>
          </w:p>
        </w:tc>
        <w:tc>
          <w:tcPr>
            <w:tcW w:w="1105" w:type="dxa"/>
          </w:tcPr>
          <w:p w14:paraId="699B29E1" w14:textId="77777777" w:rsidR="000A274C" w:rsidRDefault="000A274C" w:rsidP="000A274C">
            <w:pPr>
              <w:pStyle w:val="TableParagraph"/>
              <w:ind w:left="5"/>
              <w:rPr>
                <w:sz w:val="24"/>
              </w:rPr>
            </w:pPr>
            <w:r>
              <w:rPr>
                <w:sz w:val="24"/>
              </w:rPr>
              <w:t>+</w:t>
            </w:r>
          </w:p>
        </w:tc>
        <w:tc>
          <w:tcPr>
            <w:tcW w:w="991" w:type="dxa"/>
          </w:tcPr>
          <w:p w14:paraId="00A2978D" w14:textId="77777777" w:rsidR="000A274C" w:rsidRDefault="000A274C" w:rsidP="000A274C">
            <w:pPr>
              <w:pStyle w:val="TableParagraph"/>
              <w:ind w:left="10"/>
              <w:rPr>
                <w:sz w:val="24"/>
              </w:rPr>
            </w:pPr>
            <w:r>
              <w:rPr>
                <w:sz w:val="24"/>
              </w:rPr>
              <w:t>+</w:t>
            </w:r>
          </w:p>
        </w:tc>
        <w:tc>
          <w:tcPr>
            <w:tcW w:w="849" w:type="dxa"/>
          </w:tcPr>
          <w:p w14:paraId="789CA488" w14:textId="77777777" w:rsidR="000A274C" w:rsidRDefault="000A274C" w:rsidP="000A274C">
            <w:pPr>
              <w:pStyle w:val="TableParagraph"/>
              <w:ind w:left="10"/>
              <w:rPr>
                <w:sz w:val="24"/>
              </w:rPr>
            </w:pPr>
            <w:r>
              <w:rPr>
                <w:sz w:val="24"/>
              </w:rPr>
              <w:t>+</w:t>
            </w:r>
          </w:p>
        </w:tc>
        <w:tc>
          <w:tcPr>
            <w:tcW w:w="2016" w:type="dxa"/>
          </w:tcPr>
          <w:p w14:paraId="2C60EAF9" w14:textId="77777777" w:rsidR="000A274C" w:rsidRDefault="000A274C" w:rsidP="000A274C">
            <w:pPr>
              <w:pStyle w:val="TableParagraph"/>
              <w:ind w:left="117" w:right="109"/>
              <w:rPr>
                <w:sz w:val="24"/>
              </w:rPr>
            </w:pPr>
            <w:r>
              <w:rPr>
                <w:sz w:val="24"/>
              </w:rPr>
              <w:t>&lt;10</w:t>
            </w:r>
          </w:p>
        </w:tc>
        <w:tc>
          <w:tcPr>
            <w:tcW w:w="992" w:type="dxa"/>
          </w:tcPr>
          <w:p w14:paraId="1D231153" w14:textId="77777777" w:rsidR="000A274C" w:rsidRDefault="000A274C" w:rsidP="000A274C">
            <w:pPr>
              <w:pStyle w:val="TableParagraph"/>
              <w:ind w:left="11"/>
              <w:rPr>
                <w:sz w:val="24"/>
              </w:rPr>
            </w:pPr>
            <w:r>
              <w:rPr>
                <w:sz w:val="24"/>
              </w:rPr>
              <w:t>1</w:t>
            </w:r>
          </w:p>
        </w:tc>
        <w:tc>
          <w:tcPr>
            <w:tcW w:w="1134" w:type="dxa"/>
          </w:tcPr>
          <w:p w14:paraId="655C5FD6" w14:textId="77777777" w:rsidR="000A274C" w:rsidRDefault="000A274C" w:rsidP="000A274C">
            <w:pPr>
              <w:pStyle w:val="TableParagraph"/>
              <w:ind w:left="281" w:right="269"/>
              <w:rPr>
                <w:sz w:val="24"/>
              </w:rPr>
            </w:pPr>
            <w:r>
              <w:rPr>
                <w:sz w:val="24"/>
              </w:rPr>
              <w:t>Low</w:t>
            </w:r>
          </w:p>
        </w:tc>
      </w:tr>
      <w:tr w:rsidR="000A274C" w14:paraId="62F16C56" w14:textId="77777777" w:rsidTr="000A274C">
        <w:trPr>
          <w:trHeight w:val="419"/>
        </w:trPr>
        <w:tc>
          <w:tcPr>
            <w:tcW w:w="851" w:type="dxa"/>
          </w:tcPr>
          <w:p w14:paraId="51CBB016" w14:textId="77777777" w:rsidR="000A274C" w:rsidRDefault="000A274C" w:rsidP="000A274C">
            <w:pPr>
              <w:pStyle w:val="TableParagraph"/>
              <w:numPr>
                <w:ilvl w:val="0"/>
                <w:numId w:val="8"/>
              </w:numPr>
              <w:jc w:val="left"/>
              <w:rPr>
                <w:sz w:val="24"/>
              </w:rPr>
            </w:pPr>
          </w:p>
        </w:tc>
        <w:tc>
          <w:tcPr>
            <w:tcW w:w="1559" w:type="dxa"/>
          </w:tcPr>
          <w:p w14:paraId="0E2F2FE9" w14:textId="77777777" w:rsidR="000A274C" w:rsidRDefault="000A274C" w:rsidP="000A274C">
            <w:pPr>
              <w:pStyle w:val="TableParagraph"/>
              <w:ind w:left="191" w:right="189"/>
              <w:rPr>
                <w:sz w:val="24"/>
              </w:rPr>
            </w:pPr>
            <w:r>
              <w:rPr>
                <w:sz w:val="24"/>
              </w:rPr>
              <w:t>Jack fruit</w:t>
            </w:r>
          </w:p>
        </w:tc>
        <w:tc>
          <w:tcPr>
            <w:tcW w:w="2268" w:type="dxa"/>
          </w:tcPr>
          <w:p w14:paraId="434DB10C" w14:textId="77777777" w:rsidR="000A274C" w:rsidRDefault="000A274C" w:rsidP="000A274C">
            <w:pPr>
              <w:pStyle w:val="TableParagraph"/>
              <w:tabs>
                <w:tab w:val="left" w:pos="930"/>
              </w:tabs>
              <w:ind w:left="222" w:right="216"/>
              <w:rPr>
                <w:i/>
                <w:sz w:val="24"/>
              </w:rPr>
            </w:pPr>
            <w:r w:rsidRPr="00A5379E">
              <w:rPr>
                <w:i/>
                <w:sz w:val="24"/>
                <w:lang w:val="en-IN"/>
              </w:rPr>
              <w:t>Artocarpus heterophyllus</w:t>
            </w:r>
          </w:p>
        </w:tc>
        <w:tc>
          <w:tcPr>
            <w:tcW w:w="1418" w:type="dxa"/>
          </w:tcPr>
          <w:p w14:paraId="168DE411" w14:textId="77777777" w:rsidR="000A274C" w:rsidRDefault="000A274C" w:rsidP="000A274C">
            <w:pPr>
              <w:pStyle w:val="TableParagraph"/>
              <w:ind w:left="358"/>
              <w:rPr>
                <w:sz w:val="24"/>
              </w:rPr>
            </w:pPr>
            <w:r>
              <w:rPr>
                <w:sz w:val="24"/>
                <w:lang w:val="en-IN"/>
              </w:rPr>
              <w:t>R</w:t>
            </w:r>
            <w:r w:rsidRPr="00A5379E">
              <w:rPr>
                <w:sz w:val="24"/>
                <w:lang w:val="en-IN"/>
              </w:rPr>
              <w:t>osales</w:t>
            </w:r>
          </w:p>
        </w:tc>
        <w:tc>
          <w:tcPr>
            <w:tcW w:w="1843" w:type="dxa"/>
          </w:tcPr>
          <w:p w14:paraId="5C731752" w14:textId="77777777" w:rsidR="000A274C" w:rsidRDefault="000A274C" w:rsidP="000A274C">
            <w:pPr>
              <w:pStyle w:val="TableParagraph"/>
              <w:ind w:left="121" w:right="113"/>
              <w:rPr>
                <w:sz w:val="24"/>
              </w:rPr>
            </w:pPr>
            <w:proofErr w:type="spellStart"/>
            <w:r w:rsidRPr="00A5379E">
              <w:rPr>
                <w:sz w:val="24"/>
                <w:lang w:val="en-IN"/>
              </w:rPr>
              <w:t>Moraceae</w:t>
            </w:r>
            <w:proofErr w:type="spellEnd"/>
          </w:p>
        </w:tc>
        <w:tc>
          <w:tcPr>
            <w:tcW w:w="1105" w:type="dxa"/>
          </w:tcPr>
          <w:p w14:paraId="46529901" w14:textId="77777777" w:rsidR="000A274C" w:rsidRDefault="000A274C" w:rsidP="000A274C">
            <w:pPr>
              <w:pStyle w:val="TableParagraph"/>
              <w:ind w:left="5"/>
              <w:rPr>
                <w:sz w:val="24"/>
              </w:rPr>
            </w:pPr>
            <w:r>
              <w:rPr>
                <w:sz w:val="24"/>
              </w:rPr>
              <w:t>+</w:t>
            </w:r>
          </w:p>
        </w:tc>
        <w:tc>
          <w:tcPr>
            <w:tcW w:w="991" w:type="dxa"/>
          </w:tcPr>
          <w:p w14:paraId="69C48AA3" w14:textId="77777777" w:rsidR="000A274C" w:rsidRDefault="000A274C" w:rsidP="000A274C">
            <w:pPr>
              <w:pStyle w:val="TableParagraph"/>
              <w:ind w:left="10"/>
              <w:rPr>
                <w:sz w:val="24"/>
              </w:rPr>
            </w:pPr>
            <w:r>
              <w:rPr>
                <w:sz w:val="24"/>
              </w:rPr>
              <w:t>+</w:t>
            </w:r>
          </w:p>
        </w:tc>
        <w:tc>
          <w:tcPr>
            <w:tcW w:w="849" w:type="dxa"/>
          </w:tcPr>
          <w:p w14:paraId="34076FCC" w14:textId="77777777" w:rsidR="000A274C" w:rsidRDefault="000A274C" w:rsidP="000A274C">
            <w:pPr>
              <w:pStyle w:val="TableParagraph"/>
              <w:ind w:left="10"/>
              <w:rPr>
                <w:sz w:val="24"/>
              </w:rPr>
            </w:pPr>
            <w:r>
              <w:rPr>
                <w:sz w:val="24"/>
              </w:rPr>
              <w:t>+</w:t>
            </w:r>
          </w:p>
        </w:tc>
        <w:tc>
          <w:tcPr>
            <w:tcW w:w="2016" w:type="dxa"/>
          </w:tcPr>
          <w:p w14:paraId="1C58C41F" w14:textId="77777777" w:rsidR="000A274C" w:rsidRDefault="000A274C" w:rsidP="000A274C">
            <w:pPr>
              <w:pStyle w:val="TableParagraph"/>
              <w:ind w:left="117" w:right="109"/>
              <w:rPr>
                <w:sz w:val="24"/>
              </w:rPr>
            </w:pPr>
            <w:r>
              <w:rPr>
                <w:sz w:val="24"/>
              </w:rPr>
              <w:t>&lt;10</w:t>
            </w:r>
          </w:p>
        </w:tc>
        <w:tc>
          <w:tcPr>
            <w:tcW w:w="992" w:type="dxa"/>
          </w:tcPr>
          <w:p w14:paraId="14689907" w14:textId="77777777" w:rsidR="000A274C" w:rsidRDefault="000A274C" w:rsidP="000A274C">
            <w:pPr>
              <w:pStyle w:val="TableParagraph"/>
              <w:ind w:left="11"/>
              <w:rPr>
                <w:sz w:val="24"/>
              </w:rPr>
            </w:pPr>
            <w:r>
              <w:rPr>
                <w:sz w:val="24"/>
              </w:rPr>
              <w:t>1</w:t>
            </w:r>
          </w:p>
        </w:tc>
        <w:tc>
          <w:tcPr>
            <w:tcW w:w="1134" w:type="dxa"/>
          </w:tcPr>
          <w:p w14:paraId="0BC36B20" w14:textId="77777777" w:rsidR="000A274C" w:rsidRDefault="000A274C" w:rsidP="000A274C">
            <w:pPr>
              <w:pStyle w:val="TableParagraph"/>
              <w:ind w:left="281" w:right="269"/>
              <w:rPr>
                <w:sz w:val="24"/>
              </w:rPr>
            </w:pPr>
            <w:r>
              <w:rPr>
                <w:sz w:val="24"/>
              </w:rPr>
              <w:t>Low</w:t>
            </w:r>
          </w:p>
        </w:tc>
      </w:tr>
      <w:tr w:rsidR="000A274C" w14:paraId="5958EBED" w14:textId="77777777" w:rsidTr="000A274C">
        <w:trPr>
          <w:trHeight w:val="419"/>
        </w:trPr>
        <w:tc>
          <w:tcPr>
            <w:tcW w:w="851" w:type="dxa"/>
          </w:tcPr>
          <w:p w14:paraId="62D6048B" w14:textId="77777777" w:rsidR="000A274C" w:rsidRDefault="000A274C" w:rsidP="000A274C">
            <w:pPr>
              <w:pStyle w:val="TableParagraph"/>
              <w:numPr>
                <w:ilvl w:val="0"/>
                <w:numId w:val="8"/>
              </w:numPr>
              <w:jc w:val="left"/>
              <w:rPr>
                <w:sz w:val="24"/>
              </w:rPr>
            </w:pPr>
          </w:p>
        </w:tc>
        <w:tc>
          <w:tcPr>
            <w:tcW w:w="1559" w:type="dxa"/>
          </w:tcPr>
          <w:p w14:paraId="47793884" w14:textId="77777777" w:rsidR="000A274C" w:rsidRDefault="000A274C" w:rsidP="000A274C">
            <w:pPr>
              <w:pStyle w:val="TableParagraph"/>
              <w:ind w:right="189"/>
              <w:rPr>
                <w:sz w:val="24"/>
              </w:rPr>
            </w:pPr>
            <w:r>
              <w:rPr>
                <w:sz w:val="24"/>
              </w:rPr>
              <w:t>Jamun</w:t>
            </w:r>
          </w:p>
        </w:tc>
        <w:tc>
          <w:tcPr>
            <w:tcW w:w="2268" w:type="dxa"/>
          </w:tcPr>
          <w:p w14:paraId="1079E8A3" w14:textId="77777777" w:rsidR="000A274C" w:rsidRDefault="000A274C" w:rsidP="000A274C">
            <w:pPr>
              <w:pStyle w:val="TableParagraph"/>
              <w:ind w:left="222" w:right="216"/>
              <w:rPr>
                <w:i/>
                <w:sz w:val="24"/>
              </w:rPr>
            </w:pPr>
            <w:proofErr w:type="spellStart"/>
            <w:r w:rsidRPr="00A5379E">
              <w:rPr>
                <w:i/>
                <w:sz w:val="24"/>
                <w:lang w:val="en-IN"/>
              </w:rPr>
              <w:t>Syzygium</w:t>
            </w:r>
            <w:proofErr w:type="spellEnd"/>
            <w:r w:rsidRPr="00A5379E">
              <w:rPr>
                <w:i/>
                <w:sz w:val="24"/>
                <w:lang w:val="en-IN"/>
              </w:rPr>
              <w:t xml:space="preserve"> </w:t>
            </w:r>
            <w:proofErr w:type="spellStart"/>
            <w:r w:rsidRPr="00A5379E">
              <w:rPr>
                <w:i/>
                <w:sz w:val="24"/>
                <w:lang w:val="en-IN"/>
              </w:rPr>
              <w:t>cumini</w:t>
            </w:r>
            <w:proofErr w:type="spellEnd"/>
          </w:p>
        </w:tc>
        <w:tc>
          <w:tcPr>
            <w:tcW w:w="1418" w:type="dxa"/>
          </w:tcPr>
          <w:p w14:paraId="2FDE7009" w14:textId="77777777" w:rsidR="000A274C" w:rsidRDefault="000A274C" w:rsidP="000A274C">
            <w:pPr>
              <w:pStyle w:val="TableParagraph"/>
              <w:ind w:left="358"/>
              <w:rPr>
                <w:sz w:val="24"/>
              </w:rPr>
            </w:pPr>
            <w:r w:rsidRPr="00A5379E">
              <w:rPr>
                <w:sz w:val="24"/>
                <w:lang w:val="en-IN"/>
              </w:rPr>
              <w:t>Myrtales</w:t>
            </w:r>
          </w:p>
        </w:tc>
        <w:tc>
          <w:tcPr>
            <w:tcW w:w="1843" w:type="dxa"/>
          </w:tcPr>
          <w:p w14:paraId="037CD34D" w14:textId="77777777" w:rsidR="000A274C" w:rsidRDefault="000A274C" w:rsidP="000A274C">
            <w:pPr>
              <w:pStyle w:val="TableParagraph"/>
              <w:ind w:left="121" w:right="113"/>
              <w:rPr>
                <w:sz w:val="24"/>
              </w:rPr>
            </w:pPr>
            <w:proofErr w:type="spellStart"/>
            <w:r w:rsidRPr="00A5379E">
              <w:rPr>
                <w:sz w:val="24"/>
                <w:lang w:val="en-IN"/>
              </w:rPr>
              <w:t>Myrtaceae</w:t>
            </w:r>
            <w:proofErr w:type="spellEnd"/>
          </w:p>
        </w:tc>
        <w:tc>
          <w:tcPr>
            <w:tcW w:w="1105" w:type="dxa"/>
          </w:tcPr>
          <w:p w14:paraId="66C2F621" w14:textId="77777777" w:rsidR="000A274C" w:rsidRDefault="000A274C" w:rsidP="000A274C">
            <w:pPr>
              <w:pStyle w:val="TableParagraph"/>
              <w:ind w:left="5"/>
              <w:rPr>
                <w:sz w:val="24"/>
              </w:rPr>
            </w:pPr>
            <w:r>
              <w:rPr>
                <w:sz w:val="24"/>
              </w:rPr>
              <w:t>+</w:t>
            </w:r>
          </w:p>
        </w:tc>
        <w:tc>
          <w:tcPr>
            <w:tcW w:w="991" w:type="dxa"/>
          </w:tcPr>
          <w:p w14:paraId="606942ED" w14:textId="77777777" w:rsidR="000A274C" w:rsidRDefault="000A274C" w:rsidP="000A274C">
            <w:pPr>
              <w:pStyle w:val="TableParagraph"/>
              <w:ind w:left="10"/>
              <w:rPr>
                <w:sz w:val="24"/>
              </w:rPr>
            </w:pPr>
            <w:r>
              <w:rPr>
                <w:sz w:val="24"/>
              </w:rPr>
              <w:t>-</w:t>
            </w:r>
          </w:p>
        </w:tc>
        <w:tc>
          <w:tcPr>
            <w:tcW w:w="849" w:type="dxa"/>
          </w:tcPr>
          <w:p w14:paraId="4139705D" w14:textId="77777777" w:rsidR="000A274C" w:rsidRDefault="000A274C" w:rsidP="000A274C">
            <w:pPr>
              <w:pStyle w:val="TableParagraph"/>
              <w:ind w:left="10"/>
              <w:rPr>
                <w:sz w:val="24"/>
              </w:rPr>
            </w:pPr>
            <w:r>
              <w:rPr>
                <w:sz w:val="24"/>
              </w:rPr>
              <w:t>-</w:t>
            </w:r>
          </w:p>
        </w:tc>
        <w:tc>
          <w:tcPr>
            <w:tcW w:w="2016" w:type="dxa"/>
          </w:tcPr>
          <w:p w14:paraId="539879B3" w14:textId="77777777" w:rsidR="000A274C" w:rsidRDefault="000A274C" w:rsidP="000A274C">
            <w:pPr>
              <w:pStyle w:val="TableParagraph"/>
              <w:ind w:left="117" w:right="109"/>
              <w:rPr>
                <w:sz w:val="24"/>
              </w:rPr>
            </w:pPr>
            <w:r>
              <w:rPr>
                <w:sz w:val="24"/>
              </w:rPr>
              <w:t>&lt;10</w:t>
            </w:r>
          </w:p>
        </w:tc>
        <w:tc>
          <w:tcPr>
            <w:tcW w:w="992" w:type="dxa"/>
          </w:tcPr>
          <w:p w14:paraId="1B81A0AC" w14:textId="77777777" w:rsidR="000A274C" w:rsidRDefault="000A274C" w:rsidP="000A274C">
            <w:pPr>
              <w:pStyle w:val="TableParagraph"/>
              <w:ind w:left="11"/>
              <w:rPr>
                <w:sz w:val="24"/>
              </w:rPr>
            </w:pPr>
            <w:r>
              <w:rPr>
                <w:sz w:val="24"/>
              </w:rPr>
              <w:t>1</w:t>
            </w:r>
          </w:p>
        </w:tc>
        <w:tc>
          <w:tcPr>
            <w:tcW w:w="1134" w:type="dxa"/>
          </w:tcPr>
          <w:p w14:paraId="56FD9563" w14:textId="77777777" w:rsidR="000A274C" w:rsidRDefault="000A274C" w:rsidP="000A274C">
            <w:pPr>
              <w:pStyle w:val="TableParagraph"/>
              <w:ind w:left="281" w:right="269"/>
              <w:rPr>
                <w:sz w:val="24"/>
              </w:rPr>
            </w:pPr>
            <w:r>
              <w:rPr>
                <w:sz w:val="24"/>
              </w:rPr>
              <w:t>Low</w:t>
            </w:r>
          </w:p>
        </w:tc>
      </w:tr>
      <w:tr w:rsidR="000A274C" w14:paraId="56262F12" w14:textId="77777777" w:rsidTr="000A274C">
        <w:trPr>
          <w:trHeight w:val="422"/>
        </w:trPr>
        <w:tc>
          <w:tcPr>
            <w:tcW w:w="851" w:type="dxa"/>
          </w:tcPr>
          <w:p w14:paraId="435FD1B1" w14:textId="77777777" w:rsidR="000A274C" w:rsidRDefault="000A274C" w:rsidP="000A274C">
            <w:pPr>
              <w:pStyle w:val="TableParagraph"/>
              <w:numPr>
                <w:ilvl w:val="0"/>
                <w:numId w:val="8"/>
              </w:numPr>
              <w:spacing w:before="1" w:line="240" w:lineRule="auto"/>
              <w:jc w:val="left"/>
              <w:rPr>
                <w:sz w:val="24"/>
              </w:rPr>
            </w:pPr>
          </w:p>
        </w:tc>
        <w:tc>
          <w:tcPr>
            <w:tcW w:w="1559" w:type="dxa"/>
          </w:tcPr>
          <w:p w14:paraId="4DFC5109" w14:textId="77777777" w:rsidR="000A274C" w:rsidRDefault="000A274C" w:rsidP="000A274C">
            <w:pPr>
              <w:pStyle w:val="TableParagraph"/>
              <w:spacing w:before="1" w:line="240" w:lineRule="auto"/>
              <w:ind w:left="191" w:right="186"/>
              <w:jc w:val="both"/>
              <w:rPr>
                <w:sz w:val="24"/>
              </w:rPr>
            </w:pPr>
            <w:r>
              <w:rPr>
                <w:sz w:val="24"/>
              </w:rPr>
              <w:t xml:space="preserve">Indian Almond </w:t>
            </w:r>
          </w:p>
        </w:tc>
        <w:tc>
          <w:tcPr>
            <w:tcW w:w="2268" w:type="dxa"/>
          </w:tcPr>
          <w:p w14:paraId="63BDA906" w14:textId="77777777" w:rsidR="000A274C" w:rsidRDefault="000A274C" w:rsidP="000A274C">
            <w:pPr>
              <w:pStyle w:val="TableParagraph"/>
              <w:spacing w:before="1" w:line="240" w:lineRule="auto"/>
              <w:ind w:left="221" w:right="216"/>
              <w:rPr>
                <w:i/>
                <w:sz w:val="24"/>
              </w:rPr>
            </w:pPr>
            <w:r>
              <w:rPr>
                <w:i/>
                <w:sz w:val="24"/>
                <w:lang w:val="en-IN"/>
              </w:rPr>
              <w:t xml:space="preserve">Terminalia </w:t>
            </w:r>
            <w:proofErr w:type="spellStart"/>
            <w:r>
              <w:rPr>
                <w:i/>
                <w:sz w:val="24"/>
                <w:lang w:val="en-IN"/>
              </w:rPr>
              <w:t>catappa</w:t>
            </w:r>
            <w:proofErr w:type="spellEnd"/>
            <w:r>
              <w:rPr>
                <w:i/>
                <w:sz w:val="24"/>
                <w:lang w:val="en-IN"/>
              </w:rPr>
              <w:t xml:space="preserve"> </w:t>
            </w:r>
          </w:p>
        </w:tc>
        <w:tc>
          <w:tcPr>
            <w:tcW w:w="1418" w:type="dxa"/>
          </w:tcPr>
          <w:p w14:paraId="7E0A3473" w14:textId="77777777" w:rsidR="000A274C" w:rsidRDefault="000A274C" w:rsidP="000A274C">
            <w:pPr>
              <w:pStyle w:val="TableParagraph"/>
              <w:spacing w:before="1" w:line="240" w:lineRule="auto"/>
              <w:ind w:right="171"/>
              <w:rPr>
                <w:sz w:val="24"/>
              </w:rPr>
            </w:pPr>
            <w:r>
              <w:rPr>
                <w:sz w:val="24"/>
                <w:lang w:val="en-IN"/>
              </w:rPr>
              <w:t xml:space="preserve">   Myrtales</w:t>
            </w:r>
          </w:p>
        </w:tc>
        <w:tc>
          <w:tcPr>
            <w:tcW w:w="1843" w:type="dxa"/>
          </w:tcPr>
          <w:p w14:paraId="688B27D8" w14:textId="77777777" w:rsidR="000A274C" w:rsidRDefault="000A274C" w:rsidP="000A274C">
            <w:pPr>
              <w:pStyle w:val="TableParagraph"/>
              <w:spacing w:before="1" w:line="240" w:lineRule="auto"/>
              <w:ind w:left="121" w:right="115"/>
              <w:rPr>
                <w:sz w:val="24"/>
              </w:rPr>
            </w:pPr>
            <w:proofErr w:type="spellStart"/>
            <w:r>
              <w:rPr>
                <w:sz w:val="24"/>
                <w:lang w:val="en-IN"/>
              </w:rPr>
              <w:t>Combertacea</w:t>
            </w:r>
            <w:proofErr w:type="spellEnd"/>
          </w:p>
        </w:tc>
        <w:tc>
          <w:tcPr>
            <w:tcW w:w="1105" w:type="dxa"/>
          </w:tcPr>
          <w:p w14:paraId="3D848447" w14:textId="77777777" w:rsidR="000A274C" w:rsidRDefault="000A274C" w:rsidP="000A274C">
            <w:pPr>
              <w:pStyle w:val="TableParagraph"/>
              <w:spacing w:before="1" w:line="240" w:lineRule="auto"/>
              <w:ind w:left="3"/>
              <w:rPr>
                <w:sz w:val="24"/>
              </w:rPr>
            </w:pPr>
            <w:r>
              <w:rPr>
                <w:sz w:val="24"/>
              </w:rPr>
              <w:t>+</w:t>
            </w:r>
          </w:p>
        </w:tc>
        <w:tc>
          <w:tcPr>
            <w:tcW w:w="991" w:type="dxa"/>
          </w:tcPr>
          <w:p w14:paraId="1FD36678" w14:textId="77777777" w:rsidR="000A274C" w:rsidRDefault="000A274C" w:rsidP="000A274C">
            <w:pPr>
              <w:pStyle w:val="TableParagraph"/>
              <w:spacing w:before="1" w:line="240" w:lineRule="auto"/>
              <w:ind w:left="8"/>
              <w:rPr>
                <w:sz w:val="24"/>
              </w:rPr>
            </w:pPr>
            <w:r>
              <w:rPr>
                <w:sz w:val="24"/>
              </w:rPr>
              <w:t>+</w:t>
            </w:r>
          </w:p>
        </w:tc>
        <w:tc>
          <w:tcPr>
            <w:tcW w:w="849" w:type="dxa"/>
          </w:tcPr>
          <w:p w14:paraId="0C0ED8CC" w14:textId="77777777" w:rsidR="000A274C" w:rsidRDefault="000A274C" w:rsidP="000A274C">
            <w:pPr>
              <w:pStyle w:val="TableParagraph"/>
              <w:spacing w:before="1" w:line="240" w:lineRule="auto"/>
              <w:ind w:left="13"/>
              <w:rPr>
                <w:sz w:val="24"/>
              </w:rPr>
            </w:pPr>
            <w:r>
              <w:rPr>
                <w:sz w:val="24"/>
              </w:rPr>
              <w:t>+</w:t>
            </w:r>
          </w:p>
        </w:tc>
        <w:tc>
          <w:tcPr>
            <w:tcW w:w="2016" w:type="dxa"/>
          </w:tcPr>
          <w:p w14:paraId="309FBD5D" w14:textId="77777777" w:rsidR="000A274C" w:rsidRDefault="000A274C" w:rsidP="000A274C">
            <w:pPr>
              <w:pStyle w:val="TableParagraph"/>
              <w:spacing w:before="1" w:line="240" w:lineRule="auto"/>
              <w:ind w:left="117" w:right="106"/>
              <w:rPr>
                <w:sz w:val="24"/>
              </w:rPr>
            </w:pPr>
            <w:r>
              <w:rPr>
                <w:sz w:val="24"/>
              </w:rPr>
              <w:t>&lt;10</w:t>
            </w:r>
          </w:p>
        </w:tc>
        <w:tc>
          <w:tcPr>
            <w:tcW w:w="992" w:type="dxa"/>
          </w:tcPr>
          <w:p w14:paraId="7B30558C" w14:textId="77777777" w:rsidR="000A274C" w:rsidRDefault="000A274C" w:rsidP="000A274C">
            <w:pPr>
              <w:pStyle w:val="TableParagraph"/>
              <w:spacing w:before="1" w:line="240" w:lineRule="auto"/>
              <w:ind w:left="13"/>
              <w:rPr>
                <w:sz w:val="24"/>
              </w:rPr>
            </w:pPr>
            <w:r>
              <w:rPr>
                <w:sz w:val="24"/>
              </w:rPr>
              <w:t>1</w:t>
            </w:r>
          </w:p>
        </w:tc>
        <w:tc>
          <w:tcPr>
            <w:tcW w:w="1134" w:type="dxa"/>
          </w:tcPr>
          <w:p w14:paraId="084EE7FB" w14:textId="77777777" w:rsidR="000A274C" w:rsidRDefault="000A274C" w:rsidP="000A274C">
            <w:pPr>
              <w:pStyle w:val="TableParagraph"/>
              <w:spacing w:before="1" w:line="240" w:lineRule="auto"/>
              <w:ind w:right="269"/>
              <w:jc w:val="both"/>
              <w:rPr>
                <w:sz w:val="24"/>
              </w:rPr>
            </w:pPr>
            <w:r>
              <w:rPr>
                <w:sz w:val="24"/>
              </w:rPr>
              <w:t xml:space="preserve">      Low</w:t>
            </w:r>
          </w:p>
        </w:tc>
      </w:tr>
      <w:tr w:rsidR="000A274C" w14:paraId="25C6ABF0" w14:textId="77777777" w:rsidTr="000A274C">
        <w:trPr>
          <w:trHeight w:val="419"/>
        </w:trPr>
        <w:tc>
          <w:tcPr>
            <w:tcW w:w="15026" w:type="dxa"/>
            <w:gridSpan w:val="11"/>
          </w:tcPr>
          <w:p w14:paraId="11E8A9CC" w14:textId="3E8ED16F" w:rsidR="000A274C" w:rsidRDefault="000A274C" w:rsidP="000A274C">
            <w:pPr>
              <w:pStyle w:val="TableParagraph"/>
              <w:ind w:left="281" w:right="269"/>
              <w:jc w:val="both"/>
              <w:rPr>
                <w:sz w:val="24"/>
              </w:rPr>
            </w:pPr>
            <w:r>
              <w:rPr>
                <w:b/>
                <w:sz w:val="24"/>
              </w:rPr>
              <w:t xml:space="preserve">         Medicinal crop </w:t>
            </w:r>
          </w:p>
        </w:tc>
      </w:tr>
      <w:tr w:rsidR="000A274C" w14:paraId="05B86D20" w14:textId="77777777" w:rsidTr="000A274C">
        <w:trPr>
          <w:trHeight w:val="419"/>
        </w:trPr>
        <w:tc>
          <w:tcPr>
            <w:tcW w:w="851" w:type="dxa"/>
          </w:tcPr>
          <w:p w14:paraId="51BECBD6" w14:textId="77777777" w:rsidR="000A274C" w:rsidRDefault="000A274C" w:rsidP="000A274C">
            <w:pPr>
              <w:pStyle w:val="TableParagraph"/>
              <w:numPr>
                <w:ilvl w:val="0"/>
                <w:numId w:val="9"/>
              </w:numPr>
              <w:jc w:val="left"/>
              <w:rPr>
                <w:sz w:val="24"/>
              </w:rPr>
            </w:pPr>
          </w:p>
        </w:tc>
        <w:tc>
          <w:tcPr>
            <w:tcW w:w="1559" w:type="dxa"/>
          </w:tcPr>
          <w:p w14:paraId="1F9EACAE" w14:textId="77777777" w:rsidR="000A274C" w:rsidRDefault="000A274C" w:rsidP="000A274C">
            <w:pPr>
              <w:pStyle w:val="TableParagraph"/>
              <w:ind w:left="191" w:right="187"/>
              <w:rPr>
                <w:sz w:val="24"/>
              </w:rPr>
            </w:pPr>
            <w:r>
              <w:rPr>
                <w:sz w:val="24"/>
              </w:rPr>
              <w:t>Aloe</w:t>
            </w:r>
          </w:p>
        </w:tc>
        <w:tc>
          <w:tcPr>
            <w:tcW w:w="2268" w:type="dxa"/>
          </w:tcPr>
          <w:p w14:paraId="2553642E" w14:textId="77777777" w:rsidR="000A274C" w:rsidRDefault="000A274C" w:rsidP="000A274C">
            <w:pPr>
              <w:pStyle w:val="TableParagraph"/>
              <w:ind w:left="221" w:right="216"/>
              <w:rPr>
                <w:i/>
                <w:sz w:val="24"/>
              </w:rPr>
            </w:pPr>
            <w:r w:rsidRPr="0063757D">
              <w:rPr>
                <w:i/>
                <w:iCs/>
                <w:sz w:val="24"/>
                <w:lang w:val="en-IN"/>
              </w:rPr>
              <w:t>Aloe vera</w:t>
            </w:r>
          </w:p>
        </w:tc>
        <w:tc>
          <w:tcPr>
            <w:tcW w:w="1418" w:type="dxa"/>
          </w:tcPr>
          <w:p w14:paraId="0B3711CE" w14:textId="77777777" w:rsidR="000A274C" w:rsidRDefault="000A274C" w:rsidP="000A274C">
            <w:pPr>
              <w:pStyle w:val="TableParagraph"/>
              <w:ind w:left="258"/>
              <w:rPr>
                <w:sz w:val="24"/>
              </w:rPr>
            </w:pPr>
            <w:proofErr w:type="spellStart"/>
            <w:r w:rsidRPr="0063757D">
              <w:rPr>
                <w:sz w:val="24"/>
                <w:lang w:val="en-IN"/>
              </w:rPr>
              <w:t>Asparagales</w:t>
            </w:r>
            <w:proofErr w:type="spellEnd"/>
          </w:p>
        </w:tc>
        <w:tc>
          <w:tcPr>
            <w:tcW w:w="1843" w:type="dxa"/>
          </w:tcPr>
          <w:p w14:paraId="5AB2BE30" w14:textId="77777777" w:rsidR="000A274C" w:rsidRDefault="000A274C" w:rsidP="000A274C">
            <w:pPr>
              <w:pStyle w:val="TableParagraph"/>
              <w:ind w:left="121" w:right="115"/>
              <w:rPr>
                <w:sz w:val="24"/>
              </w:rPr>
            </w:pPr>
            <w:r w:rsidRPr="0063757D">
              <w:rPr>
                <w:sz w:val="24"/>
                <w:lang w:val="en-IN"/>
              </w:rPr>
              <w:t>Asphodelaceae</w:t>
            </w:r>
          </w:p>
        </w:tc>
        <w:tc>
          <w:tcPr>
            <w:tcW w:w="1105" w:type="dxa"/>
          </w:tcPr>
          <w:p w14:paraId="163713AD" w14:textId="77777777" w:rsidR="000A274C" w:rsidRDefault="000A274C" w:rsidP="000A274C">
            <w:pPr>
              <w:pStyle w:val="TableParagraph"/>
              <w:ind w:left="3"/>
              <w:rPr>
                <w:sz w:val="24"/>
              </w:rPr>
            </w:pPr>
            <w:r>
              <w:rPr>
                <w:sz w:val="24"/>
              </w:rPr>
              <w:t>+</w:t>
            </w:r>
          </w:p>
        </w:tc>
        <w:tc>
          <w:tcPr>
            <w:tcW w:w="991" w:type="dxa"/>
          </w:tcPr>
          <w:p w14:paraId="59FA9E53" w14:textId="77777777" w:rsidR="000A274C" w:rsidRDefault="000A274C" w:rsidP="000A274C">
            <w:pPr>
              <w:pStyle w:val="TableParagraph"/>
              <w:ind w:left="8"/>
              <w:rPr>
                <w:sz w:val="24"/>
              </w:rPr>
            </w:pPr>
            <w:r>
              <w:rPr>
                <w:sz w:val="24"/>
                <w:szCs w:val="24"/>
              </w:rPr>
              <w:t>+</w:t>
            </w:r>
          </w:p>
        </w:tc>
        <w:tc>
          <w:tcPr>
            <w:tcW w:w="849" w:type="dxa"/>
          </w:tcPr>
          <w:p w14:paraId="7E98C51E" w14:textId="77777777" w:rsidR="000A274C" w:rsidRDefault="000A274C" w:rsidP="000A274C">
            <w:pPr>
              <w:pStyle w:val="TableParagraph"/>
              <w:ind w:left="13"/>
              <w:rPr>
                <w:sz w:val="24"/>
              </w:rPr>
            </w:pPr>
            <w:r>
              <w:rPr>
                <w:sz w:val="24"/>
                <w:szCs w:val="24"/>
              </w:rPr>
              <w:t>+</w:t>
            </w:r>
          </w:p>
        </w:tc>
        <w:tc>
          <w:tcPr>
            <w:tcW w:w="2016" w:type="dxa"/>
          </w:tcPr>
          <w:p w14:paraId="45CF107A" w14:textId="77777777" w:rsidR="000A274C" w:rsidRDefault="000A274C" w:rsidP="000A274C">
            <w:pPr>
              <w:pStyle w:val="TableParagraph"/>
              <w:ind w:left="117" w:right="106"/>
              <w:rPr>
                <w:sz w:val="24"/>
              </w:rPr>
            </w:pPr>
            <w:r>
              <w:rPr>
                <w:sz w:val="24"/>
              </w:rPr>
              <w:t>&lt;10</w:t>
            </w:r>
          </w:p>
        </w:tc>
        <w:tc>
          <w:tcPr>
            <w:tcW w:w="992" w:type="dxa"/>
          </w:tcPr>
          <w:p w14:paraId="33B7E679" w14:textId="77777777" w:rsidR="000A274C" w:rsidRDefault="000A274C" w:rsidP="000A274C">
            <w:pPr>
              <w:pStyle w:val="TableParagraph"/>
              <w:ind w:left="13"/>
              <w:rPr>
                <w:sz w:val="24"/>
              </w:rPr>
            </w:pPr>
            <w:r>
              <w:rPr>
                <w:sz w:val="24"/>
              </w:rPr>
              <w:t>1</w:t>
            </w:r>
          </w:p>
        </w:tc>
        <w:tc>
          <w:tcPr>
            <w:tcW w:w="1134" w:type="dxa"/>
          </w:tcPr>
          <w:p w14:paraId="311174BE" w14:textId="77777777" w:rsidR="000A274C" w:rsidRDefault="000A274C" w:rsidP="000A274C">
            <w:pPr>
              <w:pStyle w:val="TableParagraph"/>
              <w:ind w:left="281" w:right="269"/>
              <w:rPr>
                <w:sz w:val="24"/>
              </w:rPr>
            </w:pPr>
            <w:r>
              <w:rPr>
                <w:sz w:val="24"/>
              </w:rPr>
              <w:t>Low</w:t>
            </w:r>
          </w:p>
        </w:tc>
      </w:tr>
      <w:tr w:rsidR="000A274C" w14:paraId="688B2149" w14:textId="77777777" w:rsidTr="000A274C">
        <w:trPr>
          <w:trHeight w:val="431"/>
        </w:trPr>
        <w:tc>
          <w:tcPr>
            <w:tcW w:w="851" w:type="dxa"/>
          </w:tcPr>
          <w:p w14:paraId="0F3F1EC6" w14:textId="77777777" w:rsidR="000A274C" w:rsidRDefault="000A274C" w:rsidP="000A274C">
            <w:pPr>
              <w:pStyle w:val="TableParagraph"/>
              <w:numPr>
                <w:ilvl w:val="0"/>
                <w:numId w:val="9"/>
              </w:numPr>
              <w:jc w:val="left"/>
              <w:rPr>
                <w:sz w:val="24"/>
              </w:rPr>
            </w:pPr>
          </w:p>
        </w:tc>
        <w:tc>
          <w:tcPr>
            <w:tcW w:w="1559" w:type="dxa"/>
          </w:tcPr>
          <w:p w14:paraId="038C439C" w14:textId="77777777" w:rsidR="000A274C" w:rsidRDefault="000A274C" w:rsidP="000A274C">
            <w:pPr>
              <w:pStyle w:val="TableParagraph"/>
              <w:ind w:left="191" w:right="190"/>
              <w:rPr>
                <w:sz w:val="24"/>
              </w:rPr>
            </w:pPr>
            <w:r>
              <w:rPr>
                <w:sz w:val="24"/>
              </w:rPr>
              <w:t>Neem</w:t>
            </w:r>
          </w:p>
        </w:tc>
        <w:tc>
          <w:tcPr>
            <w:tcW w:w="2268" w:type="dxa"/>
          </w:tcPr>
          <w:p w14:paraId="370A7B8F" w14:textId="77777777" w:rsidR="000A274C" w:rsidRDefault="000A274C" w:rsidP="000A274C">
            <w:pPr>
              <w:pStyle w:val="TableParagraph"/>
              <w:ind w:left="224" w:right="216"/>
              <w:rPr>
                <w:i/>
                <w:sz w:val="24"/>
              </w:rPr>
            </w:pPr>
            <w:proofErr w:type="spellStart"/>
            <w:r w:rsidRPr="0063757D">
              <w:rPr>
                <w:i/>
                <w:sz w:val="24"/>
                <w:lang w:val="en-IN"/>
              </w:rPr>
              <w:t>Azadirachta</w:t>
            </w:r>
            <w:proofErr w:type="spellEnd"/>
            <w:r w:rsidRPr="0063757D">
              <w:rPr>
                <w:i/>
                <w:sz w:val="24"/>
                <w:lang w:val="en-IN"/>
              </w:rPr>
              <w:t xml:space="preserve"> indica</w:t>
            </w:r>
          </w:p>
        </w:tc>
        <w:tc>
          <w:tcPr>
            <w:tcW w:w="1418" w:type="dxa"/>
          </w:tcPr>
          <w:p w14:paraId="2832E628" w14:textId="77777777" w:rsidR="000A274C" w:rsidRDefault="000A274C" w:rsidP="000A274C">
            <w:pPr>
              <w:pStyle w:val="TableParagraph"/>
              <w:ind w:right="175"/>
              <w:rPr>
                <w:sz w:val="24"/>
              </w:rPr>
            </w:pPr>
            <w:r w:rsidRPr="0063757D">
              <w:rPr>
                <w:sz w:val="24"/>
                <w:lang w:val="en-IN"/>
              </w:rPr>
              <w:t>Sapindales</w:t>
            </w:r>
          </w:p>
        </w:tc>
        <w:tc>
          <w:tcPr>
            <w:tcW w:w="1843" w:type="dxa"/>
          </w:tcPr>
          <w:p w14:paraId="43B451C4" w14:textId="77777777" w:rsidR="000A274C" w:rsidRDefault="000A274C" w:rsidP="000A274C">
            <w:pPr>
              <w:pStyle w:val="TableParagraph"/>
              <w:ind w:left="121" w:right="112"/>
              <w:rPr>
                <w:sz w:val="24"/>
              </w:rPr>
            </w:pPr>
            <w:proofErr w:type="spellStart"/>
            <w:r w:rsidRPr="0063757D">
              <w:rPr>
                <w:sz w:val="24"/>
                <w:lang w:val="en-IN"/>
              </w:rPr>
              <w:t>Meliaceae</w:t>
            </w:r>
            <w:proofErr w:type="spellEnd"/>
          </w:p>
        </w:tc>
        <w:tc>
          <w:tcPr>
            <w:tcW w:w="1105" w:type="dxa"/>
          </w:tcPr>
          <w:p w14:paraId="77B19FBF" w14:textId="77777777" w:rsidR="000A274C" w:rsidRDefault="000A274C" w:rsidP="000A274C">
            <w:pPr>
              <w:pStyle w:val="TableParagraph"/>
              <w:ind w:left="5"/>
              <w:rPr>
                <w:sz w:val="24"/>
              </w:rPr>
            </w:pPr>
            <w:r>
              <w:rPr>
                <w:sz w:val="24"/>
              </w:rPr>
              <w:t>+</w:t>
            </w:r>
          </w:p>
        </w:tc>
        <w:tc>
          <w:tcPr>
            <w:tcW w:w="991" w:type="dxa"/>
          </w:tcPr>
          <w:p w14:paraId="744A5087" w14:textId="77777777" w:rsidR="000A274C" w:rsidRDefault="000A274C" w:rsidP="000A274C">
            <w:pPr>
              <w:pStyle w:val="TableParagraph"/>
              <w:ind w:left="9"/>
              <w:rPr>
                <w:sz w:val="24"/>
              </w:rPr>
            </w:pPr>
            <w:r>
              <w:rPr>
                <w:sz w:val="24"/>
                <w:szCs w:val="24"/>
              </w:rPr>
              <w:t>+</w:t>
            </w:r>
          </w:p>
        </w:tc>
        <w:tc>
          <w:tcPr>
            <w:tcW w:w="849" w:type="dxa"/>
          </w:tcPr>
          <w:p w14:paraId="62004BD8" w14:textId="77777777" w:rsidR="000A274C" w:rsidRDefault="000A274C" w:rsidP="000A274C">
            <w:pPr>
              <w:pStyle w:val="TableParagraph"/>
              <w:ind w:left="10"/>
              <w:rPr>
                <w:sz w:val="24"/>
              </w:rPr>
            </w:pPr>
            <w:r>
              <w:rPr>
                <w:sz w:val="24"/>
                <w:szCs w:val="24"/>
              </w:rPr>
              <w:t>+</w:t>
            </w:r>
          </w:p>
        </w:tc>
        <w:tc>
          <w:tcPr>
            <w:tcW w:w="2016" w:type="dxa"/>
          </w:tcPr>
          <w:p w14:paraId="406A8099" w14:textId="77777777" w:rsidR="000A274C" w:rsidRDefault="000A274C" w:rsidP="000A274C">
            <w:pPr>
              <w:pStyle w:val="TableParagraph"/>
              <w:ind w:left="117" w:right="109"/>
              <w:rPr>
                <w:sz w:val="24"/>
              </w:rPr>
            </w:pPr>
            <w:r>
              <w:rPr>
                <w:sz w:val="24"/>
              </w:rPr>
              <w:t>&lt;10</w:t>
            </w:r>
          </w:p>
        </w:tc>
        <w:tc>
          <w:tcPr>
            <w:tcW w:w="992" w:type="dxa"/>
          </w:tcPr>
          <w:p w14:paraId="50D45355" w14:textId="77777777" w:rsidR="000A274C" w:rsidRDefault="000A274C" w:rsidP="000A274C">
            <w:pPr>
              <w:pStyle w:val="TableParagraph"/>
              <w:ind w:left="11"/>
              <w:rPr>
                <w:sz w:val="24"/>
              </w:rPr>
            </w:pPr>
            <w:r>
              <w:rPr>
                <w:sz w:val="24"/>
              </w:rPr>
              <w:t>1</w:t>
            </w:r>
          </w:p>
        </w:tc>
        <w:tc>
          <w:tcPr>
            <w:tcW w:w="1134" w:type="dxa"/>
          </w:tcPr>
          <w:p w14:paraId="7C8DD757" w14:textId="77777777" w:rsidR="000A274C" w:rsidRDefault="000A274C" w:rsidP="000A274C">
            <w:pPr>
              <w:pStyle w:val="TableParagraph"/>
              <w:ind w:left="280" w:right="269"/>
              <w:rPr>
                <w:sz w:val="24"/>
              </w:rPr>
            </w:pPr>
            <w:r>
              <w:rPr>
                <w:sz w:val="24"/>
              </w:rPr>
              <w:t>Low</w:t>
            </w:r>
          </w:p>
        </w:tc>
      </w:tr>
      <w:tr w:rsidR="000A274C" w14:paraId="7C9CCA4C" w14:textId="77777777" w:rsidTr="000A274C">
        <w:trPr>
          <w:trHeight w:val="422"/>
        </w:trPr>
        <w:tc>
          <w:tcPr>
            <w:tcW w:w="851" w:type="dxa"/>
          </w:tcPr>
          <w:p w14:paraId="3C88D0F3" w14:textId="77777777" w:rsidR="000A274C" w:rsidRDefault="000A274C" w:rsidP="000A274C">
            <w:pPr>
              <w:pStyle w:val="TableParagraph"/>
              <w:numPr>
                <w:ilvl w:val="0"/>
                <w:numId w:val="9"/>
              </w:numPr>
              <w:spacing w:before="1" w:line="240" w:lineRule="auto"/>
              <w:jc w:val="left"/>
              <w:rPr>
                <w:sz w:val="24"/>
              </w:rPr>
            </w:pPr>
          </w:p>
        </w:tc>
        <w:tc>
          <w:tcPr>
            <w:tcW w:w="1559" w:type="dxa"/>
          </w:tcPr>
          <w:p w14:paraId="67C4D58A" w14:textId="77777777" w:rsidR="000A274C" w:rsidRDefault="000A274C" w:rsidP="000A274C">
            <w:pPr>
              <w:pStyle w:val="TableParagraph"/>
              <w:spacing w:before="1" w:line="240" w:lineRule="auto"/>
              <w:ind w:left="191" w:right="190"/>
              <w:rPr>
                <w:sz w:val="24"/>
              </w:rPr>
            </w:pPr>
            <w:r>
              <w:rPr>
                <w:sz w:val="24"/>
              </w:rPr>
              <w:t>Camphor trees</w:t>
            </w:r>
          </w:p>
        </w:tc>
        <w:tc>
          <w:tcPr>
            <w:tcW w:w="2268" w:type="dxa"/>
          </w:tcPr>
          <w:p w14:paraId="0540F21E" w14:textId="77777777" w:rsidR="000A274C" w:rsidRDefault="000A274C" w:rsidP="000A274C">
            <w:pPr>
              <w:pStyle w:val="TableParagraph"/>
              <w:tabs>
                <w:tab w:val="left" w:pos="780"/>
              </w:tabs>
              <w:spacing w:before="1" w:line="240" w:lineRule="auto"/>
              <w:ind w:left="221" w:right="216"/>
              <w:rPr>
                <w:i/>
                <w:sz w:val="24"/>
              </w:rPr>
            </w:pPr>
            <w:r w:rsidRPr="0063757D">
              <w:rPr>
                <w:i/>
                <w:sz w:val="24"/>
                <w:lang w:val="en-IN"/>
              </w:rPr>
              <w:t xml:space="preserve">Cinnamomum </w:t>
            </w:r>
            <w:proofErr w:type="spellStart"/>
            <w:r w:rsidRPr="0063757D">
              <w:rPr>
                <w:i/>
                <w:sz w:val="24"/>
                <w:lang w:val="en-IN"/>
              </w:rPr>
              <w:t>camphora</w:t>
            </w:r>
            <w:proofErr w:type="spellEnd"/>
          </w:p>
        </w:tc>
        <w:tc>
          <w:tcPr>
            <w:tcW w:w="1418" w:type="dxa"/>
          </w:tcPr>
          <w:p w14:paraId="27951A5A" w14:textId="77777777" w:rsidR="000A274C" w:rsidRDefault="000A274C" w:rsidP="000A274C">
            <w:pPr>
              <w:pStyle w:val="TableParagraph"/>
              <w:spacing w:before="1" w:line="240" w:lineRule="auto"/>
              <w:ind w:left="351"/>
              <w:rPr>
                <w:sz w:val="24"/>
              </w:rPr>
            </w:pPr>
            <w:proofErr w:type="spellStart"/>
            <w:r w:rsidRPr="0063757D">
              <w:rPr>
                <w:sz w:val="24"/>
                <w:lang w:val="en-IN"/>
              </w:rPr>
              <w:t>Laurales</w:t>
            </w:r>
            <w:proofErr w:type="spellEnd"/>
          </w:p>
        </w:tc>
        <w:tc>
          <w:tcPr>
            <w:tcW w:w="1843" w:type="dxa"/>
          </w:tcPr>
          <w:p w14:paraId="1E20C40B" w14:textId="77777777" w:rsidR="000A274C" w:rsidRDefault="000A274C" w:rsidP="000A274C">
            <w:pPr>
              <w:pStyle w:val="TableParagraph"/>
              <w:spacing w:before="1" w:line="240" w:lineRule="auto"/>
              <w:ind w:left="121" w:right="115"/>
              <w:rPr>
                <w:sz w:val="24"/>
              </w:rPr>
            </w:pPr>
            <w:proofErr w:type="spellStart"/>
            <w:r w:rsidRPr="0063757D">
              <w:rPr>
                <w:sz w:val="24"/>
                <w:lang w:val="en-IN"/>
              </w:rPr>
              <w:t>Lauraceae</w:t>
            </w:r>
            <w:proofErr w:type="spellEnd"/>
          </w:p>
        </w:tc>
        <w:tc>
          <w:tcPr>
            <w:tcW w:w="1105" w:type="dxa"/>
          </w:tcPr>
          <w:p w14:paraId="6A0D8933" w14:textId="77777777" w:rsidR="000A274C" w:rsidRDefault="000A274C" w:rsidP="000A274C">
            <w:pPr>
              <w:pStyle w:val="TableParagraph"/>
              <w:spacing w:before="1" w:line="240" w:lineRule="auto"/>
              <w:ind w:left="6"/>
              <w:rPr>
                <w:sz w:val="24"/>
              </w:rPr>
            </w:pPr>
            <w:r>
              <w:rPr>
                <w:sz w:val="24"/>
              </w:rPr>
              <w:t>+</w:t>
            </w:r>
          </w:p>
        </w:tc>
        <w:tc>
          <w:tcPr>
            <w:tcW w:w="991" w:type="dxa"/>
          </w:tcPr>
          <w:p w14:paraId="24555401" w14:textId="77777777" w:rsidR="000A274C" w:rsidRDefault="000A274C" w:rsidP="000A274C">
            <w:pPr>
              <w:pStyle w:val="TableParagraph"/>
              <w:spacing w:before="1" w:line="240" w:lineRule="auto"/>
              <w:ind w:left="6"/>
              <w:rPr>
                <w:sz w:val="24"/>
              </w:rPr>
            </w:pPr>
            <w:r>
              <w:rPr>
                <w:sz w:val="24"/>
                <w:szCs w:val="24"/>
              </w:rPr>
              <w:t>-</w:t>
            </w:r>
          </w:p>
        </w:tc>
        <w:tc>
          <w:tcPr>
            <w:tcW w:w="849" w:type="dxa"/>
          </w:tcPr>
          <w:p w14:paraId="7884621B" w14:textId="77777777" w:rsidR="000A274C" w:rsidRDefault="000A274C" w:rsidP="000A274C">
            <w:pPr>
              <w:pStyle w:val="TableParagraph"/>
              <w:spacing w:before="1" w:line="240" w:lineRule="auto"/>
              <w:ind w:left="11"/>
              <w:rPr>
                <w:sz w:val="24"/>
              </w:rPr>
            </w:pPr>
            <w:r>
              <w:rPr>
                <w:sz w:val="24"/>
                <w:szCs w:val="24"/>
              </w:rPr>
              <w:t>-</w:t>
            </w:r>
          </w:p>
        </w:tc>
        <w:tc>
          <w:tcPr>
            <w:tcW w:w="2016" w:type="dxa"/>
          </w:tcPr>
          <w:p w14:paraId="09B4AB69" w14:textId="77777777" w:rsidR="000A274C" w:rsidRDefault="000A274C" w:rsidP="000A274C">
            <w:pPr>
              <w:pStyle w:val="TableParagraph"/>
              <w:spacing w:before="1" w:line="240" w:lineRule="auto"/>
              <w:ind w:left="117" w:right="108"/>
              <w:rPr>
                <w:sz w:val="24"/>
              </w:rPr>
            </w:pPr>
            <w:r>
              <w:rPr>
                <w:sz w:val="24"/>
              </w:rPr>
              <w:t>&lt;10</w:t>
            </w:r>
          </w:p>
        </w:tc>
        <w:tc>
          <w:tcPr>
            <w:tcW w:w="992" w:type="dxa"/>
          </w:tcPr>
          <w:p w14:paraId="73208986" w14:textId="77777777" w:rsidR="000A274C" w:rsidRDefault="000A274C" w:rsidP="000A274C">
            <w:pPr>
              <w:pStyle w:val="TableParagraph"/>
              <w:spacing w:before="1" w:line="240" w:lineRule="auto"/>
              <w:ind w:left="12"/>
              <w:rPr>
                <w:sz w:val="24"/>
              </w:rPr>
            </w:pPr>
            <w:r>
              <w:rPr>
                <w:sz w:val="24"/>
              </w:rPr>
              <w:t>1</w:t>
            </w:r>
          </w:p>
        </w:tc>
        <w:tc>
          <w:tcPr>
            <w:tcW w:w="1134" w:type="dxa"/>
          </w:tcPr>
          <w:p w14:paraId="4248C43A" w14:textId="77777777" w:rsidR="000A274C" w:rsidRDefault="000A274C" w:rsidP="000A274C">
            <w:pPr>
              <w:pStyle w:val="TableParagraph"/>
              <w:spacing w:before="1" w:line="240" w:lineRule="auto"/>
              <w:ind w:left="281" w:right="269"/>
              <w:rPr>
                <w:sz w:val="24"/>
              </w:rPr>
            </w:pPr>
            <w:r>
              <w:rPr>
                <w:sz w:val="24"/>
              </w:rPr>
              <w:t>Low</w:t>
            </w:r>
          </w:p>
        </w:tc>
      </w:tr>
      <w:tr w:rsidR="000A274C" w14:paraId="08DBD264" w14:textId="77777777" w:rsidTr="000A274C">
        <w:trPr>
          <w:trHeight w:val="421"/>
        </w:trPr>
        <w:tc>
          <w:tcPr>
            <w:tcW w:w="851" w:type="dxa"/>
          </w:tcPr>
          <w:p w14:paraId="2609AEA9" w14:textId="77777777" w:rsidR="000A274C" w:rsidRDefault="000A274C" w:rsidP="000A274C">
            <w:pPr>
              <w:pStyle w:val="TableParagraph"/>
              <w:numPr>
                <w:ilvl w:val="0"/>
                <w:numId w:val="9"/>
              </w:numPr>
              <w:jc w:val="left"/>
              <w:rPr>
                <w:sz w:val="24"/>
              </w:rPr>
            </w:pPr>
          </w:p>
        </w:tc>
        <w:tc>
          <w:tcPr>
            <w:tcW w:w="1559" w:type="dxa"/>
          </w:tcPr>
          <w:p w14:paraId="5C7E5658" w14:textId="77777777" w:rsidR="000A274C" w:rsidRDefault="000A274C" w:rsidP="000A274C">
            <w:pPr>
              <w:pStyle w:val="TableParagraph"/>
              <w:ind w:left="191" w:right="191"/>
              <w:rPr>
                <w:sz w:val="24"/>
              </w:rPr>
            </w:pPr>
            <w:r>
              <w:rPr>
                <w:sz w:val="24"/>
              </w:rPr>
              <w:t>Indian gooseberry</w:t>
            </w:r>
          </w:p>
        </w:tc>
        <w:tc>
          <w:tcPr>
            <w:tcW w:w="2268" w:type="dxa"/>
          </w:tcPr>
          <w:p w14:paraId="75C35CB6" w14:textId="77777777" w:rsidR="000A274C" w:rsidRDefault="000A274C" w:rsidP="000A274C">
            <w:pPr>
              <w:pStyle w:val="TableParagraph"/>
              <w:tabs>
                <w:tab w:val="left" w:pos="765"/>
              </w:tabs>
              <w:ind w:left="220" w:right="216"/>
              <w:rPr>
                <w:i/>
                <w:sz w:val="24"/>
              </w:rPr>
            </w:pPr>
            <w:r w:rsidRPr="0063757D">
              <w:rPr>
                <w:i/>
                <w:sz w:val="24"/>
                <w:lang w:val="en-IN"/>
              </w:rPr>
              <w:t xml:space="preserve">Phyllanthus </w:t>
            </w:r>
            <w:proofErr w:type="spellStart"/>
            <w:r w:rsidRPr="0063757D">
              <w:rPr>
                <w:i/>
                <w:sz w:val="24"/>
                <w:lang w:val="en-IN"/>
              </w:rPr>
              <w:t>emblica</w:t>
            </w:r>
            <w:proofErr w:type="spellEnd"/>
          </w:p>
        </w:tc>
        <w:tc>
          <w:tcPr>
            <w:tcW w:w="1418" w:type="dxa"/>
          </w:tcPr>
          <w:p w14:paraId="62C89DCA" w14:textId="77777777" w:rsidR="000A274C" w:rsidRDefault="000A274C" w:rsidP="000A274C">
            <w:pPr>
              <w:pStyle w:val="TableParagraph"/>
              <w:rPr>
                <w:sz w:val="24"/>
              </w:rPr>
            </w:pPr>
            <w:proofErr w:type="spellStart"/>
            <w:r w:rsidRPr="0063757D">
              <w:rPr>
                <w:sz w:val="24"/>
                <w:lang w:val="en-IN"/>
              </w:rPr>
              <w:t>Malpighiales</w:t>
            </w:r>
            <w:proofErr w:type="spellEnd"/>
          </w:p>
        </w:tc>
        <w:tc>
          <w:tcPr>
            <w:tcW w:w="1843" w:type="dxa"/>
          </w:tcPr>
          <w:p w14:paraId="455A28F9" w14:textId="77777777" w:rsidR="000A274C" w:rsidRDefault="000A274C" w:rsidP="000A274C">
            <w:pPr>
              <w:pStyle w:val="TableParagraph"/>
              <w:ind w:left="121" w:right="115"/>
              <w:rPr>
                <w:sz w:val="24"/>
              </w:rPr>
            </w:pPr>
            <w:proofErr w:type="spellStart"/>
            <w:r w:rsidRPr="0063757D">
              <w:rPr>
                <w:sz w:val="24"/>
                <w:lang w:val="en-IN"/>
              </w:rPr>
              <w:t>Phyllanthaceae</w:t>
            </w:r>
            <w:proofErr w:type="spellEnd"/>
          </w:p>
        </w:tc>
        <w:tc>
          <w:tcPr>
            <w:tcW w:w="1105" w:type="dxa"/>
          </w:tcPr>
          <w:p w14:paraId="2EE2A316" w14:textId="77777777" w:rsidR="000A274C" w:rsidRDefault="000A274C" w:rsidP="000A274C">
            <w:pPr>
              <w:pStyle w:val="TableParagraph"/>
              <w:ind w:left="5"/>
              <w:rPr>
                <w:sz w:val="24"/>
              </w:rPr>
            </w:pPr>
            <w:r>
              <w:rPr>
                <w:sz w:val="24"/>
              </w:rPr>
              <w:t>+</w:t>
            </w:r>
          </w:p>
        </w:tc>
        <w:tc>
          <w:tcPr>
            <w:tcW w:w="991" w:type="dxa"/>
          </w:tcPr>
          <w:p w14:paraId="47975989" w14:textId="77777777" w:rsidR="000A274C" w:rsidRDefault="000A274C" w:rsidP="000A274C">
            <w:pPr>
              <w:pStyle w:val="TableParagraph"/>
              <w:ind w:left="9"/>
              <w:rPr>
                <w:sz w:val="24"/>
              </w:rPr>
            </w:pPr>
            <w:r>
              <w:rPr>
                <w:sz w:val="24"/>
                <w:szCs w:val="24"/>
              </w:rPr>
              <w:t>-</w:t>
            </w:r>
          </w:p>
        </w:tc>
        <w:tc>
          <w:tcPr>
            <w:tcW w:w="849" w:type="dxa"/>
          </w:tcPr>
          <w:p w14:paraId="1452AEBE" w14:textId="77777777" w:rsidR="000A274C" w:rsidRDefault="000A274C" w:rsidP="000A274C">
            <w:pPr>
              <w:pStyle w:val="TableParagraph"/>
              <w:ind w:left="10"/>
              <w:rPr>
                <w:sz w:val="24"/>
              </w:rPr>
            </w:pPr>
            <w:r>
              <w:rPr>
                <w:sz w:val="24"/>
                <w:szCs w:val="24"/>
              </w:rPr>
              <w:t>+</w:t>
            </w:r>
          </w:p>
        </w:tc>
        <w:tc>
          <w:tcPr>
            <w:tcW w:w="2016" w:type="dxa"/>
          </w:tcPr>
          <w:p w14:paraId="43067DEC" w14:textId="77777777" w:rsidR="000A274C" w:rsidRDefault="000A274C" w:rsidP="000A274C">
            <w:pPr>
              <w:pStyle w:val="TableParagraph"/>
              <w:ind w:left="117" w:right="109"/>
              <w:rPr>
                <w:sz w:val="24"/>
              </w:rPr>
            </w:pPr>
            <w:r>
              <w:rPr>
                <w:sz w:val="24"/>
              </w:rPr>
              <w:t>&lt;10</w:t>
            </w:r>
          </w:p>
        </w:tc>
        <w:tc>
          <w:tcPr>
            <w:tcW w:w="992" w:type="dxa"/>
          </w:tcPr>
          <w:p w14:paraId="6B19AAD6" w14:textId="77777777" w:rsidR="000A274C" w:rsidRDefault="000A274C" w:rsidP="000A274C">
            <w:pPr>
              <w:pStyle w:val="TableParagraph"/>
              <w:ind w:left="11"/>
              <w:rPr>
                <w:sz w:val="24"/>
              </w:rPr>
            </w:pPr>
            <w:r>
              <w:rPr>
                <w:sz w:val="24"/>
              </w:rPr>
              <w:t>1</w:t>
            </w:r>
          </w:p>
        </w:tc>
        <w:tc>
          <w:tcPr>
            <w:tcW w:w="1134" w:type="dxa"/>
          </w:tcPr>
          <w:p w14:paraId="52BBC75B" w14:textId="77777777" w:rsidR="000A274C" w:rsidRDefault="000A274C" w:rsidP="000A274C">
            <w:pPr>
              <w:pStyle w:val="TableParagraph"/>
              <w:ind w:left="279" w:right="269"/>
              <w:rPr>
                <w:sz w:val="24"/>
              </w:rPr>
            </w:pPr>
            <w:r>
              <w:rPr>
                <w:sz w:val="24"/>
              </w:rPr>
              <w:t>Low</w:t>
            </w:r>
          </w:p>
        </w:tc>
      </w:tr>
      <w:tr w:rsidR="000A274C" w14:paraId="60CB8F22" w14:textId="77777777" w:rsidTr="000A274C">
        <w:trPr>
          <w:trHeight w:val="431"/>
        </w:trPr>
        <w:tc>
          <w:tcPr>
            <w:tcW w:w="851" w:type="dxa"/>
          </w:tcPr>
          <w:p w14:paraId="7423021E" w14:textId="77777777" w:rsidR="000A274C" w:rsidRDefault="000A274C" w:rsidP="000A274C">
            <w:pPr>
              <w:pStyle w:val="TableParagraph"/>
              <w:numPr>
                <w:ilvl w:val="0"/>
                <w:numId w:val="9"/>
              </w:numPr>
              <w:jc w:val="left"/>
              <w:rPr>
                <w:sz w:val="24"/>
              </w:rPr>
            </w:pPr>
          </w:p>
        </w:tc>
        <w:tc>
          <w:tcPr>
            <w:tcW w:w="1559" w:type="dxa"/>
          </w:tcPr>
          <w:p w14:paraId="7E153726" w14:textId="77777777" w:rsidR="000A274C" w:rsidRDefault="000A274C" w:rsidP="000A274C">
            <w:pPr>
              <w:pStyle w:val="TableParagraph"/>
              <w:ind w:left="191" w:right="188"/>
              <w:rPr>
                <w:sz w:val="24"/>
              </w:rPr>
            </w:pPr>
            <w:r>
              <w:rPr>
                <w:sz w:val="24"/>
              </w:rPr>
              <w:t>Peppel</w:t>
            </w:r>
          </w:p>
        </w:tc>
        <w:tc>
          <w:tcPr>
            <w:tcW w:w="2268" w:type="dxa"/>
          </w:tcPr>
          <w:p w14:paraId="0EF1AF8F" w14:textId="77777777" w:rsidR="000A274C" w:rsidRDefault="000A274C" w:rsidP="000A274C">
            <w:pPr>
              <w:pStyle w:val="TableParagraph"/>
              <w:ind w:left="218" w:right="216"/>
              <w:rPr>
                <w:i/>
                <w:sz w:val="24"/>
              </w:rPr>
            </w:pPr>
            <w:r w:rsidRPr="0063757D">
              <w:rPr>
                <w:i/>
                <w:sz w:val="24"/>
                <w:lang w:val="en-IN"/>
              </w:rPr>
              <w:t>Ficus religiosa</w:t>
            </w:r>
          </w:p>
        </w:tc>
        <w:tc>
          <w:tcPr>
            <w:tcW w:w="1418" w:type="dxa"/>
          </w:tcPr>
          <w:p w14:paraId="68E8B313" w14:textId="77777777" w:rsidR="000A274C" w:rsidRDefault="000A274C" w:rsidP="000A274C">
            <w:pPr>
              <w:pStyle w:val="TableParagraph"/>
              <w:ind w:left="351"/>
              <w:rPr>
                <w:sz w:val="24"/>
              </w:rPr>
            </w:pPr>
            <w:r w:rsidRPr="0063757D">
              <w:rPr>
                <w:sz w:val="24"/>
                <w:lang w:val="en-IN"/>
              </w:rPr>
              <w:t>Rosales</w:t>
            </w:r>
          </w:p>
        </w:tc>
        <w:tc>
          <w:tcPr>
            <w:tcW w:w="1843" w:type="dxa"/>
          </w:tcPr>
          <w:p w14:paraId="422ACD99" w14:textId="77777777" w:rsidR="000A274C" w:rsidRDefault="000A274C" w:rsidP="000A274C">
            <w:pPr>
              <w:pStyle w:val="TableParagraph"/>
              <w:ind w:left="121" w:right="114"/>
              <w:rPr>
                <w:sz w:val="24"/>
              </w:rPr>
            </w:pPr>
            <w:proofErr w:type="spellStart"/>
            <w:r w:rsidRPr="0063757D">
              <w:rPr>
                <w:sz w:val="24"/>
                <w:lang w:val="en-IN"/>
              </w:rPr>
              <w:t>Moraceae</w:t>
            </w:r>
            <w:proofErr w:type="spellEnd"/>
          </w:p>
        </w:tc>
        <w:tc>
          <w:tcPr>
            <w:tcW w:w="1105" w:type="dxa"/>
          </w:tcPr>
          <w:p w14:paraId="7F1E3D6C" w14:textId="77777777" w:rsidR="000A274C" w:rsidRDefault="000A274C" w:rsidP="000A274C">
            <w:pPr>
              <w:pStyle w:val="TableParagraph"/>
              <w:ind w:left="4"/>
              <w:rPr>
                <w:sz w:val="24"/>
              </w:rPr>
            </w:pPr>
            <w:r>
              <w:rPr>
                <w:sz w:val="24"/>
              </w:rPr>
              <w:t>+</w:t>
            </w:r>
          </w:p>
        </w:tc>
        <w:tc>
          <w:tcPr>
            <w:tcW w:w="991" w:type="dxa"/>
          </w:tcPr>
          <w:p w14:paraId="46274614" w14:textId="77777777" w:rsidR="000A274C" w:rsidRDefault="000A274C" w:rsidP="000A274C">
            <w:pPr>
              <w:pStyle w:val="TableParagraph"/>
              <w:ind w:left="9"/>
              <w:rPr>
                <w:sz w:val="24"/>
              </w:rPr>
            </w:pPr>
            <w:r>
              <w:rPr>
                <w:sz w:val="24"/>
                <w:szCs w:val="24"/>
              </w:rPr>
              <w:t xml:space="preserve"> -</w:t>
            </w:r>
          </w:p>
        </w:tc>
        <w:tc>
          <w:tcPr>
            <w:tcW w:w="849" w:type="dxa"/>
          </w:tcPr>
          <w:p w14:paraId="6BB85231" w14:textId="77777777" w:rsidR="000A274C" w:rsidRDefault="000A274C" w:rsidP="000A274C">
            <w:pPr>
              <w:pStyle w:val="TableParagraph"/>
              <w:ind w:left="9"/>
              <w:rPr>
                <w:sz w:val="24"/>
              </w:rPr>
            </w:pPr>
            <w:r>
              <w:rPr>
                <w:sz w:val="24"/>
                <w:szCs w:val="24"/>
              </w:rPr>
              <w:t>+</w:t>
            </w:r>
          </w:p>
        </w:tc>
        <w:tc>
          <w:tcPr>
            <w:tcW w:w="2016" w:type="dxa"/>
          </w:tcPr>
          <w:p w14:paraId="19361558" w14:textId="77777777" w:rsidR="000A274C" w:rsidRDefault="000A274C" w:rsidP="000A274C">
            <w:pPr>
              <w:pStyle w:val="TableParagraph"/>
              <w:ind w:left="117" w:right="109"/>
              <w:rPr>
                <w:sz w:val="24"/>
              </w:rPr>
            </w:pPr>
            <w:r>
              <w:rPr>
                <w:sz w:val="24"/>
              </w:rPr>
              <w:t>&lt;10</w:t>
            </w:r>
          </w:p>
        </w:tc>
        <w:tc>
          <w:tcPr>
            <w:tcW w:w="992" w:type="dxa"/>
          </w:tcPr>
          <w:p w14:paraId="4ADD880A" w14:textId="77777777" w:rsidR="000A274C" w:rsidRDefault="000A274C" w:rsidP="000A274C">
            <w:pPr>
              <w:pStyle w:val="TableParagraph"/>
              <w:ind w:left="10"/>
              <w:rPr>
                <w:sz w:val="24"/>
              </w:rPr>
            </w:pPr>
            <w:r>
              <w:rPr>
                <w:sz w:val="24"/>
              </w:rPr>
              <w:t>1</w:t>
            </w:r>
          </w:p>
        </w:tc>
        <w:tc>
          <w:tcPr>
            <w:tcW w:w="1134" w:type="dxa"/>
          </w:tcPr>
          <w:p w14:paraId="2FB8D4E1" w14:textId="77777777" w:rsidR="000A274C" w:rsidRDefault="000A274C" w:rsidP="000A274C">
            <w:pPr>
              <w:pStyle w:val="TableParagraph"/>
              <w:ind w:left="281" w:right="268"/>
              <w:rPr>
                <w:sz w:val="24"/>
              </w:rPr>
            </w:pPr>
            <w:r>
              <w:rPr>
                <w:sz w:val="24"/>
              </w:rPr>
              <w:t>Low</w:t>
            </w:r>
          </w:p>
        </w:tc>
      </w:tr>
      <w:tr w:rsidR="000A274C" w14:paraId="13593349" w14:textId="77777777" w:rsidTr="000A274C">
        <w:trPr>
          <w:trHeight w:val="431"/>
        </w:trPr>
        <w:tc>
          <w:tcPr>
            <w:tcW w:w="851" w:type="dxa"/>
          </w:tcPr>
          <w:p w14:paraId="7C3EEB8E" w14:textId="77777777" w:rsidR="000A274C" w:rsidRDefault="000A274C" w:rsidP="000A274C">
            <w:pPr>
              <w:pStyle w:val="TableParagraph"/>
              <w:numPr>
                <w:ilvl w:val="0"/>
                <w:numId w:val="9"/>
              </w:numPr>
              <w:jc w:val="left"/>
              <w:rPr>
                <w:sz w:val="24"/>
              </w:rPr>
            </w:pPr>
          </w:p>
        </w:tc>
        <w:tc>
          <w:tcPr>
            <w:tcW w:w="1559" w:type="dxa"/>
          </w:tcPr>
          <w:p w14:paraId="14DFAF7C" w14:textId="77777777" w:rsidR="000A274C" w:rsidRDefault="000A274C" w:rsidP="000A274C">
            <w:pPr>
              <w:pStyle w:val="TableParagraph"/>
              <w:ind w:right="188"/>
              <w:rPr>
                <w:sz w:val="24"/>
              </w:rPr>
            </w:pPr>
            <w:r>
              <w:rPr>
                <w:sz w:val="24"/>
              </w:rPr>
              <w:t>Mint</w:t>
            </w:r>
          </w:p>
        </w:tc>
        <w:tc>
          <w:tcPr>
            <w:tcW w:w="2268" w:type="dxa"/>
          </w:tcPr>
          <w:p w14:paraId="645BD620" w14:textId="77777777" w:rsidR="000A274C" w:rsidRPr="0063757D" w:rsidRDefault="000A274C" w:rsidP="000A274C">
            <w:pPr>
              <w:pStyle w:val="TableParagraph"/>
              <w:tabs>
                <w:tab w:val="left" w:pos="510"/>
              </w:tabs>
              <w:ind w:left="218" w:right="216"/>
              <w:rPr>
                <w:b/>
                <w:bCs/>
                <w:i/>
                <w:sz w:val="24"/>
              </w:rPr>
            </w:pPr>
            <w:r w:rsidRPr="0063757D">
              <w:rPr>
                <w:i/>
                <w:sz w:val="24"/>
                <w:lang w:val="en-IN"/>
              </w:rPr>
              <w:t>Mentha</w:t>
            </w:r>
          </w:p>
        </w:tc>
        <w:tc>
          <w:tcPr>
            <w:tcW w:w="1418" w:type="dxa"/>
          </w:tcPr>
          <w:p w14:paraId="32327EAA" w14:textId="77777777" w:rsidR="000A274C" w:rsidRDefault="000A274C" w:rsidP="000A274C">
            <w:pPr>
              <w:pStyle w:val="TableParagraph"/>
              <w:ind w:left="351"/>
              <w:jc w:val="left"/>
              <w:rPr>
                <w:sz w:val="24"/>
              </w:rPr>
            </w:pPr>
            <w:proofErr w:type="spellStart"/>
            <w:r w:rsidRPr="0063757D">
              <w:rPr>
                <w:sz w:val="24"/>
                <w:lang w:val="en-IN"/>
              </w:rPr>
              <w:t>Lamiales</w:t>
            </w:r>
            <w:proofErr w:type="spellEnd"/>
          </w:p>
        </w:tc>
        <w:tc>
          <w:tcPr>
            <w:tcW w:w="1843" w:type="dxa"/>
          </w:tcPr>
          <w:p w14:paraId="56320EF5" w14:textId="77777777" w:rsidR="000A274C" w:rsidRDefault="000A274C" w:rsidP="000A274C">
            <w:pPr>
              <w:pStyle w:val="TableParagraph"/>
              <w:ind w:left="121" w:right="114"/>
              <w:rPr>
                <w:sz w:val="24"/>
              </w:rPr>
            </w:pPr>
            <w:proofErr w:type="spellStart"/>
            <w:r w:rsidRPr="0063757D">
              <w:rPr>
                <w:sz w:val="24"/>
                <w:lang w:val="en-IN"/>
              </w:rPr>
              <w:t>Lamiaceae</w:t>
            </w:r>
            <w:proofErr w:type="spellEnd"/>
          </w:p>
        </w:tc>
        <w:tc>
          <w:tcPr>
            <w:tcW w:w="1105" w:type="dxa"/>
          </w:tcPr>
          <w:p w14:paraId="5974A69E" w14:textId="77777777" w:rsidR="000A274C" w:rsidRDefault="000A274C" w:rsidP="000A274C">
            <w:pPr>
              <w:pStyle w:val="TableParagraph"/>
              <w:ind w:left="4"/>
              <w:rPr>
                <w:sz w:val="24"/>
              </w:rPr>
            </w:pPr>
            <w:r>
              <w:rPr>
                <w:sz w:val="24"/>
              </w:rPr>
              <w:t>+</w:t>
            </w:r>
          </w:p>
        </w:tc>
        <w:tc>
          <w:tcPr>
            <w:tcW w:w="991" w:type="dxa"/>
          </w:tcPr>
          <w:p w14:paraId="6B28DE87" w14:textId="77777777" w:rsidR="000A274C" w:rsidRDefault="000A274C" w:rsidP="000A274C">
            <w:pPr>
              <w:pStyle w:val="TableParagraph"/>
              <w:ind w:left="9"/>
              <w:rPr>
                <w:sz w:val="24"/>
              </w:rPr>
            </w:pPr>
            <w:r>
              <w:rPr>
                <w:sz w:val="24"/>
                <w:szCs w:val="24"/>
              </w:rPr>
              <w:t>-</w:t>
            </w:r>
          </w:p>
        </w:tc>
        <w:tc>
          <w:tcPr>
            <w:tcW w:w="849" w:type="dxa"/>
          </w:tcPr>
          <w:p w14:paraId="19EDC6CC" w14:textId="77777777" w:rsidR="000A274C" w:rsidRDefault="000A274C" w:rsidP="000A274C">
            <w:pPr>
              <w:pStyle w:val="TableParagraph"/>
              <w:ind w:left="9"/>
              <w:rPr>
                <w:sz w:val="24"/>
              </w:rPr>
            </w:pPr>
            <w:r>
              <w:rPr>
                <w:sz w:val="24"/>
                <w:szCs w:val="24"/>
              </w:rPr>
              <w:t>+</w:t>
            </w:r>
          </w:p>
        </w:tc>
        <w:tc>
          <w:tcPr>
            <w:tcW w:w="2016" w:type="dxa"/>
          </w:tcPr>
          <w:p w14:paraId="51F04D5C" w14:textId="77777777" w:rsidR="000A274C" w:rsidRDefault="000A274C" w:rsidP="000A274C">
            <w:pPr>
              <w:pStyle w:val="TableParagraph"/>
              <w:ind w:left="117" w:right="109"/>
              <w:rPr>
                <w:sz w:val="24"/>
              </w:rPr>
            </w:pPr>
            <w:r>
              <w:rPr>
                <w:sz w:val="24"/>
              </w:rPr>
              <w:t>&lt;10</w:t>
            </w:r>
          </w:p>
        </w:tc>
        <w:tc>
          <w:tcPr>
            <w:tcW w:w="992" w:type="dxa"/>
          </w:tcPr>
          <w:p w14:paraId="0AD4A6AE" w14:textId="77777777" w:rsidR="000A274C" w:rsidRDefault="000A274C" w:rsidP="000A274C">
            <w:pPr>
              <w:pStyle w:val="TableParagraph"/>
              <w:ind w:left="10"/>
              <w:rPr>
                <w:sz w:val="24"/>
              </w:rPr>
            </w:pPr>
            <w:r>
              <w:rPr>
                <w:sz w:val="24"/>
              </w:rPr>
              <w:t>1</w:t>
            </w:r>
          </w:p>
        </w:tc>
        <w:tc>
          <w:tcPr>
            <w:tcW w:w="1134" w:type="dxa"/>
          </w:tcPr>
          <w:p w14:paraId="1B0B160A" w14:textId="77777777" w:rsidR="000A274C" w:rsidRDefault="000A274C" w:rsidP="000A274C">
            <w:pPr>
              <w:pStyle w:val="TableParagraph"/>
              <w:ind w:left="281" w:right="268"/>
              <w:rPr>
                <w:sz w:val="24"/>
              </w:rPr>
            </w:pPr>
            <w:r>
              <w:rPr>
                <w:sz w:val="24"/>
              </w:rPr>
              <w:t>Low</w:t>
            </w:r>
          </w:p>
        </w:tc>
      </w:tr>
    </w:tbl>
    <w:p w14:paraId="2909A95E" w14:textId="262ED9E1" w:rsidR="000A274C" w:rsidRPr="00AA48DF" w:rsidRDefault="000A274C" w:rsidP="000A274C">
      <w:pPr>
        <w:spacing w:before="90"/>
        <w:jc w:val="center"/>
        <w:rPr>
          <w:rFonts w:ascii="Times New Roman" w:hAnsi="Times New Roman" w:cs="Times New Roman"/>
          <w:b/>
          <w:sz w:val="24"/>
          <w:szCs w:val="24"/>
        </w:rPr>
      </w:pPr>
      <w:r w:rsidRPr="00AA48DF">
        <w:rPr>
          <w:rFonts w:ascii="Times New Roman" w:hAnsi="Times New Roman" w:cs="Times New Roman"/>
          <w:b/>
          <w:sz w:val="24"/>
          <w:szCs w:val="24"/>
        </w:rPr>
        <w:t xml:space="preserve">Table: 6 </w:t>
      </w:r>
      <w:r w:rsidR="00AA48DF">
        <w:rPr>
          <w:rFonts w:ascii="Times New Roman" w:hAnsi="Times New Roman" w:cs="Times New Roman"/>
          <w:b/>
          <w:sz w:val="24"/>
          <w:szCs w:val="24"/>
        </w:rPr>
        <w:t>C</w:t>
      </w:r>
      <w:r w:rsidRPr="00AA48DF">
        <w:rPr>
          <w:rFonts w:ascii="Times New Roman" w:hAnsi="Times New Roman" w:cs="Times New Roman"/>
          <w:b/>
          <w:sz w:val="24"/>
          <w:szCs w:val="24"/>
        </w:rPr>
        <w:t xml:space="preserve">rops </w:t>
      </w:r>
      <w:r w:rsidR="00AA48DF">
        <w:rPr>
          <w:rFonts w:ascii="Times New Roman" w:hAnsi="Times New Roman" w:cs="Times New Roman"/>
          <w:b/>
          <w:sz w:val="24"/>
          <w:szCs w:val="24"/>
        </w:rPr>
        <w:t>i</w:t>
      </w:r>
      <w:r w:rsidR="00AA48DF" w:rsidRPr="00AA48DF">
        <w:rPr>
          <w:rFonts w:ascii="Times New Roman" w:hAnsi="Times New Roman" w:cs="Times New Roman"/>
          <w:b/>
          <w:sz w:val="24"/>
          <w:szCs w:val="24"/>
        </w:rPr>
        <w:t xml:space="preserve">dentified </w:t>
      </w:r>
      <w:r w:rsidRPr="00AA48DF">
        <w:rPr>
          <w:rFonts w:ascii="Times New Roman" w:hAnsi="Times New Roman" w:cs="Times New Roman"/>
          <w:b/>
          <w:sz w:val="24"/>
          <w:szCs w:val="24"/>
        </w:rPr>
        <w:t>in</w:t>
      </w:r>
      <w:r w:rsidRPr="00AA48DF">
        <w:rPr>
          <w:rFonts w:ascii="Times New Roman" w:hAnsi="Times New Roman" w:cs="Times New Roman"/>
          <w:b/>
          <w:spacing w:val="3"/>
          <w:sz w:val="24"/>
          <w:szCs w:val="24"/>
        </w:rPr>
        <w:t xml:space="preserve"> </w:t>
      </w:r>
      <w:r w:rsidRPr="00AA48DF">
        <w:rPr>
          <w:rFonts w:ascii="Times New Roman" w:hAnsi="Times New Roman" w:cs="Times New Roman"/>
          <w:b/>
          <w:sz w:val="24"/>
          <w:szCs w:val="24"/>
        </w:rPr>
        <w:t>which all</w:t>
      </w:r>
      <w:r w:rsidRPr="00AA48DF">
        <w:rPr>
          <w:rFonts w:ascii="Times New Roman" w:hAnsi="Times New Roman" w:cs="Times New Roman"/>
          <w:b/>
          <w:spacing w:val="2"/>
          <w:sz w:val="24"/>
          <w:szCs w:val="24"/>
        </w:rPr>
        <w:t xml:space="preserve"> </w:t>
      </w:r>
      <w:r w:rsidRPr="00AA48DF">
        <w:rPr>
          <w:rFonts w:ascii="Times New Roman" w:hAnsi="Times New Roman" w:cs="Times New Roman"/>
          <w:b/>
          <w:sz w:val="24"/>
          <w:szCs w:val="24"/>
        </w:rPr>
        <w:t>life</w:t>
      </w:r>
      <w:r w:rsidRPr="00AA48DF">
        <w:rPr>
          <w:rFonts w:ascii="Times New Roman" w:hAnsi="Times New Roman" w:cs="Times New Roman"/>
          <w:b/>
          <w:spacing w:val="-3"/>
          <w:sz w:val="24"/>
          <w:szCs w:val="24"/>
        </w:rPr>
        <w:t xml:space="preserve"> </w:t>
      </w:r>
      <w:r w:rsidRPr="00AA48DF">
        <w:rPr>
          <w:rFonts w:ascii="Times New Roman" w:hAnsi="Times New Roman" w:cs="Times New Roman"/>
          <w:b/>
          <w:sz w:val="24"/>
          <w:szCs w:val="24"/>
        </w:rPr>
        <w:t>stages of</w:t>
      </w:r>
      <w:r w:rsidRPr="00AA48DF">
        <w:rPr>
          <w:rFonts w:ascii="Times New Roman" w:hAnsi="Times New Roman" w:cs="Times New Roman"/>
          <w:b/>
          <w:spacing w:val="-2"/>
          <w:sz w:val="24"/>
          <w:szCs w:val="24"/>
        </w:rPr>
        <w:t xml:space="preserve"> </w:t>
      </w:r>
      <w:r w:rsidRPr="00AA48DF">
        <w:rPr>
          <w:rFonts w:ascii="Times New Roman" w:hAnsi="Times New Roman" w:cs="Times New Roman"/>
          <w:b/>
          <w:i/>
          <w:sz w:val="24"/>
          <w:szCs w:val="24"/>
        </w:rPr>
        <w:t>A</w:t>
      </w:r>
      <w:r w:rsidRPr="00AA48DF">
        <w:rPr>
          <w:rFonts w:ascii="Times New Roman" w:hAnsi="Times New Roman" w:cs="Times New Roman"/>
          <w:b/>
          <w:sz w:val="24"/>
          <w:szCs w:val="24"/>
        </w:rPr>
        <w:t xml:space="preserve">. </w:t>
      </w:r>
      <w:proofErr w:type="spellStart"/>
      <w:r w:rsidRPr="00AA48DF">
        <w:rPr>
          <w:rFonts w:ascii="Times New Roman" w:hAnsi="Times New Roman" w:cs="Times New Roman"/>
          <w:b/>
          <w:i/>
          <w:sz w:val="24"/>
          <w:szCs w:val="24"/>
        </w:rPr>
        <w:t>rugioperculatus</w:t>
      </w:r>
      <w:proofErr w:type="spellEnd"/>
      <w:r w:rsidRPr="00AA48DF">
        <w:rPr>
          <w:rFonts w:ascii="Times New Roman" w:hAnsi="Times New Roman" w:cs="Times New Roman"/>
          <w:b/>
          <w:i/>
          <w:sz w:val="24"/>
          <w:szCs w:val="24"/>
        </w:rPr>
        <w:t xml:space="preserve"> </w:t>
      </w:r>
      <w:r w:rsidRPr="00AA48DF">
        <w:rPr>
          <w:rFonts w:ascii="Times New Roman" w:hAnsi="Times New Roman" w:cs="Times New Roman"/>
          <w:b/>
          <w:sz w:val="24"/>
          <w:szCs w:val="24"/>
        </w:rPr>
        <w:t>noticed in</w:t>
      </w:r>
      <w:r w:rsidRPr="00AA48DF">
        <w:rPr>
          <w:rFonts w:ascii="Times New Roman" w:hAnsi="Times New Roman" w:cs="Times New Roman"/>
          <w:b/>
          <w:spacing w:val="-2"/>
          <w:sz w:val="24"/>
          <w:szCs w:val="24"/>
        </w:rPr>
        <w:t xml:space="preserve"> </w:t>
      </w:r>
      <w:r w:rsidRPr="00AA48DF">
        <w:rPr>
          <w:rFonts w:ascii="Times New Roman" w:hAnsi="Times New Roman" w:cs="Times New Roman"/>
          <w:b/>
          <w:sz w:val="24"/>
          <w:szCs w:val="24"/>
        </w:rPr>
        <w:t>Telangana during 2022-2024</w:t>
      </w:r>
    </w:p>
    <w:p w14:paraId="071D897B"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p w14:paraId="46110CE1" w14:textId="77777777" w:rsidR="002D1F8C" w:rsidRDefault="002D1F8C" w:rsidP="0064422D">
      <w:pPr>
        <w:spacing w:line="360" w:lineRule="auto"/>
        <w:jc w:val="both"/>
        <w:rPr>
          <w:rFonts w:ascii="Times New Roman" w:eastAsia="SimSun" w:hAnsi="Times New Roman" w:cs="Times New Roman"/>
          <w:color w:val="000000"/>
          <w:kern w:val="0"/>
          <w:sz w:val="24"/>
          <w:szCs w:val="24"/>
          <w:lang w:eastAsia="zh-CN" w:bidi="ar"/>
        </w:rPr>
      </w:pPr>
    </w:p>
    <w:p w14:paraId="73C36210" w14:textId="2E74A05A" w:rsidR="002D1F8C" w:rsidRDefault="002D1F8C" w:rsidP="0064422D">
      <w:pPr>
        <w:spacing w:line="360" w:lineRule="auto"/>
        <w:jc w:val="both"/>
        <w:rPr>
          <w:rFonts w:ascii="Times New Roman" w:eastAsia="SimSun" w:hAnsi="Times New Roman" w:cs="Times New Roman"/>
          <w:color w:val="000000"/>
          <w:kern w:val="0"/>
          <w:sz w:val="24"/>
          <w:szCs w:val="24"/>
          <w:lang w:eastAsia="zh-CN" w:bidi="ar"/>
        </w:rPr>
      </w:pPr>
    </w:p>
    <w:p w14:paraId="771EB2B7" w14:textId="4B387A21" w:rsidR="002D1F8C" w:rsidRDefault="000A274C" w:rsidP="0064422D">
      <w:pPr>
        <w:spacing w:line="360" w:lineRule="auto"/>
        <w:jc w:val="both"/>
        <w:rPr>
          <w:rFonts w:ascii="Times New Roman" w:eastAsia="SimSun" w:hAnsi="Times New Roman" w:cs="Times New Roman"/>
          <w:color w:val="000000"/>
          <w:kern w:val="0"/>
          <w:sz w:val="24"/>
          <w:szCs w:val="24"/>
          <w:lang w:eastAsia="zh-CN" w:bidi="ar"/>
        </w:rPr>
      </w:pPr>
      <w:r>
        <w:rPr>
          <w:noProof/>
        </w:rPr>
        <mc:AlternateContent>
          <mc:Choice Requires="wps">
            <w:drawing>
              <wp:anchor distT="45720" distB="45720" distL="114300" distR="114300" simplePos="0" relativeHeight="251674624" behindDoc="0" locked="0" layoutInCell="1" allowOverlap="1" wp14:anchorId="6131114B" wp14:editId="00DF1BF3">
                <wp:simplePos x="0" y="0"/>
                <wp:positionH relativeFrom="column">
                  <wp:posOffset>605155</wp:posOffset>
                </wp:positionH>
                <wp:positionV relativeFrom="paragraph">
                  <wp:posOffset>4219575</wp:posOffset>
                </wp:positionV>
                <wp:extent cx="8613775" cy="568325"/>
                <wp:effectExtent l="0" t="0" r="1587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613775" cy="568325"/>
                        </a:xfrm>
                        <a:prstGeom prst="rect">
                          <a:avLst/>
                        </a:prstGeom>
                        <a:solidFill>
                          <a:srgbClr val="FFFFFF"/>
                        </a:solidFill>
                        <a:ln w="9525">
                          <a:solidFill>
                            <a:srgbClr val="000000"/>
                          </a:solidFill>
                          <a:miter lim="800000"/>
                          <a:headEnd/>
                          <a:tailEnd/>
                        </a:ln>
                      </wps:spPr>
                      <wps:txbx>
                        <w:txbxContent>
                          <w:p w14:paraId="07DE4935" w14:textId="73C732DB" w:rsidR="000A274C" w:rsidRPr="005737EE" w:rsidRDefault="000A274C" w:rsidP="000A274C">
                            <w:pPr>
                              <w:rPr>
                                <w:rFonts w:ascii="Times New Roman" w:hAnsi="Times New Roman" w:cs="Times New Roman"/>
                                <w:sz w:val="24"/>
                                <w:szCs w:val="24"/>
                                <w:lang w:val="en-US"/>
                                <w:rPrChange w:id="41" w:author="SATYABRATA SARANGI" w:date="2024-12-27T15:17:00Z" w16du:dateUtc="2024-12-27T09:47:00Z">
                                  <w:rPr>
                                    <w:rFonts w:ascii="Times New Roman" w:hAnsi="Times New Roman" w:cs="Times New Roman"/>
                                    <w:b/>
                                    <w:bCs/>
                                    <w:sz w:val="24"/>
                                    <w:szCs w:val="24"/>
                                    <w:lang w:val="en-US"/>
                                  </w:rPr>
                                </w:rPrChange>
                              </w:rPr>
                            </w:pPr>
                            <w:r w:rsidRPr="00AA48DF">
                              <w:rPr>
                                <w:rFonts w:ascii="Times New Roman" w:hAnsi="Times New Roman" w:cs="Times New Roman"/>
                                <w:b/>
                                <w:bCs/>
                                <w:sz w:val="24"/>
                                <w:szCs w:val="24"/>
                                <w:lang w:val="en-US"/>
                              </w:rPr>
                              <w:t xml:space="preserve">Plate: 1 </w:t>
                            </w:r>
                            <w:r w:rsidRPr="005737EE">
                              <w:rPr>
                                <w:rFonts w:ascii="Times New Roman" w:hAnsi="Times New Roman" w:cs="Times New Roman"/>
                                <w:sz w:val="24"/>
                                <w:szCs w:val="24"/>
                                <w:lang w:val="en-US"/>
                                <w:rPrChange w:id="42" w:author="SATYABRATA SARANGI" w:date="2024-12-27T15:17:00Z" w16du:dateUtc="2024-12-27T09:47:00Z">
                                  <w:rPr>
                                    <w:rFonts w:ascii="Times New Roman" w:hAnsi="Times New Roman" w:cs="Times New Roman"/>
                                    <w:b/>
                                    <w:bCs/>
                                    <w:sz w:val="24"/>
                                    <w:szCs w:val="24"/>
                                    <w:lang w:val="en-US"/>
                                  </w:rPr>
                                </w:rPrChange>
                              </w:rPr>
                              <w:t xml:space="preserve">Host plants of </w:t>
                            </w:r>
                            <w:r w:rsidRPr="005737EE">
                              <w:rPr>
                                <w:rFonts w:ascii="Times New Roman" w:hAnsi="Times New Roman" w:cs="Times New Roman"/>
                                <w:i/>
                                <w:iCs/>
                                <w:sz w:val="24"/>
                                <w:szCs w:val="24"/>
                                <w:lang w:val="en-US"/>
                                <w:rPrChange w:id="43" w:author="SATYABRATA SARANGI" w:date="2024-12-27T15:17:00Z" w16du:dateUtc="2024-12-27T09:47:00Z">
                                  <w:rPr>
                                    <w:rFonts w:ascii="Times New Roman" w:hAnsi="Times New Roman" w:cs="Times New Roman"/>
                                    <w:b/>
                                    <w:bCs/>
                                    <w:i/>
                                    <w:iCs/>
                                    <w:sz w:val="24"/>
                                    <w:szCs w:val="24"/>
                                    <w:lang w:val="en-US"/>
                                  </w:rPr>
                                </w:rPrChange>
                              </w:rPr>
                              <w:t xml:space="preserve">A. </w:t>
                            </w:r>
                            <w:proofErr w:type="spellStart"/>
                            <w:r w:rsidRPr="005737EE">
                              <w:rPr>
                                <w:rFonts w:ascii="Times New Roman" w:hAnsi="Times New Roman" w:cs="Times New Roman"/>
                                <w:i/>
                                <w:iCs/>
                                <w:sz w:val="24"/>
                                <w:szCs w:val="24"/>
                                <w:lang w:val="en-US"/>
                                <w:rPrChange w:id="44" w:author="SATYABRATA SARANGI" w:date="2024-12-27T15:17:00Z" w16du:dateUtc="2024-12-27T09:47:00Z">
                                  <w:rPr>
                                    <w:rFonts w:ascii="Times New Roman" w:hAnsi="Times New Roman" w:cs="Times New Roman"/>
                                    <w:b/>
                                    <w:bCs/>
                                    <w:i/>
                                    <w:iCs/>
                                    <w:sz w:val="24"/>
                                    <w:szCs w:val="24"/>
                                    <w:lang w:val="en-US"/>
                                  </w:rPr>
                                </w:rPrChange>
                              </w:rPr>
                              <w:t>rugioperculatus</w:t>
                            </w:r>
                            <w:proofErr w:type="spellEnd"/>
                            <w:r w:rsidRPr="005737EE">
                              <w:rPr>
                                <w:rFonts w:ascii="Times New Roman" w:hAnsi="Times New Roman" w:cs="Times New Roman"/>
                                <w:sz w:val="24"/>
                                <w:szCs w:val="24"/>
                                <w:lang w:val="en-US"/>
                                <w:rPrChange w:id="45" w:author="SATYABRATA SARANGI" w:date="2024-12-27T15:17:00Z" w16du:dateUtc="2024-12-27T09:47:00Z">
                                  <w:rPr>
                                    <w:rFonts w:ascii="Times New Roman" w:hAnsi="Times New Roman" w:cs="Times New Roman"/>
                                    <w:b/>
                                    <w:bCs/>
                                    <w:sz w:val="24"/>
                                    <w:szCs w:val="24"/>
                                    <w:lang w:val="en-US"/>
                                  </w:rPr>
                                </w:rPrChange>
                              </w:rPr>
                              <w:t xml:space="preserve"> A) Ivy gourd B) Drumstick C) Maize D) Sugar cane E) Banyan tree F) </w:t>
                            </w:r>
                            <w:proofErr w:type="spellStart"/>
                            <w:proofErr w:type="gramStart"/>
                            <w:r w:rsidRPr="005737EE">
                              <w:rPr>
                                <w:rFonts w:ascii="Times New Roman" w:hAnsi="Times New Roman" w:cs="Times New Roman"/>
                                <w:sz w:val="24"/>
                                <w:szCs w:val="24"/>
                                <w:lang w:val="en-US"/>
                                <w:rPrChange w:id="46" w:author="SATYABRATA SARANGI" w:date="2024-12-27T15:17:00Z" w16du:dateUtc="2024-12-27T09:47:00Z">
                                  <w:rPr>
                                    <w:rFonts w:ascii="Times New Roman" w:hAnsi="Times New Roman" w:cs="Times New Roman"/>
                                    <w:b/>
                                    <w:bCs/>
                                    <w:sz w:val="24"/>
                                    <w:szCs w:val="24"/>
                                    <w:lang w:val="en-US"/>
                                  </w:rPr>
                                </w:rPrChange>
                              </w:rPr>
                              <w:t>Travellers</w:t>
                            </w:r>
                            <w:proofErr w:type="spellEnd"/>
                            <w:proofErr w:type="gramEnd"/>
                            <w:r w:rsidRPr="005737EE">
                              <w:rPr>
                                <w:rFonts w:ascii="Times New Roman" w:hAnsi="Times New Roman" w:cs="Times New Roman"/>
                                <w:sz w:val="24"/>
                                <w:szCs w:val="24"/>
                                <w:lang w:val="en-US"/>
                                <w:rPrChange w:id="47" w:author="SATYABRATA SARANGI" w:date="2024-12-27T15:17:00Z" w16du:dateUtc="2024-12-27T09:47:00Z">
                                  <w:rPr>
                                    <w:rFonts w:ascii="Times New Roman" w:hAnsi="Times New Roman" w:cs="Times New Roman"/>
                                    <w:b/>
                                    <w:bCs/>
                                    <w:sz w:val="24"/>
                                    <w:szCs w:val="24"/>
                                    <w:lang w:val="en-US"/>
                                  </w:rPr>
                                </w:rPrChange>
                              </w:rPr>
                              <w:t xml:space="preserve"> tree G) Castor H) Champak I) </w:t>
                            </w:r>
                            <w:proofErr w:type="spellStart"/>
                            <w:r w:rsidRPr="005737EE">
                              <w:rPr>
                                <w:rFonts w:ascii="Times New Roman" w:hAnsi="Times New Roman" w:cs="Times New Roman"/>
                                <w:sz w:val="24"/>
                                <w:szCs w:val="24"/>
                                <w:lang w:val="en-US"/>
                                <w:rPrChange w:id="48" w:author="SATYABRATA SARANGI" w:date="2024-12-27T15:17:00Z" w16du:dateUtc="2024-12-27T09:47:00Z">
                                  <w:rPr>
                                    <w:rFonts w:ascii="Times New Roman" w:hAnsi="Times New Roman" w:cs="Times New Roman"/>
                                    <w:b/>
                                    <w:bCs/>
                                    <w:sz w:val="24"/>
                                    <w:szCs w:val="24"/>
                                    <w:lang w:val="en-US"/>
                                  </w:rPr>
                                </w:rPrChange>
                              </w:rPr>
                              <w:t>Karanj</w:t>
                            </w:r>
                            <w:proofErr w:type="spellEnd"/>
                          </w:p>
                          <w:p w14:paraId="4FB91775" w14:textId="2EA90C65" w:rsidR="000A274C" w:rsidRDefault="000A2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31114B" id="_x0000_t202" coordsize="21600,21600" o:spt="202" path="m,l,21600r21600,l21600,xe">
                <v:stroke joinstyle="miter"/>
                <v:path gradientshapeok="t" o:connecttype="rect"/>
              </v:shapetype>
              <v:shape id="Text Box 2" o:spid="_x0000_s1026" type="#_x0000_t202" style="position:absolute;left:0;text-align:left;margin-left:47.65pt;margin-top:332.25pt;width:678.25pt;height:44.75pt;flip:x;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">
                <v:textbox>
                  <w:txbxContent>
                    <w:p w14:paraId="07DE4935" w14:textId="73C732DB" w:rsidR="000A274C" w:rsidRPr="005737EE" w:rsidRDefault="000A274C" w:rsidP="000A274C">
                      <w:pPr>
                        <w:rPr>
                          <w:rFonts w:ascii="Times New Roman" w:hAnsi="Times New Roman" w:cs="Times New Roman"/>
                          <w:sz w:val="24"/>
                          <w:szCs w:val="24"/>
                          <w:lang w:val="en-US"/>
                          <w:rPrChange w:id="49" w:author="SATYABRATA SARANGI" w:date="2024-12-27T15:17:00Z" w16du:dateUtc="2024-12-27T09:47:00Z">
                            <w:rPr>
                              <w:rFonts w:ascii="Times New Roman" w:hAnsi="Times New Roman" w:cs="Times New Roman"/>
                              <w:b/>
                              <w:bCs/>
                              <w:sz w:val="24"/>
                              <w:szCs w:val="24"/>
                              <w:lang w:val="en-US"/>
                            </w:rPr>
                          </w:rPrChange>
                        </w:rPr>
                      </w:pPr>
                      <w:r w:rsidRPr="00AA48DF">
                        <w:rPr>
                          <w:rFonts w:ascii="Times New Roman" w:hAnsi="Times New Roman" w:cs="Times New Roman"/>
                          <w:b/>
                          <w:bCs/>
                          <w:sz w:val="24"/>
                          <w:szCs w:val="24"/>
                          <w:lang w:val="en-US"/>
                        </w:rPr>
                        <w:t xml:space="preserve">Plate: 1 </w:t>
                      </w:r>
                      <w:r w:rsidRPr="005737EE">
                        <w:rPr>
                          <w:rFonts w:ascii="Times New Roman" w:hAnsi="Times New Roman" w:cs="Times New Roman"/>
                          <w:sz w:val="24"/>
                          <w:szCs w:val="24"/>
                          <w:lang w:val="en-US"/>
                          <w:rPrChange w:id="50" w:author="SATYABRATA SARANGI" w:date="2024-12-27T15:17:00Z" w16du:dateUtc="2024-12-27T09:47:00Z">
                            <w:rPr>
                              <w:rFonts w:ascii="Times New Roman" w:hAnsi="Times New Roman" w:cs="Times New Roman"/>
                              <w:b/>
                              <w:bCs/>
                              <w:sz w:val="24"/>
                              <w:szCs w:val="24"/>
                              <w:lang w:val="en-US"/>
                            </w:rPr>
                          </w:rPrChange>
                        </w:rPr>
                        <w:t xml:space="preserve">Host plants of </w:t>
                      </w:r>
                      <w:r w:rsidRPr="005737EE">
                        <w:rPr>
                          <w:rFonts w:ascii="Times New Roman" w:hAnsi="Times New Roman" w:cs="Times New Roman"/>
                          <w:i/>
                          <w:iCs/>
                          <w:sz w:val="24"/>
                          <w:szCs w:val="24"/>
                          <w:lang w:val="en-US"/>
                          <w:rPrChange w:id="51" w:author="SATYABRATA SARANGI" w:date="2024-12-27T15:17:00Z" w16du:dateUtc="2024-12-27T09:47:00Z">
                            <w:rPr>
                              <w:rFonts w:ascii="Times New Roman" w:hAnsi="Times New Roman" w:cs="Times New Roman"/>
                              <w:b/>
                              <w:bCs/>
                              <w:i/>
                              <w:iCs/>
                              <w:sz w:val="24"/>
                              <w:szCs w:val="24"/>
                              <w:lang w:val="en-US"/>
                            </w:rPr>
                          </w:rPrChange>
                        </w:rPr>
                        <w:t xml:space="preserve">A. </w:t>
                      </w:r>
                      <w:proofErr w:type="spellStart"/>
                      <w:r w:rsidRPr="005737EE">
                        <w:rPr>
                          <w:rFonts w:ascii="Times New Roman" w:hAnsi="Times New Roman" w:cs="Times New Roman"/>
                          <w:i/>
                          <w:iCs/>
                          <w:sz w:val="24"/>
                          <w:szCs w:val="24"/>
                          <w:lang w:val="en-US"/>
                          <w:rPrChange w:id="52" w:author="SATYABRATA SARANGI" w:date="2024-12-27T15:17:00Z" w16du:dateUtc="2024-12-27T09:47:00Z">
                            <w:rPr>
                              <w:rFonts w:ascii="Times New Roman" w:hAnsi="Times New Roman" w:cs="Times New Roman"/>
                              <w:b/>
                              <w:bCs/>
                              <w:i/>
                              <w:iCs/>
                              <w:sz w:val="24"/>
                              <w:szCs w:val="24"/>
                              <w:lang w:val="en-US"/>
                            </w:rPr>
                          </w:rPrChange>
                        </w:rPr>
                        <w:t>rugioperculatus</w:t>
                      </w:r>
                      <w:proofErr w:type="spellEnd"/>
                      <w:r w:rsidRPr="005737EE">
                        <w:rPr>
                          <w:rFonts w:ascii="Times New Roman" w:hAnsi="Times New Roman" w:cs="Times New Roman"/>
                          <w:sz w:val="24"/>
                          <w:szCs w:val="24"/>
                          <w:lang w:val="en-US"/>
                          <w:rPrChange w:id="53" w:author="SATYABRATA SARANGI" w:date="2024-12-27T15:17:00Z" w16du:dateUtc="2024-12-27T09:47:00Z">
                            <w:rPr>
                              <w:rFonts w:ascii="Times New Roman" w:hAnsi="Times New Roman" w:cs="Times New Roman"/>
                              <w:b/>
                              <w:bCs/>
                              <w:sz w:val="24"/>
                              <w:szCs w:val="24"/>
                              <w:lang w:val="en-US"/>
                            </w:rPr>
                          </w:rPrChange>
                        </w:rPr>
                        <w:t xml:space="preserve"> A) Ivy gourd B) Drumstick C) Maize D) Sugar cane E) Banyan tree F) </w:t>
                      </w:r>
                      <w:proofErr w:type="spellStart"/>
                      <w:proofErr w:type="gramStart"/>
                      <w:r w:rsidRPr="005737EE">
                        <w:rPr>
                          <w:rFonts w:ascii="Times New Roman" w:hAnsi="Times New Roman" w:cs="Times New Roman"/>
                          <w:sz w:val="24"/>
                          <w:szCs w:val="24"/>
                          <w:lang w:val="en-US"/>
                          <w:rPrChange w:id="54" w:author="SATYABRATA SARANGI" w:date="2024-12-27T15:17:00Z" w16du:dateUtc="2024-12-27T09:47:00Z">
                            <w:rPr>
                              <w:rFonts w:ascii="Times New Roman" w:hAnsi="Times New Roman" w:cs="Times New Roman"/>
                              <w:b/>
                              <w:bCs/>
                              <w:sz w:val="24"/>
                              <w:szCs w:val="24"/>
                              <w:lang w:val="en-US"/>
                            </w:rPr>
                          </w:rPrChange>
                        </w:rPr>
                        <w:t>Travellers</w:t>
                      </w:r>
                      <w:proofErr w:type="spellEnd"/>
                      <w:proofErr w:type="gramEnd"/>
                      <w:r w:rsidRPr="005737EE">
                        <w:rPr>
                          <w:rFonts w:ascii="Times New Roman" w:hAnsi="Times New Roman" w:cs="Times New Roman"/>
                          <w:sz w:val="24"/>
                          <w:szCs w:val="24"/>
                          <w:lang w:val="en-US"/>
                          <w:rPrChange w:id="55" w:author="SATYABRATA SARANGI" w:date="2024-12-27T15:17:00Z" w16du:dateUtc="2024-12-27T09:47:00Z">
                            <w:rPr>
                              <w:rFonts w:ascii="Times New Roman" w:hAnsi="Times New Roman" w:cs="Times New Roman"/>
                              <w:b/>
                              <w:bCs/>
                              <w:sz w:val="24"/>
                              <w:szCs w:val="24"/>
                              <w:lang w:val="en-US"/>
                            </w:rPr>
                          </w:rPrChange>
                        </w:rPr>
                        <w:t xml:space="preserve"> tree G) Castor H) Champak I) </w:t>
                      </w:r>
                      <w:proofErr w:type="spellStart"/>
                      <w:r w:rsidRPr="005737EE">
                        <w:rPr>
                          <w:rFonts w:ascii="Times New Roman" w:hAnsi="Times New Roman" w:cs="Times New Roman"/>
                          <w:sz w:val="24"/>
                          <w:szCs w:val="24"/>
                          <w:lang w:val="en-US"/>
                          <w:rPrChange w:id="56" w:author="SATYABRATA SARANGI" w:date="2024-12-27T15:17:00Z" w16du:dateUtc="2024-12-27T09:47:00Z">
                            <w:rPr>
                              <w:rFonts w:ascii="Times New Roman" w:hAnsi="Times New Roman" w:cs="Times New Roman"/>
                              <w:b/>
                              <w:bCs/>
                              <w:sz w:val="24"/>
                              <w:szCs w:val="24"/>
                              <w:lang w:val="en-US"/>
                            </w:rPr>
                          </w:rPrChange>
                        </w:rPr>
                        <w:t>Karanj</w:t>
                      </w:r>
                      <w:proofErr w:type="spellEnd"/>
                    </w:p>
                    <w:p w14:paraId="4FB91775" w14:textId="2EA90C65" w:rsidR="000A274C" w:rsidRDefault="000A274C"/>
                  </w:txbxContent>
                </v:textbox>
                <w10:wrap type="square"/>
              </v:shape>
            </w:pict>
          </mc:Fallback>
        </mc:AlternateContent>
      </w:r>
      <w:r>
        <w:rPr>
          <w:noProof/>
          <w:szCs w:val="24"/>
        </w:rPr>
        <w:drawing>
          <wp:inline distT="0" distB="0" distL="0" distR="0" wp14:anchorId="16166AB2" wp14:editId="5941E2D3">
            <wp:extent cx="8696960" cy="4168232"/>
            <wp:effectExtent l="0" t="0" r="8890" b="3810"/>
            <wp:docPr id="4485754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75488" name="Picture 9"/>
                    <pic:cNvPicPr/>
                  </pic:nvPicPr>
                  <pic:blipFill>
                    <a:blip r:embed="rId18">
                      <a:extLst>
                        <a:ext uri="{28A0092B-C50C-407E-A947-70E740481C1C}">
                          <a14:useLocalDpi xmlns:a14="http://schemas.microsoft.com/office/drawing/2010/main" val="0"/>
                        </a:ext>
                      </a:extLst>
                    </a:blip>
                    <a:stretch>
                      <a:fillRect/>
                    </a:stretch>
                  </pic:blipFill>
                  <pic:spPr>
                    <a:xfrm>
                      <a:off x="0" y="0"/>
                      <a:ext cx="8696960" cy="4168232"/>
                    </a:xfrm>
                    <a:prstGeom prst="rect">
                      <a:avLst/>
                    </a:prstGeom>
                  </pic:spPr>
                </pic:pic>
              </a:graphicData>
            </a:graphic>
          </wp:inline>
        </w:drawing>
      </w:r>
    </w:p>
    <w:p w14:paraId="780BA1C3" w14:textId="77777777" w:rsidR="002D1F8C" w:rsidRDefault="002D1F8C" w:rsidP="0064422D">
      <w:pPr>
        <w:spacing w:line="360" w:lineRule="auto"/>
        <w:jc w:val="both"/>
        <w:rPr>
          <w:rFonts w:ascii="Times New Roman" w:eastAsia="SimSun" w:hAnsi="Times New Roman" w:cs="Times New Roman"/>
          <w:color w:val="000000"/>
          <w:kern w:val="0"/>
          <w:sz w:val="24"/>
          <w:szCs w:val="24"/>
          <w:lang w:eastAsia="zh-CN" w:bidi="ar"/>
        </w:rPr>
      </w:pPr>
    </w:p>
    <w:p w14:paraId="33F094B6" w14:textId="77777777" w:rsidR="002D1F8C" w:rsidRDefault="002D1F8C" w:rsidP="0064422D">
      <w:pPr>
        <w:spacing w:line="360" w:lineRule="auto"/>
        <w:jc w:val="both"/>
        <w:rPr>
          <w:rFonts w:ascii="Times New Roman" w:eastAsia="SimSun" w:hAnsi="Times New Roman" w:cs="Times New Roman"/>
          <w:color w:val="000000"/>
          <w:kern w:val="0"/>
          <w:sz w:val="24"/>
          <w:szCs w:val="24"/>
          <w:lang w:eastAsia="zh-CN" w:bidi="ar"/>
        </w:rPr>
      </w:pPr>
    </w:p>
    <w:p w14:paraId="167478F9" w14:textId="2C004205" w:rsidR="00A05D8E" w:rsidRDefault="000A274C" w:rsidP="0064422D">
      <w:pPr>
        <w:spacing w:line="360" w:lineRule="auto"/>
        <w:jc w:val="both"/>
        <w:rPr>
          <w:rFonts w:ascii="Times New Roman" w:hAnsi="Times New Roman" w:cs="Times New Roman"/>
          <w:b/>
          <w:bCs/>
          <w:sz w:val="24"/>
          <w:szCs w:val="24"/>
        </w:rPr>
      </w:pPr>
      <w:r>
        <w:rPr>
          <w:noProof/>
          <w:szCs w:val="24"/>
        </w:rPr>
        <w:lastRenderedPageBreak/>
        <w:drawing>
          <wp:inline distT="0" distB="0" distL="0" distR="0" wp14:anchorId="2D1FBBE1" wp14:editId="35777843">
            <wp:extent cx="8793480" cy="3909060"/>
            <wp:effectExtent l="0" t="0" r="7620" b="0"/>
            <wp:docPr id="583414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1438" name="Picture 18"/>
                    <pic:cNvPicPr/>
                  </pic:nvPicPr>
                  <pic:blipFill>
                    <a:blip r:embed="rId19">
                      <a:extLst>
                        <a:ext uri="{28A0092B-C50C-407E-A947-70E740481C1C}">
                          <a14:useLocalDpi xmlns:a14="http://schemas.microsoft.com/office/drawing/2010/main" val="0"/>
                        </a:ext>
                      </a:extLst>
                    </a:blip>
                    <a:stretch>
                      <a:fillRect/>
                    </a:stretch>
                  </pic:blipFill>
                  <pic:spPr>
                    <a:xfrm>
                      <a:off x="0" y="0"/>
                      <a:ext cx="8804741" cy="3914066"/>
                    </a:xfrm>
                    <a:prstGeom prst="rect">
                      <a:avLst/>
                    </a:prstGeom>
                  </pic:spPr>
                </pic:pic>
              </a:graphicData>
            </a:graphic>
          </wp:inline>
        </w:drawing>
      </w:r>
    </w:p>
    <w:p w14:paraId="75D3777F" w14:textId="2FA36E59" w:rsidR="000A274C" w:rsidRDefault="000A274C" w:rsidP="0064422D">
      <w:pPr>
        <w:spacing w:line="360" w:lineRule="auto"/>
        <w:jc w:val="both"/>
        <w:rPr>
          <w:rFonts w:ascii="Times New Roman" w:hAnsi="Times New Roman" w:cs="Times New Roman"/>
          <w:b/>
          <w:bCs/>
          <w:sz w:val="24"/>
          <w:szCs w:val="24"/>
        </w:rPr>
      </w:pPr>
      <w:r>
        <w:rPr>
          <w:noProof/>
        </w:rPr>
        <mc:AlternateContent>
          <mc:Choice Requires="wps">
            <w:drawing>
              <wp:anchor distT="45720" distB="45720" distL="114300" distR="114300" simplePos="0" relativeHeight="251676672" behindDoc="0" locked="0" layoutInCell="1" allowOverlap="1" wp14:anchorId="0E2882CF" wp14:editId="34BCF2A2">
                <wp:simplePos x="0" y="0"/>
                <wp:positionH relativeFrom="column">
                  <wp:posOffset>712893</wp:posOffset>
                </wp:positionH>
                <wp:positionV relativeFrom="paragraph">
                  <wp:posOffset>16087</wp:posOffset>
                </wp:positionV>
                <wp:extent cx="7927340" cy="623570"/>
                <wp:effectExtent l="0" t="0" r="16510" b="24130"/>
                <wp:wrapSquare wrapText="bothSides"/>
                <wp:docPr id="280394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927340" cy="623570"/>
                        </a:xfrm>
                        <a:prstGeom prst="rect">
                          <a:avLst/>
                        </a:prstGeom>
                        <a:solidFill>
                          <a:srgbClr val="FFFFFF"/>
                        </a:solidFill>
                        <a:ln w="9525">
                          <a:solidFill>
                            <a:srgbClr val="000000"/>
                          </a:solidFill>
                          <a:miter lim="800000"/>
                          <a:headEnd/>
                          <a:tailEnd/>
                        </a:ln>
                      </wps:spPr>
                      <wps:txbx>
                        <w:txbxContent>
                          <w:p w14:paraId="01DFB1DF" w14:textId="4E6D5BA9" w:rsidR="007E1E4C" w:rsidRPr="005737EE" w:rsidRDefault="000A274C" w:rsidP="007E1E4C">
                            <w:pPr>
                              <w:rPr>
                                <w:rFonts w:ascii="Times New Roman" w:hAnsi="Times New Roman" w:cs="Times New Roman"/>
                                <w:sz w:val="24"/>
                                <w:szCs w:val="24"/>
                                <w:lang w:val="en-US"/>
                                <w:rPrChange w:id="57" w:author="SATYABRATA SARANGI" w:date="2024-12-27T15:17:00Z" w16du:dateUtc="2024-12-27T09:47:00Z">
                                  <w:rPr>
                                    <w:rFonts w:ascii="Times New Roman" w:hAnsi="Times New Roman" w:cs="Times New Roman"/>
                                    <w:b/>
                                    <w:bCs/>
                                    <w:sz w:val="24"/>
                                    <w:szCs w:val="24"/>
                                    <w:lang w:val="en-US"/>
                                  </w:rPr>
                                </w:rPrChange>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2</w:t>
                            </w:r>
                            <w:r w:rsidRPr="00AA48DF">
                              <w:rPr>
                                <w:rFonts w:ascii="Times New Roman" w:hAnsi="Times New Roman" w:cs="Times New Roman"/>
                                <w:b/>
                                <w:bCs/>
                                <w:sz w:val="24"/>
                                <w:szCs w:val="24"/>
                                <w:lang w:val="en-US"/>
                              </w:rPr>
                              <w:t xml:space="preserve"> </w:t>
                            </w:r>
                            <w:r w:rsidR="007E1E4C" w:rsidRPr="005737EE">
                              <w:rPr>
                                <w:rFonts w:ascii="Times New Roman" w:hAnsi="Times New Roman" w:cs="Times New Roman"/>
                                <w:sz w:val="24"/>
                                <w:szCs w:val="24"/>
                                <w:lang w:val="en-US"/>
                                <w:rPrChange w:id="58" w:author="SATYABRATA SARANGI" w:date="2024-12-27T15:17:00Z" w16du:dateUtc="2024-12-27T09:47:00Z">
                                  <w:rPr>
                                    <w:rFonts w:ascii="Times New Roman" w:hAnsi="Times New Roman" w:cs="Times New Roman"/>
                                    <w:b/>
                                    <w:bCs/>
                                    <w:sz w:val="24"/>
                                    <w:szCs w:val="24"/>
                                    <w:lang w:val="en-US"/>
                                  </w:rPr>
                                </w:rPrChange>
                              </w:rPr>
                              <w:t xml:space="preserve">Host plants of </w:t>
                            </w:r>
                            <w:r w:rsidR="007E1E4C" w:rsidRPr="005737EE">
                              <w:rPr>
                                <w:rFonts w:ascii="Times New Roman" w:hAnsi="Times New Roman" w:cs="Times New Roman"/>
                                <w:i/>
                                <w:iCs/>
                                <w:sz w:val="24"/>
                                <w:szCs w:val="24"/>
                                <w:lang w:val="en-US"/>
                                <w:rPrChange w:id="59" w:author="SATYABRATA SARANGI" w:date="2024-12-27T15:17:00Z" w16du:dateUtc="2024-12-27T09:47:00Z">
                                  <w:rPr>
                                    <w:rFonts w:ascii="Times New Roman" w:hAnsi="Times New Roman" w:cs="Times New Roman"/>
                                    <w:b/>
                                    <w:bCs/>
                                    <w:i/>
                                    <w:iCs/>
                                    <w:sz w:val="24"/>
                                    <w:szCs w:val="24"/>
                                    <w:lang w:val="en-US"/>
                                  </w:rPr>
                                </w:rPrChange>
                              </w:rPr>
                              <w:t xml:space="preserve">A. </w:t>
                            </w:r>
                            <w:proofErr w:type="spellStart"/>
                            <w:r w:rsidR="007E1E4C" w:rsidRPr="005737EE">
                              <w:rPr>
                                <w:rFonts w:ascii="Times New Roman" w:hAnsi="Times New Roman" w:cs="Times New Roman"/>
                                <w:i/>
                                <w:iCs/>
                                <w:sz w:val="24"/>
                                <w:szCs w:val="24"/>
                                <w:lang w:val="en-US"/>
                                <w:rPrChange w:id="60" w:author="SATYABRATA SARANGI" w:date="2024-12-27T15:17:00Z" w16du:dateUtc="2024-12-27T09:47:00Z">
                                  <w:rPr>
                                    <w:rFonts w:ascii="Times New Roman" w:hAnsi="Times New Roman" w:cs="Times New Roman"/>
                                    <w:b/>
                                    <w:bCs/>
                                    <w:i/>
                                    <w:iCs/>
                                    <w:sz w:val="24"/>
                                    <w:szCs w:val="24"/>
                                    <w:lang w:val="en-US"/>
                                  </w:rPr>
                                </w:rPrChange>
                              </w:rPr>
                              <w:t>rugioperculatus</w:t>
                            </w:r>
                            <w:proofErr w:type="spellEnd"/>
                            <w:r w:rsidR="007E1E4C" w:rsidRPr="005737EE">
                              <w:rPr>
                                <w:rFonts w:ascii="Times New Roman" w:hAnsi="Times New Roman" w:cs="Times New Roman"/>
                                <w:sz w:val="24"/>
                                <w:szCs w:val="24"/>
                                <w:lang w:val="en-US"/>
                                <w:rPrChange w:id="61" w:author="SATYABRATA SARANGI" w:date="2024-12-27T15:17:00Z" w16du:dateUtc="2024-12-27T09:47:00Z">
                                  <w:rPr>
                                    <w:rFonts w:ascii="Times New Roman" w:hAnsi="Times New Roman" w:cs="Times New Roman"/>
                                    <w:b/>
                                    <w:bCs/>
                                    <w:sz w:val="24"/>
                                    <w:szCs w:val="24"/>
                                    <w:lang w:val="en-US"/>
                                  </w:rPr>
                                </w:rPrChange>
                              </w:rPr>
                              <w:t xml:space="preserve"> A) Cassia B) Royal bottle palm C) Jatropha D) Ashoka E) Acalypha F) Butterfly palm G)</w:t>
                            </w:r>
                            <w:r w:rsidR="00AA48DF" w:rsidRPr="005737EE">
                              <w:rPr>
                                <w:rFonts w:ascii="Times New Roman" w:hAnsi="Times New Roman" w:cs="Times New Roman"/>
                                <w:sz w:val="24"/>
                                <w:szCs w:val="24"/>
                                <w:lang w:val="en-US"/>
                                <w:rPrChange w:id="62" w:author="SATYABRATA SARANGI" w:date="2024-12-27T15:17:00Z" w16du:dateUtc="2024-12-27T09:47:00Z">
                                  <w:rPr>
                                    <w:rFonts w:ascii="Times New Roman" w:hAnsi="Times New Roman" w:cs="Times New Roman"/>
                                    <w:b/>
                                    <w:bCs/>
                                    <w:sz w:val="24"/>
                                    <w:szCs w:val="24"/>
                                    <w:lang w:val="en-US"/>
                                  </w:rPr>
                                </w:rPrChange>
                              </w:rPr>
                              <w:t xml:space="preserve"> </w:t>
                            </w:r>
                            <w:r w:rsidR="007E1E4C" w:rsidRPr="005737EE">
                              <w:rPr>
                                <w:rFonts w:ascii="Times New Roman" w:hAnsi="Times New Roman" w:cs="Times New Roman"/>
                                <w:sz w:val="24"/>
                                <w:szCs w:val="24"/>
                                <w:lang w:val="en-US"/>
                                <w:rPrChange w:id="63" w:author="SATYABRATA SARANGI" w:date="2024-12-27T15:17:00Z" w16du:dateUtc="2024-12-27T09:47:00Z">
                                  <w:rPr>
                                    <w:rFonts w:ascii="Times New Roman" w:hAnsi="Times New Roman" w:cs="Times New Roman"/>
                                    <w:b/>
                                    <w:bCs/>
                                    <w:sz w:val="24"/>
                                    <w:szCs w:val="24"/>
                                    <w:lang w:val="en-US"/>
                                  </w:rPr>
                                </w:rPrChange>
                              </w:rPr>
                              <w:t>Jasmine H)</w:t>
                            </w:r>
                            <w:r w:rsidR="00AA48DF" w:rsidRPr="005737EE">
                              <w:rPr>
                                <w:rFonts w:ascii="Times New Roman" w:hAnsi="Times New Roman" w:cs="Times New Roman"/>
                                <w:sz w:val="24"/>
                                <w:szCs w:val="24"/>
                                <w:lang w:val="en-US"/>
                                <w:rPrChange w:id="64" w:author="SATYABRATA SARANGI" w:date="2024-12-27T15:17:00Z" w16du:dateUtc="2024-12-27T09:47:00Z">
                                  <w:rPr>
                                    <w:rFonts w:ascii="Times New Roman" w:hAnsi="Times New Roman" w:cs="Times New Roman"/>
                                    <w:b/>
                                    <w:bCs/>
                                    <w:sz w:val="24"/>
                                    <w:szCs w:val="24"/>
                                    <w:lang w:val="en-US"/>
                                  </w:rPr>
                                </w:rPrChange>
                              </w:rPr>
                              <w:t xml:space="preserve"> </w:t>
                            </w:r>
                            <w:r w:rsidR="007E1E4C" w:rsidRPr="005737EE">
                              <w:rPr>
                                <w:rFonts w:ascii="Times New Roman" w:hAnsi="Times New Roman" w:cs="Times New Roman"/>
                                <w:sz w:val="24"/>
                                <w:szCs w:val="24"/>
                                <w:lang w:val="en-US"/>
                                <w:rPrChange w:id="65" w:author="SATYABRATA SARANGI" w:date="2024-12-27T15:17:00Z" w16du:dateUtc="2024-12-27T09:47:00Z">
                                  <w:rPr>
                                    <w:rFonts w:ascii="Times New Roman" w:hAnsi="Times New Roman" w:cs="Times New Roman"/>
                                    <w:b/>
                                    <w:bCs/>
                                    <w:sz w:val="24"/>
                                    <w:szCs w:val="24"/>
                                    <w:lang w:val="en-US"/>
                                  </w:rPr>
                                </w:rPrChange>
                              </w:rPr>
                              <w:t>Sugarcane I)</w:t>
                            </w:r>
                            <w:r w:rsidR="00AA48DF" w:rsidRPr="005737EE">
                              <w:rPr>
                                <w:rFonts w:ascii="Times New Roman" w:hAnsi="Times New Roman" w:cs="Times New Roman"/>
                                <w:sz w:val="24"/>
                                <w:szCs w:val="24"/>
                                <w:lang w:val="en-US"/>
                                <w:rPrChange w:id="66" w:author="SATYABRATA SARANGI" w:date="2024-12-27T15:17:00Z" w16du:dateUtc="2024-12-27T09:47:00Z">
                                  <w:rPr>
                                    <w:rFonts w:ascii="Times New Roman" w:hAnsi="Times New Roman" w:cs="Times New Roman"/>
                                    <w:b/>
                                    <w:bCs/>
                                    <w:sz w:val="24"/>
                                    <w:szCs w:val="24"/>
                                    <w:lang w:val="en-US"/>
                                  </w:rPr>
                                </w:rPrChange>
                              </w:rPr>
                              <w:t xml:space="preserve"> </w:t>
                            </w:r>
                            <w:r w:rsidR="007E1E4C" w:rsidRPr="005737EE">
                              <w:rPr>
                                <w:rFonts w:ascii="Times New Roman" w:hAnsi="Times New Roman" w:cs="Times New Roman"/>
                                <w:sz w:val="24"/>
                                <w:szCs w:val="24"/>
                                <w:lang w:val="en-US"/>
                                <w:rPrChange w:id="67" w:author="SATYABRATA SARANGI" w:date="2024-12-27T15:17:00Z" w16du:dateUtc="2024-12-27T09:47:00Z">
                                  <w:rPr>
                                    <w:rFonts w:ascii="Times New Roman" w:hAnsi="Times New Roman" w:cs="Times New Roman"/>
                                    <w:b/>
                                    <w:bCs/>
                                    <w:sz w:val="24"/>
                                    <w:szCs w:val="24"/>
                                    <w:lang w:val="en-US"/>
                                  </w:rPr>
                                </w:rPrChange>
                              </w:rPr>
                              <w:t>Napier grass J) Custard apple</w:t>
                            </w:r>
                          </w:p>
                          <w:p w14:paraId="225D0BF1" w14:textId="7DB779B8" w:rsidR="000A274C" w:rsidRDefault="000A274C" w:rsidP="000A2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882CF" id="_x0000_s1027" type="#_x0000_t202" style="position:absolute;left:0;text-align:left;margin-left:56.15pt;margin-top:1.25pt;width:624.2pt;height:49.1pt;flip:x;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">
                <v:textbox>
                  <w:txbxContent>
                    <w:p w14:paraId="01DFB1DF" w14:textId="4E6D5BA9" w:rsidR="007E1E4C" w:rsidRPr="005737EE" w:rsidRDefault="000A274C" w:rsidP="007E1E4C">
                      <w:pPr>
                        <w:rPr>
                          <w:rFonts w:ascii="Times New Roman" w:hAnsi="Times New Roman" w:cs="Times New Roman"/>
                          <w:sz w:val="24"/>
                          <w:szCs w:val="24"/>
                          <w:lang w:val="en-US"/>
                          <w:rPrChange w:id="68" w:author="SATYABRATA SARANGI" w:date="2024-12-27T15:17:00Z" w16du:dateUtc="2024-12-27T09:47:00Z">
                            <w:rPr>
                              <w:rFonts w:ascii="Times New Roman" w:hAnsi="Times New Roman" w:cs="Times New Roman"/>
                              <w:b/>
                              <w:bCs/>
                              <w:sz w:val="24"/>
                              <w:szCs w:val="24"/>
                              <w:lang w:val="en-US"/>
                            </w:rPr>
                          </w:rPrChange>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2</w:t>
                      </w:r>
                      <w:r w:rsidRPr="00AA48DF">
                        <w:rPr>
                          <w:rFonts w:ascii="Times New Roman" w:hAnsi="Times New Roman" w:cs="Times New Roman"/>
                          <w:b/>
                          <w:bCs/>
                          <w:sz w:val="24"/>
                          <w:szCs w:val="24"/>
                          <w:lang w:val="en-US"/>
                        </w:rPr>
                        <w:t xml:space="preserve"> </w:t>
                      </w:r>
                      <w:r w:rsidR="007E1E4C" w:rsidRPr="005737EE">
                        <w:rPr>
                          <w:rFonts w:ascii="Times New Roman" w:hAnsi="Times New Roman" w:cs="Times New Roman"/>
                          <w:sz w:val="24"/>
                          <w:szCs w:val="24"/>
                          <w:lang w:val="en-US"/>
                          <w:rPrChange w:id="69" w:author="SATYABRATA SARANGI" w:date="2024-12-27T15:17:00Z" w16du:dateUtc="2024-12-27T09:47:00Z">
                            <w:rPr>
                              <w:rFonts w:ascii="Times New Roman" w:hAnsi="Times New Roman" w:cs="Times New Roman"/>
                              <w:b/>
                              <w:bCs/>
                              <w:sz w:val="24"/>
                              <w:szCs w:val="24"/>
                              <w:lang w:val="en-US"/>
                            </w:rPr>
                          </w:rPrChange>
                        </w:rPr>
                        <w:t xml:space="preserve">Host plants of </w:t>
                      </w:r>
                      <w:r w:rsidR="007E1E4C" w:rsidRPr="005737EE">
                        <w:rPr>
                          <w:rFonts w:ascii="Times New Roman" w:hAnsi="Times New Roman" w:cs="Times New Roman"/>
                          <w:i/>
                          <w:iCs/>
                          <w:sz w:val="24"/>
                          <w:szCs w:val="24"/>
                          <w:lang w:val="en-US"/>
                          <w:rPrChange w:id="70" w:author="SATYABRATA SARANGI" w:date="2024-12-27T15:17:00Z" w16du:dateUtc="2024-12-27T09:47:00Z">
                            <w:rPr>
                              <w:rFonts w:ascii="Times New Roman" w:hAnsi="Times New Roman" w:cs="Times New Roman"/>
                              <w:b/>
                              <w:bCs/>
                              <w:i/>
                              <w:iCs/>
                              <w:sz w:val="24"/>
                              <w:szCs w:val="24"/>
                              <w:lang w:val="en-US"/>
                            </w:rPr>
                          </w:rPrChange>
                        </w:rPr>
                        <w:t xml:space="preserve">A. </w:t>
                      </w:r>
                      <w:proofErr w:type="spellStart"/>
                      <w:r w:rsidR="007E1E4C" w:rsidRPr="005737EE">
                        <w:rPr>
                          <w:rFonts w:ascii="Times New Roman" w:hAnsi="Times New Roman" w:cs="Times New Roman"/>
                          <w:i/>
                          <w:iCs/>
                          <w:sz w:val="24"/>
                          <w:szCs w:val="24"/>
                          <w:lang w:val="en-US"/>
                          <w:rPrChange w:id="71" w:author="SATYABRATA SARANGI" w:date="2024-12-27T15:17:00Z" w16du:dateUtc="2024-12-27T09:47:00Z">
                            <w:rPr>
                              <w:rFonts w:ascii="Times New Roman" w:hAnsi="Times New Roman" w:cs="Times New Roman"/>
                              <w:b/>
                              <w:bCs/>
                              <w:i/>
                              <w:iCs/>
                              <w:sz w:val="24"/>
                              <w:szCs w:val="24"/>
                              <w:lang w:val="en-US"/>
                            </w:rPr>
                          </w:rPrChange>
                        </w:rPr>
                        <w:t>rugioperculatus</w:t>
                      </w:r>
                      <w:proofErr w:type="spellEnd"/>
                      <w:r w:rsidR="007E1E4C" w:rsidRPr="005737EE">
                        <w:rPr>
                          <w:rFonts w:ascii="Times New Roman" w:hAnsi="Times New Roman" w:cs="Times New Roman"/>
                          <w:sz w:val="24"/>
                          <w:szCs w:val="24"/>
                          <w:lang w:val="en-US"/>
                          <w:rPrChange w:id="72" w:author="SATYABRATA SARANGI" w:date="2024-12-27T15:17:00Z" w16du:dateUtc="2024-12-27T09:47:00Z">
                            <w:rPr>
                              <w:rFonts w:ascii="Times New Roman" w:hAnsi="Times New Roman" w:cs="Times New Roman"/>
                              <w:b/>
                              <w:bCs/>
                              <w:sz w:val="24"/>
                              <w:szCs w:val="24"/>
                              <w:lang w:val="en-US"/>
                            </w:rPr>
                          </w:rPrChange>
                        </w:rPr>
                        <w:t xml:space="preserve"> A) Cassia B) Royal bottle palm C) Jatropha D) Ashoka E) Acalypha F) Butterfly palm G)</w:t>
                      </w:r>
                      <w:r w:rsidR="00AA48DF" w:rsidRPr="005737EE">
                        <w:rPr>
                          <w:rFonts w:ascii="Times New Roman" w:hAnsi="Times New Roman" w:cs="Times New Roman"/>
                          <w:sz w:val="24"/>
                          <w:szCs w:val="24"/>
                          <w:lang w:val="en-US"/>
                          <w:rPrChange w:id="73" w:author="SATYABRATA SARANGI" w:date="2024-12-27T15:17:00Z" w16du:dateUtc="2024-12-27T09:47:00Z">
                            <w:rPr>
                              <w:rFonts w:ascii="Times New Roman" w:hAnsi="Times New Roman" w:cs="Times New Roman"/>
                              <w:b/>
                              <w:bCs/>
                              <w:sz w:val="24"/>
                              <w:szCs w:val="24"/>
                              <w:lang w:val="en-US"/>
                            </w:rPr>
                          </w:rPrChange>
                        </w:rPr>
                        <w:t xml:space="preserve"> </w:t>
                      </w:r>
                      <w:r w:rsidR="007E1E4C" w:rsidRPr="005737EE">
                        <w:rPr>
                          <w:rFonts w:ascii="Times New Roman" w:hAnsi="Times New Roman" w:cs="Times New Roman"/>
                          <w:sz w:val="24"/>
                          <w:szCs w:val="24"/>
                          <w:lang w:val="en-US"/>
                          <w:rPrChange w:id="74" w:author="SATYABRATA SARANGI" w:date="2024-12-27T15:17:00Z" w16du:dateUtc="2024-12-27T09:47:00Z">
                            <w:rPr>
                              <w:rFonts w:ascii="Times New Roman" w:hAnsi="Times New Roman" w:cs="Times New Roman"/>
                              <w:b/>
                              <w:bCs/>
                              <w:sz w:val="24"/>
                              <w:szCs w:val="24"/>
                              <w:lang w:val="en-US"/>
                            </w:rPr>
                          </w:rPrChange>
                        </w:rPr>
                        <w:t>Jasmine H)</w:t>
                      </w:r>
                      <w:r w:rsidR="00AA48DF" w:rsidRPr="005737EE">
                        <w:rPr>
                          <w:rFonts w:ascii="Times New Roman" w:hAnsi="Times New Roman" w:cs="Times New Roman"/>
                          <w:sz w:val="24"/>
                          <w:szCs w:val="24"/>
                          <w:lang w:val="en-US"/>
                          <w:rPrChange w:id="75" w:author="SATYABRATA SARANGI" w:date="2024-12-27T15:17:00Z" w16du:dateUtc="2024-12-27T09:47:00Z">
                            <w:rPr>
                              <w:rFonts w:ascii="Times New Roman" w:hAnsi="Times New Roman" w:cs="Times New Roman"/>
                              <w:b/>
                              <w:bCs/>
                              <w:sz w:val="24"/>
                              <w:szCs w:val="24"/>
                              <w:lang w:val="en-US"/>
                            </w:rPr>
                          </w:rPrChange>
                        </w:rPr>
                        <w:t xml:space="preserve"> </w:t>
                      </w:r>
                      <w:r w:rsidR="007E1E4C" w:rsidRPr="005737EE">
                        <w:rPr>
                          <w:rFonts w:ascii="Times New Roman" w:hAnsi="Times New Roman" w:cs="Times New Roman"/>
                          <w:sz w:val="24"/>
                          <w:szCs w:val="24"/>
                          <w:lang w:val="en-US"/>
                          <w:rPrChange w:id="76" w:author="SATYABRATA SARANGI" w:date="2024-12-27T15:17:00Z" w16du:dateUtc="2024-12-27T09:47:00Z">
                            <w:rPr>
                              <w:rFonts w:ascii="Times New Roman" w:hAnsi="Times New Roman" w:cs="Times New Roman"/>
                              <w:b/>
                              <w:bCs/>
                              <w:sz w:val="24"/>
                              <w:szCs w:val="24"/>
                              <w:lang w:val="en-US"/>
                            </w:rPr>
                          </w:rPrChange>
                        </w:rPr>
                        <w:t>Sugarcane I)</w:t>
                      </w:r>
                      <w:r w:rsidR="00AA48DF" w:rsidRPr="005737EE">
                        <w:rPr>
                          <w:rFonts w:ascii="Times New Roman" w:hAnsi="Times New Roman" w:cs="Times New Roman"/>
                          <w:sz w:val="24"/>
                          <w:szCs w:val="24"/>
                          <w:lang w:val="en-US"/>
                          <w:rPrChange w:id="77" w:author="SATYABRATA SARANGI" w:date="2024-12-27T15:17:00Z" w16du:dateUtc="2024-12-27T09:47:00Z">
                            <w:rPr>
                              <w:rFonts w:ascii="Times New Roman" w:hAnsi="Times New Roman" w:cs="Times New Roman"/>
                              <w:b/>
                              <w:bCs/>
                              <w:sz w:val="24"/>
                              <w:szCs w:val="24"/>
                              <w:lang w:val="en-US"/>
                            </w:rPr>
                          </w:rPrChange>
                        </w:rPr>
                        <w:t xml:space="preserve"> </w:t>
                      </w:r>
                      <w:r w:rsidR="007E1E4C" w:rsidRPr="005737EE">
                        <w:rPr>
                          <w:rFonts w:ascii="Times New Roman" w:hAnsi="Times New Roman" w:cs="Times New Roman"/>
                          <w:sz w:val="24"/>
                          <w:szCs w:val="24"/>
                          <w:lang w:val="en-US"/>
                          <w:rPrChange w:id="78" w:author="SATYABRATA SARANGI" w:date="2024-12-27T15:17:00Z" w16du:dateUtc="2024-12-27T09:47:00Z">
                            <w:rPr>
                              <w:rFonts w:ascii="Times New Roman" w:hAnsi="Times New Roman" w:cs="Times New Roman"/>
                              <w:b/>
                              <w:bCs/>
                              <w:sz w:val="24"/>
                              <w:szCs w:val="24"/>
                              <w:lang w:val="en-US"/>
                            </w:rPr>
                          </w:rPrChange>
                        </w:rPr>
                        <w:t>Napier grass J) Custard apple</w:t>
                      </w:r>
                    </w:p>
                    <w:p w14:paraId="225D0BF1" w14:textId="7DB779B8" w:rsidR="000A274C" w:rsidRDefault="000A274C" w:rsidP="000A274C"/>
                  </w:txbxContent>
                </v:textbox>
                <w10:wrap type="square"/>
              </v:shape>
            </w:pict>
          </mc:Fallback>
        </mc:AlternateContent>
      </w:r>
    </w:p>
    <w:p w14:paraId="450B8A54" w14:textId="4DAAE1C0" w:rsidR="000A274C" w:rsidRDefault="000A274C" w:rsidP="0064422D">
      <w:pPr>
        <w:spacing w:line="360" w:lineRule="auto"/>
        <w:jc w:val="both"/>
        <w:rPr>
          <w:rFonts w:ascii="Times New Roman" w:hAnsi="Times New Roman" w:cs="Times New Roman"/>
          <w:b/>
          <w:bCs/>
          <w:sz w:val="24"/>
          <w:szCs w:val="24"/>
        </w:rPr>
      </w:pPr>
    </w:p>
    <w:p w14:paraId="1752FD1E" w14:textId="77777777" w:rsidR="000A274C" w:rsidRDefault="000A274C" w:rsidP="0064422D">
      <w:pPr>
        <w:spacing w:line="360" w:lineRule="auto"/>
        <w:jc w:val="both"/>
        <w:rPr>
          <w:rFonts w:ascii="Times New Roman" w:hAnsi="Times New Roman" w:cs="Times New Roman"/>
          <w:b/>
          <w:bCs/>
          <w:sz w:val="24"/>
          <w:szCs w:val="24"/>
        </w:rPr>
      </w:pPr>
    </w:p>
    <w:p w14:paraId="54E62CFD" w14:textId="77777777" w:rsidR="000A274C" w:rsidRDefault="000A274C" w:rsidP="0064422D">
      <w:pPr>
        <w:spacing w:line="360" w:lineRule="auto"/>
        <w:jc w:val="both"/>
        <w:rPr>
          <w:rFonts w:ascii="Times New Roman" w:hAnsi="Times New Roman" w:cs="Times New Roman"/>
          <w:b/>
          <w:bCs/>
          <w:sz w:val="24"/>
          <w:szCs w:val="24"/>
        </w:rPr>
      </w:pPr>
    </w:p>
    <w:p w14:paraId="014E0C65" w14:textId="7A57BD48" w:rsidR="000A274C" w:rsidRDefault="007E1E4C" w:rsidP="0064422D">
      <w:pPr>
        <w:spacing w:line="360" w:lineRule="auto"/>
        <w:jc w:val="both"/>
        <w:rPr>
          <w:rFonts w:ascii="Times New Roman" w:hAnsi="Times New Roman" w:cs="Times New Roman"/>
          <w:b/>
          <w:bCs/>
          <w:sz w:val="24"/>
          <w:szCs w:val="24"/>
        </w:rPr>
      </w:pPr>
      <w:r>
        <w:rPr>
          <w:noProof/>
        </w:rPr>
        <w:lastRenderedPageBreak/>
        <mc:AlternateContent>
          <mc:Choice Requires="wps">
            <w:drawing>
              <wp:anchor distT="45720" distB="45720" distL="114300" distR="114300" simplePos="0" relativeHeight="251678720" behindDoc="0" locked="0" layoutInCell="1" allowOverlap="1" wp14:anchorId="3233F25C" wp14:editId="4B4EA699">
                <wp:simplePos x="0" y="0"/>
                <wp:positionH relativeFrom="column">
                  <wp:posOffset>611505</wp:posOffset>
                </wp:positionH>
                <wp:positionV relativeFrom="paragraph">
                  <wp:posOffset>4466590</wp:posOffset>
                </wp:positionV>
                <wp:extent cx="8001635" cy="512445"/>
                <wp:effectExtent l="0" t="0" r="18415" b="20955"/>
                <wp:wrapSquare wrapText="bothSides"/>
                <wp:docPr id="1718549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001635" cy="512445"/>
                        </a:xfrm>
                        <a:prstGeom prst="rect">
                          <a:avLst/>
                        </a:prstGeom>
                        <a:solidFill>
                          <a:srgbClr val="FFFFFF"/>
                        </a:solidFill>
                        <a:ln w="9525">
                          <a:solidFill>
                            <a:srgbClr val="000000"/>
                          </a:solidFill>
                          <a:miter lim="800000"/>
                          <a:headEnd/>
                          <a:tailEnd/>
                        </a:ln>
                      </wps:spPr>
                      <wps:txbx>
                        <w:txbxContent>
                          <w:p w14:paraId="6B2FEF47" w14:textId="37836FD0" w:rsidR="007E1E4C" w:rsidRPr="005737EE" w:rsidRDefault="000A274C" w:rsidP="007E1E4C">
                            <w:pPr>
                              <w:rPr>
                                <w:rFonts w:ascii="Times New Roman" w:hAnsi="Times New Roman" w:cs="Times New Roman"/>
                                <w:sz w:val="24"/>
                                <w:szCs w:val="24"/>
                                <w:lang w:val="en-US"/>
                                <w:rPrChange w:id="79" w:author="SATYABRATA SARANGI" w:date="2024-12-27T15:17:00Z" w16du:dateUtc="2024-12-27T09:47:00Z">
                                  <w:rPr>
                                    <w:rFonts w:ascii="Times New Roman" w:hAnsi="Times New Roman" w:cs="Times New Roman"/>
                                    <w:b/>
                                    <w:bCs/>
                                    <w:sz w:val="24"/>
                                    <w:szCs w:val="24"/>
                                    <w:lang w:val="en-US"/>
                                  </w:rPr>
                                </w:rPrChange>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3</w:t>
                            </w:r>
                            <w:r w:rsidRPr="00AA48DF">
                              <w:rPr>
                                <w:rFonts w:ascii="Times New Roman" w:hAnsi="Times New Roman" w:cs="Times New Roman"/>
                                <w:b/>
                                <w:bCs/>
                                <w:sz w:val="24"/>
                                <w:szCs w:val="24"/>
                                <w:lang w:val="en-US"/>
                              </w:rPr>
                              <w:t xml:space="preserve"> </w:t>
                            </w:r>
                            <w:r w:rsidR="007E1E4C" w:rsidRPr="005737EE">
                              <w:rPr>
                                <w:rFonts w:ascii="Times New Roman" w:hAnsi="Times New Roman" w:cs="Times New Roman"/>
                                <w:sz w:val="24"/>
                                <w:szCs w:val="24"/>
                                <w:lang w:val="en-US"/>
                                <w:rPrChange w:id="80" w:author="SATYABRATA SARANGI" w:date="2024-12-27T15:17:00Z" w16du:dateUtc="2024-12-27T09:47:00Z">
                                  <w:rPr>
                                    <w:rFonts w:ascii="Times New Roman" w:hAnsi="Times New Roman" w:cs="Times New Roman"/>
                                    <w:b/>
                                    <w:bCs/>
                                    <w:sz w:val="24"/>
                                    <w:szCs w:val="24"/>
                                    <w:lang w:val="en-US"/>
                                  </w:rPr>
                                </w:rPrChange>
                              </w:rPr>
                              <w:t xml:space="preserve">Host plants of </w:t>
                            </w:r>
                            <w:r w:rsidR="007E1E4C" w:rsidRPr="005737EE">
                              <w:rPr>
                                <w:rFonts w:ascii="Times New Roman" w:hAnsi="Times New Roman" w:cs="Times New Roman"/>
                                <w:i/>
                                <w:iCs/>
                                <w:sz w:val="24"/>
                                <w:szCs w:val="24"/>
                                <w:lang w:val="en-US"/>
                                <w:rPrChange w:id="81" w:author="SATYABRATA SARANGI" w:date="2024-12-27T15:17:00Z" w16du:dateUtc="2024-12-27T09:47:00Z">
                                  <w:rPr>
                                    <w:rFonts w:ascii="Times New Roman" w:hAnsi="Times New Roman" w:cs="Times New Roman"/>
                                    <w:b/>
                                    <w:bCs/>
                                    <w:i/>
                                    <w:iCs/>
                                    <w:sz w:val="24"/>
                                    <w:szCs w:val="24"/>
                                    <w:lang w:val="en-US"/>
                                  </w:rPr>
                                </w:rPrChange>
                              </w:rPr>
                              <w:t xml:space="preserve">A. </w:t>
                            </w:r>
                            <w:proofErr w:type="spellStart"/>
                            <w:proofErr w:type="gramStart"/>
                            <w:r w:rsidR="007E1E4C" w:rsidRPr="005737EE">
                              <w:rPr>
                                <w:rFonts w:ascii="Times New Roman" w:hAnsi="Times New Roman" w:cs="Times New Roman"/>
                                <w:i/>
                                <w:iCs/>
                                <w:sz w:val="24"/>
                                <w:szCs w:val="24"/>
                                <w:lang w:val="en-US"/>
                                <w:rPrChange w:id="82" w:author="SATYABRATA SARANGI" w:date="2024-12-27T15:17:00Z" w16du:dateUtc="2024-12-27T09:47:00Z">
                                  <w:rPr>
                                    <w:rFonts w:ascii="Times New Roman" w:hAnsi="Times New Roman" w:cs="Times New Roman"/>
                                    <w:b/>
                                    <w:bCs/>
                                    <w:i/>
                                    <w:iCs/>
                                    <w:sz w:val="24"/>
                                    <w:szCs w:val="24"/>
                                    <w:lang w:val="en-US"/>
                                  </w:rPr>
                                </w:rPrChange>
                              </w:rPr>
                              <w:t>rugioperculatus</w:t>
                            </w:r>
                            <w:proofErr w:type="spellEnd"/>
                            <w:r w:rsidR="0049295D" w:rsidRPr="005737EE">
                              <w:rPr>
                                <w:rFonts w:ascii="Times New Roman" w:hAnsi="Times New Roman" w:cs="Times New Roman"/>
                                <w:i/>
                                <w:iCs/>
                                <w:sz w:val="24"/>
                                <w:szCs w:val="24"/>
                                <w:lang w:val="en-US"/>
                                <w:rPrChange w:id="83" w:author="SATYABRATA SARANGI" w:date="2024-12-27T15:17:00Z" w16du:dateUtc="2024-12-27T09:47:00Z">
                                  <w:rPr>
                                    <w:rFonts w:ascii="Times New Roman" w:hAnsi="Times New Roman" w:cs="Times New Roman"/>
                                    <w:b/>
                                    <w:bCs/>
                                    <w:i/>
                                    <w:iCs/>
                                    <w:sz w:val="24"/>
                                    <w:szCs w:val="24"/>
                                    <w:lang w:val="en-US"/>
                                  </w:rPr>
                                </w:rPrChange>
                              </w:rPr>
                              <w:t xml:space="preserve"> </w:t>
                            </w:r>
                            <w:r w:rsidR="00AA48DF" w:rsidRPr="005737EE">
                              <w:rPr>
                                <w:rFonts w:ascii="Times New Roman" w:hAnsi="Times New Roman" w:cs="Times New Roman"/>
                                <w:sz w:val="24"/>
                                <w:szCs w:val="24"/>
                                <w:lang w:val="en-US"/>
                                <w:rPrChange w:id="84" w:author="SATYABRATA SARANGI" w:date="2024-12-27T15:17:00Z" w16du:dateUtc="2024-12-27T09:47:00Z">
                                  <w:rPr>
                                    <w:rFonts w:ascii="Times New Roman" w:hAnsi="Times New Roman" w:cs="Times New Roman"/>
                                    <w:b/>
                                    <w:bCs/>
                                    <w:sz w:val="24"/>
                                    <w:szCs w:val="24"/>
                                    <w:lang w:val="en-US"/>
                                  </w:rPr>
                                </w:rPrChange>
                              </w:rPr>
                              <w:t xml:space="preserve"> </w:t>
                            </w:r>
                            <w:r w:rsidR="007E1E4C" w:rsidRPr="005737EE">
                              <w:rPr>
                                <w:rFonts w:ascii="Times New Roman" w:hAnsi="Times New Roman" w:cs="Times New Roman"/>
                                <w:sz w:val="24"/>
                                <w:szCs w:val="24"/>
                                <w:lang w:val="en-US"/>
                                <w:rPrChange w:id="85" w:author="SATYABRATA SARANGI" w:date="2024-12-27T15:17:00Z" w16du:dateUtc="2024-12-27T09:47:00Z">
                                  <w:rPr>
                                    <w:rFonts w:ascii="Times New Roman" w:hAnsi="Times New Roman" w:cs="Times New Roman"/>
                                    <w:b/>
                                    <w:bCs/>
                                    <w:sz w:val="24"/>
                                    <w:szCs w:val="24"/>
                                    <w:lang w:val="en-US"/>
                                  </w:rPr>
                                </w:rPrChange>
                              </w:rPr>
                              <w:t>A</w:t>
                            </w:r>
                            <w:proofErr w:type="gramEnd"/>
                            <w:r w:rsidR="007E1E4C" w:rsidRPr="005737EE">
                              <w:rPr>
                                <w:rFonts w:ascii="Times New Roman" w:hAnsi="Times New Roman" w:cs="Times New Roman"/>
                                <w:sz w:val="24"/>
                                <w:szCs w:val="24"/>
                                <w:lang w:val="en-US"/>
                                <w:rPrChange w:id="86" w:author="SATYABRATA SARANGI" w:date="2024-12-27T15:17:00Z" w16du:dateUtc="2024-12-27T09:47:00Z">
                                  <w:rPr>
                                    <w:rFonts w:ascii="Times New Roman" w:hAnsi="Times New Roman" w:cs="Times New Roman"/>
                                    <w:b/>
                                    <w:bCs/>
                                    <w:sz w:val="24"/>
                                    <w:szCs w:val="24"/>
                                    <w:lang w:val="en-US"/>
                                  </w:rPr>
                                </w:rPrChange>
                              </w:rPr>
                              <w:t xml:space="preserve">) Jack fruit B) Spider planet C) </w:t>
                            </w:r>
                            <w:proofErr w:type="spellStart"/>
                            <w:r w:rsidR="007E1E4C" w:rsidRPr="005737EE">
                              <w:rPr>
                                <w:rFonts w:ascii="Times New Roman" w:hAnsi="Times New Roman" w:cs="Times New Roman"/>
                                <w:sz w:val="24"/>
                                <w:szCs w:val="24"/>
                                <w:lang w:val="en-US"/>
                                <w:rPrChange w:id="87" w:author="SATYABRATA SARANGI" w:date="2024-12-27T15:17:00Z" w16du:dateUtc="2024-12-27T09:47:00Z">
                                  <w:rPr>
                                    <w:rFonts w:ascii="Times New Roman" w:hAnsi="Times New Roman" w:cs="Times New Roman"/>
                                    <w:b/>
                                    <w:bCs/>
                                    <w:sz w:val="24"/>
                                    <w:szCs w:val="24"/>
                                    <w:lang w:val="en-US"/>
                                  </w:rPr>
                                </w:rPrChange>
                              </w:rPr>
                              <w:t>Travellers</w:t>
                            </w:r>
                            <w:proofErr w:type="spellEnd"/>
                            <w:r w:rsidR="007E1E4C" w:rsidRPr="005737EE">
                              <w:rPr>
                                <w:rFonts w:ascii="Times New Roman" w:hAnsi="Times New Roman" w:cs="Times New Roman"/>
                                <w:sz w:val="24"/>
                                <w:szCs w:val="24"/>
                                <w:lang w:val="en-US"/>
                                <w:rPrChange w:id="88" w:author="SATYABRATA SARANGI" w:date="2024-12-27T15:17:00Z" w16du:dateUtc="2024-12-27T09:47:00Z">
                                  <w:rPr>
                                    <w:rFonts w:ascii="Times New Roman" w:hAnsi="Times New Roman" w:cs="Times New Roman"/>
                                    <w:b/>
                                    <w:bCs/>
                                    <w:sz w:val="24"/>
                                    <w:szCs w:val="24"/>
                                    <w:lang w:val="en-US"/>
                                  </w:rPr>
                                </w:rPrChange>
                              </w:rPr>
                              <w:t xml:space="preserve"> tree D)</w:t>
                            </w:r>
                            <w:r w:rsidR="00AA48DF" w:rsidRPr="005737EE">
                              <w:rPr>
                                <w:rFonts w:ascii="Times New Roman" w:hAnsi="Times New Roman" w:cs="Times New Roman"/>
                                <w:sz w:val="24"/>
                                <w:szCs w:val="24"/>
                                <w:lang w:val="en-US"/>
                                <w:rPrChange w:id="89" w:author="SATYABRATA SARANGI" w:date="2024-12-27T15:17:00Z" w16du:dateUtc="2024-12-27T09:47:00Z">
                                  <w:rPr>
                                    <w:rFonts w:ascii="Times New Roman" w:hAnsi="Times New Roman" w:cs="Times New Roman"/>
                                    <w:b/>
                                    <w:bCs/>
                                    <w:sz w:val="24"/>
                                    <w:szCs w:val="24"/>
                                    <w:lang w:val="en-US"/>
                                  </w:rPr>
                                </w:rPrChange>
                              </w:rPr>
                              <w:t xml:space="preserve"> </w:t>
                            </w:r>
                            <w:r w:rsidR="007E1E4C" w:rsidRPr="005737EE">
                              <w:rPr>
                                <w:rFonts w:ascii="Times New Roman" w:hAnsi="Times New Roman" w:cs="Times New Roman"/>
                                <w:sz w:val="24"/>
                                <w:szCs w:val="24"/>
                                <w:lang w:val="en-US"/>
                                <w:rPrChange w:id="90" w:author="SATYABRATA SARANGI" w:date="2024-12-27T15:17:00Z" w16du:dateUtc="2024-12-27T09:47:00Z">
                                  <w:rPr>
                                    <w:rFonts w:ascii="Times New Roman" w:hAnsi="Times New Roman" w:cs="Times New Roman"/>
                                    <w:b/>
                                    <w:bCs/>
                                    <w:sz w:val="24"/>
                                    <w:szCs w:val="24"/>
                                    <w:lang w:val="en-US"/>
                                  </w:rPr>
                                </w:rPrChange>
                              </w:rPr>
                              <w:t>Song of India E) Devils ivy F) Canna G) Bird of paradise H)</w:t>
                            </w:r>
                            <w:r w:rsidR="00AA48DF" w:rsidRPr="005737EE">
                              <w:rPr>
                                <w:rFonts w:ascii="Times New Roman" w:hAnsi="Times New Roman" w:cs="Times New Roman"/>
                                <w:sz w:val="24"/>
                                <w:szCs w:val="24"/>
                                <w:lang w:val="en-US"/>
                                <w:rPrChange w:id="91" w:author="SATYABRATA SARANGI" w:date="2024-12-27T15:17:00Z" w16du:dateUtc="2024-12-27T09:47:00Z">
                                  <w:rPr>
                                    <w:rFonts w:ascii="Times New Roman" w:hAnsi="Times New Roman" w:cs="Times New Roman"/>
                                    <w:b/>
                                    <w:bCs/>
                                    <w:sz w:val="24"/>
                                    <w:szCs w:val="24"/>
                                    <w:lang w:val="en-US"/>
                                  </w:rPr>
                                </w:rPrChange>
                              </w:rPr>
                              <w:t xml:space="preserve"> </w:t>
                            </w:r>
                            <w:r w:rsidR="007E1E4C" w:rsidRPr="005737EE">
                              <w:rPr>
                                <w:rFonts w:ascii="Times New Roman" w:hAnsi="Times New Roman" w:cs="Times New Roman"/>
                                <w:sz w:val="24"/>
                                <w:szCs w:val="24"/>
                                <w:lang w:val="en-US"/>
                                <w:rPrChange w:id="92" w:author="SATYABRATA SARANGI" w:date="2024-12-27T15:17:00Z" w16du:dateUtc="2024-12-27T09:47:00Z">
                                  <w:rPr>
                                    <w:rFonts w:ascii="Times New Roman" w:hAnsi="Times New Roman" w:cs="Times New Roman"/>
                                    <w:b/>
                                    <w:bCs/>
                                    <w:sz w:val="24"/>
                                    <w:szCs w:val="24"/>
                                    <w:lang w:val="en-US"/>
                                  </w:rPr>
                                </w:rPrChange>
                              </w:rPr>
                              <w:t xml:space="preserve">Silver oak tree I) Ixora J) Areca nut  </w:t>
                            </w:r>
                          </w:p>
                          <w:p w14:paraId="2E76748A" w14:textId="28FB6D1B" w:rsidR="000A274C" w:rsidRDefault="000A274C" w:rsidP="000A2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3F25C" id="_x0000_s1028" type="#_x0000_t202" style="position:absolute;left:0;text-align:left;margin-left:48.15pt;margin-top:351.7pt;width:630.05pt;height:40.35pt;flip:x;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">
                <v:textbox>
                  <w:txbxContent>
                    <w:p w14:paraId="6B2FEF47" w14:textId="37836FD0" w:rsidR="007E1E4C" w:rsidRPr="005737EE" w:rsidRDefault="000A274C" w:rsidP="007E1E4C">
                      <w:pPr>
                        <w:rPr>
                          <w:rFonts w:ascii="Times New Roman" w:hAnsi="Times New Roman" w:cs="Times New Roman"/>
                          <w:sz w:val="24"/>
                          <w:szCs w:val="24"/>
                          <w:lang w:val="en-US"/>
                          <w:rPrChange w:id="93" w:author="SATYABRATA SARANGI" w:date="2024-12-27T15:17:00Z" w16du:dateUtc="2024-12-27T09:47:00Z">
                            <w:rPr>
                              <w:rFonts w:ascii="Times New Roman" w:hAnsi="Times New Roman" w:cs="Times New Roman"/>
                              <w:b/>
                              <w:bCs/>
                              <w:sz w:val="24"/>
                              <w:szCs w:val="24"/>
                              <w:lang w:val="en-US"/>
                            </w:rPr>
                          </w:rPrChange>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3</w:t>
                      </w:r>
                      <w:r w:rsidRPr="00AA48DF">
                        <w:rPr>
                          <w:rFonts w:ascii="Times New Roman" w:hAnsi="Times New Roman" w:cs="Times New Roman"/>
                          <w:b/>
                          <w:bCs/>
                          <w:sz w:val="24"/>
                          <w:szCs w:val="24"/>
                          <w:lang w:val="en-US"/>
                        </w:rPr>
                        <w:t xml:space="preserve"> </w:t>
                      </w:r>
                      <w:r w:rsidR="007E1E4C" w:rsidRPr="005737EE">
                        <w:rPr>
                          <w:rFonts w:ascii="Times New Roman" w:hAnsi="Times New Roman" w:cs="Times New Roman"/>
                          <w:sz w:val="24"/>
                          <w:szCs w:val="24"/>
                          <w:lang w:val="en-US"/>
                          <w:rPrChange w:id="94" w:author="SATYABRATA SARANGI" w:date="2024-12-27T15:17:00Z" w16du:dateUtc="2024-12-27T09:47:00Z">
                            <w:rPr>
                              <w:rFonts w:ascii="Times New Roman" w:hAnsi="Times New Roman" w:cs="Times New Roman"/>
                              <w:b/>
                              <w:bCs/>
                              <w:sz w:val="24"/>
                              <w:szCs w:val="24"/>
                              <w:lang w:val="en-US"/>
                            </w:rPr>
                          </w:rPrChange>
                        </w:rPr>
                        <w:t xml:space="preserve">Host plants of </w:t>
                      </w:r>
                      <w:r w:rsidR="007E1E4C" w:rsidRPr="005737EE">
                        <w:rPr>
                          <w:rFonts w:ascii="Times New Roman" w:hAnsi="Times New Roman" w:cs="Times New Roman"/>
                          <w:i/>
                          <w:iCs/>
                          <w:sz w:val="24"/>
                          <w:szCs w:val="24"/>
                          <w:lang w:val="en-US"/>
                          <w:rPrChange w:id="95" w:author="SATYABRATA SARANGI" w:date="2024-12-27T15:17:00Z" w16du:dateUtc="2024-12-27T09:47:00Z">
                            <w:rPr>
                              <w:rFonts w:ascii="Times New Roman" w:hAnsi="Times New Roman" w:cs="Times New Roman"/>
                              <w:b/>
                              <w:bCs/>
                              <w:i/>
                              <w:iCs/>
                              <w:sz w:val="24"/>
                              <w:szCs w:val="24"/>
                              <w:lang w:val="en-US"/>
                            </w:rPr>
                          </w:rPrChange>
                        </w:rPr>
                        <w:t xml:space="preserve">A. </w:t>
                      </w:r>
                      <w:proofErr w:type="spellStart"/>
                      <w:proofErr w:type="gramStart"/>
                      <w:r w:rsidR="007E1E4C" w:rsidRPr="005737EE">
                        <w:rPr>
                          <w:rFonts w:ascii="Times New Roman" w:hAnsi="Times New Roman" w:cs="Times New Roman"/>
                          <w:i/>
                          <w:iCs/>
                          <w:sz w:val="24"/>
                          <w:szCs w:val="24"/>
                          <w:lang w:val="en-US"/>
                          <w:rPrChange w:id="96" w:author="SATYABRATA SARANGI" w:date="2024-12-27T15:17:00Z" w16du:dateUtc="2024-12-27T09:47:00Z">
                            <w:rPr>
                              <w:rFonts w:ascii="Times New Roman" w:hAnsi="Times New Roman" w:cs="Times New Roman"/>
                              <w:b/>
                              <w:bCs/>
                              <w:i/>
                              <w:iCs/>
                              <w:sz w:val="24"/>
                              <w:szCs w:val="24"/>
                              <w:lang w:val="en-US"/>
                            </w:rPr>
                          </w:rPrChange>
                        </w:rPr>
                        <w:t>rugioperculatus</w:t>
                      </w:r>
                      <w:proofErr w:type="spellEnd"/>
                      <w:r w:rsidR="0049295D" w:rsidRPr="005737EE">
                        <w:rPr>
                          <w:rFonts w:ascii="Times New Roman" w:hAnsi="Times New Roman" w:cs="Times New Roman"/>
                          <w:i/>
                          <w:iCs/>
                          <w:sz w:val="24"/>
                          <w:szCs w:val="24"/>
                          <w:lang w:val="en-US"/>
                          <w:rPrChange w:id="97" w:author="SATYABRATA SARANGI" w:date="2024-12-27T15:17:00Z" w16du:dateUtc="2024-12-27T09:47:00Z">
                            <w:rPr>
                              <w:rFonts w:ascii="Times New Roman" w:hAnsi="Times New Roman" w:cs="Times New Roman"/>
                              <w:b/>
                              <w:bCs/>
                              <w:i/>
                              <w:iCs/>
                              <w:sz w:val="24"/>
                              <w:szCs w:val="24"/>
                              <w:lang w:val="en-US"/>
                            </w:rPr>
                          </w:rPrChange>
                        </w:rPr>
                        <w:t xml:space="preserve"> </w:t>
                      </w:r>
                      <w:r w:rsidR="00AA48DF" w:rsidRPr="005737EE">
                        <w:rPr>
                          <w:rFonts w:ascii="Times New Roman" w:hAnsi="Times New Roman" w:cs="Times New Roman"/>
                          <w:sz w:val="24"/>
                          <w:szCs w:val="24"/>
                          <w:lang w:val="en-US"/>
                          <w:rPrChange w:id="98" w:author="SATYABRATA SARANGI" w:date="2024-12-27T15:17:00Z" w16du:dateUtc="2024-12-27T09:47:00Z">
                            <w:rPr>
                              <w:rFonts w:ascii="Times New Roman" w:hAnsi="Times New Roman" w:cs="Times New Roman"/>
                              <w:b/>
                              <w:bCs/>
                              <w:sz w:val="24"/>
                              <w:szCs w:val="24"/>
                              <w:lang w:val="en-US"/>
                            </w:rPr>
                          </w:rPrChange>
                        </w:rPr>
                        <w:t xml:space="preserve"> </w:t>
                      </w:r>
                      <w:r w:rsidR="007E1E4C" w:rsidRPr="005737EE">
                        <w:rPr>
                          <w:rFonts w:ascii="Times New Roman" w:hAnsi="Times New Roman" w:cs="Times New Roman"/>
                          <w:sz w:val="24"/>
                          <w:szCs w:val="24"/>
                          <w:lang w:val="en-US"/>
                          <w:rPrChange w:id="99" w:author="SATYABRATA SARANGI" w:date="2024-12-27T15:17:00Z" w16du:dateUtc="2024-12-27T09:47:00Z">
                            <w:rPr>
                              <w:rFonts w:ascii="Times New Roman" w:hAnsi="Times New Roman" w:cs="Times New Roman"/>
                              <w:b/>
                              <w:bCs/>
                              <w:sz w:val="24"/>
                              <w:szCs w:val="24"/>
                              <w:lang w:val="en-US"/>
                            </w:rPr>
                          </w:rPrChange>
                        </w:rPr>
                        <w:t>A</w:t>
                      </w:r>
                      <w:proofErr w:type="gramEnd"/>
                      <w:r w:rsidR="007E1E4C" w:rsidRPr="005737EE">
                        <w:rPr>
                          <w:rFonts w:ascii="Times New Roman" w:hAnsi="Times New Roman" w:cs="Times New Roman"/>
                          <w:sz w:val="24"/>
                          <w:szCs w:val="24"/>
                          <w:lang w:val="en-US"/>
                          <w:rPrChange w:id="100" w:author="SATYABRATA SARANGI" w:date="2024-12-27T15:17:00Z" w16du:dateUtc="2024-12-27T09:47:00Z">
                            <w:rPr>
                              <w:rFonts w:ascii="Times New Roman" w:hAnsi="Times New Roman" w:cs="Times New Roman"/>
                              <w:b/>
                              <w:bCs/>
                              <w:sz w:val="24"/>
                              <w:szCs w:val="24"/>
                              <w:lang w:val="en-US"/>
                            </w:rPr>
                          </w:rPrChange>
                        </w:rPr>
                        <w:t xml:space="preserve">) Jack fruit B) Spider planet C) </w:t>
                      </w:r>
                      <w:proofErr w:type="spellStart"/>
                      <w:r w:rsidR="007E1E4C" w:rsidRPr="005737EE">
                        <w:rPr>
                          <w:rFonts w:ascii="Times New Roman" w:hAnsi="Times New Roman" w:cs="Times New Roman"/>
                          <w:sz w:val="24"/>
                          <w:szCs w:val="24"/>
                          <w:lang w:val="en-US"/>
                          <w:rPrChange w:id="101" w:author="SATYABRATA SARANGI" w:date="2024-12-27T15:17:00Z" w16du:dateUtc="2024-12-27T09:47:00Z">
                            <w:rPr>
                              <w:rFonts w:ascii="Times New Roman" w:hAnsi="Times New Roman" w:cs="Times New Roman"/>
                              <w:b/>
                              <w:bCs/>
                              <w:sz w:val="24"/>
                              <w:szCs w:val="24"/>
                              <w:lang w:val="en-US"/>
                            </w:rPr>
                          </w:rPrChange>
                        </w:rPr>
                        <w:t>Travellers</w:t>
                      </w:r>
                      <w:proofErr w:type="spellEnd"/>
                      <w:r w:rsidR="007E1E4C" w:rsidRPr="005737EE">
                        <w:rPr>
                          <w:rFonts w:ascii="Times New Roman" w:hAnsi="Times New Roman" w:cs="Times New Roman"/>
                          <w:sz w:val="24"/>
                          <w:szCs w:val="24"/>
                          <w:lang w:val="en-US"/>
                          <w:rPrChange w:id="102" w:author="SATYABRATA SARANGI" w:date="2024-12-27T15:17:00Z" w16du:dateUtc="2024-12-27T09:47:00Z">
                            <w:rPr>
                              <w:rFonts w:ascii="Times New Roman" w:hAnsi="Times New Roman" w:cs="Times New Roman"/>
                              <w:b/>
                              <w:bCs/>
                              <w:sz w:val="24"/>
                              <w:szCs w:val="24"/>
                              <w:lang w:val="en-US"/>
                            </w:rPr>
                          </w:rPrChange>
                        </w:rPr>
                        <w:t xml:space="preserve"> tree D)</w:t>
                      </w:r>
                      <w:r w:rsidR="00AA48DF" w:rsidRPr="005737EE">
                        <w:rPr>
                          <w:rFonts w:ascii="Times New Roman" w:hAnsi="Times New Roman" w:cs="Times New Roman"/>
                          <w:sz w:val="24"/>
                          <w:szCs w:val="24"/>
                          <w:lang w:val="en-US"/>
                          <w:rPrChange w:id="103" w:author="SATYABRATA SARANGI" w:date="2024-12-27T15:17:00Z" w16du:dateUtc="2024-12-27T09:47:00Z">
                            <w:rPr>
                              <w:rFonts w:ascii="Times New Roman" w:hAnsi="Times New Roman" w:cs="Times New Roman"/>
                              <w:b/>
                              <w:bCs/>
                              <w:sz w:val="24"/>
                              <w:szCs w:val="24"/>
                              <w:lang w:val="en-US"/>
                            </w:rPr>
                          </w:rPrChange>
                        </w:rPr>
                        <w:t xml:space="preserve"> </w:t>
                      </w:r>
                      <w:r w:rsidR="007E1E4C" w:rsidRPr="005737EE">
                        <w:rPr>
                          <w:rFonts w:ascii="Times New Roman" w:hAnsi="Times New Roman" w:cs="Times New Roman"/>
                          <w:sz w:val="24"/>
                          <w:szCs w:val="24"/>
                          <w:lang w:val="en-US"/>
                          <w:rPrChange w:id="104" w:author="SATYABRATA SARANGI" w:date="2024-12-27T15:17:00Z" w16du:dateUtc="2024-12-27T09:47:00Z">
                            <w:rPr>
                              <w:rFonts w:ascii="Times New Roman" w:hAnsi="Times New Roman" w:cs="Times New Roman"/>
                              <w:b/>
                              <w:bCs/>
                              <w:sz w:val="24"/>
                              <w:szCs w:val="24"/>
                              <w:lang w:val="en-US"/>
                            </w:rPr>
                          </w:rPrChange>
                        </w:rPr>
                        <w:t>Song of India E) Devils ivy F) Canna G) Bird of paradise H)</w:t>
                      </w:r>
                      <w:r w:rsidR="00AA48DF" w:rsidRPr="005737EE">
                        <w:rPr>
                          <w:rFonts w:ascii="Times New Roman" w:hAnsi="Times New Roman" w:cs="Times New Roman"/>
                          <w:sz w:val="24"/>
                          <w:szCs w:val="24"/>
                          <w:lang w:val="en-US"/>
                          <w:rPrChange w:id="105" w:author="SATYABRATA SARANGI" w:date="2024-12-27T15:17:00Z" w16du:dateUtc="2024-12-27T09:47:00Z">
                            <w:rPr>
                              <w:rFonts w:ascii="Times New Roman" w:hAnsi="Times New Roman" w:cs="Times New Roman"/>
                              <w:b/>
                              <w:bCs/>
                              <w:sz w:val="24"/>
                              <w:szCs w:val="24"/>
                              <w:lang w:val="en-US"/>
                            </w:rPr>
                          </w:rPrChange>
                        </w:rPr>
                        <w:t xml:space="preserve"> </w:t>
                      </w:r>
                      <w:r w:rsidR="007E1E4C" w:rsidRPr="005737EE">
                        <w:rPr>
                          <w:rFonts w:ascii="Times New Roman" w:hAnsi="Times New Roman" w:cs="Times New Roman"/>
                          <w:sz w:val="24"/>
                          <w:szCs w:val="24"/>
                          <w:lang w:val="en-US"/>
                          <w:rPrChange w:id="106" w:author="SATYABRATA SARANGI" w:date="2024-12-27T15:17:00Z" w16du:dateUtc="2024-12-27T09:47:00Z">
                            <w:rPr>
                              <w:rFonts w:ascii="Times New Roman" w:hAnsi="Times New Roman" w:cs="Times New Roman"/>
                              <w:b/>
                              <w:bCs/>
                              <w:sz w:val="24"/>
                              <w:szCs w:val="24"/>
                              <w:lang w:val="en-US"/>
                            </w:rPr>
                          </w:rPrChange>
                        </w:rPr>
                        <w:t xml:space="preserve">Silver oak tree I) Ixora J) Areca nut  </w:t>
                      </w:r>
                    </w:p>
                    <w:p w14:paraId="2E76748A" w14:textId="28FB6D1B" w:rsidR="000A274C" w:rsidRDefault="000A274C" w:rsidP="000A274C"/>
                  </w:txbxContent>
                </v:textbox>
                <w10:wrap type="square"/>
              </v:shape>
            </w:pict>
          </mc:Fallback>
        </mc:AlternateContent>
      </w:r>
      <w:r w:rsidRPr="00AA48DF">
        <w:rPr>
          <w:noProof/>
          <w:sz w:val="24"/>
          <w:szCs w:val="24"/>
        </w:rPr>
        <w:drawing>
          <wp:inline distT="0" distB="0" distL="0" distR="0" wp14:anchorId="4C9666C5" wp14:editId="29E8224B">
            <wp:extent cx="8863330" cy="4342118"/>
            <wp:effectExtent l="0" t="0" r="0" b="1905"/>
            <wp:docPr id="17989735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73509" name="Picture 13"/>
                    <pic:cNvPicPr/>
                  </pic:nvPicPr>
                  <pic:blipFill>
                    <a:blip r:embed="rId20">
                      <a:extLst>
                        <a:ext uri="{28A0092B-C50C-407E-A947-70E740481C1C}">
                          <a14:useLocalDpi xmlns:a14="http://schemas.microsoft.com/office/drawing/2010/main" val="0"/>
                        </a:ext>
                      </a:extLst>
                    </a:blip>
                    <a:stretch>
                      <a:fillRect/>
                    </a:stretch>
                  </pic:blipFill>
                  <pic:spPr>
                    <a:xfrm>
                      <a:off x="0" y="0"/>
                      <a:ext cx="8863330" cy="4342118"/>
                    </a:xfrm>
                    <a:prstGeom prst="rect">
                      <a:avLst/>
                    </a:prstGeom>
                  </pic:spPr>
                </pic:pic>
              </a:graphicData>
            </a:graphic>
          </wp:inline>
        </w:drawing>
      </w:r>
    </w:p>
    <w:p w14:paraId="77B96BD3" w14:textId="5A8D508B" w:rsidR="000A274C" w:rsidRDefault="000A274C" w:rsidP="0064422D">
      <w:pPr>
        <w:spacing w:line="360" w:lineRule="auto"/>
        <w:jc w:val="both"/>
        <w:rPr>
          <w:rFonts w:ascii="Times New Roman" w:hAnsi="Times New Roman" w:cs="Times New Roman"/>
          <w:b/>
          <w:bCs/>
          <w:sz w:val="24"/>
          <w:szCs w:val="24"/>
        </w:rPr>
      </w:pPr>
    </w:p>
    <w:p w14:paraId="5342CE1D" w14:textId="77777777" w:rsidR="000A274C" w:rsidRDefault="000A274C" w:rsidP="0064422D">
      <w:pPr>
        <w:spacing w:line="360" w:lineRule="auto"/>
        <w:jc w:val="both"/>
        <w:rPr>
          <w:rFonts w:ascii="Times New Roman" w:hAnsi="Times New Roman" w:cs="Times New Roman"/>
          <w:b/>
          <w:bCs/>
          <w:sz w:val="24"/>
          <w:szCs w:val="24"/>
        </w:rPr>
      </w:pPr>
    </w:p>
    <w:p w14:paraId="652FCFED" w14:textId="77777777" w:rsidR="000A274C" w:rsidRDefault="000A274C" w:rsidP="0064422D">
      <w:pPr>
        <w:spacing w:line="360" w:lineRule="auto"/>
        <w:jc w:val="both"/>
        <w:rPr>
          <w:rFonts w:ascii="Times New Roman" w:hAnsi="Times New Roman" w:cs="Times New Roman"/>
          <w:b/>
          <w:bCs/>
          <w:sz w:val="24"/>
          <w:szCs w:val="24"/>
        </w:rPr>
      </w:pPr>
    </w:p>
    <w:p w14:paraId="6FF4A90E" w14:textId="26D7D3EF" w:rsidR="000A274C" w:rsidRDefault="007E1E4C" w:rsidP="0064422D">
      <w:pPr>
        <w:spacing w:line="360" w:lineRule="auto"/>
        <w:jc w:val="both"/>
        <w:rPr>
          <w:rFonts w:ascii="Times New Roman" w:hAnsi="Times New Roman" w:cs="Times New Roman"/>
          <w:b/>
          <w:bCs/>
          <w:sz w:val="24"/>
          <w:szCs w:val="24"/>
        </w:rPr>
      </w:pPr>
      <w:r>
        <w:rPr>
          <w:noProof/>
        </w:rPr>
        <w:lastRenderedPageBreak/>
        <mc:AlternateContent>
          <mc:Choice Requires="wps">
            <w:drawing>
              <wp:anchor distT="45720" distB="45720" distL="114300" distR="114300" simplePos="0" relativeHeight="251680768" behindDoc="0" locked="0" layoutInCell="1" allowOverlap="1" wp14:anchorId="544CE3DB" wp14:editId="5FA4AF33">
                <wp:simplePos x="0" y="0"/>
                <wp:positionH relativeFrom="margin">
                  <wp:posOffset>116840</wp:posOffset>
                </wp:positionH>
                <wp:positionV relativeFrom="paragraph">
                  <wp:posOffset>3706495</wp:posOffset>
                </wp:positionV>
                <wp:extent cx="8662035" cy="487680"/>
                <wp:effectExtent l="0" t="0" r="24765" b="26670"/>
                <wp:wrapSquare wrapText="bothSides"/>
                <wp:docPr id="1214720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662035" cy="487680"/>
                        </a:xfrm>
                        <a:prstGeom prst="rect">
                          <a:avLst/>
                        </a:prstGeom>
                        <a:solidFill>
                          <a:srgbClr val="FFFFFF"/>
                        </a:solidFill>
                        <a:ln w="9525">
                          <a:solidFill>
                            <a:srgbClr val="000000"/>
                          </a:solidFill>
                          <a:miter lim="800000"/>
                          <a:headEnd/>
                          <a:tailEnd/>
                        </a:ln>
                      </wps:spPr>
                      <wps:txbx>
                        <w:txbxContent>
                          <w:p w14:paraId="32845C2F" w14:textId="48655F38"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4</w:t>
                            </w:r>
                            <w:r w:rsidRPr="00AA48DF">
                              <w:rPr>
                                <w:rFonts w:ascii="Times New Roman" w:hAnsi="Times New Roman" w:cs="Times New Roman"/>
                                <w:b/>
                                <w:bCs/>
                                <w:sz w:val="24"/>
                                <w:szCs w:val="24"/>
                                <w:lang w:val="en-US"/>
                              </w:rPr>
                              <w:t xml:space="preserve"> </w:t>
                            </w:r>
                            <w:r w:rsidR="007E1E4C" w:rsidRPr="005737EE">
                              <w:rPr>
                                <w:rFonts w:ascii="Times New Roman" w:hAnsi="Times New Roman" w:cs="Times New Roman"/>
                                <w:sz w:val="24"/>
                                <w:szCs w:val="24"/>
                                <w:lang w:val="en-US"/>
                                <w:rPrChange w:id="107" w:author="SATYABRATA SARANGI" w:date="2024-12-27T15:17:00Z" w16du:dateUtc="2024-12-27T09:47:00Z">
                                  <w:rPr>
                                    <w:rFonts w:ascii="Times New Roman" w:hAnsi="Times New Roman" w:cs="Times New Roman"/>
                                    <w:b/>
                                    <w:bCs/>
                                    <w:sz w:val="24"/>
                                    <w:szCs w:val="24"/>
                                    <w:lang w:val="en-US"/>
                                  </w:rPr>
                                </w:rPrChange>
                              </w:rPr>
                              <w:t xml:space="preserve">Host plants of </w:t>
                            </w:r>
                            <w:r w:rsidR="007E1E4C" w:rsidRPr="005737EE">
                              <w:rPr>
                                <w:rFonts w:ascii="Times New Roman" w:hAnsi="Times New Roman" w:cs="Times New Roman"/>
                                <w:i/>
                                <w:iCs/>
                                <w:sz w:val="24"/>
                                <w:szCs w:val="24"/>
                                <w:lang w:val="en-US"/>
                                <w:rPrChange w:id="108" w:author="SATYABRATA SARANGI" w:date="2024-12-27T15:17:00Z" w16du:dateUtc="2024-12-27T09:47:00Z">
                                  <w:rPr>
                                    <w:rFonts w:ascii="Times New Roman" w:hAnsi="Times New Roman" w:cs="Times New Roman"/>
                                    <w:b/>
                                    <w:bCs/>
                                    <w:i/>
                                    <w:iCs/>
                                    <w:sz w:val="24"/>
                                    <w:szCs w:val="24"/>
                                    <w:lang w:val="en-US"/>
                                  </w:rPr>
                                </w:rPrChange>
                              </w:rPr>
                              <w:t xml:space="preserve">A. </w:t>
                            </w:r>
                            <w:proofErr w:type="spellStart"/>
                            <w:proofErr w:type="gramStart"/>
                            <w:r w:rsidR="007E1E4C" w:rsidRPr="005737EE">
                              <w:rPr>
                                <w:rFonts w:ascii="Times New Roman" w:hAnsi="Times New Roman" w:cs="Times New Roman"/>
                                <w:i/>
                                <w:iCs/>
                                <w:sz w:val="24"/>
                                <w:szCs w:val="24"/>
                                <w:lang w:val="en-US"/>
                                <w:rPrChange w:id="109" w:author="SATYABRATA SARANGI" w:date="2024-12-27T15:17:00Z" w16du:dateUtc="2024-12-27T09:47:00Z">
                                  <w:rPr>
                                    <w:rFonts w:ascii="Times New Roman" w:hAnsi="Times New Roman" w:cs="Times New Roman"/>
                                    <w:b/>
                                    <w:bCs/>
                                    <w:i/>
                                    <w:iCs/>
                                    <w:sz w:val="24"/>
                                    <w:szCs w:val="24"/>
                                    <w:lang w:val="en-US"/>
                                  </w:rPr>
                                </w:rPrChange>
                              </w:rPr>
                              <w:t>rugioperculatus</w:t>
                            </w:r>
                            <w:proofErr w:type="spellEnd"/>
                            <w:r w:rsidR="007F2AA9" w:rsidRPr="005737EE">
                              <w:rPr>
                                <w:rFonts w:ascii="Times New Roman" w:hAnsi="Times New Roman" w:cs="Times New Roman"/>
                                <w:i/>
                                <w:iCs/>
                                <w:sz w:val="24"/>
                                <w:szCs w:val="24"/>
                                <w:lang w:val="en-US"/>
                                <w:rPrChange w:id="110" w:author="SATYABRATA SARANGI" w:date="2024-12-27T15:17:00Z" w16du:dateUtc="2024-12-27T09:47:00Z">
                                  <w:rPr>
                                    <w:rFonts w:ascii="Times New Roman" w:hAnsi="Times New Roman" w:cs="Times New Roman"/>
                                    <w:b/>
                                    <w:bCs/>
                                    <w:i/>
                                    <w:iCs/>
                                    <w:sz w:val="24"/>
                                    <w:szCs w:val="24"/>
                                    <w:lang w:val="en-US"/>
                                  </w:rPr>
                                </w:rPrChange>
                              </w:rPr>
                              <w:t xml:space="preserve"> </w:t>
                            </w:r>
                            <w:r w:rsidR="007F2AA9" w:rsidRPr="005737EE">
                              <w:rPr>
                                <w:rFonts w:ascii="Times New Roman" w:hAnsi="Times New Roman" w:cs="Times New Roman"/>
                                <w:sz w:val="24"/>
                                <w:szCs w:val="24"/>
                                <w:lang w:val="en-US"/>
                                <w:rPrChange w:id="111" w:author="SATYABRATA SARANGI" w:date="2024-12-27T15:17:00Z" w16du:dateUtc="2024-12-27T09:47:00Z">
                                  <w:rPr>
                                    <w:rFonts w:ascii="Times New Roman" w:hAnsi="Times New Roman" w:cs="Times New Roman"/>
                                    <w:b/>
                                    <w:bCs/>
                                    <w:sz w:val="24"/>
                                    <w:szCs w:val="24"/>
                                    <w:lang w:val="en-US"/>
                                  </w:rPr>
                                </w:rPrChange>
                              </w:rPr>
                              <w:t xml:space="preserve"> </w:t>
                            </w:r>
                            <w:r w:rsidR="007E1E4C" w:rsidRPr="005737EE">
                              <w:rPr>
                                <w:rFonts w:ascii="Times New Roman" w:hAnsi="Times New Roman" w:cs="Times New Roman"/>
                                <w:sz w:val="24"/>
                                <w:szCs w:val="24"/>
                                <w:lang w:val="en-US"/>
                                <w:rPrChange w:id="112" w:author="SATYABRATA SARANGI" w:date="2024-12-27T15:17:00Z" w16du:dateUtc="2024-12-27T09:47:00Z">
                                  <w:rPr>
                                    <w:rFonts w:ascii="Times New Roman" w:hAnsi="Times New Roman" w:cs="Times New Roman"/>
                                    <w:b/>
                                    <w:bCs/>
                                    <w:sz w:val="24"/>
                                    <w:szCs w:val="24"/>
                                    <w:lang w:val="en-US"/>
                                  </w:rPr>
                                </w:rPrChange>
                              </w:rPr>
                              <w:t>A</w:t>
                            </w:r>
                            <w:proofErr w:type="gramEnd"/>
                            <w:r w:rsidR="007E1E4C" w:rsidRPr="005737EE">
                              <w:rPr>
                                <w:rFonts w:ascii="Times New Roman" w:hAnsi="Times New Roman" w:cs="Times New Roman"/>
                                <w:sz w:val="24"/>
                                <w:szCs w:val="24"/>
                                <w:lang w:val="en-US"/>
                                <w:rPrChange w:id="113" w:author="SATYABRATA SARANGI" w:date="2024-12-27T15:17:00Z" w16du:dateUtc="2024-12-27T09:47:00Z">
                                  <w:rPr>
                                    <w:rFonts w:ascii="Times New Roman" w:hAnsi="Times New Roman" w:cs="Times New Roman"/>
                                    <w:b/>
                                    <w:bCs/>
                                    <w:sz w:val="24"/>
                                    <w:szCs w:val="24"/>
                                    <w:lang w:val="en-US"/>
                                  </w:rPr>
                                </w:rPrChange>
                              </w:rPr>
                              <w:t>) Cashew nut  B) Cocoa C) Oil palm   D)</w:t>
                            </w:r>
                            <w:r w:rsidR="00AA48DF" w:rsidRPr="005737EE">
                              <w:rPr>
                                <w:rFonts w:ascii="Times New Roman" w:hAnsi="Times New Roman" w:cs="Times New Roman"/>
                                <w:sz w:val="24"/>
                                <w:szCs w:val="24"/>
                                <w:lang w:val="en-US"/>
                                <w:rPrChange w:id="114" w:author="SATYABRATA SARANGI" w:date="2024-12-27T15:17:00Z" w16du:dateUtc="2024-12-27T09:47:00Z">
                                  <w:rPr>
                                    <w:rFonts w:ascii="Times New Roman" w:hAnsi="Times New Roman" w:cs="Times New Roman"/>
                                    <w:b/>
                                    <w:bCs/>
                                    <w:sz w:val="24"/>
                                    <w:szCs w:val="24"/>
                                    <w:lang w:val="en-US"/>
                                  </w:rPr>
                                </w:rPrChange>
                              </w:rPr>
                              <w:t xml:space="preserve"> </w:t>
                            </w:r>
                            <w:r w:rsidR="007E1E4C" w:rsidRPr="005737EE">
                              <w:rPr>
                                <w:rFonts w:ascii="Times New Roman" w:hAnsi="Times New Roman" w:cs="Times New Roman"/>
                                <w:sz w:val="24"/>
                                <w:szCs w:val="24"/>
                                <w:lang w:val="en-US"/>
                                <w:rPrChange w:id="115" w:author="SATYABRATA SARANGI" w:date="2024-12-27T15:17:00Z" w16du:dateUtc="2024-12-27T09:47:00Z">
                                  <w:rPr>
                                    <w:rFonts w:ascii="Times New Roman" w:hAnsi="Times New Roman" w:cs="Times New Roman"/>
                                    <w:b/>
                                    <w:bCs/>
                                    <w:sz w:val="24"/>
                                    <w:szCs w:val="24"/>
                                    <w:lang w:val="en-US"/>
                                  </w:rPr>
                                </w:rPrChange>
                              </w:rPr>
                              <w:t>Coconut  E) Bael F) Phalsa G) Sweet orange H) Water rose apple I) Ram phal J) Mango fruit.</w:t>
                            </w:r>
                          </w:p>
                          <w:p w14:paraId="48F1939E" w14:textId="1AD14D78" w:rsidR="000A274C" w:rsidRDefault="000A274C" w:rsidP="000A2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CE3DB" id="_x0000_s1029" type="#_x0000_t202" style="position:absolute;left:0;text-align:left;margin-left:9.2pt;margin-top:291.85pt;width:682.05pt;height:38.4pt;flip:x;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">
                <v:textbox>
                  <w:txbxContent>
                    <w:p w14:paraId="32845C2F" w14:textId="48655F38"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4</w:t>
                      </w:r>
                      <w:r w:rsidRPr="00AA48DF">
                        <w:rPr>
                          <w:rFonts w:ascii="Times New Roman" w:hAnsi="Times New Roman" w:cs="Times New Roman"/>
                          <w:b/>
                          <w:bCs/>
                          <w:sz w:val="24"/>
                          <w:szCs w:val="24"/>
                          <w:lang w:val="en-US"/>
                        </w:rPr>
                        <w:t xml:space="preserve"> </w:t>
                      </w:r>
                      <w:r w:rsidR="007E1E4C" w:rsidRPr="005737EE">
                        <w:rPr>
                          <w:rFonts w:ascii="Times New Roman" w:hAnsi="Times New Roman" w:cs="Times New Roman"/>
                          <w:sz w:val="24"/>
                          <w:szCs w:val="24"/>
                          <w:lang w:val="en-US"/>
                          <w:rPrChange w:id="116" w:author="SATYABRATA SARANGI" w:date="2024-12-27T15:17:00Z" w16du:dateUtc="2024-12-27T09:47:00Z">
                            <w:rPr>
                              <w:rFonts w:ascii="Times New Roman" w:hAnsi="Times New Roman" w:cs="Times New Roman"/>
                              <w:b/>
                              <w:bCs/>
                              <w:sz w:val="24"/>
                              <w:szCs w:val="24"/>
                              <w:lang w:val="en-US"/>
                            </w:rPr>
                          </w:rPrChange>
                        </w:rPr>
                        <w:t xml:space="preserve">Host plants of </w:t>
                      </w:r>
                      <w:r w:rsidR="007E1E4C" w:rsidRPr="005737EE">
                        <w:rPr>
                          <w:rFonts w:ascii="Times New Roman" w:hAnsi="Times New Roman" w:cs="Times New Roman"/>
                          <w:i/>
                          <w:iCs/>
                          <w:sz w:val="24"/>
                          <w:szCs w:val="24"/>
                          <w:lang w:val="en-US"/>
                          <w:rPrChange w:id="117" w:author="SATYABRATA SARANGI" w:date="2024-12-27T15:17:00Z" w16du:dateUtc="2024-12-27T09:47:00Z">
                            <w:rPr>
                              <w:rFonts w:ascii="Times New Roman" w:hAnsi="Times New Roman" w:cs="Times New Roman"/>
                              <w:b/>
                              <w:bCs/>
                              <w:i/>
                              <w:iCs/>
                              <w:sz w:val="24"/>
                              <w:szCs w:val="24"/>
                              <w:lang w:val="en-US"/>
                            </w:rPr>
                          </w:rPrChange>
                        </w:rPr>
                        <w:t xml:space="preserve">A. </w:t>
                      </w:r>
                      <w:proofErr w:type="spellStart"/>
                      <w:proofErr w:type="gramStart"/>
                      <w:r w:rsidR="007E1E4C" w:rsidRPr="005737EE">
                        <w:rPr>
                          <w:rFonts w:ascii="Times New Roman" w:hAnsi="Times New Roman" w:cs="Times New Roman"/>
                          <w:i/>
                          <w:iCs/>
                          <w:sz w:val="24"/>
                          <w:szCs w:val="24"/>
                          <w:lang w:val="en-US"/>
                          <w:rPrChange w:id="118" w:author="SATYABRATA SARANGI" w:date="2024-12-27T15:17:00Z" w16du:dateUtc="2024-12-27T09:47:00Z">
                            <w:rPr>
                              <w:rFonts w:ascii="Times New Roman" w:hAnsi="Times New Roman" w:cs="Times New Roman"/>
                              <w:b/>
                              <w:bCs/>
                              <w:i/>
                              <w:iCs/>
                              <w:sz w:val="24"/>
                              <w:szCs w:val="24"/>
                              <w:lang w:val="en-US"/>
                            </w:rPr>
                          </w:rPrChange>
                        </w:rPr>
                        <w:t>rugioperculatus</w:t>
                      </w:r>
                      <w:proofErr w:type="spellEnd"/>
                      <w:r w:rsidR="007F2AA9" w:rsidRPr="005737EE">
                        <w:rPr>
                          <w:rFonts w:ascii="Times New Roman" w:hAnsi="Times New Roman" w:cs="Times New Roman"/>
                          <w:i/>
                          <w:iCs/>
                          <w:sz w:val="24"/>
                          <w:szCs w:val="24"/>
                          <w:lang w:val="en-US"/>
                          <w:rPrChange w:id="119" w:author="SATYABRATA SARANGI" w:date="2024-12-27T15:17:00Z" w16du:dateUtc="2024-12-27T09:47:00Z">
                            <w:rPr>
                              <w:rFonts w:ascii="Times New Roman" w:hAnsi="Times New Roman" w:cs="Times New Roman"/>
                              <w:b/>
                              <w:bCs/>
                              <w:i/>
                              <w:iCs/>
                              <w:sz w:val="24"/>
                              <w:szCs w:val="24"/>
                              <w:lang w:val="en-US"/>
                            </w:rPr>
                          </w:rPrChange>
                        </w:rPr>
                        <w:t xml:space="preserve"> </w:t>
                      </w:r>
                      <w:r w:rsidR="007F2AA9" w:rsidRPr="005737EE">
                        <w:rPr>
                          <w:rFonts w:ascii="Times New Roman" w:hAnsi="Times New Roman" w:cs="Times New Roman"/>
                          <w:sz w:val="24"/>
                          <w:szCs w:val="24"/>
                          <w:lang w:val="en-US"/>
                          <w:rPrChange w:id="120" w:author="SATYABRATA SARANGI" w:date="2024-12-27T15:17:00Z" w16du:dateUtc="2024-12-27T09:47:00Z">
                            <w:rPr>
                              <w:rFonts w:ascii="Times New Roman" w:hAnsi="Times New Roman" w:cs="Times New Roman"/>
                              <w:b/>
                              <w:bCs/>
                              <w:sz w:val="24"/>
                              <w:szCs w:val="24"/>
                              <w:lang w:val="en-US"/>
                            </w:rPr>
                          </w:rPrChange>
                        </w:rPr>
                        <w:t xml:space="preserve"> </w:t>
                      </w:r>
                      <w:r w:rsidR="007E1E4C" w:rsidRPr="005737EE">
                        <w:rPr>
                          <w:rFonts w:ascii="Times New Roman" w:hAnsi="Times New Roman" w:cs="Times New Roman"/>
                          <w:sz w:val="24"/>
                          <w:szCs w:val="24"/>
                          <w:lang w:val="en-US"/>
                          <w:rPrChange w:id="121" w:author="SATYABRATA SARANGI" w:date="2024-12-27T15:17:00Z" w16du:dateUtc="2024-12-27T09:47:00Z">
                            <w:rPr>
                              <w:rFonts w:ascii="Times New Roman" w:hAnsi="Times New Roman" w:cs="Times New Roman"/>
                              <w:b/>
                              <w:bCs/>
                              <w:sz w:val="24"/>
                              <w:szCs w:val="24"/>
                              <w:lang w:val="en-US"/>
                            </w:rPr>
                          </w:rPrChange>
                        </w:rPr>
                        <w:t>A</w:t>
                      </w:r>
                      <w:proofErr w:type="gramEnd"/>
                      <w:r w:rsidR="007E1E4C" w:rsidRPr="005737EE">
                        <w:rPr>
                          <w:rFonts w:ascii="Times New Roman" w:hAnsi="Times New Roman" w:cs="Times New Roman"/>
                          <w:sz w:val="24"/>
                          <w:szCs w:val="24"/>
                          <w:lang w:val="en-US"/>
                          <w:rPrChange w:id="122" w:author="SATYABRATA SARANGI" w:date="2024-12-27T15:17:00Z" w16du:dateUtc="2024-12-27T09:47:00Z">
                            <w:rPr>
                              <w:rFonts w:ascii="Times New Roman" w:hAnsi="Times New Roman" w:cs="Times New Roman"/>
                              <w:b/>
                              <w:bCs/>
                              <w:sz w:val="24"/>
                              <w:szCs w:val="24"/>
                              <w:lang w:val="en-US"/>
                            </w:rPr>
                          </w:rPrChange>
                        </w:rPr>
                        <w:t>) Cashew nut  B) Cocoa C) Oil palm   D)</w:t>
                      </w:r>
                      <w:r w:rsidR="00AA48DF" w:rsidRPr="005737EE">
                        <w:rPr>
                          <w:rFonts w:ascii="Times New Roman" w:hAnsi="Times New Roman" w:cs="Times New Roman"/>
                          <w:sz w:val="24"/>
                          <w:szCs w:val="24"/>
                          <w:lang w:val="en-US"/>
                          <w:rPrChange w:id="123" w:author="SATYABRATA SARANGI" w:date="2024-12-27T15:17:00Z" w16du:dateUtc="2024-12-27T09:47:00Z">
                            <w:rPr>
                              <w:rFonts w:ascii="Times New Roman" w:hAnsi="Times New Roman" w:cs="Times New Roman"/>
                              <w:b/>
                              <w:bCs/>
                              <w:sz w:val="24"/>
                              <w:szCs w:val="24"/>
                              <w:lang w:val="en-US"/>
                            </w:rPr>
                          </w:rPrChange>
                        </w:rPr>
                        <w:t xml:space="preserve"> </w:t>
                      </w:r>
                      <w:r w:rsidR="007E1E4C" w:rsidRPr="005737EE">
                        <w:rPr>
                          <w:rFonts w:ascii="Times New Roman" w:hAnsi="Times New Roman" w:cs="Times New Roman"/>
                          <w:sz w:val="24"/>
                          <w:szCs w:val="24"/>
                          <w:lang w:val="en-US"/>
                          <w:rPrChange w:id="124" w:author="SATYABRATA SARANGI" w:date="2024-12-27T15:17:00Z" w16du:dateUtc="2024-12-27T09:47:00Z">
                            <w:rPr>
                              <w:rFonts w:ascii="Times New Roman" w:hAnsi="Times New Roman" w:cs="Times New Roman"/>
                              <w:b/>
                              <w:bCs/>
                              <w:sz w:val="24"/>
                              <w:szCs w:val="24"/>
                              <w:lang w:val="en-US"/>
                            </w:rPr>
                          </w:rPrChange>
                        </w:rPr>
                        <w:t>Coconut  E) Bael F) Phalsa G) Sweet orange H) Water rose apple I) Ram phal J) Mango fruit.</w:t>
                      </w:r>
                    </w:p>
                    <w:p w14:paraId="48F1939E" w14:textId="1AD14D78" w:rsidR="000A274C" w:rsidRDefault="000A274C" w:rsidP="000A274C"/>
                  </w:txbxContent>
                </v:textbox>
                <w10:wrap type="square" anchorx="margin"/>
              </v:shape>
            </w:pict>
          </mc:Fallback>
        </mc:AlternateContent>
      </w:r>
      <w:r>
        <w:rPr>
          <w:noProof/>
          <w:szCs w:val="24"/>
        </w:rPr>
        <w:drawing>
          <wp:inline distT="0" distB="0" distL="0" distR="0" wp14:anchorId="3E3169B7" wp14:editId="76CCCFC2">
            <wp:extent cx="8863330" cy="3569952"/>
            <wp:effectExtent l="0" t="0" r="0" b="0"/>
            <wp:docPr id="2145290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9045" name="Picture 17"/>
                    <pic:cNvPicPr/>
                  </pic:nvPicPr>
                  <pic:blipFill rotWithShape="1">
                    <a:blip r:embed="rId21">
                      <a:extLst>
                        <a:ext uri="{28A0092B-C50C-407E-A947-70E740481C1C}">
                          <a14:useLocalDpi xmlns:a14="http://schemas.microsoft.com/office/drawing/2010/main" val="0"/>
                        </a:ext>
                      </a:extLst>
                    </a:blip>
                    <a:srcRect l="1821" t="6278" r="928" b="-4413"/>
                    <a:stretch/>
                  </pic:blipFill>
                  <pic:spPr bwMode="auto">
                    <a:xfrm>
                      <a:off x="0" y="0"/>
                      <a:ext cx="8863330" cy="3569952"/>
                    </a:xfrm>
                    <a:prstGeom prst="rect">
                      <a:avLst/>
                    </a:prstGeom>
                    <a:ln>
                      <a:noFill/>
                    </a:ln>
                    <a:extLst>
                      <a:ext uri="{53640926-AAD7-44D8-BBD7-CCE9431645EC}">
                        <a14:shadowObscured xmlns:a14="http://schemas.microsoft.com/office/drawing/2010/main"/>
                      </a:ext>
                    </a:extLst>
                  </pic:spPr>
                </pic:pic>
              </a:graphicData>
            </a:graphic>
          </wp:inline>
        </w:drawing>
      </w:r>
    </w:p>
    <w:p w14:paraId="214A6491" w14:textId="3A854C95" w:rsidR="000A274C" w:rsidRDefault="000A274C" w:rsidP="0064422D">
      <w:pPr>
        <w:spacing w:line="360" w:lineRule="auto"/>
        <w:jc w:val="both"/>
        <w:rPr>
          <w:rFonts w:ascii="Times New Roman" w:hAnsi="Times New Roman" w:cs="Times New Roman"/>
          <w:b/>
          <w:bCs/>
          <w:sz w:val="24"/>
          <w:szCs w:val="24"/>
        </w:rPr>
      </w:pPr>
    </w:p>
    <w:p w14:paraId="43FC1333" w14:textId="77777777" w:rsidR="007E1E4C" w:rsidRDefault="007E1E4C" w:rsidP="0064422D">
      <w:pPr>
        <w:spacing w:line="360" w:lineRule="auto"/>
        <w:jc w:val="both"/>
        <w:rPr>
          <w:rFonts w:ascii="Times New Roman" w:hAnsi="Times New Roman" w:cs="Times New Roman"/>
          <w:b/>
          <w:bCs/>
          <w:sz w:val="24"/>
          <w:szCs w:val="24"/>
        </w:rPr>
        <w:sectPr w:rsidR="007E1E4C" w:rsidSect="00A05D8E">
          <w:pgSz w:w="16838" w:h="11906" w:orient="landscape"/>
          <w:pgMar w:top="1440" w:right="1440" w:bottom="1736" w:left="1440" w:header="708" w:footer="708" w:gutter="0"/>
          <w:cols w:space="708"/>
          <w:docGrid w:linePitch="360"/>
        </w:sectPr>
      </w:pPr>
    </w:p>
    <w:p w14:paraId="021D329E" w14:textId="77777777" w:rsidR="000A274C" w:rsidRDefault="000A274C" w:rsidP="0064422D">
      <w:pPr>
        <w:spacing w:line="360" w:lineRule="auto"/>
        <w:jc w:val="both"/>
        <w:rPr>
          <w:rFonts w:ascii="Times New Roman" w:hAnsi="Times New Roman" w:cs="Times New Roman"/>
          <w:b/>
          <w:bCs/>
          <w:sz w:val="24"/>
          <w:szCs w:val="24"/>
        </w:rPr>
      </w:pPr>
    </w:p>
    <w:p w14:paraId="61545BEB" w14:textId="40C46674" w:rsidR="008C70C5" w:rsidRPr="004D00F1" w:rsidRDefault="007E1E4C" w:rsidP="0064422D">
      <w:pPr>
        <w:spacing w:line="360" w:lineRule="auto"/>
        <w:jc w:val="both"/>
        <w:rPr>
          <w:rFonts w:ascii="Times New Roman" w:hAnsi="Times New Roman" w:cs="Times New Roman"/>
          <w:b/>
          <w:bCs/>
          <w:sz w:val="24"/>
          <w:szCs w:val="24"/>
        </w:rPr>
      </w:pPr>
      <w:r w:rsidRPr="004D00F1">
        <w:rPr>
          <w:rFonts w:ascii="Times New Roman" w:hAnsi="Times New Roman" w:cs="Times New Roman"/>
          <w:b/>
          <w:bCs/>
          <w:sz w:val="24"/>
          <w:szCs w:val="24"/>
        </w:rPr>
        <w:t>C</w:t>
      </w:r>
      <w:r w:rsidR="00B248DE" w:rsidRPr="004D00F1">
        <w:rPr>
          <w:rFonts w:ascii="Times New Roman" w:hAnsi="Times New Roman" w:cs="Times New Roman"/>
          <w:b/>
          <w:bCs/>
          <w:sz w:val="24"/>
          <w:szCs w:val="24"/>
        </w:rPr>
        <w:t>onclusion</w:t>
      </w:r>
    </w:p>
    <w:p w14:paraId="2C292331" w14:textId="6CB25A39" w:rsidR="00581F9B" w:rsidRPr="00581F9B" w:rsidDel="005737EE" w:rsidRDefault="00581F9B" w:rsidP="00581F9B">
      <w:pPr>
        <w:spacing w:after="240" w:line="360" w:lineRule="auto"/>
        <w:jc w:val="both"/>
        <w:rPr>
          <w:del w:id="125" w:author="SATYABRATA SARANGI" w:date="2024-12-27T15:18:00Z" w16du:dateUtc="2024-12-27T09:48:00Z"/>
          <w:rFonts w:ascii="Times New Roman" w:hAnsi="Times New Roman" w:cs="Times New Roman"/>
          <w:sz w:val="24"/>
          <w:szCs w:val="24"/>
        </w:rPr>
      </w:pPr>
      <w:del w:id="126" w:author="SATYABRATA SARANGI" w:date="2024-12-27T15:18:00Z" w16du:dateUtc="2024-12-27T09:48:00Z">
        <w:r w:rsidRPr="00581F9B" w:rsidDel="005737EE">
          <w:rPr>
            <w:rFonts w:ascii="Times New Roman" w:hAnsi="Times New Roman" w:cs="Times New Roman"/>
            <w:b/>
            <w:bCs/>
            <w:sz w:val="24"/>
            <w:szCs w:val="24"/>
          </w:rPr>
          <w:delText>Rugose Spira</w:delText>
        </w:r>
        <w:r w:rsidR="00771399" w:rsidDel="005737EE">
          <w:rPr>
            <w:rFonts w:ascii="Times New Roman" w:hAnsi="Times New Roman" w:cs="Times New Roman"/>
            <w:b/>
            <w:bCs/>
            <w:sz w:val="24"/>
            <w:szCs w:val="24"/>
          </w:rPr>
          <w:delText>l</w:delText>
        </w:r>
        <w:r w:rsidRPr="00581F9B" w:rsidDel="005737EE">
          <w:rPr>
            <w:rFonts w:ascii="Times New Roman" w:hAnsi="Times New Roman" w:cs="Times New Roman"/>
            <w:b/>
            <w:bCs/>
            <w:sz w:val="24"/>
            <w:szCs w:val="24"/>
          </w:rPr>
          <w:delText>ling Whitefly: Distribution, Host Range, and Management Strategies</w:delText>
        </w:r>
      </w:del>
    </w:p>
    <w:p w14:paraId="4137E08C" w14:textId="0F543ABA"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The Rugose Spira</w:t>
      </w:r>
      <w:r w:rsidR="00771399">
        <w:rPr>
          <w:rFonts w:ascii="Times New Roman" w:hAnsi="Times New Roman" w:cs="Times New Roman"/>
          <w:sz w:val="24"/>
          <w:szCs w:val="24"/>
        </w:rPr>
        <w:t>l</w:t>
      </w:r>
      <w:r w:rsidRPr="00581F9B">
        <w:rPr>
          <w:rFonts w:ascii="Times New Roman" w:hAnsi="Times New Roman" w:cs="Times New Roman"/>
          <w:sz w:val="24"/>
          <w:szCs w:val="24"/>
        </w:rPr>
        <w:t xml:space="preserve">ling Whitefly (RSW), </w:t>
      </w:r>
      <w:proofErr w:type="spellStart"/>
      <w:r w:rsidRPr="00581F9B">
        <w:rPr>
          <w:rFonts w:ascii="Times New Roman" w:hAnsi="Times New Roman" w:cs="Times New Roman"/>
          <w:i/>
          <w:iCs/>
          <w:sz w:val="24"/>
          <w:szCs w:val="24"/>
        </w:rPr>
        <w:t>Aleurodicus</w:t>
      </w:r>
      <w:proofErr w:type="spellEnd"/>
      <w:r w:rsidRPr="00581F9B">
        <w:rPr>
          <w:rFonts w:ascii="Times New Roman" w:hAnsi="Times New Roman" w:cs="Times New Roman"/>
          <w:i/>
          <w:iCs/>
          <w:sz w:val="24"/>
          <w:szCs w:val="24"/>
        </w:rPr>
        <w:t xml:space="preserve"> </w:t>
      </w:r>
      <w:proofErr w:type="spellStart"/>
      <w:r w:rsidRPr="00581F9B">
        <w:rPr>
          <w:rFonts w:ascii="Times New Roman" w:hAnsi="Times New Roman" w:cs="Times New Roman"/>
          <w:i/>
          <w:iCs/>
          <w:sz w:val="24"/>
          <w:szCs w:val="24"/>
        </w:rPr>
        <w:t>rugioperculatus</w:t>
      </w:r>
      <w:proofErr w:type="spellEnd"/>
      <w:r w:rsidRPr="00581F9B">
        <w:rPr>
          <w:rFonts w:ascii="Times New Roman" w:hAnsi="Times New Roman" w:cs="Times New Roman"/>
          <w:sz w:val="24"/>
          <w:szCs w:val="24"/>
        </w:rPr>
        <w:t xml:space="preserve"> Martin, is </w:t>
      </w:r>
      <w:commentRangeStart w:id="127"/>
      <w:r w:rsidRPr="00581F9B">
        <w:rPr>
          <w:rFonts w:ascii="Times New Roman" w:hAnsi="Times New Roman" w:cs="Times New Roman"/>
          <w:sz w:val="24"/>
          <w:szCs w:val="24"/>
        </w:rPr>
        <w:t xml:space="preserve">an invasive pest that first appeared in India in 2016, severely affecting crops like coconut, oil palm, banana, sapota, mango, and guava. RSW depletes plant water and nutrients and promotes sooty </w:t>
      </w:r>
      <w:proofErr w:type="spellStart"/>
      <w:r w:rsidRPr="00581F9B">
        <w:rPr>
          <w:rFonts w:ascii="Times New Roman" w:hAnsi="Times New Roman" w:cs="Times New Roman"/>
          <w:sz w:val="24"/>
          <w:szCs w:val="24"/>
        </w:rPr>
        <w:t>mold</w:t>
      </w:r>
      <w:proofErr w:type="spellEnd"/>
      <w:r w:rsidRPr="00581F9B">
        <w:rPr>
          <w:rFonts w:ascii="Times New Roman" w:hAnsi="Times New Roman" w:cs="Times New Roman"/>
          <w:sz w:val="24"/>
          <w:szCs w:val="24"/>
        </w:rPr>
        <w:t xml:space="preserve"> growth through honeydew secretion, significantly reducing photosynthetic efficiency.</w:t>
      </w:r>
    </w:p>
    <w:p w14:paraId="17AE3B38" w14:textId="77777777"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 xml:space="preserve">A field study conducted across Telangana, particularly in </w:t>
      </w:r>
      <w:proofErr w:type="spellStart"/>
      <w:r w:rsidRPr="00581F9B">
        <w:rPr>
          <w:rFonts w:ascii="Times New Roman" w:hAnsi="Times New Roman" w:cs="Times New Roman"/>
          <w:sz w:val="24"/>
          <w:szCs w:val="24"/>
        </w:rPr>
        <w:t>Bhadradri</w:t>
      </w:r>
      <w:proofErr w:type="spellEnd"/>
      <w:r w:rsidRPr="00581F9B">
        <w:rPr>
          <w:rFonts w:ascii="Times New Roman" w:hAnsi="Times New Roman" w:cs="Times New Roman"/>
          <w:sz w:val="24"/>
          <w:szCs w:val="24"/>
        </w:rPr>
        <w:t xml:space="preserve"> </w:t>
      </w:r>
      <w:proofErr w:type="spellStart"/>
      <w:r w:rsidRPr="00581F9B">
        <w:rPr>
          <w:rFonts w:ascii="Times New Roman" w:hAnsi="Times New Roman" w:cs="Times New Roman"/>
          <w:sz w:val="24"/>
          <w:szCs w:val="24"/>
        </w:rPr>
        <w:t>Kothagudem</w:t>
      </w:r>
      <w:proofErr w:type="spellEnd"/>
      <w:r w:rsidRPr="00581F9B">
        <w:rPr>
          <w:rFonts w:ascii="Times New Roman" w:hAnsi="Times New Roman" w:cs="Times New Roman"/>
          <w:sz w:val="24"/>
          <w:szCs w:val="24"/>
        </w:rPr>
        <w:t xml:space="preserve"> and Khammam districts, identified 50 host plants from 29 families. While 10 crops, including coconut and oil palm, supported all life stages of RSW, other plants predominantly exhibited only the egg stage. Infestation was particularly severe in coconut and oil palm, with intercropping identified as a key factor in RSW's spread.</w:t>
      </w:r>
    </w:p>
    <w:p w14:paraId="12229D73" w14:textId="77777777"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Infestation levels were classified into low, medium, and high categories based on egg spiral counts, and a damage rating scale was established. Several ornamental plants and field crops like maize and sugarcane only supported the egg stage, suggesting partial host suitability. Additionally, 22 new host plants were identified, indicating an expanding host range.</w:t>
      </w:r>
    </w:p>
    <w:p w14:paraId="54FF10E7" w14:textId="6BEEFE93"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 xml:space="preserve">Natural enemies, including </w:t>
      </w:r>
      <w:proofErr w:type="spellStart"/>
      <w:r w:rsidRPr="00581F9B">
        <w:rPr>
          <w:rFonts w:ascii="Times New Roman" w:hAnsi="Times New Roman" w:cs="Times New Roman"/>
          <w:i/>
          <w:iCs/>
          <w:sz w:val="24"/>
          <w:szCs w:val="24"/>
        </w:rPr>
        <w:t>Encarsia</w:t>
      </w:r>
      <w:proofErr w:type="spellEnd"/>
      <w:r w:rsidRPr="00581F9B">
        <w:rPr>
          <w:rFonts w:ascii="Times New Roman" w:hAnsi="Times New Roman" w:cs="Times New Roman"/>
          <w:i/>
          <w:iCs/>
          <w:sz w:val="24"/>
          <w:szCs w:val="24"/>
        </w:rPr>
        <w:t xml:space="preserve"> </w:t>
      </w:r>
      <w:proofErr w:type="spellStart"/>
      <w:r w:rsidRPr="00581F9B">
        <w:rPr>
          <w:rFonts w:ascii="Times New Roman" w:hAnsi="Times New Roman" w:cs="Times New Roman"/>
          <w:i/>
          <w:iCs/>
          <w:sz w:val="24"/>
          <w:szCs w:val="24"/>
        </w:rPr>
        <w:t>guadeloupae</w:t>
      </w:r>
      <w:proofErr w:type="spellEnd"/>
      <w:r w:rsidRPr="00581F9B">
        <w:rPr>
          <w:rFonts w:ascii="Times New Roman" w:hAnsi="Times New Roman" w:cs="Times New Roman"/>
          <w:sz w:val="24"/>
          <w:szCs w:val="24"/>
        </w:rPr>
        <w:t xml:space="preserve"> and other </w:t>
      </w:r>
      <w:commentRangeStart w:id="128"/>
      <w:r w:rsidRPr="00581F9B">
        <w:rPr>
          <w:rFonts w:ascii="Times New Roman" w:hAnsi="Times New Roman" w:cs="Times New Roman"/>
          <w:sz w:val="24"/>
          <w:szCs w:val="24"/>
        </w:rPr>
        <w:t>parasitoids</w:t>
      </w:r>
      <w:commentRangeEnd w:id="128"/>
      <w:r w:rsidR="00F05215">
        <w:rPr>
          <w:rStyle w:val="CommentReference"/>
        </w:rPr>
        <w:commentReference w:id="128"/>
      </w:r>
      <w:r w:rsidRPr="00581F9B">
        <w:rPr>
          <w:rFonts w:ascii="Times New Roman" w:hAnsi="Times New Roman" w:cs="Times New Roman"/>
          <w:sz w:val="24"/>
          <w:szCs w:val="24"/>
        </w:rPr>
        <w:t>, were observed, showing potential for biological control. However, RSW's adaptability to new hosts and rapid dispersal due to favo</w:t>
      </w:r>
      <w:r w:rsidR="004D00F1">
        <w:rPr>
          <w:rFonts w:ascii="Times New Roman" w:hAnsi="Times New Roman" w:cs="Times New Roman"/>
          <w:sz w:val="24"/>
          <w:szCs w:val="24"/>
        </w:rPr>
        <w:t>u</w:t>
      </w:r>
      <w:r w:rsidRPr="00581F9B">
        <w:rPr>
          <w:rFonts w:ascii="Times New Roman" w:hAnsi="Times New Roman" w:cs="Times New Roman"/>
          <w:sz w:val="24"/>
          <w:szCs w:val="24"/>
        </w:rPr>
        <w:t>rable conditions highlight the urgency of adopting Integrated Pest Management (IPM) strategies.</w:t>
      </w:r>
    </w:p>
    <w:p w14:paraId="58385CBC" w14:textId="77777777"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This study emphasizes understanding host suitability, infestation patterns, and natural enemies to mitigate RSW's impact on economically significant crops in India. Effective management will require a combination of cultural practices, biological control, and targeted use of insecticides.</w:t>
      </w:r>
      <w:commentRangeEnd w:id="127"/>
      <w:r w:rsidR="00F05215">
        <w:rPr>
          <w:rStyle w:val="CommentReference"/>
        </w:rPr>
        <w:commentReference w:id="127"/>
      </w:r>
    </w:p>
    <w:p w14:paraId="4ABFA8CA" w14:textId="77777777" w:rsidR="001A7CC1" w:rsidRDefault="001A7CC1">
      <w:pPr>
        <w:spacing w:after="240" w:line="360" w:lineRule="auto"/>
        <w:jc w:val="both"/>
        <w:rPr>
          <w:rFonts w:ascii="Times New Roman" w:hAnsi="Times New Roman" w:cs="Times New Roman"/>
          <w:b/>
          <w:bCs/>
          <w:sz w:val="24"/>
          <w:szCs w:val="24"/>
        </w:rPr>
      </w:pPr>
    </w:p>
    <w:p w14:paraId="41179A26" w14:textId="77777777" w:rsidR="004D00F1" w:rsidRDefault="004D00F1">
      <w:pPr>
        <w:spacing w:after="240" w:line="360" w:lineRule="auto"/>
        <w:jc w:val="both"/>
        <w:rPr>
          <w:rFonts w:ascii="Times New Roman" w:hAnsi="Times New Roman" w:cs="Times New Roman"/>
          <w:b/>
          <w:bCs/>
          <w:sz w:val="24"/>
          <w:szCs w:val="24"/>
        </w:rPr>
      </w:pPr>
    </w:p>
    <w:p w14:paraId="1374E4F4" w14:textId="6E69539E" w:rsidR="005D38C9" w:rsidRPr="00AA48DF" w:rsidRDefault="00B248DE" w:rsidP="00AA48DF">
      <w:pPr>
        <w:spacing w:after="24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5C60DCB9" w14:textId="77777777" w:rsidR="005D38C9" w:rsidRDefault="005D38C9" w:rsidP="005D38C9">
      <w:pPr>
        <w:spacing w:line="360" w:lineRule="auto"/>
        <w:ind w:right="4526"/>
        <w:jc w:val="both"/>
        <w:rPr>
          <w:rFonts w:ascii="Times New Roman" w:eastAsia="URWPalladioL-Roma" w:hAnsi="Times New Roman" w:cs="Times New Roman"/>
          <w:color w:val="000000"/>
          <w:sz w:val="24"/>
          <w:szCs w:val="24"/>
          <w:lang w:val="en-US"/>
        </w:rPr>
      </w:pPr>
      <w:r w:rsidRPr="005D38C9">
        <w:rPr>
          <w:rFonts w:ascii="Times New Roman" w:eastAsia="URWPalladioL-Roma" w:hAnsi="Times New Roman" w:cs="Times New Roman"/>
          <w:color w:val="000000"/>
          <w:sz w:val="24"/>
          <w:szCs w:val="24"/>
          <w:lang w:val="en-US"/>
        </w:rPr>
        <w:t xml:space="preserve">Alagar, M., Sivakumar, V., </w:t>
      </w:r>
      <w:proofErr w:type="spellStart"/>
      <w:r w:rsidRPr="005D38C9">
        <w:rPr>
          <w:rFonts w:ascii="Times New Roman" w:eastAsia="URWPalladioL-Roma" w:hAnsi="Times New Roman" w:cs="Times New Roman"/>
          <w:color w:val="000000"/>
          <w:sz w:val="24"/>
          <w:szCs w:val="24"/>
          <w:lang w:val="en-US"/>
        </w:rPr>
        <w:t>Chinnaduari</w:t>
      </w:r>
      <w:proofErr w:type="spellEnd"/>
      <w:r w:rsidRPr="005D38C9">
        <w:rPr>
          <w:rFonts w:ascii="Times New Roman" w:eastAsia="URWPalladioL-Roma" w:hAnsi="Times New Roman" w:cs="Times New Roman"/>
          <w:color w:val="000000"/>
          <w:sz w:val="24"/>
          <w:szCs w:val="24"/>
          <w:lang w:val="en-US"/>
        </w:rPr>
        <w:t xml:space="preserve">, S., Saravanan, P.A., Srinivasan, T and Praneetha, S. 2020. Bio intensive management of invasive rugose </w:t>
      </w:r>
      <w:proofErr w:type="spellStart"/>
      <w:r w:rsidRPr="005D38C9">
        <w:rPr>
          <w:rFonts w:ascii="Times New Roman" w:eastAsia="URWPalladioL-Roma" w:hAnsi="Times New Roman" w:cs="Times New Roman"/>
          <w:color w:val="000000"/>
          <w:sz w:val="24"/>
          <w:szCs w:val="24"/>
          <w:lang w:val="en-US"/>
        </w:rPr>
        <w:t>spiralling</w:t>
      </w:r>
      <w:proofErr w:type="spellEnd"/>
      <w:r w:rsidRPr="005D38C9">
        <w:rPr>
          <w:rFonts w:ascii="Times New Roman" w:eastAsia="URWPalladioL-Roma" w:hAnsi="Times New Roman" w:cs="Times New Roman"/>
          <w:color w:val="000000"/>
          <w:sz w:val="24"/>
          <w:szCs w:val="24"/>
          <w:lang w:val="en-US"/>
        </w:rPr>
        <w:t xml:space="preserve"> whitefly in coconut. </w:t>
      </w:r>
      <w:proofErr w:type="spellStart"/>
      <w:r w:rsidRPr="005D38C9">
        <w:rPr>
          <w:rFonts w:ascii="Times New Roman" w:eastAsia="URWPalladioL-Roma" w:hAnsi="Times New Roman" w:cs="Times New Roman"/>
          <w:i/>
          <w:iCs/>
          <w:color w:val="000000"/>
          <w:sz w:val="24"/>
          <w:szCs w:val="24"/>
          <w:lang w:val="en-US"/>
        </w:rPr>
        <w:t>Biotica</w:t>
      </w:r>
      <w:proofErr w:type="spellEnd"/>
      <w:r w:rsidRPr="005D38C9">
        <w:rPr>
          <w:rFonts w:ascii="Times New Roman" w:eastAsia="URWPalladioL-Roma" w:hAnsi="Times New Roman" w:cs="Times New Roman"/>
          <w:i/>
          <w:iCs/>
          <w:color w:val="000000"/>
          <w:sz w:val="24"/>
          <w:szCs w:val="24"/>
          <w:lang w:val="en-US"/>
        </w:rPr>
        <w:t xml:space="preserve"> Research Today</w:t>
      </w:r>
      <w:r w:rsidRPr="005D38C9">
        <w:rPr>
          <w:rFonts w:ascii="Times New Roman" w:eastAsia="URWPalladioL-Roma" w:hAnsi="Times New Roman" w:cs="Times New Roman"/>
          <w:color w:val="000000"/>
          <w:sz w:val="24"/>
          <w:szCs w:val="24"/>
          <w:lang w:val="en-US"/>
        </w:rPr>
        <w:t>. 2(8): 768-771.</w:t>
      </w:r>
    </w:p>
    <w:p w14:paraId="05CCF998" w14:textId="49E836B3" w:rsidR="005D38C9" w:rsidRPr="005D38C9" w:rsidRDefault="005D38C9" w:rsidP="005D38C9">
      <w:pPr>
        <w:spacing w:line="360" w:lineRule="auto"/>
        <w:ind w:right="4526"/>
        <w:jc w:val="both"/>
        <w:rPr>
          <w:rFonts w:ascii="Times New Roman" w:eastAsia="URWPalladioL-Roma" w:hAnsi="Times New Roman" w:cs="Times New Roman"/>
          <w:color w:val="000000"/>
          <w:sz w:val="24"/>
          <w:szCs w:val="24"/>
          <w:lang w:val="en-US"/>
        </w:rPr>
      </w:pPr>
      <w:r w:rsidRPr="005D38C9">
        <w:rPr>
          <w:rFonts w:ascii="Times New Roman" w:eastAsia="URWPalladioL-Roma" w:hAnsi="Times New Roman" w:cs="Times New Roman"/>
          <w:color w:val="000000"/>
          <w:sz w:val="24"/>
          <w:szCs w:val="24"/>
          <w:lang w:val="en-US"/>
        </w:rPr>
        <w:t xml:space="preserve">Bhavani, B., Kishore Varma, P and Bharatha Lakshmi, M. 2020. First report of rugose </w:t>
      </w:r>
      <w:proofErr w:type="spellStart"/>
      <w:r w:rsidRPr="005D38C9">
        <w:rPr>
          <w:rFonts w:ascii="Times New Roman" w:eastAsia="URWPalladioL-Roma" w:hAnsi="Times New Roman" w:cs="Times New Roman"/>
          <w:color w:val="000000"/>
          <w:sz w:val="24"/>
          <w:szCs w:val="24"/>
          <w:lang w:val="en-US"/>
        </w:rPr>
        <w:t>spiralling</w:t>
      </w:r>
      <w:proofErr w:type="spellEnd"/>
      <w:r w:rsidRPr="005D38C9">
        <w:rPr>
          <w:rFonts w:ascii="Times New Roman" w:eastAsia="URWPalladioL-Roma" w:hAnsi="Times New Roman" w:cs="Times New Roman"/>
          <w:color w:val="000000"/>
          <w:sz w:val="24"/>
          <w:szCs w:val="24"/>
          <w:lang w:val="en-US"/>
        </w:rPr>
        <w:t xml:space="preserve"> whitefly, </w:t>
      </w:r>
      <w:proofErr w:type="spellStart"/>
      <w:r w:rsidRPr="005D38C9">
        <w:rPr>
          <w:rFonts w:ascii="Times New Roman" w:eastAsia="URWPalladioL-Roma" w:hAnsi="Times New Roman" w:cs="Times New Roman"/>
          <w:i/>
          <w:iCs/>
          <w:color w:val="000000"/>
          <w:sz w:val="24"/>
          <w:szCs w:val="24"/>
          <w:lang w:val="en-US"/>
        </w:rPr>
        <w:t>Aleurodicus</w:t>
      </w:r>
      <w:proofErr w:type="spellEnd"/>
      <w:r w:rsidRPr="005D38C9">
        <w:rPr>
          <w:rFonts w:ascii="Times New Roman" w:eastAsia="URWPalladioL-Roma" w:hAnsi="Times New Roman" w:cs="Times New Roman"/>
          <w:i/>
          <w:iCs/>
          <w:color w:val="000000"/>
          <w:sz w:val="24"/>
          <w:szCs w:val="24"/>
          <w:lang w:val="en-US"/>
        </w:rPr>
        <w:t xml:space="preserve"> </w:t>
      </w:r>
      <w:proofErr w:type="spellStart"/>
      <w:r w:rsidRPr="005D38C9">
        <w:rPr>
          <w:rFonts w:ascii="Times New Roman" w:eastAsia="URWPalladioL-Roma" w:hAnsi="Times New Roman" w:cs="Times New Roman"/>
          <w:i/>
          <w:iCs/>
          <w:color w:val="000000"/>
          <w:sz w:val="24"/>
          <w:szCs w:val="24"/>
          <w:lang w:val="en-US"/>
        </w:rPr>
        <w:t>rugioperculatus</w:t>
      </w:r>
      <w:proofErr w:type="spellEnd"/>
      <w:r w:rsidRPr="005D38C9">
        <w:rPr>
          <w:rFonts w:ascii="Times New Roman" w:eastAsia="URWPalladioL-Roma" w:hAnsi="Times New Roman" w:cs="Times New Roman"/>
          <w:color w:val="000000"/>
          <w:sz w:val="24"/>
          <w:szCs w:val="24"/>
          <w:lang w:val="en-US"/>
        </w:rPr>
        <w:t xml:space="preserve"> Martin, an invasive pest on sugarcane in Andhra Pradesh, India. </w:t>
      </w:r>
      <w:r w:rsidRPr="005D38C9">
        <w:rPr>
          <w:rFonts w:ascii="Times New Roman" w:eastAsia="URWPalladioL-Roma" w:hAnsi="Times New Roman" w:cs="Times New Roman"/>
          <w:i/>
          <w:iCs/>
          <w:color w:val="000000"/>
          <w:sz w:val="24"/>
          <w:szCs w:val="24"/>
          <w:lang w:val="en-US"/>
        </w:rPr>
        <w:t>Journal of Entomology and Zoology Studies.</w:t>
      </w:r>
      <w:r w:rsidRPr="005D38C9">
        <w:rPr>
          <w:rFonts w:ascii="Times New Roman" w:eastAsia="URWPalladioL-Roma" w:hAnsi="Times New Roman" w:cs="Times New Roman"/>
          <w:color w:val="000000"/>
          <w:sz w:val="24"/>
          <w:szCs w:val="24"/>
          <w:lang w:val="en-US"/>
        </w:rPr>
        <w:t xml:space="preserve"> 8(6): 1993-1999.</w:t>
      </w:r>
    </w:p>
    <w:p w14:paraId="671709BE" w14:textId="520E8E46" w:rsidR="002D1F8C" w:rsidRPr="00AE1F3E" w:rsidRDefault="002D1F8C" w:rsidP="00807184">
      <w:pPr>
        <w:spacing w:line="360" w:lineRule="auto"/>
        <w:ind w:right="4526"/>
        <w:jc w:val="both"/>
        <w:rPr>
          <w:rFonts w:ascii="Times New Roman" w:eastAsia="URWPalladioL-Roma" w:hAnsi="Times New Roman" w:cs="Times New Roman"/>
          <w:color w:val="000000"/>
          <w:sz w:val="24"/>
          <w:szCs w:val="24"/>
          <w:lang w:val="de-DE"/>
        </w:rPr>
      </w:pPr>
      <w:proofErr w:type="spellStart"/>
      <w:r w:rsidRPr="002D1F8C">
        <w:rPr>
          <w:rFonts w:ascii="Times New Roman" w:eastAsia="URWPalladioL-Roma" w:hAnsi="Times New Roman" w:cs="Times New Roman"/>
          <w:color w:val="000000"/>
          <w:sz w:val="24"/>
          <w:szCs w:val="24"/>
        </w:rPr>
        <w:t>Capinera</w:t>
      </w:r>
      <w:proofErr w:type="spellEnd"/>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JL</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(2008) </w:t>
      </w:r>
      <w:proofErr w:type="spellStart"/>
      <w:r w:rsidRPr="001D1EE0">
        <w:rPr>
          <w:rFonts w:ascii="Times New Roman" w:eastAsia="URWPalladioL-Roma" w:hAnsi="Times New Roman" w:cs="Times New Roman"/>
          <w:i/>
          <w:iCs/>
          <w:color w:val="000000"/>
          <w:sz w:val="24"/>
          <w:szCs w:val="24"/>
        </w:rPr>
        <w:t>Encyclopedia</w:t>
      </w:r>
      <w:proofErr w:type="spellEnd"/>
      <w:r w:rsidRPr="001D1EE0">
        <w:rPr>
          <w:rFonts w:ascii="Times New Roman" w:eastAsia="URWPalladioL-Roma" w:hAnsi="Times New Roman" w:cs="Times New Roman"/>
          <w:i/>
          <w:iCs/>
          <w:color w:val="000000"/>
          <w:sz w:val="24"/>
          <w:szCs w:val="24"/>
        </w:rPr>
        <w:t xml:space="preserve"> of entomology</w:t>
      </w:r>
      <w:r w:rsidR="001D1EE0">
        <w:rPr>
          <w:rFonts w:ascii="Times New Roman" w:eastAsia="URWPalladioL-Roma" w:hAnsi="Times New Roman" w:cs="Times New Roman"/>
          <w:i/>
          <w:iCs/>
          <w:color w:val="000000"/>
          <w:sz w:val="24"/>
          <w:szCs w:val="24"/>
        </w:rPr>
        <w:t xml:space="preserve">. </w:t>
      </w:r>
      <w:r w:rsidRPr="00AE1F3E">
        <w:rPr>
          <w:rFonts w:ascii="Times New Roman" w:eastAsia="URWPalladioL-Roma" w:hAnsi="Times New Roman" w:cs="Times New Roman"/>
          <w:color w:val="000000"/>
          <w:sz w:val="24"/>
          <w:szCs w:val="24"/>
          <w:lang w:val="de-DE"/>
        </w:rPr>
        <w:t>2nd edn. Springer, Netherlands, p 4346.</w:t>
      </w:r>
    </w:p>
    <w:p w14:paraId="4D2A1614" w14:textId="3A7827A6" w:rsidR="005D38C9" w:rsidRDefault="005D38C9" w:rsidP="00807184">
      <w:pPr>
        <w:spacing w:line="360" w:lineRule="auto"/>
        <w:ind w:right="4526"/>
        <w:jc w:val="both"/>
        <w:rPr>
          <w:rFonts w:ascii="Times New Roman" w:eastAsia="URWPalladioL-Roma" w:hAnsi="Times New Roman" w:cs="Times New Roman"/>
          <w:color w:val="000000"/>
          <w:sz w:val="24"/>
          <w:szCs w:val="24"/>
          <w:lang w:val="en-US"/>
        </w:rPr>
      </w:pPr>
      <w:r w:rsidRPr="005D38C9">
        <w:rPr>
          <w:rFonts w:ascii="Times New Roman" w:eastAsia="URWPalladioL-Roma" w:hAnsi="Times New Roman" w:cs="Times New Roman"/>
          <w:color w:val="000000"/>
          <w:sz w:val="24"/>
          <w:szCs w:val="24"/>
          <w:lang w:val="en-US"/>
        </w:rPr>
        <w:t xml:space="preserve">Elango, K., and Nelson, S.J. 2020. Effect of host plants on the </w:t>
      </w:r>
      <w:proofErr w:type="spellStart"/>
      <w:r w:rsidRPr="005D38C9">
        <w:rPr>
          <w:rFonts w:ascii="Times New Roman" w:eastAsia="URWPalladioL-Roma" w:hAnsi="Times New Roman" w:cs="Times New Roman"/>
          <w:color w:val="000000"/>
          <w:sz w:val="24"/>
          <w:szCs w:val="24"/>
          <w:lang w:val="en-US"/>
        </w:rPr>
        <w:t>behaviour</w:t>
      </w:r>
      <w:proofErr w:type="spellEnd"/>
      <w:r w:rsidRPr="005D38C9">
        <w:rPr>
          <w:rFonts w:ascii="Times New Roman" w:eastAsia="URWPalladioL-Roma" w:hAnsi="Times New Roman" w:cs="Times New Roman"/>
          <w:color w:val="000000"/>
          <w:sz w:val="24"/>
          <w:szCs w:val="24"/>
          <w:lang w:val="en-US"/>
        </w:rPr>
        <w:t xml:space="preserve"> of rugose </w:t>
      </w:r>
      <w:proofErr w:type="spellStart"/>
      <w:r w:rsidRPr="005D38C9">
        <w:rPr>
          <w:rFonts w:ascii="Times New Roman" w:eastAsia="URWPalladioL-Roma" w:hAnsi="Times New Roman" w:cs="Times New Roman"/>
          <w:color w:val="000000"/>
          <w:sz w:val="24"/>
          <w:szCs w:val="24"/>
          <w:lang w:val="en-US"/>
        </w:rPr>
        <w:t>spiralling</w:t>
      </w:r>
      <w:proofErr w:type="spellEnd"/>
      <w:r w:rsidR="00AA48DF">
        <w:rPr>
          <w:rFonts w:ascii="Times New Roman" w:eastAsia="URWPalladioL-Roma" w:hAnsi="Times New Roman" w:cs="Times New Roman"/>
          <w:color w:val="000000"/>
          <w:sz w:val="24"/>
          <w:szCs w:val="24"/>
          <w:lang w:val="en-US"/>
        </w:rPr>
        <w:t xml:space="preserve"> </w:t>
      </w:r>
      <w:r w:rsidRPr="005D38C9">
        <w:rPr>
          <w:rFonts w:ascii="Times New Roman" w:eastAsia="URWPalladioL-Roma" w:hAnsi="Times New Roman" w:cs="Times New Roman"/>
          <w:color w:val="000000"/>
          <w:sz w:val="24"/>
          <w:szCs w:val="24"/>
          <w:lang w:val="en-US"/>
        </w:rPr>
        <w:t>whitefly (</w:t>
      </w:r>
      <w:proofErr w:type="spellStart"/>
      <w:r w:rsidRPr="005D38C9">
        <w:rPr>
          <w:rFonts w:ascii="Times New Roman" w:eastAsia="URWPalladioL-Roma" w:hAnsi="Times New Roman" w:cs="Times New Roman"/>
          <w:i/>
          <w:iCs/>
          <w:color w:val="000000"/>
          <w:sz w:val="24"/>
          <w:szCs w:val="24"/>
          <w:lang w:val="en-US"/>
        </w:rPr>
        <w:t>Aleurodicus</w:t>
      </w:r>
      <w:proofErr w:type="spellEnd"/>
      <w:r w:rsidRPr="005D38C9">
        <w:rPr>
          <w:rFonts w:ascii="Times New Roman" w:eastAsia="URWPalladioL-Roma" w:hAnsi="Times New Roman" w:cs="Times New Roman"/>
          <w:i/>
          <w:iCs/>
          <w:color w:val="000000"/>
          <w:sz w:val="24"/>
          <w:szCs w:val="24"/>
          <w:lang w:val="en-US"/>
        </w:rPr>
        <w:t xml:space="preserve"> </w:t>
      </w:r>
      <w:proofErr w:type="spellStart"/>
      <w:r w:rsidRPr="005D38C9">
        <w:rPr>
          <w:rFonts w:ascii="Times New Roman" w:eastAsia="URWPalladioL-Roma" w:hAnsi="Times New Roman" w:cs="Times New Roman"/>
          <w:i/>
          <w:iCs/>
          <w:color w:val="000000"/>
          <w:sz w:val="24"/>
          <w:szCs w:val="24"/>
          <w:lang w:val="en-US"/>
        </w:rPr>
        <w:t>rugioperculatus</w:t>
      </w:r>
      <w:proofErr w:type="spellEnd"/>
      <w:r w:rsidRPr="005D38C9">
        <w:rPr>
          <w:rFonts w:ascii="Times New Roman" w:eastAsia="URWPalladioL-Roma" w:hAnsi="Times New Roman" w:cs="Times New Roman"/>
          <w:color w:val="000000"/>
          <w:sz w:val="24"/>
          <w:szCs w:val="24"/>
          <w:lang w:val="en-US"/>
        </w:rPr>
        <w:t xml:space="preserve">) and their natural enemies. </w:t>
      </w:r>
      <w:r w:rsidRPr="005D38C9">
        <w:rPr>
          <w:rFonts w:ascii="Times New Roman" w:eastAsia="URWPalladioL-Roma" w:hAnsi="Times New Roman" w:cs="Times New Roman"/>
          <w:i/>
          <w:iCs/>
          <w:color w:val="000000"/>
          <w:sz w:val="24"/>
          <w:szCs w:val="24"/>
          <w:lang w:val="en-US"/>
        </w:rPr>
        <w:t>Research Journal of Agricultural Sciences</w:t>
      </w:r>
      <w:r w:rsidRPr="005D38C9">
        <w:rPr>
          <w:rFonts w:ascii="Times New Roman" w:eastAsia="URWPalladioL-Roma" w:hAnsi="Times New Roman" w:cs="Times New Roman"/>
          <w:color w:val="000000"/>
          <w:sz w:val="24"/>
          <w:szCs w:val="24"/>
          <w:lang w:val="en-US"/>
        </w:rPr>
        <w:t>. 11(1): 120-123.</w:t>
      </w:r>
    </w:p>
    <w:p w14:paraId="379684BA" w14:textId="208A270D" w:rsidR="005D38C9" w:rsidRPr="005D38C9" w:rsidRDefault="005D38C9" w:rsidP="005D38C9">
      <w:pPr>
        <w:spacing w:line="360" w:lineRule="auto"/>
        <w:ind w:right="4526"/>
        <w:jc w:val="both"/>
        <w:rPr>
          <w:rFonts w:ascii="Times New Roman" w:eastAsia="URWPalladioL-Roma" w:hAnsi="Times New Roman" w:cs="Times New Roman"/>
          <w:color w:val="000000"/>
          <w:sz w:val="24"/>
          <w:szCs w:val="24"/>
          <w:lang w:val="en-US"/>
        </w:rPr>
      </w:pPr>
      <w:r w:rsidRPr="005D38C9">
        <w:rPr>
          <w:rFonts w:ascii="Times New Roman" w:eastAsia="URWPalladioL-Roma" w:hAnsi="Times New Roman" w:cs="Times New Roman"/>
          <w:color w:val="000000"/>
          <w:sz w:val="24"/>
          <w:szCs w:val="24"/>
          <w:lang w:val="en-US"/>
        </w:rPr>
        <w:t xml:space="preserve">Francis, A.W., Stocks, I.C., Smith, T.R., Boughton, A.J., Mannion, C.M and Osborne, L.S. 2016. Host plants and natural enemies of Rugose </w:t>
      </w:r>
      <w:proofErr w:type="spellStart"/>
      <w:r w:rsidRPr="005D38C9">
        <w:rPr>
          <w:rFonts w:ascii="Times New Roman" w:eastAsia="URWPalladioL-Roma" w:hAnsi="Times New Roman" w:cs="Times New Roman"/>
          <w:color w:val="000000"/>
          <w:sz w:val="24"/>
          <w:szCs w:val="24"/>
          <w:lang w:val="en-US"/>
        </w:rPr>
        <w:t>spira</w:t>
      </w:r>
      <w:r w:rsidR="004D00F1">
        <w:rPr>
          <w:rFonts w:ascii="Times New Roman" w:eastAsia="URWPalladioL-Roma" w:hAnsi="Times New Roman" w:cs="Times New Roman"/>
          <w:color w:val="000000"/>
          <w:sz w:val="24"/>
          <w:szCs w:val="24"/>
          <w:lang w:val="en-US"/>
        </w:rPr>
        <w:t>l</w:t>
      </w:r>
      <w:r w:rsidRPr="005D38C9">
        <w:rPr>
          <w:rFonts w:ascii="Times New Roman" w:eastAsia="URWPalladioL-Roma" w:hAnsi="Times New Roman" w:cs="Times New Roman"/>
          <w:color w:val="000000"/>
          <w:sz w:val="24"/>
          <w:szCs w:val="24"/>
          <w:lang w:val="en-US"/>
        </w:rPr>
        <w:t>ling</w:t>
      </w:r>
      <w:proofErr w:type="spellEnd"/>
      <w:r w:rsidRPr="005D38C9">
        <w:rPr>
          <w:rFonts w:ascii="Times New Roman" w:eastAsia="URWPalladioL-Roma" w:hAnsi="Times New Roman" w:cs="Times New Roman"/>
          <w:color w:val="000000"/>
          <w:sz w:val="24"/>
          <w:szCs w:val="24"/>
          <w:lang w:val="en-US"/>
        </w:rPr>
        <w:t xml:space="preserve"> whitefly (Hemiptera:  Aleyrodidae) in Florida. </w:t>
      </w:r>
      <w:r w:rsidRPr="005D38C9">
        <w:rPr>
          <w:rFonts w:ascii="Times New Roman" w:eastAsia="URWPalladioL-Roma" w:hAnsi="Times New Roman" w:cs="Times New Roman"/>
          <w:i/>
          <w:iCs/>
          <w:color w:val="000000"/>
          <w:sz w:val="24"/>
          <w:szCs w:val="24"/>
          <w:lang w:val="en-US"/>
        </w:rPr>
        <w:t>Florida Entomologist</w:t>
      </w:r>
      <w:r w:rsidRPr="005D38C9">
        <w:rPr>
          <w:rFonts w:ascii="Times New Roman" w:eastAsia="URWPalladioL-Roma" w:hAnsi="Times New Roman" w:cs="Times New Roman"/>
          <w:color w:val="000000"/>
          <w:sz w:val="24"/>
          <w:szCs w:val="24"/>
          <w:lang w:val="en-US"/>
        </w:rPr>
        <w:t>. 99(1): 150-153.</w:t>
      </w:r>
    </w:p>
    <w:p w14:paraId="51822F2A" w14:textId="77777777" w:rsidR="005D38C9" w:rsidRPr="005D38C9" w:rsidRDefault="005D38C9" w:rsidP="00807184">
      <w:pPr>
        <w:spacing w:line="360" w:lineRule="auto"/>
        <w:ind w:right="4526"/>
        <w:jc w:val="both"/>
        <w:rPr>
          <w:rFonts w:ascii="Times New Roman" w:eastAsia="URWPalladioL-Roma" w:hAnsi="Times New Roman" w:cs="Times New Roman"/>
          <w:color w:val="000000"/>
          <w:sz w:val="24"/>
          <w:szCs w:val="24"/>
          <w:lang w:val="en-US"/>
        </w:rPr>
      </w:pPr>
    </w:p>
    <w:p w14:paraId="69271B4B" w14:textId="13C89D08" w:rsidR="00CC6021" w:rsidRDefault="00CC6021" w:rsidP="00807184">
      <w:pPr>
        <w:spacing w:line="360" w:lineRule="auto"/>
        <w:ind w:right="4526"/>
        <w:jc w:val="both"/>
        <w:rPr>
          <w:rFonts w:ascii="Times New Roman" w:eastAsia="URWPalladioL-Roma" w:hAnsi="Times New Roman" w:cs="Times New Roman"/>
          <w:color w:val="000000"/>
          <w:sz w:val="24"/>
          <w:szCs w:val="24"/>
          <w:lang w:val="en-US"/>
        </w:rPr>
      </w:pPr>
      <w:proofErr w:type="spellStart"/>
      <w:r w:rsidRPr="00CC6021">
        <w:rPr>
          <w:rFonts w:ascii="Times New Roman" w:eastAsia="URWPalladioL-Roma" w:hAnsi="Times New Roman" w:cs="Times New Roman"/>
          <w:color w:val="000000"/>
          <w:sz w:val="24"/>
          <w:szCs w:val="24"/>
          <w:lang w:val="en-US"/>
        </w:rPr>
        <w:lastRenderedPageBreak/>
        <w:t>Krishnarao</w:t>
      </w:r>
      <w:proofErr w:type="spellEnd"/>
      <w:r w:rsidRPr="00CC6021">
        <w:rPr>
          <w:rFonts w:ascii="Times New Roman" w:eastAsia="URWPalladioL-Roma" w:hAnsi="Times New Roman" w:cs="Times New Roman"/>
          <w:color w:val="000000"/>
          <w:sz w:val="24"/>
          <w:szCs w:val="24"/>
          <w:lang w:val="en-US"/>
        </w:rPr>
        <w:t xml:space="preserve">, G and </w:t>
      </w:r>
      <w:proofErr w:type="spellStart"/>
      <w:r w:rsidRPr="00CC6021">
        <w:rPr>
          <w:rFonts w:ascii="Times New Roman" w:eastAsia="URWPalladioL-Roma" w:hAnsi="Times New Roman" w:cs="Times New Roman"/>
          <w:color w:val="000000"/>
          <w:sz w:val="24"/>
          <w:szCs w:val="24"/>
          <w:lang w:val="en-US"/>
        </w:rPr>
        <w:t>ChalapathiRao</w:t>
      </w:r>
      <w:proofErr w:type="spellEnd"/>
      <w:r w:rsidRPr="00CC6021">
        <w:rPr>
          <w:rFonts w:ascii="Times New Roman" w:eastAsia="URWPalladioL-Roma" w:hAnsi="Times New Roman" w:cs="Times New Roman"/>
          <w:color w:val="000000"/>
          <w:sz w:val="24"/>
          <w:szCs w:val="24"/>
          <w:lang w:val="en-US"/>
        </w:rPr>
        <w:t xml:space="preserve">, N.B.V. 2019. Surveillance and Eco-friendly management of new invasive alien pest, rugose </w:t>
      </w:r>
      <w:proofErr w:type="spellStart"/>
      <w:r w:rsidRPr="00CC6021">
        <w:rPr>
          <w:rFonts w:ascii="Times New Roman" w:eastAsia="URWPalladioL-Roma" w:hAnsi="Times New Roman" w:cs="Times New Roman"/>
          <w:color w:val="000000"/>
          <w:sz w:val="24"/>
          <w:szCs w:val="24"/>
          <w:lang w:val="en-US"/>
        </w:rPr>
        <w:t>spiralling</w:t>
      </w:r>
      <w:proofErr w:type="spellEnd"/>
      <w:r w:rsidRPr="00CC6021">
        <w:rPr>
          <w:rFonts w:ascii="Times New Roman" w:eastAsia="URWPalladioL-Roma" w:hAnsi="Times New Roman" w:cs="Times New Roman"/>
          <w:color w:val="000000"/>
          <w:sz w:val="24"/>
          <w:szCs w:val="24"/>
          <w:lang w:val="en-US"/>
        </w:rPr>
        <w:t xml:space="preserve"> whitefly, </w:t>
      </w:r>
      <w:proofErr w:type="spellStart"/>
      <w:r w:rsidRPr="00CC6021">
        <w:rPr>
          <w:rFonts w:ascii="Times New Roman" w:eastAsia="URWPalladioL-Roma" w:hAnsi="Times New Roman" w:cs="Times New Roman"/>
          <w:i/>
          <w:iCs/>
          <w:color w:val="000000"/>
          <w:sz w:val="24"/>
          <w:szCs w:val="24"/>
          <w:lang w:val="en-US"/>
        </w:rPr>
        <w:t>Aleurodicus</w:t>
      </w:r>
      <w:proofErr w:type="spellEnd"/>
      <w:r w:rsidRPr="00CC6021">
        <w:rPr>
          <w:rFonts w:ascii="Times New Roman" w:eastAsia="URWPalladioL-Roma" w:hAnsi="Times New Roman" w:cs="Times New Roman"/>
          <w:i/>
          <w:iCs/>
          <w:color w:val="000000"/>
          <w:sz w:val="24"/>
          <w:szCs w:val="24"/>
          <w:lang w:val="en-US"/>
        </w:rPr>
        <w:t xml:space="preserve"> </w:t>
      </w:r>
      <w:proofErr w:type="spellStart"/>
      <w:r w:rsidRPr="00CC6021">
        <w:rPr>
          <w:rFonts w:ascii="Times New Roman" w:eastAsia="URWPalladioL-Roma" w:hAnsi="Times New Roman" w:cs="Times New Roman"/>
          <w:i/>
          <w:iCs/>
          <w:color w:val="000000"/>
          <w:sz w:val="24"/>
          <w:szCs w:val="24"/>
          <w:lang w:val="en-US"/>
        </w:rPr>
        <w:t>rugioperculatus</w:t>
      </w:r>
      <w:proofErr w:type="spellEnd"/>
      <w:r w:rsidRPr="00CC6021">
        <w:rPr>
          <w:rFonts w:ascii="Times New Roman" w:eastAsia="URWPalladioL-Roma" w:hAnsi="Times New Roman" w:cs="Times New Roman"/>
          <w:color w:val="000000"/>
          <w:sz w:val="24"/>
          <w:szCs w:val="24"/>
          <w:lang w:val="en-US"/>
        </w:rPr>
        <w:t xml:space="preserve"> Martin: Inherent menace. </w:t>
      </w:r>
      <w:r w:rsidRPr="00CC6021">
        <w:rPr>
          <w:rFonts w:ascii="Times New Roman" w:eastAsia="URWPalladioL-Roma" w:hAnsi="Times New Roman" w:cs="Times New Roman"/>
          <w:i/>
          <w:iCs/>
          <w:color w:val="000000"/>
          <w:sz w:val="24"/>
          <w:szCs w:val="24"/>
          <w:lang w:val="en-US"/>
        </w:rPr>
        <w:t>Journal of Applied Zoological Research</w:t>
      </w:r>
      <w:r w:rsidRPr="00CC6021">
        <w:rPr>
          <w:rFonts w:ascii="Times New Roman" w:eastAsia="URWPalladioL-Roma" w:hAnsi="Times New Roman" w:cs="Times New Roman"/>
          <w:color w:val="000000"/>
          <w:sz w:val="24"/>
          <w:szCs w:val="24"/>
          <w:lang w:val="en-US"/>
        </w:rPr>
        <w:t>. 30 (2): 148-158.</w:t>
      </w:r>
    </w:p>
    <w:p w14:paraId="16CC44B6" w14:textId="0D7A1BD3" w:rsidR="00CC6021" w:rsidRDefault="00CC6021" w:rsidP="00807184">
      <w:pPr>
        <w:spacing w:line="360" w:lineRule="auto"/>
        <w:ind w:right="4526"/>
        <w:jc w:val="both"/>
        <w:rPr>
          <w:rFonts w:ascii="Times New Roman" w:eastAsia="URWPalladioL-Roma" w:hAnsi="Times New Roman" w:cs="Times New Roman"/>
          <w:color w:val="000000"/>
          <w:sz w:val="24"/>
          <w:szCs w:val="24"/>
          <w:lang w:val="en-US"/>
        </w:rPr>
      </w:pPr>
      <w:r w:rsidRPr="00CC6021">
        <w:rPr>
          <w:rFonts w:ascii="Times New Roman" w:eastAsia="URWPalladioL-Roma" w:hAnsi="Times New Roman" w:cs="Times New Roman"/>
          <w:color w:val="000000"/>
          <w:sz w:val="24"/>
          <w:szCs w:val="24"/>
          <w:lang w:val="en-US"/>
        </w:rPr>
        <w:t xml:space="preserve">Mannion, C. 2010. Rugose </w:t>
      </w:r>
      <w:proofErr w:type="spellStart"/>
      <w:r w:rsidRPr="00CC6021">
        <w:rPr>
          <w:rFonts w:ascii="Times New Roman" w:eastAsia="URWPalladioL-Roma" w:hAnsi="Times New Roman" w:cs="Times New Roman"/>
          <w:color w:val="000000"/>
          <w:sz w:val="24"/>
          <w:szCs w:val="24"/>
          <w:lang w:val="en-US"/>
        </w:rPr>
        <w:t>spira</w:t>
      </w:r>
      <w:r w:rsidR="004D00F1">
        <w:rPr>
          <w:rFonts w:ascii="Times New Roman" w:eastAsia="URWPalladioL-Roma" w:hAnsi="Times New Roman" w:cs="Times New Roman"/>
          <w:color w:val="000000"/>
          <w:sz w:val="24"/>
          <w:szCs w:val="24"/>
          <w:lang w:val="en-US"/>
        </w:rPr>
        <w:t>l</w:t>
      </w:r>
      <w:r w:rsidRPr="00CC6021">
        <w:rPr>
          <w:rFonts w:ascii="Times New Roman" w:eastAsia="URWPalladioL-Roma" w:hAnsi="Times New Roman" w:cs="Times New Roman"/>
          <w:color w:val="000000"/>
          <w:sz w:val="24"/>
          <w:szCs w:val="24"/>
          <w:lang w:val="en-US"/>
        </w:rPr>
        <w:t>ling</w:t>
      </w:r>
      <w:proofErr w:type="spellEnd"/>
      <w:r w:rsidRPr="00CC6021">
        <w:rPr>
          <w:rFonts w:ascii="Times New Roman" w:eastAsia="URWPalladioL-Roma" w:hAnsi="Times New Roman" w:cs="Times New Roman"/>
          <w:color w:val="000000"/>
          <w:sz w:val="24"/>
          <w:szCs w:val="24"/>
          <w:lang w:val="en-US"/>
        </w:rPr>
        <w:t xml:space="preserve"> whitefly, a new whitefly in South Florida. </w:t>
      </w:r>
      <w:r w:rsidRPr="00CC6021">
        <w:rPr>
          <w:rFonts w:ascii="Times New Roman" w:eastAsia="URWPalladioL-Roma" w:hAnsi="Times New Roman" w:cs="Times New Roman"/>
          <w:i/>
          <w:iCs/>
          <w:color w:val="000000"/>
          <w:sz w:val="24"/>
          <w:szCs w:val="24"/>
          <w:lang w:val="en-US"/>
        </w:rPr>
        <w:t>Tropical Research and Education Center, University of Florida</w:t>
      </w:r>
      <w:r w:rsidRPr="00CC6021">
        <w:rPr>
          <w:rFonts w:ascii="Times New Roman" w:eastAsia="URWPalladioL-Roma" w:hAnsi="Times New Roman" w:cs="Times New Roman"/>
          <w:color w:val="000000"/>
          <w:sz w:val="24"/>
          <w:szCs w:val="24"/>
          <w:lang w:val="en-US"/>
        </w:rPr>
        <w:t>. 5(23):17-18.</w:t>
      </w:r>
    </w:p>
    <w:p w14:paraId="2C3833D0" w14:textId="5D544F0D" w:rsidR="00CC6021" w:rsidRPr="00CC6021" w:rsidRDefault="00CC6021" w:rsidP="00807184">
      <w:pPr>
        <w:spacing w:line="360" w:lineRule="auto"/>
        <w:ind w:right="4526"/>
        <w:jc w:val="both"/>
        <w:rPr>
          <w:rFonts w:ascii="Times New Roman" w:eastAsia="URWPalladioL-Roma" w:hAnsi="Times New Roman" w:cs="Times New Roman"/>
          <w:color w:val="000000"/>
          <w:sz w:val="24"/>
          <w:szCs w:val="24"/>
        </w:rPr>
      </w:pPr>
      <w:r w:rsidRPr="002D1F8C">
        <w:rPr>
          <w:rFonts w:ascii="Times New Roman" w:eastAsia="URWPalladioL-Roma" w:hAnsi="Times New Roman" w:cs="Times New Roman"/>
          <w:color w:val="000000"/>
          <w:sz w:val="24"/>
          <w:szCs w:val="24"/>
        </w:rPr>
        <w:t>Selvaraj</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K</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w:t>
      </w:r>
      <w:proofErr w:type="spellStart"/>
      <w:r w:rsidRPr="002D1F8C">
        <w:rPr>
          <w:rFonts w:ascii="Times New Roman" w:eastAsia="URWPalladioL-Roma" w:hAnsi="Times New Roman" w:cs="Times New Roman"/>
          <w:color w:val="000000"/>
          <w:sz w:val="24"/>
          <w:szCs w:val="24"/>
        </w:rPr>
        <w:t>Sundararaj</w:t>
      </w:r>
      <w:proofErr w:type="spellEnd"/>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R</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Venkatesan</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T</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Ballal</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C</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R</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Jalali</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S</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K</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Gupta</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A</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Mrudula</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H</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K</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 xml:space="preserve">(2016) Potential natural enemies of the invasive rugose spiralling whitefly, </w:t>
      </w:r>
      <w:proofErr w:type="spellStart"/>
      <w:r w:rsidRPr="004D00F1">
        <w:rPr>
          <w:rFonts w:ascii="Times New Roman" w:eastAsia="URWPalladioL-Roma" w:hAnsi="Times New Roman" w:cs="Times New Roman"/>
          <w:i/>
          <w:iCs/>
          <w:color w:val="000000"/>
          <w:sz w:val="24"/>
          <w:szCs w:val="24"/>
        </w:rPr>
        <w:t>Aleurodicus</w:t>
      </w:r>
      <w:proofErr w:type="spellEnd"/>
      <w:r w:rsidRPr="004D00F1">
        <w:rPr>
          <w:rFonts w:ascii="Times New Roman" w:eastAsia="URWPalladioL-Roma" w:hAnsi="Times New Roman" w:cs="Times New Roman"/>
          <w:i/>
          <w:iCs/>
          <w:color w:val="000000"/>
          <w:sz w:val="24"/>
          <w:szCs w:val="24"/>
        </w:rPr>
        <w:t xml:space="preserve"> </w:t>
      </w:r>
      <w:proofErr w:type="spellStart"/>
      <w:r w:rsidRPr="004D00F1">
        <w:rPr>
          <w:rFonts w:ascii="Times New Roman" w:eastAsia="URWPalladioL-Roma" w:hAnsi="Times New Roman" w:cs="Times New Roman"/>
          <w:i/>
          <w:iCs/>
          <w:color w:val="000000"/>
          <w:sz w:val="24"/>
          <w:szCs w:val="24"/>
        </w:rPr>
        <w:t>rugioperculatus</w:t>
      </w:r>
      <w:proofErr w:type="spellEnd"/>
      <w:r w:rsidRPr="002D1F8C">
        <w:rPr>
          <w:rFonts w:ascii="Times New Roman" w:eastAsia="URWPalladioL-Roma" w:hAnsi="Times New Roman" w:cs="Times New Roman"/>
          <w:color w:val="000000"/>
          <w:sz w:val="24"/>
          <w:szCs w:val="24"/>
        </w:rPr>
        <w:t xml:space="preserve"> Martin in India. </w:t>
      </w:r>
      <w:r w:rsidRPr="001D1EE0">
        <w:rPr>
          <w:rFonts w:ascii="Times New Roman" w:eastAsia="URWPalladioL-Roma" w:hAnsi="Times New Roman" w:cs="Times New Roman"/>
          <w:i/>
          <w:iCs/>
          <w:color w:val="000000"/>
          <w:sz w:val="24"/>
          <w:szCs w:val="24"/>
        </w:rPr>
        <w:t xml:space="preserve">J </w:t>
      </w:r>
      <w:proofErr w:type="spellStart"/>
      <w:r w:rsidRPr="001D1EE0">
        <w:rPr>
          <w:rFonts w:ascii="Times New Roman" w:eastAsia="URWPalladioL-Roma" w:hAnsi="Times New Roman" w:cs="Times New Roman"/>
          <w:i/>
          <w:iCs/>
          <w:color w:val="000000"/>
          <w:sz w:val="24"/>
          <w:szCs w:val="24"/>
        </w:rPr>
        <w:t>Biol</w:t>
      </w:r>
      <w:proofErr w:type="spellEnd"/>
      <w:r w:rsidRPr="001D1EE0">
        <w:rPr>
          <w:rFonts w:ascii="Times New Roman" w:eastAsia="URWPalladioL-Roma" w:hAnsi="Times New Roman" w:cs="Times New Roman"/>
          <w:i/>
          <w:iCs/>
          <w:color w:val="000000"/>
          <w:sz w:val="24"/>
          <w:szCs w:val="24"/>
        </w:rPr>
        <w:t xml:space="preserve"> Control</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30(4):236–239</w:t>
      </w:r>
      <w:r>
        <w:rPr>
          <w:rFonts w:ascii="Times New Roman" w:eastAsia="URWPalladioL-Roma" w:hAnsi="Times New Roman" w:cs="Times New Roman"/>
          <w:color w:val="000000"/>
          <w:sz w:val="24"/>
          <w:szCs w:val="24"/>
        </w:rPr>
        <w:t>.</w:t>
      </w:r>
    </w:p>
    <w:p w14:paraId="2A7C9515" w14:textId="644192B8" w:rsidR="00CC6021" w:rsidRDefault="00CC6021" w:rsidP="00807184">
      <w:pPr>
        <w:spacing w:line="360" w:lineRule="auto"/>
        <w:ind w:right="4526"/>
        <w:jc w:val="both"/>
        <w:rPr>
          <w:rFonts w:ascii="Times New Roman" w:eastAsia="URWPalladioL-Roma" w:hAnsi="Times New Roman" w:cs="Times New Roman"/>
          <w:color w:val="000000"/>
          <w:sz w:val="24"/>
          <w:szCs w:val="24"/>
          <w:lang w:val="en-US"/>
        </w:rPr>
      </w:pPr>
      <w:r w:rsidRPr="00CC6021">
        <w:rPr>
          <w:rFonts w:ascii="Times New Roman" w:eastAsia="URWPalladioL-Roma" w:hAnsi="Times New Roman" w:cs="Times New Roman"/>
          <w:color w:val="000000"/>
          <w:sz w:val="24"/>
          <w:szCs w:val="24"/>
          <w:lang w:val="en-US"/>
        </w:rPr>
        <w:t xml:space="preserve">Selvaraj, K., </w:t>
      </w:r>
      <w:proofErr w:type="spellStart"/>
      <w:r w:rsidRPr="00CC6021">
        <w:rPr>
          <w:rFonts w:ascii="Times New Roman" w:eastAsia="URWPalladioL-Roma" w:hAnsi="Times New Roman" w:cs="Times New Roman"/>
          <w:color w:val="000000"/>
          <w:sz w:val="24"/>
          <w:szCs w:val="24"/>
          <w:lang w:val="en-US"/>
        </w:rPr>
        <w:t>Sundararaj</w:t>
      </w:r>
      <w:proofErr w:type="spellEnd"/>
      <w:r w:rsidRPr="00CC6021">
        <w:rPr>
          <w:rFonts w:ascii="Times New Roman" w:eastAsia="URWPalladioL-Roma" w:hAnsi="Times New Roman" w:cs="Times New Roman"/>
          <w:color w:val="000000"/>
          <w:sz w:val="24"/>
          <w:szCs w:val="24"/>
          <w:lang w:val="en-US"/>
        </w:rPr>
        <w:t xml:space="preserve">, R and Sumalatha, B.V. 2019. Invasion of the palm infesting whitefly, </w:t>
      </w:r>
      <w:proofErr w:type="spellStart"/>
      <w:r w:rsidRPr="00CC6021">
        <w:rPr>
          <w:rFonts w:ascii="Times New Roman" w:eastAsia="URWPalladioL-Roma" w:hAnsi="Times New Roman" w:cs="Times New Roman"/>
          <w:i/>
          <w:iCs/>
          <w:color w:val="000000"/>
          <w:sz w:val="24"/>
          <w:szCs w:val="24"/>
          <w:lang w:val="en-US"/>
        </w:rPr>
        <w:t>Aleurotrachelus</w:t>
      </w:r>
      <w:proofErr w:type="spellEnd"/>
      <w:r w:rsidRPr="00CC6021">
        <w:rPr>
          <w:rFonts w:ascii="Times New Roman" w:eastAsia="URWPalladioL-Roma" w:hAnsi="Times New Roman" w:cs="Times New Roman"/>
          <w:i/>
          <w:iCs/>
          <w:color w:val="000000"/>
          <w:sz w:val="24"/>
          <w:szCs w:val="24"/>
          <w:lang w:val="en-US"/>
        </w:rPr>
        <w:t xml:space="preserve"> atratus </w:t>
      </w:r>
      <w:r w:rsidRPr="00CC6021">
        <w:rPr>
          <w:rFonts w:ascii="Times New Roman" w:eastAsia="URWPalladioL-Roma" w:hAnsi="Times New Roman" w:cs="Times New Roman"/>
          <w:color w:val="000000"/>
          <w:sz w:val="24"/>
          <w:szCs w:val="24"/>
          <w:lang w:val="en-US"/>
        </w:rPr>
        <w:t xml:space="preserve">Hempel (Hemiptera: Aleyrodidae) in the Oriental region. </w:t>
      </w:r>
      <w:proofErr w:type="spellStart"/>
      <w:r w:rsidRPr="00CC6021">
        <w:rPr>
          <w:rFonts w:ascii="Times New Roman" w:eastAsia="URWPalladioL-Roma" w:hAnsi="Times New Roman" w:cs="Times New Roman"/>
          <w:i/>
          <w:iCs/>
          <w:color w:val="000000"/>
          <w:sz w:val="24"/>
          <w:szCs w:val="24"/>
          <w:lang w:val="en-US"/>
        </w:rPr>
        <w:t>Phytoparasitica</w:t>
      </w:r>
      <w:proofErr w:type="spellEnd"/>
      <w:r w:rsidRPr="00CC6021">
        <w:rPr>
          <w:rFonts w:ascii="Times New Roman" w:eastAsia="URWPalladioL-Roma" w:hAnsi="Times New Roman" w:cs="Times New Roman"/>
          <w:color w:val="000000"/>
          <w:sz w:val="24"/>
          <w:szCs w:val="24"/>
          <w:lang w:val="en-US"/>
        </w:rPr>
        <w:t>. 47(7): 327-332.</w:t>
      </w:r>
    </w:p>
    <w:p w14:paraId="1D781167" w14:textId="2E35F462" w:rsidR="00CC6021" w:rsidRPr="00CC6021" w:rsidRDefault="00CC6021" w:rsidP="00807184">
      <w:pPr>
        <w:spacing w:line="360" w:lineRule="auto"/>
        <w:ind w:right="4526"/>
        <w:jc w:val="both"/>
        <w:rPr>
          <w:rFonts w:ascii="Times New Roman" w:eastAsia="URWPalladioL-Roma" w:hAnsi="Times New Roman" w:cs="Times New Roman"/>
          <w:color w:val="000000"/>
          <w:sz w:val="24"/>
          <w:szCs w:val="24"/>
          <w:lang w:val="en-US"/>
        </w:rPr>
      </w:pPr>
      <w:proofErr w:type="spellStart"/>
      <w:r w:rsidRPr="00CC6021">
        <w:rPr>
          <w:rFonts w:ascii="Times New Roman" w:eastAsia="URWPalladioL-Roma" w:hAnsi="Times New Roman" w:cs="Times New Roman"/>
          <w:color w:val="000000"/>
          <w:sz w:val="24"/>
          <w:szCs w:val="24"/>
          <w:lang w:val="en-US"/>
        </w:rPr>
        <w:t>Shanas</w:t>
      </w:r>
      <w:proofErr w:type="spellEnd"/>
      <w:r w:rsidRPr="00CC6021">
        <w:rPr>
          <w:rFonts w:ascii="Times New Roman" w:eastAsia="URWPalladioL-Roma" w:hAnsi="Times New Roman" w:cs="Times New Roman"/>
          <w:color w:val="000000"/>
          <w:sz w:val="24"/>
          <w:szCs w:val="24"/>
          <w:lang w:val="en-US"/>
        </w:rPr>
        <w:t xml:space="preserve">, S., Job, J., Joseph, T and Krishnan, G.A. 2016. First report of the invasive rugose </w:t>
      </w:r>
      <w:proofErr w:type="spellStart"/>
      <w:r w:rsidRPr="00CC6021">
        <w:rPr>
          <w:rFonts w:ascii="Times New Roman" w:eastAsia="URWPalladioL-Roma" w:hAnsi="Times New Roman" w:cs="Times New Roman"/>
          <w:color w:val="000000"/>
          <w:sz w:val="24"/>
          <w:szCs w:val="24"/>
          <w:lang w:val="en-US"/>
        </w:rPr>
        <w:t>spiralling</w:t>
      </w:r>
      <w:proofErr w:type="spellEnd"/>
      <w:r w:rsidRPr="00CC6021">
        <w:rPr>
          <w:rFonts w:ascii="Times New Roman" w:eastAsia="URWPalladioL-Roma" w:hAnsi="Times New Roman" w:cs="Times New Roman"/>
          <w:color w:val="000000"/>
          <w:sz w:val="24"/>
          <w:szCs w:val="24"/>
          <w:lang w:val="en-US"/>
        </w:rPr>
        <w:t xml:space="preserve"> whitefly, </w:t>
      </w:r>
      <w:proofErr w:type="spellStart"/>
      <w:r w:rsidRPr="00CC6021">
        <w:rPr>
          <w:rFonts w:ascii="Times New Roman" w:eastAsia="URWPalladioL-Roma" w:hAnsi="Times New Roman" w:cs="Times New Roman"/>
          <w:i/>
          <w:iCs/>
          <w:color w:val="000000"/>
          <w:sz w:val="24"/>
          <w:szCs w:val="24"/>
          <w:lang w:val="en-US"/>
        </w:rPr>
        <w:t>Aleurodicus</w:t>
      </w:r>
      <w:proofErr w:type="spellEnd"/>
      <w:r w:rsidRPr="00CC6021">
        <w:rPr>
          <w:rFonts w:ascii="Times New Roman" w:eastAsia="URWPalladioL-Roma" w:hAnsi="Times New Roman" w:cs="Times New Roman"/>
          <w:i/>
          <w:iCs/>
          <w:color w:val="000000"/>
          <w:sz w:val="24"/>
          <w:szCs w:val="24"/>
          <w:lang w:val="en-US"/>
        </w:rPr>
        <w:t xml:space="preserve"> </w:t>
      </w:r>
      <w:proofErr w:type="spellStart"/>
      <w:r w:rsidRPr="00CC6021">
        <w:rPr>
          <w:rFonts w:ascii="Times New Roman" w:eastAsia="URWPalladioL-Roma" w:hAnsi="Times New Roman" w:cs="Times New Roman"/>
          <w:i/>
          <w:iCs/>
          <w:color w:val="000000"/>
          <w:sz w:val="24"/>
          <w:szCs w:val="24"/>
          <w:lang w:val="en-US"/>
        </w:rPr>
        <w:t>rugioperculatus</w:t>
      </w:r>
      <w:proofErr w:type="spellEnd"/>
      <w:r w:rsidRPr="00CC6021">
        <w:rPr>
          <w:rFonts w:ascii="Times New Roman" w:eastAsia="URWPalladioL-Roma" w:hAnsi="Times New Roman" w:cs="Times New Roman"/>
          <w:color w:val="000000"/>
          <w:sz w:val="24"/>
          <w:szCs w:val="24"/>
          <w:lang w:val="en-US"/>
        </w:rPr>
        <w:t xml:space="preserve"> Martin (Hemiptera: Aleyrodidae) from the old world. </w:t>
      </w:r>
      <w:proofErr w:type="spellStart"/>
      <w:r w:rsidRPr="00CC6021">
        <w:rPr>
          <w:rFonts w:ascii="Times New Roman" w:eastAsia="URWPalladioL-Roma" w:hAnsi="Times New Roman" w:cs="Times New Roman"/>
          <w:i/>
          <w:iCs/>
          <w:color w:val="000000"/>
          <w:sz w:val="24"/>
          <w:szCs w:val="24"/>
          <w:lang w:val="en-US"/>
        </w:rPr>
        <w:t>Entomon</w:t>
      </w:r>
      <w:proofErr w:type="spellEnd"/>
      <w:r w:rsidRPr="00CC6021">
        <w:rPr>
          <w:rFonts w:ascii="Times New Roman" w:eastAsia="URWPalladioL-Roma" w:hAnsi="Times New Roman" w:cs="Times New Roman"/>
          <w:color w:val="000000"/>
          <w:sz w:val="24"/>
          <w:szCs w:val="24"/>
          <w:lang w:val="en-US"/>
        </w:rPr>
        <w:t>. 41(4): 365-368.</w:t>
      </w:r>
    </w:p>
    <w:p w14:paraId="4EEA3414" w14:textId="4E7C1F72" w:rsidR="001D1EE0" w:rsidRDefault="001D1EE0" w:rsidP="00807184">
      <w:pPr>
        <w:spacing w:line="360" w:lineRule="auto"/>
        <w:ind w:right="4526"/>
        <w:jc w:val="both"/>
        <w:rPr>
          <w:rFonts w:ascii="Times New Roman" w:eastAsia="URWPalladioL-Roma" w:hAnsi="Times New Roman" w:cs="Times New Roman"/>
          <w:color w:val="000000"/>
          <w:sz w:val="24"/>
          <w:szCs w:val="24"/>
        </w:rPr>
      </w:pPr>
      <w:r w:rsidRPr="001D1EE0">
        <w:rPr>
          <w:rFonts w:ascii="Times New Roman" w:eastAsia="URWPalladioL-Roma" w:hAnsi="Times New Roman" w:cs="Times New Roman"/>
          <w:color w:val="000000"/>
          <w:sz w:val="24"/>
          <w:szCs w:val="24"/>
        </w:rPr>
        <w:t>Srinivasan, T.</w:t>
      </w:r>
      <w:r w:rsidR="002B74C4">
        <w:rPr>
          <w:rFonts w:ascii="Times New Roman" w:eastAsia="URWPalladioL-Roma" w:hAnsi="Times New Roman" w:cs="Times New Roman"/>
          <w:color w:val="000000"/>
          <w:sz w:val="24"/>
          <w:szCs w:val="24"/>
        </w:rPr>
        <w:t>,</w:t>
      </w:r>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Saravanan, P.A.</w:t>
      </w:r>
      <w:r w:rsidR="002B74C4">
        <w:rPr>
          <w:rFonts w:ascii="Times New Roman" w:eastAsia="URWPalladioL-Roma" w:hAnsi="Times New Roman" w:cs="Times New Roman"/>
          <w:color w:val="000000"/>
          <w:sz w:val="24"/>
          <w:szCs w:val="24"/>
        </w:rPr>
        <w:t xml:space="preserve">, </w:t>
      </w:r>
      <w:proofErr w:type="spellStart"/>
      <w:r w:rsidRPr="001D1EE0">
        <w:rPr>
          <w:rFonts w:ascii="Times New Roman" w:eastAsia="URWPalladioL-Roma" w:hAnsi="Times New Roman" w:cs="Times New Roman"/>
          <w:color w:val="000000"/>
          <w:sz w:val="24"/>
          <w:szCs w:val="24"/>
        </w:rPr>
        <w:t>Josephrajkumar</w:t>
      </w:r>
      <w:proofErr w:type="spellEnd"/>
      <w:r w:rsidRPr="001D1EE0">
        <w:rPr>
          <w:rFonts w:ascii="Times New Roman" w:eastAsia="URWPalladioL-Roma" w:hAnsi="Times New Roman" w:cs="Times New Roman"/>
          <w:color w:val="000000"/>
          <w:sz w:val="24"/>
          <w:szCs w:val="24"/>
        </w:rPr>
        <w:t>, A.</w:t>
      </w:r>
      <w:r w:rsidR="002B74C4">
        <w:rPr>
          <w:rFonts w:ascii="Times New Roman" w:eastAsia="URWPalladioL-Roma" w:hAnsi="Times New Roman" w:cs="Times New Roman"/>
          <w:color w:val="000000"/>
          <w:sz w:val="24"/>
          <w:szCs w:val="24"/>
        </w:rPr>
        <w:t>,</w:t>
      </w:r>
      <w:r w:rsidRPr="001D1EE0">
        <w:rPr>
          <w:rFonts w:ascii="Times New Roman" w:eastAsia="URWPalladioL-Roma" w:hAnsi="Times New Roman" w:cs="Times New Roman"/>
          <w:color w:val="000000"/>
          <w:sz w:val="24"/>
          <w:szCs w:val="24"/>
        </w:rPr>
        <w:t xml:space="preserve"> Rajamanickam, K.</w:t>
      </w:r>
      <w:r w:rsidR="002B74C4">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Sridharan, S.</w:t>
      </w:r>
      <w:r w:rsidR="002B74C4">
        <w:rPr>
          <w:rFonts w:ascii="Times New Roman" w:eastAsia="URWPalladioL-Roma" w:hAnsi="Times New Roman" w:cs="Times New Roman"/>
          <w:color w:val="000000"/>
          <w:sz w:val="24"/>
          <w:szCs w:val="24"/>
        </w:rPr>
        <w:t>,</w:t>
      </w:r>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David, P.M.M.</w:t>
      </w:r>
      <w:r w:rsidR="002B74C4">
        <w:rPr>
          <w:rFonts w:ascii="Times New Roman" w:eastAsia="URWPalladioL-Roma" w:hAnsi="Times New Roman" w:cs="Times New Roman"/>
          <w:color w:val="000000"/>
          <w:sz w:val="24"/>
          <w:szCs w:val="24"/>
        </w:rPr>
        <w:t>,</w:t>
      </w:r>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 xml:space="preserve">Natarajan, N </w:t>
      </w:r>
      <w:r w:rsidRPr="001D1EE0">
        <w:rPr>
          <w:rFonts w:ascii="Times New Roman" w:eastAsia="URWPalladioL-Roma" w:hAnsi="Times New Roman" w:cs="Times New Roman"/>
          <w:color w:val="000000"/>
          <w:sz w:val="24"/>
          <w:szCs w:val="24"/>
        </w:rPr>
        <w:lastRenderedPageBreak/>
        <w:t>and Shoba</w:t>
      </w:r>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 xml:space="preserve">N. 2016. Invasion of the rugose spiralling whitefly, </w:t>
      </w:r>
      <w:proofErr w:type="spellStart"/>
      <w:r w:rsidRPr="001D1EE0">
        <w:rPr>
          <w:rFonts w:ascii="Times New Roman" w:eastAsia="URWPalladioL-Roma" w:hAnsi="Times New Roman" w:cs="Times New Roman"/>
          <w:i/>
          <w:iCs/>
          <w:color w:val="000000"/>
          <w:sz w:val="24"/>
          <w:szCs w:val="24"/>
        </w:rPr>
        <w:t>Aleurodicus</w:t>
      </w:r>
      <w:proofErr w:type="spellEnd"/>
      <w:r w:rsidRPr="001D1EE0">
        <w:rPr>
          <w:rFonts w:ascii="Times New Roman" w:eastAsia="URWPalladioL-Roma" w:hAnsi="Times New Roman" w:cs="Times New Roman"/>
          <w:i/>
          <w:iCs/>
          <w:color w:val="000000"/>
          <w:sz w:val="24"/>
          <w:szCs w:val="24"/>
        </w:rPr>
        <w:t xml:space="preserve"> </w:t>
      </w:r>
      <w:proofErr w:type="spellStart"/>
      <w:r w:rsidRPr="001D1EE0">
        <w:rPr>
          <w:rFonts w:ascii="Times New Roman" w:eastAsia="URWPalladioL-Roma" w:hAnsi="Times New Roman" w:cs="Times New Roman"/>
          <w:i/>
          <w:iCs/>
          <w:color w:val="000000"/>
          <w:sz w:val="24"/>
          <w:szCs w:val="24"/>
        </w:rPr>
        <w:t>rugioperculatus</w:t>
      </w:r>
      <w:proofErr w:type="spellEnd"/>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 xml:space="preserve">Martin (Hemiptera: Aleyrodidae) in Pollachi tract of Tamil Nadu, India. </w:t>
      </w:r>
      <w:r w:rsidRPr="001D1EE0">
        <w:rPr>
          <w:rFonts w:ascii="Times New Roman" w:eastAsia="URWPalladioL-Roma" w:hAnsi="Times New Roman" w:cs="Times New Roman"/>
          <w:i/>
          <w:iCs/>
          <w:color w:val="000000"/>
          <w:sz w:val="24"/>
          <w:szCs w:val="24"/>
        </w:rPr>
        <w:t>Madras Agricultural Journal.</w:t>
      </w:r>
      <w:r w:rsidRPr="001D1EE0">
        <w:rPr>
          <w:rFonts w:ascii="Times New Roman" w:eastAsia="URWPalladioL-Roma" w:hAnsi="Times New Roman" w:cs="Times New Roman"/>
          <w:color w:val="000000"/>
          <w:sz w:val="24"/>
          <w:szCs w:val="24"/>
        </w:rPr>
        <w:t xml:space="preserve"> 103(10-12): 349-353.</w:t>
      </w:r>
    </w:p>
    <w:p w14:paraId="0BDCE909" w14:textId="05EDC3B8" w:rsidR="002D1F8C" w:rsidRDefault="002D1F8C" w:rsidP="00807184">
      <w:pPr>
        <w:spacing w:line="360" w:lineRule="auto"/>
        <w:ind w:right="4526"/>
        <w:jc w:val="both"/>
        <w:rPr>
          <w:rFonts w:ascii="Times New Roman" w:eastAsia="URWPalladioL-Roma" w:hAnsi="Times New Roman" w:cs="Times New Roman"/>
          <w:color w:val="000000"/>
          <w:sz w:val="24"/>
          <w:szCs w:val="24"/>
        </w:rPr>
      </w:pPr>
      <w:proofErr w:type="spellStart"/>
      <w:r w:rsidRPr="002D1F8C">
        <w:rPr>
          <w:rFonts w:ascii="Times New Roman" w:eastAsia="URWPalladioL-Roma" w:hAnsi="Times New Roman" w:cs="Times New Roman"/>
          <w:color w:val="000000"/>
          <w:sz w:val="24"/>
          <w:szCs w:val="24"/>
        </w:rPr>
        <w:t>Sundararaj</w:t>
      </w:r>
      <w:proofErr w:type="spellEnd"/>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R</w:t>
      </w:r>
      <w:r w:rsidR="002B74C4">
        <w:rPr>
          <w:rFonts w:ascii="Times New Roman" w:eastAsia="URWPalladioL-Roma" w:hAnsi="Times New Roman" w:cs="Times New Roman"/>
          <w:color w:val="000000"/>
          <w:sz w:val="24"/>
          <w:szCs w:val="24"/>
        </w:rPr>
        <w:t xml:space="preserve"> and </w:t>
      </w:r>
      <w:r w:rsidRPr="002D1F8C">
        <w:rPr>
          <w:rFonts w:ascii="Times New Roman" w:eastAsia="URWPalladioL-Roma" w:hAnsi="Times New Roman" w:cs="Times New Roman"/>
          <w:color w:val="000000"/>
          <w:sz w:val="24"/>
          <w:szCs w:val="24"/>
        </w:rPr>
        <w:t>Selvaraj</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K</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(2017) Invasion of rugose spiralling whitefly, </w:t>
      </w:r>
      <w:proofErr w:type="spellStart"/>
      <w:r w:rsidRPr="002D1F8C">
        <w:rPr>
          <w:rFonts w:ascii="Times New Roman" w:eastAsia="URWPalladioL-Roma" w:hAnsi="Times New Roman" w:cs="Times New Roman"/>
          <w:i/>
          <w:iCs/>
          <w:color w:val="000000"/>
          <w:sz w:val="24"/>
          <w:szCs w:val="24"/>
        </w:rPr>
        <w:t>Aleurodicus</w:t>
      </w:r>
      <w:proofErr w:type="spellEnd"/>
      <w:r w:rsidRPr="002D1F8C">
        <w:rPr>
          <w:rFonts w:ascii="Times New Roman" w:eastAsia="URWPalladioL-Roma" w:hAnsi="Times New Roman" w:cs="Times New Roman"/>
          <w:i/>
          <w:iCs/>
          <w:color w:val="000000"/>
          <w:sz w:val="24"/>
          <w:szCs w:val="24"/>
        </w:rPr>
        <w:t xml:space="preserve"> </w:t>
      </w:r>
      <w:proofErr w:type="spellStart"/>
      <w:r w:rsidRPr="002D1F8C">
        <w:rPr>
          <w:rFonts w:ascii="Times New Roman" w:eastAsia="URWPalladioL-Roma" w:hAnsi="Times New Roman" w:cs="Times New Roman"/>
          <w:i/>
          <w:iCs/>
          <w:color w:val="000000"/>
          <w:sz w:val="24"/>
          <w:szCs w:val="24"/>
        </w:rPr>
        <w:t>rugioperculatus</w:t>
      </w:r>
      <w:proofErr w:type="spellEnd"/>
      <w:r w:rsidRPr="002D1F8C">
        <w:rPr>
          <w:rFonts w:ascii="Times New Roman" w:eastAsia="URWPalladioL-Roma" w:hAnsi="Times New Roman" w:cs="Times New Roman"/>
          <w:color w:val="000000"/>
          <w:sz w:val="24"/>
          <w:szCs w:val="24"/>
        </w:rPr>
        <w:t xml:space="preserve"> Martin (Hemiptera: Aleyrodidae): a potential threat to coconut in India. </w:t>
      </w:r>
      <w:proofErr w:type="spellStart"/>
      <w:r w:rsidRPr="001D1EE0">
        <w:rPr>
          <w:rFonts w:ascii="Times New Roman" w:eastAsia="URWPalladioL-Roma" w:hAnsi="Times New Roman" w:cs="Times New Roman"/>
          <w:i/>
          <w:iCs/>
          <w:color w:val="000000"/>
          <w:sz w:val="24"/>
          <w:szCs w:val="24"/>
        </w:rPr>
        <w:t>Phytoparasitica</w:t>
      </w:r>
      <w:proofErr w:type="spellEnd"/>
      <w:r w:rsidR="001D1EE0">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45(1):71–74</w:t>
      </w:r>
      <w:r>
        <w:rPr>
          <w:rFonts w:ascii="Times New Roman" w:eastAsia="URWPalladioL-Roma" w:hAnsi="Times New Roman" w:cs="Times New Roman"/>
          <w:color w:val="000000"/>
          <w:sz w:val="24"/>
          <w:szCs w:val="24"/>
        </w:rPr>
        <w:t>.</w:t>
      </w:r>
    </w:p>
    <w:p w14:paraId="2610F1DF" w14:textId="55F7FD2F" w:rsidR="00CC6021" w:rsidRDefault="00CC6021" w:rsidP="00807184">
      <w:pPr>
        <w:spacing w:line="360" w:lineRule="auto"/>
        <w:ind w:right="4526"/>
        <w:jc w:val="both"/>
        <w:rPr>
          <w:rFonts w:ascii="Times New Roman" w:eastAsia="URWPalladioL-Roma" w:hAnsi="Times New Roman" w:cs="Times New Roman"/>
          <w:color w:val="000000"/>
          <w:sz w:val="24"/>
          <w:szCs w:val="24"/>
        </w:rPr>
      </w:pPr>
      <w:r w:rsidRPr="00CC6021">
        <w:rPr>
          <w:rFonts w:ascii="Times New Roman" w:eastAsia="URWPalladioL-Roma" w:hAnsi="Times New Roman" w:cs="Times New Roman"/>
          <w:color w:val="000000"/>
          <w:sz w:val="24"/>
          <w:szCs w:val="24"/>
        </w:rPr>
        <w:t xml:space="preserve">Whittaker, R.H. 1970. The biochemical ecology of higher plants. </w:t>
      </w:r>
      <w:r w:rsidRPr="00CC6021">
        <w:rPr>
          <w:rFonts w:ascii="Times New Roman" w:eastAsia="URWPalladioL-Roma" w:hAnsi="Times New Roman" w:cs="Times New Roman"/>
          <w:i/>
          <w:iCs/>
          <w:color w:val="000000"/>
          <w:sz w:val="24"/>
          <w:szCs w:val="24"/>
        </w:rPr>
        <w:t>Chemical ecology</w:t>
      </w:r>
      <w:r w:rsidRPr="00CC6021">
        <w:rPr>
          <w:rFonts w:ascii="Times New Roman" w:eastAsia="URWPalladioL-Roma" w:hAnsi="Times New Roman" w:cs="Times New Roman"/>
          <w:color w:val="000000"/>
          <w:sz w:val="24"/>
          <w:szCs w:val="24"/>
        </w:rPr>
        <w:t>. 3: 43-70.</w:t>
      </w:r>
    </w:p>
    <w:bookmarkEnd w:id="0"/>
    <w:p w14:paraId="7508357B" w14:textId="77777777" w:rsidR="008C70C5" w:rsidRDefault="008C70C5" w:rsidP="00807184">
      <w:pPr>
        <w:spacing w:line="360" w:lineRule="auto"/>
        <w:jc w:val="both"/>
        <w:rPr>
          <w:rFonts w:ascii="Times New Roman" w:hAnsi="Times New Roman" w:cs="Times New Roman"/>
          <w:b/>
          <w:bCs/>
          <w:sz w:val="24"/>
          <w:szCs w:val="24"/>
        </w:rPr>
      </w:pPr>
    </w:p>
    <w:sectPr w:rsidR="008C70C5" w:rsidSect="007E1E4C">
      <w:pgSz w:w="11906" w:h="16838"/>
      <w:pgMar w:top="1440" w:right="1736"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7" w:author="SATYABRATA SARANGI" w:date="2024-12-27T11:47:00Z" w:initials="SS">
    <w:p w14:paraId="2CD33719" w14:textId="77777777" w:rsidR="001238C5" w:rsidRDefault="001238C5" w:rsidP="001238C5">
      <w:pPr>
        <w:pStyle w:val="CommentText"/>
      </w:pPr>
      <w:r>
        <w:rPr>
          <w:rStyle w:val="CommentReference"/>
        </w:rPr>
        <w:annotationRef/>
      </w:r>
      <w:r>
        <w:t>It can be shortened or can be included in the introductory section.</w:t>
      </w:r>
    </w:p>
  </w:comment>
  <w:comment w:id="14" w:author="SATYABRATA SARANGI" w:date="2024-12-27T11:38:00Z" w:initials="SS">
    <w:p w14:paraId="4729E3A6" w14:textId="4ED11E13" w:rsidR="00BA1E41" w:rsidRDefault="00BA1E41" w:rsidP="00BA1E41">
      <w:pPr>
        <w:pStyle w:val="CommentText"/>
      </w:pPr>
      <w:r>
        <w:rPr>
          <w:rStyle w:val="CommentReference"/>
        </w:rPr>
        <w:annotationRef/>
      </w:r>
      <w:r>
        <w:t>Mention the keywords.</w:t>
      </w:r>
    </w:p>
  </w:comment>
  <w:comment w:id="11" w:author="SATYABRATA SARANGI" w:date="2024-12-27T11:48:00Z" w:initials="SS">
    <w:p w14:paraId="463AA6F9" w14:textId="77777777" w:rsidR="001238C5" w:rsidRDefault="001238C5" w:rsidP="001238C5">
      <w:pPr>
        <w:pStyle w:val="CommentText"/>
      </w:pPr>
      <w:r>
        <w:rPr>
          <w:rStyle w:val="CommentReference"/>
        </w:rPr>
        <w:annotationRef/>
      </w:r>
      <w:r>
        <w:t xml:space="preserve">Add some more findings related to the objectives, in the abstract. </w:t>
      </w:r>
    </w:p>
  </w:comment>
  <w:comment w:id="15" w:author="SATYABRATA SARANGI" w:date="2024-12-27T11:49:00Z" w:initials="SS">
    <w:p w14:paraId="52A6FF9C" w14:textId="77777777" w:rsidR="001238C5" w:rsidRDefault="001238C5" w:rsidP="001238C5">
      <w:pPr>
        <w:pStyle w:val="CommentText"/>
      </w:pPr>
      <w:r>
        <w:rPr>
          <w:rStyle w:val="CommentReference"/>
        </w:rPr>
        <w:annotationRef/>
      </w:r>
      <w:r>
        <w:t>Reference (martin, 2004).</w:t>
      </w:r>
    </w:p>
  </w:comment>
  <w:comment w:id="16" w:author="SATYABRATA SARANGI" w:date="2024-12-27T11:49:00Z" w:initials="SS">
    <w:p w14:paraId="72AD13C4" w14:textId="77777777" w:rsidR="001238C5" w:rsidRDefault="001238C5" w:rsidP="001238C5">
      <w:pPr>
        <w:pStyle w:val="CommentText"/>
      </w:pPr>
      <w:r>
        <w:rPr>
          <w:rStyle w:val="CommentReference"/>
        </w:rPr>
        <w:annotationRef/>
      </w:r>
      <w:r>
        <w:t>reference</w:t>
      </w:r>
    </w:p>
  </w:comment>
  <w:comment w:id="20" w:author="SATYABRATA SARANGI" w:date="2024-12-27T11:51:00Z" w:initials="SS">
    <w:p w14:paraId="1A5E1754" w14:textId="77777777" w:rsidR="001238C5" w:rsidRDefault="001238C5" w:rsidP="001238C5">
      <w:pPr>
        <w:pStyle w:val="CommentText"/>
      </w:pPr>
      <w:r>
        <w:rPr>
          <w:rStyle w:val="CommentReference"/>
        </w:rPr>
        <w:annotationRef/>
      </w:r>
      <w:r>
        <w:t>reference</w:t>
      </w:r>
    </w:p>
  </w:comment>
  <w:comment w:id="21" w:author="SATYABRATA SARANGI" w:date="2024-12-27T14:56:00Z" w:initials="SS">
    <w:p w14:paraId="4E1D0C53" w14:textId="77777777" w:rsidR="006F781D" w:rsidRDefault="006F781D" w:rsidP="006F781D">
      <w:pPr>
        <w:pStyle w:val="CommentText"/>
      </w:pPr>
      <w:r>
        <w:rPr>
          <w:rStyle w:val="CommentReference"/>
        </w:rPr>
        <w:annotationRef/>
      </w:r>
      <w:r>
        <w:t>Reference</w:t>
      </w:r>
    </w:p>
  </w:comment>
  <w:comment w:id="22" w:author="SATYABRATA SARANGI" w:date="2024-12-27T14:57:00Z" w:initials="SS">
    <w:p w14:paraId="0D22BF0F" w14:textId="77777777" w:rsidR="006F781D" w:rsidRDefault="006F781D" w:rsidP="006F781D">
      <w:pPr>
        <w:pStyle w:val="CommentText"/>
      </w:pPr>
      <w:r>
        <w:rPr>
          <w:rStyle w:val="CommentReference"/>
        </w:rPr>
        <w:annotationRef/>
      </w:r>
      <w:r>
        <w:t>Reference or any customized formula?</w:t>
      </w:r>
    </w:p>
  </w:comment>
  <w:comment w:id="31" w:author="SATYABRATA SARANGI" w:date="2024-12-27T15:05:00Z" w:initials="SS">
    <w:p w14:paraId="2F3DE04E" w14:textId="77777777" w:rsidR="005737EE" w:rsidRDefault="005737EE" w:rsidP="005737EE">
      <w:pPr>
        <w:pStyle w:val="CommentText"/>
      </w:pPr>
      <w:r>
        <w:rPr>
          <w:rStyle w:val="CommentReference"/>
        </w:rPr>
        <w:annotationRef/>
      </w:r>
      <w:r>
        <w:t>Please relate with these with the sentence of all life stages, if the plant contains all the life stages, then how ivy gourd contains only egg stage, which has been mentioned in both categories.</w:t>
      </w:r>
    </w:p>
  </w:comment>
  <w:comment w:id="33" w:author="SATYABRATA SARANGI" w:date="2024-12-27T15:10:00Z" w:initials="SS">
    <w:p w14:paraId="1BFC02A7" w14:textId="77777777" w:rsidR="005737EE" w:rsidRDefault="005737EE" w:rsidP="005737EE">
      <w:pPr>
        <w:pStyle w:val="CommentText"/>
      </w:pPr>
      <w:r>
        <w:rPr>
          <w:rStyle w:val="CommentReference"/>
        </w:rPr>
        <w:annotationRef/>
      </w:r>
      <w:r>
        <w:t>Reference with reason to justify it.</w:t>
      </w:r>
    </w:p>
  </w:comment>
  <w:comment w:id="35" w:author="SATYABRATA SARANGI" w:date="2024-12-27T15:09:00Z" w:initials="SS">
    <w:p w14:paraId="055597A7" w14:textId="1CAD8256" w:rsidR="005737EE" w:rsidRDefault="005737EE" w:rsidP="005737EE">
      <w:pPr>
        <w:pStyle w:val="CommentText"/>
      </w:pPr>
      <w:r>
        <w:rPr>
          <w:rStyle w:val="CommentReference"/>
        </w:rPr>
        <w:annotationRef/>
      </w:r>
      <w:r>
        <w:t>Is there any specific reason with reference.</w:t>
      </w:r>
    </w:p>
  </w:comment>
  <w:comment w:id="37" w:author="SATYABRATA SARANGI" w:date="2024-12-27T15:13:00Z" w:initials="SS">
    <w:p w14:paraId="503B7B21" w14:textId="77777777" w:rsidR="005737EE" w:rsidRDefault="005737EE" w:rsidP="005737EE">
      <w:pPr>
        <w:pStyle w:val="CommentText"/>
      </w:pPr>
      <w:r>
        <w:rPr>
          <w:rStyle w:val="CommentReference"/>
        </w:rPr>
        <w:annotationRef/>
      </w:r>
      <w:r>
        <w:t>Clearly justify these reference along with ur work included with these statements. Don’t put separate statements of reference.</w:t>
      </w:r>
    </w:p>
  </w:comment>
  <w:comment w:id="38" w:author="SATYABRATA SARANGI" w:date="2024-12-27T15:14:00Z" w:initials="SS">
    <w:p w14:paraId="5EEA457D" w14:textId="77777777" w:rsidR="005737EE" w:rsidRDefault="005737EE" w:rsidP="005737EE">
      <w:pPr>
        <w:pStyle w:val="CommentText"/>
      </w:pPr>
      <w:r>
        <w:rPr>
          <w:rStyle w:val="CommentReference"/>
        </w:rPr>
        <w:annotationRef/>
      </w:r>
      <w:r>
        <w:t>Please check this paper. Not only egg stages, it hosts all the stages.</w:t>
      </w:r>
    </w:p>
  </w:comment>
  <w:comment w:id="128" w:author="SATYABRATA SARANGI" w:date="2024-12-27T15:19:00Z" w:initials="SS">
    <w:p w14:paraId="42ACF2FD" w14:textId="77777777" w:rsidR="00F05215" w:rsidRDefault="00F05215" w:rsidP="00F05215">
      <w:pPr>
        <w:pStyle w:val="CommentText"/>
      </w:pPr>
      <w:r>
        <w:rPr>
          <w:rStyle w:val="CommentReference"/>
        </w:rPr>
        <w:annotationRef/>
      </w:r>
      <w:r>
        <w:t xml:space="preserve">Mention the names </w:t>
      </w:r>
    </w:p>
  </w:comment>
  <w:comment w:id="127" w:author="SATYABRATA SARANGI" w:date="2024-12-27T15:20:00Z" w:initials="SS">
    <w:p w14:paraId="2A83426B" w14:textId="77777777" w:rsidR="00F05215" w:rsidRDefault="00F05215" w:rsidP="00F05215">
      <w:pPr>
        <w:pStyle w:val="CommentText"/>
      </w:pPr>
      <w:r>
        <w:rPr>
          <w:rStyle w:val="CommentReference"/>
        </w:rPr>
        <w:annotationRef/>
      </w:r>
      <w:r>
        <w:t>The conclusion should be more result and objective based rather than descriptive.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CD33719" w15:done="0"/>
  <w15:commentEx w15:paraId="4729E3A6" w15:done="0"/>
  <w15:commentEx w15:paraId="463AA6F9" w15:done="0"/>
  <w15:commentEx w15:paraId="52A6FF9C" w15:done="0"/>
  <w15:commentEx w15:paraId="72AD13C4" w15:done="0"/>
  <w15:commentEx w15:paraId="1A5E1754" w15:done="0"/>
  <w15:commentEx w15:paraId="4E1D0C53" w15:done="0"/>
  <w15:commentEx w15:paraId="0D22BF0F" w15:done="0"/>
  <w15:commentEx w15:paraId="2F3DE04E" w15:done="0"/>
  <w15:commentEx w15:paraId="1BFC02A7" w15:done="0"/>
  <w15:commentEx w15:paraId="055597A7" w15:done="0"/>
  <w15:commentEx w15:paraId="503B7B21" w15:done="0"/>
  <w15:commentEx w15:paraId="5EEA457D" w15:done="0"/>
  <w15:commentEx w15:paraId="42ACF2FD" w15:done="0"/>
  <w15:commentEx w15:paraId="2A83426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2C71C2F" w16cex:dateUtc="2024-12-27T06:17:00Z"/>
  <w16cex:commentExtensible w16cex:durableId="77005AF7" w16cex:dateUtc="2024-12-27T06:08:00Z"/>
  <w16cex:commentExtensible w16cex:durableId="0D28ACEB" w16cex:dateUtc="2024-12-27T06:18:00Z"/>
  <w16cex:commentExtensible w16cex:durableId="2AB62912" w16cex:dateUtc="2024-12-27T06:19:00Z"/>
  <w16cex:commentExtensible w16cex:durableId="1182088A" w16cex:dateUtc="2024-12-27T06:19:00Z"/>
  <w16cex:commentExtensible w16cex:durableId="5B5E6EF8" w16cex:dateUtc="2024-12-27T06:21:00Z"/>
  <w16cex:commentExtensible w16cex:durableId="2CD6E118" w16cex:dateUtc="2024-12-27T09:26:00Z"/>
  <w16cex:commentExtensible w16cex:durableId="4A42226E" w16cex:dateUtc="2024-12-27T09:27:00Z"/>
  <w16cex:commentExtensible w16cex:durableId="25C498EE" w16cex:dateUtc="2024-12-27T09:35:00Z"/>
  <w16cex:commentExtensible w16cex:durableId="205F5A8E" w16cex:dateUtc="2024-12-27T09:40:00Z"/>
  <w16cex:commentExtensible w16cex:durableId="1845F40F" w16cex:dateUtc="2024-12-27T09:39:00Z"/>
  <w16cex:commentExtensible w16cex:durableId="39E4EB37" w16cex:dateUtc="2024-12-27T09:43:00Z"/>
  <w16cex:commentExtensible w16cex:durableId="68D0EFD3" w16cex:dateUtc="2024-12-27T09:44:00Z"/>
  <w16cex:commentExtensible w16cex:durableId="09749656" w16cex:dateUtc="2024-12-27T09:49:00Z"/>
  <w16cex:commentExtensible w16cex:durableId="1B3F000F" w16cex:dateUtc="2024-12-27T0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CD33719" w16cid:durableId="52C71C2F"/>
  <w16cid:commentId w16cid:paraId="4729E3A6" w16cid:durableId="77005AF7"/>
  <w16cid:commentId w16cid:paraId="463AA6F9" w16cid:durableId="0D28ACEB"/>
  <w16cid:commentId w16cid:paraId="52A6FF9C" w16cid:durableId="2AB62912"/>
  <w16cid:commentId w16cid:paraId="72AD13C4" w16cid:durableId="1182088A"/>
  <w16cid:commentId w16cid:paraId="1A5E1754" w16cid:durableId="5B5E6EF8"/>
  <w16cid:commentId w16cid:paraId="4E1D0C53" w16cid:durableId="2CD6E118"/>
  <w16cid:commentId w16cid:paraId="0D22BF0F" w16cid:durableId="4A42226E"/>
  <w16cid:commentId w16cid:paraId="2F3DE04E" w16cid:durableId="25C498EE"/>
  <w16cid:commentId w16cid:paraId="1BFC02A7" w16cid:durableId="205F5A8E"/>
  <w16cid:commentId w16cid:paraId="055597A7" w16cid:durableId="1845F40F"/>
  <w16cid:commentId w16cid:paraId="503B7B21" w16cid:durableId="39E4EB37"/>
  <w16cid:commentId w16cid:paraId="5EEA457D" w16cid:durableId="68D0EFD3"/>
  <w16cid:commentId w16cid:paraId="42ACF2FD" w16cid:durableId="09749656"/>
  <w16cid:commentId w16cid:paraId="2A83426B" w16cid:durableId="1B3F00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6C446" w14:textId="77777777" w:rsidR="00426DCA" w:rsidRDefault="00426DCA">
      <w:pPr>
        <w:spacing w:line="240" w:lineRule="auto"/>
      </w:pPr>
      <w:r>
        <w:separator/>
      </w:r>
    </w:p>
  </w:endnote>
  <w:endnote w:type="continuationSeparator" w:id="0">
    <w:p w14:paraId="1B811CE1" w14:textId="77777777" w:rsidR="00426DCA" w:rsidRDefault="00426D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inionPro">
    <w:altName w:val="Segoe Print"/>
    <w:charset w:val="00"/>
    <w:family w:val="auto"/>
    <w:pitch w:val="default"/>
  </w:font>
  <w:font w:name="URWPalladioL-Roma">
    <w:altName w:val="Segoe Print"/>
    <w:charset w:val="00"/>
    <w:family w:val="auto"/>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C285A" w14:textId="77777777" w:rsidR="00AE1F3E" w:rsidRDefault="00AE1F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53CC8" w14:textId="77777777" w:rsidR="00AE1F3E" w:rsidRDefault="00AE1F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B032B" w14:textId="77777777" w:rsidR="00AE1F3E" w:rsidRDefault="00AE1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D424C" w14:textId="77777777" w:rsidR="00426DCA" w:rsidRDefault="00426DCA">
      <w:pPr>
        <w:spacing w:after="0"/>
      </w:pPr>
      <w:r>
        <w:separator/>
      </w:r>
    </w:p>
  </w:footnote>
  <w:footnote w:type="continuationSeparator" w:id="0">
    <w:p w14:paraId="202B4899" w14:textId="77777777" w:rsidR="00426DCA" w:rsidRDefault="00426DC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0BD93" w14:textId="6DB3BFE3" w:rsidR="00AE1F3E" w:rsidRDefault="00000000">
    <w:pPr>
      <w:pStyle w:val="Header"/>
    </w:pPr>
    <w:r>
      <w:rPr>
        <w:noProof/>
      </w:rPr>
      <w:pict w14:anchorId="723B72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885422" o:spid="_x0000_s1026" type="#_x0000_t136" style="position:absolute;margin-left:0;margin-top:0;width:518.25pt;height:97.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35F69" w14:textId="4572B621" w:rsidR="000A274C" w:rsidRDefault="00000000">
    <w:pPr>
      <w:pStyle w:val="Header"/>
    </w:pPr>
    <w:r>
      <w:rPr>
        <w:noProof/>
      </w:rPr>
      <w:pict w14:anchorId="6F3AFF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885423" o:spid="_x0000_s1027" type="#_x0000_t136" style="position:absolute;margin-left:0;margin-top:0;width:518.25pt;height:97.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68EBD" w14:textId="33B47FFA" w:rsidR="00AE1F3E" w:rsidRDefault="00000000">
    <w:pPr>
      <w:pStyle w:val="Header"/>
    </w:pPr>
    <w:r>
      <w:rPr>
        <w:noProof/>
      </w:rPr>
      <w:pict w14:anchorId="2E0292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885421" o:spid="_x0000_s1025" type="#_x0000_t136" style="position:absolute;margin-left:0;margin-top:0;width:518.25pt;height:97.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76144"/>
    <w:multiLevelType w:val="hybridMultilevel"/>
    <w:tmpl w:val="9216B99C"/>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1" w15:restartNumberingAfterBreak="0">
    <w:nsid w:val="1BE67299"/>
    <w:multiLevelType w:val="hybridMultilevel"/>
    <w:tmpl w:val="4C746ADC"/>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2" w15:restartNumberingAfterBreak="0">
    <w:nsid w:val="1DB676FA"/>
    <w:multiLevelType w:val="hybridMultilevel"/>
    <w:tmpl w:val="FDB48E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4312920"/>
    <w:multiLevelType w:val="hybridMultilevel"/>
    <w:tmpl w:val="12048BA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C9E5C12"/>
    <w:multiLevelType w:val="hybridMultilevel"/>
    <w:tmpl w:val="936AB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F7A45EB"/>
    <w:multiLevelType w:val="hybridMultilevel"/>
    <w:tmpl w:val="F5DCBE1A"/>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6" w15:restartNumberingAfterBreak="0">
    <w:nsid w:val="5BA872E4"/>
    <w:multiLevelType w:val="hybridMultilevel"/>
    <w:tmpl w:val="C396F192"/>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7" w15:restartNumberingAfterBreak="0">
    <w:nsid w:val="5C21E055"/>
    <w:multiLevelType w:val="singleLevel"/>
    <w:tmpl w:val="5C21E055"/>
    <w:lvl w:ilvl="0">
      <w:start w:val="4"/>
      <w:numFmt w:val="decimal"/>
      <w:suff w:val="space"/>
      <w:lvlText w:val="%1."/>
      <w:lvlJc w:val="left"/>
    </w:lvl>
  </w:abstractNum>
  <w:abstractNum w:abstractNumId="8" w15:restartNumberingAfterBreak="0">
    <w:nsid w:val="5D93274B"/>
    <w:multiLevelType w:val="hybridMultilevel"/>
    <w:tmpl w:val="4F3C26B0"/>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9" w15:restartNumberingAfterBreak="0">
    <w:nsid w:val="684F67B0"/>
    <w:multiLevelType w:val="hybridMultilevel"/>
    <w:tmpl w:val="E6D2CA26"/>
    <w:lvl w:ilvl="0" w:tplc="52888AA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7E764E43"/>
    <w:multiLevelType w:val="multilevel"/>
    <w:tmpl w:val="ED6A7C76"/>
    <w:lvl w:ilvl="0">
      <w:start w:val="1"/>
      <w:numFmt w:val="decimal"/>
      <w:lvlText w:val="%1."/>
      <w:lvlJc w:val="left"/>
      <w:pPr>
        <w:ind w:left="947" w:hanging="360"/>
      </w:pPr>
    </w:lvl>
    <w:lvl w:ilvl="1">
      <w:start w:val="2"/>
      <w:numFmt w:val="decimal"/>
      <w:isLgl/>
      <w:lvlText w:val="%1.%2"/>
      <w:lvlJc w:val="left"/>
      <w:pPr>
        <w:ind w:left="1031" w:hanging="444"/>
      </w:pPr>
      <w:rPr>
        <w:rFonts w:hint="default"/>
      </w:rPr>
    </w:lvl>
    <w:lvl w:ilvl="2">
      <w:start w:val="1"/>
      <w:numFmt w:val="decimal"/>
      <w:isLgl/>
      <w:lvlText w:val="%1.%2.%3"/>
      <w:lvlJc w:val="left"/>
      <w:pPr>
        <w:ind w:left="1307" w:hanging="720"/>
      </w:pPr>
      <w:rPr>
        <w:rFonts w:hint="default"/>
      </w:rPr>
    </w:lvl>
    <w:lvl w:ilvl="3">
      <w:start w:val="1"/>
      <w:numFmt w:val="decimal"/>
      <w:isLgl/>
      <w:lvlText w:val="%1.%2.%3.%4"/>
      <w:lvlJc w:val="left"/>
      <w:pPr>
        <w:ind w:left="1667" w:hanging="1080"/>
      </w:pPr>
      <w:rPr>
        <w:rFonts w:hint="default"/>
      </w:rPr>
    </w:lvl>
    <w:lvl w:ilvl="4">
      <w:start w:val="1"/>
      <w:numFmt w:val="decimal"/>
      <w:isLgl/>
      <w:lvlText w:val="%1.%2.%3.%4.%5"/>
      <w:lvlJc w:val="left"/>
      <w:pPr>
        <w:ind w:left="1667" w:hanging="1080"/>
      </w:pPr>
      <w:rPr>
        <w:rFonts w:hint="default"/>
      </w:rPr>
    </w:lvl>
    <w:lvl w:ilvl="5">
      <w:start w:val="1"/>
      <w:numFmt w:val="decimal"/>
      <w:isLgl/>
      <w:lvlText w:val="%1.%2.%3.%4.%5.%6"/>
      <w:lvlJc w:val="left"/>
      <w:pPr>
        <w:ind w:left="2027" w:hanging="1440"/>
      </w:pPr>
      <w:rPr>
        <w:rFonts w:hint="default"/>
      </w:rPr>
    </w:lvl>
    <w:lvl w:ilvl="6">
      <w:start w:val="1"/>
      <w:numFmt w:val="decimal"/>
      <w:isLgl/>
      <w:lvlText w:val="%1.%2.%3.%4.%5.%6.%7"/>
      <w:lvlJc w:val="left"/>
      <w:pPr>
        <w:ind w:left="2027" w:hanging="1440"/>
      </w:pPr>
      <w:rPr>
        <w:rFonts w:hint="default"/>
      </w:rPr>
    </w:lvl>
    <w:lvl w:ilvl="7">
      <w:start w:val="1"/>
      <w:numFmt w:val="decimal"/>
      <w:isLgl/>
      <w:lvlText w:val="%1.%2.%3.%4.%5.%6.%7.%8"/>
      <w:lvlJc w:val="left"/>
      <w:pPr>
        <w:ind w:left="2387" w:hanging="1800"/>
      </w:pPr>
      <w:rPr>
        <w:rFonts w:hint="default"/>
      </w:rPr>
    </w:lvl>
    <w:lvl w:ilvl="8">
      <w:start w:val="1"/>
      <w:numFmt w:val="decimal"/>
      <w:isLgl/>
      <w:lvlText w:val="%1.%2.%3.%4.%5.%6.%7.%8.%9"/>
      <w:lvlJc w:val="left"/>
      <w:pPr>
        <w:ind w:left="2747" w:hanging="2160"/>
      </w:pPr>
      <w:rPr>
        <w:rFonts w:hint="default"/>
      </w:rPr>
    </w:lvl>
  </w:abstractNum>
  <w:num w:numId="1" w16cid:durableId="1687292093">
    <w:abstractNumId w:val="7"/>
  </w:num>
  <w:num w:numId="2" w16cid:durableId="886181933">
    <w:abstractNumId w:val="4"/>
  </w:num>
  <w:num w:numId="3" w16cid:durableId="1728800992">
    <w:abstractNumId w:val="9"/>
  </w:num>
  <w:num w:numId="4" w16cid:durableId="274868044">
    <w:abstractNumId w:val="5"/>
  </w:num>
  <w:num w:numId="5" w16cid:durableId="184906643">
    <w:abstractNumId w:val="1"/>
  </w:num>
  <w:num w:numId="6" w16cid:durableId="980422151">
    <w:abstractNumId w:val="8"/>
  </w:num>
  <w:num w:numId="7" w16cid:durableId="1338070631">
    <w:abstractNumId w:val="0"/>
  </w:num>
  <w:num w:numId="8" w16cid:durableId="871308279">
    <w:abstractNumId w:val="10"/>
  </w:num>
  <w:num w:numId="9" w16cid:durableId="325475623">
    <w:abstractNumId w:val="6"/>
  </w:num>
  <w:num w:numId="10" w16cid:durableId="2125732388">
    <w:abstractNumId w:val="3"/>
  </w:num>
  <w:num w:numId="11" w16cid:durableId="204042787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ATYABRATA SARANGI">
    <w15:presenceInfo w15:providerId="Windows Live" w15:userId="62b8c1039d1eb3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C45"/>
    <w:rsid w:val="000371A3"/>
    <w:rsid w:val="000618A7"/>
    <w:rsid w:val="000A274C"/>
    <w:rsid w:val="000B6B24"/>
    <w:rsid w:val="000C4E45"/>
    <w:rsid w:val="000E1963"/>
    <w:rsid w:val="001238C5"/>
    <w:rsid w:val="00172A27"/>
    <w:rsid w:val="00183912"/>
    <w:rsid w:val="001A7CC1"/>
    <w:rsid w:val="001D1EE0"/>
    <w:rsid w:val="001F4B6E"/>
    <w:rsid w:val="00206C8E"/>
    <w:rsid w:val="0022068B"/>
    <w:rsid w:val="002B74C4"/>
    <w:rsid w:val="002D1F8C"/>
    <w:rsid w:val="002F4EC2"/>
    <w:rsid w:val="00301CBF"/>
    <w:rsid w:val="00320FF0"/>
    <w:rsid w:val="00347895"/>
    <w:rsid w:val="003A0B3D"/>
    <w:rsid w:val="003B7CC6"/>
    <w:rsid w:val="003E3B0B"/>
    <w:rsid w:val="00412653"/>
    <w:rsid w:val="00426DCA"/>
    <w:rsid w:val="004324FD"/>
    <w:rsid w:val="004665E9"/>
    <w:rsid w:val="0049295D"/>
    <w:rsid w:val="004A493D"/>
    <w:rsid w:val="004B1F3F"/>
    <w:rsid w:val="004C3040"/>
    <w:rsid w:val="004C4A76"/>
    <w:rsid w:val="004D00F1"/>
    <w:rsid w:val="005108B0"/>
    <w:rsid w:val="005737EE"/>
    <w:rsid w:val="00581F9B"/>
    <w:rsid w:val="005A0662"/>
    <w:rsid w:val="005D38C9"/>
    <w:rsid w:val="005E5EFF"/>
    <w:rsid w:val="0060112C"/>
    <w:rsid w:val="0062607B"/>
    <w:rsid w:val="0064422D"/>
    <w:rsid w:val="00681B3C"/>
    <w:rsid w:val="006C4CAB"/>
    <w:rsid w:val="006F6AAC"/>
    <w:rsid w:val="006F781D"/>
    <w:rsid w:val="007049F6"/>
    <w:rsid w:val="00711A55"/>
    <w:rsid w:val="00714CC8"/>
    <w:rsid w:val="00747EB1"/>
    <w:rsid w:val="00767DE0"/>
    <w:rsid w:val="00771399"/>
    <w:rsid w:val="00795D50"/>
    <w:rsid w:val="007B0C99"/>
    <w:rsid w:val="007D2EA4"/>
    <w:rsid w:val="007D468D"/>
    <w:rsid w:val="007E1E4C"/>
    <w:rsid w:val="007F2AA9"/>
    <w:rsid w:val="007F44F6"/>
    <w:rsid w:val="00807184"/>
    <w:rsid w:val="00883EF5"/>
    <w:rsid w:val="00886345"/>
    <w:rsid w:val="008B0437"/>
    <w:rsid w:val="008C70C5"/>
    <w:rsid w:val="00923580"/>
    <w:rsid w:val="00937C50"/>
    <w:rsid w:val="00942CBB"/>
    <w:rsid w:val="0098359E"/>
    <w:rsid w:val="009B0F30"/>
    <w:rsid w:val="009E4ECF"/>
    <w:rsid w:val="009F4751"/>
    <w:rsid w:val="009F7C1B"/>
    <w:rsid w:val="00A05D8E"/>
    <w:rsid w:val="00A07503"/>
    <w:rsid w:val="00AA34E2"/>
    <w:rsid w:val="00AA35FE"/>
    <w:rsid w:val="00AA48DF"/>
    <w:rsid w:val="00AB42E8"/>
    <w:rsid w:val="00AC14F7"/>
    <w:rsid w:val="00AE1F3E"/>
    <w:rsid w:val="00AF26FF"/>
    <w:rsid w:val="00B248DE"/>
    <w:rsid w:val="00B526B0"/>
    <w:rsid w:val="00B62E3D"/>
    <w:rsid w:val="00B718CC"/>
    <w:rsid w:val="00B77FE1"/>
    <w:rsid w:val="00B96082"/>
    <w:rsid w:val="00BA1E41"/>
    <w:rsid w:val="00BD4486"/>
    <w:rsid w:val="00C53089"/>
    <w:rsid w:val="00C802CE"/>
    <w:rsid w:val="00C95DEB"/>
    <w:rsid w:val="00CC6021"/>
    <w:rsid w:val="00D5297D"/>
    <w:rsid w:val="00DB3490"/>
    <w:rsid w:val="00E0584A"/>
    <w:rsid w:val="00E2117F"/>
    <w:rsid w:val="00E22362"/>
    <w:rsid w:val="00E75778"/>
    <w:rsid w:val="00ED0B75"/>
    <w:rsid w:val="00F01531"/>
    <w:rsid w:val="00F05215"/>
    <w:rsid w:val="00F318A4"/>
    <w:rsid w:val="00F4197D"/>
    <w:rsid w:val="00F8272B"/>
    <w:rsid w:val="00FA0EAE"/>
    <w:rsid w:val="00FB391A"/>
    <w:rsid w:val="00FD7713"/>
    <w:rsid w:val="00FE1CD7"/>
    <w:rsid w:val="02017B58"/>
    <w:rsid w:val="020E6E6E"/>
    <w:rsid w:val="02433E45"/>
    <w:rsid w:val="02506C5A"/>
    <w:rsid w:val="02AA4AEE"/>
    <w:rsid w:val="030D0F8F"/>
    <w:rsid w:val="03230F34"/>
    <w:rsid w:val="03512D10"/>
    <w:rsid w:val="0411533A"/>
    <w:rsid w:val="04522CF1"/>
    <w:rsid w:val="04CE3B92"/>
    <w:rsid w:val="059B4E40"/>
    <w:rsid w:val="06191786"/>
    <w:rsid w:val="063F594E"/>
    <w:rsid w:val="06962E24"/>
    <w:rsid w:val="069B6845"/>
    <w:rsid w:val="06A123DD"/>
    <w:rsid w:val="06EB6BC7"/>
    <w:rsid w:val="072262F7"/>
    <w:rsid w:val="074B6D85"/>
    <w:rsid w:val="074F3A97"/>
    <w:rsid w:val="075B159E"/>
    <w:rsid w:val="07A057FD"/>
    <w:rsid w:val="07BD796A"/>
    <w:rsid w:val="07CF4DE0"/>
    <w:rsid w:val="07FE6829"/>
    <w:rsid w:val="08230FE7"/>
    <w:rsid w:val="08236132"/>
    <w:rsid w:val="088C0A16"/>
    <w:rsid w:val="089E4AB6"/>
    <w:rsid w:val="08B01C79"/>
    <w:rsid w:val="09E50C48"/>
    <w:rsid w:val="0A4E0677"/>
    <w:rsid w:val="0A552200"/>
    <w:rsid w:val="0A9D3C79"/>
    <w:rsid w:val="0AA068F7"/>
    <w:rsid w:val="0AC105A6"/>
    <w:rsid w:val="0ADC466E"/>
    <w:rsid w:val="0B1A6AC6"/>
    <w:rsid w:val="0BBD6CFC"/>
    <w:rsid w:val="0C035C58"/>
    <w:rsid w:val="0C5A7452"/>
    <w:rsid w:val="0C994C14"/>
    <w:rsid w:val="0D010EE5"/>
    <w:rsid w:val="0D591574"/>
    <w:rsid w:val="0D5D3AB0"/>
    <w:rsid w:val="0D9553DC"/>
    <w:rsid w:val="0D9A0C44"/>
    <w:rsid w:val="0DD23C1F"/>
    <w:rsid w:val="0DE201D3"/>
    <w:rsid w:val="0E266475"/>
    <w:rsid w:val="0EA53794"/>
    <w:rsid w:val="0EB12E2A"/>
    <w:rsid w:val="0EB1722A"/>
    <w:rsid w:val="0EB35E11"/>
    <w:rsid w:val="0EE4679E"/>
    <w:rsid w:val="0F581039"/>
    <w:rsid w:val="0FF05D35"/>
    <w:rsid w:val="0FF90BC3"/>
    <w:rsid w:val="10297868"/>
    <w:rsid w:val="10405D16"/>
    <w:rsid w:val="105F3DEA"/>
    <w:rsid w:val="1069217B"/>
    <w:rsid w:val="10807F49"/>
    <w:rsid w:val="10B36C78"/>
    <w:rsid w:val="11015B72"/>
    <w:rsid w:val="11474830"/>
    <w:rsid w:val="115F398D"/>
    <w:rsid w:val="117016A9"/>
    <w:rsid w:val="11AB600B"/>
    <w:rsid w:val="11D11587"/>
    <w:rsid w:val="11F9133B"/>
    <w:rsid w:val="122711D7"/>
    <w:rsid w:val="12FC46B3"/>
    <w:rsid w:val="134428A9"/>
    <w:rsid w:val="13453BAE"/>
    <w:rsid w:val="13803175"/>
    <w:rsid w:val="139E1CBE"/>
    <w:rsid w:val="13D86CA1"/>
    <w:rsid w:val="13E977E3"/>
    <w:rsid w:val="13EB653A"/>
    <w:rsid w:val="13F13CC6"/>
    <w:rsid w:val="1430702E"/>
    <w:rsid w:val="144E65DE"/>
    <w:rsid w:val="1534734F"/>
    <w:rsid w:val="1536607F"/>
    <w:rsid w:val="1560310A"/>
    <w:rsid w:val="15C72DBA"/>
    <w:rsid w:val="15E20BF3"/>
    <w:rsid w:val="15E862C7"/>
    <w:rsid w:val="17554358"/>
    <w:rsid w:val="17566556"/>
    <w:rsid w:val="17B368F0"/>
    <w:rsid w:val="17DB5C48"/>
    <w:rsid w:val="18573B7A"/>
    <w:rsid w:val="19017DC9"/>
    <w:rsid w:val="190944AC"/>
    <w:rsid w:val="19640835"/>
    <w:rsid w:val="196D1144"/>
    <w:rsid w:val="19D630F2"/>
    <w:rsid w:val="1A2E3C0D"/>
    <w:rsid w:val="1A4127A1"/>
    <w:rsid w:val="1A7D0EB2"/>
    <w:rsid w:val="1B78373E"/>
    <w:rsid w:val="1B905946"/>
    <w:rsid w:val="1BA05BE1"/>
    <w:rsid w:val="1C9F5B04"/>
    <w:rsid w:val="1CCD534E"/>
    <w:rsid w:val="1CE252F3"/>
    <w:rsid w:val="1E264686"/>
    <w:rsid w:val="1E405230"/>
    <w:rsid w:val="1E4A3B7E"/>
    <w:rsid w:val="1E4F41C5"/>
    <w:rsid w:val="1E632EDD"/>
    <w:rsid w:val="1E9E7EC2"/>
    <w:rsid w:val="1EF860AD"/>
    <w:rsid w:val="1EF92460"/>
    <w:rsid w:val="1F4C6666"/>
    <w:rsid w:val="1FC85FB0"/>
    <w:rsid w:val="20082A1D"/>
    <w:rsid w:val="200C3221"/>
    <w:rsid w:val="207D47DA"/>
    <w:rsid w:val="2085546A"/>
    <w:rsid w:val="219E0135"/>
    <w:rsid w:val="221C0A03"/>
    <w:rsid w:val="224B6B26"/>
    <w:rsid w:val="224E3EF7"/>
    <w:rsid w:val="224F3AF6"/>
    <w:rsid w:val="22570D54"/>
    <w:rsid w:val="22FB5E73"/>
    <w:rsid w:val="230279FC"/>
    <w:rsid w:val="23CB2CC8"/>
    <w:rsid w:val="243D7784"/>
    <w:rsid w:val="24783749"/>
    <w:rsid w:val="247962E4"/>
    <w:rsid w:val="24E30AE5"/>
    <w:rsid w:val="24FD433F"/>
    <w:rsid w:val="257C268E"/>
    <w:rsid w:val="26126405"/>
    <w:rsid w:val="26330B38"/>
    <w:rsid w:val="26644B8A"/>
    <w:rsid w:val="268818C7"/>
    <w:rsid w:val="276F1388"/>
    <w:rsid w:val="27C66D50"/>
    <w:rsid w:val="27CD66DB"/>
    <w:rsid w:val="27E61803"/>
    <w:rsid w:val="282062CD"/>
    <w:rsid w:val="28645955"/>
    <w:rsid w:val="28AC24C6"/>
    <w:rsid w:val="28D81B7D"/>
    <w:rsid w:val="293A46B3"/>
    <w:rsid w:val="29BB1C3D"/>
    <w:rsid w:val="29C73B59"/>
    <w:rsid w:val="2A043D7C"/>
    <w:rsid w:val="2AAB2C94"/>
    <w:rsid w:val="2B2D4AE3"/>
    <w:rsid w:val="2BB327BE"/>
    <w:rsid w:val="2BCD045B"/>
    <w:rsid w:val="2BD74F7C"/>
    <w:rsid w:val="2BFB29F2"/>
    <w:rsid w:val="2C070255"/>
    <w:rsid w:val="2C101D0A"/>
    <w:rsid w:val="2C1218DE"/>
    <w:rsid w:val="2C441BA0"/>
    <w:rsid w:val="2DC25DA1"/>
    <w:rsid w:val="2DF00974"/>
    <w:rsid w:val="2E4C7F04"/>
    <w:rsid w:val="2E986CFE"/>
    <w:rsid w:val="2EA579A7"/>
    <w:rsid w:val="2F226C62"/>
    <w:rsid w:val="2F4D332A"/>
    <w:rsid w:val="2F54533C"/>
    <w:rsid w:val="2F716202"/>
    <w:rsid w:val="2F992124"/>
    <w:rsid w:val="2FA26BEE"/>
    <w:rsid w:val="2FC21809"/>
    <w:rsid w:val="308F13B7"/>
    <w:rsid w:val="30B8257C"/>
    <w:rsid w:val="311A154E"/>
    <w:rsid w:val="31765E32"/>
    <w:rsid w:val="31973A52"/>
    <w:rsid w:val="31F82F08"/>
    <w:rsid w:val="32055AA1"/>
    <w:rsid w:val="32076E37"/>
    <w:rsid w:val="32331A68"/>
    <w:rsid w:val="32927883"/>
    <w:rsid w:val="333B777A"/>
    <w:rsid w:val="33851415"/>
    <w:rsid w:val="34181AE9"/>
    <w:rsid w:val="345B0173"/>
    <w:rsid w:val="34976CD4"/>
    <w:rsid w:val="34C72FF5"/>
    <w:rsid w:val="34CD2A31"/>
    <w:rsid w:val="34D70141"/>
    <w:rsid w:val="35FB7C20"/>
    <w:rsid w:val="36523FF4"/>
    <w:rsid w:val="369A4E21"/>
    <w:rsid w:val="36E807A2"/>
    <w:rsid w:val="376B32F9"/>
    <w:rsid w:val="37942D65"/>
    <w:rsid w:val="381157C4"/>
    <w:rsid w:val="38EF77E6"/>
    <w:rsid w:val="391C2CC0"/>
    <w:rsid w:val="39592B25"/>
    <w:rsid w:val="39B478E6"/>
    <w:rsid w:val="39DB5260"/>
    <w:rsid w:val="3A1741DD"/>
    <w:rsid w:val="3A543DA5"/>
    <w:rsid w:val="3A810009"/>
    <w:rsid w:val="3AA54D45"/>
    <w:rsid w:val="3AD3760F"/>
    <w:rsid w:val="3AF4394B"/>
    <w:rsid w:val="3B1A4D04"/>
    <w:rsid w:val="3B91496D"/>
    <w:rsid w:val="3BB9138A"/>
    <w:rsid w:val="3BE610FE"/>
    <w:rsid w:val="3C3144CC"/>
    <w:rsid w:val="3C9E1C4F"/>
    <w:rsid w:val="3CEF5B84"/>
    <w:rsid w:val="3CFC4E99"/>
    <w:rsid w:val="3D1F4598"/>
    <w:rsid w:val="3E1C65F6"/>
    <w:rsid w:val="3E2C300D"/>
    <w:rsid w:val="3E787C09"/>
    <w:rsid w:val="3F006868"/>
    <w:rsid w:val="3F0A29FB"/>
    <w:rsid w:val="4012322E"/>
    <w:rsid w:val="40640A82"/>
    <w:rsid w:val="40B221AF"/>
    <w:rsid w:val="412A7B69"/>
    <w:rsid w:val="416E4DE9"/>
    <w:rsid w:val="41B55B4E"/>
    <w:rsid w:val="41FF7556"/>
    <w:rsid w:val="422D0F9E"/>
    <w:rsid w:val="428761B5"/>
    <w:rsid w:val="42F26851"/>
    <w:rsid w:val="437A6A42"/>
    <w:rsid w:val="43970571"/>
    <w:rsid w:val="43AB7211"/>
    <w:rsid w:val="43D638D9"/>
    <w:rsid w:val="442B2FE3"/>
    <w:rsid w:val="44C35AE0"/>
    <w:rsid w:val="44E63716"/>
    <w:rsid w:val="45B47174"/>
    <w:rsid w:val="45C56F6D"/>
    <w:rsid w:val="460728F4"/>
    <w:rsid w:val="465911FC"/>
    <w:rsid w:val="465B6AFA"/>
    <w:rsid w:val="46ED18ED"/>
    <w:rsid w:val="472E48D4"/>
    <w:rsid w:val="47600B80"/>
    <w:rsid w:val="47C92554"/>
    <w:rsid w:val="48862C62"/>
    <w:rsid w:val="48C9597A"/>
    <w:rsid w:val="48D20808"/>
    <w:rsid w:val="48DC668F"/>
    <w:rsid w:val="491D1B81"/>
    <w:rsid w:val="492429BA"/>
    <w:rsid w:val="49516B58"/>
    <w:rsid w:val="495B7468"/>
    <w:rsid w:val="49636A72"/>
    <w:rsid w:val="49647D77"/>
    <w:rsid w:val="499A0251"/>
    <w:rsid w:val="4A2139AD"/>
    <w:rsid w:val="4A7D4C52"/>
    <w:rsid w:val="4A8A42D6"/>
    <w:rsid w:val="4B15553F"/>
    <w:rsid w:val="4C906FAA"/>
    <w:rsid w:val="4D835844"/>
    <w:rsid w:val="4D904DAA"/>
    <w:rsid w:val="4E1C79A9"/>
    <w:rsid w:val="4E275DC7"/>
    <w:rsid w:val="4E9F478C"/>
    <w:rsid w:val="4ED513E2"/>
    <w:rsid w:val="4F510847"/>
    <w:rsid w:val="4F7E6378"/>
    <w:rsid w:val="4F806F93"/>
    <w:rsid w:val="4F841123"/>
    <w:rsid w:val="503D54B2"/>
    <w:rsid w:val="50727F0A"/>
    <w:rsid w:val="50AD486C"/>
    <w:rsid w:val="522058F4"/>
    <w:rsid w:val="52766C01"/>
    <w:rsid w:val="52E134E9"/>
    <w:rsid w:val="53373F15"/>
    <w:rsid w:val="534F5D39"/>
    <w:rsid w:val="536B5669"/>
    <w:rsid w:val="538A5F1E"/>
    <w:rsid w:val="53D02E0F"/>
    <w:rsid w:val="53FC29DA"/>
    <w:rsid w:val="55076432"/>
    <w:rsid w:val="55126C9E"/>
    <w:rsid w:val="552C30CC"/>
    <w:rsid w:val="55B00ED8"/>
    <w:rsid w:val="55CE2806"/>
    <w:rsid w:val="55E41A52"/>
    <w:rsid w:val="56444C51"/>
    <w:rsid w:val="56A838BD"/>
    <w:rsid w:val="56AC5EB1"/>
    <w:rsid w:val="56CC14F3"/>
    <w:rsid w:val="57030DAC"/>
    <w:rsid w:val="5716066D"/>
    <w:rsid w:val="573C68D5"/>
    <w:rsid w:val="57B701F7"/>
    <w:rsid w:val="57FD096B"/>
    <w:rsid w:val="57FD50E8"/>
    <w:rsid w:val="58302BF2"/>
    <w:rsid w:val="583670A0"/>
    <w:rsid w:val="586A483D"/>
    <w:rsid w:val="58820BC4"/>
    <w:rsid w:val="58A57E7F"/>
    <w:rsid w:val="58DD21D7"/>
    <w:rsid w:val="59114FB0"/>
    <w:rsid w:val="59292657"/>
    <w:rsid w:val="59833FEA"/>
    <w:rsid w:val="59D601F1"/>
    <w:rsid w:val="5A353A13"/>
    <w:rsid w:val="5A5B398F"/>
    <w:rsid w:val="5AD2718F"/>
    <w:rsid w:val="5B944CCF"/>
    <w:rsid w:val="5BCB73A7"/>
    <w:rsid w:val="5BF27267"/>
    <w:rsid w:val="5C216AB1"/>
    <w:rsid w:val="5CAF0C9F"/>
    <w:rsid w:val="5E7329BE"/>
    <w:rsid w:val="5F4146C0"/>
    <w:rsid w:val="5F5C1802"/>
    <w:rsid w:val="5F6D1A9C"/>
    <w:rsid w:val="60140FB0"/>
    <w:rsid w:val="60332520"/>
    <w:rsid w:val="6058575B"/>
    <w:rsid w:val="605F339E"/>
    <w:rsid w:val="61451322"/>
    <w:rsid w:val="61763176"/>
    <w:rsid w:val="61F15264"/>
    <w:rsid w:val="62624078"/>
    <w:rsid w:val="6264757B"/>
    <w:rsid w:val="62B13DF7"/>
    <w:rsid w:val="62BD70A6"/>
    <w:rsid w:val="62C34AAF"/>
    <w:rsid w:val="63382DD7"/>
    <w:rsid w:val="641F4B74"/>
    <w:rsid w:val="645E4DB7"/>
    <w:rsid w:val="64D22B78"/>
    <w:rsid w:val="652A5785"/>
    <w:rsid w:val="65572DD1"/>
    <w:rsid w:val="66061C70"/>
    <w:rsid w:val="669D0EEA"/>
    <w:rsid w:val="66BD7ED9"/>
    <w:rsid w:val="66DA76CA"/>
    <w:rsid w:val="671059A6"/>
    <w:rsid w:val="67142F9A"/>
    <w:rsid w:val="678C4F6F"/>
    <w:rsid w:val="67903975"/>
    <w:rsid w:val="67E10ABE"/>
    <w:rsid w:val="68026233"/>
    <w:rsid w:val="68334803"/>
    <w:rsid w:val="686F0DE5"/>
    <w:rsid w:val="694036BC"/>
    <w:rsid w:val="69F17C5C"/>
    <w:rsid w:val="6A4960ED"/>
    <w:rsid w:val="6A572E84"/>
    <w:rsid w:val="6AF61FB1"/>
    <w:rsid w:val="6B0A032C"/>
    <w:rsid w:val="6B14233D"/>
    <w:rsid w:val="6B2028CD"/>
    <w:rsid w:val="6B2A44E1"/>
    <w:rsid w:val="6BD35BF3"/>
    <w:rsid w:val="6BE2040C"/>
    <w:rsid w:val="6C11727E"/>
    <w:rsid w:val="6D3618D2"/>
    <w:rsid w:val="6DDC72CD"/>
    <w:rsid w:val="6DEC1235"/>
    <w:rsid w:val="6E696B31"/>
    <w:rsid w:val="6E794BCD"/>
    <w:rsid w:val="6E9047F2"/>
    <w:rsid w:val="6F411AE0"/>
    <w:rsid w:val="6F651353"/>
    <w:rsid w:val="6F741326"/>
    <w:rsid w:val="6FCF5D23"/>
    <w:rsid w:val="6FF51B3B"/>
    <w:rsid w:val="700532A9"/>
    <w:rsid w:val="7073362D"/>
    <w:rsid w:val="70B16AF4"/>
    <w:rsid w:val="70B90980"/>
    <w:rsid w:val="712E093E"/>
    <w:rsid w:val="71527879"/>
    <w:rsid w:val="717B0A3E"/>
    <w:rsid w:val="71CC3CC0"/>
    <w:rsid w:val="72DA60E4"/>
    <w:rsid w:val="732B4F01"/>
    <w:rsid w:val="734256D6"/>
    <w:rsid w:val="73761AFD"/>
    <w:rsid w:val="73DA5F9E"/>
    <w:rsid w:val="743D2927"/>
    <w:rsid w:val="74BA308E"/>
    <w:rsid w:val="75313FD1"/>
    <w:rsid w:val="759365F4"/>
    <w:rsid w:val="76232660"/>
    <w:rsid w:val="764A4A9E"/>
    <w:rsid w:val="766679D9"/>
    <w:rsid w:val="76C80BEF"/>
    <w:rsid w:val="77247C84"/>
    <w:rsid w:val="776719F2"/>
    <w:rsid w:val="77AD599C"/>
    <w:rsid w:val="77EF1060"/>
    <w:rsid w:val="784B32EA"/>
    <w:rsid w:val="78540376"/>
    <w:rsid w:val="78660DE1"/>
    <w:rsid w:val="788A40D3"/>
    <w:rsid w:val="78905FDD"/>
    <w:rsid w:val="78956BE1"/>
    <w:rsid w:val="789833E9"/>
    <w:rsid w:val="78F1470A"/>
    <w:rsid w:val="791813B9"/>
    <w:rsid w:val="79276150"/>
    <w:rsid w:val="79304861"/>
    <w:rsid w:val="79B73A42"/>
    <w:rsid w:val="79D10B67"/>
    <w:rsid w:val="7A430EA6"/>
    <w:rsid w:val="7A7C6A82"/>
    <w:rsid w:val="7AB93063"/>
    <w:rsid w:val="7B8C46C1"/>
    <w:rsid w:val="7C3611F8"/>
    <w:rsid w:val="7C3D44E4"/>
    <w:rsid w:val="7C5E6C17"/>
    <w:rsid w:val="7C7C75DE"/>
    <w:rsid w:val="7CA95D92"/>
    <w:rsid w:val="7CB479A6"/>
    <w:rsid w:val="7CD05C51"/>
    <w:rsid w:val="7D401CB4"/>
    <w:rsid w:val="7E2635A2"/>
    <w:rsid w:val="7E765088"/>
    <w:rsid w:val="7EA34C53"/>
    <w:rsid w:val="7EC861F7"/>
    <w:rsid w:val="7EE91B44"/>
    <w:rsid w:val="7F1B3618"/>
    <w:rsid w:val="7F253F27"/>
    <w:rsid w:val="7F365D6F"/>
    <w:rsid w:val="7F417FD4"/>
    <w:rsid w:val="7F536FF5"/>
    <w:rsid w:val="7F9554E0"/>
    <w:rsid w:val="7FE63FE5"/>
  </w:rsids>
  <m:mathPr>
    <m:mathFont m:val="Cambria Math"/>
    <m:brkBin m:val="before"/>
    <m:brkBinSub m:val="--"/>
    <m:smallFrac/>
    <m:dispDef/>
    <m:lMargin m:val="0"/>
    <m:rMargin m:val="0"/>
    <m:defJc m:val="centerGroup"/>
    <m:wrapIndent m:val="1440"/>
    <m:intLim m:val="subSup"/>
    <m:naryLim m:val="undOvr"/>
  </m:mathPr>
  <w:themeFontLang w:val="en-IN" w:eastAsia="zh-C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7C53F"/>
  <w15:docId w15:val="{A947E711-D684-462C-92B8-1B70E2AE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N" w:eastAsia="en-IN" w:bidi="te-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Pr>
      <w:color w:val="0563C1"/>
      <w:u w:val="single"/>
    </w:rPr>
  </w:style>
  <w:style w:type="character" w:styleId="Strong">
    <w:name w:val="Strong"/>
    <w:uiPriority w:val="22"/>
    <w:qFormat/>
    <w:rPr>
      <w:b/>
      <w:bCs/>
    </w:rPr>
  </w:style>
  <w:style w:type="paragraph" w:styleId="ListParagraph">
    <w:name w:val="List Paragraph"/>
    <w:basedOn w:val="Normal"/>
    <w:uiPriority w:val="99"/>
    <w:unhideWhenUsed/>
    <w:rsid w:val="00B62E3D"/>
    <w:pPr>
      <w:ind w:left="720"/>
      <w:contextualSpacing/>
    </w:pPr>
  </w:style>
  <w:style w:type="character" w:customStyle="1" w:styleId="c9dxtc">
    <w:name w:val="c9dxtc"/>
    <w:basedOn w:val="DefaultParagraphFont"/>
    <w:rsid w:val="004C3040"/>
  </w:style>
  <w:style w:type="paragraph" w:styleId="NormalWeb">
    <w:name w:val="Normal (Web)"/>
    <w:basedOn w:val="Normal"/>
    <w:uiPriority w:val="99"/>
    <w:semiHidden/>
    <w:unhideWhenUsed/>
    <w:rsid w:val="00206C8E"/>
    <w:rPr>
      <w:rFonts w:ascii="Times New Roman" w:hAnsi="Times New Roman" w:cs="Times New Roman"/>
      <w:sz w:val="24"/>
      <w:szCs w:val="24"/>
    </w:rPr>
  </w:style>
  <w:style w:type="table" w:customStyle="1" w:styleId="TableGrid">
    <w:name w:val="TableGrid"/>
    <w:rsid w:val="00D5297D"/>
    <w:rPr>
      <w:rFonts w:asciiTheme="minorHAnsi" w:eastAsiaTheme="minorEastAsia" w:hAnsiTheme="minorHAnsi" w:cstheme="minorBidi"/>
      <w:kern w:val="2"/>
      <w:sz w:val="24"/>
      <w:szCs w:val="24"/>
      <w:lang w:eastAsia="en-US" w:bidi="ar-SA"/>
      <w14:ligatures w14:val="standardContextual"/>
    </w:rPr>
    <w:tblPr>
      <w:tblCellMar>
        <w:top w:w="0" w:type="dxa"/>
        <w:left w:w="0" w:type="dxa"/>
        <w:bottom w:w="0" w:type="dxa"/>
        <w:right w:w="0" w:type="dxa"/>
      </w:tblCellMar>
    </w:tblPr>
  </w:style>
  <w:style w:type="paragraph" w:customStyle="1" w:styleId="TableParagraph">
    <w:name w:val="Table Paragraph"/>
    <w:basedOn w:val="Normal"/>
    <w:uiPriority w:val="1"/>
    <w:qFormat/>
    <w:rsid w:val="00A05D8E"/>
    <w:pPr>
      <w:widowControl w:val="0"/>
      <w:autoSpaceDE w:val="0"/>
      <w:autoSpaceDN w:val="0"/>
      <w:spacing w:after="0" w:line="275" w:lineRule="exact"/>
      <w:jc w:val="center"/>
    </w:pPr>
    <w:rPr>
      <w:rFonts w:ascii="Times New Roman" w:eastAsia="Times New Roman" w:hAnsi="Times New Roman" w:cs="Times New Roman"/>
      <w:kern w:val="0"/>
      <w:lang w:val="en-US"/>
    </w:rPr>
  </w:style>
  <w:style w:type="paragraph" w:styleId="Header">
    <w:name w:val="header"/>
    <w:basedOn w:val="Normal"/>
    <w:link w:val="HeaderChar"/>
    <w:uiPriority w:val="99"/>
    <w:unhideWhenUsed/>
    <w:rsid w:val="00A05D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D8E"/>
    <w:rPr>
      <w:rFonts w:asciiTheme="minorHAnsi" w:eastAsiaTheme="minorHAnsi" w:hAnsiTheme="minorHAnsi" w:cstheme="minorBidi"/>
      <w:kern w:val="2"/>
      <w:sz w:val="22"/>
      <w:szCs w:val="22"/>
      <w:lang w:eastAsia="en-US" w:bidi="ar-SA"/>
    </w:rPr>
  </w:style>
  <w:style w:type="paragraph" w:styleId="Footer">
    <w:name w:val="footer"/>
    <w:basedOn w:val="Normal"/>
    <w:link w:val="FooterChar"/>
    <w:uiPriority w:val="99"/>
    <w:unhideWhenUsed/>
    <w:rsid w:val="00A05D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D8E"/>
    <w:rPr>
      <w:rFonts w:asciiTheme="minorHAnsi" w:eastAsiaTheme="minorHAnsi" w:hAnsiTheme="minorHAnsi" w:cstheme="minorBidi"/>
      <w:kern w:val="2"/>
      <w:sz w:val="22"/>
      <w:szCs w:val="22"/>
      <w:lang w:eastAsia="en-US" w:bidi="ar-SA"/>
    </w:rPr>
  </w:style>
  <w:style w:type="character" w:styleId="CommentReference">
    <w:name w:val="annotation reference"/>
    <w:basedOn w:val="DefaultParagraphFont"/>
    <w:uiPriority w:val="99"/>
    <w:semiHidden/>
    <w:unhideWhenUsed/>
    <w:rsid w:val="005E5EFF"/>
    <w:rPr>
      <w:sz w:val="16"/>
      <w:szCs w:val="16"/>
    </w:rPr>
  </w:style>
  <w:style w:type="paragraph" w:styleId="CommentText">
    <w:name w:val="annotation text"/>
    <w:basedOn w:val="Normal"/>
    <w:link w:val="CommentTextChar"/>
    <w:uiPriority w:val="99"/>
    <w:unhideWhenUsed/>
    <w:rsid w:val="005E5EFF"/>
    <w:pPr>
      <w:spacing w:line="240" w:lineRule="auto"/>
    </w:pPr>
    <w:rPr>
      <w:sz w:val="20"/>
      <w:szCs w:val="20"/>
    </w:rPr>
  </w:style>
  <w:style w:type="character" w:customStyle="1" w:styleId="CommentTextChar">
    <w:name w:val="Comment Text Char"/>
    <w:basedOn w:val="DefaultParagraphFont"/>
    <w:link w:val="CommentText"/>
    <w:uiPriority w:val="99"/>
    <w:rsid w:val="005E5EFF"/>
    <w:rPr>
      <w:rFonts w:asciiTheme="minorHAnsi" w:eastAsiaTheme="minorHAnsi" w:hAnsiTheme="minorHAnsi" w:cstheme="minorBidi"/>
      <w:kern w:val="2"/>
      <w:lang w:eastAsia="en-US" w:bidi="ar-SA"/>
    </w:rPr>
  </w:style>
  <w:style w:type="paragraph" w:styleId="CommentSubject">
    <w:name w:val="annotation subject"/>
    <w:basedOn w:val="CommentText"/>
    <w:next w:val="CommentText"/>
    <w:link w:val="CommentSubjectChar"/>
    <w:uiPriority w:val="99"/>
    <w:semiHidden/>
    <w:unhideWhenUsed/>
    <w:rsid w:val="005E5EFF"/>
    <w:rPr>
      <w:b/>
      <w:bCs/>
    </w:rPr>
  </w:style>
  <w:style w:type="character" w:customStyle="1" w:styleId="CommentSubjectChar">
    <w:name w:val="Comment Subject Char"/>
    <w:basedOn w:val="CommentTextChar"/>
    <w:link w:val="CommentSubject"/>
    <w:uiPriority w:val="99"/>
    <w:semiHidden/>
    <w:rsid w:val="005E5EFF"/>
    <w:rPr>
      <w:rFonts w:asciiTheme="minorHAnsi" w:eastAsiaTheme="minorHAnsi" w:hAnsiTheme="minorHAnsi" w:cstheme="minorBidi"/>
      <w:b/>
      <w:bCs/>
      <w:kern w:val="2"/>
      <w:lang w:eastAsia="en-US" w:bidi="ar-SA"/>
    </w:rPr>
  </w:style>
  <w:style w:type="character" w:styleId="UnresolvedMention">
    <w:name w:val="Unresolved Mention"/>
    <w:basedOn w:val="DefaultParagraphFont"/>
    <w:uiPriority w:val="99"/>
    <w:semiHidden/>
    <w:unhideWhenUsed/>
    <w:rsid w:val="000618A7"/>
    <w:rPr>
      <w:color w:val="605E5C"/>
      <w:shd w:val="clear" w:color="auto" w:fill="E1DFDD"/>
    </w:rPr>
  </w:style>
  <w:style w:type="paragraph" w:styleId="Revision">
    <w:name w:val="Revision"/>
    <w:hidden/>
    <w:uiPriority w:val="99"/>
    <w:unhideWhenUsed/>
    <w:rsid w:val="00BA1E41"/>
    <w:rPr>
      <w:rFonts w:asciiTheme="minorHAnsi" w:eastAsiaTheme="minorHAnsi" w:hAnsiTheme="minorHAnsi" w:cstheme="minorBidi"/>
      <w:kern w:val="2"/>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902620">
      <w:bodyDiv w:val="1"/>
      <w:marLeft w:val="0"/>
      <w:marRight w:val="0"/>
      <w:marTop w:val="0"/>
      <w:marBottom w:val="0"/>
      <w:divBdr>
        <w:top w:val="none" w:sz="0" w:space="0" w:color="auto"/>
        <w:left w:val="none" w:sz="0" w:space="0" w:color="auto"/>
        <w:bottom w:val="none" w:sz="0" w:space="0" w:color="auto"/>
        <w:right w:val="none" w:sz="0" w:space="0" w:color="auto"/>
      </w:divBdr>
    </w:div>
    <w:div w:id="322007145">
      <w:bodyDiv w:val="1"/>
      <w:marLeft w:val="0"/>
      <w:marRight w:val="0"/>
      <w:marTop w:val="0"/>
      <w:marBottom w:val="0"/>
      <w:divBdr>
        <w:top w:val="none" w:sz="0" w:space="0" w:color="auto"/>
        <w:left w:val="none" w:sz="0" w:space="0" w:color="auto"/>
        <w:bottom w:val="none" w:sz="0" w:space="0" w:color="auto"/>
        <w:right w:val="none" w:sz="0" w:space="0" w:color="auto"/>
      </w:divBdr>
    </w:div>
    <w:div w:id="363868792">
      <w:bodyDiv w:val="1"/>
      <w:marLeft w:val="0"/>
      <w:marRight w:val="0"/>
      <w:marTop w:val="0"/>
      <w:marBottom w:val="0"/>
      <w:divBdr>
        <w:top w:val="none" w:sz="0" w:space="0" w:color="auto"/>
        <w:left w:val="none" w:sz="0" w:space="0" w:color="auto"/>
        <w:bottom w:val="none" w:sz="0" w:space="0" w:color="auto"/>
        <w:right w:val="none" w:sz="0" w:space="0" w:color="auto"/>
      </w:divBdr>
    </w:div>
    <w:div w:id="559941408">
      <w:bodyDiv w:val="1"/>
      <w:marLeft w:val="0"/>
      <w:marRight w:val="0"/>
      <w:marTop w:val="0"/>
      <w:marBottom w:val="0"/>
      <w:divBdr>
        <w:top w:val="none" w:sz="0" w:space="0" w:color="auto"/>
        <w:left w:val="none" w:sz="0" w:space="0" w:color="auto"/>
        <w:bottom w:val="none" w:sz="0" w:space="0" w:color="auto"/>
        <w:right w:val="none" w:sz="0" w:space="0" w:color="auto"/>
      </w:divBdr>
    </w:div>
    <w:div w:id="780299380">
      <w:bodyDiv w:val="1"/>
      <w:marLeft w:val="0"/>
      <w:marRight w:val="0"/>
      <w:marTop w:val="0"/>
      <w:marBottom w:val="0"/>
      <w:divBdr>
        <w:top w:val="none" w:sz="0" w:space="0" w:color="auto"/>
        <w:left w:val="none" w:sz="0" w:space="0" w:color="auto"/>
        <w:bottom w:val="none" w:sz="0" w:space="0" w:color="auto"/>
        <w:right w:val="none" w:sz="0" w:space="0" w:color="auto"/>
      </w:divBdr>
    </w:div>
    <w:div w:id="883365425">
      <w:bodyDiv w:val="1"/>
      <w:marLeft w:val="0"/>
      <w:marRight w:val="0"/>
      <w:marTop w:val="0"/>
      <w:marBottom w:val="0"/>
      <w:divBdr>
        <w:top w:val="none" w:sz="0" w:space="0" w:color="auto"/>
        <w:left w:val="none" w:sz="0" w:space="0" w:color="auto"/>
        <w:bottom w:val="none" w:sz="0" w:space="0" w:color="auto"/>
        <w:right w:val="none" w:sz="0" w:space="0" w:color="auto"/>
      </w:divBdr>
    </w:div>
    <w:div w:id="1262182815">
      <w:bodyDiv w:val="1"/>
      <w:marLeft w:val="0"/>
      <w:marRight w:val="0"/>
      <w:marTop w:val="0"/>
      <w:marBottom w:val="0"/>
      <w:divBdr>
        <w:top w:val="none" w:sz="0" w:space="0" w:color="auto"/>
        <w:left w:val="none" w:sz="0" w:space="0" w:color="auto"/>
        <w:bottom w:val="none" w:sz="0" w:space="0" w:color="auto"/>
        <w:right w:val="none" w:sz="0" w:space="0" w:color="auto"/>
      </w:divBdr>
    </w:div>
    <w:div w:id="1309944661">
      <w:bodyDiv w:val="1"/>
      <w:marLeft w:val="0"/>
      <w:marRight w:val="0"/>
      <w:marTop w:val="0"/>
      <w:marBottom w:val="0"/>
      <w:divBdr>
        <w:top w:val="none" w:sz="0" w:space="0" w:color="auto"/>
        <w:left w:val="none" w:sz="0" w:space="0" w:color="auto"/>
        <w:bottom w:val="none" w:sz="0" w:space="0" w:color="auto"/>
        <w:right w:val="none" w:sz="0" w:space="0" w:color="auto"/>
      </w:divBdr>
    </w:div>
    <w:div w:id="1433550517">
      <w:bodyDiv w:val="1"/>
      <w:marLeft w:val="0"/>
      <w:marRight w:val="0"/>
      <w:marTop w:val="0"/>
      <w:marBottom w:val="0"/>
      <w:divBdr>
        <w:top w:val="none" w:sz="0" w:space="0" w:color="auto"/>
        <w:left w:val="none" w:sz="0" w:space="0" w:color="auto"/>
        <w:bottom w:val="none" w:sz="0" w:space="0" w:color="auto"/>
        <w:right w:val="none" w:sz="0" w:space="0" w:color="auto"/>
      </w:divBdr>
    </w:div>
    <w:div w:id="1517036550">
      <w:bodyDiv w:val="1"/>
      <w:marLeft w:val="0"/>
      <w:marRight w:val="0"/>
      <w:marTop w:val="0"/>
      <w:marBottom w:val="0"/>
      <w:divBdr>
        <w:top w:val="none" w:sz="0" w:space="0" w:color="auto"/>
        <w:left w:val="none" w:sz="0" w:space="0" w:color="auto"/>
        <w:bottom w:val="none" w:sz="0" w:space="0" w:color="auto"/>
        <w:right w:val="none" w:sz="0" w:space="0" w:color="auto"/>
      </w:divBdr>
    </w:div>
    <w:div w:id="1567455014">
      <w:bodyDiv w:val="1"/>
      <w:marLeft w:val="0"/>
      <w:marRight w:val="0"/>
      <w:marTop w:val="0"/>
      <w:marBottom w:val="0"/>
      <w:divBdr>
        <w:top w:val="none" w:sz="0" w:space="0" w:color="auto"/>
        <w:left w:val="none" w:sz="0" w:space="0" w:color="auto"/>
        <w:bottom w:val="none" w:sz="0" w:space="0" w:color="auto"/>
        <w:right w:val="none" w:sz="0" w:space="0" w:color="auto"/>
      </w:divBdr>
    </w:div>
    <w:div w:id="1613509028">
      <w:bodyDiv w:val="1"/>
      <w:marLeft w:val="0"/>
      <w:marRight w:val="0"/>
      <w:marTop w:val="0"/>
      <w:marBottom w:val="0"/>
      <w:divBdr>
        <w:top w:val="none" w:sz="0" w:space="0" w:color="auto"/>
        <w:left w:val="none" w:sz="0" w:space="0" w:color="auto"/>
        <w:bottom w:val="none" w:sz="0" w:space="0" w:color="auto"/>
        <w:right w:val="none" w:sz="0" w:space="0" w:color="auto"/>
      </w:divBdr>
    </w:div>
    <w:div w:id="1707636907">
      <w:bodyDiv w:val="1"/>
      <w:marLeft w:val="0"/>
      <w:marRight w:val="0"/>
      <w:marTop w:val="0"/>
      <w:marBottom w:val="0"/>
      <w:divBdr>
        <w:top w:val="none" w:sz="0" w:space="0" w:color="auto"/>
        <w:left w:val="none" w:sz="0" w:space="0" w:color="auto"/>
        <w:bottom w:val="none" w:sz="0" w:space="0" w:color="auto"/>
        <w:right w:val="none" w:sz="0" w:space="0" w:color="auto"/>
      </w:divBdr>
    </w:div>
    <w:div w:id="1743675120">
      <w:bodyDiv w:val="1"/>
      <w:marLeft w:val="0"/>
      <w:marRight w:val="0"/>
      <w:marTop w:val="0"/>
      <w:marBottom w:val="0"/>
      <w:divBdr>
        <w:top w:val="none" w:sz="0" w:space="0" w:color="auto"/>
        <w:left w:val="none" w:sz="0" w:space="0" w:color="auto"/>
        <w:bottom w:val="none" w:sz="0" w:space="0" w:color="auto"/>
        <w:right w:val="none" w:sz="0" w:space="0" w:color="auto"/>
      </w:divBdr>
    </w:div>
    <w:div w:id="1756046457">
      <w:bodyDiv w:val="1"/>
      <w:marLeft w:val="0"/>
      <w:marRight w:val="0"/>
      <w:marTop w:val="0"/>
      <w:marBottom w:val="0"/>
      <w:divBdr>
        <w:top w:val="none" w:sz="0" w:space="0" w:color="auto"/>
        <w:left w:val="none" w:sz="0" w:space="0" w:color="auto"/>
        <w:bottom w:val="none" w:sz="0" w:space="0" w:color="auto"/>
        <w:right w:val="none" w:sz="0" w:space="0" w:color="auto"/>
      </w:divBdr>
    </w:div>
    <w:div w:id="1833908471">
      <w:bodyDiv w:val="1"/>
      <w:marLeft w:val="0"/>
      <w:marRight w:val="0"/>
      <w:marTop w:val="0"/>
      <w:marBottom w:val="0"/>
      <w:divBdr>
        <w:top w:val="none" w:sz="0" w:space="0" w:color="auto"/>
        <w:left w:val="none" w:sz="0" w:space="0" w:color="auto"/>
        <w:bottom w:val="none" w:sz="0" w:space="0" w:color="auto"/>
        <w:right w:val="none" w:sz="0" w:space="0" w:color="auto"/>
      </w:divBdr>
    </w:div>
    <w:div w:id="1940521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image" Target="media/image2.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527CF-702E-4C15-8BBF-0579D4557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20</Pages>
  <Words>3318</Words>
  <Characters>19478</Characters>
  <Application>Microsoft Office Word</Application>
  <DocSecurity>0</DocSecurity>
  <Lines>885</Lines>
  <Paragraphs>407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Samuel</dc:creator>
  <cp:lastModifiedBy>SATYABRATA SARANGI</cp:lastModifiedBy>
  <cp:revision>8</cp:revision>
  <cp:lastPrinted>2024-12-20T09:30:00Z</cp:lastPrinted>
  <dcterms:created xsi:type="dcterms:W3CDTF">2024-12-22T10:53:00Z</dcterms:created>
  <dcterms:modified xsi:type="dcterms:W3CDTF">2024-12-27T10:29:00Z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fd6f1185-13a5-43cd-be58-2a8a91772505</vt:lpwstr>
  </property>
  <property fmtid="{D5CDD505-2E9C-101B-9397-08002B2CF9AE}" pid="3" name="KSOProductBuildVer">
    <vt:lpwstr>1033-12.2.0.17119</vt:lpwstr>
  </property>
  <property fmtid="{D5CDD505-2E9C-101B-9397-08002B2CF9AE}" pid="4" name="ICV">
    <vt:lpwstr>8A2EE5E6513245609DF4AE473D4E7393_12</vt:lpwstr>
  </property>
</Properties>
</file>