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29774" w14:textId="77777777" w:rsidR="000140E3" w:rsidRPr="000140E3" w:rsidRDefault="000140E3" w:rsidP="000140E3">
      <w:pPr>
        <w:spacing w:line="360" w:lineRule="auto"/>
        <w:jc w:val="center"/>
        <w:rPr>
          <w:rFonts w:ascii="Arial" w:hAnsi="Arial" w:cs="Arial"/>
          <w:b/>
          <w:bCs/>
          <w:i/>
          <w:iCs/>
          <w:sz w:val="24"/>
          <w:szCs w:val="24"/>
          <w:u w:val="single"/>
        </w:rPr>
      </w:pPr>
      <w:r w:rsidRPr="000140E3">
        <w:rPr>
          <w:rFonts w:ascii="Arial" w:hAnsi="Arial" w:cs="Arial"/>
          <w:b/>
          <w:bCs/>
          <w:i/>
          <w:iCs/>
          <w:sz w:val="24"/>
          <w:szCs w:val="24"/>
          <w:u w:val="single"/>
        </w:rPr>
        <w:t>Original Research Article</w:t>
      </w:r>
    </w:p>
    <w:p w14:paraId="19B5CCEB" w14:textId="2BE23709" w:rsidR="0030769D" w:rsidRPr="0030769D" w:rsidRDefault="0030769D" w:rsidP="00F10E41">
      <w:pPr>
        <w:spacing w:line="360" w:lineRule="auto"/>
        <w:jc w:val="center"/>
        <w:rPr>
          <w:rFonts w:ascii="Arial" w:hAnsi="Arial" w:cs="Arial"/>
          <w:b/>
          <w:bCs/>
          <w:sz w:val="24"/>
          <w:szCs w:val="24"/>
        </w:rPr>
      </w:pPr>
      <w:r w:rsidRPr="0030769D">
        <w:rPr>
          <w:rFonts w:ascii="Arial" w:hAnsi="Arial" w:cs="Arial"/>
          <w:b/>
          <w:bCs/>
          <w:sz w:val="24"/>
          <w:szCs w:val="24"/>
        </w:rPr>
        <w:t>Evaluation of Drone-Based Application of Thiamethoxam + Lambda-Cyhalothrin Against Pink Bollworm (</w:t>
      </w:r>
      <w:proofErr w:type="spellStart"/>
      <w:r w:rsidRPr="0030769D">
        <w:rPr>
          <w:rFonts w:ascii="Arial" w:hAnsi="Arial" w:cs="Arial"/>
          <w:b/>
          <w:bCs/>
          <w:i/>
          <w:iCs/>
          <w:sz w:val="24"/>
          <w:szCs w:val="24"/>
        </w:rPr>
        <w:t>Pectinophora</w:t>
      </w:r>
      <w:proofErr w:type="spellEnd"/>
      <w:r w:rsidRPr="0030769D">
        <w:rPr>
          <w:rFonts w:ascii="Arial" w:hAnsi="Arial" w:cs="Arial"/>
          <w:b/>
          <w:bCs/>
          <w:i/>
          <w:iCs/>
          <w:sz w:val="24"/>
          <w:szCs w:val="24"/>
        </w:rPr>
        <w:t xml:space="preserve"> </w:t>
      </w:r>
      <w:proofErr w:type="spellStart"/>
      <w:r w:rsidRPr="0030769D">
        <w:rPr>
          <w:rFonts w:ascii="Arial" w:hAnsi="Arial" w:cs="Arial"/>
          <w:b/>
          <w:bCs/>
          <w:i/>
          <w:iCs/>
          <w:sz w:val="24"/>
          <w:szCs w:val="24"/>
        </w:rPr>
        <w:t>gossypiella</w:t>
      </w:r>
      <w:proofErr w:type="spellEnd"/>
      <w:r w:rsidRPr="0030769D">
        <w:rPr>
          <w:rFonts w:ascii="Arial" w:hAnsi="Arial" w:cs="Arial"/>
          <w:b/>
          <w:bCs/>
          <w:sz w:val="24"/>
          <w:szCs w:val="24"/>
        </w:rPr>
        <w:t>) in Cotton</w:t>
      </w:r>
    </w:p>
    <w:p w14:paraId="5FB4956B" w14:textId="77777777" w:rsidR="0030769D" w:rsidRDefault="0030769D" w:rsidP="00DF03C8">
      <w:pPr>
        <w:rPr>
          <w:rFonts w:ascii="Arial" w:hAnsi="Arial" w:cs="Arial"/>
          <w:b/>
          <w:bCs/>
        </w:rPr>
      </w:pPr>
    </w:p>
    <w:p w14:paraId="2BD2AE18" w14:textId="77777777" w:rsidR="002309E9" w:rsidRDefault="002309E9" w:rsidP="00DF03C8">
      <w:pPr>
        <w:rPr>
          <w:rFonts w:ascii="Arial" w:hAnsi="Arial" w:cs="Arial"/>
          <w:b/>
          <w:bCs/>
        </w:rPr>
      </w:pPr>
    </w:p>
    <w:p w14:paraId="7A4529FC" w14:textId="2EF5C861" w:rsidR="00EA67BC" w:rsidRDefault="009F0DC2" w:rsidP="00DF03C8">
      <w:pPr>
        <w:rPr>
          <w:rFonts w:ascii="Arial" w:hAnsi="Arial" w:cs="Arial"/>
          <w:b/>
          <w:bCs/>
        </w:rPr>
      </w:pPr>
      <w:r w:rsidRPr="009F0DC2">
        <w:rPr>
          <w:rFonts w:ascii="Arial" w:hAnsi="Arial" w:cs="Arial"/>
          <w:b/>
          <w:bCs/>
        </w:rPr>
        <w:t>ABSTRACT</w:t>
      </w:r>
    </w:p>
    <w:p w14:paraId="1FB9946A" w14:textId="6A46A25A" w:rsidR="00E226EE" w:rsidRDefault="00E226EE" w:rsidP="00E226EE">
      <w:pPr>
        <w:jc w:val="both"/>
        <w:rPr>
          <w:rFonts w:ascii="Arial" w:hAnsi="Arial" w:cs="Arial"/>
        </w:rPr>
      </w:pPr>
      <w:r w:rsidRPr="00E226EE">
        <w:rPr>
          <w:rFonts w:ascii="Arial" w:hAnsi="Arial" w:cs="Arial"/>
        </w:rPr>
        <w:t>The</w:t>
      </w:r>
      <w:r>
        <w:rPr>
          <w:rFonts w:ascii="Arial" w:hAnsi="Arial" w:cs="Arial"/>
        </w:rPr>
        <w:t xml:space="preserve"> field study </w:t>
      </w:r>
      <w:r w:rsidRPr="00E226EE">
        <w:rPr>
          <w:rFonts w:ascii="Arial" w:hAnsi="Arial" w:cs="Arial"/>
        </w:rPr>
        <w:t>was carried out at, AICCIP, MPKV, Rahuri-413 722 during Kharif, 2023. An investigation was undertaken with an objective of, to evaluate the effect of Thiamethoxam 12.6% + Lambda-</w:t>
      </w:r>
      <w:proofErr w:type="spellStart"/>
      <w:r w:rsidRPr="00E226EE">
        <w:rPr>
          <w:rFonts w:ascii="Arial" w:hAnsi="Arial" w:cs="Arial"/>
        </w:rPr>
        <w:t>cyhalothrin</w:t>
      </w:r>
      <w:proofErr w:type="spellEnd"/>
      <w:r w:rsidRPr="00E226EE">
        <w:rPr>
          <w:rFonts w:ascii="Arial" w:hAnsi="Arial" w:cs="Arial"/>
        </w:rPr>
        <w:t xml:space="preserve"> 9.5% </w:t>
      </w:r>
      <w:commentRangeStart w:id="0"/>
      <w:r w:rsidRPr="00E226EE">
        <w:rPr>
          <w:rFonts w:ascii="Arial" w:hAnsi="Arial" w:cs="Arial"/>
        </w:rPr>
        <w:t xml:space="preserve">ZC </w:t>
      </w:r>
      <w:commentRangeEnd w:id="0"/>
      <w:r w:rsidR="00D73ECD">
        <w:rPr>
          <w:rStyle w:val="CommentReference"/>
        </w:rPr>
        <w:commentReference w:id="0"/>
      </w:r>
      <w:r w:rsidRPr="00E226EE">
        <w:rPr>
          <w:rFonts w:ascii="Arial" w:hAnsi="Arial" w:cs="Arial"/>
        </w:rPr>
        <w:t xml:space="preserve">insecticides against </w:t>
      </w:r>
      <w:r>
        <w:rPr>
          <w:rFonts w:ascii="Arial" w:hAnsi="Arial" w:cs="Arial"/>
        </w:rPr>
        <w:t xml:space="preserve">pink bollworm </w:t>
      </w:r>
      <w:r w:rsidRPr="00E226EE">
        <w:rPr>
          <w:rFonts w:ascii="Arial" w:hAnsi="Arial" w:cs="Arial"/>
        </w:rPr>
        <w:t>through drone application</w:t>
      </w:r>
      <w:r>
        <w:rPr>
          <w:rFonts w:ascii="Arial" w:hAnsi="Arial" w:cs="Arial"/>
        </w:rPr>
        <w:t xml:space="preserve">. </w:t>
      </w:r>
      <w:r w:rsidRPr="00E226EE">
        <w:rPr>
          <w:rFonts w:ascii="Arial" w:hAnsi="Arial" w:cs="Arial"/>
        </w:rPr>
        <w:t>The results revealed that among the tested insecticidal treatments, the treatment Thiamethoxam 12.6% + Lambda-cyhalothrin 9.5% ZC @55 g</w:t>
      </w:r>
      <w:del w:id="2" w:author="Microsoft account" w:date="2024-12-27T13:59:00Z">
        <w:r w:rsidRPr="00E226EE" w:rsidDel="009E2F87">
          <w:rPr>
            <w:rFonts w:ascii="Arial" w:hAnsi="Arial" w:cs="Arial"/>
          </w:rPr>
          <w:delText>m</w:delText>
        </w:r>
      </w:del>
      <w:r w:rsidRPr="00E226EE">
        <w:rPr>
          <w:rFonts w:ascii="Arial" w:hAnsi="Arial" w:cs="Arial"/>
        </w:rPr>
        <w:t xml:space="preserve"> </w:t>
      </w:r>
      <w:proofErr w:type="spellStart"/>
      <w:r w:rsidRPr="00E226EE">
        <w:rPr>
          <w:rFonts w:ascii="Arial" w:hAnsi="Arial" w:cs="Arial"/>
        </w:rPr>
        <w:t>a.i</w:t>
      </w:r>
      <w:proofErr w:type="spellEnd"/>
      <w:r w:rsidRPr="00E226EE">
        <w:rPr>
          <w:rFonts w:ascii="Arial" w:hAnsi="Arial" w:cs="Arial"/>
        </w:rPr>
        <w:t>./ha through drone application was recorded lowest number of rosette flower (4.15%), green boll damage (3.49%), pink bollworm larvae (1.97</w:t>
      </w:r>
      <w:ins w:id="3" w:author="Microsoft account" w:date="2024-12-27T14:00:00Z">
        <w:r w:rsidR="009E2F87">
          <w:rPr>
            <w:rFonts w:ascii="Arial" w:hAnsi="Arial" w:cs="Arial"/>
          </w:rPr>
          <w:t xml:space="preserve"> larva </w:t>
        </w:r>
      </w:ins>
      <w:r w:rsidRPr="00E226EE">
        <w:rPr>
          <w:rFonts w:ascii="Arial" w:hAnsi="Arial" w:cs="Arial"/>
        </w:rPr>
        <w:t xml:space="preserve">per 20 bolls). At harvest, the treatment recorded </w:t>
      </w:r>
      <w:del w:id="4" w:author="Microsoft account" w:date="2024-12-27T14:32:00Z">
        <w:r w:rsidRPr="00E226EE" w:rsidDel="00F512E7">
          <w:rPr>
            <w:rFonts w:ascii="Arial" w:hAnsi="Arial" w:cs="Arial"/>
          </w:rPr>
          <w:delText xml:space="preserve">less </w:delText>
        </w:r>
      </w:del>
      <w:ins w:id="5" w:author="Microsoft account" w:date="2024-12-27T14:32:00Z">
        <w:r w:rsidR="00F512E7">
          <w:rPr>
            <w:rFonts w:ascii="Arial" w:hAnsi="Arial" w:cs="Arial"/>
          </w:rPr>
          <w:t>low</w:t>
        </w:r>
        <w:r w:rsidR="00F512E7" w:rsidRPr="00E226EE">
          <w:rPr>
            <w:rFonts w:ascii="Arial" w:hAnsi="Arial" w:cs="Arial"/>
          </w:rPr>
          <w:t xml:space="preserve"> </w:t>
        </w:r>
      </w:ins>
      <w:r w:rsidRPr="00E226EE">
        <w:rPr>
          <w:rFonts w:ascii="Arial" w:hAnsi="Arial" w:cs="Arial"/>
        </w:rPr>
        <w:t>open boll damage (6.50%) and locule damage (2.82%) and the treatments @44 g</w:t>
      </w:r>
      <w:del w:id="6" w:author="Microsoft account" w:date="2024-12-27T13:59:00Z">
        <w:r w:rsidRPr="00E226EE" w:rsidDel="009E2F87">
          <w:rPr>
            <w:rFonts w:ascii="Arial" w:hAnsi="Arial" w:cs="Arial"/>
          </w:rPr>
          <w:delText>m</w:delText>
        </w:r>
      </w:del>
      <w:r w:rsidRPr="00E226EE">
        <w:rPr>
          <w:rFonts w:ascii="Arial" w:hAnsi="Arial" w:cs="Arial"/>
        </w:rPr>
        <w:t xml:space="preserve"> </w:t>
      </w:r>
      <w:proofErr w:type="spellStart"/>
      <w:r w:rsidRPr="00E226EE">
        <w:rPr>
          <w:rFonts w:ascii="Arial" w:hAnsi="Arial" w:cs="Arial"/>
        </w:rPr>
        <w:t>a.i</w:t>
      </w:r>
      <w:proofErr w:type="spellEnd"/>
      <w:proofErr w:type="gramStart"/>
      <w:r w:rsidRPr="00E226EE">
        <w:rPr>
          <w:rFonts w:ascii="Arial" w:hAnsi="Arial" w:cs="Arial"/>
        </w:rPr>
        <w:t>./</w:t>
      </w:r>
      <w:proofErr w:type="gramEnd"/>
      <w:r w:rsidRPr="00E226EE">
        <w:rPr>
          <w:rFonts w:ascii="Arial" w:hAnsi="Arial" w:cs="Arial"/>
        </w:rPr>
        <w:t xml:space="preserve">ha through drone application and @44 </w:t>
      </w:r>
      <w:commentRangeStart w:id="7"/>
      <w:proofErr w:type="spellStart"/>
      <w:r w:rsidRPr="00E226EE">
        <w:rPr>
          <w:rFonts w:ascii="Arial" w:hAnsi="Arial" w:cs="Arial"/>
        </w:rPr>
        <w:t>g</w:t>
      </w:r>
      <w:commentRangeEnd w:id="7"/>
      <w:r w:rsidR="009E2F87">
        <w:rPr>
          <w:rStyle w:val="CommentReference"/>
        </w:rPr>
        <w:commentReference w:id="7"/>
      </w:r>
      <w:r w:rsidRPr="00E226EE">
        <w:rPr>
          <w:rFonts w:ascii="Arial" w:hAnsi="Arial" w:cs="Arial"/>
        </w:rPr>
        <w:t>m</w:t>
      </w:r>
      <w:proofErr w:type="spellEnd"/>
      <w:r w:rsidRPr="00E226EE">
        <w:rPr>
          <w:rFonts w:ascii="Arial" w:hAnsi="Arial" w:cs="Arial"/>
        </w:rPr>
        <w:t xml:space="preserve"> </w:t>
      </w:r>
      <w:proofErr w:type="spellStart"/>
      <w:r w:rsidRPr="00E226EE">
        <w:rPr>
          <w:rFonts w:ascii="Arial" w:hAnsi="Arial" w:cs="Arial"/>
        </w:rPr>
        <w:t>a.i</w:t>
      </w:r>
      <w:proofErr w:type="spellEnd"/>
      <w:r w:rsidRPr="00E226EE">
        <w:rPr>
          <w:rFonts w:ascii="Arial" w:hAnsi="Arial" w:cs="Arial"/>
        </w:rPr>
        <w:t>./ha through knapsack sprayer found at par with it which had a non-significant difference among them. The results underscore the potential of drone technology to improve pest management efficiency, reduce labor costs, and ensure uniform pesticide application, thereby promoting sustainable cotton cultivation practices.</w:t>
      </w:r>
    </w:p>
    <w:p w14:paraId="0216CB5B" w14:textId="3B4F84ED" w:rsidR="00E226EE" w:rsidRPr="00E226EE" w:rsidRDefault="00E226EE" w:rsidP="00E226EE">
      <w:pPr>
        <w:jc w:val="both"/>
        <w:rPr>
          <w:rFonts w:ascii="Arial" w:hAnsi="Arial" w:cs="Arial"/>
        </w:rPr>
      </w:pPr>
      <w:r>
        <w:rPr>
          <w:rFonts w:ascii="Arial" w:hAnsi="Arial" w:cs="Arial"/>
          <w:b/>
          <w:bCs/>
        </w:rPr>
        <w:t xml:space="preserve">KEYWORDS- </w:t>
      </w:r>
      <w:commentRangeStart w:id="8"/>
      <w:r>
        <w:rPr>
          <w:rFonts w:ascii="Arial" w:hAnsi="Arial" w:cs="Arial"/>
        </w:rPr>
        <w:t>Pink bollworm</w:t>
      </w:r>
      <w:del w:id="9" w:author="Microsoft account" w:date="2024-12-27T14:22:00Z">
        <w:r w:rsidDel="00315A03">
          <w:rPr>
            <w:rFonts w:ascii="Arial" w:hAnsi="Arial" w:cs="Arial"/>
          </w:rPr>
          <w:delText>.</w:delText>
        </w:r>
      </w:del>
      <w:r>
        <w:rPr>
          <w:rFonts w:ascii="Arial" w:hAnsi="Arial" w:cs="Arial"/>
        </w:rPr>
        <w:t xml:space="preserve"> Cotton, drone, efficacy, precise agriculture</w:t>
      </w:r>
      <w:commentRangeEnd w:id="8"/>
      <w:r w:rsidR="00315A03">
        <w:rPr>
          <w:rStyle w:val="CommentReference"/>
        </w:rPr>
        <w:commentReference w:id="8"/>
      </w:r>
    </w:p>
    <w:p w14:paraId="43335781" w14:textId="24D14C11" w:rsidR="008E7632" w:rsidRPr="009F0DC2" w:rsidRDefault="009F0DC2" w:rsidP="00DF03C8">
      <w:pPr>
        <w:rPr>
          <w:rFonts w:ascii="Arial" w:hAnsi="Arial" w:cs="Arial"/>
          <w:b/>
          <w:bCs/>
        </w:rPr>
      </w:pPr>
      <w:r w:rsidRPr="009F0DC2">
        <w:rPr>
          <w:rFonts w:ascii="Arial" w:hAnsi="Arial" w:cs="Arial"/>
          <w:b/>
          <w:bCs/>
        </w:rPr>
        <w:t>1. INTRODUCTION</w:t>
      </w:r>
    </w:p>
    <w:p w14:paraId="1EF444DB" w14:textId="77777777" w:rsidR="002952E2" w:rsidRPr="009F0DC2" w:rsidRDefault="00DF03C8" w:rsidP="002952E2">
      <w:pPr>
        <w:spacing w:after="0" w:line="360" w:lineRule="auto"/>
        <w:jc w:val="both"/>
        <w:rPr>
          <w:rFonts w:ascii="Arial" w:hAnsi="Arial" w:cs="Arial"/>
        </w:rPr>
      </w:pPr>
      <w:r w:rsidRPr="009F0DC2">
        <w:rPr>
          <w:rFonts w:ascii="Arial" w:hAnsi="Arial" w:cs="Arial"/>
          <w:b/>
          <w:bCs/>
        </w:rPr>
        <w:tab/>
      </w:r>
      <w:r w:rsidR="002952E2" w:rsidRPr="009F0DC2">
        <w:rPr>
          <w:rFonts w:ascii="Arial" w:hAnsi="Arial" w:cs="Arial"/>
        </w:rPr>
        <w:t xml:space="preserve">Cotton, often referred to as "White Gold" or the "King of Natural Fibers," is a key commercial crop in the </w:t>
      </w:r>
      <w:proofErr w:type="spellStart"/>
      <w:r w:rsidR="002952E2" w:rsidRPr="009F0DC2">
        <w:rPr>
          <w:rFonts w:ascii="Arial" w:hAnsi="Arial" w:cs="Arial"/>
        </w:rPr>
        <w:t>Malvaceae</w:t>
      </w:r>
      <w:proofErr w:type="spellEnd"/>
      <w:r w:rsidR="002952E2" w:rsidRPr="009F0DC2">
        <w:rPr>
          <w:rFonts w:ascii="Arial" w:hAnsi="Arial" w:cs="Arial"/>
        </w:rPr>
        <w:t xml:space="preserve"> family. It is a significant fiber crop with global importance, grown in over seventy countries. The cotton industry plays a crucial role in the economic, social, and political dynamics of the world. It supports millions of jobs in agriculture, manufacturing, and related industries, making it a vital source of livelihood for rural communities (FAO, 2020). Cotton is a primary raw material for the textile industry, accounting for a substantial portion of global fiber consumption. Textiles made from cotton are widely used in clothing, home textiles, and industrial products. The quality of cotton fibers impacts the textile industry's efficiency and product quality. High-quality cotton fibers are in demand for their strength, length, and dyeing properties (Cotton Incorporated, 2020). Its production generates income for 250 million people globally and employs nearly 7 percent of the workforce in developing nations (WWF-2019).</w:t>
      </w:r>
    </w:p>
    <w:p w14:paraId="1FAE5946" w14:textId="11F09272"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Maharashtra is among the top cotton-producing states in India, making a substantial contribution to the nation's overall cotton production. In recent years, Maharashtra has consistently been one of the top states in terms of cotton production (Agri Exchange, 2020). Cotton cultivation supports many farmers and agricultural workers in Maharashtra, boosting rural </w:t>
      </w:r>
      <w:r w:rsidR="002952E2" w:rsidRPr="009F0DC2">
        <w:rPr>
          <w:rFonts w:ascii="Arial" w:hAnsi="Arial" w:cs="Arial"/>
        </w:rPr>
        <w:lastRenderedPageBreak/>
        <w:t xml:space="preserve">incomes and promoting economic stability in the region. Additionally, cotton from Maharashtra is vital to India's textile industry, significantly contributing to the GDP and export revenues. The quality and quantity of cotton produced in Maharashtra impact textile manufacturing processes and product quality. In 2022-23, cotton was grown over an area of 4.182 million hectares, producing 8.025 million cotton bales, each weighing 170 kilograms, with an average yield of 343 kilograms per hectare </w:t>
      </w:r>
      <w:r w:rsidR="002952E2" w:rsidRPr="0030769D">
        <w:rPr>
          <w:rFonts w:ascii="Arial" w:hAnsi="Arial" w:cs="Arial"/>
        </w:rPr>
        <w:t>(COCPC, 2023).</w:t>
      </w:r>
      <w:r w:rsidR="002952E2" w:rsidRPr="009F0DC2">
        <w:rPr>
          <w:rFonts w:ascii="Arial" w:hAnsi="Arial" w:cs="Arial"/>
        </w:rPr>
        <w:t xml:space="preserve"> Research and development in agronomy, pest management, and irrigation techniques have improved cotton yields and quality in Maharashtra. Adoption of modern agricultural practices has helped mitigate risks associated with pests, diseases, and climate variability (ICAR-CICR, 2020).</w:t>
      </w:r>
    </w:p>
    <w:p w14:paraId="67540D67" w14:textId="552EE698"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Cotton plants are attacked by approximately 1326 species of insects globally (Rajendra </w:t>
      </w:r>
      <w:r w:rsidR="002952E2" w:rsidRPr="009F0DC2">
        <w:rPr>
          <w:rFonts w:ascii="Arial" w:hAnsi="Arial" w:cs="Arial"/>
          <w:i/>
          <w:iCs/>
        </w:rPr>
        <w:t>et al.</w:t>
      </w:r>
      <w:r w:rsidR="002952E2" w:rsidRPr="009F0DC2">
        <w:rPr>
          <w:rFonts w:ascii="Arial" w:hAnsi="Arial" w:cs="Arial"/>
        </w:rPr>
        <w:t xml:space="preserve"> 2018). In India, around 162 species of insect pests target cotton crops, with bollworms being one of the most significant threats. Bollworms, including the American bollworm (</w:t>
      </w:r>
      <w:proofErr w:type="spellStart"/>
      <w:r w:rsidR="002952E2" w:rsidRPr="009F0DC2">
        <w:rPr>
          <w:rFonts w:ascii="Arial" w:hAnsi="Arial" w:cs="Arial"/>
          <w:i/>
          <w:iCs/>
        </w:rPr>
        <w:t>Helicoverpa</w:t>
      </w:r>
      <w:proofErr w:type="spellEnd"/>
      <w:r w:rsidR="002952E2" w:rsidRPr="009F0DC2">
        <w:rPr>
          <w:rFonts w:ascii="Arial" w:hAnsi="Arial" w:cs="Arial"/>
          <w:i/>
          <w:iCs/>
        </w:rPr>
        <w:t xml:space="preserve"> </w:t>
      </w:r>
      <w:proofErr w:type="spellStart"/>
      <w:r w:rsidR="002952E2" w:rsidRPr="009F0DC2">
        <w:rPr>
          <w:rFonts w:ascii="Arial" w:hAnsi="Arial" w:cs="Arial"/>
          <w:i/>
          <w:iCs/>
        </w:rPr>
        <w:t>armigera</w:t>
      </w:r>
      <w:proofErr w:type="spellEnd"/>
      <w:r w:rsidR="002952E2" w:rsidRPr="009F0DC2">
        <w:rPr>
          <w:rFonts w:ascii="Arial" w:hAnsi="Arial" w:cs="Arial"/>
        </w:rPr>
        <w:t>), spotted bollworm (</w:t>
      </w:r>
      <w:proofErr w:type="spellStart"/>
      <w:r w:rsidR="002952E2" w:rsidRPr="009F0DC2">
        <w:rPr>
          <w:rFonts w:ascii="Arial" w:hAnsi="Arial" w:cs="Arial"/>
          <w:i/>
          <w:iCs/>
        </w:rPr>
        <w:t>Earias</w:t>
      </w:r>
      <w:proofErr w:type="spellEnd"/>
      <w:r w:rsidR="002952E2" w:rsidRPr="009F0DC2">
        <w:rPr>
          <w:rFonts w:ascii="Arial" w:hAnsi="Arial" w:cs="Arial"/>
          <w:i/>
          <w:iCs/>
        </w:rPr>
        <w:t xml:space="preserve"> </w:t>
      </w:r>
      <w:proofErr w:type="spellStart"/>
      <w:r w:rsidR="002952E2" w:rsidRPr="009F0DC2">
        <w:rPr>
          <w:rFonts w:ascii="Arial" w:hAnsi="Arial" w:cs="Arial"/>
          <w:i/>
          <w:iCs/>
        </w:rPr>
        <w:t>vittella</w:t>
      </w:r>
      <w:proofErr w:type="spellEnd"/>
      <w:r w:rsidR="002952E2" w:rsidRPr="009F0DC2">
        <w:rPr>
          <w:rFonts w:ascii="Arial" w:hAnsi="Arial" w:cs="Arial"/>
        </w:rPr>
        <w:t>), tobacco leaf-eating caterpillar (</w:t>
      </w:r>
      <w:proofErr w:type="spellStart"/>
      <w:r w:rsidR="002952E2" w:rsidRPr="009F0DC2">
        <w:rPr>
          <w:rFonts w:ascii="Arial" w:hAnsi="Arial" w:cs="Arial"/>
          <w:i/>
          <w:iCs/>
        </w:rPr>
        <w:t>Spodoptera</w:t>
      </w:r>
      <w:proofErr w:type="spellEnd"/>
      <w:r w:rsidR="002952E2" w:rsidRPr="009F0DC2">
        <w:rPr>
          <w:rFonts w:ascii="Arial" w:hAnsi="Arial" w:cs="Arial"/>
          <w:i/>
          <w:iCs/>
        </w:rPr>
        <w:t xml:space="preserve"> </w:t>
      </w:r>
      <w:proofErr w:type="spellStart"/>
      <w:r w:rsidR="002952E2" w:rsidRPr="009F0DC2">
        <w:rPr>
          <w:rFonts w:ascii="Arial" w:hAnsi="Arial" w:cs="Arial"/>
          <w:i/>
          <w:iCs/>
        </w:rPr>
        <w:t>litura</w:t>
      </w:r>
      <w:proofErr w:type="spellEnd"/>
      <w:r w:rsidR="002952E2" w:rsidRPr="009F0DC2">
        <w:rPr>
          <w:rFonts w:ascii="Arial" w:hAnsi="Arial" w:cs="Arial"/>
        </w:rPr>
        <w:t>), and the pink bollworm (</w:t>
      </w:r>
      <w:proofErr w:type="spellStart"/>
      <w:r w:rsidR="002952E2" w:rsidRPr="009F0DC2">
        <w:rPr>
          <w:rFonts w:ascii="Arial" w:hAnsi="Arial" w:cs="Arial"/>
          <w:i/>
          <w:iCs/>
        </w:rPr>
        <w:t>Pectinophora</w:t>
      </w:r>
      <w:proofErr w:type="spellEnd"/>
      <w:r w:rsidR="002952E2" w:rsidRPr="009F0DC2">
        <w:rPr>
          <w:rFonts w:ascii="Arial" w:hAnsi="Arial" w:cs="Arial"/>
          <w:i/>
          <w:iCs/>
        </w:rPr>
        <w:t xml:space="preserve"> </w:t>
      </w:r>
      <w:proofErr w:type="spellStart"/>
      <w:r w:rsidR="002952E2" w:rsidRPr="009F0DC2">
        <w:rPr>
          <w:rFonts w:ascii="Arial" w:hAnsi="Arial" w:cs="Arial"/>
          <w:i/>
          <w:iCs/>
        </w:rPr>
        <w:t>gossypiella</w:t>
      </w:r>
      <w:proofErr w:type="spellEnd"/>
      <w:r w:rsidR="002952E2" w:rsidRPr="009F0DC2">
        <w:rPr>
          <w:rFonts w:ascii="Arial" w:hAnsi="Arial" w:cs="Arial"/>
        </w:rPr>
        <w:t xml:space="preserve">), cause considerable damage to cotton crops. Among these, the pink bollworm is particularly harmful and has caused significant yield losses globally, including in India. Yield losses from pink bollworm infestations can range from 20% to 40%, and in severe cases, total crop failure can occur. In Maharashtra, the pink bollworm has caused losses up to 50% in some regions (Kranthi </w:t>
      </w:r>
      <w:r w:rsidR="002952E2" w:rsidRPr="009F0DC2">
        <w:rPr>
          <w:rFonts w:ascii="Arial" w:hAnsi="Arial" w:cs="Arial"/>
          <w:i/>
          <w:iCs/>
        </w:rPr>
        <w:t>et al.,</w:t>
      </w:r>
      <w:r w:rsidR="002952E2" w:rsidRPr="009F0DC2">
        <w:rPr>
          <w:rFonts w:ascii="Arial" w:hAnsi="Arial" w:cs="Arial"/>
        </w:rPr>
        <w:t xml:space="preserve"> 2017). This pest primarily affects </w:t>
      </w:r>
      <w:proofErr w:type="spellStart"/>
      <w:r w:rsidR="002952E2" w:rsidRPr="009F0DC2">
        <w:rPr>
          <w:rFonts w:ascii="Arial" w:hAnsi="Arial" w:cs="Arial"/>
          <w:i/>
          <w:iCs/>
        </w:rPr>
        <w:t>Bt</w:t>
      </w:r>
      <w:proofErr w:type="spellEnd"/>
      <w:r w:rsidR="002952E2" w:rsidRPr="009F0DC2">
        <w:rPr>
          <w:rFonts w:ascii="Arial" w:hAnsi="Arial" w:cs="Arial"/>
        </w:rPr>
        <w:t xml:space="preserve"> cotton varieties, which were initially resistant to bollworm infestations but are now facing increasing resistance to the delta endotoxin produced by </w:t>
      </w:r>
      <w:proofErr w:type="spellStart"/>
      <w:r w:rsidR="002952E2" w:rsidRPr="009F0DC2">
        <w:rPr>
          <w:rFonts w:ascii="Arial" w:hAnsi="Arial" w:cs="Arial"/>
          <w:i/>
          <w:iCs/>
        </w:rPr>
        <w:t>Bt</w:t>
      </w:r>
      <w:proofErr w:type="spellEnd"/>
      <w:r w:rsidR="002952E2" w:rsidRPr="009F0DC2">
        <w:rPr>
          <w:rFonts w:ascii="Arial" w:hAnsi="Arial" w:cs="Arial"/>
          <w:i/>
          <w:iCs/>
        </w:rPr>
        <w:t xml:space="preserve"> </w:t>
      </w:r>
      <w:r w:rsidR="002952E2" w:rsidRPr="009F0DC2">
        <w:rPr>
          <w:rFonts w:ascii="Arial" w:hAnsi="Arial" w:cs="Arial"/>
        </w:rPr>
        <w:t>cotton. These issues not only reduce cotton yield but also lead to higher pest management costs, further challenging the economic sustainability of cotton farming.</w:t>
      </w:r>
    </w:p>
    <w:p w14:paraId="09DE633D" w14:textId="0351447E"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Area production and productivity Region Year Area (lakh/ha) Production (lakh bales of 170kg each) Productivity (kg/ha) India 2022-23 130.61 343.47 510 Maharashtra 2022-23 41.82 80.25 343 (COCPC, 2023)</w:t>
      </w:r>
    </w:p>
    <w:p w14:paraId="79D3EA5A" w14:textId="5FBD3F22"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 xml:space="preserve">The management of bollworms is critical for cotton farmers. Integrated pest management (IPM) has been the primary strategy for controlling these pests. However, the adoption of genetically modified (GM) cotton hybrids has led to increased vulnerability to bollworm infestations, particularly when IPM practices are not adequately implemented. Unlike open-pollinated cotton varieties, which exhibit some natural tolerance to pests, GM cotton varieties have limited genetic resilience, making them more susceptible to pest attacks. The increasing resistance of bollworms to </w:t>
      </w:r>
      <w:proofErr w:type="spellStart"/>
      <w:r w:rsidR="002952E2" w:rsidRPr="009F0DC2">
        <w:rPr>
          <w:rFonts w:ascii="Arial" w:hAnsi="Arial" w:cs="Arial"/>
        </w:rPr>
        <w:t>Bt</w:t>
      </w:r>
      <w:proofErr w:type="spellEnd"/>
      <w:r w:rsidR="002952E2" w:rsidRPr="009F0DC2">
        <w:rPr>
          <w:rFonts w:ascii="Arial" w:hAnsi="Arial" w:cs="Arial"/>
        </w:rPr>
        <w:t xml:space="preserve"> cotton strains, particularly the pink bollworm, exacerbates the challenges for farmers.</w:t>
      </w:r>
    </w:p>
    <w:p w14:paraId="12529B34" w14:textId="7A2BDF61" w:rsidR="002952E2" w:rsidRPr="009F0DC2" w:rsidRDefault="009F0DC2" w:rsidP="002952E2">
      <w:pPr>
        <w:spacing w:after="0" w:line="360" w:lineRule="auto"/>
        <w:jc w:val="both"/>
        <w:rPr>
          <w:rFonts w:ascii="Arial" w:hAnsi="Arial" w:cs="Arial"/>
        </w:rPr>
      </w:pPr>
      <w:r>
        <w:rPr>
          <w:rFonts w:ascii="Arial" w:hAnsi="Arial" w:cs="Arial"/>
        </w:rPr>
        <w:lastRenderedPageBreak/>
        <w:tab/>
      </w:r>
      <w:commentRangeStart w:id="10"/>
      <w:r w:rsidR="002952E2" w:rsidRPr="009F0DC2">
        <w:rPr>
          <w:rFonts w:ascii="Arial" w:hAnsi="Arial" w:cs="Arial"/>
        </w:rPr>
        <w:t>In response to these challenges, new technologies such as drones, artificial intelligence, and nanotechnology are being explored to enhance pest management. Drones have shown significant potential in improving pest monitoring and pesticide application. By using drones, farmers can monitor pest populations in hard-to-reach areas and apply pesticides more efficiently, targeting only the areas with infestations. This not only reduces pesticide usage but also ensures a more precise and timely intervention, improving crop protection while reducing environmental impact. Drones also enable safer pesticide application, as they allow operators to control the UAV from a distance, minimizing human exposure to chemicals (</w:t>
      </w:r>
      <w:proofErr w:type="spellStart"/>
      <w:r w:rsidR="002952E2" w:rsidRPr="009F0DC2">
        <w:rPr>
          <w:rFonts w:ascii="Arial" w:hAnsi="Arial" w:cs="Arial"/>
        </w:rPr>
        <w:t>Desale</w:t>
      </w:r>
      <w:proofErr w:type="spellEnd"/>
      <w:r w:rsidR="002952E2" w:rsidRPr="009F0DC2">
        <w:rPr>
          <w:rFonts w:ascii="Arial" w:hAnsi="Arial" w:cs="Arial"/>
        </w:rPr>
        <w:t xml:space="preserve"> </w:t>
      </w:r>
      <w:r w:rsidR="002952E2" w:rsidRPr="009F0DC2">
        <w:rPr>
          <w:rFonts w:ascii="Arial" w:hAnsi="Arial" w:cs="Arial"/>
          <w:i/>
          <w:iCs/>
        </w:rPr>
        <w:t>et al.,</w:t>
      </w:r>
      <w:r w:rsidR="002952E2" w:rsidRPr="009F0DC2">
        <w:rPr>
          <w:rFonts w:ascii="Arial" w:hAnsi="Arial" w:cs="Arial"/>
        </w:rPr>
        <w:t xml:space="preserve"> 2019).</w:t>
      </w:r>
      <w:commentRangeEnd w:id="10"/>
      <w:r w:rsidR="009E2F87">
        <w:rPr>
          <w:rStyle w:val="CommentReference"/>
        </w:rPr>
        <w:commentReference w:id="10"/>
      </w:r>
    </w:p>
    <w:p w14:paraId="00D8FD55" w14:textId="00258FE4" w:rsidR="002952E2" w:rsidRPr="009F0DC2" w:rsidRDefault="009F0DC2" w:rsidP="002952E2">
      <w:pPr>
        <w:spacing w:after="0" w:line="360" w:lineRule="auto"/>
        <w:jc w:val="both"/>
        <w:rPr>
          <w:rFonts w:ascii="Arial" w:hAnsi="Arial" w:cs="Arial"/>
        </w:rPr>
      </w:pPr>
      <w:r>
        <w:rPr>
          <w:rFonts w:ascii="Arial" w:hAnsi="Arial" w:cs="Arial"/>
        </w:rPr>
        <w:tab/>
      </w:r>
      <w:commentRangeStart w:id="11"/>
      <w:r w:rsidR="002952E2" w:rsidRPr="009F0DC2">
        <w:rPr>
          <w:rFonts w:ascii="Arial" w:hAnsi="Arial" w:cs="Arial"/>
        </w:rPr>
        <w:t xml:space="preserve">Drones, evolving from semi-automatic to fully automatic devices, offer a promising alternative to traditional pest management methods. The use of UAVs in pest control could significantly improve the efficiency of pest management, reduce costs, and enhance the sustainability of cotton farming in Maharashtra and beyond (Pushpalatha </w:t>
      </w:r>
      <w:r w:rsidR="002952E2" w:rsidRPr="009F0DC2">
        <w:rPr>
          <w:rFonts w:ascii="Arial" w:hAnsi="Arial" w:cs="Arial"/>
          <w:i/>
          <w:iCs/>
        </w:rPr>
        <w:t>et al.,</w:t>
      </w:r>
      <w:r w:rsidR="002952E2" w:rsidRPr="009F0DC2">
        <w:rPr>
          <w:rFonts w:ascii="Arial" w:hAnsi="Arial" w:cs="Arial"/>
        </w:rPr>
        <w:t xml:space="preserve"> 2022).</w:t>
      </w:r>
      <w:commentRangeEnd w:id="11"/>
      <w:r w:rsidR="003E0D0C">
        <w:rPr>
          <w:rStyle w:val="CommentReference"/>
        </w:rPr>
        <w:commentReference w:id="11"/>
      </w:r>
    </w:p>
    <w:p w14:paraId="5189679D" w14:textId="3C0DD6D9" w:rsidR="002952E2" w:rsidRPr="009F0DC2" w:rsidRDefault="009F0DC2" w:rsidP="002952E2">
      <w:pPr>
        <w:spacing w:after="0" w:line="360" w:lineRule="auto"/>
        <w:jc w:val="both"/>
        <w:rPr>
          <w:rFonts w:ascii="Arial" w:hAnsi="Arial" w:cs="Arial"/>
        </w:rPr>
      </w:pPr>
      <w:r>
        <w:rPr>
          <w:rFonts w:ascii="Arial" w:hAnsi="Arial" w:cs="Arial"/>
        </w:rPr>
        <w:tab/>
      </w:r>
      <w:r w:rsidR="002952E2" w:rsidRPr="009F0DC2">
        <w:rPr>
          <w:rFonts w:ascii="Arial" w:hAnsi="Arial" w:cs="Arial"/>
        </w:rPr>
        <w:t>Given the challenges posed by bollworm infestations and the limitations of current pest control methods, drone-mediated pest management offers a revolutionary solution. By integrating drone technology into IPM, farmers can improve pest control precision, reduce pesticide use, and enhance the overall sustainability of cotton farming</w:t>
      </w:r>
    </w:p>
    <w:p w14:paraId="6DB16F72" w14:textId="79F82570" w:rsidR="00DF03C8" w:rsidRPr="009F0DC2" w:rsidRDefault="00DF03C8" w:rsidP="002952E2">
      <w:pPr>
        <w:spacing w:after="0" w:line="360" w:lineRule="auto"/>
        <w:jc w:val="both"/>
        <w:rPr>
          <w:rFonts w:ascii="Arial" w:hAnsi="Arial" w:cs="Arial"/>
          <w:b/>
          <w:bCs/>
        </w:rPr>
      </w:pPr>
      <w:r w:rsidRPr="009F0DC2">
        <w:rPr>
          <w:rFonts w:ascii="Arial" w:hAnsi="Arial" w:cs="Arial"/>
          <w:b/>
          <w:bCs/>
        </w:rPr>
        <w:t>2. MATERIALS AND METHODS</w:t>
      </w:r>
    </w:p>
    <w:p w14:paraId="3BA353B7" w14:textId="77777777" w:rsidR="002952E2" w:rsidRPr="009F0DC2" w:rsidRDefault="00986F50" w:rsidP="002952E2">
      <w:pPr>
        <w:spacing w:after="0" w:line="360" w:lineRule="auto"/>
        <w:jc w:val="both"/>
        <w:rPr>
          <w:rFonts w:ascii="Arial" w:hAnsi="Arial" w:cs="Arial"/>
        </w:rPr>
      </w:pPr>
      <w:r w:rsidRPr="009F0DC2">
        <w:rPr>
          <w:rFonts w:ascii="Arial" w:hAnsi="Arial" w:cs="Arial"/>
        </w:rPr>
        <w:tab/>
      </w:r>
      <w:r w:rsidR="002952E2" w:rsidRPr="009F0DC2">
        <w:rPr>
          <w:rFonts w:ascii="Arial" w:hAnsi="Arial" w:cs="Arial"/>
        </w:rPr>
        <w:t xml:space="preserve">The field experiment was conducted at the All India Coordinated Cotton Improvement Project, Mahatma </w:t>
      </w:r>
      <w:proofErr w:type="spellStart"/>
      <w:r w:rsidR="002952E2" w:rsidRPr="009F0DC2">
        <w:rPr>
          <w:rFonts w:ascii="Arial" w:hAnsi="Arial" w:cs="Arial"/>
        </w:rPr>
        <w:t>Phule</w:t>
      </w:r>
      <w:proofErr w:type="spellEnd"/>
      <w:r w:rsidR="002952E2" w:rsidRPr="009F0DC2">
        <w:rPr>
          <w:rFonts w:ascii="Arial" w:hAnsi="Arial" w:cs="Arial"/>
        </w:rPr>
        <w:t xml:space="preserve"> </w:t>
      </w:r>
      <w:proofErr w:type="spellStart"/>
      <w:r w:rsidR="002952E2" w:rsidRPr="009F0DC2">
        <w:rPr>
          <w:rFonts w:ascii="Arial" w:hAnsi="Arial" w:cs="Arial"/>
        </w:rPr>
        <w:t>Krishi</w:t>
      </w:r>
      <w:proofErr w:type="spellEnd"/>
      <w:r w:rsidR="002952E2" w:rsidRPr="009F0DC2">
        <w:rPr>
          <w:rFonts w:ascii="Arial" w:hAnsi="Arial" w:cs="Arial"/>
        </w:rPr>
        <w:t xml:space="preserve"> </w:t>
      </w:r>
      <w:proofErr w:type="spellStart"/>
      <w:r w:rsidR="002952E2" w:rsidRPr="009F0DC2">
        <w:rPr>
          <w:rFonts w:ascii="Arial" w:hAnsi="Arial" w:cs="Arial"/>
        </w:rPr>
        <w:t>Vidyapeeth</w:t>
      </w:r>
      <w:proofErr w:type="spellEnd"/>
      <w:r w:rsidR="002952E2" w:rsidRPr="009F0DC2">
        <w:rPr>
          <w:rFonts w:ascii="Arial" w:hAnsi="Arial" w:cs="Arial"/>
        </w:rPr>
        <w:t xml:space="preserve">, </w:t>
      </w:r>
      <w:proofErr w:type="spellStart"/>
      <w:r w:rsidR="002952E2" w:rsidRPr="009F0DC2">
        <w:rPr>
          <w:rFonts w:ascii="Arial" w:hAnsi="Arial" w:cs="Arial"/>
        </w:rPr>
        <w:t>Rahuri</w:t>
      </w:r>
      <w:proofErr w:type="spellEnd"/>
      <w:r w:rsidR="002952E2" w:rsidRPr="009F0DC2">
        <w:rPr>
          <w:rFonts w:ascii="Arial" w:hAnsi="Arial" w:cs="Arial"/>
        </w:rPr>
        <w:t xml:space="preserve">, during the </w:t>
      </w:r>
      <w:proofErr w:type="spellStart"/>
      <w:r w:rsidR="002952E2" w:rsidRPr="009F0DC2">
        <w:rPr>
          <w:rFonts w:ascii="Arial" w:hAnsi="Arial" w:cs="Arial"/>
        </w:rPr>
        <w:t>Kharif</w:t>
      </w:r>
      <w:proofErr w:type="spellEnd"/>
      <w:r w:rsidR="002952E2" w:rsidRPr="009F0DC2">
        <w:rPr>
          <w:rFonts w:ascii="Arial" w:hAnsi="Arial" w:cs="Arial"/>
        </w:rPr>
        <w:t xml:space="preserve"> season of 2023. The site is located at 19.38°N latitude and 74.65°E longitude, with an elevation of 511 meters above mean sea level. Cotton variety Ajeet-199 was manually sown on June 25, 2023, at a spacing of 90 cm × 90 cm. The experiment followed a randomized block design (RBD) with five treatments, four replications, and a plot size of 500 m². The treatments included two different spray equipment types: a drone (20 L/ha) and a knapsack sprayer (500 L/ha). The total number of sprays applied was two, with an interval of 10 days between each application. The pesticide used in all treatments was a combination of Thiamethoxam 12.6% + Lambda-cyhalothrin 9.5% ZC. The doses were as follows: in treatment 1, 33 g of active ingredient (g.ai/ha) was applied with 150 g of the product per hectare, and 75 ml of the product per 10 liters was used for drone application; in treatment 2, </w:t>
      </w:r>
      <w:commentRangeStart w:id="12"/>
      <w:r w:rsidR="002952E2" w:rsidRPr="009F0DC2">
        <w:rPr>
          <w:rFonts w:ascii="Arial" w:hAnsi="Arial" w:cs="Arial"/>
        </w:rPr>
        <w:t xml:space="preserve">44 g.ai/ha, 200 g of the product </w:t>
      </w:r>
      <w:commentRangeEnd w:id="12"/>
      <w:r w:rsidR="003E0D0C">
        <w:rPr>
          <w:rStyle w:val="CommentReference"/>
        </w:rPr>
        <w:commentReference w:id="12"/>
      </w:r>
      <w:r w:rsidR="002952E2" w:rsidRPr="009F0DC2">
        <w:rPr>
          <w:rFonts w:ascii="Arial" w:hAnsi="Arial" w:cs="Arial"/>
        </w:rPr>
        <w:t>per hectare, and 100 ml per 10 liters were used for drone application; in treatment 3, 55 g.ai/ha, 250 g of the product per hectare, and 125 ml per 10 liters were used for drone application. In treatment 4, the same product was used at 44 g.ai/ha and 200 g of the product per hectare, but only 4 ml per 10 liters was applied using the knapsack sprayer. Treatment 5 served as the untreated check, with no pesticide application.</w:t>
      </w:r>
    </w:p>
    <w:p w14:paraId="39185931" w14:textId="50F5EADF" w:rsidR="002952E2" w:rsidRPr="009F0DC2" w:rsidRDefault="002952E2" w:rsidP="002952E2">
      <w:pPr>
        <w:spacing w:after="0" w:line="360" w:lineRule="auto"/>
        <w:jc w:val="both"/>
        <w:rPr>
          <w:rFonts w:ascii="Arial" w:hAnsi="Arial" w:cs="Arial"/>
        </w:rPr>
      </w:pPr>
      <w:r w:rsidRPr="009F0DC2">
        <w:rPr>
          <w:rFonts w:ascii="Arial" w:hAnsi="Arial" w:cs="Arial"/>
        </w:rPr>
        <w:lastRenderedPageBreak/>
        <w:tab/>
        <w:t xml:space="preserve">Pre-treatment counts were taken before spraying to decide on the initiation of treatment, with post-treatment counts recorded 10 days after each spray. The first spraying was done when the pink bollworm pest reached the Economic Threshold Level (ETL), and a second spray was repeated 10–15 days later. Various parameters were observed during the study: the per cent of rosette flowers due to pink bollworm infestation was recorded weekly by selecting five randomly tagged plants. The total number of flowers and rosette flowers were counted, and the percentage of rosette flowers was calculated as </w:t>
      </w:r>
      <w:del w:id="13" w:author="Microsoft account" w:date="2024-12-27T14:42:00Z">
        <w:r w:rsidRPr="009F0DC2" w:rsidDel="00D73ECD">
          <w:rPr>
            <w:rFonts w:ascii="Arial" w:hAnsi="Arial" w:cs="Arial"/>
          </w:rPr>
          <w:delText xml:space="preserve">Per </w:delText>
        </w:r>
      </w:del>
      <w:ins w:id="14" w:author="Microsoft account" w:date="2024-12-27T14:42:00Z">
        <w:r w:rsidR="00D73ECD">
          <w:rPr>
            <w:rFonts w:ascii="Arial" w:hAnsi="Arial" w:cs="Arial"/>
          </w:rPr>
          <w:t>p</w:t>
        </w:r>
        <w:r w:rsidR="00D73ECD" w:rsidRPr="009F0DC2">
          <w:rPr>
            <w:rFonts w:ascii="Arial" w:hAnsi="Arial" w:cs="Arial"/>
          </w:rPr>
          <w:t xml:space="preserve">er </w:t>
        </w:r>
      </w:ins>
      <w:r w:rsidRPr="009F0DC2">
        <w:rPr>
          <w:rFonts w:ascii="Arial" w:hAnsi="Arial" w:cs="Arial"/>
        </w:rPr>
        <w:t xml:space="preserve">cent Rosette flowers = (Number of Rosette flowers / Total number of flowers) × 100. For assessing the pink bollworm larval population in green bolls, 20 green bolls were collected from five randomly tagged plants before and 10 days after each spray. These bolls were cut open to count the number of live pink bollworm larvae. Green boll damage was observed by plucking </w:t>
      </w:r>
      <w:commentRangeStart w:id="15"/>
      <w:r w:rsidRPr="009F0DC2">
        <w:rPr>
          <w:rFonts w:ascii="Arial" w:hAnsi="Arial" w:cs="Arial"/>
        </w:rPr>
        <w:t>20 green bolls from five randomly selected plants</w:t>
      </w:r>
      <w:commentRangeEnd w:id="15"/>
      <w:r w:rsidR="00D73ECD">
        <w:rPr>
          <w:rStyle w:val="CommentReference"/>
        </w:rPr>
        <w:commentReference w:id="15"/>
      </w:r>
      <w:r w:rsidRPr="009F0DC2">
        <w:rPr>
          <w:rFonts w:ascii="Arial" w:hAnsi="Arial" w:cs="Arial"/>
        </w:rPr>
        <w:t xml:space="preserve">, with the percentage of damage calculated as Per cent Green boll damage = (Number of damaged green bolls / Total number of green bolls observed) × 100. Locule damage was assessed at the time of picking by counting the total number of locules and the damaged locules from five randomly tagged plants. The percentage of locule damage was calculated using the formula Per cent Locule damage = (Number of damaged locules / Total number of locules) × 100. Similarly, open boll damage was recorded at the time of picking, with the number of good and bad open bolls counted from five randomly selected plants. The percentage of open boll damage was calculated as Per cent Open boll damage = (Number of bad open bolls / Total number of open bolls) × 100. Finally, the yield was recorded at harvest, expressed in quintals per </w:t>
      </w:r>
      <w:commentRangeStart w:id="16"/>
      <w:r w:rsidRPr="009F0DC2">
        <w:rPr>
          <w:rFonts w:ascii="Arial" w:hAnsi="Arial" w:cs="Arial"/>
        </w:rPr>
        <w:t>hectare (q/ha).</w:t>
      </w:r>
      <w:commentRangeEnd w:id="16"/>
      <w:r w:rsidR="003E0D0C">
        <w:rPr>
          <w:rStyle w:val="CommentReference"/>
        </w:rPr>
        <w:commentReference w:id="16"/>
      </w:r>
    </w:p>
    <w:p w14:paraId="7F67F09B" w14:textId="77777777" w:rsidR="00986F50" w:rsidRPr="009F0DC2" w:rsidRDefault="00986F50" w:rsidP="00986F50">
      <w:pPr>
        <w:rPr>
          <w:rFonts w:ascii="Arial" w:hAnsi="Arial" w:cs="Arial"/>
          <w:b/>
          <w:bCs/>
        </w:rPr>
      </w:pPr>
      <w:r w:rsidRPr="009F0DC2">
        <w:rPr>
          <w:rFonts w:ascii="Arial" w:hAnsi="Arial" w:cs="Arial"/>
          <w:b/>
          <w:bCs/>
        </w:rPr>
        <w:t>3. RESULTS AND DISCUSSION</w:t>
      </w:r>
    </w:p>
    <w:p w14:paraId="0C2DF8AE" w14:textId="64EDA6C8" w:rsidR="00C52103" w:rsidRPr="009F0DC2" w:rsidRDefault="00986F50" w:rsidP="009A2545">
      <w:pPr>
        <w:rPr>
          <w:rFonts w:ascii="Arial" w:hAnsi="Arial" w:cs="Arial"/>
          <w:b/>
          <w:bCs/>
        </w:rPr>
      </w:pPr>
      <w:r w:rsidRPr="009F0DC2">
        <w:rPr>
          <w:rFonts w:ascii="Arial" w:hAnsi="Arial" w:cs="Arial"/>
          <w:b/>
          <w:bCs/>
        </w:rPr>
        <w:t xml:space="preserve"> </w:t>
      </w:r>
      <w:r w:rsidR="00C52103" w:rsidRPr="009F0DC2">
        <w:rPr>
          <w:rFonts w:ascii="Arial" w:hAnsi="Arial" w:cs="Arial"/>
          <w:b/>
          <w:bCs/>
        </w:rPr>
        <w:t>Rosette Flower Damage Due to Pink Bollworm</w:t>
      </w:r>
    </w:p>
    <w:p w14:paraId="42CDCC3B" w14:textId="70886E97"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efficacy of various insecticidal treatments on rosette flower damage is presented in Table 1. Pre-treatment observations revealed no significant differences between treatments. However, all insecticidal treatments significantly reduced the percentage of rosette flowers compared to the untreated control (9.81%). Among the treatments, Thiamethoxam 12.6% + Lambda-cyhalothrin 9.5% ZC at 55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 xml:space="preserve">./ha via drone application showed the highest efficacy, reducing rosette flower damage by 57.69%. This was followed by the same formulation at 44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./ha applied via drone (54.94%) and knapsack sprayer (53.61%). The results suggest that the combined application of Thiamethoxam and Lambda-cyhalothrin, especially via drone, is highly effective in reducing rosette flower damage, likely due to the precise targeting and coverage provided by drone application.</w:t>
      </w:r>
    </w:p>
    <w:p w14:paraId="3EC3A6E2" w14:textId="2AB0FF76" w:rsidR="00C52103" w:rsidRPr="009F0DC2" w:rsidRDefault="00C52103" w:rsidP="00C52103">
      <w:pPr>
        <w:spacing w:after="0" w:line="360" w:lineRule="auto"/>
        <w:jc w:val="both"/>
        <w:rPr>
          <w:rFonts w:ascii="Arial" w:hAnsi="Arial" w:cs="Arial"/>
          <w:b/>
          <w:bCs/>
        </w:rPr>
      </w:pPr>
      <w:r w:rsidRPr="009F0DC2">
        <w:rPr>
          <w:rFonts w:ascii="Arial" w:hAnsi="Arial" w:cs="Arial"/>
          <w:b/>
          <w:bCs/>
        </w:rPr>
        <w:t>Green Boll Damage Due to Pink Bollworm</w:t>
      </w:r>
    </w:p>
    <w:p w14:paraId="7AEF5DB5" w14:textId="1F96A018" w:rsidR="00C52103" w:rsidRPr="009F0DC2" w:rsidRDefault="009A2545" w:rsidP="00C52103">
      <w:pPr>
        <w:spacing w:after="0" w:line="360" w:lineRule="auto"/>
        <w:jc w:val="both"/>
        <w:rPr>
          <w:rFonts w:ascii="Arial" w:hAnsi="Arial" w:cs="Arial"/>
        </w:rPr>
      </w:pPr>
      <w:r w:rsidRPr="009F0DC2">
        <w:rPr>
          <w:rFonts w:ascii="Arial" w:hAnsi="Arial" w:cs="Arial"/>
        </w:rPr>
        <w:lastRenderedPageBreak/>
        <w:tab/>
      </w:r>
      <w:r w:rsidR="00C52103" w:rsidRPr="009F0DC2">
        <w:rPr>
          <w:rFonts w:ascii="Arial" w:hAnsi="Arial" w:cs="Arial"/>
        </w:rPr>
        <w:t xml:space="preserve">As shown in Table 2, pre-treatment observations indicated no significant differences between treatments. After treatment, Thiamethoxam 12.6% + Lambda-cyhalothrin 9.5% ZC at 55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 xml:space="preserve">./ha applied via drone demonstrated the highest reduction in green boll damage (66.21%). This was followed by the same formulation at 44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./ha applied via drone (64.76%) and knapsack sprayer (63.31%). These results highlight the effectiveness of the drone application in controlling green boll damage, which can be attributed to the uniform coverage and targeted delivery of insecticides, ensuring better pest control.</w:t>
      </w:r>
    </w:p>
    <w:p w14:paraId="13589158" w14:textId="77777777" w:rsidR="00E226EE" w:rsidRDefault="00E226EE" w:rsidP="00C52103">
      <w:pPr>
        <w:spacing w:after="0" w:line="360" w:lineRule="auto"/>
        <w:jc w:val="both"/>
        <w:rPr>
          <w:rFonts w:ascii="Arial" w:hAnsi="Arial" w:cs="Arial"/>
          <w:b/>
          <w:bCs/>
        </w:rPr>
      </w:pPr>
    </w:p>
    <w:p w14:paraId="0E9D2DC7" w14:textId="77777777" w:rsidR="00E226EE" w:rsidRDefault="00E226EE" w:rsidP="00C52103">
      <w:pPr>
        <w:spacing w:after="0" w:line="360" w:lineRule="auto"/>
        <w:jc w:val="both"/>
        <w:rPr>
          <w:rFonts w:ascii="Arial" w:hAnsi="Arial" w:cs="Arial"/>
          <w:b/>
          <w:bCs/>
        </w:rPr>
      </w:pPr>
    </w:p>
    <w:p w14:paraId="0B00F2E5" w14:textId="47CC95D7" w:rsidR="00C52103" w:rsidRPr="009F0DC2" w:rsidRDefault="00C52103" w:rsidP="00C52103">
      <w:pPr>
        <w:spacing w:after="0" w:line="360" w:lineRule="auto"/>
        <w:jc w:val="both"/>
        <w:rPr>
          <w:rFonts w:ascii="Arial" w:hAnsi="Arial" w:cs="Arial"/>
          <w:b/>
          <w:bCs/>
        </w:rPr>
      </w:pPr>
      <w:r w:rsidRPr="009F0DC2">
        <w:rPr>
          <w:rFonts w:ascii="Arial" w:hAnsi="Arial" w:cs="Arial"/>
          <w:b/>
          <w:bCs/>
        </w:rPr>
        <w:t>Pink Bollworm Larvae Population</w:t>
      </w:r>
    </w:p>
    <w:p w14:paraId="5D45E4BF" w14:textId="2459AEE0"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impact of insecticidal treatments on pink bollworm larvae populations is summarized in Table 3. Pre-treatment larvae counts were comparable across treatments. Post-treatment, Thiamethoxam 12.6% + Lambda-cyhalothrin 9.5% ZC at 55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 xml:space="preserve">./ha via drone application resulted in a significant reduction in larvae population (67.00%), followed by the same formulation at 44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./ha via drone (64.65%) and knapsack sprayer (63.65%). These findings suggest that drone application provides superior pest control by ensuring efficient insecticide delivery to affected boll areas.</w:t>
      </w:r>
    </w:p>
    <w:p w14:paraId="119B63E5" w14:textId="5911E12C" w:rsidR="00C52103" w:rsidRPr="009F0DC2" w:rsidRDefault="00C52103" w:rsidP="00C52103">
      <w:pPr>
        <w:spacing w:after="0" w:line="360" w:lineRule="auto"/>
        <w:jc w:val="both"/>
        <w:rPr>
          <w:rFonts w:ascii="Arial" w:hAnsi="Arial" w:cs="Arial"/>
          <w:b/>
          <w:bCs/>
        </w:rPr>
      </w:pPr>
      <w:r w:rsidRPr="009F0DC2">
        <w:rPr>
          <w:rFonts w:ascii="Arial" w:hAnsi="Arial" w:cs="Arial"/>
          <w:b/>
          <w:bCs/>
        </w:rPr>
        <w:t xml:space="preserve">Open Boll </w:t>
      </w:r>
      <w:del w:id="17" w:author="Microsoft account" w:date="2024-12-27T14:13:00Z">
        <w:r w:rsidRPr="009F0DC2" w:rsidDel="003E0D0C">
          <w:rPr>
            <w:rFonts w:ascii="Arial" w:hAnsi="Arial" w:cs="Arial"/>
            <w:b/>
            <w:bCs/>
          </w:rPr>
          <w:delText xml:space="preserve">Damage </w:delText>
        </w:r>
      </w:del>
      <w:ins w:id="18" w:author="Microsoft account" w:date="2024-12-27T14:13:00Z">
        <w:r w:rsidR="003E0D0C">
          <w:t>I</w:t>
        </w:r>
        <w:r w:rsidR="003E0D0C">
          <w:t>nfestation</w:t>
        </w:r>
        <w:r w:rsidR="003E0D0C">
          <w:t xml:space="preserve"> </w:t>
        </w:r>
      </w:ins>
      <w:r w:rsidRPr="009F0DC2">
        <w:rPr>
          <w:rFonts w:ascii="Arial" w:hAnsi="Arial" w:cs="Arial"/>
          <w:b/>
          <w:bCs/>
        </w:rPr>
        <w:t>Due to Pink Bollworm</w:t>
      </w:r>
    </w:p>
    <w:p w14:paraId="5C8350F5" w14:textId="4BC01E5D"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Open boll damage data, presented in Table 4, show that Thiamethoxam 12.6% + Lambda-cyhalothrin 9.5% ZC at 55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 xml:space="preserve">./ha applied via drone reduced open boll damage by 67.75%, recording the least damage (6.50%) compared to the untreated control. The other treatments, including drone and knapsack sprayer applications at 44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./ha, also demonstrated significant reduction in open boll damage. These results underline the importance of effective pest management in reducing boll damage, which is crucial for cotton yield and quality.</w:t>
      </w:r>
    </w:p>
    <w:p w14:paraId="1F1C9499" w14:textId="712F5B8E" w:rsidR="00C52103" w:rsidRPr="009F0DC2" w:rsidRDefault="00C52103" w:rsidP="00C52103">
      <w:pPr>
        <w:spacing w:after="0" w:line="360" w:lineRule="auto"/>
        <w:jc w:val="both"/>
        <w:rPr>
          <w:rFonts w:ascii="Arial" w:hAnsi="Arial" w:cs="Arial"/>
          <w:b/>
          <w:bCs/>
        </w:rPr>
      </w:pPr>
      <w:proofErr w:type="spellStart"/>
      <w:r w:rsidRPr="009F0DC2">
        <w:rPr>
          <w:rFonts w:ascii="Arial" w:hAnsi="Arial" w:cs="Arial"/>
          <w:b/>
          <w:bCs/>
        </w:rPr>
        <w:t>Locule</w:t>
      </w:r>
      <w:proofErr w:type="spellEnd"/>
      <w:r w:rsidRPr="009F0DC2">
        <w:rPr>
          <w:rFonts w:ascii="Arial" w:hAnsi="Arial" w:cs="Arial"/>
          <w:b/>
          <w:bCs/>
        </w:rPr>
        <w:t xml:space="preserve"> </w:t>
      </w:r>
      <w:ins w:id="19" w:author="Microsoft account" w:date="2024-12-27T14:13:00Z">
        <w:r w:rsidR="003E0D0C">
          <w:t>infestation</w:t>
        </w:r>
      </w:ins>
      <w:del w:id="20" w:author="Microsoft account" w:date="2024-12-27T14:13:00Z">
        <w:r w:rsidRPr="009F0DC2" w:rsidDel="003E0D0C">
          <w:rPr>
            <w:rFonts w:ascii="Arial" w:hAnsi="Arial" w:cs="Arial"/>
            <w:b/>
            <w:bCs/>
          </w:rPr>
          <w:delText>Damage</w:delText>
        </w:r>
      </w:del>
      <w:r w:rsidRPr="009F0DC2">
        <w:rPr>
          <w:rFonts w:ascii="Arial" w:hAnsi="Arial" w:cs="Arial"/>
          <w:b/>
          <w:bCs/>
        </w:rPr>
        <w:t xml:space="preserve"> Due to Pink Bollworm</w:t>
      </w:r>
    </w:p>
    <w:p w14:paraId="3438DB02" w14:textId="288C200E" w:rsidR="00C52103" w:rsidRPr="009F0DC2" w:rsidRDefault="009A2545" w:rsidP="00C52103">
      <w:pPr>
        <w:spacing w:after="0" w:line="360" w:lineRule="auto"/>
        <w:jc w:val="both"/>
        <w:rPr>
          <w:rFonts w:ascii="Arial" w:hAnsi="Arial" w:cs="Arial"/>
        </w:rPr>
      </w:pPr>
      <w:r w:rsidRPr="009F0DC2">
        <w:rPr>
          <w:rFonts w:ascii="Arial" w:hAnsi="Arial" w:cs="Arial"/>
        </w:rPr>
        <w:tab/>
      </w:r>
      <w:r w:rsidR="00C52103" w:rsidRPr="009F0DC2">
        <w:rPr>
          <w:rFonts w:ascii="Arial" w:hAnsi="Arial" w:cs="Arial"/>
        </w:rPr>
        <w:t xml:space="preserve">The effects of insecticidal treatments on locule damage are presented in Table 5. The most effective treatment was Thiamethoxam 12.6% + Lambda-cyhalothrin 9.5% ZC at 55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 xml:space="preserve">./ha via drone, which reduced locule damage by 85.14%. Treatments applied at 44 </w:t>
      </w:r>
      <w:proofErr w:type="spellStart"/>
      <w:r w:rsidR="00C52103" w:rsidRPr="009F0DC2">
        <w:rPr>
          <w:rFonts w:ascii="Arial" w:hAnsi="Arial" w:cs="Arial"/>
        </w:rPr>
        <w:t>gm</w:t>
      </w:r>
      <w:proofErr w:type="spellEnd"/>
      <w:r w:rsidR="00C52103" w:rsidRPr="009F0DC2">
        <w:rPr>
          <w:rFonts w:ascii="Arial" w:hAnsi="Arial" w:cs="Arial"/>
        </w:rPr>
        <w:t xml:space="preserve"> </w:t>
      </w:r>
      <w:proofErr w:type="spellStart"/>
      <w:r w:rsidR="00C52103" w:rsidRPr="009F0DC2">
        <w:rPr>
          <w:rFonts w:ascii="Arial" w:hAnsi="Arial" w:cs="Arial"/>
        </w:rPr>
        <w:t>a.i</w:t>
      </w:r>
      <w:proofErr w:type="spellEnd"/>
      <w:r w:rsidR="00C52103" w:rsidRPr="009F0DC2">
        <w:rPr>
          <w:rFonts w:ascii="Arial" w:hAnsi="Arial" w:cs="Arial"/>
        </w:rPr>
        <w:t>./ha via drone and knapsack sprayer also showed significant reductions in locule damage (84.40% and 83.40%, respectively). These results suggest that the combination of these insecticides, especially when applied via drone, is highly effective in minimizing locule damage, which is essential for improving the overall health and yield of cotton crops.</w:t>
      </w:r>
    </w:p>
    <w:p w14:paraId="5E550291" w14:textId="22B66EA9" w:rsidR="009A2545" w:rsidRPr="009F0DC2" w:rsidRDefault="009A2545" w:rsidP="009A2545">
      <w:pPr>
        <w:spacing w:after="0" w:line="360" w:lineRule="auto"/>
        <w:jc w:val="both"/>
        <w:rPr>
          <w:rFonts w:ascii="Arial" w:hAnsi="Arial" w:cs="Arial"/>
        </w:rPr>
      </w:pPr>
      <w:r w:rsidRPr="009F0DC2">
        <w:rPr>
          <w:rFonts w:ascii="Arial" w:hAnsi="Arial" w:cs="Arial"/>
        </w:rPr>
        <w:tab/>
        <w:t xml:space="preserve">The results of this study highlight the effectiveness of Thiamethoxam 12.6% + Lambda-cyhalothrin 9.5% ZC in controlling pink bollworm infestation, with the drone-based application </w:t>
      </w:r>
      <w:r w:rsidRPr="009F0DC2">
        <w:rPr>
          <w:rFonts w:ascii="Arial" w:hAnsi="Arial" w:cs="Arial"/>
        </w:rPr>
        <w:lastRenderedPageBreak/>
        <w:t xml:space="preserve">proving to be particularly effective in reducing various forms of boll damage. This treatment, at both 55 </w:t>
      </w:r>
      <w:proofErr w:type="spellStart"/>
      <w:r w:rsidRPr="009F0DC2">
        <w:rPr>
          <w:rFonts w:ascii="Arial" w:hAnsi="Arial" w:cs="Arial"/>
        </w:rPr>
        <w:t>gm</w:t>
      </w:r>
      <w:proofErr w:type="spellEnd"/>
      <w:r w:rsidRPr="009F0DC2">
        <w:rPr>
          <w:rFonts w:ascii="Arial" w:hAnsi="Arial" w:cs="Arial"/>
        </w:rPr>
        <w:t xml:space="preserve"> </w:t>
      </w:r>
      <w:proofErr w:type="spellStart"/>
      <w:r w:rsidRPr="009F0DC2">
        <w:rPr>
          <w:rFonts w:ascii="Arial" w:hAnsi="Arial" w:cs="Arial"/>
        </w:rPr>
        <w:t>a.i</w:t>
      </w:r>
      <w:proofErr w:type="spellEnd"/>
      <w:r w:rsidRPr="009F0DC2">
        <w:rPr>
          <w:rFonts w:ascii="Arial" w:hAnsi="Arial" w:cs="Arial"/>
        </w:rPr>
        <w:t xml:space="preserve">./ha and 44 </w:t>
      </w:r>
      <w:proofErr w:type="spellStart"/>
      <w:r w:rsidRPr="009F0DC2">
        <w:rPr>
          <w:rFonts w:ascii="Arial" w:hAnsi="Arial" w:cs="Arial"/>
        </w:rPr>
        <w:t>gm</w:t>
      </w:r>
      <w:proofErr w:type="spellEnd"/>
      <w:r w:rsidRPr="009F0DC2">
        <w:rPr>
          <w:rFonts w:ascii="Arial" w:hAnsi="Arial" w:cs="Arial"/>
        </w:rPr>
        <w:t xml:space="preserve"> </w:t>
      </w:r>
      <w:proofErr w:type="spellStart"/>
      <w:r w:rsidRPr="009F0DC2">
        <w:rPr>
          <w:rFonts w:ascii="Arial" w:hAnsi="Arial" w:cs="Arial"/>
        </w:rPr>
        <w:t>a.i</w:t>
      </w:r>
      <w:proofErr w:type="spellEnd"/>
      <w:r w:rsidRPr="009F0DC2">
        <w:rPr>
          <w:rFonts w:ascii="Arial" w:hAnsi="Arial" w:cs="Arial"/>
        </w:rPr>
        <w:t>./ha, consistently outperformed other methods, including knapsack sprayers. The use of drones ensures uniform coverage, reduced drift, and improved pest control, which could be particularly valuable in large-scale cotton farming.</w:t>
      </w:r>
    </w:p>
    <w:p w14:paraId="6C7BD19E" w14:textId="5352BF92" w:rsidR="009A2545" w:rsidRPr="009F0DC2" w:rsidRDefault="009A2545" w:rsidP="009A2545">
      <w:pPr>
        <w:spacing w:after="0" w:line="360" w:lineRule="auto"/>
        <w:jc w:val="both"/>
        <w:rPr>
          <w:rFonts w:ascii="Arial" w:hAnsi="Arial" w:cs="Arial"/>
        </w:rPr>
      </w:pPr>
      <w:r w:rsidRPr="009F0DC2">
        <w:rPr>
          <w:rFonts w:ascii="Arial" w:hAnsi="Arial" w:cs="Arial"/>
        </w:rPr>
        <w:tab/>
        <w:t xml:space="preserve">The findings of this study are in agreement with previous research, including the work of </w:t>
      </w:r>
      <w:proofErr w:type="spellStart"/>
      <w:r w:rsidRPr="009F0DC2">
        <w:rPr>
          <w:rFonts w:ascii="Arial" w:hAnsi="Arial" w:cs="Arial"/>
        </w:rPr>
        <w:t>Xiofeng</w:t>
      </w:r>
      <w:proofErr w:type="spellEnd"/>
      <w:r w:rsidRPr="009F0DC2">
        <w:rPr>
          <w:rFonts w:ascii="Arial" w:hAnsi="Arial" w:cs="Arial"/>
        </w:rPr>
        <w:t xml:space="preserve"> </w:t>
      </w:r>
      <w:r w:rsidRPr="009F0DC2">
        <w:rPr>
          <w:rFonts w:ascii="Arial" w:hAnsi="Arial" w:cs="Arial"/>
          <w:i/>
          <w:iCs/>
        </w:rPr>
        <w:t>et al.</w:t>
      </w:r>
      <w:r w:rsidRPr="009F0DC2">
        <w:rPr>
          <w:rFonts w:ascii="Arial" w:hAnsi="Arial" w:cs="Arial"/>
        </w:rPr>
        <w:t xml:space="preserve"> (2021), who observed the efficacy of Thiamethoxam + Lambda-cyhalothrin through drone application against the </w:t>
      </w:r>
      <w:proofErr w:type="spellStart"/>
      <w:r w:rsidRPr="009F0DC2">
        <w:rPr>
          <w:rFonts w:ascii="Arial" w:hAnsi="Arial" w:cs="Arial"/>
        </w:rPr>
        <w:t>lepidopteran</w:t>
      </w:r>
      <w:proofErr w:type="spellEnd"/>
      <w:r w:rsidRPr="009F0DC2">
        <w:rPr>
          <w:rFonts w:ascii="Arial" w:hAnsi="Arial" w:cs="Arial"/>
        </w:rPr>
        <w:t xml:space="preserve"> pest </w:t>
      </w:r>
      <w:proofErr w:type="spellStart"/>
      <w:r w:rsidRPr="009F0DC2">
        <w:rPr>
          <w:rFonts w:ascii="Arial" w:hAnsi="Arial" w:cs="Arial"/>
        </w:rPr>
        <w:t>Cnidocampa</w:t>
      </w:r>
      <w:proofErr w:type="spellEnd"/>
      <w:r w:rsidRPr="009F0DC2">
        <w:rPr>
          <w:rFonts w:ascii="Arial" w:hAnsi="Arial" w:cs="Arial"/>
        </w:rPr>
        <w:t xml:space="preserve"> </w:t>
      </w:r>
      <w:proofErr w:type="spellStart"/>
      <w:r w:rsidRPr="009F0DC2">
        <w:rPr>
          <w:rFonts w:ascii="Arial" w:hAnsi="Arial" w:cs="Arial"/>
        </w:rPr>
        <w:t>flavescens</w:t>
      </w:r>
      <w:proofErr w:type="spellEnd"/>
      <w:r w:rsidRPr="009F0DC2">
        <w:rPr>
          <w:rFonts w:ascii="Arial" w:hAnsi="Arial" w:cs="Arial"/>
        </w:rPr>
        <w:t xml:space="preserve"> in walnut orchards. Similarly, </w:t>
      </w:r>
      <w:proofErr w:type="spellStart"/>
      <w:r w:rsidRPr="009F0DC2">
        <w:rPr>
          <w:rFonts w:ascii="Arial" w:hAnsi="Arial" w:cs="Arial"/>
        </w:rPr>
        <w:t>Changfen</w:t>
      </w:r>
      <w:proofErr w:type="spellEnd"/>
      <w:r w:rsidRPr="009F0DC2">
        <w:rPr>
          <w:rFonts w:ascii="Arial" w:hAnsi="Arial" w:cs="Arial"/>
        </w:rPr>
        <w:t xml:space="preserve"> </w:t>
      </w:r>
      <w:r w:rsidRPr="009F0DC2">
        <w:rPr>
          <w:rFonts w:ascii="Arial" w:hAnsi="Arial" w:cs="Arial"/>
          <w:b/>
          <w:bCs/>
        </w:rPr>
        <w:t>et al.</w:t>
      </w:r>
      <w:r w:rsidRPr="009F0DC2">
        <w:rPr>
          <w:rFonts w:ascii="Arial" w:hAnsi="Arial" w:cs="Arial"/>
        </w:rPr>
        <w:t xml:space="preserve"> (2022) found that UAV spraying at different volumes and concentrations was effective in controlling fall armyworm populations. These studies support the notion that drone application is an effective pest management tool in various crops.</w:t>
      </w:r>
    </w:p>
    <w:p w14:paraId="6F105309" w14:textId="312E2BCA" w:rsidR="009A2545" w:rsidRPr="009F0DC2" w:rsidRDefault="009A2545" w:rsidP="009A2545">
      <w:pPr>
        <w:spacing w:after="0" w:line="360" w:lineRule="auto"/>
        <w:jc w:val="both"/>
        <w:rPr>
          <w:rFonts w:ascii="Arial" w:hAnsi="Arial" w:cs="Arial"/>
        </w:rPr>
      </w:pPr>
      <w:r w:rsidRPr="009F0DC2">
        <w:rPr>
          <w:rFonts w:ascii="Arial" w:hAnsi="Arial" w:cs="Arial"/>
        </w:rPr>
        <w:tab/>
        <w:t xml:space="preserve">Furthermore, the results align with </w:t>
      </w:r>
      <w:commentRangeStart w:id="21"/>
      <w:r w:rsidRPr="009F0DC2">
        <w:rPr>
          <w:rFonts w:ascii="Arial" w:hAnsi="Arial" w:cs="Arial"/>
        </w:rPr>
        <w:t xml:space="preserve">Joker (2021), </w:t>
      </w:r>
      <w:commentRangeEnd w:id="21"/>
      <w:r w:rsidR="00315A03">
        <w:rPr>
          <w:rStyle w:val="CommentReference"/>
        </w:rPr>
        <w:commentReference w:id="21"/>
      </w:r>
      <w:r w:rsidRPr="009F0DC2">
        <w:rPr>
          <w:rFonts w:ascii="Arial" w:hAnsi="Arial" w:cs="Arial"/>
        </w:rPr>
        <w:t xml:space="preserve">who reported the superiority of UAV spraying over traditional sprayers for pest control, emphasizing the benefits of uniform coverage and targeted pesticide delivery provided by drones. The present study also corroborates the findings of Swami </w:t>
      </w:r>
      <w:r w:rsidRPr="009F0DC2">
        <w:rPr>
          <w:rFonts w:ascii="Arial" w:hAnsi="Arial" w:cs="Arial"/>
          <w:i/>
          <w:iCs/>
        </w:rPr>
        <w:t>et al.</w:t>
      </w:r>
      <w:r w:rsidRPr="009F0DC2">
        <w:rPr>
          <w:rFonts w:ascii="Arial" w:hAnsi="Arial" w:cs="Arial"/>
        </w:rPr>
        <w:t xml:space="preserve"> (2019), who found that the combination of Thiamethoxam 12.6% + Lambda-cyhalothrin 9.5% ZC was effective in controlling lepidopteran pests in black gram, further highlighting the versatility and effectiveness of this insecticide combination.</w:t>
      </w:r>
    </w:p>
    <w:p w14:paraId="3AA141F3" w14:textId="3303BB1E" w:rsidR="009A2545" w:rsidRPr="009F0DC2" w:rsidRDefault="009A2545" w:rsidP="009A2545">
      <w:pPr>
        <w:spacing w:after="0" w:line="360" w:lineRule="auto"/>
        <w:jc w:val="both"/>
        <w:rPr>
          <w:rFonts w:ascii="Arial" w:hAnsi="Arial" w:cs="Arial"/>
        </w:rPr>
      </w:pPr>
      <w:r w:rsidRPr="009F0DC2">
        <w:rPr>
          <w:rFonts w:ascii="Arial" w:hAnsi="Arial" w:cs="Arial"/>
        </w:rPr>
        <w:tab/>
        <w:t xml:space="preserve">Overall, the significant reductions in rosette flowers, green boll damage, larvae populations, open boll damage, and locule damage in this study indicate that the Thiamethoxam + Lambda-cyhalothrin combination, especially when applied via drone, is </w:t>
      </w:r>
      <w:commentRangeStart w:id="22"/>
      <w:r w:rsidRPr="009F0DC2">
        <w:rPr>
          <w:rFonts w:ascii="Arial" w:hAnsi="Arial" w:cs="Arial"/>
        </w:rPr>
        <w:t xml:space="preserve">highly effective </w:t>
      </w:r>
      <w:commentRangeEnd w:id="22"/>
      <w:r w:rsidR="003E0D0C">
        <w:rPr>
          <w:rStyle w:val="CommentReference"/>
        </w:rPr>
        <w:commentReference w:id="22"/>
      </w:r>
      <w:r w:rsidRPr="009F0DC2">
        <w:rPr>
          <w:rFonts w:ascii="Arial" w:hAnsi="Arial" w:cs="Arial"/>
        </w:rPr>
        <w:t>in managing pink bollworm and improving cotton crop health and yield.</w:t>
      </w:r>
    </w:p>
    <w:p w14:paraId="19A0DF3D" w14:textId="77777777" w:rsidR="009A2545" w:rsidRPr="009F0DC2" w:rsidRDefault="009A2545" w:rsidP="009A2545">
      <w:pPr>
        <w:spacing w:after="0" w:line="360" w:lineRule="auto"/>
        <w:ind w:right="-6"/>
        <w:jc w:val="both"/>
        <w:rPr>
          <w:rFonts w:ascii="Arial" w:hAnsi="Arial" w:cs="Arial"/>
          <w:b/>
          <w:bCs/>
        </w:rPr>
      </w:pPr>
      <w:r w:rsidRPr="009F0DC2">
        <w:rPr>
          <w:rFonts w:ascii="Arial" w:hAnsi="Arial" w:cs="Arial"/>
          <w:b/>
          <w:bCs/>
        </w:rPr>
        <w:t>4. CONCLUSION</w:t>
      </w:r>
    </w:p>
    <w:p w14:paraId="72852C65" w14:textId="30237DBD" w:rsidR="00986F50" w:rsidRPr="009F0DC2" w:rsidRDefault="009A2545" w:rsidP="00986F50">
      <w:pPr>
        <w:spacing w:after="0" w:line="360" w:lineRule="auto"/>
        <w:jc w:val="both"/>
        <w:rPr>
          <w:rFonts w:ascii="Arial" w:hAnsi="Arial" w:cs="Arial"/>
        </w:rPr>
      </w:pPr>
      <w:r w:rsidRPr="009F0DC2">
        <w:rPr>
          <w:rFonts w:ascii="Arial" w:hAnsi="Arial" w:cs="Arial"/>
        </w:rPr>
        <w:tab/>
        <w:t xml:space="preserve">The study demonstrates that drone-based application of Thiamethoxam 12.6% + Lambda-cyhalothrin 9.5% ZC at 55 </w:t>
      </w:r>
      <w:proofErr w:type="spellStart"/>
      <w:r w:rsidRPr="009F0DC2">
        <w:rPr>
          <w:rFonts w:ascii="Arial" w:hAnsi="Arial" w:cs="Arial"/>
        </w:rPr>
        <w:t>gm</w:t>
      </w:r>
      <w:proofErr w:type="spellEnd"/>
      <w:r w:rsidRPr="009F0DC2">
        <w:rPr>
          <w:rFonts w:ascii="Arial" w:hAnsi="Arial" w:cs="Arial"/>
        </w:rPr>
        <w:t xml:space="preserve"> </w:t>
      </w:r>
      <w:proofErr w:type="spellStart"/>
      <w:r w:rsidRPr="009F0DC2">
        <w:rPr>
          <w:rFonts w:ascii="Arial" w:hAnsi="Arial" w:cs="Arial"/>
        </w:rPr>
        <w:t>a.i</w:t>
      </w:r>
      <w:proofErr w:type="spellEnd"/>
      <w:r w:rsidRPr="009F0DC2">
        <w:rPr>
          <w:rFonts w:ascii="Arial" w:hAnsi="Arial" w:cs="Arial"/>
        </w:rPr>
        <w:t xml:space="preserve">./ha and 44 </w:t>
      </w:r>
      <w:proofErr w:type="spellStart"/>
      <w:r w:rsidRPr="009F0DC2">
        <w:rPr>
          <w:rFonts w:ascii="Arial" w:hAnsi="Arial" w:cs="Arial"/>
        </w:rPr>
        <w:t>gm</w:t>
      </w:r>
      <w:proofErr w:type="spellEnd"/>
      <w:r w:rsidRPr="009F0DC2">
        <w:rPr>
          <w:rFonts w:ascii="Arial" w:hAnsi="Arial" w:cs="Arial"/>
        </w:rPr>
        <w:t xml:space="preserve"> </w:t>
      </w:r>
      <w:proofErr w:type="spellStart"/>
      <w:r w:rsidRPr="009F0DC2">
        <w:rPr>
          <w:rFonts w:ascii="Arial" w:hAnsi="Arial" w:cs="Arial"/>
        </w:rPr>
        <w:t>a.i</w:t>
      </w:r>
      <w:proofErr w:type="spellEnd"/>
      <w:r w:rsidRPr="009F0DC2">
        <w:rPr>
          <w:rFonts w:ascii="Arial" w:hAnsi="Arial" w:cs="Arial"/>
        </w:rPr>
        <w:t>./ha effectively controls pink bollworm infestation in cotton, significantly reducing boll damage and improving crop health. The drone application method proved superior to traditional knapsack spraying, ensuring uniform pesticide distribution and minimizing drift. The results align with previous studies, reinforcing the potential of drone technology in pest management for cotton and other crops. The combination of Thiamethoxam and Lambda-cyhalothrin proves to be a potent tool in integrated pest management strategies, offering a sustainable and efficient solution for large-scale cotton farming.</w:t>
      </w:r>
    </w:p>
    <w:p w14:paraId="2452F9DC" w14:textId="77777777" w:rsidR="002309E9" w:rsidRDefault="002309E9" w:rsidP="009F0DC2">
      <w:pPr>
        <w:spacing w:after="0" w:line="360" w:lineRule="auto"/>
        <w:ind w:left="9" w:right="-6"/>
        <w:jc w:val="both"/>
        <w:rPr>
          <w:rFonts w:ascii="Arial" w:hAnsi="Arial" w:cs="Arial"/>
          <w:b/>
          <w:bCs/>
        </w:rPr>
      </w:pPr>
    </w:p>
    <w:p w14:paraId="50D611CD" w14:textId="77777777" w:rsidR="002309E9" w:rsidRDefault="002309E9" w:rsidP="009F0DC2">
      <w:pPr>
        <w:spacing w:after="0" w:line="360" w:lineRule="auto"/>
        <w:ind w:left="9" w:right="-6"/>
        <w:jc w:val="both"/>
        <w:rPr>
          <w:rFonts w:ascii="Arial" w:hAnsi="Arial" w:cs="Arial"/>
          <w:b/>
          <w:bCs/>
        </w:rPr>
      </w:pPr>
    </w:p>
    <w:p w14:paraId="26892B96" w14:textId="77777777" w:rsidR="002309E9" w:rsidRDefault="002309E9" w:rsidP="009F0DC2">
      <w:pPr>
        <w:spacing w:after="0" w:line="360" w:lineRule="auto"/>
        <w:ind w:left="9" w:right="-6"/>
        <w:jc w:val="both"/>
        <w:rPr>
          <w:rFonts w:ascii="Arial" w:hAnsi="Arial" w:cs="Arial"/>
          <w:b/>
          <w:bCs/>
        </w:rPr>
      </w:pPr>
    </w:p>
    <w:p w14:paraId="4CD0E3FA" w14:textId="77777777" w:rsidR="002309E9" w:rsidRDefault="002309E9" w:rsidP="009F0DC2">
      <w:pPr>
        <w:spacing w:after="0" w:line="360" w:lineRule="auto"/>
        <w:ind w:left="9" w:right="-6"/>
        <w:jc w:val="both"/>
        <w:rPr>
          <w:rFonts w:ascii="Arial" w:hAnsi="Arial" w:cs="Arial"/>
          <w:b/>
          <w:bCs/>
        </w:rPr>
      </w:pPr>
    </w:p>
    <w:p w14:paraId="5C16CB56" w14:textId="77777777" w:rsidR="002309E9" w:rsidRDefault="002309E9" w:rsidP="009F0DC2">
      <w:pPr>
        <w:spacing w:after="0" w:line="360" w:lineRule="auto"/>
        <w:ind w:left="9" w:right="-6"/>
        <w:jc w:val="both"/>
        <w:rPr>
          <w:rFonts w:ascii="Arial" w:hAnsi="Arial" w:cs="Arial"/>
          <w:b/>
          <w:bCs/>
        </w:rPr>
      </w:pPr>
    </w:p>
    <w:p w14:paraId="5EFF237C" w14:textId="77777777" w:rsidR="002309E9" w:rsidRDefault="002309E9" w:rsidP="009F0DC2">
      <w:pPr>
        <w:spacing w:after="0" w:line="360" w:lineRule="auto"/>
        <w:ind w:left="9" w:right="-6"/>
        <w:jc w:val="both"/>
        <w:rPr>
          <w:rFonts w:ascii="Arial" w:hAnsi="Arial" w:cs="Arial"/>
          <w:b/>
          <w:bCs/>
        </w:rPr>
      </w:pPr>
    </w:p>
    <w:p w14:paraId="24BE371D" w14:textId="71838E83" w:rsidR="009A2545" w:rsidRPr="009F0DC2" w:rsidRDefault="009A2545" w:rsidP="009F0DC2">
      <w:pPr>
        <w:spacing w:after="0" w:line="360" w:lineRule="auto"/>
        <w:ind w:left="9" w:right="-6"/>
        <w:jc w:val="both"/>
        <w:rPr>
          <w:rFonts w:ascii="Arial" w:hAnsi="Arial" w:cs="Arial"/>
          <w:b/>
          <w:bCs/>
        </w:rPr>
      </w:pPr>
      <w:r w:rsidRPr="009F0DC2">
        <w:rPr>
          <w:rFonts w:ascii="Arial" w:hAnsi="Arial" w:cs="Arial"/>
          <w:b/>
          <w:bCs/>
        </w:rPr>
        <w:t>REFERENCES</w:t>
      </w:r>
    </w:p>
    <w:p w14:paraId="5B0614CA" w14:textId="77777777" w:rsidR="009F0DC2" w:rsidRPr="009F0DC2" w:rsidRDefault="009F0DC2" w:rsidP="009F0DC2">
      <w:pPr>
        <w:spacing w:after="0" w:line="360" w:lineRule="auto"/>
        <w:ind w:left="720" w:hanging="720"/>
        <w:jc w:val="both"/>
        <w:rPr>
          <w:rFonts w:ascii="Arial" w:hAnsi="Arial" w:cs="Arial"/>
        </w:rPr>
      </w:pPr>
      <w:proofErr w:type="spellStart"/>
      <w:r w:rsidRPr="009F0DC2">
        <w:rPr>
          <w:rFonts w:ascii="Arial" w:hAnsi="Arial" w:cs="Arial"/>
        </w:rPr>
        <w:t>AgriExchange</w:t>
      </w:r>
      <w:proofErr w:type="spellEnd"/>
      <w:r w:rsidRPr="009F0DC2">
        <w:rPr>
          <w:rFonts w:ascii="Arial" w:hAnsi="Arial" w:cs="Arial"/>
        </w:rPr>
        <w:t xml:space="preserve">. 2020. Cotton Production in Maharashtra. </w:t>
      </w:r>
      <w:hyperlink r:id="rId9" w:history="1">
        <w:r w:rsidRPr="009F0DC2">
          <w:rPr>
            <w:rStyle w:val="Hyperlink"/>
            <w:rFonts w:ascii="Arial" w:hAnsi="Arial" w:cs="Arial"/>
          </w:rPr>
          <w:t>https://agriexchange.apeda.gov.in/</w:t>
        </w:r>
      </w:hyperlink>
    </w:p>
    <w:p w14:paraId="5B0F5B41" w14:textId="77777777" w:rsidR="009F0DC2" w:rsidRPr="009F0DC2" w:rsidRDefault="009F0DC2" w:rsidP="009F0DC2">
      <w:pPr>
        <w:spacing w:line="360" w:lineRule="auto"/>
        <w:ind w:left="720" w:hanging="720"/>
        <w:contextualSpacing/>
        <w:jc w:val="both"/>
        <w:rPr>
          <w:rFonts w:ascii="Arial" w:eastAsia="Times New Roman" w:hAnsi="Arial" w:cs="Arial"/>
          <w:lang w:bidi="mr-IN"/>
        </w:rPr>
      </w:pPr>
      <w:proofErr w:type="spellStart"/>
      <w:r w:rsidRPr="009F0DC2">
        <w:rPr>
          <w:rFonts w:ascii="Arial" w:eastAsia="Times New Roman" w:hAnsi="Arial" w:cs="Arial"/>
          <w:lang w:bidi="mr-IN"/>
        </w:rPr>
        <w:t>Changfeng</w:t>
      </w:r>
      <w:proofErr w:type="spellEnd"/>
      <w:r w:rsidRPr="009F0DC2">
        <w:rPr>
          <w:rFonts w:ascii="Arial" w:eastAsia="Times New Roman" w:hAnsi="Arial" w:cs="Arial"/>
          <w:lang w:bidi="mr-IN"/>
        </w:rPr>
        <w:t xml:space="preserve">, S., Wu, J., Cancan, S., Chen, S., Wang, J., Wang, H., Wang, G. and Lan, Y. 2022. Control efficacy and deposition characteristics of an unmanned aerial spray system low-volume application on corn fall armyworm </w:t>
      </w:r>
      <w:proofErr w:type="spellStart"/>
      <w:r w:rsidRPr="009F0DC2">
        <w:rPr>
          <w:rFonts w:ascii="Arial" w:eastAsia="Times New Roman" w:hAnsi="Arial" w:cs="Arial"/>
          <w:i/>
          <w:iCs/>
          <w:lang w:bidi="mr-IN"/>
        </w:rPr>
        <w:t>Spodoptera</w:t>
      </w:r>
      <w:proofErr w:type="spellEnd"/>
      <w:r w:rsidRPr="009F0DC2">
        <w:rPr>
          <w:rFonts w:ascii="Arial" w:eastAsia="Times New Roman" w:hAnsi="Arial" w:cs="Arial"/>
          <w:i/>
          <w:iCs/>
          <w:lang w:bidi="mr-IN"/>
        </w:rPr>
        <w:t xml:space="preserve"> </w:t>
      </w:r>
      <w:proofErr w:type="spellStart"/>
      <w:r w:rsidRPr="009F0DC2">
        <w:rPr>
          <w:rFonts w:ascii="Arial" w:eastAsia="Times New Roman" w:hAnsi="Arial" w:cs="Arial"/>
          <w:i/>
          <w:iCs/>
          <w:lang w:bidi="mr-IN"/>
        </w:rPr>
        <w:t>frugiperda</w:t>
      </w:r>
      <w:proofErr w:type="spellEnd"/>
      <w:r w:rsidRPr="009F0DC2">
        <w:rPr>
          <w:rFonts w:ascii="Arial" w:eastAsia="Times New Roman" w:hAnsi="Arial" w:cs="Arial"/>
          <w:lang w:bidi="mr-IN"/>
        </w:rPr>
        <w:t xml:space="preserve">. </w:t>
      </w:r>
      <w:r w:rsidRPr="009F0DC2">
        <w:rPr>
          <w:rFonts w:ascii="Arial" w:eastAsia="Times New Roman" w:hAnsi="Arial" w:cs="Arial"/>
          <w:i/>
          <w:iCs/>
          <w:lang w:bidi="mr-IN"/>
        </w:rPr>
        <w:t>Frontiers in Plant Science</w:t>
      </w:r>
      <w:r w:rsidRPr="009F0DC2">
        <w:rPr>
          <w:rFonts w:ascii="Arial" w:eastAsia="Times New Roman" w:hAnsi="Arial" w:cs="Arial"/>
          <w:lang w:bidi="mr-IN"/>
        </w:rPr>
        <w:t>, 13.</w:t>
      </w:r>
    </w:p>
    <w:p w14:paraId="0C3A9D89" w14:textId="77777777" w:rsidR="009F0DC2" w:rsidRDefault="009F0DC2" w:rsidP="009F0DC2">
      <w:pPr>
        <w:spacing w:after="0" w:line="360" w:lineRule="auto"/>
        <w:ind w:left="720" w:hanging="720"/>
        <w:jc w:val="both"/>
        <w:rPr>
          <w:rStyle w:val="Hyperlink"/>
          <w:rFonts w:ascii="Arial" w:hAnsi="Arial" w:cs="Arial"/>
        </w:rPr>
      </w:pPr>
      <w:r w:rsidRPr="009F0DC2">
        <w:rPr>
          <w:rFonts w:ascii="Arial" w:hAnsi="Arial" w:cs="Arial"/>
        </w:rPr>
        <w:t xml:space="preserve">Cotton Incorporated. 2020. Cotton Fiber Properties. </w:t>
      </w:r>
      <w:hyperlink r:id="rId10" w:history="1">
        <w:r w:rsidRPr="009F0DC2">
          <w:rPr>
            <w:rStyle w:val="Hyperlink"/>
            <w:rFonts w:ascii="Arial" w:hAnsi="Arial" w:cs="Arial"/>
          </w:rPr>
          <w:t>https://www.cottoninc.com/</w:t>
        </w:r>
      </w:hyperlink>
    </w:p>
    <w:p w14:paraId="661F5CB3" w14:textId="6FD5E6B7" w:rsidR="0030769D" w:rsidRDefault="0030769D" w:rsidP="0030769D">
      <w:pPr>
        <w:spacing w:after="0" w:line="360" w:lineRule="auto"/>
        <w:ind w:left="720" w:hanging="720"/>
        <w:jc w:val="both"/>
        <w:rPr>
          <w:rFonts w:ascii="Arial" w:hAnsi="Arial" w:cs="Arial"/>
        </w:rPr>
      </w:pPr>
      <w:r w:rsidRPr="0030769D">
        <w:rPr>
          <w:rFonts w:ascii="Arial" w:hAnsi="Arial" w:cs="Arial"/>
        </w:rPr>
        <w:t>Committee on Cotton Production and Consumption (COCPC). (2023). Third meeting of the Committee on Cotton Production and Consumption for the Cotton season 2023-24</w:t>
      </w:r>
      <w:r>
        <w:rPr>
          <w:rFonts w:ascii="Arial" w:hAnsi="Arial" w:cs="Arial"/>
        </w:rPr>
        <w:t xml:space="preserve"> </w:t>
      </w:r>
      <w:r w:rsidRPr="0030769D">
        <w:rPr>
          <w:rFonts w:ascii="Arial" w:hAnsi="Arial" w:cs="Arial"/>
        </w:rPr>
        <w:t>Ministry</w:t>
      </w:r>
      <w:r>
        <w:rPr>
          <w:rFonts w:ascii="Arial" w:hAnsi="Arial" w:cs="Arial"/>
        </w:rPr>
        <w:t xml:space="preserve"> </w:t>
      </w:r>
      <w:r w:rsidRPr="0030769D">
        <w:rPr>
          <w:rFonts w:ascii="Arial" w:hAnsi="Arial" w:cs="Arial"/>
        </w:rPr>
        <w:t>of Textiles, Government of India.</w:t>
      </w:r>
      <w:r>
        <w:rPr>
          <w:rFonts w:ascii="Arial" w:hAnsi="Arial" w:cs="Arial"/>
        </w:rPr>
        <w:t xml:space="preserve"> </w:t>
      </w:r>
      <w:r w:rsidRPr="0030769D">
        <w:rPr>
          <w:rFonts w:ascii="Arial" w:hAnsi="Arial" w:cs="Arial"/>
        </w:rPr>
        <w:t>https://pib.gov.in/PressReleaseIframePage.aspx?PRID=2028368</w:t>
      </w:r>
    </w:p>
    <w:p w14:paraId="3FBA58ED" w14:textId="38F690D7" w:rsidR="009F0DC2" w:rsidRPr="009F0DC2" w:rsidRDefault="009F0DC2" w:rsidP="0030769D">
      <w:pPr>
        <w:spacing w:after="0" w:line="360" w:lineRule="auto"/>
        <w:jc w:val="both"/>
        <w:rPr>
          <w:rFonts w:ascii="Arial" w:hAnsi="Arial" w:cs="Arial"/>
        </w:rPr>
      </w:pPr>
      <w:proofErr w:type="spellStart"/>
      <w:r w:rsidRPr="009F0DC2">
        <w:rPr>
          <w:rFonts w:ascii="Arial" w:hAnsi="Arial" w:cs="Arial"/>
        </w:rPr>
        <w:t>Desale</w:t>
      </w:r>
      <w:proofErr w:type="spellEnd"/>
      <w:r w:rsidRPr="009F0DC2">
        <w:rPr>
          <w:rFonts w:ascii="Arial" w:hAnsi="Arial" w:cs="Arial"/>
        </w:rPr>
        <w:t xml:space="preserve">, R., </w:t>
      </w:r>
      <w:proofErr w:type="spellStart"/>
      <w:r w:rsidRPr="009F0DC2">
        <w:rPr>
          <w:rFonts w:ascii="Arial" w:hAnsi="Arial" w:cs="Arial"/>
        </w:rPr>
        <w:t>Chougule</w:t>
      </w:r>
      <w:proofErr w:type="spellEnd"/>
      <w:r w:rsidRPr="009F0DC2">
        <w:rPr>
          <w:rFonts w:ascii="Arial" w:hAnsi="Arial" w:cs="Arial"/>
        </w:rPr>
        <w:t xml:space="preserve">, A., Choudhari, M., </w:t>
      </w:r>
      <w:proofErr w:type="spellStart"/>
      <w:r w:rsidRPr="009F0DC2">
        <w:rPr>
          <w:rFonts w:ascii="Arial" w:hAnsi="Arial" w:cs="Arial"/>
        </w:rPr>
        <w:t>Borhade</w:t>
      </w:r>
      <w:proofErr w:type="spellEnd"/>
      <w:r w:rsidRPr="009F0DC2">
        <w:rPr>
          <w:rFonts w:ascii="Arial" w:hAnsi="Arial" w:cs="Arial"/>
        </w:rPr>
        <w:t xml:space="preserve">, V., Teli, S. 2019. Unmanned Aerial Vehicle for pesticides spraying. </w:t>
      </w:r>
      <w:r w:rsidRPr="009F0DC2">
        <w:rPr>
          <w:rFonts w:ascii="Arial" w:hAnsi="Arial" w:cs="Arial"/>
          <w:i/>
          <w:iCs/>
        </w:rPr>
        <w:t>International Journal for Science and Advance Research in Technology</w:t>
      </w:r>
      <w:r w:rsidRPr="009F0DC2">
        <w:rPr>
          <w:rFonts w:ascii="Arial" w:hAnsi="Arial" w:cs="Arial"/>
        </w:rPr>
        <w:t>, 5(3): 79-82.</w:t>
      </w:r>
    </w:p>
    <w:p w14:paraId="6AF252DD"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FAO (Food and Agriculture Organization of the United Nations). 2020. Cotton Market Review.</w:t>
      </w:r>
    </w:p>
    <w:p w14:paraId="3879C722"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ICAR-CICR (Indian Council of Agricultural Research - Central Institute for Cotton Research). 2020. </w:t>
      </w:r>
      <w:r w:rsidRPr="009F0DC2">
        <w:rPr>
          <w:rFonts w:ascii="Arial" w:hAnsi="Arial" w:cs="Arial"/>
          <w:i/>
          <w:iCs/>
        </w:rPr>
        <w:t>Research and Development in Cotton</w:t>
      </w:r>
      <w:r w:rsidRPr="009F0DC2">
        <w:rPr>
          <w:rFonts w:ascii="Arial" w:hAnsi="Arial" w:cs="Arial"/>
        </w:rPr>
        <w:t xml:space="preserve">. </w:t>
      </w:r>
    </w:p>
    <w:p w14:paraId="1ECF6ACB" w14:textId="77777777" w:rsidR="009F0DC2" w:rsidRPr="009F0DC2" w:rsidRDefault="009F0DC2" w:rsidP="009F0DC2">
      <w:pPr>
        <w:spacing w:after="0" w:line="360" w:lineRule="auto"/>
        <w:ind w:left="720" w:hanging="720"/>
        <w:contextualSpacing/>
        <w:jc w:val="both"/>
        <w:rPr>
          <w:rFonts w:ascii="Arial" w:hAnsi="Arial" w:cs="Arial"/>
        </w:rPr>
      </w:pPr>
      <w:r w:rsidRPr="009F0DC2">
        <w:rPr>
          <w:rFonts w:ascii="Arial" w:hAnsi="Arial" w:cs="Arial"/>
        </w:rPr>
        <w:t xml:space="preserve">Jokar, M. 2021. Evaluating the effectiveness of a sprayer UAV in controlling cotton bollworm. </w:t>
      </w:r>
      <w:r w:rsidRPr="009F0DC2">
        <w:rPr>
          <w:rFonts w:ascii="Arial" w:hAnsi="Arial" w:cs="Arial"/>
          <w:i/>
          <w:iCs/>
        </w:rPr>
        <w:t>Arthropods</w:t>
      </w:r>
      <w:r w:rsidRPr="009F0DC2">
        <w:rPr>
          <w:rFonts w:ascii="Arial" w:hAnsi="Arial" w:cs="Arial"/>
        </w:rPr>
        <w:t>, 10(3): 97.</w:t>
      </w:r>
    </w:p>
    <w:p w14:paraId="26957D11"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Kranthi, K. R., Jadhav, D. R. and Patil, M. B. 2017. Impact of pink bollworm on cotton yield and its management strategies in Maharashtra, India. </w:t>
      </w:r>
      <w:r w:rsidRPr="009F0DC2">
        <w:rPr>
          <w:rFonts w:ascii="Arial" w:hAnsi="Arial" w:cs="Arial"/>
          <w:i/>
          <w:iCs/>
        </w:rPr>
        <w:t>Journal of Cotton Research and Development</w:t>
      </w:r>
      <w:r w:rsidRPr="009F0DC2">
        <w:rPr>
          <w:rFonts w:ascii="Arial" w:hAnsi="Arial" w:cs="Arial"/>
        </w:rPr>
        <w:t>, 31(2): 145-153.</w:t>
      </w:r>
    </w:p>
    <w:p w14:paraId="5CF8177D" w14:textId="77777777" w:rsidR="009F0DC2" w:rsidRPr="009F0DC2" w:rsidRDefault="009F0DC2" w:rsidP="009F0DC2">
      <w:pPr>
        <w:spacing w:after="0" w:line="360" w:lineRule="auto"/>
        <w:ind w:left="720" w:hanging="720"/>
        <w:jc w:val="both"/>
        <w:rPr>
          <w:rFonts w:ascii="Arial" w:hAnsi="Arial" w:cs="Arial"/>
          <w:color w:val="222222"/>
          <w:shd w:val="clear" w:color="auto" w:fill="FFFFFF"/>
        </w:rPr>
      </w:pPr>
      <w:r w:rsidRPr="009F0DC2">
        <w:rPr>
          <w:rFonts w:ascii="Arial" w:hAnsi="Arial" w:cs="Arial"/>
          <w:color w:val="222222"/>
          <w:shd w:val="clear" w:color="auto" w:fill="FFFFFF"/>
        </w:rPr>
        <w:t xml:space="preserve">Pushpalatha, M., Kukde, R., and Bankar, D. 2022. Drones-application in agriculture pest management. </w:t>
      </w:r>
      <w:r w:rsidRPr="009F0DC2">
        <w:rPr>
          <w:rFonts w:ascii="Arial" w:hAnsi="Arial" w:cs="Arial"/>
          <w:i/>
          <w:iCs/>
          <w:color w:val="222222"/>
          <w:shd w:val="clear" w:color="auto" w:fill="FFFFFF"/>
        </w:rPr>
        <w:t>Indian Farmer</w:t>
      </w:r>
      <w:r w:rsidRPr="009F0DC2">
        <w:rPr>
          <w:rFonts w:ascii="Arial" w:hAnsi="Arial" w:cs="Arial"/>
          <w:color w:val="222222"/>
          <w:shd w:val="clear" w:color="auto" w:fill="FFFFFF"/>
        </w:rPr>
        <w:t>, 9(10): 468-475.</w:t>
      </w:r>
    </w:p>
    <w:p w14:paraId="4D782410" w14:textId="77777777" w:rsidR="009F0DC2" w:rsidRPr="009F0DC2" w:rsidRDefault="009F0DC2" w:rsidP="009F0DC2">
      <w:pPr>
        <w:spacing w:line="360" w:lineRule="auto"/>
        <w:ind w:left="720" w:hanging="720"/>
        <w:jc w:val="both"/>
        <w:rPr>
          <w:rFonts w:ascii="Arial" w:hAnsi="Arial" w:cs="Arial"/>
        </w:rPr>
      </w:pPr>
      <w:r w:rsidRPr="009F0DC2">
        <w:rPr>
          <w:rFonts w:ascii="Arial" w:hAnsi="Arial" w:cs="Arial"/>
        </w:rPr>
        <w:t xml:space="preserve">Rajendran, T. P., </w:t>
      </w:r>
      <w:proofErr w:type="spellStart"/>
      <w:r w:rsidRPr="009F0DC2">
        <w:rPr>
          <w:rFonts w:ascii="Arial" w:hAnsi="Arial" w:cs="Arial"/>
        </w:rPr>
        <w:t>Birah</w:t>
      </w:r>
      <w:proofErr w:type="spellEnd"/>
      <w:r w:rsidRPr="009F0DC2">
        <w:rPr>
          <w:rFonts w:ascii="Arial" w:hAnsi="Arial" w:cs="Arial"/>
        </w:rPr>
        <w:t xml:space="preserve">, A. and Burange, P. S. 2018. Insect pests of cotton. </w:t>
      </w:r>
      <w:r w:rsidRPr="009F0DC2">
        <w:rPr>
          <w:rFonts w:ascii="Arial" w:hAnsi="Arial" w:cs="Arial"/>
          <w:i/>
          <w:iCs/>
        </w:rPr>
        <w:t>Pests and their management</w:t>
      </w:r>
      <w:r w:rsidRPr="009F0DC2">
        <w:rPr>
          <w:rFonts w:ascii="Arial" w:hAnsi="Arial" w:cs="Arial"/>
        </w:rPr>
        <w:t>, (Springer, Singapore), 2: 35-60.</w:t>
      </w:r>
    </w:p>
    <w:p w14:paraId="6EBBAE60" w14:textId="77777777" w:rsidR="009F0DC2" w:rsidRPr="009F0DC2" w:rsidRDefault="009F0DC2" w:rsidP="009F0DC2">
      <w:pPr>
        <w:spacing w:after="0" w:line="360" w:lineRule="auto"/>
        <w:ind w:left="720" w:hanging="720"/>
        <w:jc w:val="both"/>
        <w:rPr>
          <w:rFonts w:ascii="Arial" w:hAnsi="Arial" w:cs="Arial"/>
        </w:rPr>
      </w:pPr>
      <w:r w:rsidRPr="009F0DC2">
        <w:rPr>
          <w:rFonts w:ascii="Arial" w:hAnsi="Arial" w:cs="Arial"/>
        </w:rPr>
        <w:t xml:space="preserve">Swami Hemant and Kumar Kuldeep. 2019. </w:t>
      </w:r>
      <w:proofErr w:type="spellStart"/>
      <w:r w:rsidRPr="009F0DC2">
        <w:rPr>
          <w:rFonts w:ascii="Arial" w:hAnsi="Arial" w:cs="Arial"/>
        </w:rPr>
        <w:t>Bioefficacy</w:t>
      </w:r>
      <w:proofErr w:type="spellEnd"/>
      <w:r w:rsidRPr="009F0DC2">
        <w:rPr>
          <w:rFonts w:ascii="Arial" w:hAnsi="Arial" w:cs="Arial"/>
        </w:rPr>
        <w:t xml:space="preserve"> of </w:t>
      </w:r>
      <w:proofErr w:type="spellStart"/>
      <w:r w:rsidRPr="009F0DC2">
        <w:rPr>
          <w:rFonts w:ascii="Arial" w:hAnsi="Arial" w:cs="Arial"/>
        </w:rPr>
        <w:t>Thiamethoxam</w:t>
      </w:r>
      <w:proofErr w:type="spellEnd"/>
      <w:r w:rsidRPr="009F0DC2">
        <w:rPr>
          <w:rFonts w:ascii="Arial" w:hAnsi="Arial" w:cs="Arial"/>
        </w:rPr>
        <w:t xml:space="preserve"> 12.6% + Lambda-cyhalothrin 9.5% ZC against lepidopteran insect pests infesting black gram. </w:t>
      </w:r>
      <w:r w:rsidRPr="009F0DC2">
        <w:rPr>
          <w:rFonts w:ascii="Arial" w:hAnsi="Arial" w:cs="Arial"/>
          <w:i/>
          <w:iCs/>
        </w:rPr>
        <w:t>Journal of Experimental Zoology</w:t>
      </w:r>
      <w:r w:rsidRPr="009F0DC2">
        <w:rPr>
          <w:rFonts w:ascii="Arial" w:hAnsi="Arial" w:cs="Arial"/>
        </w:rPr>
        <w:t>, 22(1): 1437-1444.</w:t>
      </w:r>
    </w:p>
    <w:p w14:paraId="679B95A5" w14:textId="77777777" w:rsidR="009F0DC2" w:rsidRPr="009F0DC2" w:rsidRDefault="009F0DC2" w:rsidP="009F0DC2">
      <w:pPr>
        <w:spacing w:line="360" w:lineRule="auto"/>
        <w:ind w:left="709" w:hanging="709"/>
        <w:contextualSpacing/>
        <w:jc w:val="both"/>
        <w:rPr>
          <w:rFonts w:ascii="Arial" w:eastAsia="Times New Roman" w:hAnsi="Arial" w:cs="Arial"/>
          <w:lang w:bidi="mr-IN"/>
        </w:rPr>
      </w:pPr>
      <w:r w:rsidRPr="009F0DC2">
        <w:rPr>
          <w:rFonts w:ascii="Arial" w:eastAsia="Times New Roman" w:hAnsi="Arial" w:cs="Arial"/>
          <w:lang w:bidi="mr-IN"/>
        </w:rPr>
        <w:t xml:space="preserve">Xiaofeng, XU. B., Song Bo, X. J., </w:t>
      </w:r>
      <w:proofErr w:type="spellStart"/>
      <w:r w:rsidRPr="009F0DC2">
        <w:rPr>
          <w:rFonts w:ascii="Arial" w:eastAsia="Times New Roman" w:hAnsi="Arial" w:cs="Arial"/>
          <w:lang w:bidi="mr-IN"/>
        </w:rPr>
        <w:t>Guanrong</w:t>
      </w:r>
      <w:proofErr w:type="spellEnd"/>
      <w:r w:rsidRPr="009F0DC2">
        <w:rPr>
          <w:rFonts w:ascii="Arial" w:eastAsia="Times New Roman" w:hAnsi="Arial" w:cs="Arial"/>
          <w:lang w:bidi="mr-IN"/>
        </w:rPr>
        <w:t xml:space="preserve">, Y. X., </w:t>
      </w:r>
      <w:proofErr w:type="spellStart"/>
      <w:r w:rsidRPr="009F0DC2">
        <w:rPr>
          <w:rFonts w:ascii="Arial" w:eastAsia="Times New Roman" w:hAnsi="Arial" w:cs="Arial"/>
          <w:lang w:bidi="mr-IN"/>
        </w:rPr>
        <w:t>Abudukeyoumu</w:t>
      </w:r>
      <w:proofErr w:type="spellEnd"/>
      <w:r w:rsidRPr="009F0DC2">
        <w:rPr>
          <w:rFonts w:ascii="Arial" w:eastAsia="Times New Roman" w:hAnsi="Arial" w:cs="Arial"/>
          <w:lang w:bidi="mr-IN"/>
        </w:rPr>
        <w:t xml:space="preserve"> K., Yang S. 2021. Field control evaluation of plant protection UAV spreading pesticide against </w:t>
      </w:r>
      <w:proofErr w:type="spellStart"/>
      <w:r w:rsidRPr="009F0DC2">
        <w:rPr>
          <w:rFonts w:ascii="Arial" w:eastAsia="Times New Roman" w:hAnsi="Arial" w:cs="Arial"/>
          <w:i/>
          <w:iCs/>
          <w:lang w:bidi="mr-IN"/>
        </w:rPr>
        <w:t>Chromaphis</w:t>
      </w:r>
      <w:proofErr w:type="spellEnd"/>
      <w:r w:rsidRPr="009F0DC2">
        <w:rPr>
          <w:rFonts w:ascii="Arial" w:eastAsia="Times New Roman" w:hAnsi="Arial" w:cs="Arial"/>
          <w:i/>
          <w:iCs/>
          <w:lang w:bidi="mr-IN"/>
        </w:rPr>
        <w:t xml:space="preserve"> </w:t>
      </w:r>
      <w:proofErr w:type="spellStart"/>
      <w:r w:rsidRPr="009F0DC2">
        <w:rPr>
          <w:rFonts w:ascii="Arial" w:eastAsia="Times New Roman" w:hAnsi="Arial" w:cs="Arial"/>
          <w:i/>
          <w:iCs/>
          <w:lang w:bidi="mr-IN"/>
        </w:rPr>
        <w:t>juglandicola</w:t>
      </w:r>
      <w:proofErr w:type="spellEnd"/>
      <w:r w:rsidRPr="009F0DC2">
        <w:rPr>
          <w:rFonts w:ascii="Arial" w:eastAsia="Times New Roman" w:hAnsi="Arial" w:cs="Arial"/>
          <w:lang w:bidi="mr-IN"/>
        </w:rPr>
        <w:t xml:space="preserve"> and </w:t>
      </w:r>
      <w:proofErr w:type="spellStart"/>
      <w:r w:rsidRPr="009F0DC2">
        <w:rPr>
          <w:rFonts w:ascii="Arial" w:eastAsia="Times New Roman" w:hAnsi="Arial" w:cs="Arial"/>
          <w:i/>
          <w:iCs/>
          <w:lang w:bidi="mr-IN"/>
        </w:rPr>
        <w:t>Cnidocampa</w:t>
      </w:r>
      <w:proofErr w:type="spellEnd"/>
      <w:r w:rsidRPr="009F0DC2">
        <w:rPr>
          <w:rFonts w:ascii="Arial" w:eastAsia="Times New Roman" w:hAnsi="Arial" w:cs="Arial"/>
          <w:i/>
          <w:iCs/>
          <w:lang w:bidi="mr-IN"/>
        </w:rPr>
        <w:t xml:space="preserve"> flavescens</w:t>
      </w:r>
      <w:r w:rsidRPr="009F0DC2">
        <w:rPr>
          <w:rFonts w:ascii="Arial" w:eastAsia="Times New Roman" w:hAnsi="Arial" w:cs="Arial"/>
          <w:lang w:bidi="mr-IN"/>
        </w:rPr>
        <w:t xml:space="preserve"> in Walnut orchard. </w:t>
      </w:r>
      <w:r w:rsidRPr="009F0DC2">
        <w:rPr>
          <w:rFonts w:ascii="Arial" w:eastAsia="Times New Roman" w:hAnsi="Arial" w:cs="Arial"/>
          <w:i/>
          <w:iCs/>
          <w:lang w:bidi="mr-IN"/>
        </w:rPr>
        <w:t xml:space="preserve">Xinjiang Agricultural Sciences, </w:t>
      </w:r>
      <w:r w:rsidRPr="009F0DC2">
        <w:rPr>
          <w:rFonts w:ascii="Arial" w:eastAsia="Times New Roman" w:hAnsi="Arial" w:cs="Arial"/>
          <w:lang w:bidi="mr-IN"/>
        </w:rPr>
        <w:t>58(11): 2077-2085.</w:t>
      </w:r>
    </w:p>
    <w:p w14:paraId="7FDC5F87" w14:textId="77777777" w:rsidR="009F0DC2" w:rsidRPr="009F0DC2" w:rsidRDefault="009F0DC2" w:rsidP="009A2545">
      <w:pPr>
        <w:spacing w:line="360" w:lineRule="auto"/>
        <w:ind w:left="9" w:right="-6"/>
        <w:jc w:val="both"/>
        <w:rPr>
          <w:rFonts w:ascii="Arial" w:hAnsi="Arial" w:cs="Arial"/>
        </w:rPr>
      </w:pPr>
    </w:p>
    <w:p w14:paraId="41613F90" w14:textId="291FF9BE" w:rsidR="00F9105F" w:rsidRPr="009F0DC2" w:rsidRDefault="00F9105F" w:rsidP="00F9105F">
      <w:pPr>
        <w:spacing w:line="360" w:lineRule="auto"/>
        <w:ind w:left="-187" w:firstLine="7"/>
        <w:jc w:val="both"/>
        <w:rPr>
          <w:rFonts w:ascii="Arial" w:hAnsi="Arial" w:cs="Arial"/>
          <w:b/>
          <w:bCs/>
        </w:rPr>
      </w:pPr>
      <w:r w:rsidRPr="009F0DC2">
        <w:rPr>
          <w:rFonts w:ascii="Arial" w:eastAsia="Times New Roman" w:hAnsi="Arial" w:cs="Arial"/>
          <w:b/>
          <w:bCs/>
        </w:rPr>
        <w:t xml:space="preserve">Table 1. </w:t>
      </w:r>
      <w:r w:rsidRPr="009F0DC2">
        <w:rPr>
          <w:rFonts w:ascii="Arial" w:hAnsi="Arial" w:cs="Arial"/>
          <w:b/>
          <w:bCs/>
        </w:rPr>
        <w:t>Efficacy of different insecticidal treatments on rosette flower due to the pink bollworm</w:t>
      </w:r>
    </w:p>
    <w:tbl>
      <w:tblPr>
        <w:tblW w:w="5000" w:type="pct"/>
        <w:tblCellMar>
          <w:left w:w="0" w:type="dxa"/>
          <w:right w:w="0" w:type="dxa"/>
        </w:tblCellMar>
        <w:tblLook w:val="0420" w:firstRow="1" w:lastRow="0" w:firstColumn="0" w:lastColumn="0" w:noHBand="0" w:noVBand="1"/>
      </w:tblPr>
      <w:tblGrid>
        <w:gridCol w:w="630"/>
        <w:gridCol w:w="1691"/>
        <w:gridCol w:w="1220"/>
        <w:gridCol w:w="889"/>
        <w:gridCol w:w="1208"/>
        <w:gridCol w:w="961"/>
        <w:gridCol w:w="961"/>
        <w:gridCol w:w="961"/>
        <w:gridCol w:w="819"/>
      </w:tblGrid>
      <w:tr w:rsidR="00F9105F" w:rsidRPr="009F0DC2" w14:paraId="058CDFD8" w14:textId="77777777" w:rsidTr="00F9105F">
        <w:trPr>
          <w:trHeight w:val="20"/>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0DC819"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C23708"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C6007A"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0D289A"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 xml:space="preserve">Dose </w:t>
            </w:r>
            <w:proofErr w:type="spellStart"/>
            <w:r w:rsidRPr="009F0DC2">
              <w:rPr>
                <w:rFonts w:ascii="Arial" w:hAnsi="Arial" w:cs="Arial"/>
                <w:b/>
                <w:bCs/>
              </w:rPr>
              <w:t>gm</w:t>
            </w:r>
            <w:proofErr w:type="spellEnd"/>
            <w:r w:rsidRPr="009F0DC2">
              <w:rPr>
                <w:rFonts w:ascii="Arial" w:hAnsi="Arial" w:cs="Arial"/>
                <w:b/>
                <w:bCs/>
              </w:rPr>
              <w:t xml:space="preserve"> or ml </w:t>
            </w:r>
            <w:proofErr w:type="spellStart"/>
            <w:r w:rsidRPr="009F0DC2">
              <w:rPr>
                <w:rFonts w:ascii="Arial" w:hAnsi="Arial" w:cs="Arial"/>
                <w:b/>
                <w:bCs/>
              </w:rPr>
              <w:t>a.i</w:t>
            </w:r>
            <w:proofErr w:type="spellEnd"/>
            <w:r w:rsidRPr="009F0DC2">
              <w:rPr>
                <w:rFonts w:ascii="Arial" w:hAnsi="Arial" w:cs="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DB8571"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Rosette flower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9B36A9" w14:textId="77777777" w:rsidR="00F9105F" w:rsidRPr="009F0DC2" w:rsidRDefault="00F9105F" w:rsidP="00F9105F">
            <w:pPr>
              <w:spacing w:after="0" w:line="240" w:lineRule="auto"/>
              <w:jc w:val="center"/>
              <w:rPr>
                <w:rFonts w:ascii="Arial" w:hAnsi="Arial" w:cs="Arial"/>
              </w:rPr>
            </w:pPr>
            <w:r w:rsidRPr="009F0DC2">
              <w:rPr>
                <w:rFonts w:ascii="Arial" w:hAnsi="Arial" w:cs="Arial"/>
                <w:b/>
                <w:bCs/>
              </w:rPr>
              <w:t>ROC        (%)</w:t>
            </w:r>
          </w:p>
        </w:tc>
      </w:tr>
      <w:tr w:rsidR="00A15EC8" w:rsidRPr="009F0DC2" w14:paraId="74153722" w14:textId="77777777" w:rsidTr="00F9105F">
        <w:trPr>
          <w:trHeight w:val="20"/>
        </w:trPr>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8740AE8" w14:textId="77777777" w:rsidR="00F9105F" w:rsidRPr="009F0DC2" w:rsidRDefault="00F9105F" w:rsidP="00F9105F">
            <w:pPr>
              <w:spacing w:after="0" w:line="240" w:lineRule="auto"/>
              <w:rPr>
                <w:rFonts w:ascii="Arial" w:hAnsi="Arial" w:cs="Arial"/>
              </w:rPr>
            </w:pPr>
          </w:p>
        </w:tc>
        <w:tc>
          <w:tcPr>
            <w:tcW w:w="957" w:type="pct"/>
            <w:vMerge/>
            <w:tcBorders>
              <w:top w:val="single" w:sz="8" w:space="0" w:color="000000"/>
              <w:left w:val="single" w:sz="8" w:space="0" w:color="000000"/>
              <w:bottom w:val="single" w:sz="8" w:space="0" w:color="000000"/>
              <w:right w:val="single" w:sz="8" w:space="0" w:color="000000"/>
            </w:tcBorders>
            <w:vAlign w:val="center"/>
            <w:hideMark/>
          </w:tcPr>
          <w:p w14:paraId="66D32AEA" w14:textId="77777777" w:rsidR="00F9105F" w:rsidRPr="009F0DC2" w:rsidRDefault="00F9105F" w:rsidP="00F9105F">
            <w:pPr>
              <w:spacing w:after="0" w:line="240" w:lineRule="auto"/>
              <w:rPr>
                <w:rFonts w:ascii="Arial" w:hAnsi="Arial" w:cs="Arial"/>
              </w:rPr>
            </w:pPr>
          </w:p>
        </w:tc>
        <w:tc>
          <w:tcPr>
            <w:tcW w:w="640" w:type="pct"/>
            <w:vMerge/>
            <w:tcBorders>
              <w:top w:val="single" w:sz="8" w:space="0" w:color="000000"/>
              <w:left w:val="single" w:sz="8" w:space="0" w:color="000000"/>
              <w:bottom w:val="single" w:sz="8" w:space="0" w:color="000000"/>
              <w:right w:val="single" w:sz="8" w:space="0" w:color="000000"/>
            </w:tcBorders>
            <w:vAlign w:val="center"/>
            <w:hideMark/>
          </w:tcPr>
          <w:p w14:paraId="4E223B88" w14:textId="77777777" w:rsidR="00F9105F" w:rsidRPr="009F0DC2" w:rsidRDefault="00F9105F" w:rsidP="00F9105F">
            <w:pPr>
              <w:spacing w:after="0" w:line="240" w:lineRule="auto"/>
              <w:rPr>
                <w:rFonts w:ascii="Arial" w:hAnsi="Arial" w:cs="Arial"/>
              </w:rPr>
            </w:pPr>
          </w:p>
        </w:tc>
        <w:tc>
          <w:tcPr>
            <w:tcW w:w="474" w:type="pct"/>
            <w:vMerge/>
            <w:tcBorders>
              <w:top w:val="single" w:sz="8" w:space="0" w:color="000000"/>
              <w:left w:val="single" w:sz="8" w:space="0" w:color="000000"/>
              <w:bottom w:val="single" w:sz="8" w:space="0" w:color="000000"/>
              <w:right w:val="single" w:sz="8" w:space="0" w:color="000000"/>
            </w:tcBorders>
            <w:vAlign w:val="center"/>
            <w:hideMark/>
          </w:tcPr>
          <w:p w14:paraId="1252B929" w14:textId="77777777" w:rsidR="00F9105F" w:rsidRPr="009F0DC2" w:rsidRDefault="00F9105F" w:rsidP="00F9105F">
            <w:pPr>
              <w:spacing w:after="0" w:line="240" w:lineRule="auto"/>
              <w:rPr>
                <w:rFonts w:ascii="Arial" w:hAnsi="Arial" w:cs="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960AD4" w14:textId="77777777" w:rsidR="00F9105F" w:rsidRPr="009F0DC2" w:rsidRDefault="00F9105F" w:rsidP="00F9105F">
            <w:pPr>
              <w:spacing w:after="0" w:line="240" w:lineRule="auto"/>
              <w:rPr>
                <w:rFonts w:ascii="Arial" w:hAnsi="Arial" w:cs="Arial"/>
              </w:rPr>
            </w:pPr>
            <w:proofErr w:type="spellStart"/>
            <w:r w:rsidRPr="009F0DC2">
              <w:rPr>
                <w:rFonts w:ascii="Arial" w:hAnsi="Arial" w:cs="Arial"/>
                <w:b/>
                <w:bCs/>
              </w:rPr>
              <w:t>Precount</w:t>
            </w:r>
            <w:proofErr w:type="spellEnd"/>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2A0B95" w14:textId="77777777" w:rsidR="00F9105F" w:rsidRPr="009F0DC2" w:rsidRDefault="00F9105F" w:rsidP="00F9105F">
            <w:pPr>
              <w:spacing w:after="0" w:line="240" w:lineRule="auto"/>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0B1F2F" w14:textId="77777777" w:rsidR="00F9105F" w:rsidRPr="009F0DC2" w:rsidRDefault="00F9105F" w:rsidP="00F9105F">
            <w:pPr>
              <w:spacing w:after="0" w:line="240" w:lineRule="auto"/>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B80F90" w14:textId="77777777" w:rsidR="00F9105F" w:rsidRPr="009F0DC2" w:rsidRDefault="00F9105F" w:rsidP="00F9105F">
            <w:pPr>
              <w:spacing w:after="0" w:line="240" w:lineRule="auto"/>
              <w:rPr>
                <w:rFonts w:ascii="Arial" w:hAnsi="Arial" w:cs="Arial"/>
              </w:rPr>
            </w:pPr>
            <w:r w:rsidRPr="009F0DC2">
              <w:rPr>
                <w:rFonts w:ascii="Arial" w:hAnsi="Arial" w:cs="Arial"/>
                <w:b/>
                <w:bCs/>
              </w:rPr>
              <w:t>Mean</w:t>
            </w:r>
          </w:p>
        </w:tc>
        <w:tc>
          <w:tcPr>
            <w:tcW w:w="429" w:type="pct"/>
            <w:vMerge/>
            <w:tcBorders>
              <w:top w:val="single" w:sz="8" w:space="0" w:color="000000"/>
              <w:left w:val="single" w:sz="8" w:space="0" w:color="000000"/>
              <w:bottom w:val="single" w:sz="8" w:space="0" w:color="000000"/>
              <w:right w:val="single" w:sz="8" w:space="0" w:color="000000"/>
            </w:tcBorders>
            <w:vAlign w:val="center"/>
            <w:hideMark/>
          </w:tcPr>
          <w:p w14:paraId="0639D7B7" w14:textId="77777777" w:rsidR="00F9105F" w:rsidRPr="009F0DC2" w:rsidRDefault="00F9105F" w:rsidP="00F9105F">
            <w:pPr>
              <w:spacing w:after="0" w:line="240" w:lineRule="auto"/>
              <w:rPr>
                <w:rFonts w:ascii="Arial" w:hAnsi="Arial" w:cs="Arial"/>
              </w:rPr>
            </w:pPr>
          </w:p>
        </w:tc>
      </w:tr>
      <w:tr w:rsidR="00A15EC8" w:rsidRPr="009F0DC2" w14:paraId="3E7FC677"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F10145" w14:textId="77777777" w:rsidR="00F9105F" w:rsidRPr="009F0DC2" w:rsidRDefault="00F9105F" w:rsidP="00F9105F">
            <w:pPr>
              <w:spacing w:after="0" w:line="240" w:lineRule="auto"/>
              <w:rPr>
                <w:rFonts w:ascii="Arial" w:hAnsi="Arial" w:cs="Arial"/>
              </w:rPr>
            </w:pPr>
            <w:r w:rsidRPr="009F0DC2">
              <w:rPr>
                <w:rFonts w:ascii="Arial" w:hAnsi="Arial" w:cs="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CA9FE3"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64AFFE"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DC065BC" w14:textId="77777777" w:rsidR="00F9105F" w:rsidRPr="009F0DC2" w:rsidRDefault="00F9105F" w:rsidP="00F9105F">
            <w:pPr>
              <w:spacing w:after="0" w:line="240" w:lineRule="auto"/>
              <w:jc w:val="center"/>
              <w:rPr>
                <w:rFonts w:ascii="Arial" w:hAnsi="Arial" w:cs="Arial"/>
              </w:rPr>
            </w:pPr>
            <w:r w:rsidRPr="009F0DC2">
              <w:rPr>
                <w:rFonts w:ascii="Arial" w:hAnsi="Arial" w:cs="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0BBB8F" w14:textId="77777777" w:rsidR="00F9105F" w:rsidRPr="009F0DC2" w:rsidRDefault="00F9105F" w:rsidP="00F9105F">
            <w:pPr>
              <w:spacing w:after="0" w:line="240" w:lineRule="auto"/>
              <w:jc w:val="center"/>
              <w:rPr>
                <w:rFonts w:ascii="Arial" w:hAnsi="Arial" w:cs="Arial"/>
              </w:rPr>
            </w:pPr>
            <w:r w:rsidRPr="009F0DC2">
              <w:rPr>
                <w:rFonts w:ascii="Arial" w:hAnsi="Arial" w:cs="Arial"/>
              </w:rPr>
              <w:t>7.91</w:t>
            </w:r>
          </w:p>
          <w:p w14:paraId="122723C2" w14:textId="77777777" w:rsidR="00F9105F" w:rsidRPr="009F0DC2" w:rsidRDefault="00F9105F" w:rsidP="00F9105F">
            <w:pPr>
              <w:spacing w:after="0" w:line="240" w:lineRule="auto"/>
              <w:jc w:val="center"/>
              <w:rPr>
                <w:rFonts w:ascii="Arial" w:hAnsi="Arial" w:cs="Arial"/>
              </w:rPr>
            </w:pPr>
            <w:r w:rsidRPr="009F0DC2">
              <w:rPr>
                <w:rFonts w:ascii="Arial" w:hAnsi="Arial" w:cs="Arial"/>
              </w:rPr>
              <w:t>(16.25)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9395E8" w14:textId="77777777" w:rsidR="00F9105F" w:rsidRPr="009F0DC2" w:rsidRDefault="00F9105F" w:rsidP="00F9105F">
            <w:pPr>
              <w:spacing w:after="0" w:line="240" w:lineRule="auto"/>
              <w:jc w:val="center"/>
              <w:rPr>
                <w:rFonts w:ascii="Arial" w:hAnsi="Arial" w:cs="Arial"/>
              </w:rPr>
            </w:pPr>
            <w:r w:rsidRPr="009F0DC2">
              <w:rPr>
                <w:rFonts w:ascii="Arial" w:hAnsi="Arial" w:cs="Arial"/>
              </w:rPr>
              <w:t>6.12</w:t>
            </w:r>
          </w:p>
          <w:p w14:paraId="72EAA33F" w14:textId="77777777" w:rsidR="00F9105F" w:rsidRPr="009F0DC2" w:rsidRDefault="00F9105F" w:rsidP="00F9105F">
            <w:pPr>
              <w:spacing w:after="0" w:line="240" w:lineRule="auto"/>
              <w:jc w:val="center"/>
              <w:rPr>
                <w:rFonts w:ascii="Arial" w:hAnsi="Arial" w:cs="Arial"/>
              </w:rPr>
            </w:pPr>
            <w:r w:rsidRPr="009F0DC2">
              <w:rPr>
                <w:rFonts w:ascii="Arial" w:hAnsi="Arial" w:cs="Arial"/>
              </w:rPr>
              <w:t>(14.49)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858A0C" w14:textId="77777777" w:rsidR="00F9105F" w:rsidRPr="009F0DC2" w:rsidRDefault="00F9105F" w:rsidP="00F9105F">
            <w:pPr>
              <w:spacing w:after="0" w:line="240" w:lineRule="auto"/>
              <w:jc w:val="center"/>
              <w:rPr>
                <w:rFonts w:ascii="Arial" w:hAnsi="Arial" w:cs="Arial"/>
              </w:rPr>
            </w:pPr>
            <w:r w:rsidRPr="009F0DC2">
              <w:rPr>
                <w:rFonts w:ascii="Arial" w:hAnsi="Arial" w:cs="Arial"/>
              </w:rPr>
              <w:t>3.12</w:t>
            </w:r>
          </w:p>
          <w:p w14:paraId="540DB6F7" w14:textId="77777777" w:rsidR="00F9105F" w:rsidRPr="009F0DC2" w:rsidRDefault="00F9105F" w:rsidP="00F9105F">
            <w:pPr>
              <w:spacing w:after="0" w:line="240" w:lineRule="auto"/>
              <w:jc w:val="center"/>
              <w:rPr>
                <w:rFonts w:ascii="Arial" w:hAnsi="Arial" w:cs="Arial"/>
              </w:rPr>
            </w:pPr>
            <w:r w:rsidRPr="009F0DC2">
              <w:rPr>
                <w:rFonts w:ascii="Arial" w:hAnsi="Arial" w:cs="Arial"/>
              </w:rPr>
              <w:t>(10.23)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30FBF2" w14:textId="77777777" w:rsidR="00F9105F" w:rsidRPr="009F0DC2" w:rsidRDefault="00F9105F" w:rsidP="00F9105F">
            <w:pPr>
              <w:spacing w:after="0" w:line="240" w:lineRule="auto"/>
              <w:jc w:val="center"/>
              <w:rPr>
                <w:rFonts w:ascii="Arial" w:hAnsi="Arial" w:cs="Arial"/>
              </w:rPr>
            </w:pPr>
            <w:r w:rsidRPr="009F0DC2">
              <w:rPr>
                <w:rFonts w:ascii="Arial" w:hAnsi="Arial" w:cs="Arial"/>
              </w:rPr>
              <w:t>4.62</w:t>
            </w:r>
          </w:p>
          <w:p w14:paraId="4B3E4110" w14:textId="77777777" w:rsidR="00F9105F" w:rsidRPr="009F0DC2" w:rsidRDefault="00F9105F" w:rsidP="00F9105F">
            <w:pPr>
              <w:spacing w:after="0" w:line="240" w:lineRule="auto"/>
              <w:jc w:val="center"/>
              <w:rPr>
                <w:rFonts w:ascii="Arial" w:hAnsi="Arial" w:cs="Arial"/>
              </w:rPr>
            </w:pPr>
            <w:r w:rsidRPr="009F0DC2">
              <w:rPr>
                <w:rFonts w:ascii="Arial" w:hAnsi="Arial" w:cs="Arial"/>
              </w:rPr>
              <w:t>(12.36)</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52EDF6" w14:textId="77777777" w:rsidR="00F9105F" w:rsidRPr="009F0DC2" w:rsidRDefault="00F9105F" w:rsidP="00F9105F">
            <w:pPr>
              <w:spacing w:after="0" w:line="240" w:lineRule="auto"/>
              <w:jc w:val="center"/>
              <w:rPr>
                <w:rFonts w:ascii="Arial" w:hAnsi="Arial" w:cs="Arial"/>
              </w:rPr>
            </w:pPr>
            <w:r w:rsidRPr="009F0DC2">
              <w:rPr>
                <w:rFonts w:ascii="Arial" w:hAnsi="Arial" w:cs="Arial"/>
              </w:rPr>
              <w:t>52.90</w:t>
            </w:r>
          </w:p>
        </w:tc>
      </w:tr>
      <w:tr w:rsidR="00A15EC8" w:rsidRPr="009F0DC2" w14:paraId="5DBB230F"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EDA3BD" w14:textId="77777777" w:rsidR="00F9105F" w:rsidRPr="009F0DC2" w:rsidRDefault="00F9105F" w:rsidP="00F9105F">
            <w:pPr>
              <w:spacing w:after="0" w:line="240" w:lineRule="auto"/>
              <w:rPr>
                <w:rFonts w:ascii="Arial" w:hAnsi="Arial" w:cs="Arial"/>
              </w:rPr>
            </w:pPr>
            <w:r w:rsidRPr="009F0DC2">
              <w:rPr>
                <w:rFonts w:ascii="Arial" w:hAnsi="Arial" w:cs="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AF61B4"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43FA46"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E53EFF" w14:textId="77777777" w:rsidR="00F9105F" w:rsidRPr="009F0DC2" w:rsidRDefault="00F9105F" w:rsidP="00F9105F">
            <w:pPr>
              <w:spacing w:after="0" w:line="240" w:lineRule="auto"/>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AEA83C" w14:textId="77777777" w:rsidR="00F9105F" w:rsidRPr="009F0DC2" w:rsidRDefault="00F9105F" w:rsidP="00F9105F">
            <w:pPr>
              <w:spacing w:after="0" w:line="240" w:lineRule="auto"/>
              <w:jc w:val="center"/>
              <w:rPr>
                <w:rFonts w:ascii="Arial" w:hAnsi="Arial" w:cs="Arial"/>
              </w:rPr>
            </w:pPr>
            <w:r w:rsidRPr="009F0DC2">
              <w:rPr>
                <w:rFonts w:ascii="Arial" w:hAnsi="Arial" w:cs="Arial"/>
              </w:rPr>
              <w:t>7.35</w:t>
            </w:r>
          </w:p>
          <w:p w14:paraId="0678D959" w14:textId="77777777" w:rsidR="00F9105F" w:rsidRPr="009F0DC2" w:rsidRDefault="00F9105F" w:rsidP="00F9105F">
            <w:pPr>
              <w:spacing w:after="0" w:line="240" w:lineRule="auto"/>
              <w:jc w:val="center"/>
              <w:rPr>
                <w:rFonts w:ascii="Arial" w:hAnsi="Arial" w:cs="Arial"/>
              </w:rPr>
            </w:pPr>
            <w:r w:rsidRPr="009F0DC2">
              <w:rPr>
                <w:rFonts w:ascii="Arial" w:hAnsi="Arial" w:cs="Arial"/>
              </w:rPr>
              <w:t>(15.73)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36CCC0" w14:textId="77777777" w:rsidR="00F9105F" w:rsidRPr="009F0DC2" w:rsidRDefault="00F9105F" w:rsidP="00F9105F">
            <w:pPr>
              <w:spacing w:after="0" w:line="240" w:lineRule="auto"/>
              <w:jc w:val="center"/>
              <w:rPr>
                <w:rFonts w:ascii="Arial" w:hAnsi="Arial" w:cs="Arial"/>
              </w:rPr>
            </w:pPr>
            <w:r w:rsidRPr="009F0DC2">
              <w:rPr>
                <w:rFonts w:ascii="Arial" w:hAnsi="Arial" w:cs="Arial"/>
              </w:rPr>
              <w:t>5.91</w:t>
            </w:r>
          </w:p>
          <w:p w14:paraId="0259BC0B" w14:textId="77777777" w:rsidR="00F9105F" w:rsidRPr="009F0DC2" w:rsidRDefault="00F9105F" w:rsidP="00F9105F">
            <w:pPr>
              <w:spacing w:after="0" w:line="240" w:lineRule="auto"/>
              <w:jc w:val="center"/>
              <w:rPr>
                <w:rFonts w:ascii="Arial" w:hAnsi="Arial" w:cs="Arial"/>
              </w:rPr>
            </w:pPr>
            <w:r w:rsidRPr="009F0DC2">
              <w:rPr>
                <w:rFonts w:ascii="Arial" w:hAnsi="Arial" w:cs="Arial"/>
              </w:rPr>
              <w:t>(14.07)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8FA0C0" w14:textId="77777777" w:rsidR="00F9105F" w:rsidRPr="009F0DC2" w:rsidRDefault="00F9105F" w:rsidP="00F9105F">
            <w:pPr>
              <w:spacing w:after="0" w:line="240" w:lineRule="auto"/>
              <w:jc w:val="center"/>
              <w:rPr>
                <w:rFonts w:ascii="Arial" w:hAnsi="Arial" w:cs="Arial"/>
              </w:rPr>
            </w:pPr>
            <w:r w:rsidRPr="009F0DC2">
              <w:rPr>
                <w:rFonts w:ascii="Arial" w:hAnsi="Arial" w:cs="Arial"/>
              </w:rPr>
              <w:t>2.92</w:t>
            </w:r>
          </w:p>
          <w:p w14:paraId="6C16CCC7" w14:textId="77777777" w:rsidR="00F9105F" w:rsidRPr="009F0DC2" w:rsidRDefault="00F9105F" w:rsidP="00F9105F">
            <w:pPr>
              <w:spacing w:after="0" w:line="240" w:lineRule="auto"/>
              <w:jc w:val="center"/>
              <w:rPr>
                <w:rFonts w:ascii="Arial" w:hAnsi="Arial" w:cs="Arial"/>
              </w:rPr>
            </w:pPr>
            <w:r w:rsidRPr="009F0DC2">
              <w:rPr>
                <w:rFonts w:ascii="Arial" w:hAnsi="Arial" w:cs="Arial"/>
              </w:rPr>
              <w:t>(9.84)</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BAD5C5" w14:textId="77777777" w:rsidR="00F9105F" w:rsidRPr="009F0DC2" w:rsidRDefault="00F9105F" w:rsidP="00F9105F">
            <w:pPr>
              <w:spacing w:after="0" w:line="240" w:lineRule="auto"/>
              <w:jc w:val="center"/>
              <w:rPr>
                <w:rFonts w:ascii="Arial" w:hAnsi="Arial" w:cs="Arial"/>
              </w:rPr>
            </w:pPr>
            <w:r w:rsidRPr="009F0DC2">
              <w:rPr>
                <w:rFonts w:ascii="Arial" w:hAnsi="Arial" w:cs="Arial"/>
              </w:rPr>
              <w:t>4.42</w:t>
            </w:r>
          </w:p>
          <w:p w14:paraId="37A7BA90" w14:textId="77777777" w:rsidR="00F9105F" w:rsidRPr="009F0DC2" w:rsidRDefault="00F9105F" w:rsidP="00F9105F">
            <w:pPr>
              <w:spacing w:after="0" w:line="240" w:lineRule="auto"/>
              <w:jc w:val="center"/>
              <w:rPr>
                <w:rFonts w:ascii="Arial" w:hAnsi="Arial" w:cs="Arial"/>
              </w:rPr>
            </w:pPr>
            <w:r w:rsidRPr="009F0DC2">
              <w:rPr>
                <w:rFonts w:ascii="Arial" w:hAnsi="Arial" w:cs="Arial"/>
              </w:rPr>
              <w:t>(11.95)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ACF18B" w14:textId="77777777" w:rsidR="00F9105F" w:rsidRPr="009F0DC2" w:rsidRDefault="00F9105F" w:rsidP="00F9105F">
            <w:pPr>
              <w:spacing w:after="0" w:line="240" w:lineRule="auto"/>
              <w:jc w:val="center"/>
              <w:rPr>
                <w:rFonts w:ascii="Arial" w:hAnsi="Arial" w:cs="Arial"/>
              </w:rPr>
            </w:pPr>
            <w:r w:rsidRPr="009F0DC2">
              <w:rPr>
                <w:rFonts w:ascii="Arial" w:hAnsi="Arial" w:cs="Arial"/>
              </w:rPr>
              <w:t>54.94</w:t>
            </w:r>
          </w:p>
        </w:tc>
      </w:tr>
      <w:tr w:rsidR="00A15EC8" w:rsidRPr="009F0DC2" w14:paraId="38E3E3F1"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3CCDD0" w14:textId="77777777" w:rsidR="00F9105F" w:rsidRPr="009F0DC2" w:rsidRDefault="00F9105F" w:rsidP="00F9105F">
            <w:pPr>
              <w:spacing w:after="0" w:line="240" w:lineRule="auto"/>
              <w:rPr>
                <w:rFonts w:ascii="Arial" w:hAnsi="Arial" w:cs="Arial"/>
              </w:rPr>
            </w:pPr>
            <w:r w:rsidRPr="009F0DC2">
              <w:rPr>
                <w:rFonts w:ascii="Arial" w:hAnsi="Arial" w:cs="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B09CD3"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7D12A9" w14:textId="77777777" w:rsidR="00F9105F" w:rsidRPr="009F0DC2" w:rsidRDefault="00F9105F" w:rsidP="00F9105F">
            <w:pPr>
              <w:spacing w:after="0" w:line="240" w:lineRule="auto"/>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41A63A" w14:textId="77777777" w:rsidR="00F9105F" w:rsidRPr="009F0DC2" w:rsidRDefault="00F9105F" w:rsidP="00F9105F">
            <w:pPr>
              <w:spacing w:after="0" w:line="240" w:lineRule="auto"/>
              <w:jc w:val="center"/>
              <w:rPr>
                <w:rFonts w:ascii="Arial" w:hAnsi="Arial" w:cs="Arial"/>
              </w:rPr>
            </w:pPr>
            <w:r w:rsidRPr="009F0DC2">
              <w:rPr>
                <w:rFonts w:ascii="Arial" w:hAnsi="Arial" w:cs="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92C7D4" w14:textId="77777777" w:rsidR="00F9105F" w:rsidRPr="009F0DC2" w:rsidRDefault="00F9105F" w:rsidP="00F9105F">
            <w:pPr>
              <w:spacing w:after="0" w:line="240" w:lineRule="auto"/>
              <w:jc w:val="center"/>
              <w:rPr>
                <w:rFonts w:ascii="Arial" w:hAnsi="Arial" w:cs="Arial"/>
              </w:rPr>
            </w:pPr>
            <w:r w:rsidRPr="009F0DC2">
              <w:rPr>
                <w:rFonts w:ascii="Arial" w:hAnsi="Arial" w:cs="Arial"/>
              </w:rPr>
              <w:t>7.55</w:t>
            </w:r>
          </w:p>
          <w:p w14:paraId="0C08D1CE" w14:textId="77777777" w:rsidR="00F9105F" w:rsidRPr="009F0DC2" w:rsidRDefault="00F9105F" w:rsidP="00F9105F">
            <w:pPr>
              <w:spacing w:after="0" w:line="240" w:lineRule="auto"/>
              <w:jc w:val="center"/>
              <w:rPr>
                <w:rFonts w:ascii="Arial" w:hAnsi="Arial" w:cs="Arial"/>
              </w:rPr>
            </w:pPr>
            <w:r w:rsidRPr="009F0DC2">
              <w:rPr>
                <w:rFonts w:ascii="Arial" w:hAnsi="Arial" w:cs="Arial"/>
              </w:rPr>
              <w:t>(15.95)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6591BE" w14:textId="77777777" w:rsidR="00F9105F" w:rsidRPr="009F0DC2" w:rsidRDefault="00F9105F" w:rsidP="00F9105F">
            <w:pPr>
              <w:spacing w:after="0" w:line="240" w:lineRule="auto"/>
              <w:jc w:val="center"/>
              <w:rPr>
                <w:rFonts w:ascii="Arial" w:hAnsi="Arial" w:cs="Arial"/>
              </w:rPr>
            </w:pPr>
            <w:r w:rsidRPr="009F0DC2">
              <w:rPr>
                <w:rFonts w:ascii="Arial" w:hAnsi="Arial" w:cs="Arial"/>
              </w:rPr>
              <w:t>5.52</w:t>
            </w:r>
          </w:p>
          <w:p w14:paraId="589511EB" w14:textId="77777777" w:rsidR="00F9105F" w:rsidRPr="009F0DC2" w:rsidRDefault="00F9105F" w:rsidP="00F9105F">
            <w:pPr>
              <w:spacing w:after="0" w:line="240" w:lineRule="auto"/>
              <w:jc w:val="center"/>
              <w:rPr>
                <w:rFonts w:ascii="Arial" w:hAnsi="Arial" w:cs="Arial"/>
              </w:rPr>
            </w:pPr>
            <w:r w:rsidRPr="009F0DC2">
              <w:rPr>
                <w:rFonts w:ascii="Arial" w:hAnsi="Arial" w:cs="Arial"/>
              </w:rPr>
              <w:t>(13.59)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DD53CA" w14:textId="77777777" w:rsidR="00F9105F" w:rsidRPr="009F0DC2" w:rsidRDefault="00F9105F" w:rsidP="00F9105F">
            <w:pPr>
              <w:spacing w:after="0" w:line="240" w:lineRule="auto"/>
              <w:jc w:val="center"/>
              <w:rPr>
                <w:rFonts w:ascii="Arial" w:hAnsi="Arial" w:cs="Arial"/>
              </w:rPr>
            </w:pPr>
            <w:r w:rsidRPr="009F0DC2">
              <w:rPr>
                <w:rFonts w:ascii="Arial" w:hAnsi="Arial" w:cs="Arial"/>
              </w:rPr>
              <w:t>2.79</w:t>
            </w:r>
          </w:p>
          <w:p w14:paraId="6AE44A0A" w14:textId="77777777" w:rsidR="00F9105F" w:rsidRPr="009F0DC2" w:rsidRDefault="00F9105F" w:rsidP="00F9105F">
            <w:pPr>
              <w:spacing w:after="0" w:line="240" w:lineRule="auto"/>
              <w:jc w:val="center"/>
              <w:rPr>
                <w:rFonts w:ascii="Arial" w:hAnsi="Arial" w:cs="Arial"/>
              </w:rPr>
            </w:pPr>
            <w:r w:rsidRPr="009F0DC2">
              <w:rPr>
                <w:rFonts w:ascii="Arial" w:hAnsi="Arial" w:cs="Arial"/>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F963C8" w14:textId="77777777" w:rsidR="00F9105F" w:rsidRPr="009F0DC2" w:rsidRDefault="00F9105F" w:rsidP="00F9105F">
            <w:pPr>
              <w:spacing w:after="0" w:line="240" w:lineRule="auto"/>
              <w:jc w:val="center"/>
              <w:rPr>
                <w:rFonts w:ascii="Arial" w:hAnsi="Arial" w:cs="Arial"/>
              </w:rPr>
            </w:pPr>
            <w:r w:rsidRPr="009F0DC2">
              <w:rPr>
                <w:rFonts w:ascii="Arial" w:hAnsi="Arial" w:cs="Arial"/>
              </w:rPr>
              <w:t>4.15</w:t>
            </w:r>
          </w:p>
          <w:p w14:paraId="4475DD20" w14:textId="77777777" w:rsidR="00F9105F" w:rsidRPr="009F0DC2" w:rsidRDefault="00F9105F" w:rsidP="00F9105F">
            <w:pPr>
              <w:spacing w:after="0" w:line="240" w:lineRule="auto"/>
              <w:jc w:val="center"/>
              <w:rPr>
                <w:rFonts w:ascii="Arial" w:hAnsi="Arial" w:cs="Arial"/>
              </w:rPr>
            </w:pPr>
            <w:r w:rsidRPr="009F0DC2">
              <w:rPr>
                <w:rFonts w:ascii="Arial" w:hAnsi="Arial" w:cs="Arial"/>
              </w:rPr>
              <w:t>(11.60)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B0FCEC" w14:textId="77777777" w:rsidR="00F9105F" w:rsidRPr="009F0DC2" w:rsidRDefault="00F9105F" w:rsidP="00F9105F">
            <w:pPr>
              <w:spacing w:after="0" w:line="240" w:lineRule="auto"/>
              <w:jc w:val="center"/>
              <w:rPr>
                <w:rFonts w:ascii="Arial" w:hAnsi="Arial" w:cs="Arial"/>
              </w:rPr>
            </w:pPr>
            <w:r w:rsidRPr="009F0DC2">
              <w:rPr>
                <w:rFonts w:ascii="Arial" w:hAnsi="Arial" w:cs="Arial"/>
              </w:rPr>
              <w:t>57.69</w:t>
            </w:r>
          </w:p>
        </w:tc>
      </w:tr>
      <w:tr w:rsidR="00A15EC8" w:rsidRPr="009F0DC2" w14:paraId="3EF9302F"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AC7848" w14:textId="77777777" w:rsidR="00F9105F" w:rsidRPr="009F0DC2" w:rsidRDefault="00F9105F" w:rsidP="00F9105F">
            <w:pPr>
              <w:spacing w:after="0" w:line="240" w:lineRule="auto"/>
              <w:rPr>
                <w:rFonts w:ascii="Arial" w:hAnsi="Arial" w:cs="Arial"/>
              </w:rPr>
            </w:pPr>
            <w:r w:rsidRPr="009F0DC2">
              <w:rPr>
                <w:rFonts w:ascii="Arial" w:hAnsi="Arial" w:cs="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8F32EF" w14:textId="77777777" w:rsidR="00F9105F" w:rsidRPr="009F0DC2" w:rsidRDefault="00F9105F" w:rsidP="00F9105F">
            <w:pPr>
              <w:spacing w:after="0" w:line="240" w:lineRule="auto"/>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A1A6F4" w14:textId="77777777" w:rsidR="00F9105F" w:rsidRPr="009F0DC2" w:rsidRDefault="00F9105F" w:rsidP="00F9105F">
            <w:pPr>
              <w:spacing w:after="0" w:line="240" w:lineRule="auto"/>
              <w:jc w:val="center"/>
              <w:rPr>
                <w:rFonts w:ascii="Arial" w:hAnsi="Arial" w:cs="Arial"/>
              </w:rPr>
            </w:pPr>
            <w:r w:rsidRPr="009F0DC2">
              <w:rPr>
                <w:rFonts w:ascii="Arial" w:hAnsi="Arial" w:cs="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8EDE51" w14:textId="77777777" w:rsidR="00F9105F" w:rsidRPr="009F0DC2" w:rsidRDefault="00F9105F" w:rsidP="00F9105F">
            <w:pPr>
              <w:spacing w:after="0" w:line="240" w:lineRule="auto"/>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F3B70C" w14:textId="77777777" w:rsidR="00F9105F" w:rsidRPr="009F0DC2" w:rsidRDefault="00F9105F" w:rsidP="00F9105F">
            <w:pPr>
              <w:spacing w:after="0" w:line="240" w:lineRule="auto"/>
              <w:jc w:val="center"/>
              <w:rPr>
                <w:rFonts w:ascii="Arial" w:hAnsi="Arial" w:cs="Arial"/>
              </w:rPr>
            </w:pPr>
            <w:r w:rsidRPr="009F0DC2">
              <w:rPr>
                <w:rFonts w:ascii="Arial" w:hAnsi="Arial" w:cs="Arial"/>
              </w:rPr>
              <w:t>7.62</w:t>
            </w:r>
          </w:p>
          <w:p w14:paraId="03C21750" w14:textId="77777777" w:rsidR="00F9105F" w:rsidRPr="009F0DC2" w:rsidRDefault="00F9105F" w:rsidP="00F9105F">
            <w:pPr>
              <w:spacing w:after="0" w:line="240" w:lineRule="auto"/>
              <w:jc w:val="center"/>
              <w:rPr>
                <w:rFonts w:ascii="Arial" w:hAnsi="Arial" w:cs="Arial"/>
              </w:rPr>
            </w:pPr>
            <w:r w:rsidRPr="009F0DC2">
              <w:rPr>
                <w:rFonts w:ascii="Arial" w:hAnsi="Arial" w:cs="Arial"/>
              </w:rPr>
              <w:t>(16.02)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050445" w14:textId="77777777" w:rsidR="00F9105F" w:rsidRPr="009F0DC2" w:rsidRDefault="00F9105F" w:rsidP="00F9105F">
            <w:pPr>
              <w:spacing w:after="0" w:line="240" w:lineRule="auto"/>
              <w:jc w:val="center"/>
              <w:rPr>
                <w:rFonts w:ascii="Arial" w:hAnsi="Arial" w:cs="Arial"/>
              </w:rPr>
            </w:pPr>
            <w:r w:rsidRPr="009F0DC2">
              <w:rPr>
                <w:rFonts w:ascii="Arial" w:hAnsi="Arial" w:cs="Arial"/>
              </w:rPr>
              <w:t>6.05</w:t>
            </w:r>
          </w:p>
          <w:p w14:paraId="0381AB5A" w14:textId="77777777" w:rsidR="00F9105F" w:rsidRPr="009F0DC2" w:rsidRDefault="00F9105F" w:rsidP="00F9105F">
            <w:pPr>
              <w:spacing w:after="0" w:line="240" w:lineRule="auto"/>
              <w:jc w:val="center"/>
              <w:rPr>
                <w:rFonts w:ascii="Arial" w:hAnsi="Arial" w:cs="Arial"/>
              </w:rPr>
            </w:pPr>
            <w:r w:rsidRPr="009F0DC2">
              <w:rPr>
                <w:rFonts w:ascii="Arial" w:hAnsi="Arial" w:cs="Arial"/>
              </w:rPr>
              <w:t>(14.21)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975ED5" w14:textId="77777777" w:rsidR="00F9105F" w:rsidRPr="009F0DC2" w:rsidRDefault="00F9105F" w:rsidP="00F9105F">
            <w:pPr>
              <w:spacing w:after="0" w:line="240" w:lineRule="auto"/>
              <w:jc w:val="center"/>
              <w:rPr>
                <w:rFonts w:ascii="Arial" w:hAnsi="Arial" w:cs="Arial"/>
              </w:rPr>
            </w:pPr>
            <w:r w:rsidRPr="009F0DC2">
              <w:rPr>
                <w:rFonts w:ascii="Arial" w:hAnsi="Arial" w:cs="Arial"/>
              </w:rPr>
              <w:t>3.05</w:t>
            </w:r>
          </w:p>
          <w:p w14:paraId="6A1DE1A0" w14:textId="77777777" w:rsidR="00F9105F" w:rsidRPr="009F0DC2" w:rsidRDefault="00F9105F" w:rsidP="00F9105F">
            <w:pPr>
              <w:spacing w:after="0" w:line="240" w:lineRule="auto"/>
              <w:jc w:val="center"/>
              <w:rPr>
                <w:rFonts w:ascii="Arial" w:hAnsi="Arial" w:cs="Arial"/>
              </w:rPr>
            </w:pPr>
            <w:r w:rsidRPr="009F0DC2">
              <w:rPr>
                <w:rFonts w:ascii="Arial" w:hAnsi="Arial" w:cs="Arial"/>
              </w:rPr>
              <w:t>(10.06)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65A592" w14:textId="77777777" w:rsidR="00F9105F" w:rsidRPr="009F0DC2" w:rsidRDefault="00F9105F" w:rsidP="00F9105F">
            <w:pPr>
              <w:spacing w:after="0" w:line="240" w:lineRule="auto"/>
              <w:jc w:val="center"/>
              <w:rPr>
                <w:rFonts w:ascii="Arial" w:hAnsi="Arial" w:cs="Arial"/>
              </w:rPr>
            </w:pPr>
            <w:r w:rsidRPr="009F0DC2">
              <w:rPr>
                <w:rFonts w:ascii="Arial" w:hAnsi="Arial" w:cs="Arial"/>
              </w:rPr>
              <w:t>4.55</w:t>
            </w:r>
          </w:p>
          <w:p w14:paraId="318DA1D7" w14:textId="77777777" w:rsidR="00F9105F" w:rsidRPr="009F0DC2" w:rsidRDefault="00F9105F" w:rsidP="00F9105F">
            <w:pPr>
              <w:spacing w:after="0" w:line="240" w:lineRule="auto"/>
              <w:jc w:val="center"/>
              <w:rPr>
                <w:rFonts w:ascii="Arial" w:hAnsi="Arial" w:cs="Arial"/>
              </w:rPr>
            </w:pPr>
            <w:r w:rsidRPr="009F0DC2">
              <w:rPr>
                <w:rFonts w:ascii="Arial" w:hAnsi="Arial" w:cs="Arial"/>
              </w:rPr>
              <w:t>(12.14)</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8679BE" w14:textId="77777777" w:rsidR="00F9105F" w:rsidRPr="009F0DC2" w:rsidRDefault="00F9105F" w:rsidP="00F9105F">
            <w:pPr>
              <w:spacing w:after="0" w:line="240" w:lineRule="auto"/>
              <w:jc w:val="center"/>
              <w:rPr>
                <w:rFonts w:ascii="Arial" w:hAnsi="Arial" w:cs="Arial"/>
              </w:rPr>
            </w:pPr>
            <w:r w:rsidRPr="009F0DC2">
              <w:rPr>
                <w:rFonts w:ascii="Arial" w:hAnsi="Arial" w:cs="Arial"/>
              </w:rPr>
              <w:t>53.61</w:t>
            </w:r>
          </w:p>
        </w:tc>
      </w:tr>
      <w:tr w:rsidR="00A15EC8" w:rsidRPr="009F0DC2" w14:paraId="5A9CC16E"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BA63D2" w14:textId="77777777" w:rsidR="00F9105F" w:rsidRPr="009F0DC2" w:rsidRDefault="00F9105F" w:rsidP="00F9105F">
            <w:pPr>
              <w:spacing w:after="0" w:line="240" w:lineRule="auto"/>
              <w:rPr>
                <w:rFonts w:ascii="Arial" w:hAnsi="Arial" w:cs="Arial"/>
              </w:rPr>
            </w:pPr>
            <w:r w:rsidRPr="009F0DC2">
              <w:rPr>
                <w:rFonts w:ascii="Arial" w:hAnsi="Arial" w:cs="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946CF2" w14:textId="77777777" w:rsidR="00F9105F" w:rsidRPr="009F0DC2" w:rsidRDefault="00F9105F" w:rsidP="00F9105F">
            <w:pPr>
              <w:spacing w:after="0" w:line="240" w:lineRule="auto"/>
              <w:rPr>
                <w:rFonts w:ascii="Arial" w:hAnsi="Arial" w:cs="Arial"/>
              </w:rPr>
            </w:pPr>
            <w:r w:rsidRPr="009F0DC2">
              <w:rPr>
                <w:rFonts w:ascii="Arial" w:hAnsi="Arial" w:cs="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244AEB"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5AEC64"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2B9C0F" w14:textId="77777777" w:rsidR="00F9105F" w:rsidRPr="009F0DC2" w:rsidRDefault="00F9105F" w:rsidP="00F9105F">
            <w:pPr>
              <w:spacing w:after="0" w:line="240" w:lineRule="auto"/>
              <w:jc w:val="center"/>
              <w:rPr>
                <w:rFonts w:ascii="Arial" w:hAnsi="Arial" w:cs="Arial"/>
              </w:rPr>
            </w:pPr>
            <w:r w:rsidRPr="009F0DC2">
              <w:rPr>
                <w:rFonts w:ascii="Arial" w:hAnsi="Arial" w:cs="Arial"/>
              </w:rPr>
              <w:t>8.10</w:t>
            </w:r>
          </w:p>
          <w:p w14:paraId="640EBC38" w14:textId="77777777" w:rsidR="00F9105F" w:rsidRPr="009F0DC2" w:rsidRDefault="00F9105F" w:rsidP="00F9105F">
            <w:pPr>
              <w:spacing w:after="0" w:line="240" w:lineRule="auto"/>
              <w:jc w:val="center"/>
              <w:rPr>
                <w:rFonts w:ascii="Arial" w:hAnsi="Arial" w:cs="Arial"/>
              </w:rPr>
            </w:pPr>
            <w:r w:rsidRPr="009F0DC2">
              <w:rPr>
                <w:rFonts w:ascii="Arial" w:hAnsi="Arial" w:cs="Arial"/>
              </w:rPr>
              <w:t>(16.53)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57A935" w14:textId="77777777" w:rsidR="00F9105F" w:rsidRPr="009F0DC2" w:rsidRDefault="00F9105F" w:rsidP="00F9105F">
            <w:pPr>
              <w:spacing w:after="0" w:line="240" w:lineRule="auto"/>
              <w:jc w:val="center"/>
              <w:rPr>
                <w:rFonts w:ascii="Arial" w:hAnsi="Arial" w:cs="Arial"/>
              </w:rPr>
            </w:pPr>
            <w:r w:rsidRPr="009F0DC2">
              <w:rPr>
                <w:rFonts w:ascii="Arial" w:hAnsi="Arial" w:cs="Arial"/>
              </w:rPr>
              <w:t>9.56</w:t>
            </w:r>
          </w:p>
          <w:p w14:paraId="52030934" w14:textId="77777777" w:rsidR="00F9105F" w:rsidRPr="009F0DC2" w:rsidRDefault="00F9105F" w:rsidP="00F9105F">
            <w:pPr>
              <w:spacing w:after="0" w:line="240" w:lineRule="auto"/>
              <w:jc w:val="center"/>
              <w:rPr>
                <w:rFonts w:ascii="Arial" w:hAnsi="Arial" w:cs="Arial"/>
              </w:rPr>
            </w:pPr>
            <w:r w:rsidRPr="009F0DC2">
              <w:rPr>
                <w:rFonts w:ascii="Arial" w:hAnsi="Arial" w:cs="Arial"/>
              </w:rPr>
              <w:t>(17.99)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84FD82" w14:textId="77777777" w:rsidR="00F9105F" w:rsidRPr="009F0DC2" w:rsidRDefault="00F9105F" w:rsidP="00F9105F">
            <w:pPr>
              <w:spacing w:after="0" w:line="240" w:lineRule="auto"/>
              <w:jc w:val="center"/>
              <w:rPr>
                <w:rFonts w:ascii="Arial" w:hAnsi="Arial" w:cs="Arial"/>
              </w:rPr>
            </w:pPr>
            <w:r w:rsidRPr="009F0DC2">
              <w:rPr>
                <w:rFonts w:ascii="Arial" w:hAnsi="Arial" w:cs="Arial"/>
              </w:rPr>
              <w:t>10.05</w:t>
            </w:r>
          </w:p>
          <w:p w14:paraId="5DFE5A76" w14:textId="77777777" w:rsidR="00F9105F" w:rsidRPr="009F0DC2" w:rsidRDefault="00F9105F" w:rsidP="00F9105F">
            <w:pPr>
              <w:spacing w:after="0" w:line="240" w:lineRule="auto"/>
              <w:jc w:val="center"/>
              <w:rPr>
                <w:rFonts w:ascii="Arial" w:hAnsi="Arial" w:cs="Arial"/>
              </w:rPr>
            </w:pPr>
            <w:r w:rsidRPr="009F0DC2">
              <w:rPr>
                <w:rFonts w:ascii="Arial" w:hAnsi="Arial" w:cs="Arial"/>
              </w:rPr>
              <w:t>(18.47)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E152D6" w14:textId="77777777" w:rsidR="00F9105F" w:rsidRPr="009F0DC2" w:rsidRDefault="00F9105F" w:rsidP="00F9105F">
            <w:pPr>
              <w:spacing w:after="0" w:line="240" w:lineRule="auto"/>
              <w:jc w:val="center"/>
              <w:rPr>
                <w:rFonts w:ascii="Arial" w:hAnsi="Arial" w:cs="Arial"/>
              </w:rPr>
            </w:pPr>
            <w:r w:rsidRPr="009F0DC2">
              <w:rPr>
                <w:rFonts w:ascii="Arial" w:hAnsi="Arial" w:cs="Arial"/>
              </w:rPr>
              <w:t>9.81</w:t>
            </w:r>
          </w:p>
          <w:p w14:paraId="3C3399C9" w14:textId="77777777" w:rsidR="00F9105F" w:rsidRPr="009F0DC2" w:rsidRDefault="00F9105F" w:rsidP="00F9105F">
            <w:pPr>
              <w:spacing w:after="0" w:line="240" w:lineRule="auto"/>
              <w:jc w:val="center"/>
              <w:rPr>
                <w:rFonts w:ascii="Arial" w:hAnsi="Arial" w:cs="Arial"/>
              </w:rPr>
            </w:pPr>
            <w:r w:rsidRPr="009F0DC2">
              <w:rPr>
                <w:rFonts w:ascii="Arial" w:hAnsi="Arial" w:cs="Arial"/>
              </w:rPr>
              <w:t>(18.23)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29F76C9"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r w:rsidR="00F9105F" w:rsidRPr="009F0DC2" w14:paraId="7D988184"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4AB56C95" w14:textId="77777777" w:rsidR="00F9105F" w:rsidRPr="009F0DC2" w:rsidRDefault="00F9105F" w:rsidP="00F9105F">
            <w:pPr>
              <w:spacing w:after="0" w:line="240" w:lineRule="auto"/>
              <w:jc w:val="right"/>
              <w:rPr>
                <w:rFonts w:ascii="Arial" w:hAnsi="Arial" w:cs="Arial"/>
              </w:rPr>
            </w:pPr>
            <w:r w:rsidRPr="009F0DC2">
              <w:rPr>
                <w:rFonts w:ascii="Arial" w:hAnsi="Arial" w:cs="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D135EE1" w14:textId="77777777" w:rsidR="00F9105F" w:rsidRPr="009F0DC2" w:rsidRDefault="00F9105F" w:rsidP="00F9105F">
            <w:pPr>
              <w:spacing w:after="0" w:line="240" w:lineRule="auto"/>
              <w:jc w:val="center"/>
              <w:rPr>
                <w:rFonts w:ascii="Arial" w:hAnsi="Arial" w:cs="Arial"/>
              </w:rPr>
            </w:pPr>
            <w:r w:rsidRPr="009F0DC2">
              <w:rPr>
                <w:rFonts w:ascii="Arial" w:hAnsi="Arial" w:cs="Arial"/>
              </w:rPr>
              <w:t>0.40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B2BB3E8" w14:textId="77777777" w:rsidR="00F9105F" w:rsidRPr="009F0DC2" w:rsidRDefault="00F9105F" w:rsidP="00F9105F">
            <w:pPr>
              <w:spacing w:after="0" w:line="240" w:lineRule="auto"/>
              <w:jc w:val="center"/>
              <w:rPr>
                <w:rFonts w:ascii="Arial" w:hAnsi="Arial" w:cs="Arial"/>
              </w:rPr>
            </w:pPr>
            <w:r w:rsidRPr="009F0DC2">
              <w:rPr>
                <w:rFonts w:ascii="Arial" w:hAnsi="Arial" w:cs="Arial"/>
              </w:rPr>
              <w:t>0.29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36A1A0C6" w14:textId="77777777" w:rsidR="00F9105F" w:rsidRPr="009F0DC2" w:rsidRDefault="00F9105F" w:rsidP="00F9105F">
            <w:pPr>
              <w:spacing w:after="0" w:line="240" w:lineRule="auto"/>
              <w:jc w:val="center"/>
              <w:rPr>
                <w:rFonts w:ascii="Arial" w:hAnsi="Arial" w:cs="Arial"/>
              </w:rPr>
            </w:pPr>
            <w:r w:rsidRPr="009F0DC2">
              <w:rPr>
                <w:rFonts w:ascii="Arial" w:hAnsi="Arial" w:cs="Arial"/>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71A1AF6F" w14:textId="77777777" w:rsidR="00F9105F" w:rsidRPr="009F0DC2" w:rsidRDefault="00F9105F" w:rsidP="00F9105F">
            <w:pPr>
              <w:spacing w:after="0" w:line="240" w:lineRule="auto"/>
              <w:jc w:val="center"/>
              <w:rPr>
                <w:rFonts w:ascii="Arial" w:hAnsi="Arial" w:cs="Arial"/>
              </w:rPr>
            </w:pPr>
            <w:r w:rsidRPr="009F0DC2">
              <w:rPr>
                <w:rFonts w:ascii="Arial" w:hAnsi="Arial" w:cs="Arial"/>
              </w:rPr>
              <w:t>0.25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62D4178E"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r w:rsidR="00F9105F" w:rsidRPr="009F0DC2" w14:paraId="5094E3D2"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5EADAA79" w14:textId="77777777" w:rsidR="00F9105F" w:rsidRPr="009F0DC2" w:rsidRDefault="00F9105F" w:rsidP="00F9105F">
            <w:pPr>
              <w:spacing w:after="0" w:line="240" w:lineRule="auto"/>
              <w:jc w:val="right"/>
              <w:rPr>
                <w:rFonts w:ascii="Arial" w:hAnsi="Arial" w:cs="Arial"/>
              </w:rPr>
            </w:pPr>
            <w:r w:rsidRPr="009F0DC2">
              <w:rPr>
                <w:rFonts w:ascii="Arial" w:hAnsi="Arial" w:cs="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4771D82C" w14:textId="77777777" w:rsidR="00F9105F" w:rsidRPr="009F0DC2" w:rsidRDefault="00F9105F" w:rsidP="00F9105F">
            <w:pPr>
              <w:spacing w:after="0" w:line="240" w:lineRule="auto"/>
              <w:jc w:val="center"/>
              <w:rPr>
                <w:rFonts w:ascii="Arial" w:hAnsi="Arial" w:cs="Arial"/>
              </w:rPr>
            </w:pPr>
            <w:r w:rsidRPr="009F0DC2">
              <w:rPr>
                <w:rFonts w:ascii="Arial" w:hAnsi="Arial" w:cs="Arial"/>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757EDF41" w14:textId="77777777" w:rsidR="00F9105F" w:rsidRPr="009F0DC2" w:rsidRDefault="00F9105F" w:rsidP="00F9105F">
            <w:pPr>
              <w:spacing w:after="0" w:line="240" w:lineRule="auto"/>
              <w:jc w:val="center"/>
              <w:rPr>
                <w:rFonts w:ascii="Arial" w:hAnsi="Arial" w:cs="Arial"/>
              </w:rPr>
            </w:pPr>
            <w:r w:rsidRPr="009F0DC2">
              <w:rPr>
                <w:rFonts w:ascii="Arial" w:hAnsi="Arial" w:cs="Arial"/>
              </w:rPr>
              <w:t>0.89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F47C790" w14:textId="77777777" w:rsidR="00F9105F" w:rsidRPr="009F0DC2" w:rsidRDefault="00F9105F" w:rsidP="00F9105F">
            <w:pPr>
              <w:spacing w:after="0" w:line="240" w:lineRule="auto"/>
              <w:jc w:val="center"/>
              <w:rPr>
                <w:rFonts w:ascii="Arial" w:hAnsi="Arial" w:cs="Arial"/>
              </w:rPr>
            </w:pPr>
            <w:r w:rsidRPr="009F0DC2">
              <w:rPr>
                <w:rFonts w:ascii="Arial" w:hAnsi="Arial" w:cs="Arial"/>
              </w:rPr>
              <w:t>0.61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FBF9809" w14:textId="77777777" w:rsidR="00F9105F" w:rsidRPr="009F0DC2" w:rsidRDefault="00F9105F" w:rsidP="00F9105F">
            <w:pPr>
              <w:spacing w:after="0" w:line="240" w:lineRule="auto"/>
              <w:jc w:val="center"/>
              <w:rPr>
                <w:rFonts w:ascii="Arial" w:hAnsi="Arial" w:cs="Arial"/>
              </w:rPr>
            </w:pPr>
            <w:r w:rsidRPr="009F0DC2">
              <w:rPr>
                <w:rFonts w:ascii="Arial" w:hAnsi="Arial" w:cs="Arial"/>
              </w:rPr>
              <w:t>0.75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14385801" w14:textId="77777777" w:rsidR="00F9105F" w:rsidRPr="009F0DC2" w:rsidRDefault="00F9105F" w:rsidP="00F9105F">
            <w:pPr>
              <w:spacing w:after="0" w:line="240" w:lineRule="auto"/>
              <w:jc w:val="center"/>
              <w:rPr>
                <w:rFonts w:ascii="Arial" w:hAnsi="Arial" w:cs="Arial"/>
              </w:rPr>
            </w:pPr>
            <w:r w:rsidRPr="009F0DC2">
              <w:rPr>
                <w:rFonts w:ascii="Arial" w:hAnsi="Arial" w:cs="Arial"/>
              </w:rPr>
              <w:t>-</w:t>
            </w:r>
          </w:p>
        </w:tc>
      </w:tr>
    </w:tbl>
    <w:p w14:paraId="7AF4D7BC" w14:textId="77777777" w:rsidR="00F9105F" w:rsidRPr="009F0DC2" w:rsidRDefault="00F9105F" w:rsidP="00E226EE">
      <w:pPr>
        <w:spacing w:before="240" w:after="0" w:line="360" w:lineRule="auto"/>
        <w:ind w:left="-180"/>
        <w:jc w:val="both"/>
        <w:rPr>
          <w:rFonts w:ascii="Arial" w:hAnsi="Arial" w:cs="Arial"/>
        </w:rPr>
      </w:pPr>
      <w:r w:rsidRPr="009F0DC2">
        <w:rPr>
          <w:rFonts w:ascii="Arial" w:hAnsi="Arial" w:cs="Arial"/>
        </w:rPr>
        <w:t>*(Figures in parentheses are arcsine transformed values) (ROC- Reduction Over Control)</w:t>
      </w:r>
    </w:p>
    <w:p w14:paraId="1E054F72" w14:textId="77777777" w:rsidR="00F9105F" w:rsidRPr="009F0DC2" w:rsidRDefault="00F9105F" w:rsidP="00E226EE">
      <w:pPr>
        <w:spacing w:after="0" w:line="360" w:lineRule="auto"/>
        <w:ind w:left="-180"/>
        <w:jc w:val="both"/>
        <w:rPr>
          <w:rFonts w:ascii="Arial" w:hAnsi="Arial" w:cs="Arial"/>
        </w:rPr>
      </w:pPr>
      <w:r w:rsidRPr="009F0DC2">
        <w:rPr>
          <w:rFonts w:ascii="Arial" w:hAnsi="Arial" w:cs="Arial"/>
        </w:rPr>
        <w:t xml:space="preserve">  (NS- Non significant)</w:t>
      </w:r>
    </w:p>
    <w:p w14:paraId="43E71286" w14:textId="77777777" w:rsidR="00F9105F" w:rsidRPr="009F0DC2" w:rsidRDefault="00F9105F" w:rsidP="00F9105F">
      <w:pPr>
        <w:spacing w:line="360" w:lineRule="auto"/>
        <w:ind w:left="-180"/>
        <w:jc w:val="both"/>
        <w:rPr>
          <w:rFonts w:ascii="Arial" w:hAnsi="Arial" w:cs="Arial"/>
        </w:rPr>
      </w:pPr>
    </w:p>
    <w:p w14:paraId="2E760B42" w14:textId="77777777" w:rsidR="00F9105F" w:rsidRPr="009F0DC2" w:rsidRDefault="00F9105F" w:rsidP="00F9105F">
      <w:pPr>
        <w:spacing w:line="360" w:lineRule="auto"/>
        <w:ind w:left="-180"/>
        <w:jc w:val="both"/>
        <w:rPr>
          <w:rFonts w:ascii="Arial" w:hAnsi="Arial" w:cs="Arial"/>
        </w:rPr>
      </w:pPr>
    </w:p>
    <w:p w14:paraId="56764497" w14:textId="7112A11D" w:rsidR="00F9105F" w:rsidRPr="009F0DC2" w:rsidRDefault="00F9105F" w:rsidP="00F9105F">
      <w:pPr>
        <w:spacing w:after="0" w:line="360" w:lineRule="auto"/>
        <w:ind w:left="-90"/>
        <w:jc w:val="both"/>
        <w:rPr>
          <w:rFonts w:ascii="Arial" w:hAnsi="Arial" w:cs="Arial"/>
          <w:b/>
          <w:bCs/>
        </w:rPr>
      </w:pPr>
      <w:r w:rsidRPr="009F0DC2">
        <w:rPr>
          <w:rFonts w:ascii="Arial" w:eastAsia="Times New Roman" w:hAnsi="Arial" w:cs="Arial"/>
          <w:b/>
          <w:bCs/>
        </w:rPr>
        <w:lastRenderedPageBreak/>
        <w:t xml:space="preserve">Table 2. </w:t>
      </w:r>
      <w:r w:rsidRPr="009F0DC2">
        <w:rPr>
          <w:rFonts w:ascii="Arial" w:hAnsi="Arial" w:cs="Arial"/>
          <w:b/>
          <w:bCs/>
        </w:rPr>
        <w:t>Efficacy of different insecticidal treatments on green boll damage due to pink bollworm</w:t>
      </w:r>
    </w:p>
    <w:tbl>
      <w:tblPr>
        <w:tblW w:w="5000" w:type="pct"/>
        <w:tblCellMar>
          <w:left w:w="0" w:type="dxa"/>
          <w:right w:w="0" w:type="dxa"/>
        </w:tblCellMar>
        <w:tblLook w:val="0420" w:firstRow="1" w:lastRow="0" w:firstColumn="0" w:lastColumn="0" w:noHBand="0" w:noVBand="1"/>
      </w:tblPr>
      <w:tblGrid>
        <w:gridCol w:w="630"/>
        <w:gridCol w:w="1691"/>
        <w:gridCol w:w="1220"/>
        <w:gridCol w:w="889"/>
        <w:gridCol w:w="1208"/>
        <w:gridCol w:w="961"/>
        <w:gridCol w:w="961"/>
        <w:gridCol w:w="961"/>
        <w:gridCol w:w="819"/>
      </w:tblGrid>
      <w:tr w:rsidR="00F9105F" w:rsidRPr="009F0DC2" w14:paraId="38288F65" w14:textId="77777777" w:rsidTr="00F9105F">
        <w:trPr>
          <w:trHeight w:val="20"/>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27D4FC" w14:textId="77777777" w:rsidR="00F9105F" w:rsidRPr="009F0DC2" w:rsidRDefault="00F9105F" w:rsidP="00F9105F">
            <w:pPr>
              <w:spacing w:after="0"/>
              <w:jc w:val="center"/>
              <w:rPr>
                <w:rFonts w:ascii="Arial" w:hAnsi="Arial" w:cs="Arial"/>
              </w:rPr>
            </w:pPr>
            <w:r w:rsidRPr="009F0DC2">
              <w:rPr>
                <w:rFonts w:ascii="Arial" w:hAnsi="Arial" w:cs="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228F2D" w14:textId="77777777" w:rsidR="00F9105F" w:rsidRPr="009F0DC2" w:rsidRDefault="00F9105F" w:rsidP="00F9105F">
            <w:pPr>
              <w:spacing w:after="0"/>
              <w:jc w:val="center"/>
              <w:rPr>
                <w:rFonts w:ascii="Arial" w:hAnsi="Arial" w:cs="Arial"/>
              </w:rPr>
            </w:pPr>
            <w:r w:rsidRPr="009F0DC2">
              <w:rPr>
                <w:rFonts w:ascii="Arial" w:hAnsi="Arial" w:cs="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DBA411" w14:textId="77777777" w:rsidR="00F9105F" w:rsidRPr="009F0DC2" w:rsidRDefault="00F9105F" w:rsidP="00F9105F">
            <w:pPr>
              <w:spacing w:after="0"/>
              <w:jc w:val="center"/>
              <w:rPr>
                <w:rFonts w:ascii="Arial" w:hAnsi="Arial" w:cs="Arial"/>
              </w:rPr>
            </w:pPr>
            <w:r w:rsidRPr="009F0DC2">
              <w:rPr>
                <w:rFonts w:ascii="Arial" w:hAnsi="Arial" w:cs="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31D72C" w14:textId="77777777" w:rsidR="00F9105F" w:rsidRPr="009F0DC2" w:rsidRDefault="00F9105F" w:rsidP="00F9105F">
            <w:pPr>
              <w:spacing w:after="0"/>
              <w:jc w:val="center"/>
              <w:rPr>
                <w:rFonts w:ascii="Arial" w:hAnsi="Arial" w:cs="Arial"/>
              </w:rPr>
            </w:pPr>
            <w:r w:rsidRPr="009F0DC2">
              <w:rPr>
                <w:rFonts w:ascii="Arial" w:hAnsi="Arial" w:cs="Arial"/>
                <w:b/>
                <w:bCs/>
              </w:rPr>
              <w:t xml:space="preserve">Dose </w:t>
            </w:r>
            <w:proofErr w:type="spellStart"/>
            <w:r w:rsidRPr="009F0DC2">
              <w:rPr>
                <w:rFonts w:ascii="Arial" w:hAnsi="Arial" w:cs="Arial"/>
                <w:b/>
                <w:bCs/>
              </w:rPr>
              <w:t>gm</w:t>
            </w:r>
            <w:proofErr w:type="spellEnd"/>
            <w:r w:rsidRPr="009F0DC2">
              <w:rPr>
                <w:rFonts w:ascii="Arial" w:hAnsi="Arial" w:cs="Arial"/>
                <w:b/>
                <w:bCs/>
              </w:rPr>
              <w:t xml:space="preserve"> or ml </w:t>
            </w:r>
            <w:proofErr w:type="spellStart"/>
            <w:r w:rsidRPr="009F0DC2">
              <w:rPr>
                <w:rFonts w:ascii="Arial" w:hAnsi="Arial" w:cs="Arial"/>
                <w:b/>
                <w:bCs/>
              </w:rPr>
              <w:t>a.i</w:t>
            </w:r>
            <w:proofErr w:type="spellEnd"/>
            <w:r w:rsidRPr="009F0DC2">
              <w:rPr>
                <w:rFonts w:ascii="Arial" w:hAnsi="Arial" w:cs="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189944" w14:textId="77777777" w:rsidR="00F9105F" w:rsidRPr="009F0DC2" w:rsidRDefault="00F9105F" w:rsidP="00F9105F">
            <w:pPr>
              <w:spacing w:after="0"/>
              <w:jc w:val="center"/>
              <w:rPr>
                <w:rFonts w:ascii="Arial" w:hAnsi="Arial" w:cs="Arial"/>
              </w:rPr>
            </w:pPr>
            <w:r w:rsidRPr="009F0DC2">
              <w:rPr>
                <w:rFonts w:ascii="Arial" w:hAnsi="Arial" w:cs="Arial"/>
                <w:b/>
                <w:bCs/>
              </w:rPr>
              <w:t>Green boll damage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BC76DB" w14:textId="77777777" w:rsidR="00F9105F" w:rsidRPr="009F0DC2" w:rsidRDefault="00F9105F" w:rsidP="00F9105F">
            <w:pPr>
              <w:spacing w:after="0"/>
              <w:jc w:val="center"/>
              <w:rPr>
                <w:rFonts w:ascii="Arial" w:hAnsi="Arial" w:cs="Arial"/>
              </w:rPr>
            </w:pPr>
            <w:r w:rsidRPr="009F0DC2">
              <w:rPr>
                <w:rFonts w:ascii="Arial" w:hAnsi="Arial" w:cs="Arial"/>
                <w:b/>
                <w:bCs/>
              </w:rPr>
              <w:t>ROC        (%)</w:t>
            </w:r>
          </w:p>
        </w:tc>
      </w:tr>
      <w:tr w:rsidR="00F9105F" w:rsidRPr="009F0DC2" w14:paraId="444EFBE2" w14:textId="77777777" w:rsidTr="00F9105F">
        <w:trPr>
          <w:trHeight w:val="20"/>
        </w:trPr>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711D576" w14:textId="77777777" w:rsidR="00F9105F" w:rsidRPr="009F0DC2" w:rsidRDefault="00F9105F" w:rsidP="00F9105F">
            <w:pPr>
              <w:spacing w:after="0"/>
              <w:rPr>
                <w:rFonts w:ascii="Arial" w:hAnsi="Arial" w:cs="Arial"/>
              </w:rPr>
            </w:pPr>
          </w:p>
        </w:tc>
        <w:tc>
          <w:tcPr>
            <w:tcW w:w="957" w:type="pct"/>
            <w:vMerge/>
            <w:tcBorders>
              <w:top w:val="single" w:sz="8" w:space="0" w:color="000000"/>
              <w:left w:val="single" w:sz="8" w:space="0" w:color="000000"/>
              <w:bottom w:val="single" w:sz="8" w:space="0" w:color="000000"/>
              <w:right w:val="single" w:sz="8" w:space="0" w:color="000000"/>
            </w:tcBorders>
            <w:vAlign w:val="center"/>
            <w:hideMark/>
          </w:tcPr>
          <w:p w14:paraId="5236B315" w14:textId="77777777" w:rsidR="00F9105F" w:rsidRPr="009F0DC2" w:rsidRDefault="00F9105F" w:rsidP="00F9105F">
            <w:pPr>
              <w:spacing w:after="0"/>
              <w:rPr>
                <w:rFonts w:ascii="Arial" w:hAnsi="Arial" w:cs="Arial"/>
              </w:rPr>
            </w:pPr>
          </w:p>
        </w:tc>
        <w:tc>
          <w:tcPr>
            <w:tcW w:w="640" w:type="pct"/>
            <w:vMerge/>
            <w:tcBorders>
              <w:top w:val="single" w:sz="8" w:space="0" w:color="000000"/>
              <w:left w:val="single" w:sz="8" w:space="0" w:color="000000"/>
              <w:bottom w:val="single" w:sz="8" w:space="0" w:color="000000"/>
              <w:right w:val="single" w:sz="8" w:space="0" w:color="000000"/>
            </w:tcBorders>
            <w:vAlign w:val="center"/>
            <w:hideMark/>
          </w:tcPr>
          <w:p w14:paraId="178114B5" w14:textId="77777777" w:rsidR="00F9105F" w:rsidRPr="009F0DC2" w:rsidRDefault="00F9105F" w:rsidP="00F9105F">
            <w:pPr>
              <w:spacing w:after="0"/>
              <w:rPr>
                <w:rFonts w:ascii="Arial" w:hAnsi="Arial" w:cs="Arial"/>
              </w:rPr>
            </w:pPr>
          </w:p>
        </w:tc>
        <w:tc>
          <w:tcPr>
            <w:tcW w:w="474" w:type="pct"/>
            <w:vMerge/>
            <w:tcBorders>
              <w:top w:val="single" w:sz="8" w:space="0" w:color="000000"/>
              <w:left w:val="single" w:sz="8" w:space="0" w:color="000000"/>
              <w:bottom w:val="single" w:sz="8" w:space="0" w:color="000000"/>
              <w:right w:val="single" w:sz="8" w:space="0" w:color="000000"/>
            </w:tcBorders>
            <w:vAlign w:val="center"/>
            <w:hideMark/>
          </w:tcPr>
          <w:p w14:paraId="4E0422B1" w14:textId="77777777" w:rsidR="00F9105F" w:rsidRPr="009F0DC2" w:rsidRDefault="00F9105F" w:rsidP="00F9105F">
            <w:pPr>
              <w:spacing w:after="0"/>
              <w:rPr>
                <w:rFonts w:ascii="Arial" w:hAnsi="Arial" w:cs="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B3D052" w14:textId="77777777" w:rsidR="00F9105F" w:rsidRPr="009F0DC2" w:rsidRDefault="00F9105F" w:rsidP="00F9105F">
            <w:pPr>
              <w:spacing w:after="0"/>
              <w:rPr>
                <w:rFonts w:ascii="Arial" w:hAnsi="Arial" w:cs="Arial"/>
              </w:rPr>
            </w:pPr>
            <w:proofErr w:type="spellStart"/>
            <w:r w:rsidRPr="009F0DC2">
              <w:rPr>
                <w:rFonts w:ascii="Arial" w:hAnsi="Arial" w:cs="Arial"/>
                <w:b/>
                <w:bCs/>
              </w:rPr>
              <w:t>Precount</w:t>
            </w:r>
            <w:proofErr w:type="spellEnd"/>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4BA279" w14:textId="77777777" w:rsidR="00F9105F" w:rsidRPr="009F0DC2" w:rsidRDefault="00F9105F" w:rsidP="00F9105F">
            <w:pPr>
              <w:spacing w:after="0"/>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A4B6C6" w14:textId="77777777" w:rsidR="00F9105F" w:rsidRPr="009F0DC2" w:rsidRDefault="00F9105F" w:rsidP="00F9105F">
            <w:pPr>
              <w:spacing w:after="0"/>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04BA52" w14:textId="77777777" w:rsidR="00F9105F" w:rsidRPr="009F0DC2" w:rsidRDefault="00F9105F" w:rsidP="00F9105F">
            <w:pPr>
              <w:spacing w:after="0"/>
              <w:rPr>
                <w:rFonts w:ascii="Arial" w:hAnsi="Arial" w:cs="Arial"/>
              </w:rPr>
            </w:pPr>
            <w:r w:rsidRPr="009F0DC2">
              <w:rPr>
                <w:rFonts w:ascii="Arial" w:hAnsi="Arial" w:cs="Arial"/>
                <w:b/>
                <w:bCs/>
              </w:rPr>
              <w:t>Mean</w:t>
            </w:r>
          </w:p>
        </w:tc>
        <w:tc>
          <w:tcPr>
            <w:tcW w:w="429" w:type="pct"/>
            <w:vMerge/>
            <w:tcBorders>
              <w:top w:val="single" w:sz="8" w:space="0" w:color="000000"/>
              <w:left w:val="single" w:sz="8" w:space="0" w:color="000000"/>
              <w:bottom w:val="single" w:sz="8" w:space="0" w:color="000000"/>
              <w:right w:val="single" w:sz="8" w:space="0" w:color="000000"/>
            </w:tcBorders>
            <w:vAlign w:val="center"/>
            <w:hideMark/>
          </w:tcPr>
          <w:p w14:paraId="226CD5B3" w14:textId="77777777" w:rsidR="00F9105F" w:rsidRPr="009F0DC2" w:rsidRDefault="00F9105F" w:rsidP="00F9105F">
            <w:pPr>
              <w:spacing w:after="0"/>
              <w:rPr>
                <w:rFonts w:ascii="Arial" w:hAnsi="Arial" w:cs="Arial"/>
              </w:rPr>
            </w:pPr>
          </w:p>
        </w:tc>
      </w:tr>
      <w:tr w:rsidR="00F9105F" w:rsidRPr="009F0DC2" w14:paraId="5E6C9695"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21EE5C" w14:textId="77777777" w:rsidR="00F9105F" w:rsidRPr="009F0DC2" w:rsidRDefault="00F9105F" w:rsidP="00F9105F">
            <w:pPr>
              <w:spacing w:after="0"/>
              <w:rPr>
                <w:rFonts w:ascii="Arial" w:hAnsi="Arial" w:cs="Arial"/>
              </w:rPr>
            </w:pPr>
            <w:r w:rsidRPr="009F0DC2">
              <w:rPr>
                <w:rFonts w:ascii="Arial" w:hAnsi="Arial" w:cs="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C2106C"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FCC046"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690A61" w14:textId="77777777" w:rsidR="00F9105F" w:rsidRPr="009F0DC2" w:rsidRDefault="00F9105F" w:rsidP="00F9105F">
            <w:pPr>
              <w:spacing w:after="0"/>
              <w:jc w:val="center"/>
              <w:rPr>
                <w:rFonts w:ascii="Arial" w:hAnsi="Arial" w:cs="Arial"/>
              </w:rPr>
            </w:pPr>
            <w:r w:rsidRPr="009F0DC2">
              <w:rPr>
                <w:rFonts w:ascii="Arial" w:hAnsi="Arial" w:cs="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C019FC"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8.02</w:t>
            </w:r>
          </w:p>
          <w:p w14:paraId="4BB19E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(16.43)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0774C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5.00</w:t>
            </w:r>
          </w:p>
          <w:p w14:paraId="5119315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(12.92)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86D87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2.91</w:t>
            </w:r>
          </w:p>
          <w:p w14:paraId="262AD20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(9.83)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C821F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3.95</w:t>
            </w:r>
          </w:p>
          <w:p w14:paraId="3FCD0A1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(11.38)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0978D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61.76</w:t>
            </w:r>
          </w:p>
        </w:tc>
      </w:tr>
      <w:tr w:rsidR="00F9105F" w:rsidRPr="009F0DC2" w14:paraId="5358AFFD"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D9B5DD" w14:textId="77777777" w:rsidR="00F9105F" w:rsidRPr="009F0DC2" w:rsidRDefault="00F9105F" w:rsidP="00F9105F">
            <w:pPr>
              <w:spacing w:after="0"/>
              <w:rPr>
                <w:rFonts w:ascii="Arial" w:hAnsi="Arial" w:cs="Arial"/>
              </w:rPr>
            </w:pPr>
            <w:r w:rsidRPr="009F0DC2">
              <w:rPr>
                <w:rFonts w:ascii="Arial" w:hAnsi="Arial" w:cs="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2289B1"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094428"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88B236" w14:textId="77777777" w:rsidR="00F9105F" w:rsidRPr="009F0DC2" w:rsidRDefault="00F9105F" w:rsidP="00F9105F">
            <w:pPr>
              <w:spacing w:after="0"/>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2988D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7.88</w:t>
            </w:r>
          </w:p>
          <w:p w14:paraId="3E74C94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(16.28)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5968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4.65</w:t>
            </w:r>
          </w:p>
          <w:p w14:paraId="7DF7BA5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(12.45)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B47C7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2.62</w:t>
            </w:r>
          </w:p>
          <w:p w14:paraId="5E189C0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(9.31)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25AEF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3.64</w:t>
            </w:r>
          </w:p>
          <w:p w14:paraId="4DB673C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(10.88)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8473B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64.76</w:t>
            </w:r>
          </w:p>
        </w:tc>
      </w:tr>
      <w:tr w:rsidR="00F9105F" w:rsidRPr="009F0DC2" w14:paraId="1455D519"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645BD9" w14:textId="77777777" w:rsidR="00F9105F" w:rsidRPr="009F0DC2" w:rsidRDefault="00F9105F" w:rsidP="00F9105F">
            <w:pPr>
              <w:spacing w:after="0"/>
              <w:rPr>
                <w:rFonts w:ascii="Arial" w:hAnsi="Arial" w:cs="Arial"/>
              </w:rPr>
            </w:pPr>
            <w:r w:rsidRPr="009F0DC2">
              <w:rPr>
                <w:rFonts w:ascii="Arial" w:hAnsi="Arial" w:cs="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244CA2"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9C8A30" w14:textId="77777777" w:rsidR="00F9105F" w:rsidRPr="009F0DC2" w:rsidRDefault="00F9105F" w:rsidP="00F9105F">
            <w:pPr>
              <w:spacing w:after="0"/>
              <w:jc w:val="center"/>
              <w:rPr>
                <w:rFonts w:ascii="Arial" w:hAnsi="Arial" w:cs="Arial"/>
              </w:rPr>
            </w:pPr>
            <w:r w:rsidRPr="009F0DC2">
              <w:rPr>
                <w:rFonts w:ascii="Arial" w:hAnsi="Arial" w:cs="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6E3B23" w14:textId="77777777" w:rsidR="00F9105F" w:rsidRPr="009F0DC2" w:rsidRDefault="00F9105F" w:rsidP="00F9105F">
            <w:pPr>
              <w:spacing w:after="0"/>
              <w:jc w:val="center"/>
              <w:rPr>
                <w:rFonts w:ascii="Arial" w:hAnsi="Arial" w:cs="Arial"/>
              </w:rPr>
            </w:pPr>
            <w:r w:rsidRPr="009F0DC2">
              <w:rPr>
                <w:rFonts w:ascii="Arial" w:hAnsi="Arial" w:cs="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DFA20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7.52</w:t>
            </w:r>
          </w:p>
          <w:p w14:paraId="7956D69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(15.91)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73D4C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4.42</w:t>
            </w:r>
          </w:p>
          <w:p w14:paraId="5DB6691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(12.13)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EAD4A0"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2.55</w:t>
            </w:r>
          </w:p>
          <w:p w14:paraId="00EBD13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C63C0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3.49</w:t>
            </w:r>
          </w:p>
          <w:p w14:paraId="5CFA3EA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(10.67)</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4244C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66.21</w:t>
            </w:r>
          </w:p>
        </w:tc>
      </w:tr>
      <w:tr w:rsidR="00F9105F" w:rsidRPr="009F0DC2" w14:paraId="0880EBFE"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DCE025" w14:textId="77777777" w:rsidR="00F9105F" w:rsidRPr="009F0DC2" w:rsidRDefault="00F9105F" w:rsidP="00F9105F">
            <w:pPr>
              <w:spacing w:after="0"/>
              <w:rPr>
                <w:rFonts w:ascii="Arial" w:hAnsi="Arial" w:cs="Arial"/>
              </w:rPr>
            </w:pPr>
            <w:r w:rsidRPr="009F0DC2">
              <w:rPr>
                <w:rFonts w:ascii="Arial" w:hAnsi="Arial" w:cs="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8FD0E5" w14:textId="77777777" w:rsidR="00F9105F" w:rsidRPr="009F0DC2" w:rsidRDefault="00F9105F" w:rsidP="00F9105F">
            <w:pPr>
              <w:spacing w:after="0"/>
              <w:rPr>
                <w:rFonts w:ascii="Arial" w:hAnsi="Arial" w:cs="Arial"/>
              </w:rPr>
            </w:pPr>
            <w:r w:rsidRPr="009F0DC2">
              <w:rPr>
                <w:rFonts w:ascii="Arial" w:hAnsi="Arial" w:cs="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4DB8C8" w14:textId="77777777" w:rsidR="00F9105F" w:rsidRPr="009F0DC2" w:rsidRDefault="00F9105F" w:rsidP="00F9105F">
            <w:pPr>
              <w:spacing w:after="0"/>
              <w:jc w:val="center"/>
              <w:rPr>
                <w:rFonts w:ascii="Arial" w:hAnsi="Arial" w:cs="Arial"/>
              </w:rPr>
            </w:pPr>
            <w:r w:rsidRPr="009F0DC2">
              <w:rPr>
                <w:rFonts w:ascii="Arial" w:hAnsi="Arial" w:cs="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B6B775" w14:textId="77777777" w:rsidR="00F9105F" w:rsidRPr="009F0DC2" w:rsidRDefault="00F9105F" w:rsidP="00F9105F">
            <w:pPr>
              <w:spacing w:after="0"/>
              <w:jc w:val="center"/>
              <w:rPr>
                <w:rFonts w:ascii="Arial" w:hAnsi="Arial" w:cs="Arial"/>
              </w:rPr>
            </w:pPr>
            <w:r w:rsidRPr="009F0DC2">
              <w:rPr>
                <w:rFonts w:ascii="Arial" w:hAnsi="Arial" w:cs="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A8E56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7.95</w:t>
            </w:r>
          </w:p>
          <w:p w14:paraId="1176BCA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30FB2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4.79</w:t>
            </w:r>
          </w:p>
          <w:p w14:paraId="5920243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(12.63)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1A476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2.79</w:t>
            </w:r>
          </w:p>
          <w:p w14:paraId="2831B95F"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A1368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3.79</w:t>
            </w:r>
          </w:p>
          <w:p w14:paraId="41B5715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(11.12)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C92AEE"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63.31</w:t>
            </w:r>
          </w:p>
        </w:tc>
      </w:tr>
      <w:tr w:rsidR="00F9105F" w:rsidRPr="009F0DC2" w14:paraId="758E1601" w14:textId="77777777" w:rsidTr="00F9105F">
        <w:trPr>
          <w:trHeight w:val="20"/>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EA2898" w14:textId="77777777" w:rsidR="00F9105F" w:rsidRPr="009F0DC2" w:rsidRDefault="00F9105F" w:rsidP="00F9105F">
            <w:pPr>
              <w:spacing w:after="0"/>
              <w:rPr>
                <w:rFonts w:ascii="Arial" w:hAnsi="Arial" w:cs="Arial"/>
              </w:rPr>
            </w:pPr>
            <w:r w:rsidRPr="009F0DC2">
              <w:rPr>
                <w:rFonts w:ascii="Arial" w:hAnsi="Arial" w:cs="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242756" w14:textId="77777777" w:rsidR="00F9105F" w:rsidRPr="009F0DC2" w:rsidRDefault="00F9105F" w:rsidP="00F9105F">
            <w:pPr>
              <w:spacing w:after="0"/>
              <w:rPr>
                <w:rFonts w:ascii="Arial" w:hAnsi="Arial" w:cs="Arial"/>
              </w:rPr>
            </w:pPr>
            <w:r w:rsidRPr="009F0DC2">
              <w:rPr>
                <w:rFonts w:ascii="Arial" w:hAnsi="Arial" w:cs="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5D919" w14:textId="77777777" w:rsidR="00F9105F" w:rsidRPr="009F0DC2" w:rsidRDefault="00F9105F" w:rsidP="00F9105F">
            <w:pPr>
              <w:spacing w:after="0"/>
              <w:jc w:val="center"/>
              <w:rPr>
                <w:rFonts w:ascii="Arial" w:hAnsi="Arial" w:cs="Arial"/>
              </w:rPr>
            </w:pPr>
            <w:r w:rsidRPr="009F0DC2">
              <w:rPr>
                <w:rFonts w:ascii="Arial" w:hAnsi="Arial" w:cs="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66592B" w14:textId="77777777" w:rsidR="00F9105F" w:rsidRPr="009F0DC2" w:rsidRDefault="00F9105F" w:rsidP="00F9105F">
            <w:pPr>
              <w:spacing w:after="0"/>
              <w:jc w:val="center"/>
              <w:rPr>
                <w:rFonts w:ascii="Arial" w:hAnsi="Arial" w:cs="Arial"/>
              </w:rPr>
            </w:pPr>
            <w:r w:rsidRPr="009F0DC2">
              <w:rPr>
                <w:rFonts w:ascii="Arial" w:hAnsi="Arial" w:cs="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778C3A"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8.15</w:t>
            </w:r>
          </w:p>
          <w:p w14:paraId="594B837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(16.58)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FEF90B"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9.76</w:t>
            </w:r>
          </w:p>
          <w:p w14:paraId="10A4F729"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(18.18)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AAA36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10.89</w:t>
            </w:r>
          </w:p>
          <w:p w14:paraId="644B9982"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(19.25)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4CEA1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10.33</w:t>
            </w:r>
          </w:p>
          <w:p w14:paraId="78BC5FD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(18.72)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B5E13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F9105F" w:rsidRPr="009F0DC2" w14:paraId="29001ECB"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EF1D85" w14:textId="77777777" w:rsidR="00F9105F" w:rsidRPr="009F0DC2" w:rsidRDefault="00F9105F" w:rsidP="00F9105F">
            <w:pPr>
              <w:spacing w:after="0"/>
              <w:jc w:val="right"/>
              <w:rPr>
                <w:rFonts w:ascii="Arial" w:hAnsi="Arial" w:cs="Arial"/>
              </w:rPr>
            </w:pPr>
            <w:r w:rsidRPr="009F0DC2">
              <w:rPr>
                <w:rFonts w:ascii="Arial" w:hAnsi="Arial" w:cs="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4C6C93"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0.36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EE4DDE"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2E3143"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24BB97"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3D9168"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F9105F" w:rsidRPr="009F0DC2" w14:paraId="070E2E5F" w14:textId="77777777" w:rsidTr="00F9105F">
        <w:trPr>
          <w:trHeight w:val="20"/>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AA2DB0" w14:textId="77777777" w:rsidR="00F9105F" w:rsidRPr="009F0DC2" w:rsidRDefault="00F9105F" w:rsidP="00F9105F">
            <w:pPr>
              <w:spacing w:after="0"/>
              <w:jc w:val="right"/>
              <w:rPr>
                <w:rFonts w:ascii="Arial" w:hAnsi="Arial" w:cs="Arial"/>
              </w:rPr>
            </w:pPr>
            <w:r w:rsidRPr="009F0DC2">
              <w:rPr>
                <w:rFonts w:ascii="Arial" w:hAnsi="Arial" w:cs="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A7678C"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3C1896"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0.78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880B35"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0.62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22CC7D"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0.70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0BC841" w14:textId="77777777" w:rsidR="00F9105F" w:rsidRPr="009F0DC2" w:rsidRDefault="00F9105F" w:rsidP="00F9105F">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bl>
    <w:p w14:paraId="4615B44C" w14:textId="77777777" w:rsidR="00F9105F" w:rsidRPr="009F0DC2" w:rsidRDefault="00F9105F" w:rsidP="00EA67BC">
      <w:pPr>
        <w:spacing w:before="240" w:after="0" w:line="360" w:lineRule="auto"/>
        <w:ind w:left="-90" w:hanging="90"/>
        <w:jc w:val="both"/>
        <w:rPr>
          <w:rFonts w:ascii="Arial" w:hAnsi="Arial" w:cs="Arial"/>
        </w:rPr>
      </w:pPr>
      <w:r w:rsidRPr="009F0DC2">
        <w:rPr>
          <w:rFonts w:ascii="Arial" w:hAnsi="Arial" w:cs="Arial"/>
        </w:rPr>
        <w:t>*(Figures in parentheses are arcsine transformed values) (ROC- Reduction Over Control)</w:t>
      </w:r>
    </w:p>
    <w:p w14:paraId="49B2B3E1" w14:textId="77777777" w:rsidR="00F9105F" w:rsidRPr="009F0DC2" w:rsidRDefault="00F9105F" w:rsidP="00F9105F">
      <w:pPr>
        <w:spacing w:after="0" w:line="360" w:lineRule="auto"/>
        <w:ind w:left="-90" w:hanging="90"/>
        <w:jc w:val="both"/>
        <w:rPr>
          <w:rFonts w:ascii="Arial" w:hAnsi="Arial" w:cs="Arial"/>
        </w:rPr>
      </w:pPr>
      <w:r w:rsidRPr="009F0DC2">
        <w:rPr>
          <w:rFonts w:ascii="Arial" w:hAnsi="Arial" w:cs="Arial"/>
        </w:rPr>
        <w:t xml:space="preserve">  (NS- Non significant)</w:t>
      </w:r>
    </w:p>
    <w:p w14:paraId="6B8DFE4A" w14:textId="77777777" w:rsidR="00F9105F" w:rsidRPr="009F0DC2" w:rsidRDefault="00F9105F" w:rsidP="00F9105F">
      <w:pPr>
        <w:spacing w:after="0" w:line="360" w:lineRule="auto"/>
        <w:jc w:val="both"/>
        <w:rPr>
          <w:rFonts w:ascii="Arial" w:hAnsi="Arial" w:cs="Arial"/>
        </w:rPr>
      </w:pPr>
    </w:p>
    <w:p w14:paraId="78AE68FC" w14:textId="77777777" w:rsidR="00EA67BC" w:rsidRPr="009F0DC2" w:rsidRDefault="00EA67BC" w:rsidP="00F9105F">
      <w:pPr>
        <w:spacing w:after="0" w:line="360" w:lineRule="auto"/>
        <w:jc w:val="both"/>
        <w:rPr>
          <w:rFonts w:ascii="Arial" w:hAnsi="Arial" w:cs="Arial"/>
        </w:rPr>
      </w:pPr>
    </w:p>
    <w:p w14:paraId="1FA06961" w14:textId="77777777" w:rsidR="00EA67BC" w:rsidRPr="009F0DC2" w:rsidRDefault="00EA67BC" w:rsidP="00F9105F">
      <w:pPr>
        <w:spacing w:after="0" w:line="360" w:lineRule="auto"/>
        <w:jc w:val="both"/>
        <w:rPr>
          <w:rFonts w:ascii="Arial" w:hAnsi="Arial" w:cs="Arial"/>
        </w:rPr>
      </w:pPr>
    </w:p>
    <w:p w14:paraId="1D54A2A4" w14:textId="77777777" w:rsidR="00EA67BC" w:rsidRPr="009F0DC2" w:rsidRDefault="00EA67BC" w:rsidP="00F9105F">
      <w:pPr>
        <w:spacing w:after="0" w:line="360" w:lineRule="auto"/>
        <w:jc w:val="both"/>
        <w:rPr>
          <w:rFonts w:ascii="Arial" w:hAnsi="Arial" w:cs="Arial"/>
        </w:rPr>
      </w:pPr>
    </w:p>
    <w:p w14:paraId="48BF4BDE" w14:textId="439413DB" w:rsidR="00EA67BC" w:rsidRPr="009F0DC2" w:rsidRDefault="00EA67BC" w:rsidP="00EA67BC">
      <w:pPr>
        <w:spacing w:after="0" w:line="360" w:lineRule="auto"/>
        <w:ind w:left="-180"/>
        <w:jc w:val="both"/>
        <w:rPr>
          <w:rFonts w:ascii="Arial" w:hAnsi="Arial" w:cs="Arial"/>
          <w:b/>
          <w:bCs/>
        </w:rPr>
      </w:pPr>
      <w:r w:rsidRPr="009F0DC2">
        <w:rPr>
          <w:rFonts w:ascii="Arial" w:eastAsia="Times New Roman" w:hAnsi="Arial" w:cs="Arial"/>
          <w:b/>
          <w:bCs/>
        </w:rPr>
        <w:lastRenderedPageBreak/>
        <w:t xml:space="preserve">Table 3. </w:t>
      </w:r>
      <w:r w:rsidRPr="009F0DC2">
        <w:rPr>
          <w:rFonts w:ascii="Arial" w:hAnsi="Arial" w:cs="Arial"/>
          <w:b/>
          <w:bCs/>
        </w:rPr>
        <w:t>Efficacy of different insecticidal treatments on the larval population of pink bollworm</w:t>
      </w:r>
    </w:p>
    <w:tbl>
      <w:tblPr>
        <w:tblW w:w="5000" w:type="pct"/>
        <w:tblCellMar>
          <w:left w:w="0" w:type="dxa"/>
          <w:right w:w="0" w:type="dxa"/>
        </w:tblCellMar>
        <w:tblLook w:val="0420" w:firstRow="1" w:lastRow="0" w:firstColumn="0" w:lastColumn="0" w:noHBand="0" w:noVBand="1"/>
      </w:tblPr>
      <w:tblGrid>
        <w:gridCol w:w="643"/>
        <w:gridCol w:w="1786"/>
        <w:gridCol w:w="1255"/>
        <w:gridCol w:w="912"/>
        <w:gridCol w:w="1242"/>
        <w:gridCol w:w="900"/>
        <w:gridCol w:w="900"/>
        <w:gridCol w:w="863"/>
        <w:gridCol w:w="839"/>
      </w:tblGrid>
      <w:tr w:rsidR="00EA67BC" w:rsidRPr="009F0DC2" w14:paraId="539E3843" w14:textId="77777777" w:rsidTr="00EA67BC">
        <w:trPr>
          <w:trHeight w:val="20"/>
        </w:trPr>
        <w:tc>
          <w:tcPr>
            <w:tcW w:w="311"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CE519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 No.</w:t>
            </w:r>
          </w:p>
        </w:tc>
        <w:tc>
          <w:tcPr>
            <w:tcW w:w="1135"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1C4AA6"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Treatments</w:t>
            </w:r>
          </w:p>
        </w:tc>
        <w:tc>
          <w:tcPr>
            <w:tcW w:w="59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B68787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Method</w:t>
            </w:r>
          </w:p>
        </w:tc>
        <w:tc>
          <w:tcPr>
            <w:tcW w:w="44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E2C6AD"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 xml:space="preserve">Dose </w:t>
            </w:r>
            <w:proofErr w:type="spellStart"/>
            <w:r w:rsidRPr="009F0DC2">
              <w:rPr>
                <w:rFonts w:ascii="Arial" w:hAnsi="Arial" w:cs="Arial"/>
                <w:b/>
                <w:bCs/>
              </w:rPr>
              <w:t>gm</w:t>
            </w:r>
            <w:proofErr w:type="spellEnd"/>
            <w:r w:rsidRPr="009F0DC2">
              <w:rPr>
                <w:rFonts w:ascii="Arial" w:hAnsi="Arial" w:cs="Arial"/>
                <w:b/>
                <w:bCs/>
              </w:rPr>
              <w:t xml:space="preserve"> or ml </w:t>
            </w:r>
            <w:proofErr w:type="spellStart"/>
            <w:r w:rsidRPr="009F0DC2">
              <w:rPr>
                <w:rFonts w:ascii="Arial" w:hAnsi="Arial" w:cs="Arial"/>
                <w:b/>
                <w:bCs/>
              </w:rPr>
              <w:t>a.i</w:t>
            </w:r>
            <w:proofErr w:type="spellEnd"/>
            <w:r w:rsidRPr="009F0DC2">
              <w:rPr>
                <w:rFonts w:ascii="Arial" w:hAnsi="Arial" w:cs="Arial"/>
                <w:b/>
                <w:bCs/>
              </w:rPr>
              <w:t>./ha</w:t>
            </w:r>
          </w:p>
        </w:tc>
        <w:tc>
          <w:tcPr>
            <w:tcW w:w="2041"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EC92F8"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Pink Bollworm Larvae/20 bolls</w:t>
            </w:r>
          </w:p>
        </w:tc>
        <w:tc>
          <w:tcPr>
            <w:tcW w:w="47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CF0FCE"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ROC        (%)</w:t>
            </w:r>
          </w:p>
        </w:tc>
      </w:tr>
      <w:tr w:rsidR="00EA67BC" w:rsidRPr="009F0DC2" w14:paraId="710B2227" w14:textId="77777777" w:rsidTr="00EA67BC">
        <w:trPr>
          <w:trHeight w:val="20"/>
        </w:trPr>
        <w:tc>
          <w:tcPr>
            <w:tcW w:w="311" w:type="pct"/>
            <w:vMerge/>
            <w:tcBorders>
              <w:top w:val="single" w:sz="8" w:space="0" w:color="000000"/>
              <w:left w:val="single" w:sz="8" w:space="0" w:color="000000"/>
              <w:bottom w:val="single" w:sz="8" w:space="0" w:color="000000"/>
              <w:right w:val="single" w:sz="8" w:space="0" w:color="000000"/>
            </w:tcBorders>
            <w:vAlign w:val="center"/>
            <w:hideMark/>
          </w:tcPr>
          <w:p w14:paraId="77E147CA" w14:textId="77777777" w:rsidR="00EA67BC" w:rsidRPr="009F0DC2" w:rsidRDefault="00EA67BC" w:rsidP="00EA67BC">
            <w:pPr>
              <w:spacing w:after="0" w:line="240" w:lineRule="auto"/>
              <w:rPr>
                <w:rFonts w:ascii="Arial" w:hAnsi="Arial" w:cs="Arial"/>
              </w:rPr>
            </w:pPr>
          </w:p>
        </w:tc>
        <w:tc>
          <w:tcPr>
            <w:tcW w:w="1135" w:type="pct"/>
            <w:vMerge/>
            <w:tcBorders>
              <w:top w:val="single" w:sz="8" w:space="0" w:color="000000"/>
              <w:left w:val="single" w:sz="8" w:space="0" w:color="000000"/>
              <w:bottom w:val="single" w:sz="8" w:space="0" w:color="000000"/>
              <w:right w:val="single" w:sz="8" w:space="0" w:color="000000"/>
            </w:tcBorders>
            <w:vAlign w:val="center"/>
            <w:hideMark/>
          </w:tcPr>
          <w:p w14:paraId="188C0E57" w14:textId="77777777" w:rsidR="00EA67BC" w:rsidRPr="009F0DC2" w:rsidRDefault="00EA67BC" w:rsidP="00EA67BC">
            <w:pPr>
              <w:spacing w:after="0" w:line="240" w:lineRule="auto"/>
              <w:rPr>
                <w:rFonts w:ascii="Arial" w:hAnsi="Arial" w:cs="Arial"/>
              </w:rPr>
            </w:pPr>
          </w:p>
        </w:tc>
        <w:tc>
          <w:tcPr>
            <w:tcW w:w="599" w:type="pct"/>
            <w:vMerge/>
            <w:tcBorders>
              <w:top w:val="single" w:sz="8" w:space="0" w:color="000000"/>
              <w:left w:val="single" w:sz="8" w:space="0" w:color="000000"/>
              <w:bottom w:val="single" w:sz="8" w:space="0" w:color="000000"/>
              <w:right w:val="single" w:sz="8" w:space="0" w:color="000000"/>
            </w:tcBorders>
            <w:vAlign w:val="center"/>
            <w:hideMark/>
          </w:tcPr>
          <w:p w14:paraId="500EE01E" w14:textId="77777777" w:rsidR="00EA67BC" w:rsidRPr="009F0DC2" w:rsidRDefault="00EA67BC" w:rsidP="00EA67BC">
            <w:pPr>
              <w:spacing w:after="0" w:line="240" w:lineRule="auto"/>
              <w:rPr>
                <w:rFonts w:ascii="Arial" w:hAnsi="Arial" w:cs="Arial"/>
              </w:rPr>
            </w:pPr>
          </w:p>
        </w:tc>
        <w:tc>
          <w:tcPr>
            <w:tcW w:w="444" w:type="pct"/>
            <w:vMerge/>
            <w:tcBorders>
              <w:top w:val="single" w:sz="8" w:space="0" w:color="000000"/>
              <w:left w:val="single" w:sz="8" w:space="0" w:color="000000"/>
              <w:bottom w:val="single" w:sz="8" w:space="0" w:color="000000"/>
              <w:right w:val="single" w:sz="8" w:space="0" w:color="000000"/>
            </w:tcBorders>
            <w:vAlign w:val="center"/>
            <w:hideMark/>
          </w:tcPr>
          <w:p w14:paraId="65B8C7CC" w14:textId="77777777" w:rsidR="00EA67BC" w:rsidRPr="009F0DC2" w:rsidRDefault="00EA67BC" w:rsidP="00EA67BC">
            <w:pPr>
              <w:spacing w:after="0" w:line="240" w:lineRule="auto"/>
              <w:rPr>
                <w:rFonts w:ascii="Arial" w:hAnsi="Arial" w:cs="Arial"/>
              </w:rPr>
            </w:pP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D5C256" w14:textId="77777777" w:rsidR="00EA67BC" w:rsidRPr="009F0DC2" w:rsidRDefault="00EA67BC" w:rsidP="00EA67BC">
            <w:pPr>
              <w:spacing w:after="0" w:line="240" w:lineRule="auto"/>
              <w:rPr>
                <w:rFonts w:ascii="Arial" w:hAnsi="Arial" w:cs="Arial"/>
              </w:rPr>
            </w:pPr>
            <w:proofErr w:type="spellStart"/>
            <w:r w:rsidRPr="009F0DC2">
              <w:rPr>
                <w:rFonts w:ascii="Arial" w:hAnsi="Arial" w:cs="Arial"/>
                <w:b/>
                <w:bCs/>
              </w:rPr>
              <w:t>Precount</w:t>
            </w:r>
            <w:proofErr w:type="spellEnd"/>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F8D464B" w14:textId="77777777" w:rsidR="00EA67BC" w:rsidRPr="009F0DC2" w:rsidRDefault="00EA67BC" w:rsidP="00EA67BC">
            <w:pPr>
              <w:spacing w:after="0" w:line="240" w:lineRule="auto"/>
              <w:rPr>
                <w:rFonts w:ascii="Arial" w:hAnsi="Arial" w:cs="Arial"/>
              </w:rPr>
            </w:pPr>
            <w:r w:rsidRPr="009F0DC2">
              <w:rPr>
                <w:rFonts w:ascii="Arial" w:hAnsi="Arial" w:cs="Arial"/>
                <w:b/>
                <w:bCs/>
              </w:rPr>
              <w:t xml:space="preserve">    1</w:t>
            </w:r>
            <w:r w:rsidRPr="009F0DC2">
              <w:rPr>
                <w:rFonts w:ascii="Arial" w:hAnsi="Arial" w:cs="Arial"/>
                <w:b/>
                <w:bCs/>
                <w:vertAlign w:val="superscript"/>
              </w:rPr>
              <w:t>st</w:t>
            </w:r>
            <w:r w:rsidRPr="009F0DC2">
              <w:rPr>
                <w:rFonts w:ascii="Arial" w:hAnsi="Arial" w:cs="Arial"/>
                <w:b/>
                <w:bCs/>
              </w:rPr>
              <w:t xml:space="preserve"> Spray</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CE7832" w14:textId="77777777" w:rsidR="00EA67BC" w:rsidRPr="009F0DC2" w:rsidRDefault="00EA67BC" w:rsidP="00EA67BC">
            <w:pPr>
              <w:spacing w:after="0" w:line="240" w:lineRule="auto"/>
              <w:rPr>
                <w:rFonts w:ascii="Arial" w:hAnsi="Arial" w:cs="Arial"/>
              </w:rPr>
            </w:pPr>
            <w:r w:rsidRPr="009F0DC2">
              <w:rPr>
                <w:rFonts w:ascii="Arial" w:hAnsi="Arial" w:cs="Arial"/>
                <w:b/>
                <w:bCs/>
              </w:rPr>
              <w:t xml:space="preserve">   2</w:t>
            </w:r>
            <w:r w:rsidRPr="009F0DC2">
              <w:rPr>
                <w:rFonts w:ascii="Arial" w:hAnsi="Arial" w:cs="Arial"/>
                <w:b/>
                <w:bCs/>
                <w:vertAlign w:val="superscript"/>
              </w:rPr>
              <w:t>nd</w:t>
            </w:r>
            <w:r w:rsidRPr="009F0DC2">
              <w:rPr>
                <w:rFonts w:ascii="Arial" w:hAnsi="Arial" w:cs="Arial"/>
                <w:b/>
                <w:bCs/>
              </w:rPr>
              <w:t xml:space="preserve"> Spray</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E604E8" w14:textId="77777777" w:rsidR="00EA67BC" w:rsidRPr="009F0DC2" w:rsidRDefault="00EA67BC" w:rsidP="00EA67BC">
            <w:pPr>
              <w:spacing w:after="0" w:line="240" w:lineRule="auto"/>
              <w:rPr>
                <w:rFonts w:ascii="Arial" w:hAnsi="Arial" w:cs="Arial"/>
              </w:rPr>
            </w:pPr>
            <w:r w:rsidRPr="009F0DC2">
              <w:rPr>
                <w:rFonts w:ascii="Arial" w:hAnsi="Arial" w:cs="Arial"/>
                <w:b/>
                <w:bCs/>
              </w:rPr>
              <w:t>Mean</w:t>
            </w:r>
          </w:p>
        </w:tc>
        <w:tc>
          <w:tcPr>
            <w:tcW w:w="470" w:type="pct"/>
            <w:vMerge/>
            <w:tcBorders>
              <w:top w:val="single" w:sz="8" w:space="0" w:color="000000"/>
              <w:left w:val="single" w:sz="8" w:space="0" w:color="000000"/>
              <w:bottom w:val="single" w:sz="8" w:space="0" w:color="000000"/>
              <w:right w:val="single" w:sz="8" w:space="0" w:color="000000"/>
            </w:tcBorders>
            <w:vAlign w:val="center"/>
            <w:hideMark/>
          </w:tcPr>
          <w:p w14:paraId="735723F3" w14:textId="77777777" w:rsidR="00EA67BC" w:rsidRPr="009F0DC2" w:rsidRDefault="00EA67BC" w:rsidP="00EA67BC">
            <w:pPr>
              <w:spacing w:after="0" w:line="240" w:lineRule="auto"/>
              <w:rPr>
                <w:rFonts w:ascii="Arial" w:hAnsi="Arial" w:cs="Arial"/>
              </w:rPr>
            </w:pPr>
          </w:p>
        </w:tc>
      </w:tr>
      <w:tr w:rsidR="00EA67BC" w:rsidRPr="009F0DC2" w14:paraId="336A7FDA"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2A1C31" w14:textId="77777777" w:rsidR="00EA67BC" w:rsidRPr="009F0DC2" w:rsidRDefault="00EA67BC" w:rsidP="00EA67BC">
            <w:pPr>
              <w:spacing w:after="0" w:line="240" w:lineRule="auto"/>
              <w:rPr>
                <w:rFonts w:ascii="Arial" w:hAnsi="Arial" w:cs="Arial"/>
              </w:rPr>
            </w:pPr>
            <w:r w:rsidRPr="009F0DC2">
              <w:rPr>
                <w:rFonts w:ascii="Arial" w:hAnsi="Arial" w:cs="Arial"/>
              </w:rPr>
              <w:t>1.</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885E8B"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9FACB3"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B11D55" w14:textId="77777777" w:rsidR="00EA67BC" w:rsidRPr="009F0DC2" w:rsidRDefault="00EA67BC" w:rsidP="00EA67BC">
            <w:pPr>
              <w:spacing w:after="0" w:line="240" w:lineRule="auto"/>
              <w:jc w:val="center"/>
              <w:rPr>
                <w:rFonts w:ascii="Arial" w:hAnsi="Arial" w:cs="Arial"/>
              </w:rPr>
            </w:pPr>
            <w:r w:rsidRPr="009F0DC2">
              <w:rPr>
                <w:rFonts w:ascii="Arial" w:hAnsi="Arial" w:cs="Arial"/>
              </w:rPr>
              <w:t>33</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BEF23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4.33</w:t>
            </w:r>
          </w:p>
          <w:p w14:paraId="045FD60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(2.20)</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A238B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2.75</w:t>
            </w:r>
          </w:p>
          <w:p w14:paraId="49666F1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(1.82)</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C19302"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1.80</w:t>
            </w:r>
          </w:p>
          <w:p w14:paraId="1231AE0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(1.51)</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6ED6D5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2.27</w:t>
            </w:r>
          </w:p>
          <w:p w14:paraId="2D88DB6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54EF3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61.97</w:t>
            </w:r>
          </w:p>
        </w:tc>
      </w:tr>
      <w:tr w:rsidR="00EA67BC" w:rsidRPr="009F0DC2" w14:paraId="530B96D5"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B7AABC" w14:textId="77777777" w:rsidR="00EA67BC" w:rsidRPr="009F0DC2" w:rsidRDefault="00EA67BC" w:rsidP="00EA67BC">
            <w:pPr>
              <w:spacing w:after="0" w:line="240" w:lineRule="auto"/>
              <w:rPr>
                <w:rFonts w:ascii="Arial" w:hAnsi="Arial" w:cs="Arial"/>
              </w:rPr>
            </w:pPr>
            <w:r w:rsidRPr="009F0DC2">
              <w:rPr>
                <w:rFonts w:ascii="Arial" w:hAnsi="Arial" w:cs="Arial"/>
              </w:rPr>
              <w:t>2.</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1DAE48"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B40502"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30D327"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21463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4.56</w:t>
            </w:r>
          </w:p>
          <w:p w14:paraId="4D8EF3D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(2.25)</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2E16E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2.58</w:t>
            </w:r>
          </w:p>
          <w:p w14:paraId="0330E5C0"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(1.75)</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EA9D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w:t>
            </w:r>
          </w:p>
          <w:p w14:paraId="14B148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3F66D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2.11</w:t>
            </w:r>
          </w:p>
          <w:p w14:paraId="4B5A0E5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(1.61)</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E48D3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64.65</w:t>
            </w:r>
          </w:p>
        </w:tc>
      </w:tr>
      <w:tr w:rsidR="00EA67BC" w:rsidRPr="009F0DC2" w14:paraId="5E15B236"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A64743" w14:textId="77777777" w:rsidR="00EA67BC" w:rsidRPr="009F0DC2" w:rsidRDefault="00EA67BC" w:rsidP="00EA67BC">
            <w:pPr>
              <w:spacing w:after="0" w:line="240" w:lineRule="auto"/>
              <w:rPr>
                <w:rFonts w:ascii="Arial" w:hAnsi="Arial" w:cs="Arial"/>
              </w:rPr>
            </w:pPr>
            <w:r w:rsidRPr="009F0DC2">
              <w:rPr>
                <w:rFonts w:ascii="Arial" w:hAnsi="Arial" w:cs="Arial"/>
              </w:rPr>
              <w:t>3.</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08C608"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A201F1"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3136A4" w14:textId="77777777" w:rsidR="00EA67BC" w:rsidRPr="009F0DC2" w:rsidRDefault="00EA67BC" w:rsidP="00EA67BC">
            <w:pPr>
              <w:spacing w:after="0" w:line="240" w:lineRule="auto"/>
              <w:jc w:val="center"/>
              <w:rPr>
                <w:rFonts w:ascii="Arial" w:hAnsi="Arial" w:cs="Arial"/>
              </w:rPr>
            </w:pPr>
            <w:r w:rsidRPr="009F0DC2">
              <w:rPr>
                <w:rFonts w:ascii="Arial" w:hAnsi="Arial" w:cs="Arial"/>
              </w:rPr>
              <w:t>55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0A255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4.15</w:t>
            </w:r>
          </w:p>
          <w:p w14:paraId="64476CD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2880E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2.41</w:t>
            </w:r>
          </w:p>
          <w:p w14:paraId="63E6DCB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(1.71)</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AF13E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1.54</w:t>
            </w:r>
          </w:p>
          <w:p w14:paraId="199C6010"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(1.43)</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1E0E0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1.97</w:t>
            </w:r>
          </w:p>
          <w:p w14:paraId="5F0D99BB"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(1.57)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CF7DB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67.00</w:t>
            </w:r>
          </w:p>
        </w:tc>
      </w:tr>
      <w:tr w:rsidR="00EA67BC" w:rsidRPr="009F0DC2" w14:paraId="09423C85"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162A354" w14:textId="77777777" w:rsidR="00EA67BC" w:rsidRPr="009F0DC2" w:rsidRDefault="00EA67BC" w:rsidP="00EA67BC">
            <w:pPr>
              <w:spacing w:after="0" w:line="240" w:lineRule="auto"/>
              <w:rPr>
                <w:rFonts w:ascii="Arial" w:hAnsi="Arial" w:cs="Arial"/>
              </w:rPr>
            </w:pPr>
            <w:r w:rsidRPr="009F0DC2">
              <w:rPr>
                <w:rFonts w:ascii="Arial" w:hAnsi="Arial" w:cs="Arial"/>
              </w:rPr>
              <w:t>4.</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207B99"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326B42" w14:textId="77777777" w:rsidR="00EA67BC" w:rsidRPr="009F0DC2" w:rsidRDefault="00EA67BC" w:rsidP="00EA67BC">
            <w:pPr>
              <w:spacing w:after="0" w:line="240" w:lineRule="auto"/>
              <w:jc w:val="center"/>
              <w:rPr>
                <w:rFonts w:ascii="Arial" w:hAnsi="Arial" w:cs="Arial"/>
              </w:rPr>
            </w:pPr>
            <w:r w:rsidRPr="009F0DC2">
              <w:rPr>
                <w:rFonts w:ascii="Arial" w:hAnsi="Arial" w:cs="Arial"/>
              </w:rPr>
              <w:t>Knapsack</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499DA3"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316E2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4.21</w:t>
            </w:r>
          </w:p>
          <w:p w14:paraId="085C86C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AB05E9"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2.62</w:t>
            </w:r>
          </w:p>
          <w:p w14:paraId="1C0EAD6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(1.77)</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1E7E7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1.72</w:t>
            </w:r>
          </w:p>
          <w:p w14:paraId="7EE66A5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(1.49)</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8AF7B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2.17</w:t>
            </w:r>
          </w:p>
          <w:p w14:paraId="364D9BB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(1.63)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5BA7D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63.65</w:t>
            </w:r>
          </w:p>
        </w:tc>
      </w:tr>
      <w:tr w:rsidR="00EA67BC" w:rsidRPr="009F0DC2" w14:paraId="1C4AA331" w14:textId="77777777" w:rsidTr="00EA67BC">
        <w:trPr>
          <w:trHeight w:val="20"/>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187F40" w14:textId="77777777" w:rsidR="00EA67BC" w:rsidRPr="009F0DC2" w:rsidRDefault="00EA67BC" w:rsidP="00EA67BC">
            <w:pPr>
              <w:spacing w:after="0" w:line="240" w:lineRule="auto"/>
              <w:rPr>
                <w:rFonts w:ascii="Arial" w:hAnsi="Arial" w:cs="Arial"/>
              </w:rPr>
            </w:pPr>
            <w:r w:rsidRPr="009F0DC2">
              <w:rPr>
                <w:rFonts w:ascii="Arial" w:hAnsi="Arial" w:cs="Arial"/>
              </w:rPr>
              <w:t>5.</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D69849" w14:textId="77777777" w:rsidR="00EA67BC" w:rsidRPr="009F0DC2" w:rsidRDefault="00EA67BC" w:rsidP="00EA67BC">
            <w:pPr>
              <w:spacing w:after="0" w:line="240" w:lineRule="auto"/>
              <w:rPr>
                <w:rFonts w:ascii="Arial" w:hAnsi="Arial" w:cs="Arial"/>
              </w:rPr>
            </w:pPr>
            <w:r w:rsidRPr="009F0DC2">
              <w:rPr>
                <w:rFonts w:ascii="Arial" w:hAnsi="Arial" w:cs="Arial"/>
              </w:rPr>
              <w:t>Untreated (control)</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9D00C9"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33F7CF"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B6A36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4.68</w:t>
            </w:r>
          </w:p>
          <w:p w14:paraId="3DA79324"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(2.27)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C4950E"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5.90</w:t>
            </w:r>
          </w:p>
          <w:p w14:paraId="70973723"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2B3FF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6.05</w:t>
            </w:r>
          </w:p>
          <w:p w14:paraId="3A42939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24069B"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5.97</w:t>
            </w:r>
          </w:p>
          <w:p w14:paraId="2C1E357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(2.54)</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F6B356"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EA67BC" w:rsidRPr="009F0DC2" w14:paraId="7B77C37E" w14:textId="77777777" w:rsidTr="00EA67BC">
        <w:trPr>
          <w:trHeight w:val="20"/>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634412" w14:textId="77777777" w:rsidR="00EA67BC" w:rsidRPr="009F0DC2" w:rsidRDefault="00EA67BC" w:rsidP="00EA67BC">
            <w:pPr>
              <w:spacing w:after="0" w:line="240" w:lineRule="auto"/>
              <w:jc w:val="right"/>
              <w:rPr>
                <w:rFonts w:ascii="Arial" w:hAnsi="Arial" w:cs="Arial"/>
              </w:rPr>
            </w:pPr>
            <w:r w:rsidRPr="009F0DC2">
              <w:rPr>
                <w:rFonts w:ascii="Arial" w:hAnsi="Arial" w:cs="Arial"/>
              </w:rPr>
              <w:t>SE ±</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376C5C"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0.04</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44EF25"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974397"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0.02</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09004D"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5D5AF8"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r w:rsidR="00EA67BC" w:rsidRPr="009F0DC2" w14:paraId="04E26101" w14:textId="77777777" w:rsidTr="00EA67BC">
        <w:trPr>
          <w:trHeight w:val="20"/>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93AC17" w14:textId="77777777" w:rsidR="00EA67BC" w:rsidRPr="009F0DC2" w:rsidRDefault="00EA67BC" w:rsidP="00EA67BC">
            <w:pPr>
              <w:spacing w:after="0" w:line="240" w:lineRule="auto"/>
              <w:jc w:val="right"/>
              <w:rPr>
                <w:rFonts w:ascii="Arial" w:hAnsi="Arial" w:cs="Arial"/>
              </w:rPr>
            </w:pPr>
            <w:r w:rsidRPr="009F0DC2">
              <w:rPr>
                <w:rFonts w:ascii="Arial" w:hAnsi="Arial" w:cs="Arial"/>
              </w:rPr>
              <w:t>CD at 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3DB6D1"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NS</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9B15D7"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0.10</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A1AF7F"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FD6858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0.09</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CDAFEA" w14:textId="77777777" w:rsidR="00EA67BC" w:rsidRPr="009F0DC2" w:rsidRDefault="00EA67BC" w:rsidP="00EA67BC">
            <w:pPr>
              <w:pStyle w:val="NormalWeb"/>
              <w:spacing w:before="0" w:beforeAutospacing="0" w:after="0" w:afterAutospacing="0"/>
              <w:jc w:val="center"/>
              <w:rPr>
                <w:rFonts w:ascii="Arial" w:hAnsi="Arial" w:cs="Arial"/>
                <w:sz w:val="22"/>
                <w:szCs w:val="22"/>
              </w:rPr>
            </w:pPr>
            <w:r w:rsidRPr="009F0DC2">
              <w:rPr>
                <w:rFonts w:ascii="Arial" w:hAnsi="Arial" w:cs="Arial"/>
                <w:color w:val="000000" w:themeColor="text1"/>
                <w:kern w:val="24"/>
                <w:sz w:val="22"/>
                <w:szCs w:val="22"/>
                <w:lang w:val="en-US"/>
              </w:rPr>
              <w:t>-</w:t>
            </w:r>
          </w:p>
        </w:tc>
      </w:tr>
    </w:tbl>
    <w:p w14:paraId="7BB0114A" w14:textId="77777777" w:rsidR="00EA67BC" w:rsidRPr="009F0DC2" w:rsidRDefault="00EA67BC" w:rsidP="00EA67BC">
      <w:pPr>
        <w:spacing w:before="240" w:after="0" w:line="360" w:lineRule="auto"/>
        <w:ind w:left="-180"/>
        <w:jc w:val="both"/>
        <w:rPr>
          <w:rFonts w:ascii="Arial" w:hAnsi="Arial" w:cs="Arial"/>
        </w:rPr>
      </w:pPr>
      <w:r w:rsidRPr="009F0DC2">
        <w:rPr>
          <w:rFonts w:ascii="Arial" w:hAnsi="Arial" w:cs="Arial"/>
        </w:rPr>
        <w:t xml:space="preserve">*(Figures in the parentheses are </w:t>
      </w:r>
      <w:r w:rsidRPr="009F0DC2">
        <w:rPr>
          <w:rFonts w:ascii="Arial" w:hAnsi="Arial" w:cs="Arial"/>
        </w:rPr>
        <w:sym w:font="Symbol" w:char="F0D6"/>
      </w:r>
      <w:r w:rsidRPr="009F0DC2">
        <w:rPr>
          <w:rFonts w:ascii="Arial" w:hAnsi="Arial" w:cs="Arial"/>
        </w:rPr>
        <w:t xml:space="preserve"> x + 0.5 transformed values) (ROC- Reduction Over Control)</w:t>
      </w:r>
    </w:p>
    <w:p w14:paraId="2C945159" w14:textId="77777777" w:rsidR="00EA67BC" w:rsidRPr="009F0DC2" w:rsidRDefault="00EA67BC" w:rsidP="00EA67BC">
      <w:pPr>
        <w:spacing w:after="0" w:line="360" w:lineRule="auto"/>
        <w:ind w:left="-180"/>
        <w:jc w:val="both"/>
        <w:rPr>
          <w:rFonts w:ascii="Arial" w:hAnsi="Arial" w:cs="Arial"/>
        </w:rPr>
      </w:pPr>
      <w:r w:rsidRPr="009F0DC2">
        <w:rPr>
          <w:rFonts w:ascii="Arial" w:hAnsi="Arial" w:cs="Arial"/>
        </w:rPr>
        <w:t xml:space="preserve">  (NS: Non-significant)</w:t>
      </w:r>
    </w:p>
    <w:p w14:paraId="617304C8" w14:textId="77777777" w:rsidR="00EA67BC" w:rsidRPr="009F0DC2" w:rsidRDefault="00EA67BC" w:rsidP="00F9105F">
      <w:pPr>
        <w:spacing w:after="0" w:line="360" w:lineRule="auto"/>
        <w:jc w:val="both"/>
        <w:rPr>
          <w:rFonts w:ascii="Arial" w:hAnsi="Arial" w:cs="Arial"/>
        </w:rPr>
      </w:pPr>
    </w:p>
    <w:p w14:paraId="162973C8" w14:textId="77777777" w:rsidR="00EA67BC" w:rsidRPr="009F0DC2" w:rsidRDefault="00EA67BC" w:rsidP="00F9105F">
      <w:pPr>
        <w:spacing w:after="0" w:line="360" w:lineRule="auto"/>
        <w:jc w:val="both"/>
        <w:rPr>
          <w:rFonts w:ascii="Arial" w:hAnsi="Arial" w:cs="Arial"/>
        </w:rPr>
      </w:pPr>
    </w:p>
    <w:p w14:paraId="0485AFC7" w14:textId="633B6C0A" w:rsidR="00EA67BC" w:rsidRPr="009F0DC2" w:rsidRDefault="00EA67BC" w:rsidP="00EA67BC">
      <w:pPr>
        <w:spacing w:after="0" w:line="360" w:lineRule="auto"/>
        <w:ind w:left="-187" w:firstLine="7"/>
        <w:jc w:val="both"/>
        <w:rPr>
          <w:rFonts w:ascii="Arial" w:hAnsi="Arial" w:cs="Arial"/>
          <w:b/>
          <w:bCs/>
        </w:rPr>
      </w:pPr>
      <w:r w:rsidRPr="009F0DC2">
        <w:rPr>
          <w:rFonts w:ascii="Arial" w:eastAsia="Times New Roman" w:hAnsi="Arial" w:cs="Arial"/>
          <w:b/>
          <w:bCs/>
        </w:rPr>
        <w:t xml:space="preserve">Table 4. </w:t>
      </w:r>
      <w:r w:rsidRPr="009F0DC2">
        <w:rPr>
          <w:rFonts w:ascii="Arial" w:hAnsi="Arial" w:cs="Arial"/>
          <w:b/>
          <w:bCs/>
        </w:rPr>
        <w:t xml:space="preserve">Efficacy of different insecticidal treatments on open boll damage and locule damage due to pink bollworm </w:t>
      </w:r>
    </w:p>
    <w:tbl>
      <w:tblPr>
        <w:tblW w:w="5000" w:type="pct"/>
        <w:tblCellMar>
          <w:left w:w="0" w:type="dxa"/>
          <w:right w:w="0" w:type="dxa"/>
        </w:tblCellMar>
        <w:tblLook w:val="0420" w:firstRow="1" w:lastRow="0" w:firstColumn="0" w:lastColumn="0" w:noHBand="0" w:noVBand="1"/>
      </w:tblPr>
      <w:tblGrid>
        <w:gridCol w:w="643"/>
        <w:gridCol w:w="1740"/>
        <w:gridCol w:w="1252"/>
        <w:gridCol w:w="910"/>
        <w:gridCol w:w="1118"/>
        <w:gridCol w:w="837"/>
        <w:gridCol w:w="1118"/>
        <w:gridCol w:w="837"/>
        <w:gridCol w:w="885"/>
      </w:tblGrid>
      <w:tr w:rsidR="00A15EC8" w:rsidRPr="009F0DC2" w14:paraId="27E9A8EF"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B50A3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 No.</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566855"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Treatments</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ED31C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Method</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9AD81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 xml:space="preserve">Dose </w:t>
            </w:r>
            <w:proofErr w:type="spellStart"/>
            <w:r w:rsidRPr="009F0DC2">
              <w:rPr>
                <w:rFonts w:ascii="Arial" w:hAnsi="Arial" w:cs="Arial"/>
                <w:b/>
                <w:bCs/>
              </w:rPr>
              <w:t>gm</w:t>
            </w:r>
            <w:proofErr w:type="spellEnd"/>
            <w:r w:rsidRPr="009F0DC2">
              <w:rPr>
                <w:rFonts w:ascii="Arial" w:hAnsi="Arial" w:cs="Arial"/>
                <w:b/>
                <w:bCs/>
              </w:rPr>
              <w:t xml:space="preserve"> or ml </w:t>
            </w:r>
            <w:proofErr w:type="spellStart"/>
            <w:r w:rsidRPr="009F0DC2">
              <w:rPr>
                <w:rFonts w:ascii="Arial" w:hAnsi="Arial" w:cs="Arial"/>
                <w:b/>
                <w:bCs/>
              </w:rPr>
              <w:t>a.i</w:t>
            </w:r>
            <w:proofErr w:type="spellEnd"/>
            <w:r w:rsidRPr="009F0DC2">
              <w:rPr>
                <w:rFonts w:ascii="Arial" w:hAnsi="Arial" w:cs="Arial"/>
                <w:b/>
                <w:bCs/>
              </w:rPr>
              <w:t>./ha</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6194F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Open boll damage</w:t>
            </w:r>
          </w:p>
          <w:p w14:paraId="4B9BDB9C"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44C564"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ROC</w:t>
            </w:r>
          </w:p>
          <w:p w14:paraId="2A555F60"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38BBBF"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Locule damage</w:t>
            </w:r>
          </w:p>
          <w:p w14:paraId="2387480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E2425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ROC</w:t>
            </w:r>
          </w:p>
          <w:p w14:paraId="5E18576D"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DEDD8B"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Yield</w:t>
            </w:r>
          </w:p>
          <w:p w14:paraId="0EE5FB62" w14:textId="77777777" w:rsidR="00EA67BC" w:rsidRPr="009F0DC2" w:rsidRDefault="00EA67BC" w:rsidP="00EA67BC">
            <w:pPr>
              <w:spacing w:after="0" w:line="240" w:lineRule="auto"/>
              <w:jc w:val="center"/>
              <w:rPr>
                <w:rFonts w:ascii="Arial" w:hAnsi="Arial" w:cs="Arial"/>
              </w:rPr>
            </w:pPr>
            <w:r w:rsidRPr="009F0DC2">
              <w:rPr>
                <w:rFonts w:ascii="Arial" w:hAnsi="Arial" w:cs="Arial"/>
                <w:b/>
                <w:bCs/>
              </w:rPr>
              <w:t>(q/ha)</w:t>
            </w:r>
          </w:p>
        </w:tc>
      </w:tr>
      <w:tr w:rsidR="00A15EC8" w:rsidRPr="009F0DC2" w14:paraId="58EB05C0"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02937E" w14:textId="77777777" w:rsidR="00EA67BC" w:rsidRPr="009F0DC2" w:rsidRDefault="00EA67BC" w:rsidP="00EA67BC">
            <w:pPr>
              <w:spacing w:after="0" w:line="240" w:lineRule="auto"/>
              <w:jc w:val="center"/>
              <w:rPr>
                <w:rFonts w:ascii="Arial" w:hAnsi="Arial" w:cs="Arial"/>
              </w:rPr>
            </w:pPr>
            <w:r w:rsidRPr="009F0DC2">
              <w:rPr>
                <w:rFonts w:ascii="Arial" w:hAnsi="Arial" w:cs="Arial"/>
              </w:rPr>
              <w:lastRenderedPageBreak/>
              <w:t>1.</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E12B3A"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4443D5"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EB3492" w14:textId="77777777" w:rsidR="00EA67BC" w:rsidRPr="009F0DC2" w:rsidRDefault="00EA67BC" w:rsidP="00EA67BC">
            <w:pPr>
              <w:spacing w:after="0" w:line="240" w:lineRule="auto"/>
              <w:jc w:val="center"/>
              <w:rPr>
                <w:rFonts w:ascii="Arial" w:hAnsi="Arial" w:cs="Arial"/>
              </w:rPr>
            </w:pPr>
            <w:r w:rsidRPr="009F0DC2">
              <w:rPr>
                <w:rFonts w:ascii="Arial" w:hAnsi="Arial" w:cs="Arial"/>
              </w:rPr>
              <w:t>33</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4C97FB" w14:textId="77777777" w:rsidR="00EA67BC" w:rsidRPr="009F0DC2" w:rsidRDefault="00EA67BC" w:rsidP="00EA67BC">
            <w:pPr>
              <w:spacing w:after="0" w:line="240" w:lineRule="auto"/>
              <w:jc w:val="center"/>
              <w:rPr>
                <w:rFonts w:ascii="Arial" w:hAnsi="Arial" w:cs="Arial"/>
              </w:rPr>
            </w:pPr>
            <w:r w:rsidRPr="009F0DC2">
              <w:rPr>
                <w:rFonts w:ascii="Arial" w:hAnsi="Arial" w:cs="Arial"/>
              </w:rPr>
              <w:t>7.02</w:t>
            </w:r>
          </w:p>
          <w:p w14:paraId="506F7B4F" w14:textId="77777777" w:rsidR="00EA67BC" w:rsidRPr="009F0DC2" w:rsidRDefault="00EA67BC" w:rsidP="00EA67BC">
            <w:pPr>
              <w:spacing w:after="0" w:line="240" w:lineRule="auto"/>
              <w:jc w:val="center"/>
              <w:rPr>
                <w:rFonts w:ascii="Arial" w:hAnsi="Arial" w:cs="Arial"/>
              </w:rPr>
            </w:pPr>
            <w:r w:rsidRPr="009F0DC2">
              <w:rPr>
                <w:rFonts w:ascii="Arial" w:hAnsi="Arial" w:cs="Arial"/>
              </w:rPr>
              <w:t>(15.72)</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DA5ABE" w14:textId="77777777" w:rsidR="00EA67BC" w:rsidRPr="009F0DC2" w:rsidRDefault="00EA67BC" w:rsidP="00EA67BC">
            <w:pPr>
              <w:spacing w:after="0" w:line="240" w:lineRule="auto"/>
              <w:jc w:val="center"/>
              <w:rPr>
                <w:rFonts w:ascii="Arial" w:hAnsi="Arial" w:cs="Arial"/>
              </w:rPr>
            </w:pPr>
            <w:r w:rsidRPr="009F0DC2">
              <w:rPr>
                <w:rFonts w:ascii="Arial" w:hAnsi="Arial" w:cs="Arial"/>
              </w:rPr>
              <w:t>65.17</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D80B15" w14:textId="77777777" w:rsidR="00EA67BC" w:rsidRPr="009F0DC2" w:rsidRDefault="00EA67BC" w:rsidP="00EA67BC">
            <w:pPr>
              <w:spacing w:after="0" w:line="240" w:lineRule="auto"/>
              <w:jc w:val="center"/>
              <w:rPr>
                <w:rFonts w:ascii="Arial" w:hAnsi="Arial" w:cs="Arial"/>
              </w:rPr>
            </w:pPr>
            <w:r w:rsidRPr="009F0DC2">
              <w:rPr>
                <w:rFonts w:ascii="Arial" w:hAnsi="Arial" w:cs="Arial"/>
              </w:rPr>
              <w:t>3.21</w:t>
            </w:r>
          </w:p>
          <w:p w14:paraId="392DF939" w14:textId="77777777" w:rsidR="00EA67BC" w:rsidRPr="009F0DC2" w:rsidRDefault="00EA67BC" w:rsidP="00EA67BC">
            <w:pPr>
              <w:spacing w:after="0" w:line="240" w:lineRule="auto"/>
              <w:jc w:val="center"/>
              <w:rPr>
                <w:rFonts w:ascii="Arial" w:hAnsi="Arial" w:cs="Arial"/>
              </w:rPr>
            </w:pPr>
            <w:r w:rsidRPr="009F0DC2">
              <w:rPr>
                <w:rFonts w:ascii="Arial" w:hAnsi="Arial" w:cs="Arial"/>
              </w:rPr>
              <w:t>(10.29)</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BEDC52" w14:textId="77777777" w:rsidR="00EA67BC" w:rsidRPr="009F0DC2" w:rsidRDefault="00EA67BC" w:rsidP="00EA67BC">
            <w:pPr>
              <w:spacing w:after="0" w:line="240" w:lineRule="auto"/>
              <w:jc w:val="center"/>
              <w:rPr>
                <w:rFonts w:ascii="Arial" w:hAnsi="Arial" w:cs="Arial"/>
              </w:rPr>
            </w:pPr>
            <w:r w:rsidRPr="009F0DC2">
              <w:rPr>
                <w:rFonts w:ascii="Arial" w:hAnsi="Arial" w:cs="Arial"/>
              </w:rPr>
              <w:t>83.08</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16FCBF" w14:textId="77777777" w:rsidR="00EA67BC" w:rsidRPr="009F0DC2" w:rsidRDefault="00EA67BC" w:rsidP="00EA67BC">
            <w:pPr>
              <w:spacing w:after="0" w:line="240" w:lineRule="auto"/>
              <w:jc w:val="center"/>
              <w:rPr>
                <w:rFonts w:ascii="Arial" w:hAnsi="Arial" w:cs="Arial"/>
              </w:rPr>
            </w:pPr>
            <w:r w:rsidRPr="009F0DC2">
              <w:rPr>
                <w:rFonts w:ascii="Arial" w:hAnsi="Arial" w:cs="Arial"/>
              </w:rPr>
              <w:t>14.68</w:t>
            </w:r>
          </w:p>
        </w:tc>
      </w:tr>
      <w:tr w:rsidR="00A15EC8" w:rsidRPr="009F0DC2" w14:paraId="0F39E5B2"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4872D6" w14:textId="77777777" w:rsidR="00EA67BC" w:rsidRPr="009F0DC2" w:rsidRDefault="00EA67BC" w:rsidP="00EA67BC">
            <w:pPr>
              <w:spacing w:after="0" w:line="240" w:lineRule="auto"/>
              <w:jc w:val="center"/>
              <w:rPr>
                <w:rFonts w:ascii="Arial" w:hAnsi="Arial" w:cs="Arial"/>
              </w:rPr>
            </w:pPr>
            <w:r w:rsidRPr="009F0DC2">
              <w:rPr>
                <w:rFonts w:ascii="Arial" w:hAnsi="Arial" w:cs="Arial"/>
              </w:rPr>
              <w:t>2.</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6A5EA6"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BDD727"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F3CCA2"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FE380C" w14:textId="77777777" w:rsidR="00EA67BC" w:rsidRPr="009F0DC2" w:rsidRDefault="00EA67BC" w:rsidP="00EA67BC">
            <w:pPr>
              <w:spacing w:after="0" w:line="240" w:lineRule="auto"/>
              <w:jc w:val="center"/>
              <w:rPr>
                <w:rFonts w:ascii="Arial" w:hAnsi="Arial" w:cs="Arial"/>
              </w:rPr>
            </w:pPr>
            <w:r w:rsidRPr="009F0DC2">
              <w:rPr>
                <w:rFonts w:ascii="Arial" w:hAnsi="Arial" w:cs="Arial"/>
              </w:rPr>
              <w:t>6.68</w:t>
            </w:r>
          </w:p>
          <w:p w14:paraId="1BB8EBFE" w14:textId="77777777" w:rsidR="00EA67BC" w:rsidRPr="009F0DC2" w:rsidRDefault="00EA67BC" w:rsidP="00EA67BC">
            <w:pPr>
              <w:spacing w:after="0" w:line="240" w:lineRule="auto"/>
              <w:jc w:val="center"/>
              <w:rPr>
                <w:rFonts w:ascii="Arial" w:hAnsi="Arial" w:cs="Arial"/>
              </w:rPr>
            </w:pPr>
            <w:r w:rsidRPr="009F0DC2">
              <w:rPr>
                <w:rFonts w:ascii="Arial" w:hAnsi="Arial" w:cs="Arial"/>
              </w:rPr>
              <w:t>(14.98)</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423BA1" w14:textId="77777777" w:rsidR="00EA67BC" w:rsidRPr="009F0DC2" w:rsidRDefault="00EA67BC" w:rsidP="00EA67BC">
            <w:pPr>
              <w:spacing w:after="0" w:line="240" w:lineRule="auto"/>
              <w:jc w:val="center"/>
              <w:rPr>
                <w:rFonts w:ascii="Arial" w:hAnsi="Arial" w:cs="Arial"/>
              </w:rPr>
            </w:pPr>
            <w:r w:rsidRPr="009F0DC2">
              <w:rPr>
                <w:rFonts w:ascii="Arial" w:hAnsi="Arial" w:cs="Arial"/>
              </w:rPr>
              <w:t>66.86</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F6467D" w14:textId="77777777" w:rsidR="00EA67BC" w:rsidRPr="009F0DC2" w:rsidRDefault="00EA67BC" w:rsidP="00EA67BC">
            <w:pPr>
              <w:spacing w:after="0" w:line="240" w:lineRule="auto"/>
              <w:jc w:val="center"/>
              <w:rPr>
                <w:rFonts w:ascii="Arial" w:hAnsi="Arial" w:cs="Arial"/>
              </w:rPr>
            </w:pPr>
            <w:r w:rsidRPr="009F0DC2">
              <w:rPr>
                <w:rFonts w:ascii="Arial" w:hAnsi="Arial" w:cs="Arial"/>
              </w:rPr>
              <w:t>2.96</w:t>
            </w:r>
          </w:p>
          <w:p w14:paraId="2DFAE953" w14:textId="77777777" w:rsidR="00EA67BC" w:rsidRPr="009F0DC2" w:rsidRDefault="00EA67BC" w:rsidP="00EA67BC">
            <w:pPr>
              <w:spacing w:after="0" w:line="240" w:lineRule="auto"/>
              <w:jc w:val="center"/>
              <w:rPr>
                <w:rFonts w:ascii="Arial" w:hAnsi="Arial" w:cs="Arial"/>
              </w:rPr>
            </w:pPr>
            <w:r w:rsidRPr="009F0DC2">
              <w:rPr>
                <w:rFonts w:ascii="Arial" w:hAnsi="Arial" w:cs="Arial"/>
              </w:rPr>
              <w:t>(9.91)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D5ECAC" w14:textId="77777777" w:rsidR="00EA67BC" w:rsidRPr="009F0DC2" w:rsidRDefault="00EA67BC" w:rsidP="00EA67BC">
            <w:pPr>
              <w:spacing w:after="0" w:line="240" w:lineRule="auto"/>
              <w:jc w:val="center"/>
              <w:rPr>
                <w:rFonts w:ascii="Arial" w:hAnsi="Arial" w:cs="Arial"/>
              </w:rPr>
            </w:pPr>
            <w:r w:rsidRPr="009F0DC2">
              <w:rPr>
                <w:rFonts w:ascii="Arial" w:hAnsi="Arial" w:cs="Arial"/>
              </w:rPr>
              <w:t>84.40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E53BF4" w14:textId="77777777" w:rsidR="00EA67BC" w:rsidRPr="009F0DC2" w:rsidRDefault="00EA67BC" w:rsidP="00EA67BC">
            <w:pPr>
              <w:spacing w:after="0" w:line="240" w:lineRule="auto"/>
              <w:jc w:val="center"/>
              <w:rPr>
                <w:rFonts w:ascii="Arial" w:hAnsi="Arial" w:cs="Arial"/>
              </w:rPr>
            </w:pPr>
            <w:r w:rsidRPr="009F0DC2">
              <w:rPr>
                <w:rFonts w:ascii="Arial" w:hAnsi="Arial" w:cs="Arial"/>
              </w:rPr>
              <w:t>15.60</w:t>
            </w:r>
          </w:p>
        </w:tc>
      </w:tr>
      <w:tr w:rsidR="00A15EC8" w:rsidRPr="009F0DC2" w14:paraId="086559A4"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2DA047" w14:textId="77777777" w:rsidR="00EA67BC" w:rsidRPr="009F0DC2" w:rsidRDefault="00EA67BC" w:rsidP="00EA67BC">
            <w:pPr>
              <w:spacing w:after="0" w:line="240" w:lineRule="auto"/>
              <w:jc w:val="center"/>
              <w:rPr>
                <w:rFonts w:ascii="Arial" w:hAnsi="Arial" w:cs="Arial"/>
              </w:rPr>
            </w:pPr>
            <w:r w:rsidRPr="009F0DC2">
              <w:rPr>
                <w:rFonts w:ascii="Arial" w:hAnsi="Arial" w:cs="Arial"/>
              </w:rPr>
              <w:t>3.</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6A89A0"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2EA40D" w14:textId="77777777" w:rsidR="00EA67BC" w:rsidRPr="009F0DC2" w:rsidRDefault="00EA67BC" w:rsidP="00EA67BC">
            <w:pPr>
              <w:spacing w:after="0" w:line="240" w:lineRule="auto"/>
              <w:jc w:val="center"/>
              <w:rPr>
                <w:rFonts w:ascii="Arial" w:hAnsi="Arial" w:cs="Arial"/>
              </w:rPr>
            </w:pPr>
            <w:r w:rsidRPr="009F0DC2">
              <w:rPr>
                <w:rFonts w:ascii="Arial" w:hAnsi="Arial" w:cs="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587A44" w14:textId="77777777" w:rsidR="00EA67BC" w:rsidRPr="009F0DC2" w:rsidRDefault="00EA67BC" w:rsidP="00EA67BC">
            <w:pPr>
              <w:spacing w:after="0" w:line="240" w:lineRule="auto"/>
              <w:jc w:val="center"/>
              <w:rPr>
                <w:rFonts w:ascii="Arial" w:hAnsi="Arial" w:cs="Arial"/>
              </w:rPr>
            </w:pPr>
            <w:r w:rsidRPr="009F0DC2">
              <w:rPr>
                <w:rFonts w:ascii="Arial" w:hAnsi="Arial" w:cs="Arial"/>
              </w:rPr>
              <w:t>55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5739C7" w14:textId="77777777" w:rsidR="00EA67BC" w:rsidRPr="009F0DC2" w:rsidRDefault="00EA67BC" w:rsidP="00EA67BC">
            <w:pPr>
              <w:spacing w:after="0" w:line="240" w:lineRule="auto"/>
              <w:jc w:val="center"/>
              <w:rPr>
                <w:rFonts w:ascii="Arial" w:hAnsi="Arial" w:cs="Arial"/>
              </w:rPr>
            </w:pPr>
            <w:r w:rsidRPr="009F0DC2">
              <w:rPr>
                <w:rFonts w:ascii="Arial" w:hAnsi="Arial" w:cs="Arial"/>
              </w:rPr>
              <w:t>6.50</w:t>
            </w:r>
          </w:p>
          <w:p w14:paraId="08504E2E" w14:textId="77777777" w:rsidR="00EA67BC" w:rsidRPr="009F0DC2" w:rsidRDefault="00EA67BC" w:rsidP="00EA67BC">
            <w:pPr>
              <w:spacing w:after="0" w:line="240" w:lineRule="auto"/>
              <w:jc w:val="center"/>
              <w:rPr>
                <w:rFonts w:ascii="Arial" w:hAnsi="Arial" w:cs="Arial"/>
              </w:rPr>
            </w:pPr>
            <w:r w:rsidRPr="009F0DC2">
              <w:rPr>
                <w:rFonts w:ascii="Arial" w:hAnsi="Arial" w:cs="Arial"/>
              </w:rPr>
              <w:t>(14.77)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D3FEC0" w14:textId="77777777" w:rsidR="00EA67BC" w:rsidRPr="009F0DC2" w:rsidRDefault="00EA67BC" w:rsidP="00EA67BC">
            <w:pPr>
              <w:spacing w:after="0" w:line="240" w:lineRule="auto"/>
              <w:jc w:val="center"/>
              <w:rPr>
                <w:rFonts w:ascii="Arial" w:hAnsi="Arial" w:cs="Arial"/>
              </w:rPr>
            </w:pPr>
            <w:r w:rsidRPr="009F0DC2">
              <w:rPr>
                <w:rFonts w:ascii="Arial" w:hAnsi="Arial" w:cs="Arial"/>
              </w:rPr>
              <w:t>67.75</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E0BC87" w14:textId="77777777" w:rsidR="00EA67BC" w:rsidRPr="009F0DC2" w:rsidRDefault="00EA67BC" w:rsidP="00EA67BC">
            <w:pPr>
              <w:spacing w:after="0" w:line="240" w:lineRule="auto"/>
              <w:jc w:val="center"/>
              <w:rPr>
                <w:rFonts w:ascii="Arial" w:hAnsi="Arial" w:cs="Arial"/>
              </w:rPr>
            </w:pPr>
            <w:r w:rsidRPr="009F0DC2">
              <w:rPr>
                <w:rFonts w:ascii="Arial" w:hAnsi="Arial" w:cs="Arial"/>
              </w:rPr>
              <w:t>2.82</w:t>
            </w:r>
          </w:p>
          <w:p w14:paraId="6EAD6A65" w14:textId="77777777" w:rsidR="00EA67BC" w:rsidRPr="009F0DC2" w:rsidRDefault="00EA67BC" w:rsidP="00EA67BC">
            <w:pPr>
              <w:spacing w:after="0" w:line="240" w:lineRule="auto"/>
              <w:jc w:val="center"/>
              <w:rPr>
                <w:rFonts w:ascii="Arial" w:hAnsi="Arial" w:cs="Arial"/>
              </w:rPr>
            </w:pPr>
            <w:r w:rsidRPr="009F0DC2">
              <w:rPr>
                <w:rFonts w:ascii="Arial" w:hAnsi="Arial" w:cs="Arial"/>
              </w:rPr>
              <w:t>(9.67)</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D79F5A" w14:textId="77777777" w:rsidR="00EA67BC" w:rsidRPr="009F0DC2" w:rsidRDefault="00EA67BC" w:rsidP="00EA67BC">
            <w:pPr>
              <w:spacing w:after="0" w:line="240" w:lineRule="auto"/>
              <w:jc w:val="center"/>
              <w:rPr>
                <w:rFonts w:ascii="Arial" w:hAnsi="Arial" w:cs="Arial"/>
              </w:rPr>
            </w:pPr>
            <w:r w:rsidRPr="009F0DC2">
              <w:rPr>
                <w:rFonts w:ascii="Arial" w:hAnsi="Arial" w:cs="Arial"/>
              </w:rPr>
              <w:t>85.14</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90083" w14:textId="77777777" w:rsidR="00EA67BC" w:rsidRPr="009F0DC2" w:rsidRDefault="00EA67BC" w:rsidP="00EA67BC">
            <w:pPr>
              <w:spacing w:after="0" w:line="240" w:lineRule="auto"/>
              <w:jc w:val="center"/>
              <w:rPr>
                <w:rFonts w:ascii="Arial" w:hAnsi="Arial" w:cs="Arial"/>
              </w:rPr>
            </w:pPr>
            <w:r w:rsidRPr="009F0DC2">
              <w:rPr>
                <w:rFonts w:ascii="Arial" w:hAnsi="Arial" w:cs="Arial"/>
              </w:rPr>
              <w:t>15.72</w:t>
            </w:r>
          </w:p>
        </w:tc>
      </w:tr>
      <w:tr w:rsidR="00A15EC8" w:rsidRPr="009F0DC2" w14:paraId="6D081804"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2C96F6" w14:textId="77777777" w:rsidR="00EA67BC" w:rsidRPr="009F0DC2" w:rsidRDefault="00EA67BC" w:rsidP="00EA67BC">
            <w:pPr>
              <w:spacing w:after="0" w:line="240" w:lineRule="auto"/>
              <w:jc w:val="center"/>
              <w:rPr>
                <w:rFonts w:ascii="Arial" w:hAnsi="Arial" w:cs="Arial"/>
              </w:rPr>
            </w:pPr>
            <w:r w:rsidRPr="009F0DC2">
              <w:rPr>
                <w:rFonts w:ascii="Arial" w:hAnsi="Arial" w:cs="Arial"/>
              </w:rPr>
              <w:t>4.</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A81F8D" w14:textId="77777777" w:rsidR="00EA67BC" w:rsidRPr="009F0DC2" w:rsidRDefault="00EA67BC" w:rsidP="00EA67BC">
            <w:pPr>
              <w:spacing w:after="0" w:line="240" w:lineRule="auto"/>
              <w:rPr>
                <w:rFonts w:ascii="Arial" w:hAnsi="Arial" w:cs="Arial"/>
              </w:rPr>
            </w:pPr>
            <w:r w:rsidRPr="009F0DC2">
              <w:rPr>
                <w:rFonts w:ascii="Arial" w:hAnsi="Arial" w:cs="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CF494D" w14:textId="77777777" w:rsidR="00EA67BC" w:rsidRPr="009F0DC2" w:rsidRDefault="00EA67BC" w:rsidP="00EA67BC">
            <w:pPr>
              <w:spacing w:after="0" w:line="240" w:lineRule="auto"/>
              <w:jc w:val="center"/>
              <w:rPr>
                <w:rFonts w:ascii="Arial" w:hAnsi="Arial" w:cs="Arial"/>
              </w:rPr>
            </w:pPr>
            <w:r w:rsidRPr="009F0DC2">
              <w:rPr>
                <w:rFonts w:ascii="Arial" w:hAnsi="Arial" w:cs="Arial"/>
              </w:rPr>
              <w:t>Knapsack</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3BEA17" w14:textId="77777777" w:rsidR="00EA67BC" w:rsidRPr="009F0DC2" w:rsidRDefault="00EA67BC" w:rsidP="00EA67BC">
            <w:pPr>
              <w:spacing w:after="0" w:line="240" w:lineRule="auto"/>
              <w:jc w:val="center"/>
              <w:rPr>
                <w:rFonts w:ascii="Arial" w:hAnsi="Arial" w:cs="Arial"/>
              </w:rPr>
            </w:pPr>
            <w:r w:rsidRPr="009F0DC2">
              <w:rPr>
                <w:rFonts w:ascii="Arial" w:hAnsi="Arial" w:cs="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902308" w14:textId="77777777" w:rsidR="00EA67BC" w:rsidRPr="009F0DC2" w:rsidRDefault="00EA67BC" w:rsidP="00EA67BC">
            <w:pPr>
              <w:spacing w:after="0" w:line="240" w:lineRule="auto"/>
              <w:jc w:val="center"/>
              <w:rPr>
                <w:rFonts w:ascii="Arial" w:hAnsi="Arial" w:cs="Arial"/>
              </w:rPr>
            </w:pPr>
            <w:r w:rsidRPr="009F0DC2">
              <w:rPr>
                <w:rFonts w:ascii="Arial" w:hAnsi="Arial" w:cs="Arial"/>
              </w:rPr>
              <w:t>6.85</w:t>
            </w:r>
          </w:p>
          <w:p w14:paraId="649CF053" w14:textId="77777777" w:rsidR="00EA67BC" w:rsidRPr="009F0DC2" w:rsidRDefault="00EA67BC" w:rsidP="00EA67BC">
            <w:pPr>
              <w:spacing w:after="0" w:line="240" w:lineRule="auto"/>
              <w:jc w:val="center"/>
              <w:rPr>
                <w:rFonts w:ascii="Arial" w:hAnsi="Arial" w:cs="Arial"/>
              </w:rPr>
            </w:pPr>
            <w:r w:rsidRPr="009F0DC2">
              <w:rPr>
                <w:rFonts w:ascii="Arial" w:hAnsi="Arial" w:cs="Arial"/>
              </w:rPr>
              <w:t>(15.16)</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BC9B42" w14:textId="77777777" w:rsidR="00EA67BC" w:rsidRPr="009F0DC2" w:rsidRDefault="00EA67BC" w:rsidP="00EA67BC">
            <w:pPr>
              <w:spacing w:after="0" w:line="240" w:lineRule="auto"/>
              <w:jc w:val="center"/>
              <w:rPr>
                <w:rFonts w:ascii="Arial" w:hAnsi="Arial" w:cs="Arial"/>
              </w:rPr>
            </w:pPr>
            <w:r w:rsidRPr="009F0DC2">
              <w:rPr>
                <w:rFonts w:ascii="Arial" w:hAnsi="Arial" w:cs="Arial"/>
              </w:rPr>
              <w:t>66.02</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9D1D87" w14:textId="77777777" w:rsidR="00EA67BC" w:rsidRPr="009F0DC2" w:rsidRDefault="00EA67BC" w:rsidP="00EA67BC">
            <w:pPr>
              <w:spacing w:after="0" w:line="240" w:lineRule="auto"/>
              <w:jc w:val="center"/>
              <w:rPr>
                <w:rFonts w:ascii="Arial" w:hAnsi="Arial" w:cs="Arial"/>
              </w:rPr>
            </w:pPr>
            <w:r w:rsidRPr="009F0DC2">
              <w:rPr>
                <w:rFonts w:ascii="Arial" w:hAnsi="Arial" w:cs="Arial"/>
              </w:rPr>
              <w:t>3.15</w:t>
            </w:r>
          </w:p>
          <w:p w14:paraId="178282E9" w14:textId="77777777" w:rsidR="00EA67BC" w:rsidRPr="009F0DC2" w:rsidRDefault="00EA67BC" w:rsidP="00EA67BC">
            <w:pPr>
              <w:spacing w:after="0" w:line="240" w:lineRule="auto"/>
              <w:jc w:val="center"/>
              <w:rPr>
                <w:rFonts w:ascii="Arial" w:hAnsi="Arial" w:cs="Arial"/>
              </w:rPr>
            </w:pPr>
            <w:r w:rsidRPr="009F0DC2">
              <w:rPr>
                <w:rFonts w:ascii="Arial" w:hAnsi="Arial" w:cs="Arial"/>
              </w:rPr>
              <w:t>(10.22)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E4E756" w14:textId="77777777" w:rsidR="00EA67BC" w:rsidRPr="009F0DC2" w:rsidRDefault="00EA67BC" w:rsidP="00EA67BC">
            <w:pPr>
              <w:spacing w:after="0" w:line="240" w:lineRule="auto"/>
              <w:jc w:val="center"/>
              <w:rPr>
                <w:rFonts w:ascii="Arial" w:hAnsi="Arial" w:cs="Arial"/>
              </w:rPr>
            </w:pPr>
            <w:r w:rsidRPr="009F0DC2">
              <w:rPr>
                <w:rFonts w:ascii="Arial" w:hAnsi="Arial" w:cs="Arial"/>
              </w:rPr>
              <w:t>83.40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8B74AE" w14:textId="77777777" w:rsidR="00EA67BC" w:rsidRPr="009F0DC2" w:rsidRDefault="00EA67BC" w:rsidP="00EA67BC">
            <w:pPr>
              <w:spacing w:after="0" w:line="240" w:lineRule="auto"/>
              <w:jc w:val="center"/>
              <w:rPr>
                <w:rFonts w:ascii="Arial" w:hAnsi="Arial" w:cs="Arial"/>
              </w:rPr>
            </w:pPr>
            <w:r w:rsidRPr="009F0DC2">
              <w:rPr>
                <w:rFonts w:ascii="Arial" w:hAnsi="Arial" w:cs="Arial"/>
              </w:rPr>
              <w:t>15.45</w:t>
            </w:r>
          </w:p>
        </w:tc>
      </w:tr>
      <w:tr w:rsidR="00A15EC8" w:rsidRPr="009F0DC2" w14:paraId="6A39A7EC" w14:textId="77777777" w:rsidTr="00EA67BC">
        <w:trPr>
          <w:trHeight w:val="20"/>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8E455D" w14:textId="77777777" w:rsidR="00EA67BC" w:rsidRPr="009F0DC2" w:rsidRDefault="00EA67BC" w:rsidP="00EA67BC">
            <w:pPr>
              <w:spacing w:after="0" w:line="240" w:lineRule="auto"/>
              <w:jc w:val="center"/>
              <w:rPr>
                <w:rFonts w:ascii="Arial" w:hAnsi="Arial" w:cs="Arial"/>
              </w:rPr>
            </w:pPr>
            <w:r w:rsidRPr="009F0DC2">
              <w:rPr>
                <w:rFonts w:ascii="Arial" w:hAnsi="Arial" w:cs="Arial"/>
              </w:rPr>
              <w:t>5.</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0800FC" w14:textId="77777777" w:rsidR="00EA67BC" w:rsidRPr="009F0DC2" w:rsidRDefault="00EA67BC" w:rsidP="00EA67BC">
            <w:pPr>
              <w:spacing w:after="0" w:line="240" w:lineRule="auto"/>
              <w:rPr>
                <w:rFonts w:ascii="Arial" w:hAnsi="Arial" w:cs="Arial"/>
              </w:rPr>
            </w:pPr>
            <w:r w:rsidRPr="009F0DC2">
              <w:rPr>
                <w:rFonts w:ascii="Arial" w:hAnsi="Arial" w:cs="Arial"/>
              </w:rPr>
              <w:t>Untreated (control)</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1ABB96"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9B1CAC"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A7A848" w14:textId="77777777" w:rsidR="00EA67BC" w:rsidRPr="009F0DC2" w:rsidRDefault="00EA67BC" w:rsidP="00EA67BC">
            <w:pPr>
              <w:spacing w:after="0" w:line="240" w:lineRule="auto"/>
              <w:jc w:val="center"/>
              <w:rPr>
                <w:rFonts w:ascii="Arial" w:hAnsi="Arial" w:cs="Arial"/>
              </w:rPr>
            </w:pPr>
            <w:r w:rsidRPr="009F0DC2">
              <w:rPr>
                <w:rFonts w:ascii="Arial" w:hAnsi="Arial" w:cs="Arial"/>
              </w:rPr>
              <w:t>20.16</w:t>
            </w:r>
          </w:p>
          <w:p w14:paraId="30EFBC08" w14:textId="77777777" w:rsidR="00EA67BC" w:rsidRPr="009F0DC2" w:rsidRDefault="00EA67BC" w:rsidP="00EA67BC">
            <w:pPr>
              <w:spacing w:after="0" w:line="240" w:lineRule="auto"/>
              <w:jc w:val="center"/>
              <w:rPr>
                <w:rFonts w:ascii="Arial" w:hAnsi="Arial" w:cs="Arial"/>
              </w:rPr>
            </w:pPr>
            <w:r w:rsidRPr="009F0DC2">
              <w:rPr>
                <w:rFonts w:ascii="Arial" w:hAnsi="Arial" w:cs="Arial"/>
              </w:rPr>
              <w:t>(26.67)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0D4BB4"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1E3F90" w14:textId="77777777" w:rsidR="00EA67BC" w:rsidRPr="009F0DC2" w:rsidRDefault="00EA67BC" w:rsidP="00EA67BC">
            <w:pPr>
              <w:spacing w:after="0" w:line="240" w:lineRule="auto"/>
              <w:jc w:val="center"/>
              <w:rPr>
                <w:rFonts w:ascii="Arial" w:hAnsi="Arial" w:cs="Arial"/>
              </w:rPr>
            </w:pPr>
            <w:r w:rsidRPr="009F0DC2">
              <w:rPr>
                <w:rFonts w:ascii="Arial" w:hAnsi="Arial" w:cs="Arial"/>
              </w:rPr>
              <w:t>18.98</w:t>
            </w:r>
          </w:p>
          <w:p w14:paraId="707944DC" w14:textId="77777777" w:rsidR="00EA67BC" w:rsidRPr="009F0DC2" w:rsidRDefault="00EA67BC" w:rsidP="00EA67BC">
            <w:pPr>
              <w:spacing w:after="0" w:line="240" w:lineRule="auto"/>
              <w:jc w:val="center"/>
              <w:rPr>
                <w:rFonts w:ascii="Arial" w:hAnsi="Arial" w:cs="Arial"/>
              </w:rPr>
            </w:pPr>
            <w:r w:rsidRPr="009F0DC2">
              <w:rPr>
                <w:rFonts w:ascii="Arial" w:hAnsi="Arial" w:cs="Arial"/>
              </w:rPr>
              <w:t>(25.82)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53AC0C"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FC3993" w14:textId="77777777" w:rsidR="00EA67BC" w:rsidRPr="009F0DC2" w:rsidRDefault="00EA67BC" w:rsidP="00EA67BC">
            <w:pPr>
              <w:spacing w:after="0" w:line="240" w:lineRule="auto"/>
              <w:jc w:val="center"/>
              <w:rPr>
                <w:rFonts w:ascii="Arial" w:hAnsi="Arial" w:cs="Arial"/>
              </w:rPr>
            </w:pPr>
            <w:r w:rsidRPr="009F0DC2">
              <w:rPr>
                <w:rFonts w:ascii="Arial" w:hAnsi="Arial" w:cs="Arial"/>
              </w:rPr>
              <w:t>8.34</w:t>
            </w:r>
          </w:p>
        </w:tc>
      </w:tr>
      <w:tr w:rsidR="00EA67BC" w:rsidRPr="009F0DC2" w14:paraId="157A0C59" w14:textId="77777777" w:rsidTr="00EA67BC">
        <w:trPr>
          <w:trHeight w:val="20"/>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EBFBAD" w14:textId="77777777" w:rsidR="00EA67BC" w:rsidRPr="009F0DC2" w:rsidRDefault="00EA67BC" w:rsidP="00EA67BC">
            <w:pPr>
              <w:spacing w:after="0" w:line="240" w:lineRule="auto"/>
              <w:jc w:val="right"/>
              <w:rPr>
                <w:rFonts w:ascii="Arial" w:hAnsi="Arial" w:cs="Arial"/>
              </w:rPr>
            </w:pPr>
            <w:r w:rsidRPr="009F0DC2">
              <w:rPr>
                <w:rFonts w:ascii="Arial" w:hAnsi="Arial" w:cs="Arial"/>
              </w:rPr>
              <w:t>SE ±</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22E7C0" w14:textId="77777777" w:rsidR="00EA67BC" w:rsidRPr="009F0DC2" w:rsidRDefault="00EA67BC" w:rsidP="00EA67BC">
            <w:pPr>
              <w:spacing w:after="0" w:line="240" w:lineRule="auto"/>
              <w:jc w:val="center"/>
              <w:rPr>
                <w:rFonts w:ascii="Arial" w:hAnsi="Arial" w:cs="Arial"/>
              </w:rPr>
            </w:pPr>
            <w:r w:rsidRPr="009F0DC2">
              <w:rPr>
                <w:rFonts w:ascii="Arial" w:hAnsi="Arial" w:cs="Arial"/>
              </w:rPr>
              <w:t>0.30</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218AAA"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D17466" w14:textId="77777777" w:rsidR="00EA67BC" w:rsidRPr="009F0DC2" w:rsidRDefault="00EA67BC" w:rsidP="00EA67BC">
            <w:pPr>
              <w:spacing w:after="0" w:line="240" w:lineRule="auto"/>
              <w:jc w:val="center"/>
              <w:rPr>
                <w:rFonts w:ascii="Arial" w:hAnsi="Arial" w:cs="Arial"/>
              </w:rPr>
            </w:pPr>
            <w:r w:rsidRPr="009F0DC2">
              <w:rPr>
                <w:rFonts w:ascii="Arial" w:hAnsi="Arial" w:cs="Arial"/>
              </w:rPr>
              <w:t>0.20</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6B4253"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DC38C1" w14:textId="77777777" w:rsidR="00EA67BC" w:rsidRPr="009F0DC2" w:rsidRDefault="00EA67BC" w:rsidP="00EA67BC">
            <w:pPr>
              <w:spacing w:after="0" w:line="240" w:lineRule="auto"/>
              <w:jc w:val="center"/>
              <w:rPr>
                <w:rFonts w:ascii="Arial" w:hAnsi="Arial" w:cs="Arial"/>
              </w:rPr>
            </w:pPr>
            <w:r w:rsidRPr="009F0DC2">
              <w:rPr>
                <w:rFonts w:ascii="Arial" w:hAnsi="Arial" w:cs="Arial"/>
              </w:rPr>
              <w:t>0.09</w:t>
            </w:r>
          </w:p>
        </w:tc>
      </w:tr>
      <w:tr w:rsidR="00EA67BC" w:rsidRPr="009F0DC2" w14:paraId="72CF317D" w14:textId="77777777" w:rsidTr="00EA67BC">
        <w:trPr>
          <w:trHeight w:val="20"/>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3869B5" w14:textId="77777777" w:rsidR="00EA67BC" w:rsidRPr="009F0DC2" w:rsidRDefault="00EA67BC" w:rsidP="00EA67BC">
            <w:pPr>
              <w:spacing w:after="0" w:line="240" w:lineRule="auto"/>
              <w:jc w:val="right"/>
              <w:rPr>
                <w:rFonts w:ascii="Arial" w:hAnsi="Arial" w:cs="Arial"/>
              </w:rPr>
            </w:pPr>
            <w:r w:rsidRPr="009F0DC2">
              <w:rPr>
                <w:rFonts w:ascii="Arial" w:hAnsi="Arial" w:cs="Arial"/>
              </w:rPr>
              <w:t>CD at 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D3C0126" w14:textId="77777777" w:rsidR="00EA67BC" w:rsidRPr="009F0DC2" w:rsidRDefault="00EA67BC" w:rsidP="00EA67BC">
            <w:pPr>
              <w:spacing w:after="0" w:line="240" w:lineRule="auto"/>
              <w:jc w:val="center"/>
              <w:rPr>
                <w:rFonts w:ascii="Arial" w:hAnsi="Arial" w:cs="Arial"/>
              </w:rPr>
            </w:pPr>
            <w:r w:rsidRPr="009F0DC2">
              <w:rPr>
                <w:rFonts w:ascii="Arial" w:hAnsi="Arial" w:cs="Arial"/>
              </w:rPr>
              <w:t>0.94</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04D1B7"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EE3B30" w14:textId="77777777" w:rsidR="00EA67BC" w:rsidRPr="009F0DC2" w:rsidRDefault="00EA67BC" w:rsidP="00EA67BC">
            <w:pPr>
              <w:spacing w:after="0" w:line="240" w:lineRule="auto"/>
              <w:jc w:val="center"/>
              <w:rPr>
                <w:rFonts w:ascii="Arial" w:hAnsi="Arial" w:cs="Arial"/>
              </w:rPr>
            </w:pPr>
            <w:r w:rsidRPr="009F0DC2">
              <w:rPr>
                <w:rFonts w:ascii="Arial" w:hAnsi="Arial" w:cs="Arial"/>
              </w:rPr>
              <w:t>0.61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6174E2" w14:textId="77777777" w:rsidR="00EA67BC" w:rsidRPr="009F0DC2" w:rsidRDefault="00EA67BC" w:rsidP="00EA67BC">
            <w:pPr>
              <w:spacing w:after="0" w:line="240" w:lineRule="auto"/>
              <w:jc w:val="center"/>
              <w:rPr>
                <w:rFonts w:ascii="Arial" w:hAnsi="Arial" w:cs="Arial"/>
              </w:rPr>
            </w:pPr>
            <w:r w:rsidRPr="009F0DC2">
              <w:rPr>
                <w:rFonts w:ascii="Arial" w:hAnsi="Arial" w:cs="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CDD0C8" w14:textId="77777777" w:rsidR="00EA67BC" w:rsidRPr="009F0DC2" w:rsidRDefault="00EA67BC" w:rsidP="00EA67BC">
            <w:pPr>
              <w:spacing w:after="0" w:line="240" w:lineRule="auto"/>
              <w:jc w:val="center"/>
              <w:rPr>
                <w:rFonts w:ascii="Arial" w:hAnsi="Arial" w:cs="Arial"/>
              </w:rPr>
            </w:pPr>
            <w:r w:rsidRPr="009F0DC2">
              <w:rPr>
                <w:rFonts w:ascii="Arial" w:hAnsi="Arial" w:cs="Arial"/>
              </w:rPr>
              <w:t>0.28</w:t>
            </w:r>
          </w:p>
        </w:tc>
      </w:tr>
    </w:tbl>
    <w:p w14:paraId="11AA8864" w14:textId="77777777" w:rsidR="00EA67BC" w:rsidRPr="009F0DC2" w:rsidRDefault="00EA67BC" w:rsidP="00EA67BC">
      <w:pPr>
        <w:spacing w:before="240" w:after="0" w:line="360" w:lineRule="auto"/>
        <w:ind w:left="-180"/>
        <w:jc w:val="both"/>
        <w:rPr>
          <w:rFonts w:ascii="Arial" w:hAnsi="Arial" w:cs="Arial"/>
        </w:rPr>
      </w:pPr>
      <w:r w:rsidRPr="009F0DC2">
        <w:rPr>
          <w:rFonts w:ascii="Arial" w:hAnsi="Arial" w:cs="Arial"/>
        </w:rPr>
        <w:t>*(Figures in parentheses are arcsine transformed values) (ROC- Reduction Over Control)</w:t>
      </w:r>
    </w:p>
    <w:p w14:paraId="563F2CA2" w14:textId="77777777" w:rsidR="00EA67BC" w:rsidRPr="009F0DC2" w:rsidRDefault="00EA67BC" w:rsidP="00EA67BC">
      <w:pPr>
        <w:spacing w:after="0" w:line="360" w:lineRule="auto"/>
        <w:ind w:left="-180"/>
        <w:jc w:val="both"/>
        <w:rPr>
          <w:rFonts w:ascii="Arial" w:hAnsi="Arial" w:cs="Arial"/>
        </w:rPr>
      </w:pPr>
      <w:r w:rsidRPr="009F0DC2">
        <w:rPr>
          <w:rFonts w:ascii="Arial" w:hAnsi="Arial" w:cs="Arial"/>
        </w:rPr>
        <w:t xml:space="preserve">  (NS- Non significant)</w:t>
      </w:r>
    </w:p>
    <w:p w14:paraId="1E27BE88" w14:textId="77777777" w:rsidR="00EA67BC" w:rsidRPr="009F0DC2" w:rsidRDefault="00EA67BC" w:rsidP="00F9105F">
      <w:pPr>
        <w:spacing w:after="0" w:line="360" w:lineRule="auto"/>
        <w:jc w:val="both"/>
        <w:rPr>
          <w:rFonts w:ascii="Arial" w:hAnsi="Arial" w:cs="Arial"/>
        </w:rPr>
      </w:pPr>
    </w:p>
    <w:sectPr w:rsidR="00EA67BC" w:rsidRPr="009F0DC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account" w:date="2024-12-27T14:44:00Z" w:initials="Ma">
    <w:p w14:paraId="1A54A047" w14:textId="2F4E8D4B" w:rsidR="00D73ECD" w:rsidRDefault="00D73ECD">
      <w:pPr>
        <w:pStyle w:val="CommentText"/>
      </w:pPr>
      <w:r>
        <w:rPr>
          <w:rStyle w:val="CommentReference"/>
        </w:rPr>
        <w:annotationRef/>
      </w:r>
      <w:r>
        <w:t>Expand</w:t>
      </w:r>
      <w:bookmarkStart w:id="1" w:name="_GoBack"/>
      <w:bookmarkEnd w:id="1"/>
      <w:r>
        <w:t xml:space="preserve"> </w:t>
      </w:r>
    </w:p>
  </w:comment>
  <w:comment w:id="7" w:author="Microsoft account" w:date="2024-12-27T14:00:00Z" w:initials="Ma">
    <w:p w14:paraId="546D0528" w14:textId="68F720F4" w:rsidR="009E2F87" w:rsidRDefault="009E2F87">
      <w:pPr>
        <w:pStyle w:val="CommentText"/>
      </w:pPr>
      <w:r>
        <w:rPr>
          <w:rStyle w:val="CommentReference"/>
        </w:rPr>
        <w:annotationRef/>
      </w:r>
      <w:r>
        <w:t>Avoid mixing "</w:t>
      </w:r>
      <w:proofErr w:type="spellStart"/>
      <w:r>
        <w:t>gm</w:t>
      </w:r>
      <w:proofErr w:type="spellEnd"/>
      <w:r>
        <w:t>" and "g."</w:t>
      </w:r>
      <w:r>
        <w:t xml:space="preserve"> use standard format</w:t>
      </w:r>
    </w:p>
  </w:comment>
  <w:comment w:id="8" w:author="Microsoft account" w:date="2024-12-27T14:22:00Z" w:initials="Ma">
    <w:p w14:paraId="74AB498B" w14:textId="04503A73" w:rsidR="00315A03" w:rsidRDefault="00315A03">
      <w:pPr>
        <w:pStyle w:val="CommentText"/>
      </w:pPr>
      <w:r>
        <w:rPr>
          <w:rStyle w:val="CommentReference"/>
        </w:rPr>
        <w:annotationRef/>
      </w:r>
      <w:r w:rsidRPr="00315A03">
        <w:t>Alphabet</w:t>
      </w:r>
      <w:r>
        <w:t xml:space="preserve"> order</w:t>
      </w:r>
    </w:p>
  </w:comment>
  <w:comment w:id="10" w:author="Microsoft account" w:date="2024-12-27T14:05:00Z" w:initials="Ma">
    <w:p w14:paraId="07D78DFA" w14:textId="699E9A34" w:rsidR="009E2F87" w:rsidRPr="003E0D0C" w:rsidRDefault="009E2F87">
      <w:pPr>
        <w:pStyle w:val="CommentText"/>
        <w:rPr>
          <w:rFonts w:ascii="Times New Roman" w:hAnsi="Times New Roman" w:cs="Times New Roman"/>
        </w:rPr>
      </w:pPr>
      <w:r>
        <w:rPr>
          <w:rStyle w:val="CommentReference"/>
        </w:rPr>
        <w:annotationRef/>
      </w:r>
      <w:r w:rsidR="003E0D0C" w:rsidRPr="003E0D0C">
        <w:rPr>
          <w:rFonts w:ascii="Times New Roman" w:hAnsi="Times New Roman" w:cs="Times New Roman"/>
        </w:rPr>
        <w:t xml:space="preserve">While </w:t>
      </w:r>
      <w:r w:rsidRPr="003E0D0C">
        <w:rPr>
          <w:rFonts w:ascii="Times New Roman" w:hAnsi="Times New Roman" w:cs="Times New Roman"/>
        </w:rPr>
        <w:t>drones are discussed in detail, artificial intelligence (AI) and nanotechnology are mentioned but not elaborated upon. This creates an imbalance in the paragraph.</w:t>
      </w:r>
    </w:p>
  </w:comment>
  <w:comment w:id="11" w:author="Microsoft account" w:date="2024-12-27T14:07:00Z" w:initials="Ma">
    <w:p w14:paraId="43F6678E" w14:textId="38DEBAB3" w:rsidR="003E0D0C" w:rsidRDefault="003E0D0C">
      <w:pPr>
        <w:pStyle w:val="CommentText"/>
      </w:pPr>
      <w:r>
        <w:rPr>
          <w:rStyle w:val="CommentReference"/>
        </w:rPr>
        <w:annotationRef/>
      </w:r>
      <w:r>
        <w:t>Add more reference</w:t>
      </w:r>
    </w:p>
  </w:comment>
  <w:comment w:id="12" w:author="Microsoft account" w:date="2024-12-27T14:08:00Z" w:initials="Ma">
    <w:p w14:paraId="227D76CC" w14:textId="6EAAE6FB" w:rsidR="003E0D0C" w:rsidRPr="003E0D0C" w:rsidRDefault="003E0D0C">
      <w:pPr>
        <w:pStyle w:val="CommentText"/>
        <w:rPr>
          <w:rFonts w:ascii="Times New Roman" w:hAnsi="Times New Roman" w:cs="Times New Roman"/>
          <w:sz w:val="24"/>
          <w:szCs w:val="24"/>
        </w:rPr>
      </w:pPr>
      <w:r>
        <w:rPr>
          <w:rStyle w:val="CommentReference"/>
        </w:rPr>
        <w:annotationRef/>
      </w:r>
      <w:r w:rsidRPr="003E0D0C">
        <w:rPr>
          <w:rFonts w:ascii="Times New Roman" w:hAnsi="Times New Roman" w:cs="Times New Roman"/>
          <w:sz w:val="24"/>
          <w:szCs w:val="24"/>
        </w:rPr>
        <w:t>The</w:t>
      </w:r>
      <w:r w:rsidRPr="003E0D0C">
        <w:rPr>
          <w:rFonts w:ascii="Times New Roman" w:hAnsi="Times New Roman" w:cs="Times New Roman"/>
          <w:sz w:val="24"/>
          <w:szCs w:val="24"/>
        </w:rPr>
        <w:t xml:space="preserve"> same product was used at 44 g.ai/ha and 200 g of the product per hectare" repeats information already provided in earlier treatments. Streamline to avoid repetition.</w:t>
      </w:r>
    </w:p>
  </w:comment>
  <w:comment w:id="15" w:author="Microsoft account" w:date="2024-12-27T14:42:00Z" w:initials="Ma">
    <w:p w14:paraId="0540438F" w14:textId="7B3A3584" w:rsidR="00D73ECD" w:rsidRDefault="00D73ECD">
      <w:pPr>
        <w:pStyle w:val="CommentText"/>
      </w:pPr>
      <w:r>
        <w:rPr>
          <w:rStyle w:val="CommentReference"/>
        </w:rPr>
        <w:annotationRef/>
      </w:r>
      <w:r>
        <w:t xml:space="preserve">Repeated </w:t>
      </w:r>
    </w:p>
  </w:comment>
  <w:comment w:id="16" w:author="Microsoft account" w:date="2024-12-27T14:11:00Z" w:initials="Ma">
    <w:p w14:paraId="206A700E" w14:textId="23E0C036" w:rsidR="003E0D0C" w:rsidRPr="003E0D0C" w:rsidRDefault="003E0D0C">
      <w:pPr>
        <w:pStyle w:val="CommentText"/>
        <w:rPr>
          <w:rFonts w:ascii="Times New Roman" w:hAnsi="Times New Roman" w:cs="Times New Roman"/>
          <w:sz w:val="24"/>
          <w:szCs w:val="24"/>
        </w:rPr>
      </w:pPr>
      <w:r>
        <w:rPr>
          <w:rStyle w:val="CommentReference"/>
        </w:rPr>
        <w:annotationRef/>
      </w:r>
      <w:r w:rsidRPr="003E0D0C">
        <w:rPr>
          <w:rFonts w:ascii="Times New Roman" w:hAnsi="Times New Roman" w:cs="Times New Roman"/>
          <w:sz w:val="24"/>
          <w:szCs w:val="24"/>
        </w:rPr>
        <w:t xml:space="preserve">Break the text into sections with subheadings like </w:t>
      </w:r>
      <w:r w:rsidRPr="003E0D0C">
        <w:rPr>
          <w:rStyle w:val="Emphasis"/>
          <w:rFonts w:ascii="Times New Roman" w:hAnsi="Times New Roman" w:cs="Times New Roman"/>
          <w:sz w:val="24"/>
          <w:szCs w:val="24"/>
        </w:rPr>
        <w:t>Site Details, Experimental Setup, Data Collection, Observations, and Yield Assessment</w:t>
      </w:r>
      <w:r w:rsidRPr="003E0D0C">
        <w:rPr>
          <w:rFonts w:ascii="Times New Roman" w:hAnsi="Times New Roman" w:cs="Times New Roman"/>
          <w:sz w:val="24"/>
          <w:szCs w:val="24"/>
        </w:rPr>
        <w:t>.</w:t>
      </w:r>
    </w:p>
  </w:comment>
  <w:comment w:id="21" w:author="Microsoft account" w:date="2024-12-27T14:16:00Z" w:initials="Ma">
    <w:p w14:paraId="75112C8D" w14:textId="33948E7D" w:rsidR="00315A03" w:rsidRPr="00315A03" w:rsidRDefault="00315A03" w:rsidP="00315A03">
      <w:pPr>
        <w:pStyle w:val="CommentText"/>
        <w:rPr>
          <w:rFonts w:ascii="Times New Roman" w:hAnsi="Times New Roman" w:cs="Times New Roman"/>
          <w:sz w:val="24"/>
          <w:szCs w:val="24"/>
        </w:rPr>
      </w:pPr>
      <w:r>
        <w:rPr>
          <w:rStyle w:val="CommentReference"/>
        </w:rPr>
        <w:annotationRef/>
      </w:r>
      <w:r w:rsidRPr="00315A03">
        <w:rPr>
          <w:rFonts w:ascii="Times New Roman" w:hAnsi="Times New Roman" w:cs="Times New Roman"/>
          <w:sz w:val="24"/>
          <w:szCs w:val="24"/>
        </w:rPr>
        <w:t xml:space="preserve">References to studies by </w:t>
      </w:r>
      <w:proofErr w:type="spellStart"/>
      <w:r w:rsidRPr="00315A03">
        <w:rPr>
          <w:rFonts w:ascii="Times New Roman" w:hAnsi="Times New Roman" w:cs="Times New Roman"/>
          <w:sz w:val="24"/>
          <w:szCs w:val="24"/>
        </w:rPr>
        <w:t>Xiofeng</w:t>
      </w:r>
      <w:proofErr w:type="spellEnd"/>
      <w:r w:rsidRPr="00315A03">
        <w:rPr>
          <w:rFonts w:ascii="Times New Roman" w:hAnsi="Times New Roman" w:cs="Times New Roman"/>
          <w:sz w:val="24"/>
          <w:szCs w:val="24"/>
        </w:rPr>
        <w:t xml:space="preserve"> et al. (2021) and </w:t>
      </w:r>
      <w:proofErr w:type="spellStart"/>
      <w:r w:rsidRPr="00315A03">
        <w:rPr>
          <w:rFonts w:ascii="Times New Roman" w:hAnsi="Times New Roman" w:cs="Times New Roman"/>
          <w:sz w:val="24"/>
          <w:szCs w:val="24"/>
        </w:rPr>
        <w:t>Changfen</w:t>
      </w:r>
      <w:proofErr w:type="spellEnd"/>
      <w:r w:rsidRPr="00315A03">
        <w:rPr>
          <w:rFonts w:ascii="Times New Roman" w:hAnsi="Times New Roman" w:cs="Times New Roman"/>
          <w:sz w:val="24"/>
          <w:szCs w:val="24"/>
        </w:rPr>
        <w:t xml:space="preserve"> et al. (2022) are relevant but generic. Directly linking their findings to specific aspects of the present study (e.g., how UAV spraying achieved better pest control in similar conditions) would add depth. Additionally, the relevance of citing Joker (2021) and Swami et al. (2019) could be clarified.</w:t>
      </w:r>
    </w:p>
  </w:comment>
  <w:comment w:id="22" w:author="Microsoft account" w:date="2024-12-27T14:15:00Z" w:initials="Ma">
    <w:p w14:paraId="40D85D3B" w14:textId="5BD2A913" w:rsidR="003E0D0C" w:rsidRPr="003E0D0C" w:rsidRDefault="003E0D0C" w:rsidP="003E0D0C">
      <w:pPr>
        <w:pStyle w:val="CommentText"/>
        <w:jc w:val="both"/>
        <w:rPr>
          <w:rFonts w:ascii="Times New Roman" w:hAnsi="Times New Roman" w:cs="Times New Roman"/>
          <w:sz w:val="24"/>
          <w:szCs w:val="24"/>
        </w:rPr>
      </w:pPr>
      <w:r>
        <w:rPr>
          <w:rStyle w:val="CommentReference"/>
        </w:rPr>
        <w:annotationRef/>
      </w:r>
      <w:r w:rsidRPr="003E0D0C">
        <w:rPr>
          <w:rFonts w:ascii="Times New Roman" w:hAnsi="Times New Roman" w:cs="Times New Roman"/>
          <w:sz w:val="24"/>
          <w:szCs w:val="24"/>
        </w:rPr>
        <w:t>The claim that drones offer "precise targeting and coverage" is valid but should be supported with data or evidence, such as distribution patterns or coverage uniformity metrics. These would better illustrate the advantages of drone applications over conventional methods.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54A047" w15:done="0"/>
  <w15:commentEx w15:paraId="546D0528" w15:done="0"/>
  <w15:commentEx w15:paraId="74AB498B" w15:done="0"/>
  <w15:commentEx w15:paraId="07D78DFA" w15:done="0"/>
  <w15:commentEx w15:paraId="43F6678E" w15:done="0"/>
  <w15:commentEx w15:paraId="227D76CC" w15:done="0"/>
  <w15:commentEx w15:paraId="0540438F" w15:done="0"/>
  <w15:commentEx w15:paraId="206A700E" w15:done="0"/>
  <w15:commentEx w15:paraId="75112C8D" w15:done="0"/>
  <w15:commentEx w15:paraId="40D85D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E106F" w14:textId="77777777" w:rsidR="00E41EEA" w:rsidRDefault="00E41EEA" w:rsidP="002309E9">
      <w:pPr>
        <w:spacing w:after="0" w:line="240" w:lineRule="auto"/>
      </w:pPr>
      <w:r>
        <w:separator/>
      </w:r>
    </w:p>
  </w:endnote>
  <w:endnote w:type="continuationSeparator" w:id="0">
    <w:p w14:paraId="26B30484" w14:textId="77777777" w:rsidR="00E41EEA" w:rsidRDefault="00E41EEA" w:rsidP="0023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A22CE" w14:textId="77777777" w:rsidR="002309E9" w:rsidRDefault="00230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BBEA2" w14:textId="77777777" w:rsidR="002309E9" w:rsidRDefault="00230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99A29" w14:textId="77777777" w:rsidR="002309E9" w:rsidRDefault="00230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194E1" w14:textId="77777777" w:rsidR="00E41EEA" w:rsidRDefault="00E41EEA" w:rsidP="002309E9">
      <w:pPr>
        <w:spacing w:after="0" w:line="240" w:lineRule="auto"/>
      </w:pPr>
      <w:r>
        <w:separator/>
      </w:r>
    </w:p>
  </w:footnote>
  <w:footnote w:type="continuationSeparator" w:id="0">
    <w:p w14:paraId="26A67088" w14:textId="77777777" w:rsidR="00E41EEA" w:rsidRDefault="00E41EEA" w:rsidP="002309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23B63" w14:textId="269A63DC" w:rsidR="002309E9" w:rsidRDefault="00E41EEA">
    <w:pPr>
      <w:pStyle w:val="Header"/>
    </w:pPr>
    <w:r>
      <w:rPr>
        <w:noProof/>
      </w:rPr>
      <w:pict w14:anchorId="0E9FE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6"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E6E1A" w14:textId="5ADD2BCB" w:rsidR="002309E9" w:rsidRDefault="00E41EEA">
    <w:pPr>
      <w:pStyle w:val="Header"/>
    </w:pPr>
    <w:r>
      <w:rPr>
        <w:noProof/>
      </w:rPr>
      <w:pict w14:anchorId="29F29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7"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02E4F" w14:textId="258567FA" w:rsidR="002309E9" w:rsidRDefault="00E41EEA">
    <w:pPr>
      <w:pStyle w:val="Header"/>
    </w:pPr>
    <w:r>
      <w:rPr>
        <w:noProof/>
      </w:rPr>
      <w:pict w14:anchorId="5B675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9408375"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0318"/>
    <w:multiLevelType w:val="hybridMultilevel"/>
    <w:tmpl w:val="77A4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621595"/>
    <w:multiLevelType w:val="hybridMultilevel"/>
    <w:tmpl w:val="EEDAD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B5674A"/>
    <w:multiLevelType w:val="hybridMultilevel"/>
    <w:tmpl w:val="01D0E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d5bfc40f3fa6a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C8"/>
    <w:rsid w:val="000140E3"/>
    <w:rsid w:val="000F5B6C"/>
    <w:rsid w:val="00127B57"/>
    <w:rsid w:val="002309E9"/>
    <w:rsid w:val="002952E2"/>
    <w:rsid w:val="00301CBF"/>
    <w:rsid w:val="0030769D"/>
    <w:rsid w:val="00315A03"/>
    <w:rsid w:val="003D4CD2"/>
    <w:rsid w:val="003E0D0C"/>
    <w:rsid w:val="008E7632"/>
    <w:rsid w:val="00986F50"/>
    <w:rsid w:val="009A2545"/>
    <w:rsid w:val="009E2F87"/>
    <w:rsid w:val="009F0DC2"/>
    <w:rsid w:val="00A15EC8"/>
    <w:rsid w:val="00C52103"/>
    <w:rsid w:val="00D73ECD"/>
    <w:rsid w:val="00DF03C8"/>
    <w:rsid w:val="00E226EE"/>
    <w:rsid w:val="00E41EEA"/>
    <w:rsid w:val="00EA67BC"/>
    <w:rsid w:val="00F10E41"/>
    <w:rsid w:val="00F512E7"/>
    <w:rsid w:val="00F9105F"/>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3DED05F"/>
  <w15:chartTrackingRefBased/>
  <w15:docId w15:val="{9E7DDBE9-8135-4BA5-AE2A-A0615F4D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3C8"/>
    <w:pPr>
      <w:ind w:left="720"/>
      <w:contextualSpacing/>
    </w:pPr>
  </w:style>
  <w:style w:type="paragraph" w:styleId="NormalWeb">
    <w:name w:val="Normal (Web)"/>
    <w:basedOn w:val="Normal"/>
    <w:uiPriority w:val="99"/>
    <w:unhideWhenUsed/>
    <w:rsid w:val="00F9105F"/>
    <w:pPr>
      <w:spacing w:before="100" w:beforeAutospacing="1" w:after="100" w:afterAutospacing="1" w:line="240" w:lineRule="auto"/>
    </w:pPr>
    <w:rPr>
      <w:rFonts w:ascii="Times New Roman" w:eastAsia="Times New Roman" w:hAnsi="Times New Roman" w:cs="Times New Roman"/>
      <w:kern w:val="0"/>
      <w:sz w:val="24"/>
      <w:szCs w:val="24"/>
      <w:lang w:val="en-IN" w:eastAsia="en-IN" w:bidi="mr-IN"/>
    </w:rPr>
  </w:style>
  <w:style w:type="character" w:styleId="Hyperlink">
    <w:name w:val="Hyperlink"/>
    <w:basedOn w:val="DefaultParagraphFont"/>
    <w:uiPriority w:val="99"/>
    <w:unhideWhenUsed/>
    <w:rsid w:val="009F0DC2"/>
    <w:rPr>
      <w:color w:val="0563C1" w:themeColor="hyperlink"/>
      <w:u w:val="single"/>
    </w:rPr>
  </w:style>
  <w:style w:type="character" w:customStyle="1" w:styleId="UnresolvedMention">
    <w:name w:val="Unresolved Mention"/>
    <w:basedOn w:val="DefaultParagraphFont"/>
    <w:uiPriority w:val="99"/>
    <w:semiHidden/>
    <w:unhideWhenUsed/>
    <w:rsid w:val="0030769D"/>
    <w:rPr>
      <w:color w:val="605E5C"/>
      <w:shd w:val="clear" w:color="auto" w:fill="E1DFDD"/>
    </w:rPr>
  </w:style>
  <w:style w:type="paragraph" w:styleId="Header">
    <w:name w:val="header"/>
    <w:basedOn w:val="Normal"/>
    <w:link w:val="HeaderChar"/>
    <w:uiPriority w:val="99"/>
    <w:unhideWhenUsed/>
    <w:rsid w:val="00230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9E9"/>
  </w:style>
  <w:style w:type="paragraph" w:styleId="Footer">
    <w:name w:val="footer"/>
    <w:basedOn w:val="Normal"/>
    <w:link w:val="FooterChar"/>
    <w:uiPriority w:val="99"/>
    <w:unhideWhenUsed/>
    <w:rsid w:val="00230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9E9"/>
  </w:style>
  <w:style w:type="character" w:styleId="CommentReference">
    <w:name w:val="annotation reference"/>
    <w:basedOn w:val="DefaultParagraphFont"/>
    <w:uiPriority w:val="99"/>
    <w:semiHidden/>
    <w:unhideWhenUsed/>
    <w:rsid w:val="009E2F87"/>
    <w:rPr>
      <w:sz w:val="16"/>
      <w:szCs w:val="16"/>
    </w:rPr>
  </w:style>
  <w:style w:type="paragraph" w:styleId="CommentText">
    <w:name w:val="annotation text"/>
    <w:basedOn w:val="Normal"/>
    <w:link w:val="CommentTextChar"/>
    <w:uiPriority w:val="99"/>
    <w:semiHidden/>
    <w:unhideWhenUsed/>
    <w:rsid w:val="009E2F87"/>
    <w:pPr>
      <w:spacing w:line="240" w:lineRule="auto"/>
    </w:pPr>
    <w:rPr>
      <w:sz w:val="20"/>
      <w:szCs w:val="20"/>
    </w:rPr>
  </w:style>
  <w:style w:type="character" w:customStyle="1" w:styleId="CommentTextChar">
    <w:name w:val="Comment Text Char"/>
    <w:basedOn w:val="DefaultParagraphFont"/>
    <w:link w:val="CommentText"/>
    <w:uiPriority w:val="99"/>
    <w:semiHidden/>
    <w:rsid w:val="009E2F87"/>
    <w:rPr>
      <w:sz w:val="20"/>
      <w:szCs w:val="20"/>
    </w:rPr>
  </w:style>
  <w:style w:type="paragraph" w:styleId="CommentSubject">
    <w:name w:val="annotation subject"/>
    <w:basedOn w:val="CommentText"/>
    <w:next w:val="CommentText"/>
    <w:link w:val="CommentSubjectChar"/>
    <w:uiPriority w:val="99"/>
    <w:semiHidden/>
    <w:unhideWhenUsed/>
    <w:rsid w:val="009E2F87"/>
    <w:rPr>
      <w:b/>
      <w:bCs/>
    </w:rPr>
  </w:style>
  <w:style w:type="character" w:customStyle="1" w:styleId="CommentSubjectChar">
    <w:name w:val="Comment Subject Char"/>
    <w:basedOn w:val="CommentTextChar"/>
    <w:link w:val="CommentSubject"/>
    <w:uiPriority w:val="99"/>
    <w:semiHidden/>
    <w:rsid w:val="009E2F87"/>
    <w:rPr>
      <w:b/>
      <w:bCs/>
      <w:sz w:val="20"/>
      <w:szCs w:val="20"/>
    </w:rPr>
  </w:style>
  <w:style w:type="paragraph" w:styleId="BalloonText">
    <w:name w:val="Balloon Text"/>
    <w:basedOn w:val="Normal"/>
    <w:link w:val="BalloonTextChar"/>
    <w:uiPriority w:val="99"/>
    <w:semiHidden/>
    <w:unhideWhenUsed/>
    <w:rsid w:val="009E2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F87"/>
    <w:rPr>
      <w:rFonts w:ascii="Segoe UI" w:hAnsi="Segoe UI" w:cs="Segoe UI"/>
      <w:sz w:val="18"/>
      <w:szCs w:val="18"/>
    </w:rPr>
  </w:style>
  <w:style w:type="character" w:styleId="Emphasis">
    <w:name w:val="Emphasis"/>
    <w:basedOn w:val="DefaultParagraphFont"/>
    <w:uiPriority w:val="20"/>
    <w:qFormat/>
    <w:rsid w:val="003E0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ottoninc.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griexchange.apeda.gov.i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11</Pages>
  <Words>3375</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Durgesh Narwade</dc:creator>
  <cp:keywords/>
  <dc:description/>
  <cp:lastModifiedBy>Microsoft account</cp:lastModifiedBy>
  <cp:revision>4</cp:revision>
  <dcterms:created xsi:type="dcterms:W3CDTF">2024-12-22T04:35:00Z</dcterms:created>
  <dcterms:modified xsi:type="dcterms:W3CDTF">2024-12-27T09:17:00Z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8f66f673-cae6-44bd-a581-1fb0f748c071</vt:lpwstr>
  </property>
</Properties>
</file>