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0E1DD4" w14:textId="16AB746D" w:rsidR="00041BB9" w:rsidRPr="00873BA0" w:rsidRDefault="00041BB9" w:rsidP="00E2319F">
      <w:pPr>
        <w:spacing w:line="480" w:lineRule="auto"/>
        <w:jc w:val="center"/>
        <w:rPr>
          <w:rFonts w:ascii="Times New Roman" w:hAnsi="Times New Roman" w:cs="Times New Roman"/>
          <w:b/>
          <w:bCs/>
        </w:rPr>
      </w:pPr>
      <w:bookmarkStart w:id="0" w:name="_Hlk185253831"/>
      <w:r>
        <w:rPr>
          <w:rFonts w:ascii="Times New Roman" w:hAnsi="Times New Roman" w:cs="Times New Roman"/>
          <w:b/>
          <w:bCs/>
        </w:rPr>
        <w:t xml:space="preserve">Genetic </w:t>
      </w:r>
      <w:r w:rsidR="00D42E3F">
        <w:rPr>
          <w:rFonts w:ascii="Times New Roman" w:hAnsi="Times New Roman" w:cs="Times New Roman"/>
          <w:b/>
          <w:bCs/>
        </w:rPr>
        <w:t>A</w:t>
      </w:r>
      <w:r>
        <w:rPr>
          <w:rFonts w:ascii="Times New Roman" w:hAnsi="Times New Roman" w:cs="Times New Roman"/>
          <w:b/>
          <w:bCs/>
        </w:rPr>
        <w:t xml:space="preserve">nalysis of </w:t>
      </w:r>
      <w:r w:rsidRPr="00873BA0">
        <w:rPr>
          <w:rFonts w:ascii="Times New Roman" w:hAnsi="Times New Roman" w:cs="Times New Roman"/>
          <w:b/>
          <w:bCs/>
        </w:rPr>
        <w:t>Line × Tester</w:t>
      </w:r>
      <w:r>
        <w:rPr>
          <w:rFonts w:ascii="Times New Roman" w:hAnsi="Times New Roman" w:cs="Times New Roman"/>
          <w:b/>
          <w:bCs/>
        </w:rPr>
        <w:t xml:space="preserve"> crosses </w:t>
      </w:r>
      <w:r w:rsidR="00D42E3F">
        <w:rPr>
          <w:rFonts w:ascii="Times New Roman" w:hAnsi="Times New Roman" w:cs="Times New Roman"/>
          <w:b/>
          <w:bCs/>
        </w:rPr>
        <w:t>of Bread wheat (</w:t>
      </w:r>
      <w:r w:rsidR="00D42E3F" w:rsidRPr="00873BA0">
        <w:rPr>
          <w:rFonts w:ascii="Times New Roman" w:hAnsi="Times New Roman" w:cs="Times New Roman"/>
          <w:b/>
          <w:bCs/>
          <w:i/>
          <w:iCs/>
        </w:rPr>
        <w:t>Triticum aestivum</w:t>
      </w:r>
      <w:r w:rsidR="00D42E3F" w:rsidRPr="00873BA0">
        <w:rPr>
          <w:rFonts w:ascii="Times New Roman" w:hAnsi="Times New Roman" w:cs="Times New Roman"/>
          <w:b/>
          <w:bCs/>
        </w:rPr>
        <w:t xml:space="preserve"> L.)</w:t>
      </w:r>
      <w:r w:rsidR="00D42E3F">
        <w:rPr>
          <w:rFonts w:ascii="Times New Roman" w:hAnsi="Times New Roman" w:cs="Times New Roman"/>
          <w:b/>
          <w:bCs/>
        </w:rPr>
        <w:t xml:space="preserve"> </w:t>
      </w:r>
      <w:r>
        <w:rPr>
          <w:rFonts w:ascii="Times New Roman" w:hAnsi="Times New Roman" w:cs="Times New Roman"/>
          <w:b/>
          <w:bCs/>
        </w:rPr>
        <w:t xml:space="preserve">for </w:t>
      </w:r>
      <w:r w:rsidR="00D42E3F">
        <w:rPr>
          <w:rFonts w:ascii="Times New Roman" w:hAnsi="Times New Roman" w:cs="Times New Roman"/>
          <w:b/>
          <w:bCs/>
        </w:rPr>
        <w:t xml:space="preserve">Combining </w:t>
      </w:r>
      <w:r>
        <w:rPr>
          <w:rFonts w:ascii="Times New Roman" w:hAnsi="Times New Roman" w:cs="Times New Roman"/>
          <w:b/>
          <w:bCs/>
        </w:rPr>
        <w:t xml:space="preserve">ability </w:t>
      </w:r>
      <w:r w:rsidR="00D42E3F">
        <w:rPr>
          <w:rFonts w:ascii="Times New Roman" w:hAnsi="Times New Roman" w:cs="Times New Roman"/>
          <w:b/>
          <w:bCs/>
        </w:rPr>
        <w:t>variances and effect.</w:t>
      </w:r>
    </w:p>
    <w:bookmarkEnd w:id="0"/>
    <w:p w14:paraId="736CFE43" w14:textId="77777777" w:rsidR="00FA37D9" w:rsidRDefault="00FA37D9" w:rsidP="003A5A70">
      <w:pPr>
        <w:spacing w:line="480" w:lineRule="auto"/>
        <w:jc w:val="center"/>
        <w:rPr>
          <w:rFonts w:ascii="Times New Roman" w:hAnsi="Times New Roman" w:cs="Times New Roman"/>
        </w:rPr>
      </w:pPr>
    </w:p>
    <w:p w14:paraId="0DD37811" w14:textId="77777777" w:rsidR="004343F7" w:rsidRDefault="004343F7" w:rsidP="003A5A70">
      <w:pPr>
        <w:spacing w:line="480" w:lineRule="auto"/>
        <w:jc w:val="center"/>
        <w:rPr>
          <w:rFonts w:ascii="Times New Roman" w:hAnsi="Times New Roman" w:cs="Times New Roman"/>
        </w:rPr>
      </w:pPr>
    </w:p>
    <w:p w14:paraId="35D33188" w14:textId="77777777" w:rsidR="004343F7" w:rsidRPr="00873BA0" w:rsidRDefault="004343F7" w:rsidP="003A5A70">
      <w:pPr>
        <w:spacing w:line="480" w:lineRule="auto"/>
        <w:jc w:val="center"/>
        <w:rPr>
          <w:rFonts w:ascii="Times New Roman" w:hAnsi="Times New Roman" w:cs="Times New Roman"/>
        </w:rPr>
      </w:pPr>
    </w:p>
    <w:p w14:paraId="2DE1F3B1" w14:textId="557807E9" w:rsidR="00985160" w:rsidRPr="00873BA0" w:rsidRDefault="009F64C5" w:rsidP="00DC1307">
      <w:pPr>
        <w:spacing w:line="480" w:lineRule="auto"/>
        <w:jc w:val="both"/>
        <w:rPr>
          <w:rFonts w:ascii="Times New Roman" w:hAnsi="Times New Roman" w:cs="Times New Roman"/>
          <w:b/>
          <w:bCs/>
        </w:rPr>
      </w:pPr>
      <w:r w:rsidRPr="00873BA0">
        <w:rPr>
          <w:rFonts w:ascii="Times New Roman" w:hAnsi="Times New Roman" w:cs="Times New Roman"/>
          <w:b/>
          <w:bCs/>
        </w:rPr>
        <w:t>ABSTRACT</w:t>
      </w:r>
    </w:p>
    <w:p w14:paraId="7494DCF1" w14:textId="026AE524" w:rsidR="00DC1307" w:rsidRPr="00873BA0" w:rsidRDefault="00DC1307" w:rsidP="00372A4F">
      <w:pPr>
        <w:spacing w:line="480" w:lineRule="auto"/>
        <w:jc w:val="both"/>
        <w:rPr>
          <w:rFonts w:ascii="Times New Roman" w:hAnsi="Times New Roman" w:cs="Times New Roman"/>
        </w:rPr>
      </w:pPr>
      <w:r w:rsidRPr="00873BA0">
        <w:rPr>
          <w:rFonts w:ascii="Times New Roman" w:hAnsi="Times New Roman" w:cs="Times New Roman"/>
        </w:rPr>
        <w:t xml:space="preserve">This research </w:t>
      </w:r>
      <w:r w:rsidR="00E1668D" w:rsidRPr="00873BA0">
        <w:rPr>
          <w:rFonts w:ascii="Times New Roman" w:hAnsi="Times New Roman" w:cs="Times New Roman"/>
        </w:rPr>
        <w:t>intended to</w:t>
      </w:r>
      <w:r w:rsidR="00E1668D">
        <w:rPr>
          <w:rFonts w:ascii="Times New Roman" w:hAnsi="Times New Roman" w:cs="Times New Roman"/>
        </w:rPr>
        <w:t xml:space="preserve"> estimate the </w:t>
      </w:r>
      <w:r w:rsidRPr="00873BA0">
        <w:rPr>
          <w:rFonts w:ascii="Times New Roman" w:hAnsi="Times New Roman" w:cs="Times New Roman"/>
        </w:rPr>
        <w:t xml:space="preserve">combining ability (GCA and SCA) and </w:t>
      </w:r>
      <w:r w:rsidR="00E1668D">
        <w:rPr>
          <w:rFonts w:ascii="Times New Roman" w:hAnsi="Times New Roman" w:cs="Times New Roman"/>
        </w:rPr>
        <w:t>gene action</w:t>
      </w:r>
      <w:r w:rsidRPr="00873BA0">
        <w:rPr>
          <w:rFonts w:ascii="Times New Roman" w:hAnsi="Times New Roman" w:cs="Times New Roman"/>
        </w:rPr>
        <w:t xml:space="preserve"> among 10 female and 4 male wheat genotypes and their 40 F1 hybrids, using a line × tester mating design. The experiment was conducted in </w:t>
      </w:r>
      <w:commentRangeStart w:id="1"/>
      <w:r w:rsidRPr="00873BA0">
        <w:rPr>
          <w:rFonts w:ascii="Times New Roman" w:hAnsi="Times New Roman" w:cs="Times New Roman"/>
        </w:rPr>
        <w:t>RBD</w:t>
      </w:r>
      <w:commentRangeEnd w:id="1"/>
      <w:r w:rsidR="00883D87">
        <w:rPr>
          <w:rStyle w:val="CommentReference"/>
        </w:rPr>
        <w:commentReference w:id="1"/>
      </w:r>
      <w:r w:rsidRPr="00873BA0">
        <w:rPr>
          <w:rFonts w:ascii="Times New Roman" w:hAnsi="Times New Roman" w:cs="Times New Roman"/>
        </w:rPr>
        <w:t xml:space="preserve"> with three replications at B</w:t>
      </w:r>
      <w:r w:rsidR="00E1668D">
        <w:rPr>
          <w:rFonts w:ascii="Times New Roman" w:hAnsi="Times New Roman" w:cs="Times New Roman"/>
        </w:rPr>
        <w:t xml:space="preserve">aba </w:t>
      </w:r>
      <w:proofErr w:type="spellStart"/>
      <w:r w:rsidRPr="00873BA0">
        <w:rPr>
          <w:rFonts w:ascii="Times New Roman" w:hAnsi="Times New Roman" w:cs="Times New Roman"/>
        </w:rPr>
        <w:t>R</w:t>
      </w:r>
      <w:r w:rsidR="00E1668D">
        <w:rPr>
          <w:rFonts w:ascii="Times New Roman" w:hAnsi="Times New Roman" w:cs="Times New Roman"/>
        </w:rPr>
        <w:t>aghubar</w:t>
      </w:r>
      <w:proofErr w:type="spellEnd"/>
      <w:r w:rsidR="00E1668D">
        <w:rPr>
          <w:rFonts w:ascii="Times New Roman" w:hAnsi="Times New Roman" w:cs="Times New Roman"/>
        </w:rPr>
        <w:t xml:space="preserve"> </w:t>
      </w:r>
      <w:r w:rsidRPr="00873BA0">
        <w:rPr>
          <w:rFonts w:ascii="Times New Roman" w:hAnsi="Times New Roman" w:cs="Times New Roman"/>
        </w:rPr>
        <w:t>D</w:t>
      </w:r>
      <w:r w:rsidR="00E1668D">
        <w:rPr>
          <w:rFonts w:ascii="Times New Roman" w:hAnsi="Times New Roman" w:cs="Times New Roman"/>
        </w:rPr>
        <w:t>as</w:t>
      </w:r>
      <w:r w:rsidRPr="00873BA0">
        <w:rPr>
          <w:rFonts w:ascii="Times New Roman" w:hAnsi="Times New Roman" w:cs="Times New Roman"/>
        </w:rPr>
        <w:t xml:space="preserve"> P</w:t>
      </w:r>
      <w:r w:rsidR="00E1668D">
        <w:rPr>
          <w:rFonts w:ascii="Times New Roman" w:hAnsi="Times New Roman" w:cs="Times New Roman"/>
        </w:rPr>
        <w:t xml:space="preserve">ost </w:t>
      </w:r>
      <w:r w:rsidRPr="00873BA0">
        <w:rPr>
          <w:rFonts w:ascii="Times New Roman" w:hAnsi="Times New Roman" w:cs="Times New Roman"/>
        </w:rPr>
        <w:t>G</w:t>
      </w:r>
      <w:r w:rsidR="00E1668D">
        <w:rPr>
          <w:rFonts w:ascii="Times New Roman" w:hAnsi="Times New Roman" w:cs="Times New Roman"/>
        </w:rPr>
        <w:t>raduate</w:t>
      </w:r>
      <w:r w:rsidRPr="00873BA0">
        <w:rPr>
          <w:rFonts w:ascii="Times New Roman" w:hAnsi="Times New Roman" w:cs="Times New Roman"/>
        </w:rPr>
        <w:t xml:space="preserve"> College during the 2021-2022 rabi season. The study assessed key agronomic traits, including plant height, days to flowering, biological yield, and grain yield. </w:t>
      </w:r>
      <w:commentRangeStart w:id="2"/>
      <w:r w:rsidRPr="00873BA0">
        <w:rPr>
          <w:rFonts w:ascii="Times New Roman" w:hAnsi="Times New Roman" w:cs="Times New Roman"/>
        </w:rPr>
        <w:t xml:space="preserve">The </w:t>
      </w:r>
      <w:r w:rsidR="00E1668D">
        <w:rPr>
          <w:rFonts w:ascii="Times New Roman" w:hAnsi="Times New Roman" w:cs="Times New Roman"/>
        </w:rPr>
        <w:t>analysis of variance for almost all the traits under varied significantly and indicating that both</w:t>
      </w:r>
      <w:r w:rsidRPr="00873BA0">
        <w:rPr>
          <w:rFonts w:ascii="Times New Roman" w:hAnsi="Times New Roman" w:cs="Times New Roman"/>
        </w:rPr>
        <w:t xml:space="preserve"> additive and non-additive genetic effects</w:t>
      </w:r>
      <w:r w:rsidR="00E1668D">
        <w:rPr>
          <w:rFonts w:ascii="Times New Roman" w:hAnsi="Times New Roman" w:cs="Times New Roman"/>
        </w:rPr>
        <w:t xml:space="preserve"> </w:t>
      </w:r>
      <w:del w:id="3" w:author="naseri" w:date="2024-12-31T08:48:00Z">
        <w:r w:rsidR="00E1668D" w:rsidDel="00372A4F">
          <w:rPr>
            <w:rFonts w:ascii="Times New Roman" w:hAnsi="Times New Roman" w:cs="Times New Roman"/>
          </w:rPr>
          <w:delText xml:space="preserve">is </w:delText>
        </w:r>
      </w:del>
      <w:ins w:id="4" w:author="naseri" w:date="2024-12-31T08:48:00Z">
        <w:r w:rsidR="00372A4F">
          <w:rPr>
            <w:rFonts w:ascii="Times New Roman" w:hAnsi="Times New Roman" w:cs="Times New Roman"/>
          </w:rPr>
          <w:t xml:space="preserve">are </w:t>
        </w:r>
      </w:ins>
      <w:r w:rsidR="00E1668D">
        <w:rPr>
          <w:rFonts w:ascii="Times New Roman" w:hAnsi="Times New Roman" w:cs="Times New Roman"/>
        </w:rPr>
        <w:t>present</w:t>
      </w:r>
      <w:r w:rsidRPr="00873BA0">
        <w:rPr>
          <w:rFonts w:ascii="Times New Roman" w:hAnsi="Times New Roman" w:cs="Times New Roman"/>
        </w:rPr>
        <w:t xml:space="preserve">. </w:t>
      </w:r>
      <w:commentRangeEnd w:id="2"/>
      <w:r w:rsidR="00372A4F">
        <w:rPr>
          <w:rStyle w:val="CommentReference"/>
          <w:rtl/>
        </w:rPr>
        <w:commentReference w:id="2"/>
      </w:r>
      <w:r w:rsidRPr="00873BA0">
        <w:rPr>
          <w:rFonts w:ascii="Times New Roman" w:hAnsi="Times New Roman" w:cs="Times New Roman"/>
        </w:rPr>
        <w:t>GCA effects showed AAIDUWL-5 and AAIDUWL-7 as top combiners for yield-related traits, while SCA effects indicated promising hybrid combinations like AAIDUWL-9 × AAIDUWL-13 for grain yield. These results provide insights for the strategic selection of parents and hybrids to enhance wheat breeding programs</w:t>
      </w:r>
      <w:commentRangeStart w:id="5"/>
      <w:r w:rsidRPr="00873BA0">
        <w:rPr>
          <w:rFonts w:ascii="Times New Roman" w:hAnsi="Times New Roman" w:cs="Times New Roman"/>
        </w:rPr>
        <w:t>.</w:t>
      </w:r>
      <w:commentRangeEnd w:id="5"/>
      <w:r w:rsidR="00372A4F">
        <w:rPr>
          <w:rStyle w:val="CommentReference"/>
        </w:rPr>
        <w:commentReference w:id="5"/>
      </w:r>
    </w:p>
    <w:p w14:paraId="2FFB13AA" w14:textId="47039D1D" w:rsidR="001414B4" w:rsidRDefault="001414B4" w:rsidP="00DC1307">
      <w:pPr>
        <w:spacing w:line="480" w:lineRule="auto"/>
        <w:jc w:val="both"/>
        <w:rPr>
          <w:rFonts w:ascii="Times New Roman" w:hAnsi="Times New Roman" w:cs="Times New Roman"/>
          <w:b/>
          <w:bCs/>
          <w:i/>
          <w:iCs/>
        </w:rPr>
      </w:pPr>
      <w:r w:rsidRPr="00873BA0">
        <w:rPr>
          <w:rFonts w:ascii="Times New Roman" w:hAnsi="Times New Roman" w:cs="Times New Roman"/>
          <w:b/>
          <w:bCs/>
          <w:i/>
          <w:iCs/>
        </w:rPr>
        <w:t xml:space="preserve">Keywords: </w:t>
      </w:r>
      <w:r w:rsidR="00D0407F" w:rsidRPr="00873BA0">
        <w:rPr>
          <w:rFonts w:ascii="Times New Roman" w:hAnsi="Times New Roman" w:cs="Times New Roman"/>
          <w:b/>
          <w:bCs/>
          <w:i/>
          <w:iCs/>
        </w:rPr>
        <w:t>Wheat genotypes, Hybrid, Combining ability, Cross combination</w:t>
      </w:r>
    </w:p>
    <w:p w14:paraId="154C0C3F" w14:textId="77777777" w:rsidR="009015B9" w:rsidRDefault="009015B9" w:rsidP="00DC1307">
      <w:pPr>
        <w:spacing w:line="480" w:lineRule="auto"/>
        <w:jc w:val="both"/>
        <w:rPr>
          <w:rFonts w:ascii="Times New Roman" w:hAnsi="Times New Roman" w:cs="Times New Roman"/>
          <w:b/>
          <w:bCs/>
          <w:i/>
          <w:iCs/>
        </w:rPr>
      </w:pPr>
    </w:p>
    <w:p w14:paraId="0BC79034" w14:textId="77777777" w:rsidR="009015B9" w:rsidRDefault="009015B9" w:rsidP="00DC1307">
      <w:pPr>
        <w:spacing w:line="480" w:lineRule="auto"/>
        <w:jc w:val="both"/>
        <w:rPr>
          <w:rFonts w:ascii="Times New Roman" w:hAnsi="Times New Roman" w:cs="Times New Roman"/>
          <w:b/>
          <w:bCs/>
          <w:i/>
          <w:iCs/>
        </w:rPr>
      </w:pPr>
    </w:p>
    <w:p w14:paraId="646962C4" w14:textId="77777777" w:rsidR="009015B9" w:rsidRPr="00873BA0" w:rsidRDefault="009015B9" w:rsidP="00DC1307">
      <w:pPr>
        <w:spacing w:line="480" w:lineRule="auto"/>
        <w:jc w:val="both"/>
        <w:rPr>
          <w:rFonts w:ascii="Times New Roman" w:hAnsi="Times New Roman" w:cs="Times New Roman"/>
        </w:rPr>
      </w:pPr>
    </w:p>
    <w:p w14:paraId="72E51377" w14:textId="541D875C" w:rsidR="00985160" w:rsidRPr="00873BA0" w:rsidRDefault="00957627" w:rsidP="003A23E2">
      <w:pPr>
        <w:spacing w:line="480" w:lineRule="auto"/>
        <w:jc w:val="both"/>
        <w:rPr>
          <w:rFonts w:ascii="Times New Roman" w:hAnsi="Times New Roman" w:cs="Times New Roman"/>
          <w:b/>
          <w:bCs/>
        </w:rPr>
      </w:pPr>
      <w:r w:rsidRPr="00873BA0">
        <w:rPr>
          <w:rFonts w:ascii="Times New Roman" w:hAnsi="Times New Roman" w:cs="Times New Roman"/>
          <w:b/>
          <w:bCs/>
        </w:rPr>
        <w:t xml:space="preserve">1. </w:t>
      </w:r>
      <w:r w:rsidR="00985160" w:rsidRPr="00873BA0">
        <w:rPr>
          <w:rFonts w:ascii="Times New Roman" w:hAnsi="Times New Roman" w:cs="Times New Roman"/>
          <w:b/>
          <w:bCs/>
        </w:rPr>
        <w:t>INTRO</w:t>
      </w:r>
      <w:r w:rsidRPr="00873BA0">
        <w:rPr>
          <w:rFonts w:ascii="Times New Roman" w:hAnsi="Times New Roman" w:cs="Times New Roman"/>
          <w:b/>
          <w:bCs/>
        </w:rPr>
        <w:t>DUCTION</w:t>
      </w:r>
    </w:p>
    <w:p w14:paraId="4F34E0AA" w14:textId="6079F10C" w:rsidR="00A839BE" w:rsidRDefault="00953624" w:rsidP="00883D87">
      <w:pPr>
        <w:spacing w:line="360" w:lineRule="auto"/>
        <w:jc w:val="both"/>
        <w:rPr>
          <w:rFonts w:ascii="Times New Roman" w:hAnsi="Times New Roman" w:cs="Times New Roman"/>
        </w:rPr>
      </w:pPr>
      <w:r>
        <w:rPr>
          <w:rFonts w:ascii="Times New Roman" w:hAnsi="Times New Roman" w:cs="Times New Roman"/>
        </w:rPr>
        <w:lastRenderedPageBreak/>
        <w:t xml:space="preserve">Wheat is the most valuable cereal crop around the globe </w:t>
      </w:r>
      <w:r w:rsidR="00182D74">
        <w:rPr>
          <w:rFonts w:ascii="Times New Roman" w:hAnsi="Times New Roman" w:cs="Times New Roman"/>
        </w:rPr>
        <w:t xml:space="preserve">and domesticated back 10000 years ago </w:t>
      </w:r>
      <w:commentRangeStart w:id="6"/>
      <w:r w:rsidR="00182D74">
        <w:rPr>
          <w:rFonts w:ascii="Times New Roman" w:hAnsi="Times New Roman" w:cs="Times New Roman"/>
        </w:rPr>
        <w:t>(</w:t>
      </w:r>
      <w:r w:rsidR="00182D74" w:rsidRPr="00883D87">
        <w:rPr>
          <w:rFonts w:ascii="Times New Roman" w:hAnsi="Times New Roman" w:cs="Times New Roman"/>
          <w:color w:val="FF0000"/>
          <w:rPrChange w:id="7" w:author="naseri" w:date="2024-12-31T08:32:00Z">
            <w:rPr>
              <w:rFonts w:ascii="Times New Roman" w:hAnsi="Times New Roman" w:cs="Times New Roman"/>
            </w:rPr>
          </w:rPrChange>
        </w:rPr>
        <w:t xml:space="preserve">Harlan and </w:t>
      </w:r>
      <w:proofErr w:type="spellStart"/>
      <w:r w:rsidR="00182D74" w:rsidRPr="00883D87">
        <w:rPr>
          <w:rFonts w:ascii="Times New Roman" w:hAnsi="Times New Roman" w:cs="Times New Roman"/>
          <w:color w:val="FF0000"/>
          <w:rPrChange w:id="8" w:author="naseri" w:date="2024-12-31T08:32:00Z">
            <w:rPr>
              <w:rFonts w:ascii="Times New Roman" w:hAnsi="Times New Roman" w:cs="Times New Roman"/>
            </w:rPr>
          </w:rPrChange>
        </w:rPr>
        <w:t>Zohary</w:t>
      </w:r>
      <w:proofErr w:type="spellEnd"/>
      <w:r w:rsidR="00182D74" w:rsidRPr="00883D87">
        <w:rPr>
          <w:rFonts w:ascii="Times New Roman" w:hAnsi="Times New Roman" w:cs="Times New Roman"/>
          <w:color w:val="FF0000"/>
          <w:rPrChange w:id="9" w:author="naseri" w:date="2024-12-31T08:32:00Z">
            <w:rPr>
              <w:rFonts w:ascii="Times New Roman" w:hAnsi="Times New Roman" w:cs="Times New Roman"/>
            </w:rPr>
          </w:rPrChange>
        </w:rPr>
        <w:t>, 1966</w:t>
      </w:r>
      <w:r w:rsidR="00182D74">
        <w:rPr>
          <w:rFonts w:ascii="Times New Roman" w:hAnsi="Times New Roman" w:cs="Times New Roman"/>
        </w:rPr>
        <w:t>)</w:t>
      </w:r>
      <w:commentRangeEnd w:id="6"/>
      <w:r w:rsidR="00883D87">
        <w:rPr>
          <w:rStyle w:val="CommentReference"/>
        </w:rPr>
        <w:commentReference w:id="6"/>
      </w:r>
      <w:r w:rsidR="005D75BF" w:rsidRPr="00873BA0">
        <w:rPr>
          <w:rFonts w:ascii="Times New Roman" w:hAnsi="Times New Roman" w:cs="Times New Roman"/>
        </w:rPr>
        <w:t xml:space="preserve">. </w:t>
      </w:r>
      <w:r w:rsidR="005D75BF" w:rsidRPr="00873BA0">
        <w:rPr>
          <w:rFonts w:ascii="Times New Roman" w:hAnsi="Times New Roman" w:cs="Times New Roman"/>
          <w:spacing w:val="-5"/>
        </w:rPr>
        <w:t xml:space="preserve">It </w:t>
      </w:r>
      <w:r w:rsidR="005D75BF" w:rsidRPr="00873BA0">
        <w:rPr>
          <w:rFonts w:ascii="Times New Roman" w:hAnsi="Times New Roman" w:cs="Times New Roman"/>
        </w:rPr>
        <w:t xml:space="preserve">is nutritionally important cereal essential </w:t>
      </w:r>
      <w:r w:rsidR="005D75BF" w:rsidRPr="00873BA0">
        <w:rPr>
          <w:rFonts w:ascii="Times New Roman" w:hAnsi="Times New Roman" w:cs="Times New Roman"/>
          <w:spacing w:val="3"/>
        </w:rPr>
        <w:t xml:space="preserve">for </w:t>
      </w:r>
      <w:r w:rsidR="005D75BF" w:rsidRPr="00873BA0">
        <w:rPr>
          <w:rFonts w:ascii="Times New Roman" w:hAnsi="Times New Roman" w:cs="Times New Roman"/>
        </w:rPr>
        <w:t xml:space="preserve">the food security, poverty alleviation and for livelihoods </w:t>
      </w:r>
      <w:r w:rsidR="005D75BF" w:rsidRPr="00883D87">
        <w:rPr>
          <w:rFonts w:ascii="Times New Roman" w:hAnsi="Times New Roman" w:cs="Times New Roman"/>
          <w:color w:val="FF0000"/>
          <w:rPrChange w:id="10" w:author="naseri" w:date="2024-12-31T08:32:00Z">
            <w:rPr>
              <w:rFonts w:ascii="Times New Roman" w:hAnsi="Times New Roman" w:cs="Times New Roman"/>
            </w:rPr>
          </w:rPrChange>
        </w:rPr>
        <w:t>(</w:t>
      </w:r>
      <w:r w:rsidR="00976231" w:rsidRPr="00883D87">
        <w:rPr>
          <w:rFonts w:ascii="Times New Roman" w:hAnsi="Times New Roman" w:cs="Times New Roman"/>
          <w:color w:val="FF0000"/>
          <w:rPrChange w:id="11" w:author="naseri" w:date="2024-12-31T08:32:00Z">
            <w:rPr>
              <w:rFonts w:ascii="Times New Roman" w:hAnsi="Times New Roman" w:cs="Times New Roman"/>
            </w:rPr>
          </w:rPrChange>
        </w:rPr>
        <w:t>Sharma</w:t>
      </w:r>
      <w:del w:id="12" w:author="naseri" w:date="2024-12-31T08:32:00Z">
        <w:r w:rsidR="00976231" w:rsidRPr="00883D87" w:rsidDel="00883D87">
          <w:rPr>
            <w:rFonts w:ascii="Times New Roman" w:hAnsi="Times New Roman" w:cs="Times New Roman"/>
            <w:color w:val="FF0000"/>
          </w:rPr>
          <w:delText>,</w:delText>
        </w:r>
      </w:del>
      <w:r w:rsidR="00976231" w:rsidRPr="00883D87">
        <w:rPr>
          <w:rFonts w:ascii="Times New Roman" w:hAnsi="Times New Roman" w:cs="Times New Roman"/>
          <w:color w:val="FF0000"/>
        </w:rPr>
        <w:t xml:space="preserve"> &amp;</w:t>
      </w:r>
      <w:r w:rsidR="005D75BF" w:rsidRPr="00883D87">
        <w:rPr>
          <w:rFonts w:ascii="Times New Roman" w:hAnsi="Times New Roman" w:cs="Times New Roman"/>
          <w:color w:val="FF0000"/>
          <w:rPrChange w:id="13" w:author="naseri" w:date="2024-12-31T08:32:00Z">
            <w:rPr>
              <w:rFonts w:ascii="Times New Roman" w:hAnsi="Times New Roman" w:cs="Times New Roman"/>
            </w:rPr>
          </w:rPrChange>
        </w:rPr>
        <w:t xml:space="preserve"> </w:t>
      </w:r>
      <w:proofErr w:type="spellStart"/>
      <w:r w:rsidR="005D75BF" w:rsidRPr="00883D87">
        <w:rPr>
          <w:rFonts w:ascii="Times New Roman" w:hAnsi="Times New Roman" w:cs="Times New Roman"/>
          <w:color w:val="FF0000"/>
          <w:rPrChange w:id="14" w:author="naseri" w:date="2024-12-31T08:32:00Z">
            <w:rPr>
              <w:rFonts w:ascii="Times New Roman" w:hAnsi="Times New Roman" w:cs="Times New Roman"/>
            </w:rPr>
          </w:rPrChange>
        </w:rPr>
        <w:t>Duveiller</w:t>
      </w:r>
      <w:proofErr w:type="spellEnd"/>
      <w:ins w:id="15" w:author="naseri" w:date="2024-12-31T08:32:00Z">
        <w:r w:rsidR="00883D87">
          <w:rPr>
            <w:rFonts w:ascii="Times New Roman" w:hAnsi="Times New Roman" w:cs="Times New Roman"/>
            <w:color w:val="FF0000"/>
          </w:rPr>
          <w:t>,</w:t>
        </w:r>
      </w:ins>
      <w:r w:rsidR="005D75BF" w:rsidRPr="00883D87">
        <w:rPr>
          <w:rFonts w:ascii="Times New Roman" w:hAnsi="Times New Roman" w:cs="Times New Roman"/>
          <w:color w:val="FF0000"/>
          <w:rPrChange w:id="16" w:author="naseri" w:date="2024-12-31T08:32:00Z">
            <w:rPr>
              <w:rFonts w:ascii="Times New Roman" w:hAnsi="Times New Roman" w:cs="Times New Roman"/>
            </w:rPr>
          </w:rPrChange>
        </w:rPr>
        <w:t xml:space="preserve"> 2004)</w:t>
      </w:r>
      <w:r w:rsidR="005D75BF" w:rsidRPr="00873BA0">
        <w:rPr>
          <w:rFonts w:ascii="Times New Roman" w:hAnsi="Times New Roman" w:cs="Times New Roman"/>
        </w:rPr>
        <w:t xml:space="preserve">. </w:t>
      </w:r>
      <w:r w:rsidR="005D75BF" w:rsidRPr="00873BA0">
        <w:rPr>
          <w:rFonts w:ascii="Times New Roman" w:hAnsi="Times New Roman" w:cs="Times New Roman"/>
          <w:spacing w:val="-3"/>
        </w:rPr>
        <w:t xml:space="preserve">It </w:t>
      </w:r>
      <w:r w:rsidR="005D75BF" w:rsidRPr="00873BA0">
        <w:rPr>
          <w:rFonts w:ascii="Times New Roman" w:hAnsi="Times New Roman" w:cs="Times New Roman"/>
        </w:rPr>
        <w:t xml:space="preserve">is widely cultivated as </w:t>
      </w:r>
      <w:commentRangeStart w:id="17"/>
      <w:r w:rsidR="005D75BF" w:rsidRPr="00873BA0">
        <w:rPr>
          <w:rFonts w:ascii="Times New Roman" w:hAnsi="Times New Roman" w:cs="Times New Roman"/>
        </w:rPr>
        <w:t xml:space="preserve">staple food crop among cereals </w:t>
      </w:r>
      <w:commentRangeEnd w:id="17"/>
      <w:r w:rsidR="00372A4F">
        <w:rPr>
          <w:rStyle w:val="CommentReference"/>
        </w:rPr>
        <w:commentReference w:id="17"/>
      </w:r>
      <w:r w:rsidR="005D75BF" w:rsidRPr="00873BA0">
        <w:rPr>
          <w:rFonts w:ascii="Times New Roman" w:hAnsi="Times New Roman" w:cs="Times New Roman"/>
        </w:rPr>
        <w:t xml:space="preserve">and is contributing about 30% </w:t>
      </w:r>
      <w:r w:rsidR="005D75BF" w:rsidRPr="00873BA0">
        <w:rPr>
          <w:rFonts w:ascii="Times New Roman" w:hAnsi="Times New Roman" w:cs="Times New Roman"/>
          <w:spacing w:val="-3"/>
        </w:rPr>
        <w:t xml:space="preserve">to </w:t>
      </w:r>
      <w:r w:rsidR="005D75BF" w:rsidRPr="00873BA0">
        <w:rPr>
          <w:rFonts w:ascii="Times New Roman" w:hAnsi="Times New Roman" w:cs="Times New Roman"/>
        </w:rPr>
        <w:t xml:space="preserve">the food basket of the country (Hassani </w:t>
      </w:r>
      <w:r w:rsidR="005D75BF" w:rsidRPr="00873BA0">
        <w:rPr>
          <w:rFonts w:ascii="Times New Roman" w:hAnsi="Times New Roman" w:cs="Times New Roman"/>
          <w:i/>
          <w:iCs/>
        </w:rPr>
        <w:t>et al</w:t>
      </w:r>
      <w:r w:rsidR="005D75BF" w:rsidRPr="00873BA0">
        <w:rPr>
          <w:rFonts w:ascii="Times New Roman" w:hAnsi="Times New Roman" w:cs="Times New Roman"/>
        </w:rPr>
        <w:t>., 2016).</w:t>
      </w:r>
      <w:r w:rsidR="00985160" w:rsidRPr="00873BA0">
        <w:rPr>
          <w:rFonts w:ascii="Times New Roman" w:hAnsi="Times New Roman" w:cs="Times New Roman"/>
        </w:rPr>
        <w:t xml:space="preserve"> </w:t>
      </w:r>
      <w:r w:rsidR="00A839BE">
        <w:rPr>
          <w:rFonts w:ascii="Times New Roman" w:hAnsi="Times New Roman" w:cs="Times New Roman"/>
        </w:rPr>
        <w:t xml:space="preserve">Among the </w:t>
      </w:r>
      <w:r w:rsidR="00A839BE" w:rsidRPr="00143CC4">
        <w:rPr>
          <w:rFonts w:ascii="Times New Roman" w:hAnsi="Times New Roman" w:cs="Times New Roman"/>
        </w:rPr>
        <w:t xml:space="preserve">cereals, wheat </w:t>
      </w:r>
      <w:r w:rsidR="00A839BE">
        <w:rPr>
          <w:rFonts w:ascii="Times New Roman" w:hAnsi="Times New Roman" w:cs="Times New Roman"/>
        </w:rPr>
        <w:t>ranks first position due to</w:t>
      </w:r>
      <w:r w:rsidR="00A839BE" w:rsidRPr="00143CC4">
        <w:rPr>
          <w:rFonts w:ascii="Times New Roman" w:hAnsi="Times New Roman" w:cs="Times New Roman"/>
        </w:rPr>
        <w:t xml:space="preserve"> its extensive area under cultivation</w:t>
      </w:r>
      <w:r w:rsidR="00A839BE">
        <w:rPr>
          <w:rFonts w:ascii="Times New Roman" w:hAnsi="Times New Roman" w:cs="Times New Roman"/>
        </w:rPr>
        <w:t xml:space="preserve"> </w:t>
      </w:r>
      <w:r w:rsidR="00A839BE" w:rsidRPr="00143CC4">
        <w:rPr>
          <w:rFonts w:ascii="Times New Roman" w:hAnsi="Times New Roman" w:cs="Times New Roman"/>
        </w:rPr>
        <w:t>and nutritional value</w:t>
      </w:r>
      <w:r w:rsidR="00A839BE">
        <w:rPr>
          <w:rFonts w:ascii="Times New Roman" w:hAnsi="Times New Roman" w:cs="Times New Roman"/>
        </w:rPr>
        <w:t xml:space="preserve">. </w:t>
      </w:r>
      <w:r w:rsidR="00A839BE" w:rsidRPr="00143CC4">
        <w:rPr>
          <w:rFonts w:ascii="Times New Roman" w:hAnsi="Times New Roman" w:cs="Times New Roman"/>
        </w:rPr>
        <w:t>Two billion people, or 36% of the world's</w:t>
      </w:r>
      <w:r w:rsidR="00A839BE">
        <w:rPr>
          <w:rFonts w:ascii="Times New Roman" w:hAnsi="Times New Roman" w:cs="Times New Roman"/>
        </w:rPr>
        <w:t xml:space="preserve"> </w:t>
      </w:r>
      <w:r w:rsidR="00A839BE" w:rsidRPr="00143CC4">
        <w:rPr>
          <w:rFonts w:ascii="Times New Roman" w:hAnsi="Times New Roman" w:cs="Times New Roman"/>
        </w:rPr>
        <w:t>population, use it as their primary source of dietary fiber</w:t>
      </w:r>
      <w:r w:rsidR="00A839BE">
        <w:rPr>
          <w:rFonts w:ascii="Times New Roman" w:hAnsi="Times New Roman" w:cs="Times New Roman"/>
        </w:rPr>
        <w:t xml:space="preserve"> (</w:t>
      </w:r>
      <w:r w:rsidR="00A839BE" w:rsidRPr="00883D87">
        <w:rPr>
          <w:rFonts w:ascii="Times New Roman" w:hAnsi="Times New Roman" w:cs="Times New Roman"/>
          <w:color w:val="FF0000"/>
          <w:rPrChange w:id="18" w:author="naseri" w:date="2024-12-31T08:33:00Z">
            <w:rPr>
              <w:rFonts w:ascii="Times New Roman" w:hAnsi="Times New Roman" w:cs="Times New Roman"/>
            </w:rPr>
          </w:rPrChange>
        </w:rPr>
        <w:t xml:space="preserve">Smith, D. B., &amp; Flavell, R. B. (1974). </w:t>
      </w:r>
      <w:r w:rsidR="00A839BE" w:rsidRPr="00143CC4">
        <w:rPr>
          <w:rFonts w:ascii="Times New Roman" w:hAnsi="Times New Roman" w:cs="Times New Roman"/>
        </w:rPr>
        <w:t>20 % of all food</w:t>
      </w:r>
      <w:r w:rsidR="00A839BE">
        <w:rPr>
          <w:rFonts w:ascii="Times New Roman" w:hAnsi="Times New Roman" w:cs="Times New Roman"/>
        </w:rPr>
        <w:t xml:space="preserve"> </w:t>
      </w:r>
      <w:r w:rsidR="00A839BE" w:rsidRPr="00143CC4">
        <w:rPr>
          <w:rFonts w:ascii="Times New Roman" w:hAnsi="Times New Roman" w:cs="Times New Roman"/>
        </w:rPr>
        <w:t>calories consumed globally and nearly 55 % of all carbohydrates come from</w:t>
      </w:r>
      <w:r w:rsidR="00A839BE">
        <w:rPr>
          <w:rFonts w:ascii="Times New Roman" w:hAnsi="Times New Roman" w:cs="Times New Roman"/>
        </w:rPr>
        <w:t xml:space="preserve"> </w:t>
      </w:r>
      <w:r w:rsidR="00A839BE" w:rsidRPr="00143CC4">
        <w:rPr>
          <w:rFonts w:ascii="Times New Roman" w:hAnsi="Times New Roman" w:cs="Times New Roman"/>
        </w:rPr>
        <w:t>wheat.</w:t>
      </w:r>
      <w:r w:rsidR="00A839BE">
        <w:rPr>
          <w:rFonts w:ascii="Times New Roman" w:hAnsi="Times New Roman" w:cs="Times New Roman"/>
        </w:rPr>
        <w:t xml:space="preserve"> </w:t>
      </w:r>
      <w:r w:rsidR="00A839BE" w:rsidRPr="009D51A4">
        <w:rPr>
          <w:rFonts w:ascii="Times New Roman" w:hAnsi="Times New Roman" w:cs="Times New Roman"/>
          <w:i/>
          <w:iCs/>
        </w:rPr>
        <w:t>Triticum aestivum</w:t>
      </w:r>
      <w:r w:rsidR="00A839BE" w:rsidRPr="009D51A4">
        <w:rPr>
          <w:rFonts w:ascii="Times New Roman" w:hAnsi="Times New Roman" w:cs="Times New Roman"/>
        </w:rPr>
        <w:t xml:space="preserve"> is a segmental allohexaploid (2n = 6x = 42, AABBDD) that</w:t>
      </w:r>
      <w:r w:rsidR="00A839BE">
        <w:rPr>
          <w:rFonts w:ascii="Times New Roman" w:hAnsi="Times New Roman" w:cs="Times New Roman"/>
        </w:rPr>
        <w:t xml:space="preserve"> </w:t>
      </w:r>
      <w:r w:rsidR="00A839BE" w:rsidRPr="009D51A4">
        <w:rPr>
          <w:rFonts w:ascii="Times New Roman" w:hAnsi="Times New Roman" w:cs="Times New Roman"/>
        </w:rPr>
        <w:t>originated in the Fertile Crescent region of South-Western Asia (Lupton</w:t>
      </w:r>
      <w:r w:rsidR="00A839BE">
        <w:rPr>
          <w:rFonts w:ascii="Times New Roman" w:hAnsi="Times New Roman" w:cs="Times New Roman"/>
        </w:rPr>
        <w:t xml:space="preserve"> </w:t>
      </w:r>
      <w:r w:rsidR="00A839BE" w:rsidRPr="009D51A4">
        <w:rPr>
          <w:rFonts w:ascii="Times New Roman" w:hAnsi="Times New Roman" w:cs="Times New Roman"/>
        </w:rPr>
        <w:t>1987). It has since spread throughout the world for cultivation and</w:t>
      </w:r>
      <w:r w:rsidR="00A839BE">
        <w:rPr>
          <w:rFonts w:ascii="Times New Roman" w:hAnsi="Times New Roman" w:cs="Times New Roman"/>
        </w:rPr>
        <w:t xml:space="preserve"> </w:t>
      </w:r>
      <w:r w:rsidR="00A839BE" w:rsidRPr="009D51A4">
        <w:rPr>
          <w:rFonts w:ascii="Times New Roman" w:hAnsi="Times New Roman" w:cs="Times New Roman"/>
        </w:rPr>
        <w:t>consumption.</w:t>
      </w:r>
      <w:r w:rsidR="00A839BE">
        <w:rPr>
          <w:rFonts w:ascii="Times New Roman" w:hAnsi="Times New Roman" w:cs="Times New Roman"/>
        </w:rPr>
        <w:t xml:space="preserve"> </w:t>
      </w:r>
      <w:r w:rsidR="00A839BE" w:rsidRPr="00FA70CE">
        <w:rPr>
          <w:rFonts w:ascii="Times New Roman" w:hAnsi="Times New Roman" w:cs="Times New Roman"/>
        </w:rPr>
        <w:t>Around 221.24 million hectares of land are used to grow wheat, with a record</w:t>
      </w:r>
      <w:r w:rsidR="00A839BE">
        <w:rPr>
          <w:rFonts w:ascii="Times New Roman" w:hAnsi="Times New Roman" w:cs="Times New Roman"/>
        </w:rPr>
        <w:t xml:space="preserve"> </w:t>
      </w:r>
      <w:r w:rsidR="00A839BE" w:rsidRPr="00FA70CE">
        <w:rPr>
          <w:rFonts w:ascii="Times New Roman" w:hAnsi="Times New Roman" w:cs="Times New Roman"/>
        </w:rPr>
        <w:t xml:space="preserve">yield of 771.64 million </w:t>
      </w:r>
      <w:proofErr w:type="spellStart"/>
      <w:r w:rsidR="00A839BE" w:rsidRPr="00FA70CE">
        <w:rPr>
          <w:rFonts w:ascii="Times New Roman" w:hAnsi="Times New Roman" w:cs="Times New Roman"/>
        </w:rPr>
        <w:t>tonnes</w:t>
      </w:r>
      <w:proofErr w:type="spellEnd"/>
      <w:r w:rsidR="00A839BE" w:rsidRPr="00FA70CE">
        <w:rPr>
          <w:rFonts w:ascii="Times New Roman" w:hAnsi="Times New Roman" w:cs="Times New Roman"/>
        </w:rPr>
        <w:t xml:space="preserve"> of grain and productivity of 3.49 metric tons</w:t>
      </w:r>
      <w:r w:rsidR="00A839BE">
        <w:rPr>
          <w:rFonts w:ascii="Times New Roman" w:hAnsi="Times New Roman" w:cs="Times New Roman"/>
        </w:rPr>
        <w:t xml:space="preserve"> </w:t>
      </w:r>
      <w:r w:rsidR="00A839BE" w:rsidRPr="00FA70CE">
        <w:rPr>
          <w:rFonts w:ascii="Times New Roman" w:hAnsi="Times New Roman" w:cs="Times New Roman"/>
        </w:rPr>
        <w:t>per hectare (USDA 2023).</w:t>
      </w:r>
      <w:r w:rsidR="00A839BE">
        <w:rPr>
          <w:rFonts w:ascii="Times New Roman" w:hAnsi="Times New Roman" w:cs="Times New Roman"/>
        </w:rPr>
        <w:t xml:space="preserve"> In the world Indian ranks second position in wheat production after China. Among the Indian state top five wheat producing state is </w:t>
      </w:r>
      <w:r w:rsidR="00A839BE" w:rsidRPr="00F912A4">
        <w:rPr>
          <w:rFonts w:ascii="Times New Roman" w:hAnsi="Times New Roman" w:cs="Times New Roman"/>
        </w:rPr>
        <w:t>Uttar Pradesh (9.75 million</w:t>
      </w:r>
      <w:r w:rsidR="00A839BE">
        <w:rPr>
          <w:rFonts w:ascii="Times New Roman" w:hAnsi="Times New Roman" w:cs="Times New Roman"/>
        </w:rPr>
        <w:t xml:space="preserve"> </w:t>
      </w:r>
      <w:r w:rsidR="00A839BE" w:rsidRPr="00F912A4">
        <w:rPr>
          <w:rFonts w:ascii="Times New Roman" w:hAnsi="Times New Roman" w:cs="Times New Roman"/>
        </w:rPr>
        <w:t>hectares, 32%), Madhya Pradesh (18.75%), Punjab (11.48%), Rajasthan</w:t>
      </w:r>
      <w:r w:rsidR="00A839BE">
        <w:rPr>
          <w:rFonts w:ascii="Times New Roman" w:hAnsi="Times New Roman" w:cs="Times New Roman"/>
        </w:rPr>
        <w:t xml:space="preserve"> </w:t>
      </w:r>
      <w:r w:rsidR="00A839BE" w:rsidRPr="00F912A4">
        <w:rPr>
          <w:rFonts w:ascii="Times New Roman" w:hAnsi="Times New Roman" w:cs="Times New Roman"/>
        </w:rPr>
        <w:t>(9.74%), Haryana (8.36%), and Bihar (6.82%)</w:t>
      </w:r>
      <w:r w:rsidR="00A839BE">
        <w:rPr>
          <w:rFonts w:ascii="Times New Roman" w:hAnsi="Times New Roman" w:cs="Times New Roman"/>
        </w:rPr>
        <w:t xml:space="preserve"> (FAO Stat 2021).</w:t>
      </w:r>
    </w:p>
    <w:p w14:paraId="3A9BCAC0" w14:textId="61116C1B" w:rsidR="00A839BE" w:rsidRPr="00143CC4" w:rsidRDefault="00A839BE" w:rsidP="00A839BE">
      <w:pPr>
        <w:spacing w:line="360" w:lineRule="auto"/>
        <w:jc w:val="both"/>
        <w:rPr>
          <w:rFonts w:ascii="Times New Roman" w:hAnsi="Times New Roman" w:cs="Times New Roman"/>
        </w:rPr>
      </w:pPr>
      <w:r>
        <w:rPr>
          <w:rFonts w:ascii="Times New Roman" w:hAnsi="Times New Roman" w:cs="Times New Roman"/>
        </w:rPr>
        <w:t xml:space="preserve">Before starting any judicious plant breeding activities assessment of genetic variability and nature of gene action involve in controlling the yield and its attributing traits is very prerequisite. </w:t>
      </w:r>
      <w:r w:rsidRPr="00FD07E2">
        <w:rPr>
          <w:rFonts w:ascii="Times New Roman" w:hAnsi="Times New Roman" w:cs="Times New Roman"/>
        </w:rPr>
        <w:t>most of the biometrical approaches for genetic evaluation of the crop, the</w:t>
      </w:r>
      <w:r>
        <w:rPr>
          <w:rFonts w:ascii="Times New Roman" w:hAnsi="Times New Roman" w:cs="Times New Roman"/>
        </w:rPr>
        <w:t xml:space="preserve"> Line X Tester</w:t>
      </w:r>
      <w:r w:rsidRPr="00FD07E2">
        <w:rPr>
          <w:rFonts w:ascii="Times New Roman" w:hAnsi="Times New Roman" w:cs="Times New Roman"/>
        </w:rPr>
        <w:t xml:space="preserve"> cross analysis become a proved and important </w:t>
      </w:r>
      <w:r>
        <w:rPr>
          <w:rFonts w:ascii="Times New Roman" w:hAnsi="Times New Roman" w:cs="Times New Roman"/>
        </w:rPr>
        <w:t>technique</w:t>
      </w:r>
      <w:r w:rsidRPr="00FD07E2">
        <w:rPr>
          <w:rFonts w:ascii="Times New Roman" w:hAnsi="Times New Roman" w:cs="Times New Roman"/>
        </w:rPr>
        <w:t xml:space="preserve"> to provide</w:t>
      </w:r>
      <w:r>
        <w:rPr>
          <w:rFonts w:ascii="Times New Roman" w:hAnsi="Times New Roman" w:cs="Times New Roman"/>
        </w:rPr>
        <w:t xml:space="preserve"> </w:t>
      </w:r>
      <w:r w:rsidRPr="00FD07E2">
        <w:rPr>
          <w:rFonts w:ascii="Times New Roman" w:hAnsi="Times New Roman" w:cs="Times New Roman"/>
        </w:rPr>
        <w:t xml:space="preserve">maximum information on </w:t>
      </w:r>
      <w:r>
        <w:rPr>
          <w:rFonts w:ascii="Times New Roman" w:hAnsi="Times New Roman" w:cs="Times New Roman"/>
        </w:rPr>
        <w:t>gene action</w:t>
      </w:r>
      <w:r w:rsidRPr="00FD07E2">
        <w:rPr>
          <w:rFonts w:ascii="Times New Roman" w:hAnsi="Times New Roman" w:cs="Times New Roman"/>
        </w:rPr>
        <w:t xml:space="preserve"> related to breeding </w:t>
      </w:r>
      <w:del w:id="19" w:author="naseri" w:date="2024-12-31T08:33:00Z">
        <w:r w:rsidRPr="00883D87" w:rsidDel="00883D87">
          <w:rPr>
            <w:rFonts w:ascii="Times New Roman" w:hAnsi="Times New Roman" w:cs="Times New Roman"/>
            <w:color w:val="FF0000"/>
          </w:rPr>
          <w:delText>programme</w:delText>
        </w:r>
      </w:del>
      <w:ins w:id="20" w:author="naseri" w:date="2024-12-31T08:33:00Z">
        <w:r w:rsidR="00883D87" w:rsidRPr="00883D87">
          <w:rPr>
            <w:rFonts w:ascii="Times New Roman" w:hAnsi="Times New Roman" w:cs="Times New Roman"/>
            <w:color w:val="FF0000"/>
          </w:rPr>
          <w:t>programmed</w:t>
        </w:r>
      </w:ins>
      <w:r>
        <w:rPr>
          <w:rFonts w:ascii="Times New Roman" w:hAnsi="Times New Roman" w:cs="Times New Roman"/>
        </w:rPr>
        <w:t xml:space="preserve"> </w:t>
      </w:r>
      <w:r w:rsidRPr="00FD07E2">
        <w:rPr>
          <w:rFonts w:ascii="Times New Roman" w:hAnsi="Times New Roman" w:cs="Times New Roman"/>
        </w:rPr>
        <w:t>of some important metric traits within considerable short time</w:t>
      </w:r>
      <w:r>
        <w:rPr>
          <w:rFonts w:ascii="Times New Roman" w:hAnsi="Times New Roman" w:cs="Times New Roman"/>
        </w:rPr>
        <w:t xml:space="preserve"> </w:t>
      </w:r>
      <w:r w:rsidRPr="005F2479">
        <w:rPr>
          <w:rFonts w:ascii="Times New Roman" w:hAnsi="Times New Roman" w:cs="Times New Roman"/>
        </w:rPr>
        <w:t>(Moges</w:t>
      </w:r>
      <w:r>
        <w:rPr>
          <w:rFonts w:ascii="Times New Roman" w:hAnsi="Times New Roman" w:cs="Times New Roman"/>
        </w:rPr>
        <w:t xml:space="preserve"> and</w:t>
      </w:r>
      <w:r w:rsidRPr="005F2479">
        <w:rPr>
          <w:rFonts w:ascii="Times New Roman" w:hAnsi="Times New Roman" w:cs="Times New Roman"/>
        </w:rPr>
        <w:t xml:space="preserve"> Tsegaye 2023)</w:t>
      </w:r>
      <w:r w:rsidRPr="00FD07E2">
        <w:rPr>
          <w:rFonts w:ascii="Times New Roman" w:hAnsi="Times New Roman" w:cs="Times New Roman"/>
        </w:rPr>
        <w:t>.</w:t>
      </w:r>
      <w:r>
        <w:rPr>
          <w:rFonts w:ascii="Times New Roman" w:hAnsi="Times New Roman" w:cs="Times New Roman"/>
        </w:rPr>
        <w:t xml:space="preserve"> </w:t>
      </w:r>
      <w:r w:rsidRPr="00FD07E2">
        <w:rPr>
          <w:rFonts w:ascii="Times New Roman" w:hAnsi="Times New Roman" w:cs="Times New Roman"/>
        </w:rPr>
        <w:t>In terms of combining ability variances and effects,</w:t>
      </w:r>
      <w:r>
        <w:rPr>
          <w:rFonts w:ascii="Times New Roman" w:hAnsi="Times New Roman" w:cs="Times New Roman"/>
        </w:rPr>
        <w:t xml:space="preserve"> </w:t>
      </w:r>
      <w:r w:rsidRPr="00FD07E2">
        <w:rPr>
          <w:rFonts w:ascii="Times New Roman" w:hAnsi="Times New Roman" w:cs="Times New Roman"/>
        </w:rPr>
        <w:t>evaluating a small number of germplasm lines at once is a very effective</w:t>
      </w:r>
      <w:r>
        <w:rPr>
          <w:rFonts w:ascii="Times New Roman" w:hAnsi="Times New Roman" w:cs="Times New Roman"/>
        </w:rPr>
        <w:t xml:space="preserve"> </w:t>
      </w:r>
      <w:r w:rsidRPr="00FD07E2">
        <w:rPr>
          <w:rFonts w:ascii="Times New Roman" w:hAnsi="Times New Roman" w:cs="Times New Roman"/>
        </w:rPr>
        <w:t>technique. It is possible to estimate heritability, genetic progress, and</w:t>
      </w:r>
      <w:r>
        <w:rPr>
          <w:rFonts w:ascii="Times New Roman" w:hAnsi="Times New Roman" w:cs="Times New Roman"/>
        </w:rPr>
        <w:t xml:space="preserve"> </w:t>
      </w:r>
      <w:r w:rsidRPr="00FD07E2">
        <w:rPr>
          <w:rFonts w:ascii="Times New Roman" w:hAnsi="Times New Roman" w:cs="Times New Roman"/>
        </w:rPr>
        <w:t>combining ability. Estimates of GCA assist in choosing suitable general</w:t>
      </w:r>
      <w:r>
        <w:rPr>
          <w:rFonts w:ascii="Times New Roman" w:hAnsi="Times New Roman" w:cs="Times New Roman"/>
        </w:rPr>
        <w:t xml:space="preserve"> </w:t>
      </w:r>
      <w:r w:rsidRPr="00FD07E2">
        <w:rPr>
          <w:rFonts w:ascii="Times New Roman" w:hAnsi="Times New Roman" w:cs="Times New Roman"/>
        </w:rPr>
        <w:t>combining parents for hybridization programs. Estimating the effects of</w:t>
      </w:r>
      <w:r>
        <w:rPr>
          <w:rFonts w:ascii="Times New Roman" w:hAnsi="Times New Roman" w:cs="Times New Roman"/>
        </w:rPr>
        <w:t xml:space="preserve"> </w:t>
      </w:r>
      <w:r w:rsidRPr="00FD07E2">
        <w:rPr>
          <w:rFonts w:ascii="Times New Roman" w:hAnsi="Times New Roman" w:cs="Times New Roman"/>
        </w:rPr>
        <w:t>specific combining abilities aids in choosing the best cross combinations</w:t>
      </w:r>
      <w:r>
        <w:rPr>
          <w:rFonts w:ascii="Times New Roman" w:hAnsi="Times New Roman" w:cs="Times New Roman"/>
        </w:rPr>
        <w:t xml:space="preserve"> </w:t>
      </w:r>
      <w:r w:rsidRPr="00FD07E2">
        <w:rPr>
          <w:rFonts w:ascii="Times New Roman" w:hAnsi="Times New Roman" w:cs="Times New Roman"/>
        </w:rPr>
        <w:t>when creating commercial hybrids.</w:t>
      </w:r>
    </w:p>
    <w:p w14:paraId="440E8F5A" w14:textId="05BDFE4C" w:rsidR="00860891" w:rsidRPr="00873BA0" w:rsidRDefault="00B159E8" w:rsidP="00A839BE">
      <w:pPr>
        <w:spacing w:line="480" w:lineRule="auto"/>
        <w:ind w:firstLine="720"/>
        <w:jc w:val="both"/>
        <w:rPr>
          <w:rFonts w:ascii="Times New Roman" w:hAnsi="Times New Roman" w:cs="Times New Roman"/>
          <w:b/>
          <w:bCs/>
        </w:rPr>
      </w:pPr>
      <w:r w:rsidRPr="00873BA0">
        <w:rPr>
          <w:rFonts w:ascii="Times New Roman" w:hAnsi="Times New Roman" w:cs="Times New Roman"/>
          <w:b/>
          <w:bCs/>
        </w:rPr>
        <w:t>2. MATERIALS AND METHODS</w:t>
      </w:r>
    </w:p>
    <w:p w14:paraId="5325186D" w14:textId="47D175A6" w:rsidR="00F76212" w:rsidRPr="00873BA0" w:rsidRDefault="00F76212"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experimental materials for this study consisted of 45 wheat treatments, including 40 F1 hybrids, 15 parental lines (10 females and 4 males), and one standard variety used as a check. </w:t>
      </w:r>
      <w:r w:rsidRPr="00873BA0">
        <w:rPr>
          <w:rFonts w:ascii="Times New Roman" w:hAnsi="Times New Roman" w:cs="Times New Roman"/>
          <w:color w:val="000000" w:themeColor="text1"/>
        </w:rPr>
        <w:lastRenderedPageBreak/>
        <w:t xml:space="preserve">The parental lines included 10 female lines: AAIDUWL-1, AAIDUWL-2, AADUWL-3, AAIDUWL-4, AAIDUWL-5, AAIDUWL-6, AAIDUWL-7, AAIDUWL-8, AAIDUWL-9, and AAIDUWL-10, along with 4 male testers: AAIDUWL-11, AAIDUWL-12, AAIDUWL-13, and AAIDUWL-14. The experimental hybrids were developed using a line × tester mating design during the 2019-2020 rabi season at the Research Farm of BRD PG College, </w:t>
      </w:r>
      <w:proofErr w:type="spellStart"/>
      <w:r w:rsidRPr="00873BA0">
        <w:rPr>
          <w:rFonts w:ascii="Times New Roman" w:hAnsi="Times New Roman" w:cs="Times New Roman"/>
          <w:color w:val="000000" w:themeColor="text1"/>
        </w:rPr>
        <w:t>Deoria</w:t>
      </w:r>
      <w:proofErr w:type="spellEnd"/>
      <w:r w:rsidRPr="00873BA0">
        <w:rPr>
          <w:rFonts w:ascii="Times New Roman" w:hAnsi="Times New Roman" w:cs="Times New Roman"/>
          <w:color w:val="000000" w:themeColor="text1"/>
        </w:rPr>
        <w:t xml:space="preserve"> (Affiliated with DDU Gorakhpur University, Uttar Pradesh). The 40 hybrids (F1s) were generated by crossing the 10 female lines with the 4 male testers to create a diverse set of genetic combinations aimed at evaluating specific and general combining ability for key agronomic traits. These hybrids, along with their 15 parental lines and the standard check variety HD-2967, were evaluated </w:t>
      </w:r>
      <w:r w:rsidR="00697AAE" w:rsidRPr="00873BA0">
        <w:rPr>
          <w:rFonts w:ascii="Times New Roman" w:hAnsi="Times New Roman" w:cs="Times New Roman"/>
          <w:color w:val="000000" w:themeColor="text1"/>
        </w:rPr>
        <w:t xml:space="preserve">using randomized block design (RBD) with three replications </w:t>
      </w:r>
      <w:r w:rsidRPr="00873BA0">
        <w:rPr>
          <w:rFonts w:ascii="Times New Roman" w:hAnsi="Times New Roman" w:cs="Times New Roman"/>
          <w:color w:val="000000" w:themeColor="text1"/>
        </w:rPr>
        <w:t xml:space="preserve">during rabi seasons in 2021-2022. </w:t>
      </w:r>
    </w:p>
    <w:p w14:paraId="198367C0" w14:textId="0A1B44A5" w:rsidR="00D15AE0" w:rsidRPr="00873BA0" w:rsidRDefault="00D15AE0"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3. STATISTICAL ANALYSIS</w:t>
      </w:r>
    </w:p>
    <w:p w14:paraId="612FF263" w14:textId="417CF0E4" w:rsidR="00D15AE0" w:rsidRPr="00873BA0" w:rsidRDefault="00D15AE0" w:rsidP="003A23E2">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analysis of variance (ANOVA) was conducted following Hayman (1954), and combining ability for the line x tester design was analyzed using Kempthorne’s method (1957). Data were processed in R using the </w:t>
      </w:r>
      <w:proofErr w:type="spellStart"/>
      <w:r w:rsidRPr="00873BA0">
        <w:rPr>
          <w:rFonts w:ascii="Times New Roman" w:hAnsi="Times New Roman" w:cs="Times New Roman"/>
          <w:color w:val="000000" w:themeColor="text1"/>
        </w:rPr>
        <w:t>Agricolae</w:t>
      </w:r>
      <w:proofErr w:type="spellEnd"/>
      <w:r w:rsidRPr="00873BA0">
        <w:rPr>
          <w:rFonts w:ascii="Times New Roman" w:hAnsi="Times New Roman" w:cs="Times New Roman"/>
          <w:color w:val="000000" w:themeColor="text1"/>
        </w:rPr>
        <w:t xml:space="preserve"> package (Version 1.3-5). </w:t>
      </w:r>
      <w:r w:rsidR="005F1026" w:rsidRPr="00873BA0">
        <w:rPr>
          <w:rFonts w:ascii="Times New Roman" w:hAnsi="Times New Roman" w:cs="Times New Roman"/>
          <w:color w:val="000000" w:themeColor="text1"/>
        </w:rPr>
        <w:t>Combining ability</w:t>
      </w:r>
      <w:r w:rsidRPr="00873BA0">
        <w:rPr>
          <w:rFonts w:ascii="Times New Roman" w:hAnsi="Times New Roman" w:cs="Times New Roman"/>
          <w:color w:val="000000" w:themeColor="text1"/>
        </w:rPr>
        <w:t xml:space="preserve"> for each trait was calculated based on Hayes </w:t>
      </w:r>
      <w:r w:rsidRPr="00873BA0">
        <w:rPr>
          <w:rFonts w:ascii="Times New Roman" w:hAnsi="Times New Roman" w:cs="Times New Roman"/>
          <w:i/>
          <w:iCs/>
          <w:color w:val="000000" w:themeColor="text1"/>
        </w:rPr>
        <w:t>et al.</w:t>
      </w:r>
      <w:r w:rsidRPr="00873BA0">
        <w:rPr>
          <w:rFonts w:ascii="Times New Roman" w:hAnsi="Times New Roman" w:cs="Times New Roman"/>
          <w:color w:val="000000" w:themeColor="text1"/>
        </w:rPr>
        <w:t xml:space="preserve"> (1955). </w:t>
      </w:r>
    </w:p>
    <w:p w14:paraId="1843AACA" w14:textId="77777777" w:rsidR="003F4F37" w:rsidRPr="00873BA0" w:rsidRDefault="003F4F37" w:rsidP="003A23E2">
      <w:pPr>
        <w:spacing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 RESULTS AND DISCUSSION</w:t>
      </w:r>
    </w:p>
    <w:p w14:paraId="09DCDE1C" w14:textId="77777777" w:rsidR="00B67A80" w:rsidRPr="00873BA0" w:rsidRDefault="00B67A80" w:rsidP="003A23E2">
      <w:pPr>
        <w:spacing w:line="480" w:lineRule="auto"/>
        <w:jc w:val="both"/>
        <w:rPr>
          <w:rFonts w:ascii="Times New Roman" w:hAnsi="Times New Roman" w:cs="Times New Roman"/>
          <w:b/>
          <w:bCs/>
        </w:rPr>
      </w:pPr>
      <w:r w:rsidRPr="00873BA0">
        <w:rPr>
          <w:rFonts w:ascii="Times New Roman" w:hAnsi="Times New Roman" w:cs="Times New Roman"/>
          <w:b/>
          <w:bCs/>
        </w:rPr>
        <w:t>4.1 Analysis of Variance (ANOVA)</w:t>
      </w:r>
    </w:p>
    <w:p w14:paraId="79418414" w14:textId="58967B7D"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analysis of variance (ANOVA) demonstrated significant genetic variability among lines, testers, and their interactions, reflecting the importance of both additive and non-additive genetic effects in trait expression. Key traits, including days to flowering (DF), plant height (PHT), pods per plant (PP), and seed yield per plant (SYPP), exhibited significant differences across the </w:t>
      </w:r>
      <w:r w:rsidRPr="00873BA0">
        <w:rPr>
          <w:rFonts w:ascii="Times New Roman" w:hAnsi="Times New Roman" w:cs="Times New Roman"/>
        </w:rPr>
        <w:lastRenderedPageBreak/>
        <w:t>genetic materials</w:t>
      </w:r>
      <w:r w:rsidR="00873BA0">
        <w:rPr>
          <w:rFonts w:ascii="Times New Roman" w:hAnsi="Times New Roman" w:cs="Times New Roman"/>
        </w:rPr>
        <w:t xml:space="preserve"> (Table 1)</w:t>
      </w:r>
      <w:r w:rsidRPr="00873BA0">
        <w:rPr>
          <w:rFonts w:ascii="Times New Roman" w:hAnsi="Times New Roman" w:cs="Times New Roman"/>
        </w:rPr>
        <w:t>. These findings indicate that genetic diversity can be exploited for breeding superior hybrids</w:t>
      </w:r>
      <w:r w:rsidR="00F324EC" w:rsidRPr="00873BA0">
        <w:rPr>
          <w:rFonts w:ascii="Times New Roman" w:hAnsi="Times New Roman" w:cs="Times New Roman"/>
        </w:rPr>
        <w:t xml:space="preserve"> (Kumar </w:t>
      </w:r>
      <w:r w:rsidR="00F324EC" w:rsidRPr="00873BA0">
        <w:rPr>
          <w:rFonts w:ascii="Times New Roman" w:hAnsi="Times New Roman" w:cs="Times New Roman"/>
          <w:i/>
          <w:iCs/>
        </w:rPr>
        <w:t xml:space="preserve">et al., </w:t>
      </w:r>
      <w:r w:rsidR="00F324EC" w:rsidRPr="00873BA0">
        <w:rPr>
          <w:rFonts w:ascii="Times New Roman" w:hAnsi="Times New Roman" w:cs="Times New Roman"/>
        </w:rPr>
        <w:t>2017)</w:t>
      </w:r>
      <w:r w:rsidRPr="00873BA0">
        <w:rPr>
          <w:rFonts w:ascii="Times New Roman" w:hAnsi="Times New Roman" w:cs="Times New Roman"/>
        </w:rPr>
        <w:t>.</w:t>
      </w:r>
    </w:p>
    <w:p w14:paraId="5B76F954" w14:textId="35F57588" w:rsidR="00B67A80" w:rsidRPr="00873BA0" w:rsidRDefault="00B67A80"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Significant line × tester interactions reveal the presence of specific combining ability (SCA), highlighting that the performance of certain hybrids is driven by favorable line-tester combinations. This points to non-additive genetic effects, emphasizing that hybrid vigor depends not just on individual parental traits but also on their specific compatibility. Traits such as PHT, PP, and SYPP exhibited strong interaction effects, suggesting that careful selection of line-tester pairs is crucial for maximizing hybrid </w:t>
      </w:r>
      <w:r w:rsidR="00107123" w:rsidRPr="00873BA0">
        <w:rPr>
          <w:rFonts w:ascii="Times New Roman" w:hAnsi="Times New Roman" w:cs="Times New Roman"/>
        </w:rPr>
        <w:t>performance (Maan and Yadav 2022)</w:t>
      </w:r>
      <w:r w:rsidRPr="00873BA0">
        <w:rPr>
          <w:rFonts w:ascii="Times New Roman" w:hAnsi="Times New Roman" w:cs="Times New Roman"/>
        </w:rPr>
        <w:t>.</w:t>
      </w:r>
    </w:p>
    <w:p w14:paraId="26988CD8" w14:textId="364FFB32" w:rsidR="00B67A80" w:rsidRPr="00873BA0" w:rsidRDefault="00B67A80" w:rsidP="00271E8A">
      <w:pPr>
        <w:spacing w:line="480" w:lineRule="auto"/>
        <w:ind w:firstLine="720"/>
        <w:jc w:val="both"/>
        <w:rPr>
          <w:rFonts w:ascii="Times New Roman" w:hAnsi="Times New Roman" w:cs="Times New Roman"/>
        </w:rPr>
      </w:pPr>
      <w:r w:rsidRPr="00873BA0">
        <w:rPr>
          <w:rFonts w:ascii="Times New Roman" w:hAnsi="Times New Roman" w:cs="Times New Roman"/>
        </w:rPr>
        <w:t>The ANOVA also showed that the crosses had significant differences for several key traits, including days to 50% flowering, days to maturity, plant height, biological yield per plant, harvest index, and seed yield per plant. These significant differences confirm the presence of substantial genetic variability, a critical factor in breeding programs. The line effects were most notable for days to 50% flowering (DFF), days to first pod (DFP), and SYPP, indicating that specific lines are more influential in determining the variability in these traits.</w:t>
      </w:r>
      <w:r w:rsidR="00271E8A" w:rsidRPr="00873BA0">
        <w:rPr>
          <w:rFonts w:ascii="Times New Roman" w:hAnsi="Times New Roman" w:cs="Times New Roman"/>
        </w:rPr>
        <w:t xml:space="preserve"> </w:t>
      </w:r>
      <w:r w:rsidRPr="00873BA0">
        <w:rPr>
          <w:rFonts w:ascii="Times New Roman" w:hAnsi="Times New Roman" w:cs="Times New Roman"/>
        </w:rPr>
        <w:t xml:space="preserve">Additionally, the line × tester interactions were significant for traits like PHT, PP, and harvest index (HI), reinforcing the role of non-additive genetic variance in enhancing performance. These interactions suggest that hybrid combinations should be selected based on both individual parental traits and their specific interactions to achieve the best </w:t>
      </w:r>
      <w:r w:rsidR="00D725F9" w:rsidRPr="00873BA0">
        <w:rPr>
          <w:rFonts w:ascii="Times New Roman" w:hAnsi="Times New Roman" w:cs="Times New Roman"/>
        </w:rPr>
        <w:t xml:space="preserve">outcomes (Manmohan </w:t>
      </w:r>
      <w:r w:rsidR="00D725F9" w:rsidRPr="00873BA0">
        <w:rPr>
          <w:rFonts w:ascii="Times New Roman" w:hAnsi="Times New Roman" w:cs="Times New Roman"/>
          <w:i/>
          <w:iCs/>
        </w:rPr>
        <w:t xml:space="preserve">et al., </w:t>
      </w:r>
      <w:r w:rsidR="00D725F9" w:rsidRPr="00873BA0">
        <w:rPr>
          <w:rFonts w:ascii="Times New Roman" w:hAnsi="Times New Roman" w:cs="Times New Roman"/>
        </w:rPr>
        <w:t>2023)</w:t>
      </w:r>
      <w:r w:rsidRPr="00873BA0">
        <w:rPr>
          <w:rFonts w:ascii="Times New Roman" w:hAnsi="Times New Roman" w:cs="Times New Roman"/>
        </w:rPr>
        <w:t>.</w:t>
      </w:r>
    </w:p>
    <w:p w14:paraId="7A8FAEE6"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 Combining ability effects</w:t>
      </w:r>
    </w:p>
    <w:p w14:paraId="7535B971" w14:textId="77777777" w:rsidR="008B2AB9" w:rsidRPr="00873BA0" w:rsidRDefault="008B2AB9"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4.4.1 General Combining ability effects (GCA)</w:t>
      </w:r>
    </w:p>
    <w:p w14:paraId="1FCCA6D7" w14:textId="1B68E9B8"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general combining ability (GCA) analysis revealed that none of the parental genotypes consistently performed as superior general combiners across most yield-related traits, indicating the need for strategic selection and </w:t>
      </w:r>
      <w:r w:rsidR="003A23E2" w:rsidRPr="00873BA0">
        <w:rPr>
          <w:rFonts w:ascii="Times New Roman" w:hAnsi="Times New Roman" w:cs="Times New Roman"/>
        </w:rPr>
        <w:t>crossbreeding</w:t>
      </w:r>
      <w:r w:rsidRPr="00873BA0">
        <w:rPr>
          <w:rFonts w:ascii="Times New Roman" w:hAnsi="Times New Roman" w:cs="Times New Roman"/>
        </w:rPr>
        <w:t xml:space="preserve"> to enhance desirable traits</w:t>
      </w:r>
      <w:r w:rsidR="00E07F4B">
        <w:rPr>
          <w:rFonts w:ascii="Times New Roman" w:hAnsi="Times New Roman" w:cs="Times New Roman"/>
        </w:rPr>
        <w:t xml:space="preserve"> (Table 2)</w:t>
      </w:r>
      <w:r w:rsidRPr="00873BA0">
        <w:rPr>
          <w:rFonts w:ascii="Times New Roman" w:hAnsi="Times New Roman" w:cs="Times New Roman"/>
        </w:rPr>
        <w:t xml:space="preserve">. For days to </w:t>
      </w:r>
      <w:r w:rsidRPr="00873BA0">
        <w:rPr>
          <w:rFonts w:ascii="Times New Roman" w:hAnsi="Times New Roman" w:cs="Times New Roman"/>
        </w:rPr>
        <w:lastRenderedPageBreak/>
        <w:t xml:space="preserve">50% flowering, AAIDUWL-4 and AAIDUWL-8 exhibited significant negative GCA effects, advantageous for developing </w:t>
      </w:r>
      <w:r w:rsidR="003A23E2" w:rsidRPr="00873BA0">
        <w:rPr>
          <w:rFonts w:ascii="Times New Roman" w:hAnsi="Times New Roman" w:cs="Times New Roman"/>
        </w:rPr>
        <w:t>early flowering</w:t>
      </w:r>
      <w:r w:rsidRPr="00873BA0">
        <w:rPr>
          <w:rFonts w:ascii="Times New Roman" w:hAnsi="Times New Roman" w:cs="Times New Roman"/>
        </w:rPr>
        <w:t xml:space="preserve"> varieties, while AAIDUWL-5 and AAIDUWL-7 showed positive effects, suggesting their suitability for breeding late-flowering varieties. In terms of plant height, AAIDUWL-5 and AADUWL-3 demonstrated the highest positive GCA effects, making them ideal candidates for breeding taller varieties, which may be beneficial for biomass production or lodging resistance (</w:t>
      </w:r>
      <w:r w:rsidR="002B6315" w:rsidRPr="00873BA0">
        <w:rPr>
          <w:rFonts w:ascii="Times New Roman" w:hAnsi="Times New Roman" w:cs="Times New Roman"/>
        </w:rPr>
        <w:t>Sharma and Chaudhary 2019</w:t>
      </w:r>
      <w:r w:rsidRPr="00873BA0">
        <w:rPr>
          <w:rFonts w:ascii="Times New Roman" w:hAnsi="Times New Roman" w:cs="Times New Roman"/>
        </w:rPr>
        <w:t>).</w:t>
      </w:r>
    </w:p>
    <w:p w14:paraId="0929541C" w14:textId="4E9D3AAF"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For days to maturity, AAIDUWL-7 and AAIDUWL-1 emerged as superior general combiners, offering potential for developing early-maturing varieties capable of avoiding end-of-season drought stress (Falconer and Mackay, 1996). The number of effective tillers per plant was highest in AAIDUWL-9, while AAIDUWL-11 was the best tester, highlighting their potential for improving tillering capacity and enhancing yield (Griffing, 1956). For flag leaf area, a key trait for photosynthetic efficiency, AAIDUWL-5 and AAIDUWL-9 were the best lines, with AAIDUWL-14 being the top tester, suggesting their use in breeding programs focused on increasing photosynthetic capacity and yield (</w:t>
      </w:r>
      <w:r w:rsidR="00FF71B9" w:rsidRPr="00873BA0">
        <w:rPr>
          <w:rFonts w:ascii="Times New Roman" w:hAnsi="Times New Roman" w:cs="Times New Roman"/>
        </w:rPr>
        <w:t xml:space="preserve">Kumar </w:t>
      </w:r>
      <w:r w:rsidRPr="00873BA0">
        <w:rPr>
          <w:rFonts w:ascii="Times New Roman" w:hAnsi="Times New Roman" w:cs="Times New Roman"/>
          <w:i/>
          <w:iCs/>
        </w:rPr>
        <w:t>et al</w:t>
      </w:r>
      <w:r w:rsidRPr="00873BA0">
        <w:rPr>
          <w:rFonts w:ascii="Times New Roman" w:hAnsi="Times New Roman" w:cs="Times New Roman"/>
        </w:rPr>
        <w:t>., 20</w:t>
      </w:r>
      <w:r w:rsidR="00FF71B9" w:rsidRPr="00873BA0">
        <w:rPr>
          <w:rFonts w:ascii="Times New Roman" w:hAnsi="Times New Roman" w:cs="Times New Roman"/>
        </w:rPr>
        <w:t>21</w:t>
      </w:r>
      <w:r w:rsidRPr="00873BA0">
        <w:rPr>
          <w:rFonts w:ascii="Times New Roman" w:hAnsi="Times New Roman" w:cs="Times New Roman"/>
        </w:rPr>
        <w:t>).</w:t>
      </w:r>
    </w:p>
    <w:p w14:paraId="118C6D06" w14:textId="20A20B8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peduncle length, AAIDUWL-5 and AADUWL-3 were the top general combiners, while AAIDUWL-12 and AAIDUWL-14 emerged as superior testers, indicating their potential for improving nutrient transport and grain filling. For spike length, AAIDUWL-5 and AAIDUWL-7 showed strong GCA effects, with AAIDUWL-12 performing well as a tester, suggesting their utility in breeding for longer spikes and increased grain number. Similarly, for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AAIDUWL-5 and AAIDUWL-7 were the top-performing lines, while AAIDUWL-14 excelled among testers, emphasizing their potential to enhance overall yield</w:t>
      </w:r>
      <w:r w:rsidR="00B547BF" w:rsidRPr="00873BA0">
        <w:rPr>
          <w:rFonts w:ascii="Times New Roman" w:hAnsi="Times New Roman" w:cs="Times New Roman"/>
        </w:rPr>
        <w:t xml:space="preserve"> </w:t>
      </w:r>
      <w:r w:rsidR="006148FA" w:rsidRPr="00873BA0">
        <w:rPr>
          <w:rFonts w:ascii="Times New Roman" w:hAnsi="Times New Roman" w:cs="Times New Roman"/>
        </w:rPr>
        <w:t xml:space="preserve">(Devi </w:t>
      </w:r>
      <w:r w:rsidR="00DB023E" w:rsidRPr="00873BA0">
        <w:rPr>
          <w:rFonts w:ascii="Times New Roman" w:hAnsi="Times New Roman" w:cs="Times New Roman"/>
          <w:i/>
          <w:iCs/>
        </w:rPr>
        <w:t>et al</w:t>
      </w:r>
      <w:r w:rsidR="00DB023E" w:rsidRPr="00873BA0">
        <w:rPr>
          <w:rFonts w:ascii="Times New Roman" w:hAnsi="Times New Roman" w:cs="Times New Roman"/>
        </w:rPr>
        <w:t>., 2018)</w:t>
      </w:r>
      <w:r w:rsidRPr="00873BA0">
        <w:rPr>
          <w:rFonts w:ascii="Times New Roman" w:hAnsi="Times New Roman" w:cs="Times New Roman"/>
        </w:rPr>
        <w:t>.</w:t>
      </w:r>
    </w:p>
    <w:p w14:paraId="533F3128" w14:textId="03873040"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Grains per spike were highest in AAIDUWL-5, with AAIDUWL-14 showing notable tester performance, indicating their effectiveness in increasing grain number per spike. Grain yield per spike was positively influenced by AAIDUWL-5 and AAIDUWL-7, with AAIDUWL-14 being a significant tester, making these genotypes valuable for improving grain yield. For biological yield per plant, AAIDUWL-5 and AADUWL-3 stood out as the best general combiners, highlighting their potential to enhance biomass production </w:t>
      </w:r>
      <w:r w:rsidR="006E5EAC" w:rsidRPr="00873BA0">
        <w:rPr>
          <w:rFonts w:ascii="Times New Roman" w:hAnsi="Times New Roman" w:cs="Times New Roman"/>
        </w:rPr>
        <w:t>(Sharma and Chaudhary 2019)</w:t>
      </w:r>
      <w:r w:rsidRPr="00873BA0">
        <w:rPr>
          <w:rFonts w:ascii="Times New Roman" w:hAnsi="Times New Roman" w:cs="Times New Roman"/>
        </w:rPr>
        <w:t>.</w:t>
      </w:r>
    </w:p>
    <w:p w14:paraId="3A4DAB4A" w14:textId="6853706E"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The harvest index was highest in AAIDUWL-7 and AAIDUWL-9, with AAIDUWL-14 performing well among testers, indicating their suitability for breeding programs aimed at optimizing biomass partitioning to grain yield. Test weight was improved by AAIDUWL-7 and AADUWL-3, with AAIDUWL-12 and AAIDUWL-14 contributing positively as testers, suggesting potential for enhancing grain quality. Seed moisture content was highest in AAIDUWL-8 and AAIDUWL-1, making them valuable for breeding programs aimed at improving seed storability (Sharma </w:t>
      </w:r>
      <w:r w:rsidRPr="00873BA0">
        <w:rPr>
          <w:rFonts w:ascii="Times New Roman" w:hAnsi="Times New Roman" w:cs="Times New Roman"/>
          <w:i/>
          <w:iCs/>
        </w:rPr>
        <w:t>et al</w:t>
      </w:r>
      <w:r w:rsidRPr="00873BA0">
        <w:rPr>
          <w:rFonts w:ascii="Times New Roman" w:hAnsi="Times New Roman" w:cs="Times New Roman"/>
        </w:rPr>
        <w:t>., 202</w:t>
      </w:r>
      <w:r w:rsidR="00467DC6" w:rsidRPr="00873BA0">
        <w:rPr>
          <w:rFonts w:ascii="Times New Roman" w:hAnsi="Times New Roman" w:cs="Times New Roman"/>
        </w:rPr>
        <w:t>3</w:t>
      </w:r>
      <w:r w:rsidRPr="00873BA0">
        <w:rPr>
          <w:rFonts w:ascii="Times New Roman" w:hAnsi="Times New Roman" w:cs="Times New Roman"/>
        </w:rPr>
        <w:t>).</w:t>
      </w:r>
    </w:p>
    <w:p w14:paraId="50B114F7" w14:textId="4AD7862B" w:rsidR="00FD749A" w:rsidRPr="00873BA0" w:rsidRDefault="00FD749A"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hardness, AAIDUWL-9 and AAIDUWL-2 were the top lines, with AAIDUWL-12 and AAIDUWL-13 excelling as testers, indicating their potential for breeding hard wheat varieties. Protein content was highest in AAIDUWL-5, with AAIDUWL-12 showing positive tester effects, suggesting their utility for enhancing nutritional quality. Gluten content was positively influenced by AAIDUWL-9 and AAIDUWL-5, with AAIDUWL-12 and AAIDUWL-14 performing well among testers, making these genotypes ideal for improving baking quality. Finally, grain yield per plant was highest in AAIDUWL-5 and AAIDUWL-7, with AAIDUWL-14 contributing positively as a tester, emphasizing their potential for yield improvement. These findings provide crucial insights for the selection of superior parents and the design of effective breeding programs to develop improved wheat varieties (Khan </w:t>
      </w:r>
      <w:r w:rsidRPr="00873BA0">
        <w:rPr>
          <w:rFonts w:ascii="Times New Roman" w:hAnsi="Times New Roman" w:cs="Times New Roman"/>
          <w:i/>
          <w:iCs/>
        </w:rPr>
        <w:t>et al.</w:t>
      </w:r>
      <w:r w:rsidRPr="00873BA0">
        <w:rPr>
          <w:rFonts w:ascii="Times New Roman" w:hAnsi="Times New Roman" w:cs="Times New Roman"/>
        </w:rPr>
        <w:t>, 2019).</w:t>
      </w:r>
    </w:p>
    <w:p w14:paraId="37B8E371" w14:textId="5252B01B" w:rsidR="00561653" w:rsidRPr="00873BA0" w:rsidRDefault="002376D6" w:rsidP="003A23E2">
      <w:pPr>
        <w:spacing w:after="0" w:line="48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lastRenderedPageBreak/>
        <w:t>4.4.2 Specific Combining ability effects (SCA)</w:t>
      </w:r>
    </w:p>
    <w:p w14:paraId="06D32E11" w14:textId="7F3FB829"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The estimates of specific combining ability (SCA) effects for 40 crosses revealed significant outcomes for several traits, offering valuable insights for wheat breeding programs</w:t>
      </w:r>
      <w:r w:rsidR="00E07F4B">
        <w:rPr>
          <w:rFonts w:ascii="Times New Roman" w:hAnsi="Times New Roman" w:cs="Times New Roman"/>
        </w:rPr>
        <w:t xml:space="preserve"> (Table 3)</w:t>
      </w:r>
      <w:r w:rsidRPr="00873BA0">
        <w:rPr>
          <w:rFonts w:ascii="Times New Roman" w:hAnsi="Times New Roman" w:cs="Times New Roman"/>
        </w:rPr>
        <w:t>. For days to 50% flowering, desirable significant negative SCA effects were observed in crosses such as AAIDUWL-7 × AAIDUWL-13, facilitating the development of early-flowering varieties, as reported by Ahmed et al. (2018). For plant height, the highest positive SCA effects were recorded in AAIDUWL-2 × AAIDUWL-13, while AAIDUWL-2 × AAIDUWL-12 exhibited the most significant negative effects, consistent with the findings of Kumar et al. (2017). These contrasting SCA effects highlight the potential of these combinations for both taller plants with greater biomass and shorter plants better suited for lodging resistance.</w:t>
      </w:r>
    </w:p>
    <w:p w14:paraId="6E9AFB6B"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In terms of effective tillers per plant, AAIDUWL-9 × AAIDUWL-11 demonstrated the highest positive SCA effects, aligning with observations by Singh et al. (2020). For flag leaf area, a key indicator of photosynthetic efficiency, significant negative SCA effects were observed in AAIDUWL-5 × AAIDUWL-13, supporting the findings of Sharma et al. (2019). The trait of </w:t>
      </w:r>
      <w:proofErr w:type="spellStart"/>
      <w:r w:rsidRPr="00873BA0">
        <w:rPr>
          <w:rFonts w:ascii="Times New Roman" w:hAnsi="Times New Roman" w:cs="Times New Roman"/>
        </w:rPr>
        <w:t>spikelets</w:t>
      </w:r>
      <w:proofErr w:type="spellEnd"/>
      <w:r w:rsidRPr="00873BA0">
        <w:rPr>
          <w:rFonts w:ascii="Times New Roman" w:hAnsi="Times New Roman" w:cs="Times New Roman"/>
        </w:rPr>
        <w:t xml:space="preserve"> per spike exhibited significant positive SCA effects in AAIDUWL-9 × AAIDUWL-13, while AAIDUWL-7 × AAIDUWL-13 showed significant negative effects, consistent with Ali and </w:t>
      </w:r>
      <w:proofErr w:type="spellStart"/>
      <w:r w:rsidRPr="00873BA0">
        <w:rPr>
          <w:rFonts w:ascii="Times New Roman" w:hAnsi="Times New Roman" w:cs="Times New Roman"/>
        </w:rPr>
        <w:t>Falahy</w:t>
      </w:r>
      <w:proofErr w:type="spellEnd"/>
      <w:r w:rsidRPr="00873BA0">
        <w:rPr>
          <w:rFonts w:ascii="Times New Roman" w:hAnsi="Times New Roman" w:cs="Times New Roman"/>
        </w:rPr>
        <w:t xml:space="preserve"> (2011). These results provide insights into optimal combinations for enhancing grain number and spike architecture.</w:t>
      </w:r>
    </w:p>
    <w:p w14:paraId="4AAC2F62" w14:textId="77777777"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t xml:space="preserve">For grain yield per spike, AAIDUWL-3 × AAIDUWL-12 displayed significant positive SCA effects, aligning with the work of Singh et al. (2018). The same cross also exhibited the highest positive SCA effects for biological yield per plant, corroborating the observations of Jatav et al. (2017). Additionally, harvest index was highest in AAIDUWL-9 × AAIDUWL-13, indicating effective biomass partitioning, consistent with Sharma </w:t>
      </w:r>
      <w:r w:rsidRPr="00873BA0">
        <w:rPr>
          <w:rFonts w:ascii="Times New Roman" w:hAnsi="Times New Roman" w:cs="Times New Roman"/>
          <w:i/>
          <w:iCs/>
        </w:rPr>
        <w:t>et al</w:t>
      </w:r>
      <w:r w:rsidRPr="00873BA0">
        <w:rPr>
          <w:rFonts w:ascii="Times New Roman" w:hAnsi="Times New Roman" w:cs="Times New Roman"/>
        </w:rPr>
        <w:t>. (2021).</w:t>
      </w:r>
    </w:p>
    <w:p w14:paraId="4AA291A7" w14:textId="5175BEEE" w:rsidR="00344D5B" w:rsidRPr="00873BA0" w:rsidRDefault="00344D5B" w:rsidP="003A23E2">
      <w:pPr>
        <w:spacing w:line="480" w:lineRule="auto"/>
        <w:ind w:firstLine="720"/>
        <w:jc w:val="both"/>
        <w:rPr>
          <w:rFonts w:ascii="Times New Roman" w:hAnsi="Times New Roman" w:cs="Times New Roman"/>
        </w:rPr>
      </w:pPr>
      <w:r w:rsidRPr="00873BA0">
        <w:rPr>
          <w:rFonts w:ascii="Times New Roman" w:hAnsi="Times New Roman" w:cs="Times New Roman"/>
        </w:rPr>
        <w:lastRenderedPageBreak/>
        <w:t xml:space="preserve">In the case of test weight, significant positive SCA effects were found in AAIDUWL-10 × AAIDUWL-14, supporting research by Brown and Taylor (2022). For seed moisture content, AAIDUWL-3 × AAIDUWL-14 exhibited positive SCA effects, echoing the results of Kalimullah et al. (2011). The grain hardness trait showed the highest SCA effects in AAIDUWL-5 × AAIDUWL-13, suggesting its potential for developing hard wheat varieties. Similarly, protein content was significantly improved in AAIDUWL-10 × AAIDUWL-11, consistent with findings by </w:t>
      </w:r>
      <w:bookmarkStart w:id="21" w:name="_GoBack"/>
      <w:proofErr w:type="spellStart"/>
      <w:r w:rsidRPr="00AC3D2D">
        <w:rPr>
          <w:rFonts w:ascii="Times New Roman" w:hAnsi="Times New Roman" w:cs="Times New Roman"/>
          <w:color w:val="FF0000"/>
          <w:rPrChange w:id="22" w:author="naseri" w:date="2024-12-31T08:59:00Z">
            <w:rPr>
              <w:rFonts w:ascii="Times New Roman" w:hAnsi="Times New Roman" w:cs="Times New Roman"/>
            </w:rPr>
          </w:rPrChange>
        </w:rPr>
        <w:t>Akfirat</w:t>
      </w:r>
      <w:proofErr w:type="spellEnd"/>
      <w:r w:rsidRPr="00AC3D2D">
        <w:rPr>
          <w:rFonts w:ascii="Times New Roman" w:hAnsi="Times New Roman" w:cs="Times New Roman"/>
          <w:color w:val="FF0000"/>
          <w:rPrChange w:id="23" w:author="naseri" w:date="2024-12-31T08:59:00Z">
            <w:rPr>
              <w:rFonts w:ascii="Times New Roman" w:hAnsi="Times New Roman" w:cs="Times New Roman"/>
            </w:rPr>
          </w:rPrChange>
        </w:rPr>
        <w:t xml:space="preserve"> and </w:t>
      </w:r>
      <w:proofErr w:type="spellStart"/>
      <w:r w:rsidRPr="00AC3D2D">
        <w:rPr>
          <w:rFonts w:ascii="Times New Roman" w:hAnsi="Times New Roman" w:cs="Times New Roman"/>
          <w:color w:val="FF0000"/>
          <w:rPrChange w:id="24" w:author="naseri" w:date="2024-12-31T08:59:00Z">
            <w:rPr>
              <w:rFonts w:ascii="Times New Roman" w:hAnsi="Times New Roman" w:cs="Times New Roman"/>
            </w:rPr>
          </w:rPrChange>
        </w:rPr>
        <w:t>Uncuoglu</w:t>
      </w:r>
      <w:proofErr w:type="spellEnd"/>
      <w:r w:rsidRPr="00AC3D2D">
        <w:rPr>
          <w:rFonts w:ascii="Times New Roman" w:hAnsi="Times New Roman" w:cs="Times New Roman"/>
          <w:color w:val="FF0000"/>
          <w:rPrChange w:id="25" w:author="naseri" w:date="2024-12-31T08:59:00Z">
            <w:rPr>
              <w:rFonts w:ascii="Times New Roman" w:hAnsi="Times New Roman" w:cs="Times New Roman"/>
            </w:rPr>
          </w:rPrChange>
        </w:rPr>
        <w:t xml:space="preserve"> </w:t>
      </w:r>
      <w:bookmarkEnd w:id="21"/>
      <w:r w:rsidRPr="00873BA0">
        <w:rPr>
          <w:rFonts w:ascii="Times New Roman" w:hAnsi="Times New Roman" w:cs="Times New Roman"/>
        </w:rPr>
        <w:t xml:space="preserve">(2013). Notably, no cross showed significant positive SCA effects for gluten content, a result aligned with the observations of </w:t>
      </w:r>
      <w:r w:rsidR="000154AC" w:rsidRPr="00873BA0">
        <w:rPr>
          <w:rFonts w:ascii="Times New Roman" w:hAnsi="Times New Roman" w:cs="Times New Roman"/>
        </w:rPr>
        <w:t xml:space="preserve">Prasad </w:t>
      </w:r>
      <w:r w:rsidR="000154AC" w:rsidRPr="00873BA0">
        <w:rPr>
          <w:rFonts w:ascii="Times New Roman" w:hAnsi="Times New Roman" w:cs="Times New Roman"/>
          <w:i/>
          <w:iCs/>
        </w:rPr>
        <w:t>et al</w:t>
      </w:r>
      <w:r w:rsidR="000154AC" w:rsidRPr="00873BA0">
        <w:rPr>
          <w:rFonts w:ascii="Times New Roman" w:hAnsi="Times New Roman" w:cs="Times New Roman"/>
        </w:rPr>
        <w:t>.</w:t>
      </w:r>
      <w:r w:rsidR="00DE431C" w:rsidRPr="00873BA0">
        <w:rPr>
          <w:rFonts w:ascii="Times New Roman" w:hAnsi="Times New Roman" w:cs="Times New Roman"/>
        </w:rPr>
        <w:t>,</w:t>
      </w:r>
      <w:r w:rsidRPr="00873BA0">
        <w:rPr>
          <w:rFonts w:ascii="Times New Roman" w:hAnsi="Times New Roman" w:cs="Times New Roman"/>
        </w:rPr>
        <w:t xml:space="preserve"> (202</w:t>
      </w:r>
      <w:r w:rsidR="0010759C" w:rsidRPr="00873BA0">
        <w:rPr>
          <w:rFonts w:ascii="Times New Roman" w:hAnsi="Times New Roman" w:cs="Times New Roman"/>
        </w:rPr>
        <w:t>2</w:t>
      </w:r>
      <w:r w:rsidRPr="00873BA0">
        <w:rPr>
          <w:rFonts w:ascii="Times New Roman" w:hAnsi="Times New Roman" w:cs="Times New Roman"/>
        </w:rPr>
        <w:t>).</w:t>
      </w:r>
    </w:p>
    <w:p w14:paraId="59BA7F58" w14:textId="535085EC" w:rsidR="00344D5B" w:rsidRPr="00873BA0" w:rsidRDefault="003A23E2" w:rsidP="003A23E2">
      <w:pPr>
        <w:spacing w:line="480" w:lineRule="auto"/>
        <w:ind w:firstLine="720"/>
        <w:jc w:val="both"/>
        <w:rPr>
          <w:rFonts w:ascii="Times New Roman" w:hAnsi="Times New Roman" w:cs="Times New Roman"/>
        </w:rPr>
      </w:pPr>
      <w:r w:rsidRPr="00873BA0">
        <w:rPr>
          <w:rFonts w:ascii="Times New Roman" w:hAnsi="Times New Roman" w:cs="Times New Roman"/>
        </w:rPr>
        <w:t>F</w:t>
      </w:r>
      <w:r w:rsidR="00344D5B" w:rsidRPr="00873BA0">
        <w:rPr>
          <w:rFonts w:ascii="Times New Roman" w:hAnsi="Times New Roman" w:cs="Times New Roman"/>
        </w:rPr>
        <w:t xml:space="preserve">or grain yield per plant, the highest significant positive SCA effects were recorded in AAIDUWL-9 × AAIDUWL-13, confirming the findings of Kumar </w:t>
      </w:r>
      <w:r w:rsidR="00344D5B" w:rsidRPr="00873BA0">
        <w:rPr>
          <w:rFonts w:ascii="Times New Roman" w:hAnsi="Times New Roman" w:cs="Times New Roman"/>
          <w:i/>
          <w:iCs/>
        </w:rPr>
        <w:t>et al</w:t>
      </w:r>
      <w:r w:rsidR="00344D5B" w:rsidRPr="00873BA0">
        <w:rPr>
          <w:rFonts w:ascii="Times New Roman" w:hAnsi="Times New Roman" w:cs="Times New Roman"/>
        </w:rPr>
        <w:t>. (201</w:t>
      </w:r>
      <w:r w:rsidR="0010759C" w:rsidRPr="00873BA0">
        <w:rPr>
          <w:rFonts w:ascii="Times New Roman" w:hAnsi="Times New Roman" w:cs="Times New Roman"/>
        </w:rPr>
        <w:t>7</w:t>
      </w:r>
      <w:r w:rsidR="00344D5B" w:rsidRPr="00873BA0">
        <w:rPr>
          <w:rFonts w:ascii="Times New Roman" w:hAnsi="Times New Roman" w:cs="Times New Roman"/>
        </w:rPr>
        <w:t>). These results underscore the importance of SCA in identifying promising cross combinations that exhibit non-additive genetic effects, essential for maximizing hybrid performance. The insights provided by these SCA estimates will assist breeders in selecting optimal parental combinations and designing effective breeding programs aimed at improving both grain yield and quality in wheat.</w:t>
      </w:r>
    </w:p>
    <w:p w14:paraId="03D3303D" w14:textId="77777777" w:rsidR="00BD2917" w:rsidRPr="00873BA0" w:rsidRDefault="00BD2917" w:rsidP="00BD2917">
      <w:pPr>
        <w:spacing w:line="360" w:lineRule="auto"/>
        <w:rPr>
          <w:rFonts w:ascii="Times New Roman" w:hAnsi="Times New Roman" w:cs="Times New Roman"/>
          <w:b/>
          <w:bCs/>
          <w:color w:val="000000" w:themeColor="text1"/>
        </w:rPr>
      </w:pPr>
      <w:r w:rsidRPr="00873BA0">
        <w:rPr>
          <w:rFonts w:ascii="Times New Roman" w:hAnsi="Times New Roman" w:cs="Times New Roman"/>
          <w:b/>
          <w:bCs/>
          <w:color w:val="000000" w:themeColor="text1"/>
        </w:rPr>
        <w:t xml:space="preserve">CONCLUSION </w:t>
      </w:r>
    </w:p>
    <w:p w14:paraId="1D4BC049" w14:textId="59F96FBD"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The traits identified for wheat improvement include days to flowering (DF), plant height (PHT),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effective tillers per plant, biological yield per plant, harvest index, grain yield per spike, and grain yield per plant. These traits exhibited significant genetic variability, highlighting the value of diverse genetic resources in developing superior hybrids. AAIDUWL-4 and AAIDUWL-8 were prominent for early-flowering varieties, while AAIDUWL-5 and AAIDUWL-7 were promising for late-flowering types. For plant height, AAIDUWL-5 and AADUWL-3 stood out, making them suitable for biomass production and lodging resistance.</w:t>
      </w:r>
    </w:p>
    <w:p w14:paraId="257C598C" w14:textId="3606893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lastRenderedPageBreak/>
        <w:t>AAIDUWL-7 and AAIDUWL-1 were identified as the best general combiners for early maturity, crucial for avoiding end-of-season drought stress. AAIDUWL-9 showed the highest effect for tillers per plant, with AAIDUWL-11 being the top tester. Flag leaf area, critical for photosynthetic efficiency, was enhanced by AAIDUWL-5 and AAIDUWL-9, with AAIDUWL-14 as the leading tester.</w:t>
      </w:r>
    </w:p>
    <w:p w14:paraId="1D18A288" w14:textId="41EF8FA2"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 xml:space="preserve">For grain structure, AAIDUWL-5 and AAIDUWL-7 excelled in spike length and </w:t>
      </w:r>
      <w:proofErr w:type="spellStart"/>
      <w:r w:rsidRPr="00873BA0">
        <w:rPr>
          <w:rFonts w:ascii="Times New Roman" w:hAnsi="Times New Roman" w:cs="Times New Roman"/>
          <w:color w:val="000000" w:themeColor="text1"/>
        </w:rPr>
        <w:t>spikelets</w:t>
      </w:r>
      <w:proofErr w:type="spellEnd"/>
      <w:r w:rsidRPr="00873BA0">
        <w:rPr>
          <w:rFonts w:ascii="Times New Roman" w:hAnsi="Times New Roman" w:cs="Times New Roman"/>
          <w:color w:val="000000" w:themeColor="text1"/>
        </w:rPr>
        <w:t xml:space="preserve"> per spike, with AAIDUWL-14 being the key tester. Grains per spike and grain number were highest in AAIDUWL-5 and AAIDUWL-14, essential for yield improvement. Biological yield per plant was maximized by AAIDUWL-5 and AADUWL-3, suggesting their potential to boost biomass production.</w:t>
      </w:r>
    </w:p>
    <w:p w14:paraId="48A2BD2A" w14:textId="6A4E3E10" w:rsidR="00C6224C" w:rsidRPr="00873BA0" w:rsidRDefault="00C6224C" w:rsidP="00C6224C">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For grain quality, AAIDUWL-7 and AAIDUWL-9 demonstrated high harvest index values, while test weight was enhanced by AAIDUWL-7 and AADUWL-3. Grain hardness was highest in AAIDUWL-9 and AAIDUWL-2, with AAIDUWL-12 and AAIDUWL-13 excelling among testers. Protein content was improved by AAIDUWL-5 and AAIDUWL-12, and gluten content was enhanced by AAIDUWL-9 and AAIDUWL-5, making them ideal for baking quality improvement.</w:t>
      </w:r>
    </w:p>
    <w:p w14:paraId="07773905" w14:textId="4C4CC658" w:rsidR="00BD2917" w:rsidRPr="00873BA0" w:rsidRDefault="00C6224C" w:rsidP="005B12CB">
      <w:pPr>
        <w:spacing w:line="480" w:lineRule="auto"/>
        <w:ind w:firstLine="720"/>
        <w:jc w:val="both"/>
        <w:rPr>
          <w:rFonts w:ascii="Times New Roman" w:hAnsi="Times New Roman" w:cs="Times New Roman"/>
          <w:color w:val="000000" w:themeColor="text1"/>
        </w:rPr>
      </w:pPr>
      <w:r w:rsidRPr="00873BA0">
        <w:rPr>
          <w:rFonts w:ascii="Times New Roman" w:hAnsi="Times New Roman" w:cs="Times New Roman"/>
          <w:color w:val="000000" w:themeColor="text1"/>
        </w:rPr>
        <w:t>The SCA analysis highlighted non-additive genetic effects, with AAIDUWL-9 × AAIDUWL-13 showing the highest SCA effects for grain yield per plant and harvest index, and AAIDUWL-3 × AAIDUWL-12 excelling in grain yield per spike and biological yield per plant. These results demonstrate the importance of selecting specific line-tester combinations to maximize hybrid performance and improve both yield and quality in wheat breeding programs.</w:t>
      </w:r>
    </w:p>
    <w:p w14:paraId="16736DA9" w14:textId="1EF24CB4" w:rsidR="005B12CB" w:rsidRPr="00873BA0" w:rsidRDefault="005B12CB" w:rsidP="005B12CB">
      <w:pPr>
        <w:spacing w:line="360" w:lineRule="auto"/>
        <w:ind w:firstLine="720"/>
        <w:jc w:val="both"/>
        <w:rPr>
          <w:rFonts w:ascii="Times New Roman" w:eastAsia="Times New Roman" w:hAnsi="Times New Roman" w:cs="Times New Roman"/>
          <w:color w:val="000000" w:themeColor="text1"/>
        </w:rPr>
      </w:pPr>
    </w:p>
    <w:p w14:paraId="0B7B23B3" w14:textId="77777777" w:rsidR="003342BD" w:rsidRPr="00873BA0" w:rsidRDefault="003342BD" w:rsidP="003342BD">
      <w:pPr>
        <w:spacing w:after="229" w:line="266" w:lineRule="auto"/>
        <w:ind w:left="-5" w:hanging="10"/>
        <w:jc w:val="both"/>
        <w:rPr>
          <w:rFonts w:ascii="Times New Roman" w:hAnsi="Times New Roman" w:cs="Times New Roman"/>
          <w:color w:val="000000" w:themeColor="text1"/>
        </w:rPr>
      </w:pPr>
      <w:r w:rsidRPr="00873BA0">
        <w:rPr>
          <w:rFonts w:ascii="Times New Roman" w:eastAsia="Times New Roman" w:hAnsi="Times New Roman" w:cs="Times New Roman"/>
          <w:b/>
          <w:bCs/>
          <w:color w:val="000000" w:themeColor="text1"/>
        </w:rPr>
        <w:lastRenderedPageBreak/>
        <w:t>Conflict of interest declaration</w:t>
      </w:r>
      <w:r w:rsidRPr="00873BA0">
        <w:rPr>
          <w:rFonts w:ascii="Times New Roman" w:eastAsia="Times New Roman" w:hAnsi="Times New Roman" w:cs="Times New Roman"/>
          <w:color w:val="000000" w:themeColor="text1"/>
        </w:rPr>
        <w:t>: The authors declare no conflicts of interest.</w:t>
      </w:r>
    </w:p>
    <w:p w14:paraId="1DAECC1B" w14:textId="6FE85FE1" w:rsidR="00C101C4" w:rsidRPr="00DF6DEA" w:rsidRDefault="003342BD" w:rsidP="001D41C0">
      <w:pPr>
        <w:spacing w:line="360" w:lineRule="auto"/>
        <w:jc w:val="both"/>
        <w:rPr>
          <w:rFonts w:ascii="Times New Roman" w:hAnsi="Times New Roman" w:cs="Times New Roman"/>
          <w:color w:val="000000" w:themeColor="text1"/>
        </w:rPr>
      </w:pPr>
      <w:r w:rsidRPr="00873BA0">
        <w:rPr>
          <w:rFonts w:ascii="Times New Roman" w:eastAsia="Times New Roman" w:hAnsi="Times New Roman" w:cs="Times New Roman"/>
          <w:b/>
          <w:color w:val="000000" w:themeColor="text1"/>
        </w:rPr>
        <w:t xml:space="preserve">Ethical issues: </w:t>
      </w:r>
      <w:r w:rsidRPr="00873BA0">
        <w:rPr>
          <w:rFonts w:ascii="Times New Roman" w:eastAsia="Times New Roman" w:hAnsi="Times New Roman" w:cs="Times New Roman"/>
          <w:color w:val="000000" w:themeColor="text1"/>
        </w:rPr>
        <w:t>None</w:t>
      </w:r>
      <w:r w:rsidRPr="00873BA0">
        <w:rPr>
          <w:rFonts w:ascii="Times New Roman" w:hAnsi="Times New Roman" w:cs="Times New Roman"/>
          <w:color w:val="000000" w:themeColor="text1"/>
          <w:vertAlign w:val="subscript"/>
        </w:rPr>
        <w:t>.</w:t>
      </w:r>
    </w:p>
    <w:p w14:paraId="6EBE17F1" w14:textId="78BD9FF7" w:rsidR="001D41C0" w:rsidRPr="00873BA0" w:rsidRDefault="001D41C0" w:rsidP="001D41C0">
      <w:pPr>
        <w:spacing w:line="360" w:lineRule="auto"/>
        <w:jc w:val="both"/>
        <w:rPr>
          <w:rFonts w:ascii="Times New Roman" w:hAnsi="Times New Roman" w:cs="Times New Roman"/>
          <w:b/>
          <w:bCs/>
          <w:color w:val="000000" w:themeColor="text1"/>
        </w:rPr>
      </w:pPr>
      <w:r w:rsidRPr="00873BA0">
        <w:rPr>
          <w:rFonts w:ascii="Times New Roman" w:hAnsi="Times New Roman" w:cs="Times New Roman"/>
          <w:b/>
          <w:bCs/>
          <w:color w:val="000000" w:themeColor="text1"/>
        </w:rPr>
        <w:t>REFERENCES</w:t>
      </w:r>
    </w:p>
    <w:p w14:paraId="00147DD7"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Agricole: Statistical Procedures for Agricultural Research. [https:// cran.r-project.org/web/packages/</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/index.html] [Accessed November 03, 2023]</w:t>
      </w:r>
    </w:p>
    <w:p w14:paraId="2D2C50FC"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de </w:t>
      </w:r>
      <w:proofErr w:type="spellStart"/>
      <w:r w:rsidRPr="00873BA0">
        <w:rPr>
          <w:rFonts w:ascii="Times New Roman" w:hAnsi="Times New Roman" w:cs="Times New Roman"/>
          <w:lang w:val="en-GB"/>
        </w:rPr>
        <w:t>Mendiburu</w:t>
      </w:r>
      <w:proofErr w:type="spellEnd"/>
      <w:r w:rsidRPr="00873BA0">
        <w:rPr>
          <w:rFonts w:ascii="Times New Roman" w:hAnsi="Times New Roman" w:cs="Times New Roman"/>
          <w:lang w:val="en-GB"/>
        </w:rPr>
        <w:t xml:space="preserve">, F. (2021). </w:t>
      </w:r>
      <w:proofErr w:type="spellStart"/>
      <w:r w:rsidRPr="00873BA0">
        <w:rPr>
          <w:rFonts w:ascii="Times New Roman" w:hAnsi="Times New Roman" w:cs="Times New Roman"/>
          <w:lang w:val="en-GB"/>
        </w:rPr>
        <w:t>agricolae</w:t>
      </w:r>
      <w:proofErr w:type="spellEnd"/>
      <w:r w:rsidRPr="00873BA0">
        <w:rPr>
          <w:rFonts w:ascii="Times New Roman" w:hAnsi="Times New Roman" w:cs="Times New Roman"/>
          <w:lang w:val="en-GB"/>
        </w:rPr>
        <w:t xml:space="preserve"> tutorial (Version 1.3-5). Universidad Nacional </w:t>
      </w:r>
      <w:proofErr w:type="spellStart"/>
      <w:r w:rsidRPr="00873BA0">
        <w:rPr>
          <w:rFonts w:ascii="Times New Roman" w:hAnsi="Times New Roman" w:cs="Times New Roman"/>
          <w:lang w:val="en-GB"/>
        </w:rPr>
        <w:t>Agraria</w:t>
      </w:r>
      <w:proofErr w:type="spellEnd"/>
      <w:r w:rsidRPr="00873BA0">
        <w:rPr>
          <w:rFonts w:ascii="Times New Roman" w:hAnsi="Times New Roman" w:cs="Times New Roman"/>
          <w:lang w:val="en-GB"/>
        </w:rPr>
        <w:t>: La Molina, Peru.</w:t>
      </w:r>
    </w:p>
    <w:p w14:paraId="3154B678"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Devi, M., Kumar, V. </w:t>
      </w:r>
      <w:commentRangeStart w:id="26"/>
      <w:r w:rsidRPr="00873BA0">
        <w:rPr>
          <w:rFonts w:ascii="Times New Roman" w:hAnsi="Times New Roman" w:cs="Times New Roman"/>
        </w:rPr>
        <w:t>and Kumar, R. (2018). Combining ability analysis for grain yield and yield contributing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using line x tester analysis. </w:t>
      </w:r>
      <w:r w:rsidRPr="00873BA0">
        <w:rPr>
          <w:rFonts w:ascii="Times New Roman" w:hAnsi="Times New Roman" w:cs="Times New Roman"/>
          <w:i/>
          <w:iCs/>
        </w:rPr>
        <w:t>International Journal of Current Microbiology and Applied Sciences</w:t>
      </w:r>
      <w:r w:rsidRPr="00873BA0">
        <w:rPr>
          <w:rFonts w:ascii="Times New Roman" w:hAnsi="Times New Roman" w:cs="Times New Roman"/>
        </w:rPr>
        <w:t>, 7(1), 365-373.</w:t>
      </w:r>
    </w:p>
    <w:p w14:paraId="5F0C29BF" w14:textId="48EC6E6A" w:rsidR="00A839BE" w:rsidRDefault="00A839BE" w:rsidP="00A839BE">
      <w:pPr>
        <w:spacing w:before="240" w:after="0" w:line="360" w:lineRule="auto"/>
        <w:ind w:left="360"/>
        <w:jc w:val="both"/>
        <w:rPr>
          <w:rFonts w:ascii="Times New Roman" w:hAnsi="Times New Roman" w:cs="Times New Roman"/>
        </w:rPr>
      </w:pPr>
      <w:r>
        <w:rPr>
          <w:rFonts w:ascii="Times New Roman" w:hAnsi="Times New Roman" w:cs="Times New Roman"/>
        </w:rPr>
        <w:t>FAO Stat (2021). Indian wheat cultivated and production data statewide during the year 2020-21.</w:t>
      </w:r>
    </w:p>
    <w:p w14:paraId="70AA693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 xml:space="preserve">Harlan, J. R., &amp; Zohary, D. (1966). Distribution of wild wheats and barley: the present distribution of wild forms </w:t>
      </w:r>
      <w:commentRangeEnd w:id="26"/>
      <w:r w:rsidR="00883D87">
        <w:rPr>
          <w:rStyle w:val="CommentReference"/>
        </w:rPr>
        <w:commentReference w:id="26"/>
      </w:r>
      <w:r w:rsidRPr="00143CC4">
        <w:rPr>
          <w:rFonts w:ascii="Times New Roman" w:hAnsi="Times New Roman" w:cs="Times New Roman"/>
        </w:rPr>
        <w:t xml:space="preserve">may provide clues to the regions of early cereal domestication. </w:t>
      </w:r>
      <w:r w:rsidRPr="003E5B3A">
        <w:rPr>
          <w:rFonts w:ascii="Times New Roman" w:hAnsi="Times New Roman" w:cs="Times New Roman"/>
          <w:i/>
          <w:iCs/>
        </w:rPr>
        <w:t>Science</w:t>
      </w:r>
      <w:r w:rsidRPr="00143CC4">
        <w:rPr>
          <w:rFonts w:ascii="Times New Roman" w:hAnsi="Times New Roman" w:cs="Times New Roman"/>
        </w:rPr>
        <w:t>, 153(3740), 1074-</w:t>
      </w:r>
      <w:r>
        <w:rPr>
          <w:rFonts w:ascii="Times New Roman" w:hAnsi="Times New Roman" w:cs="Times New Roman"/>
        </w:rPr>
        <w:t xml:space="preserve"> </w:t>
      </w:r>
      <w:r w:rsidRPr="00143CC4">
        <w:rPr>
          <w:rFonts w:ascii="Times New Roman" w:hAnsi="Times New Roman" w:cs="Times New Roman"/>
        </w:rPr>
        <w:t>1080.</w:t>
      </w:r>
    </w:p>
    <w:p w14:paraId="549435BB"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rPr>
        <w:t>Hayman, B.I. (1954). The analysis of variance of diallel tables. </w:t>
      </w:r>
      <w:r w:rsidRPr="00873BA0">
        <w:rPr>
          <w:rFonts w:ascii="Times New Roman" w:hAnsi="Times New Roman" w:cs="Times New Roman"/>
          <w:i/>
          <w:iCs/>
        </w:rPr>
        <w:t>Biometrics</w:t>
      </w:r>
      <w:r w:rsidRPr="00873BA0">
        <w:rPr>
          <w:rFonts w:ascii="Times New Roman" w:hAnsi="Times New Roman" w:cs="Times New Roman"/>
        </w:rPr>
        <w:t>, </w:t>
      </w:r>
      <w:r w:rsidRPr="00873BA0">
        <w:rPr>
          <w:rFonts w:ascii="Times New Roman" w:hAnsi="Times New Roman" w:cs="Times New Roman"/>
          <w:i/>
          <w:iCs/>
        </w:rPr>
        <w:t>10</w:t>
      </w:r>
      <w:r w:rsidRPr="00873BA0">
        <w:rPr>
          <w:rFonts w:ascii="Times New Roman" w:hAnsi="Times New Roman" w:cs="Times New Roman"/>
        </w:rPr>
        <w:t>(2), 235-244.</w:t>
      </w:r>
    </w:p>
    <w:p w14:paraId="54DE286A"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Hays, H.K., Immer, F.R., Smith D.C. (1955). Methods of plant Breeding. </w:t>
      </w:r>
      <w:r w:rsidRPr="00873BA0">
        <w:rPr>
          <w:rFonts w:ascii="Times New Roman" w:hAnsi="Times New Roman" w:cs="Times New Roman"/>
          <w:i/>
          <w:iCs/>
          <w:lang w:val="en-GB"/>
        </w:rPr>
        <w:t>Mc Graw Hill Book Co. Inc</w:t>
      </w:r>
      <w:r w:rsidRPr="00873BA0">
        <w:rPr>
          <w:rFonts w:ascii="Times New Roman" w:hAnsi="Times New Roman" w:cs="Times New Roman"/>
          <w:lang w:val="en-GB"/>
        </w:rPr>
        <w:t>., New York, 432.</w:t>
      </w:r>
    </w:p>
    <w:p w14:paraId="69C15068" w14:textId="77777777" w:rsidR="00A839BE" w:rsidRPr="00873BA0" w:rsidRDefault="00A839BE" w:rsidP="00AF0B08">
      <w:pPr>
        <w:spacing w:before="240" w:after="0" w:line="360" w:lineRule="auto"/>
        <w:ind w:left="360"/>
        <w:jc w:val="both"/>
        <w:rPr>
          <w:rFonts w:ascii="Times New Roman" w:hAnsi="Times New Roman" w:cs="Times New Roman"/>
          <w:lang w:val="en-GB"/>
        </w:rPr>
      </w:pPr>
      <w:r w:rsidRPr="00873BA0">
        <w:rPr>
          <w:rFonts w:ascii="Times New Roman" w:hAnsi="Times New Roman" w:cs="Times New Roman"/>
          <w:lang w:val="en-GB"/>
        </w:rPr>
        <w:t xml:space="preserve">Kempthorne, O. (1957). An Introduction to Genetic Statistics, New York, </w:t>
      </w:r>
      <w:r w:rsidRPr="00873BA0">
        <w:rPr>
          <w:rFonts w:ascii="Times New Roman" w:hAnsi="Times New Roman" w:cs="Times New Roman"/>
          <w:i/>
          <w:iCs/>
          <w:lang w:val="en-GB"/>
        </w:rPr>
        <w:t>John Wiley and Sons</w:t>
      </w:r>
      <w:r w:rsidRPr="00873BA0">
        <w:rPr>
          <w:rFonts w:ascii="Times New Roman" w:hAnsi="Times New Roman" w:cs="Times New Roman"/>
          <w:lang w:val="en-GB"/>
        </w:rPr>
        <w:t xml:space="preserve">, 1st </w:t>
      </w:r>
      <w:proofErr w:type="spellStart"/>
      <w:r w:rsidRPr="00873BA0">
        <w:rPr>
          <w:rFonts w:ascii="Times New Roman" w:hAnsi="Times New Roman" w:cs="Times New Roman"/>
          <w:lang w:val="en-GB"/>
        </w:rPr>
        <w:t>Edn</w:t>
      </w:r>
      <w:proofErr w:type="spellEnd"/>
      <w:r w:rsidRPr="00873BA0">
        <w:rPr>
          <w:rFonts w:ascii="Times New Roman" w:hAnsi="Times New Roman" w:cs="Times New Roman"/>
          <w:lang w:val="en-GB"/>
        </w:rPr>
        <w:t>; c.  p. 456-471.</w:t>
      </w:r>
    </w:p>
    <w:p w14:paraId="3836A72F"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Khan, K., Rahman, M. S.; Alam, M. R. and Paul, N. R. (2019). Genetic variability, heritability, and genetic advance in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Bangladesh Journal of Agricultural Research</w:t>
      </w:r>
      <w:r w:rsidRPr="00873BA0">
        <w:rPr>
          <w:rFonts w:ascii="Times New Roman" w:hAnsi="Times New Roman" w:cs="Times New Roman"/>
        </w:rPr>
        <w:t>, 33(3), 373-379.</w:t>
      </w:r>
    </w:p>
    <w:p w14:paraId="23B88427"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lastRenderedPageBreak/>
        <w:t>Kumar, S.; Singh, S.K.; Mishra, M.N. and Jaiswal, H.K. (2017). Combining ability analysis for grain yield and its component traits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Journal of Wheat Research</w:t>
      </w:r>
      <w:r w:rsidRPr="00873BA0">
        <w:rPr>
          <w:rFonts w:ascii="Times New Roman" w:hAnsi="Times New Roman" w:cs="Times New Roman"/>
        </w:rPr>
        <w:t>, 9(2), 144-151.</w:t>
      </w:r>
    </w:p>
    <w:p w14:paraId="78B289FB"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Kumar, V.; Yadav, P. S. and Singh, D. (2021). Combining ability analysis for yield and its components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Indian Journal of Genetics and Plant Breeding</w:t>
      </w:r>
      <w:r w:rsidRPr="00873BA0">
        <w:rPr>
          <w:rFonts w:ascii="Times New Roman" w:hAnsi="Times New Roman" w:cs="Times New Roman"/>
        </w:rPr>
        <w:t>, 77(3), 304-309.</w:t>
      </w:r>
    </w:p>
    <w:p w14:paraId="74645CC3" w14:textId="77777777" w:rsidR="00A839BE" w:rsidRDefault="00A839BE" w:rsidP="00A839BE">
      <w:pPr>
        <w:jc w:val="both"/>
        <w:rPr>
          <w:rFonts w:ascii="Times New Roman" w:hAnsi="Times New Roman" w:cs="Times New Roman"/>
        </w:rPr>
      </w:pPr>
      <w:r>
        <w:rPr>
          <w:rFonts w:ascii="Times New Roman" w:hAnsi="Times New Roman" w:cs="Times New Roman"/>
        </w:rPr>
        <w:t>Lupton</w:t>
      </w:r>
      <w:r w:rsidRPr="009D51A4">
        <w:rPr>
          <w:rFonts w:ascii="Times New Roman" w:hAnsi="Times New Roman" w:cs="Times New Roman"/>
        </w:rPr>
        <w:t xml:space="preserve"> (</w:t>
      </w:r>
      <w:r>
        <w:rPr>
          <w:rFonts w:ascii="Times New Roman" w:hAnsi="Times New Roman" w:cs="Times New Roman"/>
        </w:rPr>
        <w:t>1978</w:t>
      </w:r>
      <w:r w:rsidRPr="009D51A4">
        <w:rPr>
          <w:rFonts w:ascii="Times New Roman" w:hAnsi="Times New Roman" w:cs="Times New Roman"/>
        </w:rPr>
        <w:t>). Gene action and heterosis for some</w:t>
      </w:r>
      <w:r>
        <w:rPr>
          <w:rFonts w:ascii="Times New Roman" w:hAnsi="Times New Roman" w:cs="Times New Roman"/>
        </w:rPr>
        <w:t xml:space="preserve"> </w:t>
      </w:r>
      <w:r w:rsidRPr="009D51A4">
        <w:rPr>
          <w:rFonts w:ascii="Times New Roman" w:hAnsi="Times New Roman" w:cs="Times New Roman"/>
        </w:rPr>
        <w:t>quantitative traits in bread wheat (</w:t>
      </w:r>
      <w:r w:rsidRPr="009D51A4">
        <w:rPr>
          <w:rFonts w:ascii="Times New Roman" w:hAnsi="Times New Roman" w:cs="Times New Roman"/>
          <w:i/>
          <w:iCs/>
        </w:rPr>
        <w:t>T. aestivum</w:t>
      </w:r>
      <w:r w:rsidRPr="009D51A4">
        <w:rPr>
          <w:rFonts w:ascii="Times New Roman" w:hAnsi="Times New Roman" w:cs="Times New Roman"/>
        </w:rPr>
        <w:t xml:space="preserve"> L.) under different</w:t>
      </w:r>
      <w:r>
        <w:rPr>
          <w:rFonts w:ascii="Times New Roman" w:hAnsi="Times New Roman" w:cs="Times New Roman"/>
        </w:rPr>
        <w:t xml:space="preserve"> </w:t>
      </w:r>
      <w:r w:rsidRPr="009D51A4">
        <w:rPr>
          <w:rFonts w:ascii="Times New Roman" w:hAnsi="Times New Roman" w:cs="Times New Roman"/>
        </w:rPr>
        <w:t xml:space="preserve">moisture conditions. </w:t>
      </w:r>
      <w:r w:rsidRPr="003E5B3A">
        <w:rPr>
          <w:rFonts w:ascii="Times New Roman" w:hAnsi="Times New Roman" w:cs="Times New Roman"/>
          <w:i/>
          <w:iCs/>
        </w:rPr>
        <w:t>Indian J. Genet. Plant Breed</w:t>
      </w:r>
      <w:r w:rsidRPr="009D51A4">
        <w:rPr>
          <w:rFonts w:ascii="Times New Roman" w:hAnsi="Times New Roman" w:cs="Times New Roman"/>
        </w:rPr>
        <w:t>., 65 (4): 284</w:t>
      </w:r>
      <w:r>
        <w:rPr>
          <w:rFonts w:ascii="Times New Roman" w:hAnsi="Times New Roman" w:cs="Times New Roman"/>
        </w:rPr>
        <w:t>.</w:t>
      </w:r>
    </w:p>
    <w:p w14:paraId="4947AB56"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Maan, D. S. and Yadav, S. (2022). Combining ability analysis in bread wheat (</w:t>
      </w:r>
      <w:r w:rsidRPr="00873BA0">
        <w:rPr>
          <w:rFonts w:ascii="Times New Roman" w:hAnsi="Times New Roman" w:cs="Times New Roman"/>
          <w:i/>
          <w:iCs/>
        </w:rPr>
        <w:t>Triticum aestivum</w:t>
      </w:r>
      <w:r w:rsidRPr="00873BA0">
        <w:rPr>
          <w:rFonts w:ascii="Times New Roman" w:hAnsi="Times New Roman" w:cs="Times New Roman"/>
        </w:rPr>
        <w:t xml:space="preserve"> L.). </w:t>
      </w:r>
      <w:r w:rsidRPr="00873BA0">
        <w:rPr>
          <w:rFonts w:ascii="Times New Roman" w:hAnsi="Times New Roman" w:cs="Times New Roman"/>
          <w:i/>
          <w:iCs/>
        </w:rPr>
        <w:t>Crop Improvement</w:t>
      </w:r>
      <w:r w:rsidRPr="00873BA0">
        <w:rPr>
          <w:rFonts w:ascii="Times New Roman" w:hAnsi="Times New Roman" w:cs="Times New Roman"/>
        </w:rPr>
        <w:t>, 37(1), 41-45.</w:t>
      </w:r>
    </w:p>
    <w:p w14:paraId="5D84DD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Manmohan, S.; Singh, S. and Sharma, D. (2023). Combining ability analysis for some metric traits in bread wheat (Triticum aestivum L.). </w:t>
      </w:r>
      <w:r w:rsidRPr="00873BA0">
        <w:rPr>
          <w:rFonts w:ascii="Times New Roman" w:hAnsi="Times New Roman" w:cs="Times New Roman"/>
          <w:i/>
          <w:iCs/>
        </w:rPr>
        <w:t>Crop Research</w:t>
      </w:r>
      <w:r w:rsidRPr="00873BA0">
        <w:rPr>
          <w:rFonts w:ascii="Times New Roman" w:hAnsi="Times New Roman" w:cs="Times New Roman"/>
        </w:rPr>
        <w:t>, 25(3), 558-561.</w:t>
      </w:r>
    </w:p>
    <w:p w14:paraId="4D40E032" w14:textId="77777777" w:rsidR="00A839BE" w:rsidRDefault="00A839BE" w:rsidP="00A839BE">
      <w:pPr>
        <w:jc w:val="both"/>
        <w:rPr>
          <w:rFonts w:ascii="Times New Roman" w:hAnsi="Times New Roman" w:cs="Times New Roman"/>
        </w:rPr>
      </w:pPr>
      <w:r w:rsidRPr="00FD07E2">
        <w:rPr>
          <w:rFonts w:ascii="Times New Roman" w:hAnsi="Times New Roman" w:cs="Times New Roman"/>
        </w:rPr>
        <w:t>Moges, M., and Tsegaye, A. (2023). Evaluation of Genetic Variability and Combining Ability for Grain Yield and Related Traits in Maize (</w:t>
      </w:r>
      <w:proofErr w:type="spellStart"/>
      <w:r w:rsidRPr="00FD07E2">
        <w:rPr>
          <w:rFonts w:ascii="Times New Roman" w:hAnsi="Times New Roman" w:cs="Times New Roman"/>
        </w:rPr>
        <w:t>Zea</w:t>
      </w:r>
      <w:proofErr w:type="spellEnd"/>
      <w:r w:rsidRPr="00FD07E2">
        <w:rPr>
          <w:rFonts w:ascii="Times New Roman" w:hAnsi="Times New Roman" w:cs="Times New Roman"/>
        </w:rPr>
        <w:t xml:space="preserve"> mays L.) under Different Agro-Ecologies. </w:t>
      </w:r>
      <w:r w:rsidRPr="00CC34E9">
        <w:rPr>
          <w:rFonts w:ascii="Times New Roman" w:hAnsi="Times New Roman" w:cs="Times New Roman"/>
          <w:i/>
          <w:iCs/>
        </w:rPr>
        <w:t>African Journal of Agricultural Research</w:t>
      </w:r>
      <w:r w:rsidRPr="00FD07E2">
        <w:rPr>
          <w:rFonts w:ascii="Times New Roman" w:hAnsi="Times New Roman" w:cs="Times New Roman"/>
        </w:rPr>
        <w:t>, 18(11), 340-353.</w:t>
      </w:r>
    </w:p>
    <w:p w14:paraId="4CE5C7BD" w14:textId="77777777" w:rsidR="00A839BE" w:rsidRDefault="00A839BE" w:rsidP="00A839BE">
      <w:pPr>
        <w:spacing w:before="240" w:after="0" w:line="360" w:lineRule="auto"/>
        <w:ind w:left="360"/>
        <w:jc w:val="both"/>
        <w:rPr>
          <w:rFonts w:ascii="Times New Roman" w:hAnsi="Times New Roman" w:cs="Times New Roman"/>
        </w:rPr>
      </w:pPr>
      <w:r w:rsidRPr="00143CC4">
        <w:rPr>
          <w:rFonts w:ascii="Times New Roman" w:hAnsi="Times New Roman" w:cs="Times New Roman"/>
        </w:rPr>
        <w:t>Petersen, G.; Seberg, O.; Yde, M. &amp; Berthelsen, K. (2006).</w:t>
      </w:r>
      <w:r>
        <w:rPr>
          <w:rFonts w:ascii="Times New Roman" w:hAnsi="Times New Roman" w:cs="Times New Roman"/>
        </w:rPr>
        <w:t xml:space="preserve"> </w:t>
      </w:r>
      <w:r w:rsidRPr="00143CC4">
        <w:rPr>
          <w:rFonts w:ascii="Times New Roman" w:hAnsi="Times New Roman" w:cs="Times New Roman"/>
        </w:rPr>
        <w:t>Phylogenetic relationships of Triticum and Aegilops and evidence</w:t>
      </w:r>
      <w:r>
        <w:rPr>
          <w:rFonts w:ascii="Times New Roman" w:hAnsi="Times New Roman" w:cs="Times New Roman"/>
        </w:rPr>
        <w:t xml:space="preserve"> </w:t>
      </w:r>
      <w:r w:rsidRPr="00143CC4">
        <w:rPr>
          <w:rFonts w:ascii="Times New Roman" w:hAnsi="Times New Roman" w:cs="Times New Roman"/>
        </w:rPr>
        <w:t>for the origin of the A, B, and D genomes of common wheat</w:t>
      </w:r>
      <w:r>
        <w:rPr>
          <w:rFonts w:ascii="Times New Roman" w:hAnsi="Times New Roman" w:cs="Times New Roman"/>
        </w:rPr>
        <w:t xml:space="preserve"> </w:t>
      </w:r>
      <w:r w:rsidRPr="00143CC4">
        <w:rPr>
          <w:rFonts w:ascii="Times New Roman" w:hAnsi="Times New Roman" w:cs="Times New Roman"/>
        </w:rPr>
        <w:t xml:space="preserve">(Triticum aestivum). </w:t>
      </w:r>
      <w:r w:rsidRPr="003E5B3A">
        <w:rPr>
          <w:rFonts w:ascii="Times New Roman" w:hAnsi="Times New Roman" w:cs="Times New Roman"/>
          <w:i/>
          <w:iCs/>
        </w:rPr>
        <w:t>Molecular phylogenetics and evolution</w:t>
      </w:r>
      <w:r w:rsidRPr="00143CC4">
        <w:rPr>
          <w:rFonts w:ascii="Times New Roman" w:hAnsi="Times New Roman" w:cs="Times New Roman"/>
        </w:rPr>
        <w:t>, 39(1):</w:t>
      </w:r>
      <w:r>
        <w:rPr>
          <w:rFonts w:ascii="Times New Roman" w:hAnsi="Times New Roman" w:cs="Times New Roman"/>
        </w:rPr>
        <w:t xml:space="preserve"> </w:t>
      </w:r>
      <w:r w:rsidRPr="00143CC4">
        <w:rPr>
          <w:rFonts w:ascii="Times New Roman" w:hAnsi="Times New Roman" w:cs="Times New Roman"/>
        </w:rPr>
        <w:t>70-82.</w:t>
      </w:r>
    </w:p>
    <w:p w14:paraId="262C74E1"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Prasad, S.; Srivastava, J.P. and Singh, A.K. (2022). Genetic variability, correlation and path analysis for yield components and quality traits in bread wheat. </w:t>
      </w:r>
      <w:r w:rsidRPr="00873BA0">
        <w:rPr>
          <w:rFonts w:ascii="Times New Roman" w:hAnsi="Times New Roman" w:cs="Times New Roman"/>
          <w:i/>
          <w:iCs/>
        </w:rPr>
        <w:t>National Journal of Plant Improvement</w:t>
      </w:r>
      <w:r w:rsidRPr="00873BA0">
        <w:rPr>
          <w:rFonts w:ascii="Times New Roman" w:hAnsi="Times New Roman" w:cs="Times New Roman"/>
        </w:rPr>
        <w:t>, 8(1), 52-54.</w:t>
      </w:r>
    </w:p>
    <w:p w14:paraId="128C9FB4" w14:textId="77777777" w:rsidR="00A839BE" w:rsidRPr="00873BA0" w:rsidRDefault="00A839BE" w:rsidP="00AF0B08">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A.; Verma, R. and Yadav, K. (2023). Role of inbreeding in flowering time extension in wheat cultivars. </w:t>
      </w:r>
      <w:r w:rsidRPr="00873BA0">
        <w:rPr>
          <w:rFonts w:ascii="Times New Roman" w:hAnsi="Times New Roman" w:cs="Times New Roman"/>
          <w:i/>
          <w:iCs/>
        </w:rPr>
        <w:t>Wheat Science</w:t>
      </w:r>
      <w:r w:rsidRPr="00873BA0">
        <w:rPr>
          <w:rFonts w:ascii="Times New Roman" w:hAnsi="Times New Roman" w:cs="Times New Roman"/>
        </w:rPr>
        <w:t>, 54(2), 245-253.</w:t>
      </w:r>
    </w:p>
    <w:p w14:paraId="37D76634" w14:textId="77777777" w:rsidR="00A839BE" w:rsidRDefault="00A839BE" w:rsidP="00A839BE">
      <w:pPr>
        <w:spacing w:before="240" w:after="0" w:line="360" w:lineRule="auto"/>
        <w:ind w:left="360"/>
        <w:jc w:val="both"/>
        <w:rPr>
          <w:rFonts w:ascii="Times New Roman" w:hAnsi="Times New Roman" w:cs="Times New Roman"/>
        </w:rPr>
      </w:pPr>
      <w:r w:rsidRPr="00873BA0">
        <w:rPr>
          <w:rFonts w:ascii="Times New Roman" w:hAnsi="Times New Roman" w:cs="Times New Roman"/>
        </w:rPr>
        <w:t xml:space="preserve">Sharma, R. C. and Chaudhary, S. S. (2009). Combining ability for yield and its components in winter × spring wheat hybrids. </w:t>
      </w:r>
      <w:proofErr w:type="spellStart"/>
      <w:r w:rsidRPr="00873BA0">
        <w:rPr>
          <w:rFonts w:ascii="Times New Roman" w:hAnsi="Times New Roman" w:cs="Times New Roman"/>
          <w:i/>
          <w:iCs/>
        </w:rPr>
        <w:t>Euphytica</w:t>
      </w:r>
      <w:proofErr w:type="spellEnd"/>
      <w:r w:rsidRPr="00873BA0">
        <w:rPr>
          <w:rFonts w:ascii="Times New Roman" w:hAnsi="Times New Roman" w:cs="Times New Roman"/>
        </w:rPr>
        <w:t>, 168(1), 159-165.</w:t>
      </w:r>
    </w:p>
    <w:p w14:paraId="5D789A00" w14:textId="77777777" w:rsidR="00A839BE" w:rsidRDefault="00A839BE" w:rsidP="00A839BE">
      <w:pPr>
        <w:spacing w:before="240" w:after="0" w:line="360" w:lineRule="auto"/>
        <w:ind w:left="360"/>
        <w:jc w:val="both"/>
        <w:rPr>
          <w:rFonts w:ascii="Times New Roman" w:hAnsi="Times New Roman" w:cs="Times New Roman"/>
        </w:rPr>
      </w:pPr>
      <w:r w:rsidRPr="009D51A4">
        <w:rPr>
          <w:rFonts w:ascii="Times New Roman" w:hAnsi="Times New Roman" w:cs="Times New Roman"/>
        </w:rPr>
        <w:t>Smith, D. B., &amp; Flavell, R. B. (1974). The relatedness and evolution of</w:t>
      </w:r>
      <w:r>
        <w:rPr>
          <w:rFonts w:ascii="Times New Roman" w:hAnsi="Times New Roman" w:cs="Times New Roman"/>
        </w:rPr>
        <w:t xml:space="preserve"> </w:t>
      </w:r>
      <w:r w:rsidRPr="009D51A4">
        <w:rPr>
          <w:rFonts w:ascii="Times New Roman" w:hAnsi="Times New Roman" w:cs="Times New Roman"/>
        </w:rPr>
        <w:t>repeated nucleotide sequences in the genomes of some Gramineae</w:t>
      </w:r>
      <w:r>
        <w:rPr>
          <w:rFonts w:ascii="Times New Roman" w:hAnsi="Times New Roman" w:cs="Times New Roman"/>
        </w:rPr>
        <w:t xml:space="preserve"> </w:t>
      </w:r>
      <w:r w:rsidRPr="009D51A4">
        <w:rPr>
          <w:rFonts w:ascii="Times New Roman" w:hAnsi="Times New Roman" w:cs="Times New Roman"/>
        </w:rPr>
        <w:t xml:space="preserve">species. </w:t>
      </w:r>
      <w:r w:rsidRPr="003E5B3A">
        <w:rPr>
          <w:rFonts w:ascii="Times New Roman" w:hAnsi="Times New Roman" w:cs="Times New Roman"/>
          <w:i/>
          <w:iCs/>
        </w:rPr>
        <w:t>Biochemical genetics</w:t>
      </w:r>
      <w:r w:rsidRPr="009D51A4">
        <w:rPr>
          <w:rFonts w:ascii="Times New Roman" w:hAnsi="Times New Roman" w:cs="Times New Roman"/>
        </w:rPr>
        <w:t>, 12, 243-256</w:t>
      </w:r>
      <w:r>
        <w:rPr>
          <w:rFonts w:ascii="Times New Roman" w:hAnsi="Times New Roman" w:cs="Times New Roman"/>
        </w:rPr>
        <w:t>.</w:t>
      </w:r>
    </w:p>
    <w:p w14:paraId="76B8EC48" w14:textId="77777777" w:rsidR="00A839BE" w:rsidRDefault="00A839BE" w:rsidP="00A839BE">
      <w:pPr>
        <w:jc w:val="both"/>
        <w:rPr>
          <w:rFonts w:ascii="Times New Roman" w:hAnsi="Times New Roman" w:cs="Times New Roman"/>
        </w:rPr>
      </w:pPr>
      <w:r w:rsidRPr="00CC34E9">
        <w:rPr>
          <w:rFonts w:ascii="Times New Roman" w:hAnsi="Times New Roman" w:cs="Times New Roman"/>
          <w:b/>
          <w:bCs/>
        </w:rPr>
        <w:t>USDA (202</w:t>
      </w:r>
      <w:r>
        <w:rPr>
          <w:rFonts w:ascii="Times New Roman" w:hAnsi="Times New Roman" w:cs="Times New Roman"/>
          <w:b/>
          <w:bCs/>
        </w:rPr>
        <w:t>3</w:t>
      </w:r>
      <w:r w:rsidRPr="00CC34E9">
        <w:rPr>
          <w:rFonts w:ascii="Times New Roman" w:hAnsi="Times New Roman" w:cs="Times New Roman"/>
          <w:b/>
          <w:bCs/>
        </w:rPr>
        <w:t xml:space="preserve">). </w:t>
      </w:r>
      <w:r w:rsidRPr="00CC34E9">
        <w:rPr>
          <w:rFonts w:ascii="Times New Roman" w:hAnsi="Times New Roman" w:cs="Times New Roman"/>
        </w:rPr>
        <w:t>United States Department of Agriculture. https://apps. fas.usda.gov/</w:t>
      </w:r>
      <w:proofErr w:type="spellStart"/>
      <w:r w:rsidRPr="00CC34E9">
        <w:rPr>
          <w:rFonts w:ascii="Times New Roman" w:hAnsi="Times New Roman" w:cs="Times New Roman"/>
        </w:rPr>
        <w:t>psclonline</w:t>
      </w:r>
      <w:proofErr w:type="spellEnd"/>
      <w:r w:rsidRPr="00CC34E9">
        <w:rPr>
          <w:rFonts w:ascii="Times New Roman" w:hAnsi="Times New Roman" w:cs="Times New Roman"/>
        </w:rPr>
        <w:t>.</w:t>
      </w:r>
    </w:p>
    <w:p w14:paraId="34A1BC5B" w14:textId="77777777" w:rsidR="00A839BE" w:rsidRPr="00873BA0" w:rsidRDefault="00A839BE" w:rsidP="00AF0B08">
      <w:pPr>
        <w:spacing w:before="240" w:after="0" w:line="360" w:lineRule="auto"/>
        <w:ind w:left="360"/>
        <w:jc w:val="both"/>
        <w:rPr>
          <w:rFonts w:ascii="Times New Roman" w:hAnsi="Times New Roman" w:cs="Times New Roman"/>
        </w:rPr>
      </w:pPr>
    </w:p>
    <w:p w14:paraId="0EC52755" w14:textId="77777777" w:rsidR="00175626" w:rsidRPr="00873BA0" w:rsidRDefault="00175626" w:rsidP="00AF0B08">
      <w:pPr>
        <w:spacing w:before="240" w:after="0" w:line="360" w:lineRule="auto"/>
        <w:ind w:left="360"/>
        <w:jc w:val="both"/>
        <w:rPr>
          <w:rFonts w:ascii="Times New Roman" w:hAnsi="Times New Roman" w:cs="Times New Roman"/>
        </w:rPr>
      </w:pPr>
    </w:p>
    <w:p w14:paraId="7B7D2D7C" w14:textId="77777777" w:rsidR="00175626" w:rsidRPr="00873BA0" w:rsidRDefault="00175626" w:rsidP="00AF0B08">
      <w:pPr>
        <w:spacing w:before="240" w:after="0" w:line="360" w:lineRule="auto"/>
        <w:ind w:left="360"/>
        <w:jc w:val="both"/>
        <w:rPr>
          <w:rFonts w:ascii="Times New Roman" w:hAnsi="Times New Roman" w:cs="Times New Roman"/>
        </w:rPr>
      </w:pPr>
    </w:p>
    <w:p w14:paraId="15603F55" w14:textId="77777777" w:rsidR="00175626" w:rsidRPr="00873BA0" w:rsidRDefault="00175626" w:rsidP="00AF0B08">
      <w:pPr>
        <w:spacing w:before="240" w:after="0" w:line="360" w:lineRule="auto"/>
        <w:ind w:left="360"/>
        <w:jc w:val="both"/>
        <w:rPr>
          <w:rFonts w:ascii="Times New Roman" w:hAnsi="Times New Roman" w:cs="Times New Roman"/>
        </w:rPr>
      </w:pPr>
    </w:p>
    <w:p w14:paraId="1231FA0D" w14:textId="77777777" w:rsidR="00175626" w:rsidRPr="00873BA0" w:rsidRDefault="00175626" w:rsidP="00AF0B08">
      <w:pPr>
        <w:spacing w:before="240" w:after="0" w:line="360" w:lineRule="auto"/>
        <w:ind w:left="360"/>
        <w:jc w:val="both"/>
        <w:rPr>
          <w:rFonts w:ascii="Times New Roman" w:hAnsi="Times New Roman" w:cs="Times New Roman"/>
        </w:rPr>
      </w:pPr>
    </w:p>
    <w:p w14:paraId="54410703" w14:textId="77777777" w:rsidR="00175626" w:rsidRPr="00873BA0" w:rsidRDefault="00175626" w:rsidP="00AF0B08">
      <w:pPr>
        <w:spacing w:before="240" w:after="0" w:line="360" w:lineRule="auto"/>
        <w:ind w:left="360"/>
        <w:jc w:val="both"/>
        <w:rPr>
          <w:rFonts w:ascii="Times New Roman" w:hAnsi="Times New Roman" w:cs="Times New Roman"/>
        </w:rPr>
      </w:pPr>
    </w:p>
    <w:p w14:paraId="4D0D5A09" w14:textId="77777777" w:rsidR="00175626" w:rsidRPr="00873BA0" w:rsidRDefault="00175626" w:rsidP="00AF0B08">
      <w:pPr>
        <w:spacing w:before="240" w:after="0" w:line="360" w:lineRule="auto"/>
        <w:ind w:left="360"/>
        <w:jc w:val="both"/>
        <w:rPr>
          <w:rFonts w:ascii="Times New Roman" w:hAnsi="Times New Roman" w:cs="Times New Roman"/>
        </w:rPr>
      </w:pPr>
    </w:p>
    <w:p w14:paraId="0AADE0E0" w14:textId="77777777" w:rsidR="00175626" w:rsidRPr="00873BA0" w:rsidRDefault="00175626" w:rsidP="00AF0B08">
      <w:pPr>
        <w:spacing w:before="240" w:after="0" w:line="360" w:lineRule="auto"/>
        <w:ind w:left="360"/>
        <w:jc w:val="both"/>
        <w:rPr>
          <w:rFonts w:ascii="Times New Roman" w:hAnsi="Times New Roman" w:cs="Times New Roman"/>
        </w:rPr>
      </w:pPr>
    </w:p>
    <w:p w14:paraId="39D9724A" w14:textId="77777777" w:rsidR="00175626" w:rsidRPr="00873BA0" w:rsidRDefault="00175626" w:rsidP="00AF0B08">
      <w:pPr>
        <w:spacing w:before="240" w:after="0" w:line="360" w:lineRule="auto"/>
        <w:ind w:left="360"/>
        <w:jc w:val="both"/>
        <w:rPr>
          <w:rFonts w:ascii="Times New Roman" w:hAnsi="Times New Roman" w:cs="Times New Roman"/>
        </w:rPr>
      </w:pPr>
    </w:p>
    <w:p w14:paraId="045951A2" w14:textId="77777777" w:rsidR="00175626" w:rsidRPr="00873BA0" w:rsidRDefault="00175626" w:rsidP="00AF0B08">
      <w:pPr>
        <w:spacing w:before="240" w:after="0" w:line="360" w:lineRule="auto"/>
        <w:ind w:left="360"/>
        <w:jc w:val="both"/>
        <w:rPr>
          <w:rFonts w:ascii="Times New Roman" w:hAnsi="Times New Roman" w:cs="Times New Roman"/>
        </w:rPr>
      </w:pPr>
    </w:p>
    <w:p w14:paraId="3C83CADB" w14:textId="77777777" w:rsidR="00175626" w:rsidRPr="00873BA0" w:rsidRDefault="00175626" w:rsidP="00AF0B08">
      <w:pPr>
        <w:spacing w:before="240" w:after="0" w:line="360" w:lineRule="auto"/>
        <w:ind w:left="360"/>
        <w:jc w:val="both"/>
        <w:rPr>
          <w:rFonts w:ascii="Times New Roman" w:hAnsi="Times New Roman" w:cs="Times New Roman"/>
        </w:rPr>
      </w:pPr>
    </w:p>
    <w:p w14:paraId="45AB6B01" w14:textId="77777777" w:rsidR="00175626" w:rsidRPr="00873BA0" w:rsidRDefault="00175626" w:rsidP="00AF0B08">
      <w:pPr>
        <w:spacing w:before="240" w:after="0" w:line="360" w:lineRule="auto"/>
        <w:ind w:left="360"/>
        <w:jc w:val="both"/>
        <w:rPr>
          <w:rFonts w:ascii="Times New Roman" w:hAnsi="Times New Roman" w:cs="Times New Roman"/>
        </w:rPr>
      </w:pPr>
    </w:p>
    <w:p w14:paraId="7540CA17" w14:textId="77777777" w:rsidR="00175626" w:rsidRPr="00873BA0" w:rsidRDefault="00175626" w:rsidP="00AF0B08">
      <w:pPr>
        <w:spacing w:before="240" w:after="0" w:line="360" w:lineRule="auto"/>
        <w:ind w:left="360"/>
        <w:jc w:val="both"/>
        <w:rPr>
          <w:rFonts w:ascii="Times New Roman" w:hAnsi="Times New Roman" w:cs="Times New Roman"/>
        </w:rPr>
      </w:pPr>
    </w:p>
    <w:p w14:paraId="3F21A487" w14:textId="77777777" w:rsidR="00175626" w:rsidRPr="00873BA0" w:rsidRDefault="00175626" w:rsidP="00175626">
      <w:pPr>
        <w:spacing w:after="0" w:line="360" w:lineRule="auto"/>
        <w:jc w:val="both"/>
        <w:rPr>
          <w:rFonts w:ascii="Times New Roman" w:hAnsi="Times New Roman" w:cs="Times New Roman"/>
          <w:b/>
          <w:bCs/>
          <w:color w:val="000000" w:themeColor="text1"/>
        </w:rPr>
      </w:pPr>
    </w:p>
    <w:p w14:paraId="3FF16486" w14:textId="77777777" w:rsidR="0044227B" w:rsidRPr="00873BA0" w:rsidRDefault="0044227B" w:rsidP="00175626">
      <w:pPr>
        <w:spacing w:after="0" w:line="360" w:lineRule="auto"/>
        <w:jc w:val="both"/>
        <w:rPr>
          <w:rFonts w:ascii="Times New Roman" w:hAnsi="Times New Roman" w:cs="Times New Roman"/>
          <w:b/>
          <w:bCs/>
          <w:color w:val="000000" w:themeColor="text1"/>
        </w:rPr>
        <w:sectPr w:rsidR="0044227B" w:rsidRPr="00873BA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14:paraId="07EEE9E2" w14:textId="30340AD4" w:rsidR="00175626" w:rsidRPr="00873BA0" w:rsidRDefault="00175626" w:rsidP="00175626">
      <w:pPr>
        <w:spacing w:after="0" w:line="360" w:lineRule="auto"/>
        <w:jc w:val="both"/>
        <w:rPr>
          <w:rFonts w:ascii="Times New Roman" w:hAnsi="Times New Roman" w:cs="Times New Roman"/>
          <w:color w:val="000000" w:themeColor="text1"/>
        </w:rPr>
      </w:pPr>
      <w:proofErr w:type="gramStart"/>
      <w:r w:rsidRPr="00873BA0">
        <w:rPr>
          <w:rFonts w:ascii="Times New Roman" w:hAnsi="Times New Roman" w:cs="Times New Roman"/>
          <w:b/>
          <w:bCs/>
          <w:color w:val="000000" w:themeColor="text1"/>
        </w:rPr>
        <w:lastRenderedPageBreak/>
        <w:t xml:space="preserve">Table  </w:t>
      </w:r>
      <w:r w:rsidR="00825119" w:rsidRPr="00873BA0">
        <w:rPr>
          <w:rFonts w:ascii="Times New Roman" w:hAnsi="Times New Roman" w:cs="Times New Roman"/>
          <w:b/>
          <w:bCs/>
          <w:color w:val="000000" w:themeColor="text1"/>
        </w:rPr>
        <w:t>1</w:t>
      </w:r>
      <w:proofErr w:type="gramEnd"/>
      <w:r w:rsidRPr="00873BA0">
        <w:rPr>
          <w:rFonts w:ascii="Times New Roman" w:hAnsi="Times New Roman" w:cs="Times New Roman"/>
          <w:b/>
          <w:bCs/>
          <w:color w:val="000000" w:themeColor="text1"/>
        </w:rPr>
        <w:t>: Analysis of variance for combing ability</w:t>
      </w:r>
    </w:p>
    <w:tbl>
      <w:tblPr>
        <w:tblW w:w="5000" w:type="pct"/>
        <w:tblLayout w:type="fixed"/>
        <w:tblLook w:val="04A0" w:firstRow="1" w:lastRow="0" w:firstColumn="1" w:lastColumn="0" w:noHBand="0" w:noVBand="1"/>
      </w:tblPr>
      <w:tblGrid>
        <w:gridCol w:w="1146"/>
        <w:gridCol w:w="1127"/>
        <w:gridCol w:w="1212"/>
        <w:gridCol w:w="953"/>
        <w:gridCol w:w="865"/>
        <w:gridCol w:w="956"/>
        <w:gridCol w:w="1039"/>
        <w:gridCol w:w="1127"/>
        <w:gridCol w:w="868"/>
        <w:gridCol w:w="865"/>
        <w:gridCol w:w="953"/>
        <w:gridCol w:w="1129"/>
        <w:gridCol w:w="710"/>
      </w:tblGrid>
      <w:tr w:rsidR="00175626" w:rsidRPr="00873BA0" w14:paraId="57BD8F33" w14:textId="77777777" w:rsidTr="009A4387">
        <w:trPr>
          <w:trHeight w:val="280"/>
        </w:trPr>
        <w:tc>
          <w:tcPr>
            <w:tcW w:w="44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F36E0"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SOV</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58391CEB"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Replications</w:t>
            </w:r>
          </w:p>
        </w:tc>
        <w:tc>
          <w:tcPr>
            <w:tcW w:w="468" w:type="pct"/>
            <w:tcBorders>
              <w:top w:val="single" w:sz="4" w:space="0" w:color="auto"/>
              <w:left w:val="nil"/>
              <w:bottom w:val="single" w:sz="4" w:space="0" w:color="auto"/>
              <w:right w:val="single" w:sz="4" w:space="0" w:color="auto"/>
            </w:tcBorders>
            <w:shd w:val="clear" w:color="auto" w:fill="auto"/>
            <w:noWrap/>
            <w:vAlign w:val="center"/>
            <w:hideMark/>
          </w:tcPr>
          <w:p w14:paraId="221752CB"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Treatments</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3CFED0A"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C59AC9"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w:t>
            </w:r>
          </w:p>
        </w:tc>
        <w:tc>
          <w:tcPr>
            <w:tcW w:w="369" w:type="pct"/>
            <w:tcBorders>
              <w:top w:val="single" w:sz="4" w:space="0" w:color="auto"/>
              <w:left w:val="nil"/>
              <w:bottom w:val="single" w:sz="4" w:space="0" w:color="auto"/>
              <w:right w:val="single" w:sz="4" w:space="0" w:color="auto"/>
            </w:tcBorders>
            <w:shd w:val="clear" w:color="auto" w:fill="auto"/>
            <w:noWrap/>
            <w:vAlign w:val="center"/>
            <w:hideMark/>
          </w:tcPr>
          <w:p w14:paraId="59CFD820"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w:t>
            </w:r>
          </w:p>
        </w:tc>
        <w:tc>
          <w:tcPr>
            <w:tcW w:w="401" w:type="pct"/>
            <w:tcBorders>
              <w:top w:val="single" w:sz="4" w:space="0" w:color="auto"/>
              <w:left w:val="nil"/>
              <w:bottom w:val="single" w:sz="4" w:space="0" w:color="auto"/>
              <w:right w:val="single" w:sz="4" w:space="0" w:color="auto"/>
            </w:tcBorders>
            <w:shd w:val="clear" w:color="auto" w:fill="auto"/>
            <w:noWrap/>
            <w:vAlign w:val="center"/>
            <w:hideMark/>
          </w:tcPr>
          <w:p w14:paraId="15A32BEE"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 vs testers</w:t>
            </w:r>
          </w:p>
        </w:tc>
        <w:tc>
          <w:tcPr>
            <w:tcW w:w="435" w:type="pct"/>
            <w:tcBorders>
              <w:top w:val="single" w:sz="4" w:space="0" w:color="auto"/>
              <w:left w:val="nil"/>
              <w:bottom w:val="single" w:sz="4" w:space="0" w:color="auto"/>
              <w:right w:val="single" w:sz="4" w:space="0" w:color="auto"/>
            </w:tcBorders>
            <w:shd w:val="clear" w:color="auto" w:fill="auto"/>
            <w:noWrap/>
            <w:vAlign w:val="center"/>
            <w:hideMark/>
          </w:tcPr>
          <w:p w14:paraId="2FD8F6F2"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Parents vs Crosses</w:t>
            </w:r>
          </w:p>
        </w:tc>
        <w:tc>
          <w:tcPr>
            <w:tcW w:w="335" w:type="pct"/>
            <w:tcBorders>
              <w:top w:val="single" w:sz="4" w:space="0" w:color="auto"/>
              <w:left w:val="nil"/>
              <w:bottom w:val="single" w:sz="4" w:space="0" w:color="auto"/>
              <w:right w:val="single" w:sz="4" w:space="0" w:color="auto"/>
            </w:tcBorders>
            <w:shd w:val="clear" w:color="auto" w:fill="auto"/>
            <w:noWrap/>
            <w:vAlign w:val="center"/>
            <w:hideMark/>
          </w:tcPr>
          <w:p w14:paraId="31865F35"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Crosses</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14:paraId="0AFF3E10"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Effect</w:t>
            </w:r>
          </w:p>
        </w:tc>
        <w:tc>
          <w:tcPr>
            <w:tcW w:w="368" w:type="pct"/>
            <w:tcBorders>
              <w:top w:val="single" w:sz="4" w:space="0" w:color="auto"/>
              <w:left w:val="nil"/>
              <w:bottom w:val="single" w:sz="4" w:space="0" w:color="auto"/>
              <w:right w:val="single" w:sz="4" w:space="0" w:color="auto"/>
            </w:tcBorders>
            <w:shd w:val="clear" w:color="auto" w:fill="auto"/>
            <w:noWrap/>
            <w:vAlign w:val="center"/>
            <w:hideMark/>
          </w:tcPr>
          <w:p w14:paraId="7CFC9C10"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Testers Effect</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01FC111F"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Lines × testers Effect</w:t>
            </w:r>
          </w:p>
        </w:tc>
        <w:tc>
          <w:tcPr>
            <w:tcW w:w="274" w:type="pct"/>
            <w:tcBorders>
              <w:top w:val="single" w:sz="4" w:space="0" w:color="auto"/>
              <w:left w:val="nil"/>
              <w:bottom w:val="single" w:sz="4" w:space="0" w:color="auto"/>
              <w:right w:val="single" w:sz="4" w:space="0" w:color="auto"/>
            </w:tcBorders>
            <w:shd w:val="clear" w:color="auto" w:fill="auto"/>
            <w:noWrap/>
            <w:vAlign w:val="center"/>
            <w:hideMark/>
          </w:tcPr>
          <w:p w14:paraId="3E2976C1"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Error</w:t>
            </w:r>
          </w:p>
        </w:tc>
      </w:tr>
      <w:tr w:rsidR="00175626" w:rsidRPr="00873BA0" w14:paraId="16C06FAC"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2B7424"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proofErr w:type="spellStart"/>
            <w:r w:rsidRPr="00873BA0">
              <w:rPr>
                <w:rFonts w:ascii="Times New Roman" w:eastAsia="Times New Roman" w:hAnsi="Times New Roman" w:cs="Times New Roman"/>
                <w:b/>
                <w:bCs/>
                <w:i/>
                <w:iCs/>
                <w:color w:val="000000" w:themeColor="text1"/>
                <w:kern w:val="0"/>
                <w:sz w:val="16"/>
                <w:szCs w:val="16"/>
                <w:lang w:val="en-IN" w:eastAsia="en-IN" w:bidi="hi-IN"/>
                <w14:ligatures w14:val="none"/>
              </w:rPr>
              <w:t>d.f.</w:t>
            </w:r>
            <w:proofErr w:type="spellEnd"/>
          </w:p>
        </w:tc>
        <w:tc>
          <w:tcPr>
            <w:tcW w:w="435" w:type="pct"/>
            <w:tcBorders>
              <w:top w:val="nil"/>
              <w:left w:val="nil"/>
              <w:bottom w:val="single" w:sz="4" w:space="0" w:color="auto"/>
              <w:right w:val="single" w:sz="4" w:space="0" w:color="auto"/>
            </w:tcBorders>
            <w:shd w:val="clear" w:color="auto" w:fill="auto"/>
            <w:noWrap/>
            <w:vAlign w:val="center"/>
            <w:hideMark/>
          </w:tcPr>
          <w:p w14:paraId="0413500A"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w:t>
            </w:r>
          </w:p>
        </w:tc>
        <w:tc>
          <w:tcPr>
            <w:tcW w:w="468" w:type="pct"/>
            <w:tcBorders>
              <w:top w:val="nil"/>
              <w:left w:val="nil"/>
              <w:bottom w:val="single" w:sz="4" w:space="0" w:color="auto"/>
              <w:right w:val="single" w:sz="4" w:space="0" w:color="auto"/>
            </w:tcBorders>
            <w:shd w:val="clear" w:color="auto" w:fill="auto"/>
            <w:noWrap/>
            <w:vAlign w:val="center"/>
            <w:hideMark/>
          </w:tcPr>
          <w:p w14:paraId="73F243A1"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53</w:t>
            </w:r>
          </w:p>
        </w:tc>
        <w:tc>
          <w:tcPr>
            <w:tcW w:w="368" w:type="pct"/>
            <w:tcBorders>
              <w:top w:val="nil"/>
              <w:left w:val="nil"/>
              <w:bottom w:val="single" w:sz="4" w:space="0" w:color="auto"/>
              <w:right w:val="single" w:sz="4" w:space="0" w:color="auto"/>
            </w:tcBorders>
            <w:shd w:val="clear" w:color="auto" w:fill="auto"/>
            <w:noWrap/>
            <w:vAlign w:val="center"/>
            <w:hideMark/>
          </w:tcPr>
          <w:p w14:paraId="301979F1"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13</w:t>
            </w:r>
          </w:p>
        </w:tc>
        <w:tc>
          <w:tcPr>
            <w:tcW w:w="334" w:type="pct"/>
            <w:tcBorders>
              <w:top w:val="nil"/>
              <w:left w:val="nil"/>
              <w:bottom w:val="single" w:sz="4" w:space="0" w:color="auto"/>
              <w:right w:val="single" w:sz="4" w:space="0" w:color="auto"/>
            </w:tcBorders>
            <w:shd w:val="clear" w:color="auto" w:fill="auto"/>
            <w:noWrap/>
            <w:vAlign w:val="center"/>
            <w:hideMark/>
          </w:tcPr>
          <w:p w14:paraId="5C67CF2B"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9" w:type="pct"/>
            <w:tcBorders>
              <w:top w:val="nil"/>
              <w:left w:val="nil"/>
              <w:bottom w:val="single" w:sz="4" w:space="0" w:color="auto"/>
              <w:right w:val="single" w:sz="4" w:space="0" w:color="auto"/>
            </w:tcBorders>
            <w:shd w:val="clear" w:color="auto" w:fill="auto"/>
            <w:noWrap/>
            <w:vAlign w:val="center"/>
            <w:hideMark/>
          </w:tcPr>
          <w:p w14:paraId="15837C71"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01" w:type="pct"/>
            <w:tcBorders>
              <w:top w:val="nil"/>
              <w:left w:val="nil"/>
              <w:bottom w:val="single" w:sz="4" w:space="0" w:color="auto"/>
              <w:right w:val="single" w:sz="4" w:space="0" w:color="auto"/>
            </w:tcBorders>
            <w:shd w:val="clear" w:color="auto" w:fill="auto"/>
            <w:noWrap/>
            <w:vAlign w:val="center"/>
            <w:hideMark/>
          </w:tcPr>
          <w:p w14:paraId="7049AA07"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435" w:type="pct"/>
            <w:tcBorders>
              <w:top w:val="nil"/>
              <w:left w:val="nil"/>
              <w:bottom w:val="single" w:sz="4" w:space="0" w:color="auto"/>
              <w:right w:val="single" w:sz="4" w:space="0" w:color="auto"/>
            </w:tcBorders>
            <w:shd w:val="clear" w:color="auto" w:fill="auto"/>
            <w:noWrap/>
            <w:vAlign w:val="center"/>
            <w:hideMark/>
          </w:tcPr>
          <w:p w14:paraId="550CCA79"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w:t>
            </w:r>
          </w:p>
        </w:tc>
        <w:tc>
          <w:tcPr>
            <w:tcW w:w="335" w:type="pct"/>
            <w:tcBorders>
              <w:top w:val="nil"/>
              <w:left w:val="nil"/>
              <w:bottom w:val="single" w:sz="4" w:space="0" w:color="auto"/>
              <w:right w:val="single" w:sz="4" w:space="0" w:color="auto"/>
            </w:tcBorders>
            <w:shd w:val="clear" w:color="auto" w:fill="auto"/>
            <w:noWrap/>
            <w:vAlign w:val="center"/>
            <w:hideMark/>
          </w:tcPr>
          <w:p w14:paraId="66C06E94"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39</w:t>
            </w:r>
          </w:p>
        </w:tc>
        <w:tc>
          <w:tcPr>
            <w:tcW w:w="334" w:type="pct"/>
            <w:tcBorders>
              <w:top w:val="nil"/>
              <w:left w:val="nil"/>
              <w:bottom w:val="single" w:sz="4" w:space="0" w:color="auto"/>
              <w:right w:val="single" w:sz="4" w:space="0" w:color="auto"/>
            </w:tcBorders>
            <w:shd w:val="clear" w:color="auto" w:fill="auto"/>
            <w:noWrap/>
            <w:vAlign w:val="center"/>
            <w:hideMark/>
          </w:tcPr>
          <w:p w14:paraId="7F5F0FCF"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9</w:t>
            </w:r>
          </w:p>
        </w:tc>
        <w:tc>
          <w:tcPr>
            <w:tcW w:w="368" w:type="pct"/>
            <w:tcBorders>
              <w:top w:val="nil"/>
              <w:left w:val="nil"/>
              <w:bottom w:val="single" w:sz="4" w:space="0" w:color="auto"/>
              <w:right w:val="single" w:sz="4" w:space="0" w:color="auto"/>
            </w:tcBorders>
            <w:shd w:val="clear" w:color="auto" w:fill="auto"/>
            <w:noWrap/>
            <w:vAlign w:val="center"/>
            <w:hideMark/>
          </w:tcPr>
          <w:p w14:paraId="7CEE758D"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3</w:t>
            </w:r>
          </w:p>
        </w:tc>
        <w:tc>
          <w:tcPr>
            <w:tcW w:w="436" w:type="pct"/>
            <w:tcBorders>
              <w:top w:val="nil"/>
              <w:left w:val="nil"/>
              <w:bottom w:val="single" w:sz="4" w:space="0" w:color="auto"/>
              <w:right w:val="single" w:sz="4" w:space="0" w:color="auto"/>
            </w:tcBorders>
            <w:shd w:val="clear" w:color="auto" w:fill="auto"/>
            <w:noWrap/>
            <w:vAlign w:val="center"/>
            <w:hideMark/>
          </w:tcPr>
          <w:p w14:paraId="63209E14"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27</w:t>
            </w:r>
          </w:p>
        </w:tc>
        <w:tc>
          <w:tcPr>
            <w:tcW w:w="274" w:type="pct"/>
            <w:tcBorders>
              <w:top w:val="nil"/>
              <w:left w:val="nil"/>
              <w:bottom w:val="single" w:sz="4" w:space="0" w:color="auto"/>
              <w:right w:val="single" w:sz="4" w:space="0" w:color="auto"/>
            </w:tcBorders>
            <w:shd w:val="clear" w:color="auto" w:fill="auto"/>
            <w:noWrap/>
            <w:vAlign w:val="center"/>
            <w:hideMark/>
          </w:tcPr>
          <w:p w14:paraId="755D48D8" w14:textId="77777777" w:rsidR="00175626" w:rsidRPr="00873BA0" w:rsidRDefault="00175626" w:rsidP="00883D87">
            <w:pPr>
              <w:spacing w:after="0" w:line="240" w:lineRule="auto"/>
              <w:jc w:val="center"/>
              <w:rPr>
                <w:rFonts w:ascii="Times New Roman" w:eastAsia="Times New Roman" w:hAnsi="Times New Roman" w:cs="Times New Roman"/>
                <w:b/>
                <w:bCs/>
                <w:i/>
                <w:iCs/>
                <w:color w:val="000000" w:themeColor="text1"/>
                <w:kern w:val="0"/>
                <w:sz w:val="16"/>
                <w:szCs w:val="16"/>
                <w:lang w:val="en-IN" w:eastAsia="en-IN" w:bidi="hi-IN"/>
                <w14:ligatures w14:val="none"/>
              </w:rPr>
            </w:pPr>
            <w:r w:rsidRPr="00873BA0">
              <w:rPr>
                <w:rFonts w:ascii="Times New Roman" w:eastAsia="Times New Roman" w:hAnsi="Times New Roman" w:cs="Times New Roman"/>
                <w:b/>
                <w:bCs/>
                <w:i/>
                <w:iCs/>
                <w:color w:val="000000" w:themeColor="text1"/>
                <w:kern w:val="0"/>
                <w:sz w:val="16"/>
                <w:szCs w:val="16"/>
                <w:lang w:val="en-IN" w:eastAsia="en-IN" w:bidi="hi-IN"/>
                <w14:ligatures w14:val="none"/>
              </w:rPr>
              <w:t>106</w:t>
            </w:r>
          </w:p>
        </w:tc>
      </w:tr>
      <w:tr w:rsidR="00175626" w:rsidRPr="00873BA0" w14:paraId="047CCEC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F88CDDB"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DFF</w:t>
            </w:r>
          </w:p>
        </w:tc>
        <w:tc>
          <w:tcPr>
            <w:tcW w:w="435" w:type="pct"/>
            <w:tcBorders>
              <w:top w:val="nil"/>
              <w:left w:val="nil"/>
              <w:bottom w:val="single" w:sz="4" w:space="0" w:color="auto"/>
              <w:right w:val="single" w:sz="4" w:space="0" w:color="auto"/>
            </w:tcBorders>
            <w:shd w:val="clear" w:color="auto" w:fill="auto"/>
            <w:noWrap/>
            <w:vAlign w:val="center"/>
            <w:hideMark/>
          </w:tcPr>
          <w:p w14:paraId="6E4E497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6.78</w:t>
            </w:r>
          </w:p>
        </w:tc>
        <w:tc>
          <w:tcPr>
            <w:tcW w:w="468" w:type="pct"/>
            <w:tcBorders>
              <w:top w:val="nil"/>
              <w:left w:val="nil"/>
              <w:bottom w:val="single" w:sz="4" w:space="0" w:color="auto"/>
              <w:right w:val="single" w:sz="4" w:space="0" w:color="auto"/>
            </w:tcBorders>
            <w:shd w:val="clear" w:color="auto" w:fill="auto"/>
            <w:noWrap/>
            <w:vAlign w:val="center"/>
            <w:hideMark/>
          </w:tcPr>
          <w:p w14:paraId="4C660ED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68.51**</w:t>
            </w:r>
          </w:p>
        </w:tc>
        <w:tc>
          <w:tcPr>
            <w:tcW w:w="368" w:type="pct"/>
            <w:tcBorders>
              <w:top w:val="nil"/>
              <w:left w:val="nil"/>
              <w:bottom w:val="single" w:sz="4" w:space="0" w:color="auto"/>
              <w:right w:val="single" w:sz="4" w:space="0" w:color="auto"/>
            </w:tcBorders>
            <w:shd w:val="clear" w:color="auto" w:fill="auto"/>
            <w:noWrap/>
            <w:vAlign w:val="center"/>
            <w:hideMark/>
          </w:tcPr>
          <w:p w14:paraId="0254EEA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57.97**</w:t>
            </w:r>
          </w:p>
        </w:tc>
        <w:tc>
          <w:tcPr>
            <w:tcW w:w="334" w:type="pct"/>
            <w:tcBorders>
              <w:top w:val="nil"/>
              <w:left w:val="nil"/>
              <w:bottom w:val="single" w:sz="4" w:space="0" w:color="auto"/>
              <w:right w:val="single" w:sz="4" w:space="0" w:color="auto"/>
            </w:tcBorders>
            <w:shd w:val="clear" w:color="auto" w:fill="auto"/>
            <w:noWrap/>
            <w:vAlign w:val="center"/>
            <w:hideMark/>
          </w:tcPr>
          <w:p w14:paraId="0F54699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59.26**</w:t>
            </w:r>
          </w:p>
        </w:tc>
        <w:tc>
          <w:tcPr>
            <w:tcW w:w="369" w:type="pct"/>
            <w:tcBorders>
              <w:top w:val="nil"/>
              <w:left w:val="nil"/>
              <w:bottom w:val="single" w:sz="4" w:space="0" w:color="auto"/>
              <w:right w:val="single" w:sz="4" w:space="0" w:color="auto"/>
            </w:tcBorders>
            <w:shd w:val="clear" w:color="auto" w:fill="auto"/>
            <w:noWrap/>
            <w:vAlign w:val="center"/>
            <w:hideMark/>
          </w:tcPr>
          <w:p w14:paraId="346489E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67.00*</w:t>
            </w:r>
          </w:p>
        </w:tc>
        <w:tc>
          <w:tcPr>
            <w:tcW w:w="401" w:type="pct"/>
            <w:tcBorders>
              <w:top w:val="nil"/>
              <w:left w:val="nil"/>
              <w:bottom w:val="single" w:sz="4" w:space="0" w:color="auto"/>
              <w:right w:val="single" w:sz="4" w:space="0" w:color="auto"/>
            </w:tcBorders>
            <w:shd w:val="clear" w:color="auto" w:fill="auto"/>
            <w:noWrap/>
            <w:vAlign w:val="center"/>
            <w:hideMark/>
          </w:tcPr>
          <w:p w14:paraId="100C041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19.29</w:t>
            </w:r>
          </w:p>
        </w:tc>
        <w:tc>
          <w:tcPr>
            <w:tcW w:w="435" w:type="pct"/>
            <w:tcBorders>
              <w:top w:val="nil"/>
              <w:left w:val="nil"/>
              <w:bottom w:val="single" w:sz="4" w:space="0" w:color="auto"/>
              <w:right w:val="single" w:sz="4" w:space="0" w:color="auto"/>
            </w:tcBorders>
            <w:shd w:val="clear" w:color="auto" w:fill="auto"/>
            <w:noWrap/>
            <w:vAlign w:val="center"/>
            <w:hideMark/>
          </w:tcPr>
          <w:p w14:paraId="3804D82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135.49**</w:t>
            </w:r>
          </w:p>
        </w:tc>
        <w:tc>
          <w:tcPr>
            <w:tcW w:w="335" w:type="pct"/>
            <w:tcBorders>
              <w:top w:val="nil"/>
              <w:left w:val="nil"/>
              <w:bottom w:val="single" w:sz="4" w:space="0" w:color="auto"/>
              <w:right w:val="single" w:sz="4" w:space="0" w:color="auto"/>
            </w:tcBorders>
            <w:shd w:val="clear" w:color="auto" w:fill="auto"/>
            <w:noWrap/>
            <w:vAlign w:val="center"/>
            <w:hideMark/>
          </w:tcPr>
          <w:p w14:paraId="2CE4C05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70.30**</w:t>
            </w:r>
          </w:p>
        </w:tc>
        <w:tc>
          <w:tcPr>
            <w:tcW w:w="334" w:type="pct"/>
            <w:tcBorders>
              <w:top w:val="nil"/>
              <w:left w:val="nil"/>
              <w:bottom w:val="single" w:sz="4" w:space="0" w:color="auto"/>
              <w:right w:val="single" w:sz="4" w:space="0" w:color="auto"/>
            </w:tcBorders>
            <w:shd w:val="clear" w:color="auto" w:fill="auto"/>
            <w:noWrap/>
            <w:vAlign w:val="center"/>
            <w:hideMark/>
          </w:tcPr>
          <w:p w14:paraId="5EB456B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91.90</w:t>
            </w:r>
          </w:p>
        </w:tc>
        <w:tc>
          <w:tcPr>
            <w:tcW w:w="368" w:type="pct"/>
            <w:tcBorders>
              <w:top w:val="nil"/>
              <w:left w:val="nil"/>
              <w:bottom w:val="single" w:sz="4" w:space="0" w:color="auto"/>
              <w:right w:val="single" w:sz="4" w:space="0" w:color="auto"/>
            </w:tcBorders>
            <w:shd w:val="clear" w:color="auto" w:fill="auto"/>
            <w:noWrap/>
            <w:vAlign w:val="center"/>
            <w:hideMark/>
          </w:tcPr>
          <w:p w14:paraId="4770C89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82.68</w:t>
            </w:r>
          </w:p>
        </w:tc>
        <w:tc>
          <w:tcPr>
            <w:tcW w:w="436" w:type="pct"/>
            <w:tcBorders>
              <w:top w:val="nil"/>
              <w:left w:val="nil"/>
              <w:bottom w:val="single" w:sz="4" w:space="0" w:color="auto"/>
              <w:right w:val="single" w:sz="4" w:space="0" w:color="auto"/>
            </w:tcBorders>
            <w:shd w:val="clear" w:color="auto" w:fill="auto"/>
            <w:noWrap/>
            <w:vAlign w:val="center"/>
            <w:hideMark/>
          </w:tcPr>
          <w:p w14:paraId="4CCCDFB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61.72**</w:t>
            </w:r>
          </w:p>
        </w:tc>
        <w:tc>
          <w:tcPr>
            <w:tcW w:w="274" w:type="pct"/>
            <w:tcBorders>
              <w:top w:val="nil"/>
              <w:left w:val="nil"/>
              <w:bottom w:val="single" w:sz="4" w:space="0" w:color="auto"/>
              <w:right w:val="single" w:sz="4" w:space="0" w:color="auto"/>
            </w:tcBorders>
            <w:shd w:val="clear" w:color="auto" w:fill="auto"/>
            <w:noWrap/>
            <w:vAlign w:val="center"/>
            <w:hideMark/>
          </w:tcPr>
          <w:p w14:paraId="6AB0320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18.88</w:t>
            </w:r>
          </w:p>
        </w:tc>
      </w:tr>
      <w:tr w:rsidR="00175626" w:rsidRPr="00873BA0" w14:paraId="613A415E"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31568A8"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PHT</w:t>
            </w:r>
          </w:p>
        </w:tc>
        <w:tc>
          <w:tcPr>
            <w:tcW w:w="435" w:type="pct"/>
            <w:tcBorders>
              <w:top w:val="nil"/>
              <w:left w:val="nil"/>
              <w:bottom w:val="single" w:sz="4" w:space="0" w:color="auto"/>
              <w:right w:val="single" w:sz="4" w:space="0" w:color="auto"/>
            </w:tcBorders>
            <w:shd w:val="clear" w:color="auto" w:fill="auto"/>
            <w:noWrap/>
            <w:vAlign w:val="center"/>
            <w:hideMark/>
          </w:tcPr>
          <w:p w14:paraId="275CCFF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63.05</w:t>
            </w:r>
          </w:p>
        </w:tc>
        <w:tc>
          <w:tcPr>
            <w:tcW w:w="468" w:type="pct"/>
            <w:tcBorders>
              <w:top w:val="nil"/>
              <w:left w:val="nil"/>
              <w:bottom w:val="single" w:sz="4" w:space="0" w:color="auto"/>
              <w:right w:val="single" w:sz="4" w:space="0" w:color="auto"/>
            </w:tcBorders>
            <w:shd w:val="clear" w:color="auto" w:fill="auto"/>
            <w:noWrap/>
            <w:vAlign w:val="center"/>
            <w:hideMark/>
          </w:tcPr>
          <w:p w14:paraId="2EA430B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58.39**</w:t>
            </w:r>
          </w:p>
        </w:tc>
        <w:tc>
          <w:tcPr>
            <w:tcW w:w="368" w:type="pct"/>
            <w:tcBorders>
              <w:top w:val="nil"/>
              <w:left w:val="nil"/>
              <w:bottom w:val="single" w:sz="4" w:space="0" w:color="auto"/>
              <w:right w:val="single" w:sz="4" w:space="0" w:color="auto"/>
            </w:tcBorders>
            <w:shd w:val="clear" w:color="auto" w:fill="auto"/>
            <w:noWrap/>
            <w:vAlign w:val="center"/>
            <w:hideMark/>
          </w:tcPr>
          <w:p w14:paraId="6BEED15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32.82</w:t>
            </w:r>
          </w:p>
        </w:tc>
        <w:tc>
          <w:tcPr>
            <w:tcW w:w="334" w:type="pct"/>
            <w:tcBorders>
              <w:top w:val="nil"/>
              <w:left w:val="nil"/>
              <w:bottom w:val="single" w:sz="4" w:space="0" w:color="auto"/>
              <w:right w:val="single" w:sz="4" w:space="0" w:color="auto"/>
            </w:tcBorders>
            <w:shd w:val="clear" w:color="auto" w:fill="auto"/>
            <w:noWrap/>
            <w:vAlign w:val="center"/>
            <w:hideMark/>
          </w:tcPr>
          <w:p w14:paraId="43E130F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42.20</w:t>
            </w:r>
          </w:p>
        </w:tc>
        <w:tc>
          <w:tcPr>
            <w:tcW w:w="369" w:type="pct"/>
            <w:tcBorders>
              <w:top w:val="nil"/>
              <w:left w:val="nil"/>
              <w:bottom w:val="single" w:sz="4" w:space="0" w:color="auto"/>
              <w:right w:val="single" w:sz="4" w:space="0" w:color="auto"/>
            </w:tcBorders>
            <w:shd w:val="clear" w:color="auto" w:fill="auto"/>
            <w:noWrap/>
            <w:vAlign w:val="center"/>
            <w:hideMark/>
          </w:tcPr>
          <w:p w14:paraId="31218A5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14.39</w:t>
            </w:r>
          </w:p>
        </w:tc>
        <w:tc>
          <w:tcPr>
            <w:tcW w:w="401" w:type="pct"/>
            <w:tcBorders>
              <w:top w:val="nil"/>
              <w:left w:val="nil"/>
              <w:bottom w:val="single" w:sz="4" w:space="0" w:color="auto"/>
              <w:right w:val="single" w:sz="4" w:space="0" w:color="auto"/>
            </w:tcBorders>
            <w:shd w:val="clear" w:color="auto" w:fill="auto"/>
            <w:noWrap/>
            <w:vAlign w:val="center"/>
            <w:hideMark/>
          </w:tcPr>
          <w:p w14:paraId="6EC608E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3.68</w:t>
            </w:r>
          </w:p>
        </w:tc>
        <w:tc>
          <w:tcPr>
            <w:tcW w:w="435" w:type="pct"/>
            <w:tcBorders>
              <w:top w:val="nil"/>
              <w:left w:val="nil"/>
              <w:bottom w:val="single" w:sz="4" w:space="0" w:color="auto"/>
              <w:right w:val="single" w:sz="4" w:space="0" w:color="auto"/>
            </w:tcBorders>
            <w:shd w:val="clear" w:color="auto" w:fill="auto"/>
            <w:noWrap/>
            <w:vAlign w:val="center"/>
            <w:hideMark/>
          </w:tcPr>
          <w:p w14:paraId="3E51183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2.50</w:t>
            </w:r>
          </w:p>
        </w:tc>
        <w:tc>
          <w:tcPr>
            <w:tcW w:w="335" w:type="pct"/>
            <w:tcBorders>
              <w:top w:val="nil"/>
              <w:left w:val="nil"/>
              <w:bottom w:val="single" w:sz="4" w:space="0" w:color="auto"/>
              <w:right w:val="single" w:sz="4" w:space="0" w:color="auto"/>
            </w:tcBorders>
            <w:shd w:val="clear" w:color="auto" w:fill="auto"/>
            <w:noWrap/>
            <w:vAlign w:val="center"/>
            <w:hideMark/>
          </w:tcPr>
          <w:p w14:paraId="481B68D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68.35**</w:t>
            </w:r>
          </w:p>
        </w:tc>
        <w:tc>
          <w:tcPr>
            <w:tcW w:w="334" w:type="pct"/>
            <w:tcBorders>
              <w:top w:val="nil"/>
              <w:left w:val="nil"/>
              <w:bottom w:val="single" w:sz="4" w:space="0" w:color="auto"/>
              <w:right w:val="single" w:sz="4" w:space="0" w:color="auto"/>
            </w:tcBorders>
            <w:shd w:val="clear" w:color="auto" w:fill="auto"/>
            <w:noWrap/>
            <w:vAlign w:val="center"/>
            <w:hideMark/>
          </w:tcPr>
          <w:p w14:paraId="5E9134E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62.03</w:t>
            </w:r>
          </w:p>
        </w:tc>
        <w:tc>
          <w:tcPr>
            <w:tcW w:w="368" w:type="pct"/>
            <w:tcBorders>
              <w:top w:val="nil"/>
              <w:left w:val="nil"/>
              <w:bottom w:val="single" w:sz="4" w:space="0" w:color="auto"/>
              <w:right w:val="single" w:sz="4" w:space="0" w:color="auto"/>
            </w:tcBorders>
            <w:shd w:val="clear" w:color="auto" w:fill="auto"/>
            <w:noWrap/>
            <w:vAlign w:val="center"/>
            <w:hideMark/>
          </w:tcPr>
          <w:p w14:paraId="03A6677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157.00</w:t>
            </w:r>
          </w:p>
        </w:tc>
        <w:tc>
          <w:tcPr>
            <w:tcW w:w="436" w:type="pct"/>
            <w:tcBorders>
              <w:top w:val="nil"/>
              <w:left w:val="nil"/>
              <w:bottom w:val="single" w:sz="4" w:space="0" w:color="auto"/>
              <w:right w:val="single" w:sz="4" w:space="0" w:color="auto"/>
            </w:tcBorders>
            <w:shd w:val="clear" w:color="auto" w:fill="auto"/>
            <w:noWrap/>
            <w:vAlign w:val="center"/>
            <w:hideMark/>
          </w:tcPr>
          <w:p w14:paraId="21DD18C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60.61*</w:t>
            </w:r>
          </w:p>
        </w:tc>
        <w:tc>
          <w:tcPr>
            <w:tcW w:w="274" w:type="pct"/>
            <w:tcBorders>
              <w:top w:val="nil"/>
              <w:left w:val="nil"/>
              <w:bottom w:val="single" w:sz="4" w:space="0" w:color="auto"/>
              <w:right w:val="single" w:sz="4" w:space="0" w:color="auto"/>
            </w:tcBorders>
            <w:shd w:val="clear" w:color="auto" w:fill="auto"/>
            <w:noWrap/>
            <w:vAlign w:val="center"/>
            <w:hideMark/>
          </w:tcPr>
          <w:p w14:paraId="3A0B5EA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33.99</w:t>
            </w:r>
          </w:p>
        </w:tc>
      </w:tr>
      <w:tr w:rsidR="00175626" w:rsidRPr="00873BA0" w14:paraId="2D42B6D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2EAAF28"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DTM</w:t>
            </w:r>
          </w:p>
        </w:tc>
        <w:tc>
          <w:tcPr>
            <w:tcW w:w="435" w:type="pct"/>
            <w:tcBorders>
              <w:top w:val="nil"/>
              <w:left w:val="nil"/>
              <w:bottom w:val="single" w:sz="4" w:space="0" w:color="auto"/>
              <w:right w:val="single" w:sz="4" w:space="0" w:color="auto"/>
            </w:tcBorders>
            <w:shd w:val="clear" w:color="auto" w:fill="auto"/>
            <w:noWrap/>
            <w:vAlign w:val="center"/>
            <w:hideMark/>
          </w:tcPr>
          <w:p w14:paraId="504E5C9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12.45</w:t>
            </w:r>
          </w:p>
        </w:tc>
        <w:tc>
          <w:tcPr>
            <w:tcW w:w="468" w:type="pct"/>
            <w:tcBorders>
              <w:top w:val="nil"/>
              <w:left w:val="nil"/>
              <w:bottom w:val="single" w:sz="4" w:space="0" w:color="auto"/>
              <w:right w:val="single" w:sz="4" w:space="0" w:color="auto"/>
            </w:tcBorders>
            <w:shd w:val="clear" w:color="auto" w:fill="auto"/>
            <w:noWrap/>
            <w:vAlign w:val="center"/>
            <w:hideMark/>
          </w:tcPr>
          <w:p w14:paraId="6943A6A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68.45**</w:t>
            </w:r>
          </w:p>
        </w:tc>
        <w:tc>
          <w:tcPr>
            <w:tcW w:w="368" w:type="pct"/>
            <w:tcBorders>
              <w:top w:val="nil"/>
              <w:left w:val="nil"/>
              <w:bottom w:val="single" w:sz="4" w:space="0" w:color="auto"/>
              <w:right w:val="single" w:sz="4" w:space="0" w:color="auto"/>
            </w:tcBorders>
            <w:shd w:val="clear" w:color="auto" w:fill="auto"/>
            <w:noWrap/>
            <w:vAlign w:val="center"/>
            <w:hideMark/>
          </w:tcPr>
          <w:p w14:paraId="635D810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103.97**</w:t>
            </w:r>
          </w:p>
        </w:tc>
        <w:tc>
          <w:tcPr>
            <w:tcW w:w="334" w:type="pct"/>
            <w:tcBorders>
              <w:top w:val="nil"/>
              <w:left w:val="nil"/>
              <w:bottom w:val="single" w:sz="4" w:space="0" w:color="auto"/>
              <w:right w:val="single" w:sz="4" w:space="0" w:color="auto"/>
            </w:tcBorders>
            <w:shd w:val="clear" w:color="auto" w:fill="auto"/>
            <w:noWrap/>
            <w:vAlign w:val="center"/>
            <w:hideMark/>
          </w:tcPr>
          <w:p w14:paraId="152AD48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91.87**</w:t>
            </w:r>
          </w:p>
        </w:tc>
        <w:tc>
          <w:tcPr>
            <w:tcW w:w="369" w:type="pct"/>
            <w:tcBorders>
              <w:top w:val="nil"/>
              <w:left w:val="nil"/>
              <w:bottom w:val="single" w:sz="4" w:space="0" w:color="auto"/>
              <w:right w:val="single" w:sz="4" w:space="0" w:color="auto"/>
            </w:tcBorders>
            <w:shd w:val="clear" w:color="auto" w:fill="auto"/>
            <w:noWrap/>
            <w:vAlign w:val="center"/>
            <w:hideMark/>
          </w:tcPr>
          <w:p w14:paraId="2727749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49.86*</w:t>
            </w:r>
          </w:p>
        </w:tc>
        <w:tc>
          <w:tcPr>
            <w:tcW w:w="401" w:type="pct"/>
            <w:tcBorders>
              <w:top w:val="nil"/>
              <w:left w:val="nil"/>
              <w:bottom w:val="single" w:sz="4" w:space="0" w:color="auto"/>
              <w:right w:val="single" w:sz="4" w:space="0" w:color="auto"/>
            </w:tcBorders>
            <w:shd w:val="clear" w:color="auto" w:fill="auto"/>
            <w:noWrap/>
            <w:vAlign w:val="center"/>
            <w:hideMark/>
          </w:tcPr>
          <w:p w14:paraId="2FAFA36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5" w:type="pct"/>
            <w:tcBorders>
              <w:top w:val="nil"/>
              <w:left w:val="nil"/>
              <w:bottom w:val="single" w:sz="4" w:space="0" w:color="auto"/>
              <w:right w:val="single" w:sz="4" w:space="0" w:color="auto"/>
            </w:tcBorders>
            <w:shd w:val="clear" w:color="auto" w:fill="auto"/>
            <w:noWrap/>
            <w:vAlign w:val="center"/>
            <w:hideMark/>
          </w:tcPr>
          <w:p w14:paraId="001BD61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39.75**</w:t>
            </w:r>
          </w:p>
        </w:tc>
        <w:tc>
          <w:tcPr>
            <w:tcW w:w="335" w:type="pct"/>
            <w:tcBorders>
              <w:top w:val="nil"/>
              <w:left w:val="nil"/>
              <w:bottom w:val="single" w:sz="4" w:space="0" w:color="auto"/>
              <w:right w:val="single" w:sz="4" w:space="0" w:color="auto"/>
            </w:tcBorders>
            <w:shd w:val="clear" w:color="auto" w:fill="auto"/>
            <w:noWrap/>
            <w:vAlign w:val="center"/>
            <w:hideMark/>
          </w:tcPr>
          <w:p w14:paraId="46F13B5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22.99*</w:t>
            </w:r>
          </w:p>
        </w:tc>
        <w:tc>
          <w:tcPr>
            <w:tcW w:w="334" w:type="pct"/>
            <w:tcBorders>
              <w:top w:val="nil"/>
              <w:left w:val="nil"/>
              <w:bottom w:val="single" w:sz="4" w:space="0" w:color="auto"/>
              <w:right w:val="single" w:sz="4" w:space="0" w:color="auto"/>
            </w:tcBorders>
            <w:shd w:val="clear" w:color="auto" w:fill="auto"/>
            <w:noWrap/>
            <w:vAlign w:val="center"/>
            <w:hideMark/>
          </w:tcPr>
          <w:p w14:paraId="2F7E9D0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41.07*</w:t>
            </w:r>
          </w:p>
        </w:tc>
        <w:tc>
          <w:tcPr>
            <w:tcW w:w="368" w:type="pct"/>
            <w:tcBorders>
              <w:top w:val="nil"/>
              <w:left w:val="nil"/>
              <w:bottom w:val="single" w:sz="4" w:space="0" w:color="auto"/>
              <w:right w:val="single" w:sz="4" w:space="0" w:color="auto"/>
            </w:tcBorders>
            <w:shd w:val="clear" w:color="auto" w:fill="auto"/>
            <w:noWrap/>
            <w:vAlign w:val="center"/>
            <w:hideMark/>
          </w:tcPr>
          <w:p w14:paraId="2759DEC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35.26</w:t>
            </w:r>
          </w:p>
        </w:tc>
        <w:tc>
          <w:tcPr>
            <w:tcW w:w="436" w:type="pct"/>
            <w:tcBorders>
              <w:top w:val="nil"/>
              <w:left w:val="nil"/>
              <w:bottom w:val="single" w:sz="4" w:space="0" w:color="auto"/>
              <w:right w:val="single" w:sz="4" w:space="0" w:color="auto"/>
            </w:tcBorders>
            <w:shd w:val="clear" w:color="auto" w:fill="auto"/>
            <w:noWrap/>
            <w:vAlign w:val="center"/>
            <w:hideMark/>
          </w:tcPr>
          <w:p w14:paraId="3DC4EAC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15.60</w:t>
            </w:r>
          </w:p>
        </w:tc>
        <w:tc>
          <w:tcPr>
            <w:tcW w:w="274" w:type="pct"/>
            <w:tcBorders>
              <w:top w:val="nil"/>
              <w:left w:val="nil"/>
              <w:bottom w:val="single" w:sz="4" w:space="0" w:color="auto"/>
              <w:right w:val="single" w:sz="4" w:space="0" w:color="auto"/>
            </w:tcBorders>
            <w:shd w:val="clear" w:color="auto" w:fill="auto"/>
            <w:noWrap/>
            <w:vAlign w:val="center"/>
            <w:hideMark/>
          </w:tcPr>
          <w:p w14:paraId="466F0C9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14.61</w:t>
            </w:r>
          </w:p>
        </w:tc>
      </w:tr>
      <w:tr w:rsidR="00175626" w:rsidRPr="00873BA0" w14:paraId="0B017C40"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36D934C"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TPP</w:t>
            </w:r>
          </w:p>
        </w:tc>
        <w:tc>
          <w:tcPr>
            <w:tcW w:w="435" w:type="pct"/>
            <w:tcBorders>
              <w:top w:val="nil"/>
              <w:left w:val="nil"/>
              <w:bottom w:val="single" w:sz="4" w:space="0" w:color="auto"/>
              <w:right w:val="single" w:sz="4" w:space="0" w:color="auto"/>
            </w:tcBorders>
            <w:shd w:val="clear" w:color="auto" w:fill="auto"/>
            <w:noWrap/>
            <w:vAlign w:val="center"/>
            <w:hideMark/>
          </w:tcPr>
          <w:p w14:paraId="4DB8BD1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93.77</w:t>
            </w:r>
          </w:p>
        </w:tc>
        <w:tc>
          <w:tcPr>
            <w:tcW w:w="468" w:type="pct"/>
            <w:tcBorders>
              <w:top w:val="nil"/>
              <w:left w:val="nil"/>
              <w:bottom w:val="single" w:sz="4" w:space="0" w:color="auto"/>
              <w:right w:val="single" w:sz="4" w:space="0" w:color="auto"/>
            </w:tcBorders>
            <w:shd w:val="clear" w:color="auto" w:fill="auto"/>
            <w:noWrap/>
            <w:vAlign w:val="center"/>
            <w:hideMark/>
          </w:tcPr>
          <w:p w14:paraId="433B56E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54.91</w:t>
            </w:r>
          </w:p>
        </w:tc>
        <w:tc>
          <w:tcPr>
            <w:tcW w:w="368" w:type="pct"/>
            <w:tcBorders>
              <w:top w:val="nil"/>
              <w:left w:val="nil"/>
              <w:bottom w:val="single" w:sz="4" w:space="0" w:color="auto"/>
              <w:right w:val="single" w:sz="4" w:space="0" w:color="auto"/>
            </w:tcBorders>
            <w:shd w:val="clear" w:color="auto" w:fill="auto"/>
            <w:noWrap/>
            <w:vAlign w:val="center"/>
            <w:hideMark/>
          </w:tcPr>
          <w:p w14:paraId="5681A83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0.72</w:t>
            </w:r>
          </w:p>
        </w:tc>
        <w:tc>
          <w:tcPr>
            <w:tcW w:w="334" w:type="pct"/>
            <w:tcBorders>
              <w:top w:val="nil"/>
              <w:left w:val="nil"/>
              <w:bottom w:val="single" w:sz="4" w:space="0" w:color="auto"/>
              <w:right w:val="single" w:sz="4" w:space="0" w:color="auto"/>
            </w:tcBorders>
            <w:shd w:val="clear" w:color="auto" w:fill="auto"/>
            <w:noWrap/>
            <w:vAlign w:val="center"/>
            <w:hideMark/>
          </w:tcPr>
          <w:p w14:paraId="471E5C8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0.64</w:t>
            </w:r>
          </w:p>
        </w:tc>
        <w:tc>
          <w:tcPr>
            <w:tcW w:w="369" w:type="pct"/>
            <w:tcBorders>
              <w:top w:val="nil"/>
              <w:left w:val="nil"/>
              <w:bottom w:val="single" w:sz="4" w:space="0" w:color="auto"/>
              <w:right w:val="single" w:sz="4" w:space="0" w:color="auto"/>
            </w:tcBorders>
            <w:shd w:val="clear" w:color="auto" w:fill="auto"/>
            <w:noWrap/>
            <w:vAlign w:val="center"/>
            <w:hideMark/>
          </w:tcPr>
          <w:p w14:paraId="72D19DF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401" w:type="pct"/>
            <w:tcBorders>
              <w:top w:val="nil"/>
              <w:left w:val="nil"/>
              <w:bottom w:val="single" w:sz="4" w:space="0" w:color="auto"/>
              <w:right w:val="single" w:sz="4" w:space="0" w:color="auto"/>
            </w:tcBorders>
            <w:shd w:val="clear" w:color="auto" w:fill="auto"/>
            <w:noWrap/>
            <w:vAlign w:val="center"/>
            <w:hideMark/>
          </w:tcPr>
          <w:p w14:paraId="6EA6A3B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0.08</w:t>
            </w:r>
          </w:p>
        </w:tc>
        <w:tc>
          <w:tcPr>
            <w:tcW w:w="435" w:type="pct"/>
            <w:tcBorders>
              <w:top w:val="nil"/>
              <w:left w:val="nil"/>
              <w:bottom w:val="single" w:sz="4" w:space="0" w:color="auto"/>
              <w:right w:val="single" w:sz="4" w:space="0" w:color="auto"/>
            </w:tcBorders>
            <w:shd w:val="clear" w:color="auto" w:fill="auto"/>
            <w:noWrap/>
            <w:vAlign w:val="center"/>
            <w:hideMark/>
          </w:tcPr>
          <w:p w14:paraId="09E27A5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104.42</w:t>
            </w:r>
          </w:p>
        </w:tc>
        <w:tc>
          <w:tcPr>
            <w:tcW w:w="335" w:type="pct"/>
            <w:tcBorders>
              <w:top w:val="nil"/>
              <w:left w:val="nil"/>
              <w:bottom w:val="single" w:sz="4" w:space="0" w:color="auto"/>
              <w:right w:val="single" w:sz="4" w:space="0" w:color="auto"/>
            </w:tcBorders>
            <w:shd w:val="clear" w:color="auto" w:fill="auto"/>
            <w:noWrap/>
            <w:vAlign w:val="center"/>
            <w:hideMark/>
          </w:tcPr>
          <w:p w14:paraId="507D437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71.70</w:t>
            </w:r>
          </w:p>
        </w:tc>
        <w:tc>
          <w:tcPr>
            <w:tcW w:w="334" w:type="pct"/>
            <w:tcBorders>
              <w:top w:val="nil"/>
              <w:left w:val="nil"/>
              <w:bottom w:val="single" w:sz="4" w:space="0" w:color="auto"/>
              <w:right w:val="single" w:sz="4" w:space="0" w:color="auto"/>
            </w:tcBorders>
            <w:shd w:val="clear" w:color="auto" w:fill="auto"/>
            <w:noWrap/>
            <w:vAlign w:val="center"/>
            <w:hideMark/>
          </w:tcPr>
          <w:p w14:paraId="7092D5F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72.23</w:t>
            </w:r>
          </w:p>
        </w:tc>
        <w:tc>
          <w:tcPr>
            <w:tcW w:w="368" w:type="pct"/>
            <w:tcBorders>
              <w:top w:val="nil"/>
              <w:left w:val="nil"/>
              <w:bottom w:val="single" w:sz="4" w:space="0" w:color="auto"/>
              <w:right w:val="single" w:sz="4" w:space="0" w:color="auto"/>
            </w:tcBorders>
            <w:shd w:val="clear" w:color="auto" w:fill="auto"/>
            <w:noWrap/>
            <w:vAlign w:val="center"/>
            <w:hideMark/>
          </w:tcPr>
          <w:p w14:paraId="4C286B5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47.76</w:t>
            </w:r>
          </w:p>
        </w:tc>
        <w:tc>
          <w:tcPr>
            <w:tcW w:w="436" w:type="pct"/>
            <w:tcBorders>
              <w:top w:val="nil"/>
              <w:left w:val="nil"/>
              <w:bottom w:val="single" w:sz="4" w:space="0" w:color="auto"/>
              <w:right w:val="single" w:sz="4" w:space="0" w:color="auto"/>
            </w:tcBorders>
            <w:shd w:val="clear" w:color="auto" w:fill="auto"/>
            <w:noWrap/>
            <w:vAlign w:val="center"/>
            <w:hideMark/>
          </w:tcPr>
          <w:p w14:paraId="45AA71A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74.18</w:t>
            </w:r>
          </w:p>
        </w:tc>
        <w:tc>
          <w:tcPr>
            <w:tcW w:w="274" w:type="pct"/>
            <w:tcBorders>
              <w:top w:val="nil"/>
              <w:left w:val="nil"/>
              <w:bottom w:val="single" w:sz="4" w:space="0" w:color="auto"/>
              <w:right w:val="single" w:sz="4" w:space="0" w:color="auto"/>
            </w:tcBorders>
            <w:shd w:val="clear" w:color="auto" w:fill="auto"/>
            <w:noWrap/>
            <w:vAlign w:val="center"/>
            <w:hideMark/>
          </w:tcPr>
          <w:p w14:paraId="36D7AC8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49.73</w:t>
            </w:r>
          </w:p>
        </w:tc>
      </w:tr>
      <w:tr w:rsidR="00175626" w:rsidRPr="00873BA0" w14:paraId="45EA1999"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3085D3E"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FLA</w:t>
            </w:r>
          </w:p>
        </w:tc>
        <w:tc>
          <w:tcPr>
            <w:tcW w:w="435" w:type="pct"/>
            <w:tcBorders>
              <w:top w:val="nil"/>
              <w:left w:val="nil"/>
              <w:bottom w:val="single" w:sz="4" w:space="0" w:color="auto"/>
              <w:right w:val="single" w:sz="4" w:space="0" w:color="auto"/>
            </w:tcBorders>
            <w:shd w:val="clear" w:color="auto" w:fill="auto"/>
            <w:noWrap/>
            <w:vAlign w:val="center"/>
            <w:hideMark/>
          </w:tcPr>
          <w:p w14:paraId="02EE03F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9.01</w:t>
            </w:r>
          </w:p>
        </w:tc>
        <w:tc>
          <w:tcPr>
            <w:tcW w:w="468" w:type="pct"/>
            <w:tcBorders>
              <w:top w:val="nil"/>
              <w:left w:val="nil"/>
              <w:bottom w:val="single" w:sz="4" w:space="0" w:color="auto"/>
              <w:right w:val="single" w:sz="4" w:space="0" w:color="auto"/>
            </w:tcBorders>
            <w:shd w:val="clear" w:color="auto" w:fill="auto"/>
            <w:noWrap/>
            <w:vAlign w:val="center"/>
            <w:hideMark/>
          </w:tcPr>
          <w:p w14:paraId="001BF36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15.22**</w:t>
            </w:r>
          </w:p>
        </w:tc>
        <w:tc>
          <w:tcPr>
            <w:tcW w:w="368" w:type="pct"/>
            <w:tcBorders>
              <w:top w:val="nil"/>
              <w:left w:val="nil"/>
              <w:bottom w:val="single" w:sz="4" w:space="0" w:color="auto"/>
              <w:right w:val="single" w:sz="4" w:space="0" w:color="auto"/>
            </w:tcBorders>
            <w:shd w:val="clear" w:color="auto" w:fill="auto"/>
            <w:noWrap/>
            <w:vAlign w:val="center"/>
            <w:hideMark/>
          </w:tcPr>
          <w:p w14:paraId="4B557EE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22.58**</w:t>
            </w:r>
          </w:p>
        </w:tc>
        <w:tc>
          <w:tcPr>
            <w:tcW w:w="334" w:type="pct"/>
            <w:tcBorders>
              <w:top w:val="nil"/>
              <w:left w:val="nil"/>
              <w:bottom w:val="single" w:sz="4" w:space="0" w:color="auto"/>
              <w:right w:val="single" w:sz="4" w:space="0" w:color="auto"/>
            </w:tcBorders>
            <w:shd w:val="clear" w:color="auto" w:fill="auto"/>
            <w:noWrap/>
            <w:vAlign w:val="center"/>
            <w:hideMark/>
          </w:tcPr>
          <w:p w14:paraId="29F13AA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30.22**</w:t>
            </w:r>
          </w:p>
        </w:tc>
        <w:tc>
          <w:tcPr>
            <w:tcW w:w="369" w:type="pct"/>
            <w:tcBorders>
              <w:top w:val="nil"/>
              <w:left w:val="nil"/>
              <w:bottom w:val="single" w:sz="4" w:space="0" w:color="auto"/>
              <w:right w:val="single" w:sz="4" w:space="0" w:color="auto"/>
            </w:tcBorders>
            <w:shd w:val="clear" w:color="auto" w:fill="auto"/>
            <w:noWrap/>
            <w:vAlign w:val="center"/>
            <w:hideMark/>
          </w:tcPr>
          <w:p w14:paraId="2663D5B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7.11</w:t>
            </w:r>
          </w:p>
        </w:tc>
        <w:tc>
          <w:tcPr>
            <w:tcW w:w="401" w:type="pct"/>
            <w:tcBorders>
              <w:top w:val="nil"/>
              <w:left w:val="nil"/>
              <w:bottom w:val="single" w:sz="4" w:space="0" w:color="auto"/>
              <w:right w:val="single" w:sz="4" w:space="0" w:color="auto"/>
            </w:tcBorders>
            <w:shd w:val="clear" w:color="auto" w:fill="auto"/>
            <w:noWrap/>
            <w:vAlign w:val="center"/>
            <w:hideMark/>
          </w:tcPr>
          <w:p w14:paraId="5F0B688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0.22</w:t>
            </w:r>
          </w:p>
        </w:tc>
        <w:tc>
          <w:tcPr>
            <w:tcW w:w="435" w:type="pct"/>
            <w:tcBorders>
              <w:top w:val="nil"/>
              <w:left w:val="nil"/>
              <w:bottom w:val="single" w:sz="4" w:space="0" w:color="auto"/>
              <w:right w:val="single" w:sz="4" w:space="0" w:color="auto"/>
            </w:tcBorders>
            <w:shd w:val="clear" w:color="auto" w:fill="auto"/>
            <w:noWrap/>
            <w:vAlign w:val="center"/>
            <w:hideMark/>
          </w:tcPr>
          <w:p w14:paraId="53B718E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187.11**</w:t>
            </w:r>
          </w:p>
        </w:tc>
        <w:tc>
          <w:tcPr>
            <w:tcW w:w="335" w:type="pct"/>
            <w:tcBorders>
              <w:top w:val="nil"/>
              <w:left w:val="nil"/>
              <w:bottom w:val="single" w:sz="4" w:space="0" w:color="auto"/>
              <w:right w:val="single" w:sz="4" w:space="0" w:color="auto"/>
            </w:tcBorders>
            <w:shd w:val="clear" w:color="auto" w:fill="auto"/>
            <w:noWrap/>
            <w:vAlign w:val="center"/>
            <w:hideMark/>
          </w:tcPr>
          <w:p w14:paraId="32443A4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8.36</w:t>
            </w:r>
          </w:p>
        </w:tc>
        <w:tc>
          <w:tcPr>
            <w:tcW w:w="334" w:type="pct"/>
            <w:tcBorders>
              <w:top w:val="nil"/>
              <w:left w:val="nil"/>
              <w:bottom w:val="single" w:sz="4" w:space="0" w:color="auto"/>
              <w:right w:val="single" w:sz="4" w:space="0" w:color="auto"/>
            </w:tcBorders>
            <w:shd w:val="clear" w:color="auto" w:fill="auto"/>
            <w:noWrap/>
            <w:vAlign w:val="center"/>
            <w:hideMark/>
          </w:tcPr>
          <w:p w14:paraId="7E7C8B2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8.45</w:t>
            </w:r>
          </w:p>
        </w:tc>
        <w:tc>
          <w:tcPr>
            <w:tcW w:w="368" w:type="pct"/>
            <w:tcBorders>
              <w:top w:val="nil"/>
              <w:left w:val="nil"/>
              <w:bottom w:val="single" w:sz="4" w:space="0" w:color="auto"/>
              <w:right w:val="single" w:sz="4" w:space="0" w:color="auto"/>
            </w:tcBorders>
            <w:shd w:val="clear" w:color="auto" w:fill="auto"/>
            <w:noWrap/>
            <w:vAlign w:val="center"/>
            <w:hideMark/>
          </w:tcPr>
          <w:p w14:paraId="0AF2934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20.45</w:t>
            </w:r>
          </w:p>
        </w:tc>
        <w:tc>
          <w:tcPr>
            <w:tcW w:w="436" w:type="pct"/>
            <w:tcBorders>
              <w:top w:val="nil"/>
              <w:left w:val="nil"/>
              <w:bottom w:val="single" w:sz="4" w:space="0" w:color="auto"/>
              <w:right w:val="single" w:sz="4" w:space="0" w:color="auto"/>
            </w:tcBorders>
            <w:shd w:val="clear" w:color="auto" w:fill="auto"/>
            <w:noWrap/>
            <w:vAlign w:val="center"/>
            <w:hideMark/>
          </w:tcPr>
          <w:p w14:paraId="17091BC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6.98</w:t>
            </w:r>
          </w:p>
        </w:tc>
        <w:tc>
          <w:tcPr>
            <w:tcW w:w="274" w:type="pct"/>
            <w:tcBorders>
              <w:top w:val="nil"/>
              <w:left w:val="nil"/>
              <w:bottom w:val="single" w:sz="4" w:space="0" w:color="auto"/>
              <w:right w:val="single" w:sz="4" w:space="0" w:color="auto"/>
            </w:tcBorders>
            <w:shd w:val="clear" w:color="auto" w:fill="auto"/>
            <w:noWrap/>
            <w:vAlign w:val="center"/>
            <w:hideMark/>
          </w:tcPr>
          <w:p w14:paraId="537B8D5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7.33</w:t>
            </w:r>
          </w:p>
        </w:tc>
      </w:tr>
      <w:tr w:rsidR="00175626" w:rsidRPr="00873BA0" w14:paraId="7C14D134"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0E4D800"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PL </w:t>
            </w:r>
          </w:p>
        </w:tc>
        <w:tc>
          <w:tcPr>
            <w:tcW w:w="435" w:type="pct"/>
            <w:tcBorders>
              <w:top w:val="nil"/>
              <w:left w:val="nil"/>
              <w:bottom w:val="single" w:sz="4" w:space="0" w:color="auto"/>
              <w:right w:val="single" w:sz="4" w:space="0" w:color="auto"/>
            </w:tcBorders>
            <w:shd w:val="clear" w:color="auto" w:fill="auto"/>
            <w:noWrap/>
            <w:vAlign w:val="center"/>
            <w:hideMark/>
          </w:tcPr>
          <w:p w14:paraId="263F548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29.72**</w:t>
            </w:r>
          </w:p>
        </w:tc>
        <w:tc>
          <w:tcPr>
            <w:tcW w:w="468" w:type="pct"/>
            <w:tcBorders>
              <w:top w:val="nil"/>
              <w:left w:val="nil"/>
              <w:bottom w:val="single" w:sz="4" w:space="0" w:color="auto"/>
              <w:right w:val="single" w:sz="4" w:space="0" w:color="auto"/>
            </w:tcBorders>
            <w:shd w:val="clear" w:color="auto" w:fill="auto"/>
            <w:noWrap/>
            <w:vAlign w:val="center"/>
            <w:hideMark/>
          </w:tcPr>
          <w:p w14:paraId="669AF21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33.30**</w:t>
            </w:r>
          </w:p>
        </w:tc>
        <w:tc>
          <w:tcPr>
            <w:tcW w:w="368" w:type="pct"/>
            <w:tcBorders>
              <w:top w:val="nil"/>
              <w:left w:val="nil"/>
              <w:bottom w:val="single" w:sz="4" w:space="0" w:color="auto"/>
              <w:right w:val="single" w:sz="4" w:space="0" w:color="auto"/>
            </w:tcBorders>
            <w:shd w:val="clear" w:color="auto" w:fill="auto"/>
            <w:noWrap/>
            <w:vAlign w:val="center"/>
            <w:hideMark/>
          </w:tcPr>
          <w:p w14:paraId="61476DB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88.56**</w:t>
            </w:r>
          </w:p>
        </w:tc>
        <w:tc>
          <w:tcPr>
            <w:tcW w:w="334" w:type="pct"/>
            <w:tcBorders>
              <w:top w:val="nil"/>
              <w:left w:val="nil"/>
              <w:bottom w:val="single" w:sz="4" w:space="0" w:color="auto"/>
              <w:right w:val="single" w:sz="4" w:space="0" w:color="auto"/>
            </w:tcBorders>
            <w:shd w:val="clear" w:color="auto" w:fill="auto"/>
            <w:noWrap/>
            <w:vAlign w:val="center"/>
            <w:hideMark/>
          </w:tcPr>
          <w:p w14:paraId="0C4A141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124.16**</w:t>
            </w:r>
          </w:p>
        </w:tc>
        <w:tc>
          <w:tcPr>
            <w:tcW w:w="369" w:type="pct"/>
            <w:tcBorders>
              <w:top w:val="nil"/>
              <w:left w:val="nil"/>
              <w:bottom w:val="single" w:sz="4" w:space="0" w:color="auto"/>
              <w:right w:val="single" w:sz="4" w:space="0" w:color="auto"/>
            </w:tcBorders>
            <w:shd w:val="clear" w:color="auto" w:fill="auto"/>
            <w:noWrap/>
            <w:vAlign w:val="center"/>
            <w:hideMark/>
          </w:tcPr>
          <w:p w14:paraId="10F1E98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9.89</w:t>
            </w:r>
          </w:p>
        </w:tc>
        <w:tc>
          <w:tcPr>
            <w:tcW w:w="401" w:type="pct"/>
            <w:tcBorders>
              <w:top w:val="nil"/>
              <w:left w:val="nil"/>
              <w:bottom w:val="single" w:sz="4" w:space="0" w:color="auto"/>
              <w:right w:val="single" w:sz="4" w:space="0" w:color="auto"/>
            </w:tcBorders>
            <w:shd w:val="clear" w:color="auto" w:fill="auto"/>
            <w:noWrap/>
            <w:vAlign w:val="center"/>
            <w:hideMark/>
          </w:tcPr>
          <w:p w14:paraId="2B9805A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4.20</w:t>
            </w:r>
          </w:p>
        </w:tc>
        <w:tc>
          <w:tcPr>
            <w:tcW w:w="435" w:type="pct"/>
            <w:tcBorders>
              <w:top w:val="nil"/>
              <w:left w:val="nil"/>
              <w:bottom w:val="single" w:sz="4" w:space="0" w:color="auto"/>
              <w:right w:val="single" w:sz="4" w:space="0" w:color="auto"/>
            </w:tcBorders>
            <w:shd w:val="clear" w:color="auto" w:fill="auto"/>
            <w:noWrap/>
            <w:vAlign w:val="center"/>
            <w:hideMark/>
          </w:tcPr>
          <w:p w14:paraId="021EBBC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64.66**</w:t>
            </w:r>
          </w:p>
        </w:tc>
        <w:tc>
          <w:tcPr>
            <w:tcW w:w="335" w:type="pct"/>
            <w:tcBorders>
              <w:top w:val="nil"/>
              <w:left w:val="nil"/>
              <w:bottom w:val="single" w:sz="4" w:space="0" w:color="auto"/>
              <w:right w:val="single" w:sz="4" w:space="0" w:color="auto"/>
            </w:tcBorders>
            <w:shd w:val="clear" w:color="auto" w:fill="auto"/>
            <w:noWrap/>
            <w:vAlign w:val="center"/>
            <w:hideMark/>
          </w:tcPr>
          <w:p w14:paraId="70178E4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14.08**</w:t>
            </w:r>
          </w:p>
        </w:tc>
        <w:tc>
          <w:tcPr>
            <w:tcW w:w="334" w:type="pct"/>
            <w:tcBorders>
              <w:top w:val="nil"/>
              <w:left w:val="nil"/>
              <w:bottom w:val="single" w:sz="4" w:space="0" w:color="auto"/>
              <w:right w:val="single" w:sz="4" w:space="0" w:color="auto"/>
            </w:tcBorders>
            <w:shd w:val="clear" w:color="auto" w:fill="auto"/>
            <w:noWrap/>
            <w:vAlign w:val="center"/>
            <w:hideMark/>
          </w:tcPr>
          <w:p w14:paraId="52B9F55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15.06</w:t>
            </w:r>
          </w:p>
        </w:tc>
        <w:tc>
          <w:tcPr>
            <w:tcW w:w="368" w:type="pct"/>
            <w:tcBorders>
              <w:top w:val="nil"/>
              <w:left w:val="nil"/>
              <w:bottom w:val="single" w:sz="4" w:space="0" w:color="auto"/>
              <w:right w:val="single" w:sz="4" w:space="0" w:color="auto"/>
            </w:tcBorders>
            <w:shd w:val="clear" w:color="auto" w:fill="auto"/>
            <w:noWrap/>
            <w:vAlign w:val="center"/>
            <w:hideMark/>
          </w:tcPr>
          <w:p w14:paraId="4306CAC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20.85</w:t>
            </w:r>
          </w:p>
        </w:tc>
        <w:tc>
          <w:tcPr>
            <w:tcW w:w="436" w:type="pct"/>
            <w:tcBorders>
              <w:top w:val="nil"/>
              <w:left w:val="nil"/>
              <w:bottom w:val="single" w:sz="4" w:space="0" w:color="auto"/>
              <w:right w:val="single" w:sz="4" w:space="0" w:color="auto"/>
            </w:tcBorders>
            <w:shd w:val="clear" w:color="auto" w:fill="auto"/>
            <w:noWrap/>
            <w:vAlign w:val="center"/>
            <w:hideMark/>
          </w:tcPr>
          <w:p w14:paraId="769DED8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12.99**</w:t>
            </w:r>
          </w:p>
        </w:tc>
        <w:tc>
          <w:tcPr>
            <w:tcW w:w="274" w:type="pct"/>
            <w:tcBorders>
              <w:top w:val="nil"/>
              <w:left w:val="nil"/>
              <w:bottom w:val="single" w:sz="4" w:space="0" w:color="auto"/>
              <w:right w:val="single" w:sz="4" w:space="0" w:color="auto"/>
            </w:tcBorders>
            <w:shd w:val="clear" w:color="auto" w:fill="auto"/>
            <w:noWrap/>
            <w:vAlign w:val="center"/>
            <w:hideMark/>
          </w:tcPr>
          <w:p w14:paraId="23AE984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5.30</w:t>
            </w:r>
          </w:p>
        </w:tc>
      </w:tr>
      <w:tr w:rsidR="00175626" w:rsidRPr="00873BA0" w14:paraId="3F3B68FB"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45AAA9EE"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SL </w:t>
            </w:r>
          </w:p>
        </w:tc>
        <w:tc>
          <w:tcPr>
            <w:tcW w:w="435" w:type="pct"/>
            <w:tcBorders>
              <w:top w:val="nil"/>
              <w:left w:val="nil"/>
              <w:bottom w:val="single" w:sz="4" w:space="0" w:color="auto"/>
              <w:right w:val="single" w:sz="4" w:space="0" w:color="auto"/>
            </w:tcBorders>
            <w:shd w:val="clear" w:color="auto" w:fill="auto"/>
            <w:noWrap/>
            <w:vAlign w:val="center"/>
            <w:hideMark/>
          </w:tcPr>
          <w:p w14:paraId="3F45FAF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35.33**</w:t>
            </w:r>
          </w:p>
        </w:tc>
        <w:tc>
          <w:tcPr>
            <w:tcW w:w="468" w:type="pct"/>
            <w:tcBorders>
              <w:top w:val="nil"/>
              <w:left w:val="nil"/>
              <w:bottom w:val="single" w:sz="4" w:space="0" w:color="auto"/>
              <w:right w:val="single" w:sz="4" w:space="0" w:color="auto"/>
            </w:tcBorders>
            <w:shd w:val="clear" w:color="auto" w:fill="auto"/>
            <w:noWrap/>
            <w:vAlign w:val="center"/>
            <w:hideMark/>
          </w:tcPr>
          <w:p w14:paraId="7ABA621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15.46**</w:t>
            </w:r>
          </w:p>
        </w:tc>
        <w:tc>
          <w:tcPr>
            <w:tcW w:w="368" w:type="pct"/>
            <w:tcBorders>
              <w:top w:val="nil"/>
              <w:left w:val="nil"/>
              <w:bottom w:val="single" w:sz="4" w:space="0" w:color="auto"/>
              <w:right w:val="single" w:sz="4" w:space="0" w:color="auto"/>
            </w:tcBorders>
            <w:shd w:val="clear" w:color="auto" w:fill="auto"/>
            <w:noWrap/>
            <w:vAlign w:val="center"/>
            <w:hideMark/>
          </w:tcPr>
          <w:p w14:paraId="5B53318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2.59</w:t>
            </w:r>
          </w:p>
        </w:tc>
        <w:tc>
          <w:tcPr>
            <w:tcW w:w="334" w:type="pct"/>
            <w:tcBorders>
              <w:top w:val="nil"/>
              <w:left w:val="nil"/>
              <w:bottom w:val="single" w:sz="4" w:space="0" w:color="auto"/>
              <w:right w:val="single" w:sz="4" w:space="0" w:color="auto"/>
            </w:tcBorders>
            <w:shd w:val="clear" w:color="auto" w:fill="auto"/>
            <w:noWrap/>
            <w:vAlign w:val="center"/>
            <w:hideMark/>
          </w:tcPr>
          <w:p w14:paraId="219FE20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2.45</w:t>
            </w:r>
          </w:p>
        </w:tc>
        <w:tc>
          <w:tcPr>
            <w:tcW w:w="369" w:type="pct"/>
            <w:tcBorders>
              <w:top w:val="nil"/>
              <w:left w:val="nil"/>
              <w:bottom w:val="single" w:sz="4" w:space="0" w:color="auto"/>
              <w:right w:val="single" w:sz="4" w:space="0" w:color="auto"/>
            </w:tcBorders>
            <w:shd w:val="clear" w:color="auto" w:fill="auto"/>
            <w:noWrap/>
            <w:vAlign w:val="center"/>
            <w:hideMark/>
          </w:tcPr>
          <w:p w14:paraId="0DAF2C8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w:t>
            </w:r>
          </w:p>
        </w:tc>
        <w:tc>
          <w:tcPr>
            <w:tcW w:w="401" w:type="pct"/>
            <w:tcBorders>
              <w:top w:val="nil"/>
              <w:left w:val="nil"/>
              <w:bottom w:val="single" w:sz="4" w:space="0" w:color="auto"/>
              <w:right w:val="single" w:sz="4" w:space="0" w:color="auto"/>
            </w:tcBorders>
            <w:shd w:val="clear" w:color="auto" w:fill="auto"/>
            <w:noWrap/>
            <w:vAlign w:val="center"/>
            <w:hideMark/>
          </w:tcPr>
          <w:p w14:paraId="144B951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1.30</w:t>
            </w:r>
          </w:p>
        </w:tc>
        <w:tc>
          <w:tcPr>
            <w:tcW w:w="435" w:type="pct"/>
            <w:tcBorders>
              <w:top w:val="nil"/>
              <w:left w:val="nil"/>
              <w:bottom w:val="single" w:sz="4" w:space="0" w:color="auto"/>
              <w:right w:val="single" w:sz="4" w:space="0" w:color="auto"/>
            </w:tcBorders>
            <w:shd w:val="clear" w:color="auto" w:fill="auto"/>
            <w:noWrap/>
            <w:vAlign w:val="center"/>
            <w:hideMark/>
          </w:tcPr>
          <w:p w14:paraId="32A3D56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45.68**</w:t>
            </w:r>
          </w:p>
        </w:tc>
        <w:tc>
          <w:tcPr>
            <w:tcW w:w="335" w:type="pct"/>
            <w:tcBorders>
              <w:top w:val="nil"/>
              <w:left w:val="nil"/>
              <w:bottom w:val="single" w:sz="4" w:space="0" w:color="auto"/>
              <w:right w:val="single" w:sz="4" w:space="0" w:color="auto"/>
            </w:tcBorders>
            <w:shd w:val="clear" w:color="auto" w:fill="auto"/>
            <w:noWrap/>
            <w:vAlign w:val="center"/>
            <w:hideMark/>
          </w:tcPr>
          <w:p w14:paraId="523F54F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18.97**</w:t>
            </w:r>
          </w:p>
        </w:tc>
        <w:tc>
          <w:tcPr>
            <w:tcW w:w="334" w:type="pct"/>
            <w:tcBorders>
              <w:top w:val="nil"/>
              <w:left w:val="nil"/>
              <w:bottom w:val="single" w:sz="4" w:space="0" w:color="auto"/>
              <w:right w:val="single" w:sz="4" w:space="0" w:color="auto"/>
            </w:tcBorders>
            <w:shd w:val="clear" w:color="auto" w:fill="auto"/>
            <w:noWrap/>
            <w:vAlign w:val="center"/>
            <w:hideMark/>
          </w:tcPr>
          <w:p w14:paraId="62AA910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25.68</w:t>
            </w:r>
          </w:p>
        </w:tc>
        <w:tc>
          <w:tcPr>
            <w:tcW w:w="368" w:type="pct"/>
            <w:tcBorders>
              <w:top w:val="nil"/>
              <w:left w:val="nil"/>
              <w:bottom w:val="single" w:sz="4" w:space="0" w:color="auto"/>
              <w:right w:val="single" w:sz="4" w:space="0" w:color="auto"/>
            </w:tcBorders>
            <w:shd w:val="clear" w:color="auto" w:fill="auto"/>
            <w:noWrap/>
            <w:vAlign w:val="center"/>
            <w:hideMark/>
          </w:tcPr>
          <w:p w14:paraId="448B37A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16.84</w:t>
            </w:r>
          </w:p>
        </w:tc>
        <w:tc>
          <w:tcPr>
            <w:tcW w:w="436" w:type="pct"/>
            <w:tcBorders>
              <w:top w:val="nil"/>
              <w:left w:val="nil"/>
              <w:bottom w:val="single" w:sz="4" w:space="0" w:color="auto"/>
              <w:right w:val="single" w:sz="4" w:space="0" w:color="auto"/>
            </w:tcBorders>
            <w:shd w:val="clear" w:color="auto" w:fill="auto"/>
            <w:noWrap/>
            <w:vAlign w:val="center"/>
            <w:hideMark/>
          </w:tcPr>
          <w:p w14:paraId="2BE1CCC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16.97**</w:t>
            </w:r>
          </w:p>
        </w:tc>
        <w:tc>
          <w:tcPr>
            <w:tcW w:w="274" w:type="pct"/>
            <w:tcBorders>
              <w:top w:val="nil"/>
              <w:left w:val="nil"/>
              <w:bottom w:val="single" w:sz="4" w:space="0" w:color="auto"/>
              <w:right w:val="single" w:sz="4" w:space="0" w:color="auto"/>
            </w:tcBorders>
            <w:shd w:val="clear" w:color="auto" w:fill="auto"/>
            <w:noWrap/>
            <w:vAlign w:val="center"/>
            <w:hideMark/>
          </w:tcPr>
          <w:p w14:paraId="107A4F2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1.86</w:t>
            </w:r>
          </w:p>
        </w:tc>
      </w:tr>
      <w:tr w:rsidR="00175626" w:rsidRPr="00873BA0" w14:paraId="7CBAA2A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6537288B"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SPP</w:t>
            </w:r>
          </w:p>
        </w:tc>
        <w:tc>
          <w:tcPr>
            <w:tcW w:w="435" w:type="pct"/>
            <w:tcBorders>
              <w:top w:val="nil"/>
              <w:left w:val="nil"/>
              <w:bottom w:val="single" w:sz="4" w:space="0" w:color="auto"/>
              <w:right w:val="single" w:sz="4" w:space="0" w:color="auto"/>
            </w:tcBorders>
            <w:shd w:val="clear" w:color="auto" w:fill="auto"/>
            <w:noWrap/>
            <w:vAlign w:val="center"/>
            <w:hideMark/>
          </w:tcPr>
          <w:p w14:paraId="101B41A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16.93</w:t>
            </w:r>
          </w:p>
        </w:tc>
        <w:tc>
          <w:tcPr>
            <w:tcW w:w="468" w:type="pct"/>
            <w:tcBorders>
              <w:top w:val="nil"/>
              <w:left w:val="nil"/>
              <w:bottom w:val="single" w:sz="4" w:space="0" w:color="auto"/>
              <w:right w:val="single" w:sz="4" w:space="0" w:color="auto"/>
            </w:tcBorders>
            <w:shd w:val="clear" w:color="auto" w:fill="auto"/>
            <w:noWrap/>
            <w:vAlign w:val="center"/>
            <w:hideMark/>
          </w:tcPr>
          <w:p w14:paraId="00B25F6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29.78**</w:t>
            </w:r>
          </w:p>
        </w:tc>
        <w:tc>
          <w:tcPr>
            <w:tcW w:w="368" w:type="pct"/>
            <w:tcBorders>
              <w:top w:val="nil"/>
              <w:left w:val="nil"/>
              <w:bottom w:val="single" w:sz="4" w:space="0" w:color="auto"/>
              <w:right w:val="single" w:sz="4" w:space="0" w:color="auto"/>
            </w:tcBorders>
            <w:shd w:val="clear" w:color="auto" w:fill="auto"/>
            <w:noWrap/>
            <w:vAlign w:val="center"/>
            <w:hideMark/>
          </w:tcPr>
          <w:p w14:paraId="560229E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3.31</w:t>
            </w:r>
          </w:p>
        </w:tc>
        <w:tc>
          <w:tcPr>
            <w:tcW w:w="334" w:type="pct"/>
            <w:tcBorders>
              <w:top w:val="nil"/>
              <w:left w:val="nil"/>
              <w:bottom w:val="single" w:sz="4" w:space="0" w:color="auto"/>
              <w:right w:val="single" w:sz="4" w:space="0" w:color="auto"/>
            </w:tcBorders>
            <w:shd w:val="clear" w:color="auto" w:fill="auto"/>
            <w:noWrap/>
            <w:vAlign w:val="center"/>
            <w:hideMark/>
          </w:tcPr>
          <w:p w14:paraId="2C0DC9E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3.13</w:t>
            </w:r>
          </w:p>
        </w:tc>
        <w:tc>
          <w:tcPr>
            <w:tcW w:w="369" w:type="pct"/>
            <w:tcBorders>
              <w:top w:val="nil"/>
              <w:left w:val="nil"/>
              <w:bottom w:val="single" w:sz="4" w:space="0" w:color="auto"/>
              <w:right w:val="single" w:sz="4" w:space="0" w:color="auto"/>
            </w:tcBorders>
            <w:shd w:val="clear" w:color="auto" w:fill="auto"/>
            <w:noWrap/>
            <w:vAlign w:val="center"/>
            <w:hideMark/>
          </w:tcPr>
          <w:p w14:paraId="2807591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4.29</w:t>
            </w:r>
          </w:p>
        </w:tc>
        <w:tc>
          <w:tcPr>
            <w:tcW w:w="401" w:type="pct"/>
            <w:tcBorders>
              <w:top w:val="nil"/>
              <w:left w:val="nil"/>
              <w:bottom w:val="single" w:sz="4" w:space="0" w:color="auto"/>
              <w:right w:val="single" w:sz="4" w:space="0" w:color="auto"/>
            </w:tcBorders>
            <w:shd w:val="clear" w:color="auto" w:fill="auto"/>
            <w:noWrap/>
            <w:vAlign w:val="center"/>
            <w:hideMark/>
          </w:tcPr>
          <w:p w14:paraId="3CF1ADB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2.10</w:t>
            </w:r>
          </w:p>
        </w:tc>
        <w:tc>
          <w:tcPr>
            <w:tcW w:w="435" w:type="pct"/>
            <w:tcBorders>
              <w:top w:val="nil"/>
              <w:left w:val="nil"/>
              <w:bottom w:val="single" w:sz="4" w:space="0" w:color="auto"/>
              <w:right w:val="single" w:sz="4" w:space="0" w:color="auto"/>
            </w:tcBorders>
            <w:shd w:val="clear" w:color="auto" w:fill="auto"/>
            <w:noWrap/>
            <w:vAlign w:val="center"/>
            <w:hideMark/>
          </w:tcPr>
          <w:p w14:paraId="1EA1D73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190.47**</w:t>
            </w:r>
          </w:p>
        </w:tc>
        <w:tc>
          <w:tcPr>
            <w:tcW w:w="335" w:type="pct"/>
            <w:tcBorders>
              <w:top w:val="nil"/>
              <w:left w:val="nil"/>
              <w:bottom w:val="single" w:sz="4" w:space="0" w:color="auto"/>
              <w:right w:val="single" w:sz="4" w:space="0" w:color="auto"/>
            </w:tcBorders>
            <w:shd w:val="clear" w:color="auto" w:fill="auto"/>
            <w:noWrap/>
            <w:vAlign w:val="center"/>
            <w:hideMark/>
          </w:tcPr>
          <w:p w14:paraId="41CB1AD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34.48**</w:t>
            </w:r>
          </w:p>
        </w:tc>
        <w:tc>
          <w:tcPr>
            <w:tcW w:w="334" w:type="pct"/>
            <w:tcBorders>
              <w:top w:val="nil"/>
              <w:left w:val="nil"/>
              <w:bottom w:val="single" w:sz="4" w:space="0" w:color="auto"/>
              <w:right w:val="single" w:sz="4" w:space="0" w:color="auto"/>
            </w:tcBorders>
            <w:shd w:val="clear" w:color="auto" w:fill="auto"/>
            <w:noWrap/>
            <w:vAlign w:val="center"/>
            <w:hideMark/>
          </w:tcPr>
          <w:p w14:paraId="27D2C37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32.40</w:t>
            </w:r>
          </w:p>
        </w:tc>
        <w:tc>
          <w:tcPr>
            <w:tcW w:w="368" w:type="pct"/>
            <w:tcBorders>
              <w:top w:val="nil"/>
              <w:left w:val="nil"/>
              <w:bottom w:val="single" w:sz="4" w:space="0" w:color="auto"/>
              <w:right w:val="single" w:sz="4" w:space="0" w:color="auto"/>
            </w:tcBorders>
            <w:shd w:val="clear" w:color="auto" w:fill="auto"/>
            <w:noWrap/>
            <w:vAlign w:val="center"/>
            <w:hideMark/>
          </w:tcPr>
          <w:p w14:paraId="5BA0852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32.60</w:t>
            </w:r>
          </w:p>
        </w:tc>
        <w:tc>
          <w:tcPr>
            <w:tcW w:w="436" w:type="pct"/>
            <w:tcBorders>
              <w:top w:val="nil"/>
              <w:left w:val="nil"/>
              <w:bottom w:val="single" w:sz="4" w:space="0" w:color="auto"/>
              <w:right w:val="single" w:sz="4" w:space="0" w:color="auto"/>
            </w:tcBorders>
            <w:shd w:val="clear" w:color="auto" w:fill="auto"/>
            <w:noWrap/>
            <w:vAlign w:val="center"/>
            <w:hideMark/>
          </w:tcPr>
          <w:p w14:paraId="38208DA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35.38**</w:t>
            </w:r>
          </w:p>
        </w:tc>
        <w:tc>
          <w:tcPr>
            <w:tcW w:w="274" w:type="pct"/>
            <w:tcBorders>
              <w:top w:val="nil"/>
              <w:left w:val="nil"/>
              <w:bottom w:val="single" w:sz="4" w:space="0" w:color="auto"/>
              <w:right w:val="single" w:sz="4" w:space="0" w:color="auto"/>
            </w:tcBorders>
            <w:shd w:val="clear" w:color="auto" w:fill="auto"/>
            <w:noWrap/>
            <w:vAlign w:val="center"/>
            <w:hideMark/>
          </w:tcPr>
          <w:p w14:paraId="53E7BFE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9.15</w:t>
            </w:r>
          </w:p>
        </w:tc>
      </w:tr>
      <w:tr w:rsidR="00175626" w:rsidRPr="00873BA0" w14:paraId="3F1BEAA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1EFF3D1C"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GPS</w:t>
            </w:r>
          </w:p>
        </w:tc>
        <w:tc>
          <w:tcPr>
            <w:tcW w:w="435" w:type="pct"/>
            <w:tcBorders>
              <w:top w:val="nil"/>
              <w:left w:val="nil"/>
              <w:bottom w:val="single" w:sz="4" w:space="0" w:color="auto"/>
              <w:right w:val="single" w:sz="4" w:space="0" w:color="auto"/>
            </w:tcBorders>
            <w:shd w:val="clear" w:color="auto" w:fill="auto"/>
            <w:noWrap/>
            <w:vAlign w:val="center"/>
            <w:hideMark/>
          </w:tcPr>
          <w:p w14:paraId="40D81DA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37.37</w:t>
            </w:r>
          </w:p>
        </w:tc>
        <w:tc>
          <w:tcPr>
            <w:tcW w:w="468" w:type="pct"/>
            <w:tcBorders>
              <w:top w:val="nil"/>
              <w:left w:val="nil"/>
              <w:bottom w:val="single" w:sz="4" w:space="0" w:color="auto"/>
              <w:right w:val="single" w:sz="4" w:space="0" w:color="auto"/>
            </w:tcBorders>
            <w:shd w:val="clear" w:color="auto" w:fill="auto"/>
            <w:noWrap/>
            <w:vAlign w:val="center"/>
            <w:hideMark/>
          </w:tcPr>
          <w:p w14:paraId="3DF5AE1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54.44**</w:t>
            </w:r>
          </w:p>
        </w:tc>
        <w:tc>
          <w:tcPr>
            <w:tcW w:w="368" w:type="pct"/>
            <w:tcBorders>
              <w:top w:val="nil"/>
              <w:left w:val="nil"/>
              <w:bottom w:val="single" w:sz="4" w:space="0" w:color="auto"/>
              <w:right w:val="single" w:sz="4" w:space="0" w:color="auto"/>
            </w:tcBorders>
            <w:shd w:val="clear" w:color="auto" w:fill="auto"/>
            <w:noWrap/>
            <w:vAlign w:val="center"/>
            <w:hideMark/>
          </w:tcPr>
          <w:p w14:paraId="1525555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10.42</w:t>
            </w:r>
          </w:p>
        </w:tc>
        <w:tc>
          <w:tcPr>
            <w:tcW w:w="334" w:type="pct"/>
            <w:tcBorders>
              <w:top w:val="nil"/>
              <w:left w:val="nil"/>
              <w:bottom w:val="single" w:sz="4" w:space="0" w:color="auto"/>
              <w:right w:val="single" w:sz="4" w:space="0" w:color="auto"/>
            </w:tcBorders>
            <w:shd w:val="clear" w:color="auto" w:fill="auto"/>
            <w:noWrap/>
            <w:vAlign w:val="center"/>
            <w:hideMark/>
          </w:tcPr>
          <w:p w14:paraId="5447DD6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9.60</w:t>
            </w:r>
          </w:p>
        </w:tc>
        <w:tc>
          <w:tcPr>
            <w:tcW w:w="369" w:type="pct"/>
            <w:tcBorders>
              <w:top w:val="nil"/>
              <w:left w:val="nil"/>
              <w:bottom w:val="single" w:sz="4" w:space="0" w:color="auto"/>
              <w:right w:val="single" w:sz="4" w:space="0" w:color="auto"/>
            </w:tcBorders>
            <w:shd w:val="clear" w:color="auto" w:fill="auto"/>
            <w:noWrap/>
            <w:vAlign w:val="center"/>
            <w:hideMark/>
          </w:tcPr>
          <w:p w14:paraId="6405500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16.28</w:t>
            </w:r>
          </w:p>
        </w:tc>
        <w:tc>
          <w:tcPr>
            <w:tcW w:w="401" w:type="pct"/>
            <w:tcBorders>
              <w:top w:val="nil"/>
              <w:left w:val="nil"/>
              <w:bottom w:val="single" w:sz="4" w:space="0" w:color="auto"/>
              <w:right w:val="single" w:sz="4" w:space="0" w:color="auto"/>
            </w:tcBorders>
            <w:shd w:val="clear" w:color="auto" w:fill="auto"/>
            <w:noWrap/>
            <w:vAlign w:val="center"/>
            <w:hideMark/>
          </w:tcPr>
          <w:p w14:paraId="3ADBB1F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c>
          <w:tcPr>
            <w:tcW w:w="435" w:type="pct"/>
            <w:tcBorders>
              <w:top w:val="nil"/>
              <w:left w:val="nil"/>
              <w:bottom w:val="single" w:sz="4" w:space="0" w:color="auto"/>
              <w:right w:val="single" w:sz="4" w:space="0" w:color="auto"/>
            </w:tcBorders>
            <w:shd w:val="clear" w:color="auto" w:fill="auto"/>
            <w:noWrap/>
            <w:vAlign w:val="center"/>
            <w:hideMark/>
          </w:tcPr>
          <w:p w14:paraId="1947755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904.16**</w:t>
            </w:r>
          </w:p>
        </w:tc>
        <w:tc>
          <w:tcPr>
            <w:tcW w:w="335" w:type="pct"/>
            <w:tcBorders>
              <w:top w:val="nil"/>
              <w:left w:val="nil"/>
              <w:bottom w:val="single" w:sz="4" w:space="0" w:color="auto"/>
              <w:right w:val="single" w:sz="4" w:space="0" w:color="auto"/>
            </w:tcBorders>
            <w:shd w:val="clear" w:color="auto" w:fill="auto"/>
            <w:noWrap/>
            <w:vAlign w:val="center"/>
            <w:hideMark/>
          </w:tcPr>
          <w:p w14:paraId="656DB3A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47.33**</w:t>
            </w:r>
          </w:p>
        </w:tc>
        <w:tc>
          <w:tcPr>
            <w:tcW w:w="334" w:type="pct"/>
            <w:tcBorders>
              <w:top w:val="nil"/>
              <w:left w:val="nil"/>
              <w:bottom w:val="single" w:sz="4" w:space="0" w:color="auto"/>
              <w:right w:val="single" w:sz="4" w:space="0" w:color="auto"/>
            </w:tcBorders>
            <w:shd w:val="clear" w:color="auto" w:fill="auto"/>
            <w:noWrap/>
            <w:vAlign w:val="center"/>
            <w:hideMark/>
          </w:tcPr>
          <w:p w14:paraId="3C91926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41.83</w:t>
            </w:r>
          </w:p>
        </w:tc>
        <w:tc>
          <w:tcPr>
            <w:tcW w:w="368" w:type="pct"/>
            <w:tcBorders>
              <w:top w:val="nil"/>
              <w:left w:val="nil"/>
              <w:bottom w:val="single" w:sz="4" w:space="0" w:color="auto"/>
              <w:right w:val="single" w:sz="4" w:space="0" w:color="auto"/>
            </w:tcBorders>
            <w:shd w:val="clear" w:color="auto" w:fill="auto"/>
            <w:noWrap/>
            <w:vAlign w:val="center"/>
            <w:hideMark/>
          </w:tcPr>
          <w:p w14:paraId="37A9CAD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34.17</w:t>
            </w:r>
          </w:p>
        </w:tc>
        <w:tc>
          <w:tcPr>
            <w:tcW w:w="436" w:type="pct"/>
            <w:tcBorders>
              <w:top w:val="nil"/>
              <w:left w:val="nil"/>
              <w:bottom w:val="single" w:sz="4" w:space="0" w:color="auto"/>
              <w:right w:val="single" w:sz="4" w:space="0" w:color="auto"/>
            </w:tcBorders>
            <w:shd w:val="clear" w:color="auto" w:fill="auto"/>
            <w:noWrap/>
            <w:vAlign w:val="center"/>
            <w:hideMark/>
          </w:tcPr>
          <w:p w14:paraId="07D6682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50.63**</w:t>
            </w:r>
          </w:p>
        </w:tc>
        <w:tc>
          <w:tcPr>
            <w:tcW w:w="274" w:type="pct"/>
            <w:tcBorders>
              <w:top w:val="nil"/>
              <w:left w:val="nil"/>
              <w:bottom w:val="single" w:sz="4" w:space="0" w:color="auto"/>
              <w:right w:val="single" w:sz="4" w:space="0" w:color="auto"/>
            </w:tcBorders>
            <w:shd w:val="clear" w:color="auto" w:fill="auto"/>
            <w:noWrap/>
            <w:vAlign w:val="center"/>
            <w:hideMark/>
          </w:tcPr>
          <w:p w14:paraId="47666AC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r>
      <w:tr w:rsidR="00175626" w:rsidRPr="00873BA0" w14:paraId="57E2CF0A"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D05DAA4"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GYPS</w:t>
            </w:r>
          </w:p>
        </w:tc>
        <w:tc>
          <w:tcPr>
            <w:tcW w:w="435" w:type="pct"/>
            <w:tcBorders>
              <w:top w:val="nil"/>
              <w:left w:val="nil"/>
              <w:bottom w:val="single" w:sz="4" w:space="0" w:color="auto"/>
              <w:right w:val="single" w:sz="4" w:space="0" w:color="auto"/>
            </w:tcBorders>
            <w:shd w:val="clear" w:color="auto" w:fill="auto"/>
            <w:noWrap/>
            <w:vAlign w:val="center"/>
            <w:hideMark/>
          </w:tcPr>
          <w:p w14:paraId="54A1947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w:t>
            </w:r>
          </w:p>
        </w:tc>
        <w:tc>
          <w:tcPr>
            <w:tcW w:w="468" w:type="pct"/>
            <w:tcBorders>
              <w:top w:val="nil"/>
              <w:left w:val="nil"/>
              <w:bottom w:val="single" w:sz="4" w:space="0" w:color="auto"/>
              <w:right w:val="single" w:sz="4" w:space="0" w:color="auto"/>
            </w:tcBorders>
            <w:shd w:val="clear" w:color="auto" w:fill="auto"/>
            <w:noWrap/>
            <w:vAlign w:val="center"/>
            <w:hideMark/>
          </w:tcPr>
          <w:p w14:paraId="55C9F06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0.79**</w:t>
            </w:r>
          </w:p>
        </w:tc>
        <w:tc>
          <w:tcPr>
            <w:tcW w:w="368" w:type="pct"/>
            <w:tcBorders>
              <w:top w:val="nil"/>
              <w:left w:val="nil"/>
              <w:bottom w:val="single" w:sz="4" w:space="0" w:color="auto"/>
              <w:right w:val="single" w:sz="4" w:space="0" w:color="auto"/>
            </w:tcBorders>
            <w:shd w:val="clear" w:color="auto" w:fill="auto"/>
            <w:noWrap/>
            <w:vAlign w:val="center"/>
            <w:hideMark/>
          </w:tcPr>
          <w:p w14:paraId="3F1952D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c>
          <w:tcPr>
            <w:tcW w:w="334" w:type="pct"/>
            <w:tcBorders>
              <w:top w:val="nil"/>
              <w:left w:val="nil"/>
              <w:bottom w:val="single" w:sz="4" w:space="0" w:color="auto"/>
              <w:right w:val="single" w:sz="4" w:space="0" w:color="auto"/>
            </w:tcBorders>
            <w:shd w:val="clear" w:color="auto" w:fill="auto"/>
            <w:noWrap/>
            <w:vAlign w:val="center"/>
            <w:hideMark/>
          </w:tcPr>
          <w:p w14:paraId="498C331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0.30</w:t>
            </w:r>
          </w:p>
        </w:tc>
        <w:tc>
          <w:tcPr>
            <w:tcW w:w="369" w:type="pct"/>
            <w:tcBorders>
              <w:top w:val="nil"/>
              <w:left w:val="nil"/>
              <w:bottom w:val="single" w:sz="4" w:space="0" w:color="auto"/>
              <w:right w:val="single" w:sz="4" w:space="0" w:color="auto"/>
            </w:tcBorders>
            <w:shd w:val="clear" w:color="auto" w:fill="auto"/>
            <w:noWrap/>
            <w:vAlign w:val="center"/>
            <w:hideMark/>
          </w:tcPr>
          <w:p w14:paraId="2290AE2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401" w:type="pct"/>
            <w:tcBorders>
              <w:top w:val="nil"/>
              <w:left w:val="nil"/>
              <w:bottom w:val="single" w:sz="4" w:space="0" w:color="auto"/>
              <w:right w:val="single" w:sz="4" w:space="0" w:color="auto"/>
            </w:tcBorders>
            <w:shd w:val="clear" w:color="auto" w:fill="auto"/>
            <w:noWrap/>
            <w:vAlign w:val="center"/>
            <w:hideMark/>
          </w:tcPr>
          <w:p w14:paraId="2376F6B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0.06</w:t>
            </w:r>
          </w:p>
        </w:tc>
        <w:tc>
          <w:tcPr>
            <w:tcW w:w="435" w:type="pct"/>
            <w:tcBorders>
              <w:top w:val="nil"/>
              <w:left w:val="nil"/>
              <w:bottom w:val="single" w:sz="4" w:space="0" w:color="auto"/>
              <w:right w:val="single" w:sz="4" w:space="0" w:color="auto"/>
            </w:tcBorders>
            <w:shd w:val="clear" w:color="auto" w:fill="auto"/>
            <w:noWrap/>
            <w:vAlign w:val="center"/>
            <w:hideMark/>
          </w:tcPr>
          <w:p w14:paraId="25E3F32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0.01</w:t>
            </w:r>
          </w:p>
        </w:tc>
        <w:tc>
          <w:tcPr>
            <w:tcW w:w="335" w:type="pct"/>
            <w:tcBorders>
              <w:top w:val="nil"/>
              <w:left w:val="nil"/>
              <w:bottom w:val="single" w:sz="4" w:space="0" w:color="auto"/>
              <w:right w:val="single" w:sz="4" w:space="0" w:color="auto"/>
            </w:tcBorders>
            <w:shd w:val="clear" w:color="auto" w:fill="auto"/>
            <w:noWrap/>
            <w:vAlign w:val="center"/>
            <w:hideMark/>
          </w:tcPr>
          <w:p w14:paraId="34F3A76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0.98**</w:t>
            </w:r>
          </w:p>
        </w:tc>
        <w:tc>
          <w:tcPr>
            <w:tcW w:w="334" w:type="pct"/>
            <w:tcBorders>
              <w:top w:val="nil"/>
              <w:left w:val="nil"/>
              <w:bottom w:val="single" w:sz="4" w:space="0" w:color="auto"/>
              <w:right w:val="single" w:sz="4" w:space="0" w:color="auto"/>
            </w:tcBorders>
            <w:shd w:val="clear" w:color="auto" w:fill="auto"/>
            <w:noWrap/>
            <w:vAlign w:val="center"/>
            <w:hideMark/>
          </w:tcPr>
          <w:p w14:paraId="026A403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0.99</w:t>
            </w:r>
          </w:p>
        </w:tc>
        <w:tc>
          <w:tcPr>
            <w:tcW w:w="368" w:type="pct"/>
            <w:tcBorders>
              <w:top w:val="nil"/>
              <w:left w:val="nil"/>
              <w:bottom w:val="single" w:sz="4" w:space="0" w:color="auto"/>
              <w:right w:val="single" w:sz="4" w:space="0" w:color="auto"/>
            </w:tcBorders>
            <w:shd w:val="clear" w:color="auto" w:fill="auto"/>
            <w:noWrap/>
            <w:vAlign w:val="center"/>
            <w:hideMark/>
          </w:tcPr>
          <w:p w14:paraId="412F168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1.67</w:t>
            </w:r>
          </w:p>
        </w:tc>
        <w:tc>
          <w:tcPr>
            <w:tcW w:w="436" w:type="pct"/>
            <w:tcBorders>
              <w:top w:val="nil"/>
              <w:left w:val="nil"/>
              <w:bottom w:val="single" w:sz="4" w:space="0" w:color="auto"/>
              <w:right w:val="single" w:sz="4" w:space="0" w:color="auto"/>
            </w:tcBorders>
            <w:shd w:val="clear" w:color="auto" w:fill="auto"/>
            <w:noWrap/>
            <w:vAlign w:val="center"/>
            <w:hideMark/>
          </w:tcPr>
          <w:p w14:paraId="467F7BD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0.90**</w:t>
            </w:r>
          </w:p>
        </w:tc>
        <w:tc>
          <w:tcPr>
            <w:tcW w:w="274" w:type="pct"/>
            <w:tcBorders>
              <w:top w:val="nil"/>
              <w:left w:val="nil"/>
              <w:bottom w:val="single" w:sz="4" w:space="0" w:color="auto"/>
              <w:right w:val="single" w:sz="4" w:space="0" w:color="auto"/>
            </w:tcBorders>
            <w:shd w:val="clear" w:color="auto" w:fill="auto"/>
            <w:noWrap/>
            <w:vAlign w:val="center"/>
            <w:hideMark/>
          </w:tcPr>
          <w:p w14:paraId="23BE558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0.23</w:t>
            </w:r>
          </w:p>
        </w:tc>
      </w:tr>
      <w:tr w:rsidR="00175626" w:rsidRPr="00873BA0" w14:paraId="5712BD56"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32D8DAC"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BYPP</w:t>
            </w:r>
          </w:p>
        </w:tc>
        <w:tc>
          <w:tcPr>
            <w:tcW w:w="435" w:type="pct"/>
            <w:tcBorders>
              <w:top w:val="nil"/>
              <w:left w:val="nil"/>
              <w:bottom w:val="single" w:sz="4" w:space="0" w:color="auto"/>
              <w:right w:val="single" w:sz="4" w:space="0" w:color="auto"/>
            </w:tcBorders>
            <w:shd w:val="clear" w:color="auto" w:fill="auto"/>
            <w:noWrap/>
            <w:vAlign w:val="center"/>
            <w:hideMark/>
          </w:tcPr>
          <w:p w14:paraId="75A0CD8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10.26</w:t>
            </w:r>
          </w:p>
        </w:tc>
        <w:tc>
          <w:tcPr>
            <w:tcW w:w="468" w:type="pct"/>
            <w:tcBorders>
              <w:top w:val="nil"/>
              <w:left w:val="nil"/>
              <w:bottom w:val="single" w:sz="4" w:space="0" w:color="auto"/>
              <w:right w:val="single" w:sz="4" w:space="0" w:color="auto"/>
            </w:tcBorders>
            <w:shd w:val="clear" w:color="auto" w:fill="auto"/>
            <w:noWrap/>
            <w:vAlign w:val="center"/>
            <w:hideMark/>
          </w:tcPr>
          <w:p w14:paraId="34FACB2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23.91**</w:t>
            </w:r>
          </w:p>
        </w:tc>
        <w:tc>
          <w:tcPr>
            <w:tcW w:w="368" w:type="pct"/>
            <w:tcBorders>
              <w:top w:val="nil"/>
              <w:left w:val="nil"/>
              <w:bottom w:val="single" w:sz="4" w:space="0" w:color="auto"/>
              <w:right w:val="single" w:sz="4" w:space="0" w:color="auto"/>
            </w:tcBorders>
            <w:shd w:val="clear" w:color="auto" w:fill="auto"/>
            <w:noWrap/>
            <w:vAlign w:val="center"/>
            <w:hideMark/>
          </w:tcPr>
          <w:p w14:paraId="144F854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20.01*</w:t>
            </w:r>
          </w:p>
        </w:tc>
        <w:tc>
          <w:tcPr>
            <w:tcW w:w="334" w:type="pct"/>
            <w:tcBorders>
              <w:top w:val="nil"/>
              <w:left w:val="nil"/>
              <w:bottom w:val="single" w:sz="4" w:space="0" w:color="auto"/>
              <w:right w:val="single" w:sz="4" w:space="0" w:color="auto"/>
            </w:tcBorders>
            <w:shd w:val="clear" w:color="auto" w:fill="auto"/>
            <w:noWrap/>
            <w:vAlign w:val="center"/>
            <w:hideMark/>
          </w:tcPr>
          <w:p w14:paraId="49B9024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21.30*</w:t>
            </w:r>
          </w:p>
        </w:tc>
        <w:tc>
          <w:tcPr>
            <w:tcW w:w="369" w:type="pct"/>
            <w:tcBorders>
              <w:top w:val="nil"/>
              <w:left w:val="nil"/>
              <w:bottom w:val="single" w:sz="4" w:space="0" w:color="auto"/>
              <w:right w:val="single" w:sz="4" w:space="0" w:color="auto"/>
            </w:tcBorders>
            <w:shd w:val="clear" w:color="auto" w:fill="auto"/>
            <w:noWrap/>
            <w:vAlign w:val="center"/>
            <w:hideMark/>
          </w:tcPr>
          <w:p w14:paraId="5998756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22.03</w:t>
            </w:r>
          </w:p>
        </w:tc>
        <w:tc>
          <w:tcPr>
            <w:tcW w:w="401" w:type="pct"/>
            <w:tcBorders>
              <w:top w:val="nil"/>
              <w:left w:val="nil"/>
              <w:bottom w:val="single" w:sz="4" w:space="0" w:color="auto"/>
              <w:right w:val="single" w:sz="4" w:space="0" w:color="auto"/>
            </w:tcBorders>
            <w:shd w:val="clear" w:color="auto" w:fill="auto"/>
            <w:noWrap/>
            <w:vAlign w:val="center"/>
            <w:hideMark/>
          </w:tcPr>
          <w:p w14:paraId="48DD62B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2.38</w:t>
            </w:r>
          </w:p>
        </w:tc>
        <w:tc>
          <w:tcPr>
            <w:tcW w:w="435" w:type="pct"/>
            <w:tcBorders>
              <w:top w:val="nil"/>
              <w:left w:val="nil"/>
              <w:bottom w:val="single" w:sz="4" w:space="0" w:color="auto"/>
              <w:right w:val="single" w:sz="4" w:space="0" w:color="auto"/>
            </w:tcBorders>
            <w:shd w:val="clear" w:color="auto" w:fill="auto"/>
            <w:noWrap/>
            <w:vAlign w:val="center"/>
            <w:hideMark/>
          </w:tcPr>
          <w:p w14:paraId="7021B07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589.73**</w:t>
            </w:r>
          </w:p>
        </w:tc>
        <w:tc>
          <w:tcPr>
            <w:tcW w:w="335" w:type="pct"/>
            <w:tcBorders>
              <w:top w:val="nil"/>
              <w:left w:val="nil"/>
              <w:bottom w:val="single" w:sz="4" w:space="0" w:color="auto"/>
              <w:right w:val="single" w:sz="4" w:space="0" w:color="auto"/>
            </w:tcBorders>
            <w:shd w:val="clear" w:color="auto" w:fill="auto"/>
            <w:noWrap/>
            <w:vAlign w:val="center"/>
            <w:hideMark/>
          </w:tcPr>
          <w:p w14:paraId="577BD43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10.70</w:t>
            </w:r>
          </w:p>
        </w:tc>
        <w:tc>
          <w:tcPr>
            <w:tcW w:w="334" w:type="pct"/>
            <w:tcBorders>
              <w:top w:val="nil"/>
              <w:left w:val="nil"/>
              <w:bottom w:val="single" w:sz="4" w:space="0" w:color="auto"/>
              <w:right w:val="single" w:sz="4" w:space="0" w:color="auto"/>
            </w:tcBorders>
            <w:shd w:val="clear" w:color="auto" w:fill="auto"/>
            <w:noWrap/>
            <w:vAlign w:val="center"/>
            <w:hideMark/>
          </w:tcPr>
          <w:p w14:paraId="44884B8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13.16</w:t>
            </w:r>
          </w:p>
        </w:tc>
        <w:tc>
          <w:tcPr>
            <w:tcW w:w="368" w:type="pct"/>
            <w:tcBorders>
              <w:top w:val="nil"/>
              <w:left w:val="nil"/>
              <w:bottom w:val="single" w:sz="4" w:space="0" w:color="auto"/>
              <w:right w:val="single" w:sz="4" w:space="0" w:color="auto"/>
            </w:tcBorders>
            <w:shd w:val="clear" w:color="auto" w:fill="auto"/>
            <w:noWrap/>
            <w:vAlign w:val="center"/>
            <w:hideMark/>
          </w:tcPr>
          <w:p w14:paraId="3BC6007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4.05</w:t>
            </w:r>
          </w:p>
        </w:tc>
        <w:tc>
          <w:tcPr>
            <w:tcW w:w="436" w:type="pct"/>
            <w:tcBorders>
              <w:top w:val="nil"/>
              <w:left w:val="nil"/>
              <w:bottom w:val="single" w:sz="4" w:space="0" w:color="auto"/>
              <w:right w:val="single" w:sz="4" w:space="0" w:color="auto"/>
            </w:tcBorders>
            <w:shd w:val="clear" w:color="auto" w:fill="auto"/>
            <w:noWrap/>
            <w:vAlign w:val="center"/>
            <w:hideMark/>
          </w:tcPr>
          <w:p w14:paraId="360D86B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10.62</w:t>
            </w:r>
          </w:p>
        </w:tc>
        <w:tc>
          <w:tcPr>
            <w:tcW w:w="274" w:type="pct"/>
            <w:tcBorders>
              <w:top w:val="nil"/>
              <w:left w:val="nil"/>
              <w:bottom w:val="single" w:sz="4" w:space="0" w:color="auto"/>
              <w:right w:val="single" w:sz="4" w:space="0" w:color="auto"/>
            </w:tcBorders>
            <w:shd w:val="clear" w:color="auto" w:fill="auto"/>
            <w:noWrap/>
            <w:vAlign w:val="center"/>
            <w:hideMark/>
          </w:tcPr>
          <w:p w14:paraId="3FF5E30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8.71</w:t>
            </w:r>
          </w:p>
        </w:tc>
      </w:tr>
      <w:tr w:rsidR="00175626" w:rsidRPr="00873BA0" w14:paraId="3376F911"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04F65E84"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HI</w:t>
            </w:r>
          </w:p>
        </w:tc>
        <w:tc>
          <w:tcPr>
            <w:tcW w:w="435" w:type="pct"/>
            <w:tcBorders>
              <w:top w:val="nil"/>
              <w:left w:val="nil"/>
              <w:bottom w:val="single" w:sz="4" w:space="0" w:color="auto"/>
              <w:right w:val="single" w:sz="4" w:space="0" w:color="auto"/>
            </w:tcBorders>
            <w:shd w:val="clear" w:color="auto" w:fill="auto"/>
            <w:noWrap/>
            <w:vAlign w:val="center"/>
            <w:hideMark/>
          </w:tcPr>
          <w:p w14:paraId="7A94B25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42.67</w:t>
            </w:r>
          </w:p>
        </w:tc>
        <w:tc>
          <w:tcPr>
            <w:tcW w:w="468" w:type="pct"/>
            <w:tcBorders>
              <w:top w:val="nil"/>
              <w:left w:val="nil"/>
              <w:bottom w:val="single" w:sz="4" w:space="0" w:color="auto"/>
              <w:right w:val="single" w:sz="4" w:space="0" w:color="auto"/>
            </w:tcBorders>
            <w:shd w:val="clear" w:color="auto" w:fill="auto"/>
            <w:noWrap/>
            <w:vAlign w:val="center"/>
            <w:hideMark/>
          </w:tcPr>
          <w:p w14:paraId="358B6D6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86.79**</w:t>
            </w:r>
          </w:p>
        </w:tc>
        <w:tc>
          <w:tcPr>
            <w:tcW w:w="368" w:type="pct"/>
            <w:tcBorders>
              <w:top w:val="nil"/>
              <w:left w:val="nil"/>
              <w:bottom w:val="single" w:sz="4" w:space="0" w:color="auto"/>
              <w:right w:val="single" w:sz="4" w:space="0" w:color="auto"/>
            </w:tcBorders>
            <w:shd w:val="clear" w:color="auto" w:fill="auto"/>
            <w:noWrap/>
            <w:vAlign w:val="center"/>
            <w:hideMark/>
          </w:tcPr>
          <w:p w14:paraId="40F0FD8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41.56</w:t>
            </w:r>
          </w:p>
        </w:tc>
        <w:tc>
          <w:tcPr>
            <w:tcW w:w="334" w:type="pct"/>
            <w:tcBorders>
              <w:top w:val="nil"/>
              <w:left w:val="nil"/>
              <w:bottom w:val="single" w:sz="4" w:space="0" w:color="auto"/>
              <w:right w:val="single" w:sz="4" w:space="0" w:color="auto"/>
            </w:tcBorders>
            <w:shd w:val="clear" w:color="auto" w:fill="auto"/>
            <w:noWrap/>
            <w:vAlign w:val="center"/>
            <w:hideMark/>
          </w:tcPr>
          <w:p w14:paraId="783B209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45.27</w:t>
            </w:r>
          </w:p>
        </w:tc>
        <w:tc>
          <w:tcPr>
            <w:tcW w:w="369" w:type="pct"/>
            <w:tcBorders>
              <w:top w:val="nil"/>
              <w:left w:val="nil"/>
              <w:bottom w:val="single" w:sz="4" w:space="0" w:color="auto"/>
              <w:right w:val="single" w:sz="4" w:space="0" w:color="auto"/>
            </w:tcBorders>
            <w:shd w:val="clear" w:color="auto" w:fill="auto"/>
            <w:noWrap/>
            <w:vAlign w:val="center"/>
            <w:hideMark/>
          </w:tcPr>
          <w:p w14:paraId="0F5D7CE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44.21</w:t>
            </w:r>
          </w:p>
        </w:tc>
        <w:tc>
          <w:tcPr>
            <w:tcW w:w="401" w:type="pct"/>
            <w:tcBorders>
              <w:top w:val="nil"/>
              <w:left w:val="nil"/>
              <w:bottom w:val="single" w:sz="4" w:space="0" w:color="auto"/>
              <w:right w:val="single" w:sz="4" w:space="0" w:color="auto"/>
            </w:tcBorders>
            <w:shd w:val="clear" w:color="auto" w:fill="auto"/>
            <w:noWrap/>
            <w:vAlign w:val="center"/>
            <w:hideMark/>
          </w:tcPr>
          <w:p w14:paraId="108D40C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0.20</w:t>
            </w:r>
          </w:p>
        </w:tc>
        <w:tc>
          <w:tcPr>
            <w:tcW w:w="435" w:type="pct"/>
            <w:tcBorders>
              <w:top w:val="nil"/>
              <w:left w:val="nil"/>
              <w:bottom w:val="single" w:sz="4" w:space="0" w:color="auto"/>
              <w:right w:val="single" w:sz="4" w:space="0" w:color="auto"/>
            </w:tcBorders>
            <w:shd w:val="clear" w:color="auto" w:fill="auto"/>
            <w:noWrap/>
            <w:vAlign w:val="center"/>
            <w:hideMark/>
          </w:tcPr>
          <w:p w14:paraId="15FAAEC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1330.97</w:t>
            </w:r>
          </w:p>
        </w:tc>
        <w:tc>
          <w:tcPr>
            <w:tcW w:w="335" w:type="pct"/>
            <w:tcBorders>
              <w:top w:val="nil"/>
              <w:left w:val="nil"/>
              <w:bottom w:val="single" w:sz="4" w:space="0" w:color="auto"/>
              <w:right w:val="single" w:sz="4" w:space="0" w:color="auto"/>
            </w:tcBorders>
            <w:shd w:val="clear" w:color="auto" w:fill="auto"/>
            <w:noWrap/>
            <w:vAlign w:val="center"/>
            <w:hideMark/>
          </w:tcPr>
          <w:p w14:paraId="4D0F6FF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69.97**</w:t>
            </w:r>
          </w:p>
        </w:tc>
        <w:tc>
          <w:tcPr>
            <w:tcW w:w="334" w:type="pct"/>
            <w:tcBorders>
              <w:top w:val="nil"/>
              <w:left w:val="nil"/>
              <w:bottom w:val="single" w:sz="4" w:space="0" w:color="auto"/>
              <w:right w:val="single" w:sz="4" w:space="0" w:color="auto"/>
            </w:tcBorders>
            <w:shd w:val="clear" w:color="auto" w:fill="auto"/>
            <w:noWrap/>
            <w:vAlign w:val="center"/>
            <w:hideMark/>
          </w:tcPr>
          <w:p w14:paraId="6446491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107.56</w:t>
            </w:r>
          </w:p>
        </w:tc>
        <w:tc>
          <w:tcPr>
            <w:tcW w:w="368" w:type="pct"/>
            <w:tcBorders>
              <w:top w:val="nil"/>
              <w:left w:val="nil"/>
              <w:bottom w:val="single" w:sz="4" w:space="0" w:color="auto"/>
              <w:right w:val="single" w:sz="4" w:space="0" w:color="auto"/>
            </w:tcBorders>
            <w:shd w:val="clear" w:color="auto" w:fill="auto"/>
            <w:noWrap/>
            <w:vAlign w:val="center"/>
            <w:hideMark/>
          </w:tcPr>
          <w:p w14:paraId="776FD23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128.18</w:t>
            </w:r>
          </w:p>
        </w:tc>
        <w:tc>
          <w:tcPr>
            <w:tcW w:w="436" w:type="pct"/>
            <w:tcBorders>
              <w:top w:val="nil"/>
              <w:left w:val="nil"/>
              <w:bottom w:val="single" w:sz="4" w:space="0" w:color="auto"/>
              <w:right w:val="single" w:sz="4" w:space="0" w:color="auto"/>
            </w:tcBorders>
            <w:shd w:val="clear" w:color="auto" w:fill="auto"/>
            <w:noWrap/>
            <w:vAlign w:val="center"/>
            <w:hideMark/>
          </w:tcPr>
          <w:p w14:paraId="17DFC14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50.97*</w:t>
            </w:r>
          </w:p>
        </w:tc>
        <w:tc>
          <w:tcPr>
            <w:tcW w:w="274" w:type="pct"/>
            <w:tcBorders>
              <w:top w:val="nil"/>
              <w:left w:val="nil"/>
              <w:bottom w:val="single" w:sz="4" w:space="0" w:color="auto"/>
              <w:right w:val="single" w:sz="4" w:space="0" w:color="auto"/>
            </w:tcBorders>
            <w:shd w:val="clear" w:color="auto" w:fill="auto"/>
            <w:noWrap/>
            <w:vAlign w:val="center"/>
            <w:hideMark/>
          </w:tcPr>
          <w:p w14:paraId="7E057C1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30.92</w:t>
            </w:r>
          </w:p>
        </w:tc>
      </w:tr>
      <w:tr w:rsidR="00175626" w:rsidRPr="00873BA0" w14:paraId="488A4D28"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63DD252"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TW </w:t>
            </w:r>
          </w:p>
        </w:tc>
        <w:tc>
          <w:tcPr>
            <w:tcW w:w="435" w:type="pct"/>
            <w:tcBorders>
              <w:top w:val="nil"/>
              <w:left w:val="nil"/>
              <w:bottom w:val="single" w:sz="4" w:space="0" w:color="auto"/>
              <w:right w:val="single" w:sz="4" w:space="0" w:color="auto"/>
            </w:tcBorders>
            <w:shd w:val="clear" w:color="auto" w:fill="auto"/>
            <w:noWrap/>
            <w:vAlign w:val="center"/>
            <w:hideMark/>
          </w:tcPr>
          <w:p w14:paraId="3CBA892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5.72</w:t>
            </w:r>
          </w:p>
        </w:tc>
        <w:tc>
          <w:tcPr>
            <w:tcW w:w="468" w:type="pct"/>
            <w:tcBorders>
              <w:top w:val="nil"/>
              <w:left w:val="nil"/>
              <w:bottom w:val="single" w:sz="4" w:space="0" w:color="auto"/>
              <w:right w:val="single" w:sz="4" w:space="0" w:color="auto"/>
            </w:tcBorders>
            <w:shd w:val="clear" w:color="auto" w:fill="auto"/>
            <w:noWrap/>
            <w:vAlign w:val="center"/>
            <w:hideMark/>
          </w:tcPr>
          <w:p w14:paraId="5B2B7BD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15.25</w:t>
            </w:r>
          </w:p>
        </w:tc>
        <w:tc>
          <w:tcPr>
            <w:tcW w:w="368" w:type="pct"/>
            <w:tcBorders>
              <w:top w:val="nil"/>
              <w:left w:val="nil"/>
              <w:bottom w:val="single" w:sz="4" w:space="0" w:color="auto"/>
              <w:right w:val="single" w:sz="4" w:space="0" w:color="auto"/>
            </w:tcBorders>
            <w:shd w:val="clear" w:color="auto" w:fill="auto"/>
            <w:noWrap/>
            <w:vAlign w:val="center"/>
            <w:hideMark/>
          </w:tcPr>
          <w:p w14:paraId="2E3B0AE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9.51</w:t>
            </w:r>
          </w:p>
        </w:tc>
        <w:tc>
          <w:tcPr>
            <w:tcW w:w="334" w:type="pct"/>
            <w:tcBorders>
              <w:top w:val="nil"/>
              <w:left w:val="nil"/>
              <w:bottom w:val="single" w:sz="4" w:space="0" w:color="auto"/>
              <w:right w:val="single" w:sz="4" w:space="0" w:color="auto"/>
            </w:tcBorders>
            <w:shd w:val="clear" w:color="auto" w:fill="auto"/>
            <w:noWrap/>
            <w:vAlign w:val="center"/>
            <w:hideMark/>
          </w:tcPr>
          <w:p w14:paraId="2A1DF5F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12.33</w:t>
            </w:r>
          </w:p>
        </w:tc>
        <w:tc>
          <w:tcPr>
            <w:tcW w:w="369" w:type="pct"/>
            <w:tcBorders>
              <w:top w:val="nil"/>
              <w:left w:val="nil"/>
              <w:bottom w:val="single" w:sz="4" w:space="0" w:color="auto"/>
              <w:right w:val="single" w:sz="4" w:space="0" w:color="auto"/>
            </w:tcBorders>
            <w:shd w:val="clear" w:color="auto" w:fill="auto"/>
            <w:noWrap/>
            <w:vAlign w:val="center"/>
            <w:hideMark/>
          </w:tcPr>
          <w:p w14:paraId="5A70F6F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2.75</w:t>
            </w:r>
          </w:p>
        </w:tc>
        <w:tc>
          <w:tcPr>
            <w:tcW w:w="401" w:type="pct"/>
            <w:tcBorders>
              <w:top w:val="nil"/>
              <w:left w:val="nil"/>
              <w:bottom w:val="single" w:sz="4" w:space="0" w:color="auto"/>
              <w:right w:val="single" w:sz="4" w:space="0" w:color="auto"/>
            </w:tcBorders>
            <w:shd w:val="clear" w:color="auto" w:fill="auto"/>
            <w:noWrap/>
            <w:vAlign w:val="center"/>
            <w:hideMark/>
          </w:tcPr>
          <w:p w14:paraId="3ABF487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4.40</w:t>
            </w:r>
          </w:p>
        </w:tc>
        <w:tc>
          <w:tcPr>
            <w:tcW w:w="435" w:type="pct"/>
            <w:tcBorders>
              <w:top w:val="nil"/>
              <w:left w:val="nil"/>
              <w:bottom w:val="single" w:sz="4" w:space="0" w:color="auto"/>
              <w:right w:val="single" w:sz="4" w:space="0" w:color="auto"/>
            </w:tcBorders>
            <w:shd w:val="clear" w:color="auto" w:fill="auto"/>
            <w:noWrap/>
            <w:vAlign w:val="center"/>
            <w:hideMark/>
          </w:tcPr>
          <w:p w14:paraId="574B8B7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58.06*</w:t>
            </w:r>
          </w:p>
        </w:tc>
        <w:tc>
          <w:tcPr>
            <w:tcW w:w="335" w:type="pct"/>
            <w:tcBorders>
              <w:top w:val="nil"/>
              <w:left w:val="nil"/>
              <w:bottom w:val="single" w:sz="4" w:space="0" w:color="auto"/>
              <w:right w:val="single" w:sz="4" w:space="0" w:color="auto"/>
            </w:tcBorders>
            <w:shd w:val="clear" w:color="auto" w:fill="auto"/>
            <w:noWrap/>
            <w:vAlign w:val="center"/>
            <w:hideMark/>
          </w:tcPr>
          <w:p w14:paraId="083241B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16.07*</w:t>
            </w:r>
          </w:p>
        </w:tc>
        <w:tc>
          <w:tcPr>
            <w:tcW w:w="334" w:type="pct"/>
            <w:tcBorders>
              <w:top w:val="nil"/>
              <w:left w:val="nil"/>
              <w:bottom w:val="single" w:sz="4" w:space="0" w:color="auto"/>
              <w:right w:val="single" w:sz="4" w:space="0" w:color="auto"/>
            </w:tcBorders>
            <w:shd w:val="clear" w:color="auto" w:fill="auto"/>
            <w:noWrap/>
            <w:vAlign w:val="center"/>
            <w:hideMark/>
          </w:tcPr>
          <w:p w14:paraId="0B0F585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13.95</w:t>
            </w:r>
          </w:p>
        </w:tc>
        <w:tc>
          <w:tcPr>
            <w:tcW w:w="368" w:type="pct"/>
            <w:tcBorders>
              <w:top w:val="nil"/>
              <w:left w:val="nil"/>
              <w:bottom w:val="single" w:sz="4" w:space="0" w:color="auto"/>
              <w:right w:val="single" w:sz="4" w:space="0" w:color="auto"/>
            </w:tcBorders>
            <w:shd w:val="clear" w:color="auto" w:fill="auto"/>
            <w:noWrap/>
            <w:vAlign w:val="center"/>
            <w:hideMark/>
          </w:tcPr>
          <w:p w14:paraId="66BC625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35.30</w:t>
            </w:r>
          </w:p>
        </w:tc>
        <w:tc>
          <w:tcPr>
            <w:tcW w:w="436" w:type="pct"/>
            <w:tcBorders>
              <w:top w:val="nil"/>
              <w:left w:val="nil"/>
              <w:bottom w:val="single" w:sz="4" w:space="0" w:color="auto"/>
              <w:right w:val="single" w:sz="4" w:space="0" w:color="auto"/>
            </w:tcBorders>
            <w:shd w:val="clear" w:color="auto" w:fill="auto"/>
            <w:noWrap/>
            <w:vAlign w:val="center"/>
            <w:hideMark/>
          </w:tcPr>
          <w:p w14:paraId="6416471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14.63</w:t>
            </w:r>
          </w:p>
        </w:tc>
        <w:tc>
          <w:tcPr>
            <w:tcW w:w="274" w:type="pct"/>
            <w:tcBorders>
              <w:top w:val="nil"/>
              <w:left w:val="nil"/>
              <w:bottom w:val="single" w:sz="4" w:space="0" w:color="auto"/>
              <w:right w:val="single" w:sz="4" w:space="0" w:color="auto"/>
            </w:tcBorders>
            <w:shd w:val="clear" w:color="auto" w:fill="auto"/>
            <w:noWrap/>
            <w:vAlign w:val="center"/>
            <w:hideMark/>
          </w:tcPr>
          <w:p w14:paraId="45B1941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10.61</w:t>
            </w:r>
          </w:p>
        </w:tc>
      </w:tr>
      <w:tr w:rsidR="00175626" w:rsidRPr="00873BA0" w14:paraId="21B802FD"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7CBED078"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SM</w:t>
            </w:r>
          </w:p>
        </w:tc>
        <w:tc>
          <w:tcPr>
            <w:tcW w:w="435" w:type="pct"/>
            <w:tcBorders>
              <w:top w:val="nil"/>
              <w:left w:val="nil"/>
              <w:bottom w:val="single" w:sz="4" w:space="0" w:color="auto"/>
              <w:right w:val="single" w:sz="4" w:space="0" w:color="auto"/>
            </w:tcBorders>
            <w:shd w:val="clear" w:color="auto" w:fill="auto"/>
            <w:noWrap/>
            <w:vAlign w:val="center"/>
            <w:hideMark/>
          </w:tcPr>
          <w:p w14:paraId="3F507CB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0.04</w:t>
            </w:r>
          </w:p>
        </w:tc>
        <w:tc>
          <w:tcPr>
            <w:tcW w:w="468" w:type="pct"/>
            <w:tcBorders>
              <w:top w:val="nil"/>
              <w:left w:val="nil"/>
              <w:bottom w:val="single" w:sz="4" w:space="0" w:color="auto"/>
              <w:right w:val="single" w:sz="4" w:space="0" w:color="auto"/>
            </w:tcBorders>
            <w:shd w:val="clear" w:color="auto" w:fill="auto"/>
            <w:noWrap/>
            <w:vAlign w:val="center"/>
            <w:hideMark/>
          </w:tcPr>
          <w:p w14:paraId="0DCE1CE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2.35**</w:t>
            </w:r>
          </w:p>
        </w:tc>
        <w:tc>
          <w:tcPr>
            <w:tcW w:w="368" w:type="pct"/>
            <w:tcBorders>
              <w:top w:val="nil"/>
              <w:left w:val="nil"/>
              <w:bottom w:val="single" w:sz="4" w:space="0" w:color="auto"/>
              <w:right w:val="single" w:sz="4" w:space="0" w:color="auto"/>
            </w:tcBorders>
            <w:shd w:val="clear" w:color="auto" w:fill="auto"/>
            <w:noWrap/>
            <w:vAlign w:val="center"/>
            <w:hideMark/>
          </w:tcPr>
          <w:p w14:paraId="373887C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w:t>
            </w:r>
          </w:p>
        </w:tc>
        <w:tc>
          <w:tcPr>
            <w:tcW w:w="334" w:type="pct"/>
            <w:tcBorders>
              <w:top w:val="nil"/>
              <w:left w:val="nil"/>
              <w:bottom w:val="single" w:sz="4" w:space="0" w:color="auto"/>
              <w:right w:val="single" w:sz="4" w:space="0" w:color="auto"/>
            </w:tcBorders>
            <w:shd w:val="clear" w:color="auto" w:fill="auto"/>
            <w:noWrap/>
            <w:vAlign w:val="center"/>
            <w:hideMark/>
          </w:tcPr>
          <w:p w14:paraId="0EBD319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1.24</w:t>
            </w:r>
          </w:p>
        </w:tc>
        <w:tc>
          <w:tcPr>
            <w:tcW w:w="369" w:type="pct"/>
            <w:tcBorders>
              <w:top w:val="nil"/>
              <w:left w:val="nil"/>
              <w:bottom w:val="single" w:sz="4" w:space="0" w:color="auto"/>
              <w:right w:val="single" w:sz="4" w:space="0" w:color="auto"/>
            </w:tcBorders>
            <w:shd w:val="clear" w:color="auto" w:fill="auto"/>
            <w:noWrap/>
            <w:vAlign w:val="center"/>
            <w:hideMark/>
          </w:tcPr>
          <w:p w14:paraId="0B250B7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0.15</w:t>
            </w:r>
          </w:p>
        </w:tc>
        <w:tc>
          <w:tcPr>
            <w:tcW w:w="401" w:type="pct"/>
            <w:tcBorders>
              <w:top w:val="nil"/>
              <w:left w:val="nil"/>
              <w:bottom w:val="single" w:sz="4" w:space="0" w:color="auto"/>
              <w:right w:val="single" w:sz="4" w:space="0" w:color="auto"/>
            </w:tcBorders>
            <w:shd w:val="clear" w:color="auto" w:fill="auto"/>
            <w:noWrap/>
            <w:vAlign w:val="center"/>
            <w:hideMark/>
          </w:tcPr>
          <w:p w14:paraId="2736576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5.68*</w:t>
            </w:r>
          </w:p>
        </w:tc>
        <w:tc>
          <w:tcPr>
            <w:tcW w:w="435" w:type="pct"/>
            <w:tcBorders>
              <w:top w:val="nil"/>
              <w:left w:val="nil"/>
              <w:bottom w:val="single" w:sz="4" w:space="0" w:color="auto"/>
              <w:right w:val="single" w:sz="4" w:space="0" w:color="auto"/>
            </w:tcBorders>
            <w:shd w:val="clear" w:color="auto" w:fill="auto"/>
            <w:noWrap/>
            <w:vAlign w:val="center"/>
            <w:hideMark/>
          </w:tcPr>
          <w:p w14:paraId="6AC415E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0.33</w:t>
            </w:r>
          </w:p>
        </w:tc>
        <w:tc>
          <w:tcPr>
            <w:tcW w:w="335" w:type="pct"/>
            <w:tcBorders>
              <w:top w:val="nil"/>
              <w:left w:val="nil"/>
              <w:bottom w:val="single" w:sz="4" w:space="0" w:color="auto"/>
              <w:right w:val="single" w:sz="4" w:space="0" w:color="auto"/>
            </w:tcBorders>
            <w:shd w:val="clear" w:color="auto" w:fill="auto"/>
            <w:noWrap/>
            <w:vAlign w:val="center"/>
            <w:hideMark/>
          </w:tcPr>
          <w:p w14:paraId="7F8A53E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2.73**</w:t>
            </w:r>
          </w:p>
        </w:tc>
        <w:tc>
          <w:tcPr>
            <w:tcW w:w="334" w:type="pct"/>
            <w:tcBorders>
              <w:top w:val="nil"/>
              <w:left w:val="nil"/>
              <w:bottom w:val="single" w:sz="4" w:space="0" w:color="auto"/>
              <w:right w:val="single" w:sz="4" w:space="0" w:color="auto"/>
            </w:tcBorders>
            <w:shd w:val="clear" w:color="auto" w:fill="auto"/>
            <w:noWrap/>
            <w:vAlign w:val="center"/>
            <w:hideMark/>
          </w:tcPr>
          <w:p w14:paraId="78C1BC3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4.04</w:t>
            </w:r>
          </w:p>
        </w:tc>
        <w:tc>
          <w:tcPr>
            <w:tcW w:w="368" w:type="pct"/>
            <w:tcBorders>
              <w:top w:val="nil"/>
              <w:left w:val="nil"/>
              <w:bottom w:val="single" w:sz="4" w:space="0" w:color="auto"/>
              <w:right w:val="single" w:sz="4" w:space="0" w:color="auto"/>
            </w:tcBorders>
            <w:shd w:val="clear" w:color="auto" w:fill="auto"/>
            <w:noWrap/>
            <w:vAlign w:val="center"/>
            <w:hideMark/>
          </w:tcPr>
          <w:p w14:paraId="3B5DF75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1.01</w:t>
            </w:r>
          </w:p>
        </w:tc>
        <w:tc>
          <w:tcPr>
            <w:tcW w:w="436" w:type="pct"/>
            <w:tcBorders>
              <w:top w:val="nil"/>
              <w:left w:val="nil"/>
              <w:bottom w:val="single" w:sz="4" w:space="0" w:color="auto"/>
              <w:right w:val="single" w:sz="4" w:space="0" w:color="auto"/>
            </w:tcBorders>
            <w:shd w:val="clear" w:color="auto" w:fill="auto"/>
            <w:noWrap/>
            <w:vAlign w:val="center"/>
            <w:hideMark/>
          </w:tcPr>
          <w:p w14:paraId="1EE5FC4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2.49**</w:t>
            </w:r>
          </w:p>
        </w:tc>
        <w:tc>
          <w:tcPr>
            <w:tcW w:w="274" w:type="pct"/>
            <w:tcBorders>
              <w:top w:val="nil"/>
              <w:left w:val="nil"/>
              <w:bottom w:val="single" w:sz="4" w:space="0" w:color="auto"/>
              <w:right w:val="single" w:sz="4" w:space="0" w:color="auto"/>
            </w:tcBorders>
            <w:shd w:val="clear" w:color="auto" w:fill="auto"/>
            <w:noWrap/>
            <w:vAlign w:val="center"/>
            <w:hideMark/>
          </w:tcPr>
          <w:p w14:paraId="780CE4F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0.86</w:t>
            </w:r>
          </w:p>
        </w:tc>
      </w:tr>
      <w:tr w:rsidR="00175626" w:rsidRPr="00873BA0" w14:paraId="35951D27"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B576D1E"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GH</w:t>
            </w:r>
          </w:p>
        </w:tc>
        <w:tc>
          <w:tcPr>
            <w:tcW w:w="435" w:type="pct"/>
            <w:tcBorders>
              <w:top w:val="nil"/>
              <w:left w:val="nil"/>
              <w:bottom w:val="single" w:sz="4" w:space="0" w:color="auto"/>
              <w:right w:val="single" w:sz="4" w:space="0" w:color="auto"/>
            </w:tcBorders>
            <w:shd w:val="clear" w:color="auto" w:fill="auto"/>
            <w:noWrap/>
            <w:vAlign w:val="center"/>
            <w:hideMark/>
          </w:tcPr>
          <w:p w14:paraId="5401DD2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61.71*</w:t>
            </w:r>
          </w:p>
        </w:tc>
        <w:tc>
          <w:tcPr>
            <w:tcW w:w="468" w:type="pct"/>
            <w:tcBorders>
              <w:top w:val="nil"/>
              <w:left w:val="nil"/>
              <w:bottom w:val="single" w:sz="4" w:space="0" w:color="auto"/>
              <w:right w:val="single" w:sz="4" w:space="0" w:color="auto"/>
            </w:tcBorders>
            <w:shd w:val="clear" w:color="auto" w:fill="auto"/>
            <w:noWrap/>
            <w:vAlign w:val="center"/>
            <w:hideMark/>
          </w:tcPr>
          <w:p w14:paraId="668D34E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185.65**</w:t>
            </w:r>
          </w:p>
        </w:tc>
        <w:tc>
          <w:tcPr>
            <w:tcW w:w="368" w:type="pct"/>
            <w:tcBorders>
              <w:top w:val="nil"/>
              <w:left w:val="nil"/>
              <w:bottom w:val="single" w:sz="4" w:space="0" w:color="auto"/>
              <w:right w:val="single" w:sz="4" w:space="0" w:color="auto"/>
            </w:tcBorders>
            <w:shd w:val="clear" w:color="auto" w:fill="auto"/>
            <w:noWrap/>
            <w:vAlign w:val="center"/>
            <w:hideMark/>
          </w:tcPr>
          <w:p w14:paraId="5233235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133.92**</w:t>
            </w:r>
          </w:p>
        </w:tc>
        <w:tc>
          <w:tcPr>
            <w:tcW w:w="334" w:type="pct"/>
            <w:tcBorders>
              <w:top w:val="nil"/>
              <w:left w:val="nil"/>
              <w:bottom w:val="single" w:sz="4" w:space="0" w:color="auto"/>
              <w:right w:val="single" w:sz="4" w:space="0" w:color="auto"/>
            </w:tcBorders>
            <w:shd w:val="clear" w:color="auto" w:fill="auto"/>
            <w:noWrap/>
            <w:vAlign w:val="center"/>
            <w:hideMark/>
          </w:tcPr>
          <w:p w14:paraId="0EDF748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132.52**</w:t>
            </w:r>
          </w:p>
        </w:tc>
        <w:tc>
          <w:tcPr>
            <w:tcW w:w="369" w:type="pct"/>
            <w:tcBorders>
              <w:top w:val="nil"/>
              <w:left w:val="nil"/>
              <w:bottom w:val="single" w:sz="4" w:space="0" w:color="auto"/>
              <w:right w:val="single" w:sz="4" w:space="0" w:color="auto"/>
            </w:tcBorders>
            <w:shd w:val="clear" w:color="auto" w:fill="auto"/>
            <w:noWrap/>
            <w:vAlign w:val="center"/>
            <w:hideMark/>
          </w:tcPr>
          <w:p w14:paraId="2D865A8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203.78**</w:t>
            </w:r>
          </w:p>
        </w:tc>
        <w:tc>
          <w:tcPr>
            <w:tcW w:w="401" w:type="pct"/>
            <w:tcBorders>
              <w:top w:val="nil"/>
              <w:left w:val="nil"/>
              <w:bottom w:val="single" w:sz="4" w:space="0" w:color="auto"/>
              <w:right w:val="single" w:sz="4" w:space="0" w:color="auto"/>
            </w:tcBorders>
            <w:shd w:val="clear" w:color="auto" w:fill="auto"/>
            <w:noWrap/>
            <w:vAlign w:val="center"/>
            <w:hideMark/>
          </w:tcPr>
          <w:p w14:paraId="164BADB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6.94</w:t>
            </w:r>
          </w:p>
        </w:tc>
        <w:tc>
          <w:tcPr>
            <w:tcW w:w="435" w:type="pct"/>
            <w:tcBorders>
              <w:top w:val="nil"/>
              <w:left w:val="nil"/>
              <w:bottom w:val="single" w:sz="4" w:space="0" w:color="auto"/>
              <w:right w:val="single" w:sz="4" w:space="0" w:color="auto"/>
            </w:tcBorders>
            <w:shd w:val="clear" w:color="auto" w:fill="auto"/>
            <w:noWrap/>
            <w:vAlign w:val="center"/>
            <w:hideMark/>
          </w:tcPr>
          <w:p w14:paraId="7053C93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121.43**</w:t>
            </w:r>
          </w:p>
        </w:tc>
        <w:tc>
          <w:tcPr>
            <w:tcW w:w="335" w:type="pct"/>
            <w:tcBorders>
              <w:top w:val="nil"/>
              <w:left w:val="nil"/>
              <w:bottom w:val="single" w:sz="4" w:space="0" w:color="auto"/>
              <w:right w:val="single" w:sz="4" w:space="0" w:color="auto"/>
            </w:tcBorders>
            <w:shd w:val="clear" w:color="auto" w:fill="auto"/>
            <w:noWrap/>
            <w:vAlign w:val="center"/>
            <w:hideMark/>
          </w:tcPr>
          <w:p w14:paraId="595B930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109.93**</w:t>
            </w:r>
          </w:p>
        </w:tc>
        <w:tc>
          <w:tcPr>
            <w:tcW w:w="334" w:type="pct"/>
            <w:tcBorders>
              <w:top w:val="nil"/>
              <w:left w:val="nil"/>
              <w:bottom w:val="single" w:sz="4" w:space="0" w:color="auto"/>
              <w:right w:val="single" w:sz="4" w:space="0" w:color="auto"/>
            </w:tcBorders>
            <w:shd w:val="clear" w:color="auto" w:fill="auto"/>
            <w:noWrap/>
            <w:vAlign w:val="center"/>
            <w:hideMark/>
          </w:tcPr>
          <w:p w14:paraId="292569F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127.38</w:t>
            </w:r>
          </w:p>
        </w:tc>
        <w:tc>
          <w:tcPr>
            <w:tcW w:w="368" w:type="pct"/>
            <w:tcBorders>
              <w:top w:val="nil"/>
              <w:left w:val="nil"/>
              <w:bottom w:val="single" w:sz="4" w:space="0" w:color="auto"/>
              <w:right w:val="single" w:sz="4" w:space="0" w:color="auto"/>
            </w:tcBorders>
            <w:shd w:val="clear" w:color="auto" w:fill="auto"/>
            <w:noWrap/>
            <w:vAlign w:val="center"/>
            <w:hideMark/>
          </w:tcPr>
          <w:p w14:paraId="1B5ECF1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173.43</w:t>
            </w:r>
          </w:p>
        </w:tc>
        <w:tc>
          <w:tcPr>
            <w:tcW w:w="436" w:type="pct"/>
            <w:tcBorders>
              <w:top w:val="nil"/>
              <w:left w:val="nil"/>
              <w:bottom w:val="single" w:sz="4" w:space="0" w:color="auto"/>
              <w:right w:val="single" w:sz="4" w:space="0" w:color="auto"/>
            </w:tcBorders>
            <w:shd w:val="clear" w:color="auto" w:fill="auto"/>
            <w:noWrap/>
            <w:vAlign w:val="center"/>
            <w:hideMark/>
          </w:tcPr>
          <w:p w14:paraId="1F3BA58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187.05**</w:t>
            </w:r>
          </w:p>
        </w:tc>
        <w:tc>
          <w:tcPr>
            <w:tcW w:w="274" w:type="pct"/>
            <w:tcBorders>
              <w:top w:val="nil"/>
              <w:left w:val="nil"/>
              <w:bottom w:val="single" w:sz="4" w:space="0" w:color="auto"/>
              <w:right w:val="single" w:sz="4" w:space="0" w:color="auto"/>
            </w:tcBorders>
            <w:shd w:val="clear" w:color="auto" w:fill="auto"/>
            <w:noWrap/>
            <w:vAlign w:val="center"/>
            <w:hideMark/>
          </w:tcPr>
          <w:p w14:paraId="4E4B309F"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13.33</w:t>
            </w:r>
          </w:p>
        </w:tc>
      </w:tr>
      <w:tr w:rsidR="00175626" w:rsidRPr="00873BA0" w14:paraId="2A213D5F"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348C2F65"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PC</w:t>
            </w:r>
          </w:p>
        </w:tc>
        <w:tc>
          <w:tcPr>
            <w:tcW w:w="435" w:type="pct"/>
            <w:tcBorders>
              <w:top w:val="nil"/>
              <w:left w:val="nil"/>
              <w:bottom w:val="single" w:sz="4" w:space="0" w:color="auto"/>
              <w:right w:val="single" w:sz="4" w:space="0" w:color="auto"/>
            </w:tcBorders>
            <w:shd w:val="clear" w:color="auto" w:fill="auto"/>
            <w:noWrap/>
            <w:vAlign w:val="center"/>
            <w:hideMark/>
          </w:tcPr>
          <w:p w14:paraId="0103017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3.66*</w:t>
            </w:r>
          </w:p>
        </w:tc>
        <w:tc>
          <w:tcPr>
            <w:tcW w:w="468" w:type="pct"/>
            <w:tcBorders>
              <w:top w:val="nil"/>
              <w:left w:val="nil"/>
              <w:bottom w:val="single" w:sz="4" w:space="0" w:color="auto"/>
              <w:right w:val="single" w:sz="4" w:space="0" w:color="auto"/>
            </w:tcBorders>
            <w:shd w:val="clear" w:color="auto" w:fill="auto"/>
            <w:noWrap/>
            <w:vAlign w:val="center"/>
            <w:hideMark/>
          </w:tcPr>
          <w:p w14:paraId="6B5B3E6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3.78**</w:t>
            </w:r>
          </w:p>
        </w:tc>
        <w:tc>
          <w:tcPr>
            <w:tcW w:w="368" w:type="pct"/>
            <w:tcBorders>
              <w:top w:val="nil"/>
              <w:left w:val="nil"/>
              <w:bottom w:val="single" w:sz="4" w:space="0" w:color="auto"/>
              <w:right w:val="single" w:sz="4" w:space="0" w:color="auto"/>
            </w:tcBorders>
            <w:shd w:val="clear" w:color="auto" w:fill="auto"/>
            <w:noWrap/>
            <w:vAlign w:val="center"/>
            <w:hideMark/>
          </w:tcPr>
          <w:p w14:paraId="2675633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2.40*</w:t>
            </w:r>
          </w:p>
        </w:tc>
        <w:tc>
          <w:tcPr>
            <w:tcW w:w="334" w:type="pct"/>
            <w:tcBorders>
              <w:top w:val="nil"/>
              <w:left w:val="nil"/>
              <w:bottom w:val="single" w:sz="4" w:space="0" w:color="auto"/>
              <w:right w:val="single" w:sz="4" w:space="0" w:color="auto"/>
            </w:tcBorders>
            <w:shd w:val="clear" w:color="auto" w:fill="auto"/>
            <w:noWrap/>
            <w:vAlign w:val="center"/>
            <w:hideMark/>
          </w:tcPr>
          <w:p w14:paraId="006BEEC1"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2.33*</w:t>
            </w:r>
          </w:p>
        </w:tc>
        <w:tc>
          <w:tcPr>
            <w:tcW w:w="369" w:type="pct"/>
            <w:tcBorders>
              <w:top w:val="nil"/>
              <w:left w:val="nil"/>
              <w:bottom w:val="single" w:sz="4" w:space="0" w:color="auto"/>
              <w:right w:val="single" w:sz="4" w:space="0" w:color="auto"/>
            </w:tcBorders>
            <w:shd w:val="clear" w:color="auto" w:fill="auto"/>
            <w:noWrap/>
            <w:vAlign w:val="center"/>
            <w:hideMark/>
          </w:tcPr>
          <w:p w14:paraId="47B3175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2.16</w:t>
            </w:r>
          </w:p>
        </w:tc>
        <w:tc>
          <w:tcPr>
            <w:tcW w:w="401" w:type="pct"/>
            <w:tcBorders>
              <w:top w:val="nil"/>
              <w:left w:val="nil"/>
              <w:bottom w:val="single" w:sz="4" w:space="0" w:color="auto"/>
              <w:right w:val="single" w:sz="4" w:space="0" w:color="auto"/>
            </w:tcBorders>
            <w:shd w:val="clear" w:color="auto" w:fill="auto"/>
            <w:noWrap/>
            <w:vAlign w:val="center"/>
            <w:hideMark/>
          </w:tcPr>
          <w:p w14:paraId="3C92308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3.75</w:t>
            </w:r>
          </w:p>
        </w:tc>
        <w:tc>
          <w:tcPr>
            <w:tcW w:w="435" w:type="pct"/>
            <w:tcBorders>
              <w:top w:val="nil"/>
              <w:left w:val="nil"/>
              <w:bottom w:val="single" w:sz="4" w:space="0" w:color="auto"/>
              <w:right w:val="single" w:sz="4" w:space="0" w:color="auto"/>
            </w:tcBorders>
            <w:shd w:val="clear" w:color="auto" w:fill="auto"/>
            <w:noWrap/>
            <w:vAlign w:val="center"/>
            <w:hideMark/>
          </w:tcPr>
          <w:p w14:paraId="4F5D8A6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6.76*</w:t>
            </w:r>
          </w:p>
        </w:tc>
        <w:tc>
          <w:tcPr>
            <w:tcW w:w="335" w:type="pct"/>
            <w:tcBorders>
              <w:top w:val="nil"/>
              <w:left w:val="nil"/>
              <w:bottom w:val="single" w:sz="4" w:space="0" w:color="auto"/>
              <w:right w:val="single" w:sz="4" w:space="0" w:color="auto"/>
            </w:tcBorders>
            <w:shd w:val="clear" w:color="auto" w:fill="auto"/>
            <w:noWrap/>
            <w:vAlign w:val="center"/>
            <w:hideMark/>
          </w:tcPr>
          <w:p w14:paraId="5292A06D"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4.17**</w:t>
            </w:r>
          </w:p>
        </w:tc>
        <w:tc>
          <w:tcPr>
            <w:tcW w:w="334" w:type="pct"/>
            <w:tcBorders>
              <w:top w:val="nil"/>
              <w:left w:val="nil"/>
              <w:bottom w:val="single" w:sz="4" w:space="0" w:color="auto"/>
              <w:right w:val="single" w:sz="4" w:space="0" w:color="auto"/>
            </w:tcBorders>
            <w:shd w:val="clear" w:color="auto" w:fill="auto"/>
            <w:noWrap/>
            <w:vAlign w:val="center"/>
            <w:hideMark/>
          </w:tcPr>
          <w:p w14:paraId="5E2152B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6.52</w:t>
            </w:r>
          </w:p>
        </w:tc>
        <w:tc>
          <w:tcPr>
            <w:tcW w:w="368" w:type="pct"/>
            <w:tcBorders>
              <w:top w:val="nil"/>
              <w:left w:val="nil"/>
              <w:bottom w:val="single" w:sz="4" w:space="0" w:color="auto"/>
              <w:right w:val="single" w:sz="4" w:space="0" w:color="auto"/>
            </w:tcBorders>
            <w:shd w:val="clear" w:color="auto" w:fill="auto"/>
            <w:noWrap/>
            <w:vAlign w:val="center"/>
            <w:hideMark/>
          </w:tcPr>
          <w:p w14:paraId="3F6FC7A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2.12</w:t>
            </w:r>
          </w:p>
        </w:tc>
        <w:tc>
          <w:tcPr>
            <w:tcW w:w="436" w:type="pct"/>
            <w:tcBorders>
              <w:top w:val="nil"/>
              <w:left w:val="nil"/>
              <w:bottom w:val="single" w:sz="4" w:space="0" w:color="auto"/>
              <w:right w:val="single" w:sz="4" w:space="0" w:color="auto"/>
            </w:tcBorders>
            <w:shd w:val="clear" w:color="auto" w:fill="auto"/>
            <w:noWrap/>
            <w:vAlign w:val="center"/>
            <w:hideMark/>
          </w:tcPr>
          <w:p w14:paraId="3E4BCF0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3.61**</w:t>
            </w:r>
          </w:p>
        </w:tc>
        <w:tc>
          <w:tcPr>
            <w:tcW w:w="274" w:type="pct"/>
            <w:tcBorders>
              <w:top w:val="nil"/>
              <w:left w:val="nil"/>
              <w:bottom w:val="single" w:sz="4" w:space="0" w:color="auto"/>
              <w:right w:val="single" w:sz="4" w:space="0" w:color="auto"/>
            </w:tcBorders>
            <w:shd w:val="clear" w:color="auto" w:fill="auto"/>
            <w:noWrap/>
            <w:vAlign w:val="center"/>
            <w:hideMark/>
          </w:tcPr>
          <w:p w14:paraId="7D5111B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1.13</w:t>
            </w:r>
          </w:p>
        </w:tc>
      </w:tr>
      <w:tr w:rsidR="00175626" w:rsidRPr="00873BA0" w14:paraId="0FD66652"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583C3FA6"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GC</w:t>
            </w:r>
          </w:p>
        </w:tc>
        <w:tc>
          <w:tcPr>
            <w:tcW w:w="435" w:type="pct"/>
            <w:tcBorders>
              <w:top w:val="nil"/>
              <w:left w:val="nil"/>
              <w:bottom w:val="single" w:sz="4" w:space="0" w:color="auto"/>
              <w:right w:val="single" w:sz="4" w:space="0" w:color="auto"/>
            </w:tcBorders>
            <w:shd w:val="clear" w:color="auto" w:fill="auto"/>
            <w:noWrap/>
            <w:vAlign w:val="center"/>
            <w:hideMark/>
          </w:tcPr>
          <w:p w14:paraId="1A62B0D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1.09*</w:t>
            </w:r>
          </w:p>
        </w:tc>
        <w:tc>
          <w:tcPr>
            <w:tcW w:w="468" w:type="pct"/>
            <w:tcBorders>
              <w:top w:val="nil"/>
              <w:left w:val="nil"/>
              <w:bottom w:val="single" w:sz="4" w:space="0" w:color="auto"/>
              <w:right w:val="single" w:sz="4" w:space="0" w:color="auto"/>
            </w:tcBorders>
            <w:shd w:val="clear" w:color="auto" w:fill="auto"/>
            <w:noWrap/>
            <w:vAlign w:val="center"/>
            <w:hideMark/>
          </w:tcPr>
          <w:p w14:paraId="5727641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2.30**</w:t>
            </w:r>
          </w:p>
        </w:tc>
        <w:tc>
          <w:tcPr>
            <w:tcW w:w="368" w:type="pct"/>
            <w:tcBorders>
              <w:top w:val="nil"/>
              <w:left w:val="nil"/>
              <w:bottom w:val="single" w:sz="4" w:space="0" w:color="auto"/>
              <w:right w:val="single" w:sz="4" w:space="0" w:color="auto"/>
            </w:tcBorders>
            <w:shd w:val="clear" w:color="auto" w:fill="auto"/>
            <w:noWrap/>
            <w:vAlign w:val="center"/>
            <w:hideMark/>
          </w:tcPr>
          <w:p w14:paraId="1D38092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1.18**</w:t>
            </w:r>
          </w:p>
        </w:tc>
        <w:tc>
          <w:tcPr>
            <w:tcW w:w="334" w:type="pct"/>
            <w:tcBorders>
              <w:top w:val="nil"/>
              <w:left w:val="nil"/>
              <w:bottom w:val="single" w:sz="4" w:space="0" w:color="auto"/>
              <w:right w:val="single" w:sz="4" w:space="0" w:color="auto"/>
            </w:tcBorders>
            <w:shd w:val="clear" w:color="auto" w:fill="auto"/>
            <w:noWrap/>
            <w:vAlign w:val="center"/>
            <w:hideMark/>
          </w:tcPr>
          <w:p w14:paraId="09C49AA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1.16**</w:t>
            </w:r>
          </w:p>
        </w:tc>
        <w:tc>
          <w:tcPr>
            <w:tcW w:w="369" w:type="pct"/>
            <w:tcBorders>
              <w:top w:val="nil"/>
              <w:left w:val="nil"/>
              <w:bottom w:val="single" w:sz="4" w:space="0" w:color="auto"/>
              <w:right w:val="single" w:sz="4" w:space="0" w:color="auto"/>
            </w:tcBorders>
            <w:shd w:val="clear" w:color="auto" w:fill="auto"/>
            <w:noWrap/>
            <w:vAlign w:val="center"/>
            <w:hideMark/>
          </w:tcPr>
          <w:p w14:paraId="566DBEF3"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1.58**</w:t>
            </w:r>
          </w:p>
        </w:tc>
        <w:tc>
          <w:tcPr>
            <w:tcW w:w="401" w:type="pct"/>
            <w:tcBorders>
              <w:top w:val="nil"/>
              <w:left w:val="nil"/>
              <w:bottom w:val="single" w:sz="4" w:space="0" w:color="auto"/>
              <w:right w:val="single" w:sz="4" w:space="0" w:color="auto"/>
            </w:tcBorders>
            <w:shd w:val="clear" w:color="auto" w:fill="auto"/>
            <w:noWrap/>
            <w:vAlign w:val="center"/>
            <w:hideMark/>
          </w:tcPr>
          <w:p w14:paraId="4B4358A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0.09</w:t>
            </w:r>
          </w:p>
        </w:tc>
        <w:tc>
          <w:tcPr>
            <w:tcW w:w="435" w:type="pct"/>
            <w:tcBorders>
              <w:top w:val="nil"/>
              <w:left w:val="nil"/>
              <w:bottom w:val="single" w:sz="4" w:space="0" w:color="auto"/>
              <w:right w:val="single" w:sz="4" w:space="0" w:color="auto"/>
            </w:tcBorders>
            <w:shd w:val="clear" w:color="auto" w:fill="auto"/>
            <w:noWrap/>
            <w:vAlign w:val="center"/>
            <w:hideMark/>
          </w:tcPr>
          <w:p w14:paraId="71ACD97A"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25.16**</w:t>
            </w:r>
          </w:p>
        </w:tc>
        <w:tc>
          <w:tcPr>
            <w:tcW w:w="335" w:type="pct"/>
            <w:tcBorders>
              <w:top w:val="nil"/>
              <w:left w:val="nil"/>
              <w:bottom w:val="single" w:sz="4" w:space="0" w:color="auto"/>
              <w:right w:val="single" w:sz="4" w:space="0" w:color="auto"/>
            </w:tcBorders>
            <w:shd w:val="clear" w:color="auto" w:fill="auto"/>
            <w:noWrap/>
            <w:vAlign w:val="center"/>
            <w:hideMark/>
          </w:tcPr>
          <w:p w14:paraId="0F202338"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2.09**</w:t>
            </w:r>
          </w:p>
        </w:tc>
        <w:tc>
          <w:tcPr>
            <w:tcW w:w="334" w:type="pct"/>
            <w:tcBorders>
              <w:top w:val="nil"/>
              <w:left w:val="nil"/>
              <w:bottom w:val="single" w:sz="4" w:space="0" w:color="auto"/>
              <w:right w:val="single" w:sz="4" w:space="0" w:color="auto"/>
            </w:tcBorders>
            <w:shd w:val="clear" w:color="auto" w:fill="auto"/>
            <w:noWrap/>
            <w:vAlign w:val="center"/>
            <w:hideMark/>
          </w:tcPr>
          <w:p w14:paraId="5EF3E59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2.76</w:t>
            </w:r>
          </w:p>
        </w:tc>
        <w:tc>
          <w:tcPr>
            <w:tcW w:w="368" w:type="pct"/>
            <w:tcBorders>
              <w:top w:val="nil"/>
              <w:left w:val="nil"/>
              <w:bottom w:val="single" w:sz="4" w:space="0" w:color="auto"/>
              <w:right w:val="single" w:sz="4" w:space="0" w:color="auto"/>
            </w:tcBorders>
            <w:shd w:val="clear" w:color="auto" w:fill="auto"/>
            <w:noWrap/>
            <w:vAlign w:val="center"/>
            <w:hideMark/>
          </w:tcPr>
          <w:p w14:paraId="4DBBF8A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2.29</w:t>
            </w:r>
          </w:p>
        </w:tc>
        <w:tc>
          <w:tcPr>
            <w:tcW w:w="436" w:type="pct"/>
            <w:tcBorders>
              <w:top w:val="nil"/>
              <w:left w:val="nil"/>
              <w:bottom w:val="single" w:sz="4" w:space="0" w:color="auto"/>
              <w:right w:val="single" w:sz="4" w:space="0" w:color="auto"/>
            </w:tcBorders>
            <w:shd w:val="clear" w:color="auto" w:fill="auto"/>
            <w:noWrap/>
            <w:vAlign w:val="center"/>
            <w:hideMark/>
          </w:tcPr>
          <w:p w14:paraId="3F3EB885"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1.85**</w:t>
            </w:r>
          </w:p>
        </w:tc>
        <w:tc>
          <w:tcPr>
            <w:tcW w:w="274" w:type="pct"/>
            <w:tcBorders>
              <w:top w:val="nil"/>
              <w:left w:val="nil"/>
              <w:bottom w:val="single" w:sz="4" w:space="0" w:color="auto"/>
              <w:right w:val="single" w:sz="4" w:space="0" w:color="auto"/>
            </w:tcBorders>
            <w:shd w:val="clear" w:color="auto" w:fill="auto"/>
            <w:noWrap/>
            <w:vAlign w:val="center"/>
            <w:hideMark/>
          </w:tcPr>
          <w:p w14:paraId="6439935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0.29</w:t>
            </w:r>
          </w:p>
        </w:tc>
      </w:tr>
      <w:tr w:rsidR="00175626" w:rsidRPr="00873BA0" w14:paraId="181775E3" w14:textId="77777777" w:rsidTr="009A4387">
        <w:trPr>
          <w:trHeight w:val="280"/>
        </w:trPr>
        <w:tc>
          <w:tcPr>
            <w:tcW w:w="443" w:type="pct"/>
            <w:tcBorders>
              <w:top w:val="nil"/>
              <w:left w:val="single" w:sz="4" w:space="0" w:color="auto"/>
              <w:bottom w:val="single" w:sz="4" w:space="0" w:color="auto"/>
              <w:right w:val="single" w:sz="4" w:space="0" w:color="auto"/>
            </w:tcBorders>
            <w:shd w:val="clear" w:color="auto" w:fill="auto"/>
            <w:noWrap/>
            <w:vAlign w:val="center"/>
            <w:hideMark/>
          </w:tcPr>
          <w:p w14:paraId="2F2018FA" w14:textId="77777777" w:rsidR="00175626" w:rsidRPr="00873BA0" w:rsidRDefault="00175626" w:rsidP="00883D87">
            <w:pPr>
              <w:spacing w:after="0" w:line="240" w:lineRule="auto"/>
              <w:jc w:val="center"/>
              <w:rPr>
                <w:rFonts w:ascii="Times New Roman" w:eastAsia="Times New Roman" w:hAnsi="Times New Roman" w:cs="Times New Roman"/>
                <w:b/>
                <w:bCs/>
                <w:color w:val="000000" w:themeColor="text1"/>
                <w:kern w:val="0"/>
                <w:sz w:val="16"/>
                <w:szCs w:val="16"/>
                <w:lang w:val="en-IN" w:eastAsia="en-IN" w:bidi="hi-IN"/>
                <w14:ligatures w14:val="none"/>
              </w:rPr>
            </w:pPr>
            <w:r w:rsidRPr="00873BA0">
              <w:rPr>
                <w:rFonts w:ascii="Times New Roman" w:eastAsia="Times New Roman" w:hAnsi="Times New Roman" w:cs="Times New Roman"/>
                <w:b/>
                <w:bCs/>
                <w:color w:val="000000" w:themeColor="text1"/>
                <w:kern w:val="0"/>
                <w:sz w:val="16"/>
                <w:szCs w:val="16"/>
                <w:lang w:val="en-IN" w:eastAsia="en-IN" w:bidi="hi-IN"/>
                <w14:ligatures w14:val="none"/>
              </w:rPr>
              <w:t xml:space="preserve">GYPP </w:t>
            </w:r>
          </w:p>
        </w:tc>
        <w:tc>
          <w:tcPr>
            <w:tcW w:w="435" w:type="pct"/>
            <w:tcBorders>
              <w:top w:val="nil"/>
              <w:left w:val="nil"/>
              <w:bottom w:val="single" w:sz="4" w:space="0" w:color="auto"/>
              <w:right w:val="single" w:sz="4" w:space="0" w:color="auto"/>
            </w:tcBorders>
            <w:shd w:val="clear" w:color="auto" w:fill="auto"/>
            <w:noWrap/>
            <w:vAlign w:val="center"/>
            <w:hideMark/>
          </w:tcPr>
          <w:p w14:paraId="7D6B09B4"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5.51</w:t>
            </w:r>
          </w:p>
        </w:tc>
        <w:tc>
          <w:tcPr>
            <w:tcW w:w="468" w:type="pct"/>
            <w:tcBorders>
              <w:top w:val="nil"/>
              <w:left w:val="nil"/>
              <w:bottom w:val="single" w:sz="4" w:space="0" w:color="auto"/>
              <w:right w:val="single" w:sz="4" w:space="0" w:color="auto"/>
            </w:tcBorders>
            <w:shd w:val="clear" w:color="auto" w:fill="auto"/>
            <w:noWrap/>
            <w:vAlign w:val="center"/>
            <w:hideMark/>
          </w:tcPr>
          <w:p w14:paraId="0E604B4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9.82**</w:t>
            </w:r>
          </w:p>
        </w:tc>
        <w:tc>
          <w:tcPr>
            <w:tcW w:w="368" w:type="pct"/>
            <w:tcBorders>
              <w:top w:val="nil"/>
              <w:left w:val="nil"/>
              <w:bottom w:val="single" w:sz="4" w:space="0" w:color="auto"/>
              <w:right w:val="single" w:sz="4" w:space="0" w:color="auto"/>
            </w:tcBorders>
            <w:shd w:val="clear" w:color="auto" w:fill="auto"/>
            <w:noWrap/>
            <w:vAlign w:val="center"/>
            <w:hideMark/>
          </w:tcPr>
          <w:p w14:paraId="1F33E90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2.53</w:t>
            </w:r>
          </w:p>
        </w:tc>
        <w:tc>
          <w:tcPr>
            <w:tcW w:w="334" w:type="pct"/>
            <w:tcBorders>
              <w:top w:val="nil"/>
              <w:left w:val="nil"/>
              <w:bottom w:val="single" w:sz="4" w:space="0" w:color="auto"/>
              <w:right w:val="single" w:sz="4" w:space="0" w:color="auto"/>
            </w:tcBorders>
            <w:shd w:val="clear" w:color="auto" w:fill="auto"/>
            <w:noWrap/>
            <w:vAlign w:val="center"/>
            <w:hideMark/>
          </w:tcPr>
          <w:p w14:paraId="257FD1BE"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3.39</w:t>
            </w:r>
          </w:p>
        </w:tc>
        <w:tc>
          <w:tcPr>
            <w:tcW w:w="369" w:type="pct"/>
            <w:tcBorders>
              <w:top w:val="nil"/>
              <w:left w:val="nil"/>
              <w:bottom w:val="single" w:sz="4" w:space="0" w:color="auto"/>
              <w:right w:val="single" w:sz="4" w:space="0" w:color="auto"/>
            </w:tcBorders>
            <w:shd w:val="clear" w:color="auto" w:fill="auto"/>
            <w:noWrap/>
            <w:vAlign w:val="center"/>
            <w:hideMark/>
          </w:tcPr>
          <w:p w14:paraId="339E26D6"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0.57</w:t>
            </w:r>
          </w:p>
        </w:tc>
        <w:tc>
          <w:tcPr>
            <w:tcW w:w="401" w:type="pct"/>
            <w:tcBorders>
              <w:top w:val="nil"/>
              <w:left w:val="nil"/>
              <w:bottom w:val="single" w:sz="4" w:space="0" w:color="auto"/>
              <w:right w:val="single" w:sz="4" w:space="0" w:color="auto"/>
            </w:tcBorders>
            <w:shd w:val="clear" w:color="auto" w:fill="auto"/>
            <w:noWrap/>
            <w:vAlign w:val="center"/>
            <w:hideMark/>
          </w:tcPr>
          <w:p w14:paraId="5544BE27"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0.65</w:t>
            </w:r>
          </w:p>
        </w:tc>
        <w:tc>
          <w:tcPr>
            <w:tcW w:w="435" w:type="pct"/>
            <w:tcBorders>
              <w:top w:val="nil"/>
              <w:left w:val="nil"/>
              <w:bottom w:val="single" w:sz="4" w:space="0" w:color="auto"/>
              <w:right w:val="single" w:sz="4" w:space="0" w:color="auto"/>
            </w:tcBorders>
            <w:shd w:val="clear" w:color="auto" w:fill="auto"/>
            <w:noWrap/>
            <w:vAlign w:val="center"/>
            <w:hideMark/>
          </w:tcPr>
          <w:p w14:paraId="493FB2E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9.08</w:t>
            </w:r>
          </w:p>
        </w:tc>
        <w:tc>
          <w:tcPr>
            <w:tcW w:w="335" w:type="pct"/>
            <w:tcBorders>
              <w:top w:val="nil"/>
              <w:left w:val="nil"/>
              <w:bottom w:val="single" w:sz="4" w:space="0" w:color="auto"/>
              <w:right w:val="single" w:sz="4" w:space="0" w:color="auto"/>
            </w:tcBorders>
            <w:shd w:val="clear" w:color="auto" w:fill="auto"/>
            <w:noWrap/>
            <w:vAlign w:val="center"/>
            <w:hideMark/>
          </w:tcPr>
          <w:p w14:paraId="2BBF7F32"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12.27**</w:t>
            </w:r>
          </w:p>
        </w:tc>
        <w:tc>
          <w:tcPr>
            <w:tcW w:w="334" w:type="pct"/>
            <w:tcBorders>
              <w:top w:val="nil"/>
              <w:left w:val="nil"/>
              <w:bottom w:val="single" w:sz="4" w:space="0" w:color="auto"/>
              <w:right w:val="single" w:sz="4" w:space="0" w:color="auto"/>
            </w:tcBorders>
            <w:shd w:val="clear" w:color="auto" w:fill="auto"/>
            <w:noWrap/>
            <w:vAlign w:val="center"/>
            <w:hideMark/>
          </w:tcPr>
          <w:p w14:paraId="6C7F5FE0"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20.49</w:t>
            </w:r>
          </w:p>
        </w:tc>
        <w:tc>
          <w:tcPr>
            <w:tcW w:w="368" w:type="pct"/>
            <w:tcBorders>
              <w:top w:val="nil"/>
              <w:left w:val="nil"/>
              <w:bottom w:val="single" w:sz="4" w:space="0" w:color="auto"/>
              <w:right w:val="single" w:sz="4" w:space="0" w:color="auto"/>
            </w:tcBorders>
            <w:shd w:val="clear" w:color="auto" w:fill="auto"/>
            <w:noWrap/>
            <w:vAlign w:val="center"/>
            <w:hideMark/>
          </w:tcPr>
          <w:p w14:paraId="6D8E15D9"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10.22</w:t>
            </w:r>
          </w:p>
        </w:tc>
        <w:tc>
          <w:tcPr>
            <w:tcW w:w="436" w:type="pct"/>
            <w:tcBorders>
              <w:top w:val="nil"/>
              <w:left w:val="nil"/>
              <w:bottom w:val="single" w:sz="4" w:space="0" w:color="auto"/>
              <w:right w:val="single" w:sz="4" w:space="0" w:color="auto"/>
            </w:tcBorders>
            <w:shd w:val="clear" w:color="auto" w:fill="auto"/>
            <w:noWrap/>
            <w:vAlign w:val="center"/>
            <w:hideMark/>
          </w:tcPr>
          <w:p w14:paraId="7EE9213C"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9.76**</w:t>
            </w:r>
          </w:p>
        </w:tc>
        <w:tc>
          <w:tcPr>
            <w:tcW w:w="274" w:type="pct"/>
            <w:tcBorders>
              <w:top w:val="nil"/>
              <w:left w:val="nil"/>
              <w:bottom w:val="single" w:sz="4" w:space="0" w:color="auto"/>
              <w:right w:val="single" w:sz="4" w:space="0" w:color="auto"/>
            </w:tcBorders>
            <w:shd w:val="clear" w:color="auto" w:fill="auto"/>
            <w:noWrap/>
            <w:vAlign w:val="center"/>
            <w:hideMark/>
          </w:tcPr>
          <w:p w14:paraId="50AD014B" w14:textId="77777777" w:rsidR="00175626" w:rsidRPr="00873BA0" w:rsidRDefault="00175626" w:rsidP="00883D87">
            <w:pPr>
              <w:spacing w:after="0" w:line="240" w:lineRule="auto"/>
              <w:jc w:val="center"/>
              <w:rPr>
                <w:rFonts w:ascii="Times New Roman" w:eastAsia="Times New Roman" w:hAnsi="Times New Roman" w:cs="Times New Roman"/>
                <w:color w:val="000000" w:themeColor="text1"/>
                <w:kern w:val="0"/>
                <w:sz w:val="16"/>
                <w:szCs w:val="16"/>
                <w:lang w:val="en-IN" w:eastAsia="en-IN" w:bidi="hi-IN"/>
                <w14:ligatures w14:val="none"/>
              </w:rPr>
            </w:pPr>
            <w:r w:rsidRPr="00873BA0">
              <w:rPr>
                <w:rFonts w:ascii="Times New Roman" w:eastAsia="Times New Roman" w:hAnsi="Times New Roman" w:cs="Times New Roman"/>
                <w:color w:val="000000" w:themeColor="text1"/>
                <w:kern w:val="0"/>
                <w:sz w:val="16"/>
                <w:szCs w:val="16"/>
                <w:lang w:val="en-IN" w:eastAsia="en-IN" w:bidi="hi-IN"/>
                <w14:ligatures w14:val="none"/>
              </w:rPr>
              <w:t>3.23</w:t>
            </w:r>
          </w:p>
        </w:tc>
      </w:tr>
    </w:tbl>
    <w:p w14:paraId="37CAD724" w14:textId="691E67F6" w:rsidR="0044227B" w:rsidRPr="00873BA0" w:rsidRDefault="009A4387" w:rsidP="00825119">
      <w:pPr>
        <w:spacing w:before="240" w:after="0" w:line="360" w:lineRule="auto"/>
        <w:ind w:left="360"/>
        <w:jc w:val="both"/>
        <w:rPr>
          <w:rFonts w:ascii="Times New Roman" w:hAnsi="Times New Roman" w:cs="Times New Roman"/>
          <w:b/>
          <w:bCs/>
          <w:color w:val="000000" w:themeColor="text1"/>
          <w:sz w:val="23"/>
          <w:szCs w:val="23"/>
        </w:rPr>
      </w:pPr>
      <w:r w:rsidRPr="00873BA0">
        <w:rPr>
          <w:rFonts w:ascii="Times New Roman" w:hAnsi="Times New Roman" w:cs="Times New Roman"/>
        </w:rPr>
        <w:t>*, ** indicate significance at the 0.05 and 0.01 probability levels, respectively</w:t>
      </w:r>
    </w:p>
    <w:p w14:paraId="1EEE1371" w14:textId="77777777" w:rsidR="0044227B" w:rsidRPr="00873BA0" w:rsidRDefault="0044227B" w:rsidP="0075229C">
      <w:pPr>
        <w:jc w:val="both"/>
        <w:rPr>
          <w:rFonts w:ascii="Times New Roman" w:hAnsi="Times New Roman" w:cs="Times New Roman"/>
          <w:b/>
          <w:bCs/>
          <w:color w:val="000000" w:themeColor="text1"/>
          <w:sz w:val="23"/>
          <w:szCs w:val="23"/>
        </w:rPr>
      </w:pPr>
    </w:p>
    <w:p w14:paraId="15ED45D2" w14:textId="77777777" w:rsidR="0044227B" w:rsidRPr="00873BA0" w:rsidRDefault="0044227B" w:rsidP="0075229C">
      <w:pPr>
        <w:jc w:val="both"/>
        <w:rPr>
          <w:rFonts w:ascii="Times New Roman" w:hAnsi="Times New Roman" w:cs="Times New Roman"/>
          <w:b/>
          <w:bCs/>
          <w:color w:val="000000" w:themeColor="text1"/>
          <w:sz w:val="23"/>
          <w:szCs w:val="23"/>
        </w:rPr>
      </w:pPr>
    </w:p>
    <w:p w14:paraId="676F35E4" w14:textId="77777777" w:rsidR="0044227B" w:rsidRPr="00873BA0" w:rsidRDefault="0044227B" w:rsidP="0075229C">
      <w:pPr>
        <w:jc w:val="both"/>
        <w:rPr>
          <w:rFonts w:ascii="Times New Roman" w:hAnsi="Times New Roman" w:cs="Times New Roman"/>
          <w:b/>
          <w:bCs/>
          <w:color w:val="000000" w:themeColor="text1"/>
          <w:sz w:val="23"/>
          <w:szCs w:val="23"/>
        </w:rPr>
      </w:pPr>
    </w:p>
    <w:p w14:paraId="52587660" w14:textId="77777777" w:rsidR="0044227B" w:rsidRPr="00873BA0" w:rsidRDefault="0044227B" w:rsidP="0075229C">
      <w:pPr>
        <w:jc w:val="both"/>
        <w:rPr>
          <w:rFonts w:ascii="Times New Roman" w:hAnsi="Times New Roman" w:cs="Times New Roman"/>
          <w:b/>
          <w:bCs/>
          <w:color w:val="000000" w:themeColor="text1"/>
          <w:sz w:val="23"/>
          <w:szCs w:val="23"/>
        </w:rPr>
      </w:pPr>
    </w:p>
    <w:p w14:paraId="036A4369" w14:textId="77777777" w:rsidR="0044227B" w:rsidRPr="00873BA0" w:rsidRDefault="0044227B" w:rsidP="0075229C">
      <w:pPr>
        <w:jc w:val="both"/>
        <w:rPr>
          <w:rFonts w:ascii="Times New Roman" w:hAnsi="Times New Roman" w:cs="Times New Roman"/>
          <w:b/>
          <w:bCs/>
          <w:color w:val="000000" w:themeColor="text1"/>
          <w:sz w:val="23"/>
          <w:szCs w:val="23"/>
        </w:rPr>
      </w:pPr>
    </w:p>
    <w:p w14:paraId="04FE749F" w14:textId="6FE5BF37" w:rsidR="0044227B" w:rsidRPr="00873BA0" w:rsidRDefault="00825119" w:rsidP="0075229C">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lastRenderedPageBreak/>
        <w:t>Table 2: Estimation of specific combining ability with respect to 18 characters in Wheat</w:t>
      </w:r>
    </w:p>
    <w:p w14:paraId="035FF5EE" w14:textId="1BD2AAFC" w:rsidR="0075229C" w:rsidRPr="00873BA0" w:rsidRDefault="0075229C" w:rsidP="0075229C">
      <w:pPr>
        <w:jc w:val="both"/>
        <w:rPr>
          <w:rFonts w:ascii="Times New Roman" w:hAnsi="Times New Roman" w:cs="Times New Roman"/>
          <w:color w:val="000000" w:themeColor="text1"/>
        </w:rPr>
      </w:pPr>
    </w:p>
    <w:tbl>
      <w:tblPr>
        <w:tblpPr w:leftFromText="180" w:rightFromText="180" w:vertAnchor="page" w:horzAnchor="margin" w:tblpXSpec="center" w:tblpY="2036"/>
        <w:tblW w:w="5578" w:type="pct"/>
        <w:tblLook w:val="04A0" w:firstRow="1" w:lastRow="0" w:firstColumn="1" w:lastColumn="0" w:noHBand="0" w:noVBand="1"/>
      </w:tblPr>
      <w:tblGrid>
        <w:gridCol w:w="1534"/>
        <w:gridCol w:w="708"/>
        <w:gridCol w:w="766"/>
        <w:gridCol w:w="708"/>
        <w:gridCol w:w="708"/>
        <w:gridCol w:w="708"/>
        <w:gridCol w:w="708"/>
        <w:gridCol w:w="766"/>
        <w:gridCol w:w="708"/>
        <w:gridCol w:w="708"/>
        <w:gridCol w:w="708"/>
        <w:gridCol w:w="665"/>
        <w:gridCol w:w="708"/>
        <w:gridCol w:w="708"/>
        <w:gridCol w:w="711"/>
        <w:gridCol w:w="795"/>
        <w:gridCol w:w="711"/>
        <w:gridCol w:w="711"/>
        <w:gridCol w:w="708"/>
      </w:tblGrid>
      <w:tr w:rsidR="00976231" w:rsidRPr="00873BA0" w14:paraId="12761D4F" w14:textId="77777777" w:rsidTr="00976231">
        <w:trPr>
          <w:trHeight w:val="83"/>
        </w:trPr>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B9893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Parents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4D271D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DFF</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286694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PHT</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4B04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DTM</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BCBBF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26B65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FLA</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6D1187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PL</w:t>
            </w:r>
          </w:p>
        </w:tc>
        <w:tc>
          <w:tcPr>
            <w:tcW w:w="265" w:type="pct"/>
            <w:tcBorders>
              <w:top w:val="single" w:sz="4" w:space="0" w:color="auto"/>
              <w:left w:val="nil"/>
              <w:bottom w:val="single" w:sz="4" w:space="0" w:color="auto"/>
              <w:right w:val="single" w:sz="4" w:space="0" w:color="auto"/>
            </w:tcBorders>
            <w:shd w:val="clear" w:color="auto" w:fill="auto"/>
            <w:vAlign w:val="center"/>
            <w:hideMark/>
          </w:tcPr>
          <w:p w14:paraId="548484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SL</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7ACE1E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06516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GPS</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513008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GYPS</w:t>
            </w:r>
          </w:p>
        </w:tc>
        <w:tc>
          <w:tcPr>
            <w:tcW w:w="230" w:type="pct"/>
            <w:tcBorders>
              <w:top w:val="single" w:sz="4" w:space="0" w:color="auto"/>
              <w:left w:val="nil"/>
              <w:bottom w:val="single" w:sz="4" w:space="0" w:color="auto"/>
              <w:right w:val="single" w:sz="4" w:space="0" w:color="auto"/>
            </w:tcBorders>
            <w:shd w:val="clear" w:color="auto" w:fill="auto"/>
            <w:vAlign w:val="center"/>
            <w:hideMark/>
          </w:tcPr>
          <w:p w14:paraId="3ACDB9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BYPP</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015E8C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HI</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235304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TW</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42E3464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SM</w:t>
            </w:r>
          </w:p>
        </w:tc>
        <w:tc>
          <w:tcPr>
            <w:tcW w:w="275" w:type="pct"/>
            <w:tcBorders>
              <w:top w:val="single" w:sz="4" w:space="0" w:color="auto"/>
              <w:left w:val="nil"/>
              <w:bottom w:val="single" w:sz="4" w:space="0" w:color="auto"/>
              <w:right w:val="single" w:sz="4" w:space="0" w:color="auto"/>
            </w:tcBorders>
            <w:shd w:val="clear" w:color="auto" w:fill="auto"/>
            <w:vAlign w:val="center"/>
            <w:hideMark/>
          </w:tcPr>
          <w:p w14:paraId="240B22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GH</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5A39C2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PC</w:t>
            </w:r>
          </w:p>
        </w:tc>
        <w:tc>
          <w:tcPr>
            <w:tcW w:w="246" w:type="pct"/>
            <w:tcBorders>
              <w:top w:val="single" w:sz="4" w:space="0" w:color="auto"/>
              <w:left w:val="nil"/>
              <w:bottom w:val="single" w:sz="4" w:space="0" w:color="auto"/>
              <w:right w:val="single" w:sz="4" w:space="0" w:color="auto"/>
            </w:tcBorders>
            <w:shd w:val="clear" w:color="auto" w:fill="auto"/>
            <w:vAlign w:val="center"/>
            <w:hideMark/>
          </w:tcPr>
          <w:p w14:paraId="74E8BB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GC</w:t>
            </w:r>
          </w:p>
        </w:tc>
        <w:tc>
          <w:tcPr>
            <w:tcW w:w="245" w:type="pct"/>
            <w:tcBorders>
              <w:top w:val="single" w:sz="4" w:space="0" w:color="auto"/>
              <w:left w:val="nil"/>
              <w:bottom w:val="single" w:sz="4" w:space="0" w:color="auto"/>
              <w:right w:val="single" w:sz="4" w:space="0" w:color="auto"/>
            </w:tcBorders>
            <w:shd w:val="clear" w:color="auto" w:fill="auto"/>
            <w:vAlign w:val="center"/>
            <w:hideMark/>
          </w:tcPr>
          <w:p w14:paraId="1F6F78B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GYPP</w:t>
            </w:r>
          </w:p>
        </w:tc>
      </w:tr>
      <w:tr w:rsidR="00976231" w:rsidRPr="00873BA0" w14:paraId="13B309F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84F0E9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w:t>
            </w:r>
          </w:p>
        </w:tc>
        <w:tc>
          <w:tcPr>
            <w:tcW w:w="245" w:type="pct"/>
            <w:tcBorders>
              <w:top w:val="nil"/>
              <w:left w:val="nil"/>
              <w:bottom w:val="single" w:sz="4" w:space="0" w:color="auto"/>
              <w:right w:val="single" w:sz="4" w:space="0" w:color="auto"/>
            </w:tcBorders>
            <w:shd w:val="clear" w:color="auto" w:fill="auto"/>
            <w:noWrap/>
            <w:vAlign w:val="center"/>
            <w:hideMark/>
          </w:tcPr>
          <w:p w14:paraId="6BF01E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65" w:type="pct"/>
            <w:tcBorders>
              <w:top w:val="nil"/>
              <w:left w:val="nil"/>
              <w:bottom w:val="single" w:sz="4" w:space="0" w:color="auto"/>
              <w:right w:val="single" w:sz="4" w:space="0" w:color="auto"/>
            </w:tcBorders>
            <w:shd w:val="clear" w:color="auto" w:fill="auto"/>
            <w:noWrap/>
            <w:vAlign w:val="center"/>
            <w:hideMark/>
          </w:tcPr>
          <w:p w14:paraId="75DE98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auto" w:fill="auto"/>
            <w:vAlign w:val="center"/>
            <w:hideMark/>
          </w:tcPr>
          <w:p w14:paraId="779BA7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auto" w:fill="auto"/>
            <w:noWrap/>
            <w:vAlign w:val="center"/>
            <w:hideMark/>
          </w:tcPr>
          <w:p w14:paraId="2966C0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auto" w:fill="auto"/>
            <w:noWrap/>
            <w:vAlign w:val="center"/>
            <w:hideMark/>
          </w:tcPr>
          <w:p w14:paraId="65E0B05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45" w:type="pct"/>
            <w:tcBorders>
              <w:top w:val="nil"/>
              <w:left w:val="nil"/>
              <w:bottom w:val="single" w:sz="4" w:space="0" w:color="auto"/>
              <w:right w:val="single" w:sz="4" w:space="0" w:color="auto"/>
            </w:tcBorders>
            <w:shd w:val="clear" w:color="auto" w:fill="auto"/>
            <w:noWrap/>
            <w:vAlign w:val="center"/>
            <w:hideMark/>
          </w:tcPr>
          <w:p w14:paraId="77D8F7F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65" w:type="pct"/>
            <w:tcBorders>
              <w:top w:val="nil"/>
              <w:left w:val="nil"/>
              <w:bottom w:val="single" w:sz="4" w:space="0" w:color="auto"/>
              <w:right w:val="single" w:sz="4" w:space="0" w:color="auto"/>
            </w:tcBorders>
            <w:shd w:val="clear" w:color="auto" w:fill="auto"/>
            <w:vAlign w:val="center"/>
            <w:hideMark/>
          </w:tcPr>
          <w:p w14:paraId="59AE28E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-1.59**</w:t>
            </w:r>
          </w:p>
        </w:tc>
        <w:tc>
          <w:tcPr>
            <w:tcW w:w="245" w:type="pct"/>
            <w:tcBorders>
              <w:top w:val="nil"/>
              <w:left w:val="nil"/>
              <w:bottom w:val="single" w:sz="4" w:space="0" w:color="auto"/>
              <w:right w:val="single" w:sz="4" w:space="0" w:color="auto"/>
            </w:tcBorders>
            <w:shd w:val="clear" w:color="auto" w:fill="auto"/>
            <w:vAlign w:val="center"/>
            <w:hideMark/>
          </w:tcPr>
          <w:p w14:paraId="096331B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-2.57**</w:t>
            </w:r>
          </w:p>
        </w:tc>
        <w:tc>
          <w:tcPr>
            <w:tcW w:w="245" w:type="pct"/>
            <w:tcBorders>
              <w:top w:val="nil"/>
              <w:left w:val="nil"/>
              <w:bottom w:val="single" w:sz="4" w:space="0" w:color="auto"/>
              <w:right w:val="single" w:sz="4" w:space="0" w:color="auto"/>
            </w:tcBorders>
            <w:shd w:val="clear" w:color="auto" w:fill="auto"/>
            <w:noWrap/>
            <w:vAlign w:val="center"/>
            <w:hideMark/>
          </w:tcPr>
          <w:p w14:paraId="3D76AAC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noWrap/>
            <w:vAlign w:val="center"/>
            <w:hideMark/>
          </w:tcPr>
          <w:p w14:paraId="0C8316E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30" w:type="pct"/>
            <w:tcBorders>
              <w:top w:val="nil"/>
              <w:left w:val="nil"/>
              <w:bottom w:val="single" w:sz="4" w:space="0" w:color="auto"/>
              <w:right w:val="single" w:sz="4" w:space="0" w:color="auto"/>
            </w:tcBorders>
            <w:shd w:val="clear" w:color="auto" w:fill="auto"/>
            <w:noWrap/>
            <w:vAlign w:val="center"/>
            <w:hideMark/>
          </w:tcPr>
          <w:p w14:paraId="1C113CC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noWrap/>
            <w:vAlign w:val="center"/>
            <w:hideMark/>
          </w:tcPr>
          <w:p w14:paraId="5C55A1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auto" w:fill="auto"/>
            <w:noWrap/>
            <w:vAlign w:val="center"/>
            <w:hideMark/>
          </w:tcPr>
          <w:p w14:paraId="5C1B7AE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6" w:type="pct"/>
            <w:tcBorders>
              <w:top w:val="nil"/>
              <w:left w:val="nil"/>
              <w:bottom w:val="single" w:sz="4" w:space="0" w:color="auto"/>
              <w:right w:val="single" w:sz="4" w:space="0" w:color="auto"/>
            </w:tcBorders>
            <w:shd w:val="clear" w:color="auto" w:fill="auto"/>
            <w:vAlign w:val="center"/>
            <w:hideMark/>
          </w:tcPr>
          <w:p w14:paraId="254679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0.77**</w:t>
            </w:r>
          </w:p>
        </w:tc>
        <w:tc>
          <w:tcPr>
            <w:tcW w:w="275" w:type="pct"/>
            <w:tcBorders>
              <w:top w:val="nil"/>
              <w:left w:val="nil"/>
              <w:bottom w:val="single" w:sz="4" w:space="0" w:color="auto"/>
              <w:right w:val="single" w:sz="4" w:space="0" w:color="auto"/>
            </w:tcBorders>
            <w:shd w:val="clear" w:color="auto" w:fill="auto"/>
            <w:vAlign w:val="center"/>
            <w:hideMark/>
          </w:tcPr>
          <w:p w14:paraId="1BAD7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5.38**</w:t>
            </w:r>
          </w:p>
        </w:tc>
        <w:tc>
          <w:tcPr>
            <w:tcW w:w="246" w:type="pct"/>
            <w:tcBorders>
              <w:top w:val="nil"/>
              <w:left w:val="nil"/>
              <w:bottom w:val="single" w:sz="4" w:space="0" w:color="auto"/>
              <w:right w:val="single" w:sz="4" w:space="0" w:color="auto"/>
            </w:tcBorders>
            <w:shd w:val="clear" w:color="auto" w:fill="auto"/>
            <w:vAlign w:val="center"/>
            <w:hideMark/>
          </w:tcPr>
          <w:p w14:paraId="683FC5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-1.00**</w:t>
            </w:r>
          </w:p>
        </w:tc>
        <w:tc>
          <w:tcPr>
            <w:tcW w:w="246" w:type="pct"/>
            <w:tcBorders>
              <w:top w:val="nil"/>
              <w:left w:val="nil"/>
              <w:bottom w:val="single" w:sz="4" w:space="0" w:color="auto"/>
              <w:right w:val="single" w:sz="4" w:space="0" w:color="auto"/>
            </w:tcBorders>
            <w:shd w:val="clear" w:color="auto" w:fill="auto"/>
            <w:vAlign w:val="center"/>
            <w:hideMark/>
          </w:tcPr>
          <w:p w14:paraId="7184E3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120638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r>
      <w:tr w:rsidR="00976231" w:rsidRPr="00873BA0" w14:paraId="535268EB"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69296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AAIDUWL-2</w:t>
            </w:r>
          </w:p>
        </w:tc>
        <w:tc>
          <w:tcPr>
            <w:tcW w:w="245" w:type="pct"/>
            <w:tcBorders>
              <w:top w:val="nil"/>
              <w:left w:val="nil"/>
              <w:bottom w:val="single" w:sz="4" w:space="0" w:color="auto"/>
              <w:right w:val="single" w:sz="4" w:space="0" w:color="auto"/>
            </w:tcBorders>
            <w:shd w:val="clear" w:color="auto" w:fill="auto"/>
            <w:noWrap/>
            <w:vAlign w:val="center"/>
            <w:hideMark/>
          </w:tcPr>
          <w:p w14:paraId="50A3E4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65" w:type="pct"/>
            <w:tcBorders>
              <w:top w:val="nil"/>
              <w:left w:val="nil"/>
              <w:bottom w:val="single" w:sz="4" w:space="0" w:color="auto"/>
              <w:right w:val="single" w:sz="4" w:space="0" w:color="auto"/>
            </w:tcBorders>
            <w:shd w:val="clear" w:color="auto" w:fill="auto"/>
            <w:noWrap/>
            <w:vAlign w:val="center"/>
            <w:hideMark/>
          </w:tcPr>
          <w:p w14:paraId="3A87605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-1.31</w:t>
            </w:r>
          </w:p>
        </w:tc>
        <w:tc>
          <w:tcPr>
            <w:tcW w:w="245" w:type="pct"/>
            <w:tcBorders>
              <w:top w:val="nil"/>
              <w:left w:val="nil"/>
              <w:bottom w:val="single" w:sz="4" w:space="0" w:color="auto"/>
              <w:right w:val="single" w:sz="4" w:space="0" w:color="auto"/>
            </w:tcBorders>
            <w:shd w:val="clear" w:color="auto" w:fill="auto"/>
            <w:noWrap/>
            <w:vAlign w:val="center"/>
            <w:hideMark/>
          </w:tcPr>
          <w:p w14:paraId="7688A22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2C0B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5" w:type="pct"/>
            <w:tcBorders>
              <w:top w:val="nil"/>
              <w:left w:val="nil"/>
              <w:bottom w:val="single" w:sz="4" w:space="0" w:color="auto"/>
              <w:right w:val="single" w:sz="4" w:space="0" w:color="auto"/>
            </w:tcBorders>
            <w:shd w:val="clear" w:color="auto" w:fill="auto"/>
            <w:noWrap/>
            <w:vAlign w:val="center"/>
            <w:hideMark/>
          </w:tcPr>
          <w:p w14:paraId="673B7E9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5" w:type="pct"/>
            <w:tcBorders>
              <w:top w:val="nil"/>
              <w:left w:val="nil"/>
              <w:bottom w:val="single" w:sz="4" w:space="0" w:color="auto"/>
              <w:right w:val="single" w:sz="4" w:space="0" w:color="auto"/>
            </w:tcBorders>
            <w:shd w:val="clear" w:color="auto" w:fill="auto"/>
            <w:noWrap/>
            <w:vAlign w:val="center"/>
            <w:hideMark/>
          </w:tcPr>
          <w:p w14:paraId="7073F74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65" w:type="pct"/>
            <w:tcBorders>
              <w:top w:val="nil"/>
              <w:left w:val="nil"/>
              <w:bottom w:val="single" w:sz="4" w:space="0" w:color="auto"/>
              <w:right w:val="single" w:sz="4" w:space="0" w:color="auto"/>
            </w:tcBorders>
            <w:shd w:val="clear" w:color="auto" w:fill="auto"/>
            <w:vAlign w:val="center"/>
            <w:hideMark/>
          </w:tcPr>
          <w:p w14:paraId="2BE1BD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-1.03**</w:t>
            </w:r>
          </w:p>
        </w:tc>
        <w:tc>
          <w:tcPr>
            <w:tcW w:w="245" w:type="pct"/>
            <w:tcBorders>
              <w:top w:val="nil"/>
              <w:left w:val="nil"/>
              <w:bottom w:val="single" w:sz="4" w:space="0" w:color="auto"/>
              <w:right w:val="single" w:sz="4" w:space="0" w:color="auto"/>
            </w:tcBorders>
            <w:shd w:val="clear" w:color="auto" w:fill="auto"/>
            <w:noWrap/>
            <w:vAlign w:val="center"/>
            <w:hideMark/>
          </w:tcPr>
          <w:p w14:paraId="0E1F65E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45" w:type="pct"/>
            <w:tcBorders>
              <w:top w:val="nil"/>
              <w:left w:val="nil"/>
              <w:bottom w:val="single" w:sz="4" w:space="0" w:color="auto"/>
              <w:right w:val="single" w:sz="4" w:space="0" w:color="auto"/>
            </w:tcBorders>
            <w:shd w:val="clear" w:color="auto" w:fill="auto"/>
            <w:noWrap/>
            <w:vAlign w:val="center"/>
            <w:hideMark/>
          </w:tcPr>
          <w:p w14:paraId="659648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auto" w:fill="auto"/>
            <w:noWrap/>
            <w:vAlign w:val="center"/>
            <w:hideMark/>
          </w:tcPr>
          <w:p w14:paraId="51591C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30" w:type="pct"/>
            <w:tcBorders>
              <w:top w:val="nil"/>
              <w:left w:val="nil"/>
              <w:bottom w:val="single" w:sz="4" w:space="0" w:color="auto"/>
              <w:right w:val="single" w:sz="4" w:space="0" w:color="auto"/>
            </w:tcBorders>
            <w:shd w:val="clear" w:color="auto" w:fill="auto"/>
            <w:noWrap/>
            <w:vAlign w:val="center"/>
            <w:hideMark/>
          </w:tcPr>
          <w:p w14:paraId="629B11E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auto" w:fill="auto"/>
            <w:noWrap/>
            <w:vAlign w:val="center"/>
            <w:hideMark/>
          </w:tcPr>
          <w:p w14:paraId="720A10F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1.61</w:t>
            </w:r>
          </w:p>
        </w:tc>
        <w:tc>
          <w:tcPr>
            <w:tcW w:w="245" w:type="pct"/>
            <w:tcBorders>
              <w:top w:val="nil"/>
              <w:left w:val="nil"/>
              <w:bottom w:val="single" w:sz="4" w:space="0" w:color="auto"/>
              <w:right w:val="single" w:sz="4" w:space="0" w:color="auto"/>
            </w:tcBorders>
            <w:shd w:val="clear" w:color="auto" w:fill="auto"/>
            <w:noWrap/>
            <w:vAlign w:val="center"/>
            <w:hideMark/>
          </w:tcPr>
          <w:p w14:paraId="073AF7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-1.32</w:t>
            </w:r>
          </w:p>
        </w:tc>
        <w:tc>
          <w:tcPr>
            <w:tcW w:w="246" w:type="pct"/>
            <w:tcBorders>
              <w:top w:val="nil"/>
              <w:left w:val="nil"/>
              <w:bottom w:val="single" w:sz="4" w:space="0" w:color="auto"/>
              <w:right w:val="single" w:sz="4" w:space="0" w:color="auto"/>
            </w:tcBorders>
            <w:shd w:val="clear" w:color="auto" w:fill="auto"/>
            <w:noWrap/>
            <w:vAlign w:val="center"/>
            <w:hideMark/>
          </w:tcPr>
          <w:p w14:paraId="7C297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75" w:type="pct"/>
            <w:tcBorders>
              <w:top w:val="nil"/>
              <w:left w:val="nil"/>
              <w:bottom w:val="single" w:sz="4" w:space="0" w:color="auto"/>
              <w:right w:val="single" w:sz="4" w:space="0" w:color="auto"/>
            </w:tcBorders>
            <w:shd w:val="clear" w:color="auto" w:fill="auto"/>
            <w:vAlign w:val="center"/>
            <w:hideMark/>
          </w:tcPr>
          <w:p w14:paraId="5D2BF34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13.63**</w:t>
            </w:r>
          </w:p>
        </w:tc>
        <w:tc>
          <w:tcPr>
            <w:tcW w:w="246" w:type="pct"/>
            <w:tcBorders>
              <w:top w:val="nil"/>
              <w:left w:val="nil"/>
              <w:bottom w:val="single" w:sz="4" w:space="0" w:color="auto"/>
              <w:right w:val="single" w:sz="4" w:space="0" w:color="auto"/>
            </w:tcBorders>
            <w:shd w:val="clear" w:color="auto" w:fill="auto"/>
            <w:vAlign w:val="center"/>
            <w:hideMark/>
          </w:tcPr>
          <w:p w14:paraId="7A20AF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6" w:type="pct"/>
            <w:tcBorders>
              <w:top w:val="nil"/>
              <w:left w:val="nil"/>
              <w:bottom w:val="single" w:sz="4" w:space="0" w:color="auto"/>
              <w:right w:val="single" w:sz="4" w:space="0" w:color="auto"/>
            </w:tcBorders>
            <w:shd w:val="clear" w:color="auto" w:fill="auto"/>
            <w:vAlign w:val="center"/>
            <w:hideMark/>
          </w:tcPr>
          <w:p w14:paraId="52F3F1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-0.57**</w:t>
            </w:r>
          </w:p>
        </w:tc>
        <w:tc>
          <w:tcPr>
            <w:tcW w:w="245" w:type="pct"/>
            <w:tcBorders>
              <w:top w:val="nil"/>
              <w:left w:val="nil"/>
              <w:bottom w:val="single" w:sz="4" w:space="0" w:color="auto"/>
              <w:right w:val="single" w:sz="4" w:space="0" w:color="auto"/>
            </w:tcBorders>
            <w:shd w:val="clear" w:color="auto" w:fill="auto"/>
            <w:noWrap/>
            <w:vAlign w:val="center"/>
            <w:hideMark/>
          </w:tcPr>
          <w:p w14:paraId="737B11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r>
      <w:tr w:rsidR="00976231" w:rsidRPr="00873BA0" w14:paraId="78A7DDC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B8FEC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AADUWL-3</w:t>
            </w:r>
          </w:p>
        </w:tc>
        <w:tc>
          <w:tcPr>
            <w:tcW w:w="245" w:type="pct"/>
            <w:tcBorders>
              <w:top w:val="nil"/>
              <w:left w:val="nil"/>
              <w:bottom w:val="single" w:sz="4" w:space="0" w:color="auto"/>
              <w:right w:val="single" w:sz="4" w:space="0" w:color="auto"/>
            </w:tcBorders>
            <w:shd w:val="clear" w:color="auto" w:fill="auto"/>
            <w:noWrap/>
            <w:vAlign w:val="center"/>
            <w:hideMark/>
          </w:tcPr>
          <w:p w14:paraId="7B611DB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65" w:type="pct"/>
            <w:tcBorders>
              <w:top w:val="nil"/>
              <w:left w:val="nil"/>
              <w:bottom w:val="single" w:sz="4" w:space="0" w:color="auto"/>
              <w:right w:val="single" w:sz="4" w:space="0" w:color="auto"/>
            </w:tcBorders>
            <w:shd w:val="clear" w:color="auto" w:fill="auto"/>
            <w:noWrap/>
            <w:vAlign w:val="center"/>
            <w:hideMark/>
          </w:tcPr>
          <w:p w14:paraId="57BD3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1.21</w:t>
            </w:r>
          </w:p>
        </w:tc>
        <w:tc>
          <w:tcPr>
            <w:tcW w:w="245" w:type="pct"/>
            <w:tcBorders>
              <w:top w:val="nil"/>
              <w:left w:val="nil"/>
              <w:bottom w:val="single" w:sz="4" w:space="0" w:color="auto"/>
              <w:right w:val="single" w:sz="4" w:space="0" w:color="auto"/>
            </w:tcBorders>
            <w:shd w:val="clear" w:color="auto" w:fill="auto"/>
            <w:noWrap/>
            <w:vAlign w:val="center"/>
            <w:hideMark/>
          </w:tcPr>
          <w:p w14:paraId="104F9C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403E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-1.02</w:t>
            </w:r>
          </w:p>
        </w:tc>
        <w:tc>
          <w:tcPr>
            <w:tcW w:w="245" w:type="pct"/>
            <w:tcBorders>
              <w:top w:val="nil"/>
              <w:left w:val="nil"/>
              <w:bottom w:val="single" w:sz="4" w:space="0" w:color="auto"/>
              <w:right w:val="single" w:sz="4" w:space="0" w:color="auto"/>
            </w:tcBorders>
            <w:shd w:val="clear" w:color="auto" w:fill="auto"/>
            <w:noWrap/>
            <w:vAlign w:val="center"/>
            <w:hideMark/>
          </w:tcPr>
          <w:p w14:paraId="10AFFA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5" w:type="pct"/>
            <w:tcBorders>
              <w:top w:val="nil"/>
              <w:left w:val="nil"/>
              <w:bottom w:val="single" w:sz="4" w:space="0" w:color="auto"/>
              <w:right w:val="single" w:sz="4" w:space="0" w:color="auto"/>
            </w:tcBorders>
            <w:shd w:val="clear" w:color="auto" w:fill="auto"/>
            <w:noWrap/>
            <w:vAlign w:val="center"/>
            <w:hideMark/>
          </w:tcPr>
          <w:p w14:paraId="4A2295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65" w:type="pct"/>
            <w:tcBorders>
              <w:top w:val="nil"/>
              <w:left w:val="nil"/>
              <w:bottom w:val="single" w:sz="4" w:space="0" w:color="auto"/>
              <w:right w:val="single" w:sz="4" w:space="0" w:color="auto"/>
            </w:tcBorders>
            <w:shd w:val="clear" w:color="auto" w:fill="auto"/>
            <w:noWrap/>
            <w:vAlign w:val="center"/>
            <w:hideMark/>
          </w:tcPr>
          <w:p w14:paraId="2BD3B8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746667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17977C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auto" w:fill="auto"/>
            <w:noWrap/>
            <w:vAlign w:val="center"/>
            <w:hideMark/>
          </w:tcPr>
          <w:p w14:paraId="297CEE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30" w:type="pct"/>
            <w:tcBorders>
              <w:top w:val="nil"/>
              <w:left w:val="nil"/>
              <w:bottom w:val="single" w:sz="4" w:space="0" w:color="auto"/>
              <w:right w:val="single" w:sz="4" w:space="0" w:color="auto"/>
            </w:tcBorders>
            <w:shd w:val="clear" w:color="auto" w:fill="auto"/>
            <w:noWrap/>
            <w:vAlign w:val="center"/>
            <w:hideMark/>
          </w:tcPr>
          <w:p w14:paraId="38D7ABC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0.91</w:t>
            </w:r>
          </w:p>
        </w:tc>
        <w:tc>
          <w:tcPr>
            <w:tcW w:w="245" w:type="pct"/>
            <w:tcBorders>
              <w:top w:val="nil"/>
              <w:left w:val="nil"/>
              <w:bottom w:val="single" w:sz="4" w:space="0" w:color="auto"/>
              <w:right w:val="single" w:sz="4" w:space="0" w:color="auto"/>
            </w:tcBorders>
            <w:shd w:val="clear" w:color="auto" w:fill="auto"/>
            <w:noWrap/>
            <w:vAlign w:val="center"/>
            <w:hideMark/>
          </w:tcPr>
          <w:p w14:paraId="44E5B9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auto" w:fill="auto"/>
            <w:noWrap/>
            <w:vAlign w:val="center"/>
            <w:hideMark/>
          </w:tcPr>
          <w:p w14:paraId="3BF7085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46" w:type="pct"/>
            <w:tcBorders>
              <w:top w:val="nil"/>
              <w:left w:val="nil"/>
              <w:bottom w:val="single" w:sz="4" w:space="0" w:color="auto"/>
              <w:right w:val="single" w:sz="4" w:space="0" w:color="auto"/>
            </w:tcBorders>
            <w:shd w:val="clear" w:color="auto" w:fill="auto"/>
            <w:vAlign w:val="center"/>
            <w:hideMark/>
          </w:tcPr>
          <w:p w14:paraId="0F070B0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75" w:type="pct"/>
            <w:tcBorders>
              <w:top w:val="nil"/>
              <w:left w:val="nil"/>
              <w:bottom w:val="single" w:sz="4" w:space="0" w:color="auto"/>
              <w:right w:val="single" w:sz="4" w:space="0" w:color="auto"/>
            </w:tcBorders>
            <w:shd w:val="clear" w:color="auto" w:fill="auto"/>
            <w:vAlign w:val="center"/>
            <w:hideMark/>
          </w:tcPr>
          <w:p w14:paraId="1C3EF2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3.54**</w:t>
            </w:r>
          </w:p>
        </w:tc>
        <w:tc>
          <w:tcPr>
            <w:tcW w:w="246" w:type="pct"/>
            <w:tcBorders>
              <w:top w:val="nil"/>
              <w:left w:val="nil"/>
              <w:bottom w:val="single" w:sz="4" w:space="0" w:color="auto"/>
              <w:right w:val="single" w:sz="4" w:space="0" w:color="auto"/>
            </w:tcBorders>
            <w:shd w:val="clear" w:color="auto" w:fill="auto"/>
            <w:noWrap/>
            <w:vAlign w:val="center"/>
            <w:hideMark/>
          </w:tcPr>
          <w:p w14:paraId="35DE3C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c>
          <w:tcPr>
            <w:tcW w:w="246" w:type="pct"/>
            <w:tcBorders>
              <w:top w:val="nil"/>
              <w:left w:val="nil"/>
              <w:bottom w:val="single" w:sz="4" w:space="0" w:color="auto"/>
              <w:right w:val="single" w:sz="4" w:space="0" w:color="auto"/>
            </w:tcBorders>
            <w:shd w:val="clear" w:color="auto" w:fill="auto"/>
            <w:vAlign w:val="center"/>
            <w:hideMark/>
          </w:tcPr>
          <w:p w14:paraId="29B6B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auto" w:fill="auto"/>
            <w:noWrap/>
            <w:vAlign w:val="center"/>
            <w:hideMark/>
          </w:tcPr>
          <w:p w14:paraId="625BD9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r>
      <w:tr w:rsidR="00976231" w:rsidRPr="00873BA0" w14:paraId="3667DDC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F4F9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AAIDUWL-4</w:t>
            </w:r>
          </w:p>
        </w:tc>
        <w:tc>
          <w:tcPr>
            <w:tcW w:w="245" w:type="pct"/>
            <w:tcBorders>
              <w:top w:val="nil"/>
              <w:left w:val="nil"/>
              <w:bottom w:val="single" w:sz="4" w:space="0" w:color="auto"/>
              <w:right w:val="single" w:sz="4" w:space="0" w:color="auto"/>
            </w:tcBorders>
            <w:shd w:val="clear" w:color="auto" w:fill="auto"/>
            <w:vAlign w:val="center"/>
            <w:hideMark/>
          </w:tcPr>
          <w:p w14:paraId="031D694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-4.33**</w:t>
            </w:r>
          </w:p>
        </w:tc>
        <w:tc>
          <w:tcPr>
            <w:tcW w:w="265" w:type="pct"/>
            <w:tcBorders>
              <w:top w:val="nil"/>
              <w:left w:val="nil"/>
              <w:bottom w:val="single" w:sz="4" w:space="0" w:color="auto"/>
              <w:right w:val="single" w:sz="4" w:space="0" w:color="auto"/>
            </w:tcBorders>
            <w:shd w:val="clear" w:color="auto" w:fill="auto"/>
            <w:noWrap/>
            <w:vAlign w:val="center"/>
            <w:hideMark/>
          </w:tcPr>
          <w:p w14:paraId="1A5D9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auto" w:fill="auto"/>
            <w:noWrap/>
            <w:vAlign w:val="center"/>
            <w:hideMark/>
          </w:tcPr>
          <w:p w14:paraId="1489A0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-1.73</w:t>
            </w:r>
          </w:p>
        </w:tc>
        <w:tc>
          <w:tcPr>
            <w:tcW w:w="245" w:type="pct"/>
            <w:tcBorders>
              <w:top w:val="nil"/>
              <w:left w:val="nil"/>
              <w:bottom w:val="single" w:sz="4" w:space="0" w:color="auto"/>
              <w:right w:val="single" w:sz="4" w:space="0" w:color="auto"/>
            </w:tcBorders>
            <w:shd w:val="clear" w:color="auto" w:fill="auto"/>
            <w:noWrap/>
            <w:vAlign w:val="center"/>
            <w:hideMark/>
          </w:tcPr>
          <w:p w14:paraId="7EDA82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-1.08</w:t>
            </w:r>
          </w:p>
        </w:tc>
        <w:tc>
          <w:tcPr>
            <w:tcW w:w="245" w:type="pct"/>
            <w:tcBorders>
              <w:top w:val="nil"/>
              <w:left w:val="nil"/>
              <w:bottom w:val="single" w:sz="4" w:space="0" w:color="auto"/>
              <w:right w:val="single" w:sz="4" w:space="0" w:color="auto"/>
            </w:tcBorders>
            <w:shd w:val="clear" w:color="auto" w:fill="auto"/>
            <w:noWrap/>
            <w:vAlign w:val="center"/>
            <w:hideMark/>
          </w:tcPr>
          <w:p w14:paraId="1FBB29C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45" w:type="pct"/>
            <w:tcBorders>
              <w:top w:val="nil"/>
              <w:left w:val="nil"/>
              <w:bottom w:val="single" w:sz="4" w:space="0" w:color="auto"/>
              <w:right w:val="single" w:sz="4" w:space="0" w:color="auto"/>
            </w:tcBorders>
            <w:shd w:val="clear" w:color="auto" w:fill="auto"/>
            <w:noWrap/>
            <w:vAlign w:val="center"/>
            <w:hideMark/>
          </w:tcPr>
          <w:p w14:paraId="6A3D71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-0.48</w:t>
            </w:r>
          </w:p>
        </w:tc>
        <w:tc>
          <w:tcPr>
            <w:tcW w:w="265" w:type="pct"/>
            <w:tcBorders>
              <w:top w:val="nil"/>
              <w:left w:val="nil"/>
              <w:bottom w:val="single" w:sz="4" w:space="0" w:color="auto"/>
              <w:right w:val="single" w:sz="4" w:space="0" w:color="auto"/>
            </w:tcBorders>
            <w:shd w:val="clear" w:color="auto" w:fill="auto"/>
            <w:noWrap/>
            <w:vAlign w:val="center"/>
            <w:hideMark/>
          </w:tcPr>
          <w:p w14:paraId="522908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auto" w:fill="auto"/>
            <w:noWrap/>
            <w:vAlign w:val="center"/>
            <w:hideMark/>
          </w:tcPr>
          <w:p w14:paraId="0B2A96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BEA5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-1.16</w:t>
            </w:r>
          </w:p>
        </w:tc>
        <w:tc>
          <w:tcPr>
            <w:tcW w:w="245" w:type="pct"/>
            <w:tcBorders>
              <w:top w:val="nil"/>
              <w:left w:val="nil"/>
              <w:bottom w:val="single" w:sz="4" w:space="0" w:color="auto"/>
              <w:right w:val="single" w:sz="4" w:space="0" w:color="auto"/>
            </w:tcBorders>
            <w:shd w:val="clear" w:color="auto" w:fill="auto"/>
            <w:vAlign w:val="center"/>
            <w:hideMark/>
          </w:tcPr>
          <w:p w14:paraId="67EB93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auto" w:fill="auto"/>
            <w:noWrap/>
            <w:vAlign w:val="center"/>
            <w:hideMark/>
          </w:tcPr>
          <w:p w14:paraId="5374A5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noWrap/>
            <w:vAlign w:val="center"/>
            <w:hideMark/>
          </w:tcPr>
          <w:p w14:paraId="3CF262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noWrap/>
            <w:vAlign w:val="center"/>
            <w:hideMark/>
          </w:tcPr>
          <w:p w14:paraId="39C170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-0.40</w:t>
            </w:r>
          </w:p>
        </w:tc>
        <w:tc>
          <w:tcPr>
            <w:tcW w:w="246" w:type="pct"/>
            <w:tcBorders>
              <w:top w:val="nil"/>
              <w:left w:val="nil"/>
              <w:bottom w:val="single" w:sz="4" w:space="0" w:color="auto"/>
              <w:right w:val="single" w:sz="4" w:space="0" w:color="auto"/>
            </w:tcBorders>
            <w:shd w:val="clear" w:color="auto" w:fill="auto"/>
            <w:vAlign w:val="center"/>
            <w:hideMark/>
          </w:tcPr>
          <w:p w14:paraId="4D0C7C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c>
          <w:tcPr>
            <w:tcW w:w="275" w:type="pct"/>
            <w:tcBorders>
              <w:top w:val="nil"/>
              <w:left w:val="nil"/>
              <w:bottom w:val="single" w:sz="4" w:space="0" w:color="auto"/>
              <w:right w:val="single" w:sz="4" w:space="0" w:color="auto"/>
            </w:tcBorders>
            <w:shd w:val="clear" w:color="auto" w:fill="auto"/>
            <w:noWrap/>
            <w:vAlign w:val="center"/>
            <w:hideMark/>
          </w:tcPr>
          <w:p w14:paraId="7303E6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6" w:type="pct"/>
            <w:tcBorders>
              <w:top w:val="nil"/>
              <w:left w:val="nil"/>
              <w:bottom w:val="single" w:sz="4" w:space="0" w:color="auto"/>
              <w:right w:val="single" w:sz="4" w:space="0" w:color="auto"/>
            </w:tcBorders>
            <w:shd w:val="clear" w:color="auto" w:fill="auto"/>
            <w:vAlign w:val="center"/>
            <w:hideMark/>
          </w:tcPr>
          <w:p w14:paraId="77A1DF1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6" w:type="pct"/>
            <w:tcBorders>
              <w:top w:val="nil"/>
              <w:left w:val="nil"/>
              <w:bottom w:val="single" w:sz="4" w:space="0" w:color="auto"/>
              <w:right w:val="single" w:sz="4" w:space="0" w:color="auto"/>
            </w:tcBorders>
            <w:shd w:val="clear" w:color="auto" w:fill="auto"/>
            <w:noWrap/>
            <w:vAlign w:val="center"/>
            <w:hideMark/>
          </w:tcPr>
          <w:p w14:paraId="17F7EB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1D252E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-1.20*</w:t>
            </w:r>
          </w:p>
        </w:tc>
      </w:tr>
      <w:tr w:rsidR="00976231" w:rsidRPr="00873BA0" w14:paraId="5A8562EF"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9B3750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AAIDUWL-5</w:t>
            </w:r>
          </w:p>
        </w:tc>
        <w:tc>
          <w:tcPr>
            <w:tcW w:w="245" w:type="pct"/>
            <w:tcBorders>
              <w:top w:val="nil"/>
              <w:left w:val="nil"/>
              <w:bottom w:val="single" w:sz="4" w:space="0" w:color="auto"/>
              <w:right w:val="single" w:sz="4" w:space="0" w:color="auto"/>
            </w:tcBorders>
            <w:shd w:val="clear" w:color="auto" w:fill="auto"/>
            <w:vAlign w:val="center"/>
            <w:hideMark/>
          </w:tcPr>
          <w:p w14:paraId="049C88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4.26**</w:t>
            </w:r>
          </w:p>
        </w:tc>
        <w:tc>
          <w:tcPr>
            <w:tcW w:w="265" w:type="pct"/>
            <w:tcBorders>
              <w:top w:val="nil"/>
              <w:left w:val="nil"/>
              <w:bottom w:val="single" w:sz="4" w:space="0" w:color="auto"/>
              <w:right w:val="single" w:sz="4" w:space="0" w:color="auto"/>
            </w:tcBorders>
            <w:shd w:val="clear" w:color="auto" w:fill="auto"/>
            <w:vAlign w:val="center"/>
            <w:hideMark/>
          </w:tcPr>
          <w:p w14:paraId="0420CD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4.69*</w:t>
            </w:r>
          </w:p>
        </w:tc>
        <w:tc>
          <w:tcPr>
            <w:tcW w:w="245" w:type="pct"/>
            <w:tcBorders>
              <w:top w:val="nil"/>
              <w:left w:val="nil"/>
              <w:bottom w:val="single" w:sz="4" w:space="0" w:color="auto"/>
              <w:right w:val="single" w:sz="4" w:space="0" w:color="auto"/>
            </w:tcBorders>
            <w:shd w:val="clear" w:color="auto" w:fill="auto"/>
            <w:noWrap/>
            <w:vAlign w:val="center"/>
            <w:hideMark/>
          </w:tcPr>
          <w:p w14:paraId="7979DA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auto" w:fill="auto"/>
            <w:noWrap/>
            <w:vAlign w:val="center"/>
            <w:hideMark/>
          </w:tcPr>
          <w:p w14:paraId="52C1847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auto" w:fill="auto"/>
            <w:vAlign w:val="center"/>
            <w:hideMark/>
          </w:tcPr>
          <w:p w14:paraId="6503F3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1.98**</w:t>
            </w:r>
          </w:p>
        </w:tc>
        <w:tc>
          <w:tcPr>
            <w:tcW w:w="245" w:type="pct"/>
            <w:tcBorders>
              <w:top w:val="nil"/>
              <w:left w:val="nil"/>
              <w:bottom w:val="single" w:sz="4" w:space="0" w:color="auto"/>
              <w:right w:val="single" w:sz="4" w:space="0" w:color="auto"/>
            </w:tcBorders>
            <w:shd w:val="clear" w:color="auto" w:fill="auto"/>
            <w:vAlign w:val="center"/>
            <w:hideMark/>
          </w:tcPr>
          <w:p w14:paraId="63A2F05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2.19**</w:t>
            </w:r>
          </w:p>
        </w:tc>
        <w:tc>
          <w:tcPr>
            <w:tcW w:w="265" w:type="pct"/>
            <w:tcBorders>
              <w:top w:val="nil"/>
              <w:left w:val="nil"/>
              <w:bottom w:val="single" w:sz="4" w:space="0" w:color="auto"/>
              <w:right w:val="single" w:sz="4" w:space="0" w:color="auto"/>
            </w:tcBorders>
            <w:shd w:val="clear" w:color="auto" w:fill="auto"/>
            <w:vAlign w:val="center"/>
            <w:hideMark/>
          </w:tcPr>
          <w:p w14:paraId="7CEA1E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2.40**</w:t>
            </w:r>
          </w:p>
        </w:tc>
        <w:tc>
          <w:tcPr>
            <w:tcW w:w="245" w:type="pct"/>
            <w:tcBorders>
              <w:top w:val="nil"/>
              <w:left w:val="nil"/>
              <w:bottom w:val="single" w:sz="4" w:space="0" w:color="auto"/>
              <w:right w:val="single" w:sz="4" w:space="0" w:color="auto"/>
            </w:tcBorders>
            <w:shd w:val="clear" w:color="auto" w:fill="auto"/>
            <w:vAlign w:val="center"/>
            <w:hideMark/>
          </w:tcPr>
          <w:p w14:paraId="3CA3F4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2.68**</w:t>
            </w:r>
          </w:p>
        </w:tc>
        <w:tc>
          <w:tcPr>
            <w:tcW w:w="245" w:type="pct"/>
            <w:tcBorders>
              <w:top w:val="nil"/>
              <w:left w:val="nil"/>
              <w:bottom w:val="single" w:sz="4" w:space="0" w:color="auto"/>
              <w:right w:val="single" w:sz="4" w:space="0" w:color="auto"/>
            </w:tcBorders>
            <w:shd w:val="clear" w:color="auto" w:fill="auto"/>
            <w:vAlign w:val="center"/>
            <w:hideMark/>
          </w:tcPr>
          <w:p w14:paraId="78F03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3.73**</w:t>
            </w:r>
          </w:p>
        </w:tc>
        <w:tc>
          <w:tcPr>
            <w:tcW w:w="245" w:type="pct"/>
            <w:tcBorders>
              <w:top w:val="nil"/>
              <w:left w:val="nil"/>
              <w:bottom w:val="single" w:sz="4" w:space="0" w:color="auto"/>
              <w:right w:val="single" w:sz="4" w:space="0" w:color="auto"/>
            </w:tcBorders>
            <w:shd w:val="clear" w:color="auto" w:fill="auto"/>
            <w:vAlign w:val="center"/>
            <w:hideMark/>
          </w:tcPr>
          <w:p w14:paraId="32C195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30" w:type="pct"/>
            <w:tcBorders>
              <w:top w:val="nil"/>
              <w:left w:val="nil"/>
              <w:bottom w:val="single" w:sz="4" w:space="0" w:color="auto"/>
              <w:right w:val="single" w:sz="4" w:space="0" w:color="auto"/>
            </w:tcBorders>
            <w:shd w:val="clear" w:color="auto" w:fill="auto"/>
            <w:vAlign w:val="center"/>
            <w:hideMark/>
          </w:tcPr>
          <w:p w14:paraId="47A18E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auto" w:fill="auto"/>
            <w:vAlign w:val="center"/>
            <w:hideMark/>
          </w:tcPr>
          <w:p w14:paraId="1BF0F37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3.61*</w:t>
            </w:r>
          </w:p>
        </w:tc>
        <w:tc>
          <w:tcPr>
            <w:tcW w:w="245" w:type="pct"/>
            <w:tcBorders>
              <w:top w:val="nil"/>
              <w:left w:val="nil"/>
              <w:bottom w:val="single" w:sz="4" w:space="0" w:color="auto"/>
              <w:right w:val="single" w:sz="4" w:space="0" w:color="auto"/>
            </w:tcBorders>
            <w:shd w:val="clear" w:color="auto" w:fill="auto"/>
            <w:noWrap/>
            <w:vAlign w:val="center"/>
            <w:hideMark/>
          </w:tcPr>
          <w:p w14:paraId="05B818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-0.76</w:t>
            </w:r>
          </w:p>
        </w:tc>
        <w:tc>
          <w:tcPr>
            <w:tcW w:w="246" w:type="pct"/>
            <w:tcBorders>
              <w:top w:val="nil"/>
              <w:left w:val="nil"/>
              <w:bottom w:val="single" w:sz="4" w:space="0" w:color="auto"/>
              <w:right w:val="single" w:sz="4" w:space="0" w:color="auto"/>
            </w:tcBorders>
            <w:shd w:val="clear" w:color="auto" w:fill="auto"/>
            <w:noWrap/>
            <w:vAlign w:val="center"/>
            <w:hideMark/>
          </w:tcPr>
          <w:p w14:paraId="0282A14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auto" w:fill="auto"/>
            <w:vAlign w:val="center"/>
            <w:hideMark/>
          </w:tcPr>
          <w:p w14:paraId="6871DA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-3.63**</w:t>
            </w:r>
          </w:p>
        </w:tc>
        <w:tc>
          <w:tcPr>
            <w:tcW w:w="246" w:type="pct"/>
            <w:tcBorders>
              <w:top w:val="nil"/>
              <w:left w:val="nil"/>
              <w:bottom w:val="single" w:sz="4" w:space="0" w:color="auto"/>
              <w:right w:val="single" w:sz="4" w:space="0" w:color="auto"/>
            </w:tcBorders>
            <w:shd w:val="clear" w:color="auto" w:fill="auto"/>
            <w:vAlign w:val="center"/>
            <w:hideMark/>
          </w:tcPr>
          <w:p w14:paraId="72E621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6" w:type="pct"/>
            <w:tcBorders>
              <w:top w:val="nil"/>
              <w:left w:val="nil"/>
              <w:bottom w:val="single" w:sz="4" w:space="0" w:color="auto"/>
              <w:right w:val="single" w:sz="4" w:space="0" w:color="auto"/>
            </w:tcBorders>
            <w:shd w:val="clear" w:color="auto" w:fill="auto"/>
            <w:vAlign w:val="center"/>
            <w:hideMark/>
          </w:tcPr>
          <w:p w14:paraId="019AA56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vAlign w:val="center"/>
            <w:hideMark/>
          </w:tcPr>
          <w:p w14:paraId="24C953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1.88**</w:t>
            </w:r>
          </w:p>
        </w:tc>
      </w:tr>
      <w:tr w:rsidR="00976231" w:rsidRPr="00873BA0" w14:paraId="09AA02A5"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A315E6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AAIDUWL-6</w:t>
            </w:r>
          </w:p>
        </w:tc>
        <w:tc>
          <w:tcPr>
            <w:tcW w:w="245" w:type="pct"/>
            <w:tcBorders>
              <w:top w:val="nil"/>
              <w:left w:val="nil"/>
              <w:bottom w:val="single" w:sz="4" w:space="0" w:color="auto"/>
              <w:right w:val="single" w:sz="4" w:space="0" w:color="auto"/>
            </w:tcBorders>
            <w:shd w:val="clear" w:color="auto" w:fill="auto"/>
            <w:noWrap/>
            <w:vAlign w:val="center"/>
            <w:hideMark/>
          </w:tcPr>
          <w:p w14:paraId="62FF630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-1.66</w:t>
            </w:r>
          </w:p>
        </w:tc>
        <w:tc>
          <w:tcPr>
            <w:tcW w:w="265" w:type="pct"/>
            <w:tcBorders>
              <w:top w:val="nil"/>
              <w:left w:val="nil"/>
              <w:bottom w:val="single" w:sz="4" w:space="0" w:color="auto"/>
              <w:right w:val="single" w:sz="4" w:space="0" w:color="auto"/>
            </w:tcBorders>
            <w:shd w:val="clear" w:color="auto" w:fill="auto"/>
            <w:noWrap/>
            <w:vAlign w:val="center"/>
            <w:hideMark/>
          </w:tcPr>
          <w:p w14:paraId="7A877D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45" w:type="pct"/>
            <w:tcBorders>
              <w:top w:val="nil"/>
              <w:left w:val="nil"/>
              <w:bottom w:val="single" w:sz="4" w:space="0" w:color="auto"/>
              <w:right w:val="single" w:sz="4" w:space="0" w:color="auto"/>
            </w:tcBorders>
            <w:shd w:val="clear" w:color="auto" w:fill="auto"/>
            <w:vAlign w:val="center"/>
            <w:hideMark/>
          </w:tcPr>
          <w:p w14:paraId="3AEF35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-2.32*</w:t>
            </w:r>
          </w:p>
        </w:tc>
        <w:tc>
          <w:tcPr>
            <w:tcW w:w="245" w:type="pct"/>
            <w:tcBorders>
              <w:top w:val="nil"/>
              <w:left w:val="nil"/>
              <w:bottom w:val="single" w:sz="4" w:space="0" w:color="auto"/>
              <w:right w:val="single" w:sz="4" w:space="0" w:color="auto"/>
            </w:tcBorders>
            <w:shd w:val="clear" w:color="auto" w:fill="auto"/>
            <w:noWrap/>
            <w:vAlign w:val="center"/>
            <w:hideMark/>
          </w:tcPr>
          <w:p w14:paraId="05E4E6F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45" w:type="pct"/>
            <w:tcBorders>
              <w:top w:val="nil"/>
              <w:left w:val="nil"/>
              <w:bottom w:val="single" w:sz="4" w:space="0" w:color="auto"/>
              <w:right w:val="single" w:sz="4" w:space="0" w:color="auto"/>
            </w:tcBorders>
            <w:shd w:val="clear" w:color="auto" w:fill="auto"/>
            <w:noWrap/>
            <w:vAlign w:val="center"/>
            <w:hideMark/>
          </w:tcPr>
          <w:p w14:paraId="397E502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3DD6A7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-0.39</w:t>
            </w:r>
          </w:p>
        </w:tc>
        <w:tc>
          <w:tcPr>
            <w:tcW w:w="265" w:type="pct"/>
            <w:tcBorders>
              <w:top w:val="nil"/>
              <w:left w:val="nil"/>
              <w:bottom w:val="single" w:sz="4" w:space="0" w:color="auto"/>
              <w:right w:val="single" w:sz="4" w:space="0" w:color="auto"/>
            </w:tcBorders>
            <w:shd w:val="clear" w:color="auto" w:fill="auto"/>
            <w:vAlign w:val="center"/>
            <w:hideMark/>
          </w:tcPr>
          <w:p w14:paraId="6ED6CCE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auto" w:fill="auto"/>
            <w:noWrap/>
            <w:vAlign w:val="center"/>
            <w:hideMark/>
          </w:tcPr>
          <w:p w14:paraId="418040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7027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-1.36</w:t>
            </w:r>
          </w:p>
        </w:tc>
        <w:tc>
          <w:tcPr>
            <w:tcW w:w="245" w:type="pct"/>
            <w:tcBorders>
              <w:top w:val="nil"/>
              <w:left w:val="nil"/>
              <w:bottom w:val="single" w:sz="4" w:space="0" w:color="auto"/>
              <w:right w:val="single" w:sz="4" w:space="0" w:color="auto"/>
            </w:tcBorders>
            <w:shd w:val="clear" w:color="auto" w:fill="auto"/>
            <w:noWrap/>
            <w:vAlign w:val="center"/>
            <w:hideMark/>
          </w:tcPr>
          <w:p w14:paraId="3B7606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30" w:type="pct"/>
            <w:tcBorders>
              <w:top w:val="nil"/>
              <w:left w:val="nil"/>
              <w:bottom w:val="single" w:sz="4" w:space="0" w:color="auto"/>
              <w:right w:val="single" w:sz="4" w:space="0" w:color="auto"/>
            </w:tcBorders>
            <w:shd w:val="clear" w:color="auto" w:fill="auto"/>
            <w:noWrap/>
            <w:vAlign w:val="center"/>
            <w:hideMark/>
          </w:tcPr>
          <w:p w14:paraId="39E7AA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-1.09</w:t>
            </w:r>
          </w:p>
        </w:tc>
        <w:tc>
          <w:tcPr>
            <w:tcW w:w="245" w:type="pct"/>
            <w:tcBorders>
              <w:top w:val="nil"/>
              <w:left w:val="nil"/>
              <w:bottom w:val="single" w:sz="4" w:space="0" w:color="auto"/>
              <w:right w:val="single" w:sz="4" w:space="0" w:color="auto"/>
            </w:tcBorders>
            <w:shd w:val="clear" w:color="auto" w:fill="auto"/>
            <w:vAlign w:val="center"/>
            <w:hideMark/>
          </w:tcPr>
          <w:p w14:paraId="079002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-4.79**</w:t>
            </w:r>
          </w:p>
        </w:tc>
        <w:tc>
          <w:tcPr>
            <w:tcW w:w="245" w:type="pct"/>
            <w:tcBorders>
              <w:top w:val="nil"/>
              <w:left w:val="nil"/>
              <w:bottom w:val="single" w:sz="4" w:space="0" w:color="auto"/>
              <w:right w:val="single" w:sz="4" w:space="0" w:color="auto"/>
            </w:tcBorders>
            <w:shd w:val="clear" w:color="auto" w:fill="auto"/>
            <w:noWrap/>
            <w:vAlign w:val="center"/>
            <w:hideMark/>
          </w:tcPr>
          <w:p w14:paraId="3AC4FF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6" w:type="pct"/>
            <w:tcBorders>
              <w:top w:val="nil"/>
              <w:left w:val="nil"/>
              <w:bottom w:val="single" w:sz="4" w:space="0" w:color="auto"/>
              <w:right w:val="single" w:sz="4" w:space="0" w:color="auto"/>
            </w:tcBorders>
            <w:shd w:val="clear" w:color="auto" w:fill="auto"/>
            <w:noWrap/>
            <w:vAlign w:val="center"/>
            <w:hideMark/>
          </w:tcPr>
          <w:p w14:paraId="328D5C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auto" w:fill="auto"/>
            <w:vAlign w:val="center"/>
            <w:hideMark/>
          </w:tcPr>
          <w:p w14:paraId="742C345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-7.46**</w:t>
            </w:r>
          </w:p>
        </w:tc>
        <w:tc>
          <w:tcPr>
            <w:tcW w:w="246" w:type="pct"/>
            <w:tcBorders>
              <w:top w:val="nil"/>
              <w:left w:val="nil"/>
              <w:bottom w:val="single" w:sz="4" w:space="0" w:color="auto"/>
              <w:right w:val="single" w:sz="4" w:space="0" w:color="auto"/>
            </w:tcBorders>
            <w:shd w:val="clear" w:color="auto" w:fill="auto"/>
            <w:vAlign w:val="center"/>
            <w:hideMark/>
          </w:tcPr>
          <w:p w14:paraId="5EE12B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0.72*</w:t>
            </w:r>
          </w:p>
        </w:tc>
        <w:tc>
          <w:tcPr>
            <w:tcW w:w="246" w:type="pct"/>
            <w:tcBorders>
              <w:top w:val="nil"/>
              <w:left w:val="nil"/>
              <w:bottom w:val="single" w:sz="4" w:space="0" w:color="auto"/>
              <w:right w:val="single" w:sz="4" w:space="0" w:color="auto"/>
            </w:tcBorders>
            <w:shd w:val="clear" w:color="auto" w:fill="auto"/>
            <w:noWrap/>
            <w:vAlign w:val="center"/>
            <w:hideMark/>
          </w:tcPr>
          <w:p w14:paraId="7F4226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45" w:type="pct"/>
            <w:tcBorders>
              <w:top w:val="nil"/>
              <w:left w:val="nil"/>
              <w:bottom w:val="single" w:sz="4" w:space="0" w:color="auto"/>
              <w:right w:val="single" w:sz="4" w:space="0" w:color="auto"/>
            </w:tcBorders>
            <w:shd w:val="clear" w:color="auto" w:fill="auto"/>
            <w:vAlign w:val="center"/>
            <w:hideMark/>
          </w:tcPr>
          <w:p w14:paraId="27BC9B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-1.95**</w:t>
            </w:r>
          </w:p>
        </w:tc>
      </w:tr>
      <w:tr w:rsidR="00976231" w:rsidRPr="00873BA0" w14:paraId="5BEDD9C2"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5A3421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AAIDUWL-7</w:t>
            </w:r>
          </w:p>
        </w:tc>
        <w:tc>
          <w:tcPr>
            <w:tcW w:w="245" w:type="pct"/>
            <w:tcBorders>
              <w:top w:val="nil"/>
              <w:left w:val="nil"/>
              <w:bottom w:val="single" w:sz="4" w:space="0" w:color="auto"/>
              <w:right w:val="single" w:sz="4" w:space="0" w:color="auto"/>
            </w:tcBorders>
            <w:shd w:val="clear" w:color="auto" w:fill="auto"/>
            <w:vAlign w:val="center"/>
            <w:hideMark/>
          </w:tcPr>
          <w:p w14:paraId="1CE4B08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4.01**</w:t>
            </w:r>
          </w:p>
        </w:tc>
        <w:tc>
          <w:tcPr>
            <w:tcW w:w="265" w:type="pct"/>
            <w:tcBorders>
              <w:top w:val="nil"/>
              <w:left w:val="nil"/>
              <w:bottom w:val="single" w:sz="4" w:space="0" w:color="auto"/>
              <w:right w:val="single" w:sz="4" w:space="0" w:color="auto"/>
            </w:tcBorders>
            <w:shd w:val="clear" w:color="auto" w:fill="auto"/>
            <w:noWrap/>
            <w:vAlign w:val="center"/>
            <w:hideMark/>
          </w:tcPr>
          <w:p w14:paraId="0C5556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auto" w:fill="auto"/>
            <w:vAlign w:val="center"/>
            <w:hideMark/>
          </w:tcPr>
          <w:p w14:paraId="40D7F77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3.10**</w:t>
            </w:r>
          </w:p>
        </w:tc>
        <w:tc>
          <w:tcPr>
            <w:tcW w:w="245" w:type="pct"/>
            <w:tcBorders>
              <w:top w:val="nil"/>
              <w:left w:val="nil"/>
              <w:bottom w:val="single" w:sz="4" w:space="0" w:color="auto"/>
              <w:right w:val="single" w:sz="4" w:space="0" w:color="auto"/>
            </w:tcBorders>
            <w:shd w:val="clear" w:color="auto" w:fill="auto"/>
            <w:noWrap/>
            <w:vAlign w:val="center"/>
            <w:hideMark/>
          </w:tcPr>
          <w:p w14:paraId="383D07B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auto" w:fill="auto"/>
            <w:noWrap/>
            <w:vAlign w:val="center"/>
            <w:hideMark/>
          </w:tcPr>
          <w:p w14:paraId="185CD0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auto" w:fill="auto"/>
            <w:noWrap/>
            <w:vAlign w:val="center"/>
            <w:hideMark/>
          </w:tcPr>
          <w:p w14:paraId="3BA504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65" w:type="pct"/>
            <w:tcBorders>
              <w:top w:val="nil"/>
              <w:left w:val="nil"/>
              <w:bottom w:val="single" w:sz="4" w:space="0" w:color="auto"/>
              <w:right w:val="single" w:sz="4" w:space="0" w:color="auto"/>
            </w:tcBorders>
            <w:shd w:val="clear" w:color="auto" w:fill="auto"/>
            <w:vAlign w:val="center"/>
            <w:hideMark/>
          </w:tcPr>
          <w:p w14:paraId="44AD03B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auto" w:fill="auto"/>
            <w:vAlign w:val="center"/>
            <w:hideMark/>
          </w:tcPr>
          <w:p w14:paraId="3C7489E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auto" w:fill="auto"/>
            <w:noWrap/>
            <w:vAlign w:val="center"/>
            <w:hideMark/>
          </w:tcPr>
          <w:p w14:paraId="5DDB378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2.33</w:t>
            </w:r>
          </w:p>
        </w:tc>
        <w:tc>
          <w:tcPr>
            <w:tcW w:w="245" w:type="pct"/>
            <w:tcBorders>
              <w:top w:val="nil"/>
              <w:left w:val="nil"/>
              <w:bottom w:val="single" w:sz="4" w:space="0" w:color="auto"/>
              <w:right w:val="single" w:sz="4" w:space="0" w:color="auto"/>
            </w:tcBorders>
            <w:shd w:val="clear" w:color="auto" w:fill="auto"/>
            <w:vAlign w:val="center"/>
            <w:hideMark/>
          </w:tcPr>
          <w:p w14:paraId="3DED79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0.45**</w:t>
            </w:r>
          </w:p>
        </w:tc>
        <w:tc>
          <w:tcPr>
            <w:tcW w:w="230" w:type="pct"/>
            <w:tcBorders>
              <w:top w:val="nil"/>
              <w:left w:val="nil"/>
              <w:bottom w:val="single" w:sz="4" w:space="0" w:color="auto"/>
              <w:right w:val="single" w:sz="4" w:space="0" w:color="auto"/>
            </w:tcBorders>
            <w:shd w:val="clear" w:color="auto" w:fill="auto"/>
            <w:noWrap/>
            <w:vAlign w:val="center"/>
            <w:hideMark/>
          </w:tcPr>
          <w:p w14:paraId="5A4F86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5" w:type="pct"/>
            <w:tcBorders>
              <w:top w:val="nil"/>
              <w:left w:val="nil"/>
              <w:bottom w:val="single" w:sz="4" w:space="0" w:color="auto"/>
              <w:right w:val="single" w:sz="4" w:space="0" w:color="auto"/>
            </w:tcBorders>
            <w:shd w:val="clear" w:color="auto" w:fill="auto"/>
            <w:vAlign w:val="center"/>
            <w:hideMark/>
          </w:tcPr>
          <w:p w14:paraId="37F50D3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4.31*</w:t>
            </w:r>
          </w:p>
        </w:tc>
        <w:tc>
          <w:tcPr>
            <w:tcW w:w="245" w:type="pct"/>
            <w:tcBorders>
              <w:top w:val="nil"/>
              <w:left w:val="nil"/>
              <w:bottom w:val="single" w:sz="4" w:space="0" w:color="auto"/>
              <w:right w:val="single" w:sz="4" w:space="0" w:color="auto"/>
            </w:tcBorders>
            <w:shd w:val="clear" w:color="auto" w:fill="auto"/>
            <w:vAlign w:val="center"/>
            <w:hideMark/>
          </w:tcPr>
          <w:p w14:paraId="4F0813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2.25*</w:t>
            </w:r>
          </w:p>
        </w:tc>
        <w:tc>
          <w:tcPr>
            <w:tcW w:w="246" w:type="pct"/>
            <w:tcBorders>
              <w:top w:val="nil"/>
              <w:left w:val="nil"/>
              <w:bottom w:val="single" w:sz="4" w:space="0" w:color="auto"/>
              <w:right w:val="single" w:sz="4" w:space="0" w:color="auto"/>
            </w:tcBorders>
            <w:shd w:val="clear" w:color="auto" w:fill="auto"/>
            <w:vAlign w:val="center"/>
            <w:hideMark/>
          </w:tcPr>
          <w:p w14:paraId="03D7612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75" w:type="pct"/>
            <w:tcBorders>
              <w:top w:val="nil"/>
              <w:left w:val="nil"/>
              <w:bottom w:val="single" w:sz="4" w:space="0" w:color="auto"/>
              <w:right w:val="single" w:sz="4" w:space="0" w:color="auto"/>
            </w:tcBorders>
            <w:shd w:val="clear" w:color="auto" w:fill="auto"/>
            <w:vAlign w:val="center"/>
            <w:hideMark/>
          </w:tcPr>
          <w:p w14:paraId="78B70C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-18.46**</w:t>
            </w:r>
          </w:p>
        </w:tc>
        <w:tc>
          <w:tcPr>
            <w:tcW w:w="246" w:type="pct"/>
            <w:tcBorders>
              <w:top w:val="nil"/>
              <w:left w:val="nil"/>
              <w:bottom w:val="single" w:sz="4" w:space="0" w:color="auto"/>
              <w:right w:val="single" w:sz="4" w:space="0" w:color="auto"/>
            </w:tcBorders>
            <w:shd w:val="clear" w:color="auto" w:fill="auto"/>
            <w:noWrap/>
            <w:vAlign w:val="center"/>
            <w:hideMark/>
          </w:tcPr>
          <w:p w14:paraId="2162BE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-0.53</w:t>
            </w:r>
          </w:p>
        </w:tc>
        <w:tc>
          <w:tcPr>
            <w:tcW w:w="246" w:type="pct"/>
            <w:tcBorders>
              <w:top w:val="nil"/>
              <w:left w:val="nil"/>
              <w:bottom w:val="single" w:sz="4" w:space="0" w:color="auto"/>
              <w:right w:val="single" w:sz="4" w:space="0" w:color="auto"/>
            </w:tcBorders>
            <w:shd w:val="clear" w:color="auto" w:fill="auto"/>
            <w:noWrap/>
            <w:vAlign w:val="center"/>
            <w:hideMark/>
          </w:tcPr>
          <w:p w14:paraId="643AD4B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45" w:type="pct"/>
            <w:tcBorders>
              <w:top w:val="nil"/>
              <w:left w:val="nil"/>
              <w:bottom w:val="single" w:sz="4" w:space="0" w:color="auto"/>
              <w:right w:val="single" w:sz="4" w:space="0" w:color="auto"/>
            </w:tcBorders>
            <w:shd w:val="clear" w:color="auto" w:fill="auto"/>
            <w:vAlign w:val="center"/>
            <w:hideMark/>
          </w:tcPr>
          <w:p w14:paraId="400005D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1.72**</w:t>
            </w:r>
          </w:p>
        </w:tc>
      </w:tr>
      <w:tr w:rsidR="00976231" w:rsidRPr="00873BA0" w14:paraId="2DEB3D5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4EC7C59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AAIDUWL-8</w:t>
            </w:r>
          </w:p>
        </w:tc>
        <w:tc>
          <w:tcPr>
            <w:tcW w:w="245" w:type="pct"/>
            <w:tcBorders>
              <w:top w:val="nil"/>
              <w:left w:val="nil"/>
              <w:bottom w:val="single" w:sz="4" w:space="0" w:color="auto"/>
              <w:right w:val="single" w:sz="4" w:space="0" w:color="auto"/>
            </w:tcBorders>
            <w:shd w:val="clear" w:color="auto" w:fill="auto"/>
            <w:vAlign w:val="center"/>
            <w:hideMark/>
          </w:tcPr>
          <w:p w14:paraId="60F3EAB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-2.74*</w:t>
            </w:r>
          </w:p>
        </w:tc>
        <w:tc>
          <w:tcPr>
            <w:tcW w:w="265" w:type="pct"/>
            <w:tcBorders>
              <w:top w:val="nil"/>
              <w:left w:val="nil"/>
              <w:bottom w:val="single" w:sz="4" w:space="0" w:color="auto"/>
              <w:right w:val="single" w:sz="4" w:space="0" w:color="auto"/>
            </w:tcBorders>
            <w:shd w:val="clear" w:color="auto" w:fill="auto"/>
            <w:noWrap/>
            <w:vAlign w:val="center"/>
            <w:hideMark/>
          </w:tcPr>
          <w:p w14:paraId="0880B63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1.04</w:t>
            </w:r>
          </w:p>
        </w:tc>
        <w:tc>
          <w:tcPr>
            <w:tcW w:w="245" w:type="pct"/>
            <w:tcBorders>
              <w:top w:val="nil"/>
              <w:left w:val="nil"/>
              <w:bottom w:val="single" w:sz="4" w:space="0" w:color="auto"/>
              <w:right w:val="single" w:sz="4" w:space="0" w:color="auto"/>
            </w:tcBorders>
            <w:shd w:val="clear" w:color="auto" w:fill="auto"/>
            <w:noWrap/>
            <w:vAlign w:val="center"/>
            <w:hideMark/>
          </w:tcPr>
          <w:p w14:paraId="4CDC25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-1.48</w:t>
            </w:r>
          </w:p>
        </w:tc>
        <w:tc>
          <w:tcPr>
            <w:tcW w:w="245" w:type="pct"/>
            <w:tcBorders>
              <w:top w:val="nil"/>
              <w:left w:val="nil"/>
              <w:bottom w:val="single" w:sz="4" w:space="0" w:color="auto"/>
              <w:right w:val="single" w:sz="4" w:space="0" w:color="auto"/>
            </w:tcBorders>
            <w:shd w:val="clear" w:color="auto" w:fill="auto"/>
            <w:noWrap/>
            <w:vAlign w:val="center"/>
            <w:hideMark/>
          </w:tcPr>
          <w:p w14:paraId="34A0AC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auto" w:fill="auto"/>
            <w:noWrap/>
            <w:vAlign w:val="center"/>
            <w:hideMark/>
          </w:tcPr>
          <w:p w14:paraId="13144EA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-0.94</w:t>
            </w:r>
          </w:p>
        </w:tc>
        <w:tc>
          <w:tcPr>
            <w:tcW w:w="245" w:type="pct"/>
            <w:tcBorders>
              <w:top w:val="nil"/>
              <w:left w:val="nil"/>
              <w:bottom w:val="single" w:sz="4" w:space="0" w:color="auto"/>
              <w:right w:val="single" w:sz="4" w:space="0" w:color="auto"/>
            </w:tcBorders>
            <w:shd w:val="clear" w:color="auto" w:fill="auto"/>
            <w:vAlign w:val="center"/>
            <w:hideMark/>
          </w:tcPr>
          <w:p w14:paraId="0D1A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65" w:type="pct"/>
            <w:tcBorders>
              <w:top w:val="nil"/>
              <w:left w:val="nil"/>
              <w:bottom w:val="single" w:sz="4" w:space="0" w:color="auto"/>
              <w:right w:val="single" w:sz="4" w:space="0" w:color="auto"/>
            </w:tcBorders>
            <w:shd w:val="clear" w:color="auto" w:fill="auto"/>
            <w:vAlign w:val="center"/>
            <w:hideMark/>
          </w:tcPr>
          <w:p w14:paraId="4CF88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-1.44**</w:t>
            </w:r>
          </w:p>
        </w:tc>
        <w:tc>
          <w:tcPr>
            <w:tcW w:w="245" w:type="pct"/>
            <w:tcBorders>
              <w:top w:val="nil"/>
              <w:left w:val="nil"/>
              <w:bottom w:val="single" w:sz="4" w:space="0" w:color="auto"/>
              <w:right w:val="single" w:sz="4" w:space="0" w:color="auto"/>
            </w:tcBorders>
            <w:shd w:val="clear" w:color="auto" w:fill="auto"/>
            <w:noWrap/>
            <w:vAlign w:val="center"/>
            <w:hideMark/>
          </w:tcPr>
          <w:p w14:paraId="759FDA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-0.90</w:t>
            </w:r>
          </w:p>
        </w:tc>
        <w:tc>
          <w:tcPr>
            <w:tcW w:w="245" w:type="pct"/>
            <w:tcBorders>
              <w:top w:val="nil"/>
              <w:left w:val="nil"/>
              <w:bottom w:val="single" w:sz="4" w:space="0" w:color="auto"/>
              <w:right w:val="single" w:sz="4" w:space="0" w:color="auto"/>
            </w:tcBorders>
            <w:shd w:val="clear" w:color="auto" w:fill="auto"/>
            <w:noWrap/>
            <w:vAlign w:val="center"/>
            <w:hideMark/>
          </w:tcPr>
          <w:p w14:paraId="109B585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-2.14</w:t>
            </w:r>
          </w:p>
        </w:tc>
        <w:tc>
          <w:tcPr>
            <w:tcW w:w="245" w:type="pct"/>
            <w:tcBorders>
              <w:top w:val="nil"/>
              <w:left w:val="nil"/>
              <w:bottom w:val="single" w:sz="4" w:space="0" w:color="auto"/>
              <w:right w:val="single" w:sz="4" w:space="0" w:color="auto"/>
            </w:tcBorders>
            <w:shd w:val="clear" w:color="auto" w:fill="auto"/>
            <w:noWrap/>
            <w:vAlign w:val="center"/>
            <w:hideMark/>
          </w:tcPr>
          <w:p w14:paraId="32984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30" w:type="pct"/>
            <w:tcBorders>
              <w:top w:val="nil"/>
              <w:left w:val="nil"/>
              <w:bottom w:val="single" w:sz="4" w:space="0" w:color="auto"/>
              <w:right w:val="single" w:sz="4" w:space="0" w:color="auto"/>
            </w:tcBorders>
            <w:shd w:val="clear" w:color="auto" w:fill="auto"/>
            <w:noWrap/>
            <w:vAlign w:val="center"/>
            <w:hideMark/>
          </w:tcPr>
          <w:p w14:paraId="1747F20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auto" w:fill="auto"/>
            <w:vAlign w:val="center"/>
            <w:hideMark/>
          </w:tcPr>
          <w:p w14:paraId="3E1C40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-3.58*</w:t>
            </w:r>
          </w:p>
        </w:tc>
        <w:tc>
          <w:tcPr>
            <w:tcW w:w="245" w:type="pct"/>
            <w:tcBorders>
              <w:top w:val="nil"/>
              <w:left w:val="nil"/>
              <w:bottom w:val="single" w:sz="4" w:space="0" w:color="auto"/>
              <w:right w:val="single" w:sz="4" w:space="0" w:color="auto"/>
            </w:tcBorders>
            <w:shd w:val="clear" w:color="auto" w:fill="auto"/>
            <w:noWrap/>
            <w:vAlign w:val="center"/>
            <w:hideMark/>
          </w:tcPr>
          <w:p w14:paraId="5CDE49D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auto" w:fill="auto"/>
            <w:vAlign w:val="center"/>
            <w:hideMark/>
          </w:tcPr>
          <w:p w14:paraId="56C381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75" w:type="pct"/>
            <w:tcBorders>
              <w:top w:val="nil"/>
              <w:left w:val="nil"/>
              <w:bottom w:val="single" w:sz="4" w:space="0" w:color="auto"/>
              <w:right w:val="single" w:sz="4" w:space="0" w:color="auto"/>
            </w:tcBorders>
            <w:shd w:val="clear" w:color="auto" w:fill="auto"/>
            <w:vAlign w:val="center"/>
            <w:hideMark/>
          </w:tcPr>
          <w:p w14:paraId="255DB7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6" w:type="pct"/>
            <w:tcBorders>
              <w:top w:val="nil"/>
              <w:left w:val="nil"/>
              <w:bottom w:val="single" w:sz="4" w:space="0" w:color="auto"/>
              <w:right w:val="single" w:sz="4" w:space="0" w:color="auto"/>
            </w:tcBorders>
            <w:shd w:val="clear" w:color="auto" w:fill="auto"/>
            <w:noWrap/>
            <w:vAlign w:val="center"/>
            <w:hideMark/>
          </w:tcPr>
          <w:p w14:paraId="1760E98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auto" w:fill="auto"/>
            <w:vAlign w:val="center"/>
            <w:hideMark/>
          </w:tcPr>
          <w:p w14:paraId="7BEA85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auto" w:fill="auto"/>
            <w:vAlign w:val="center"/>
            <w:hideMark/>
          </w:tcPr>
          <w:p w14:paraId="6F1258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-1.53**</w:t>
            </w:r>
          </w:p>
        </w:tc>
      </w:tr>
      <w:tr w:rsidR="00976231" w:rsidRPr="00873BA0" w14:paraId="5B1B2F84"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49C1A94" w14:textId="545CB664"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AAIDUWL-9</w:t>
            </w:r>
          </w:p>
        </w:tc>
        <w:tc>
          <w:tcPr>
            <w:tcW w:w="245" w:type="pct"/>
            <w:tcBorders>
              <w:top w:val="nil"/>
              <w:left w:val="nil"/>
              <w:bottom w:val="single" w:sz="4" w:space="0" w:color="auto"/>
              <w:right w:val="single" w:sz="4" w:space="0" w:color="auto"/>
            </w:tcBorders>
            <w:shd w:val="clear" w:color="auto" w:fill="auto"/>
            <w:noWrap/>
            <w:vAlign w:val="center"/>
            <w:hideMark/>
          </w:tcPr>
          <w:p w14:paraId="63B464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65" w:type="pct"/>
            <w:tcBorders>
              <w:top w:val="nil"/>
              <w:left w:val="nil"/>
              <w:bottom w:val="single" w:sz="4" w:space="0" w:color="auto"/>
              <w:right w:val="single" w:sz="4" w:space="0" w:color="auto"/>
            </w:tcBorders>
            <w:shd w:val="clear" w:color="auto" w:fill="auto"/>
            <w:noWrap/>
            <w:vAlign w:val="center"/>
            <w:hideMark/>
          </w:tcPr>
          <w:p w14:paraId="1A824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-3.42</w:t>
            </w:r>
          </w:p>
        </w:tc>
        <w:tc>
          <w:tcPr>
            <w:tcW w:w="245" w:type="pct"/>
            <w:tcBorders>
              <w:top w:val="nil"/>
              <w:left w:val="nil"/>
              <w:bottom w:val="single" w:sz="4" w:space="0" w:color="auto"/>
              <w:right w:val="single" w:sz="4" w:space="0" w:color="auto"/>
            </w:tcBorders>
            <w:shd w:val="clear" w:color="auto" w:fill="auto"/>
            <w:noWrap/>
            <w:vAlign w:val="center"/>
            <w:hideMark/>
          </w:tcPr>
          <w:p w14:paraId="12AA3B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1.18</w:t>
            </w:r>
          </w:p>
        </w:tc>
        <w:tc>
          <w:tcPr>
            <w:tcW w:w="245" w:type="pct"/>
            <w:tcBorders>
              <w:top w:val="nil"/>
              <w:left w:val="nil"/>
              <w:bottom w:val="single" w:sz="4" w:space="0" w:color="auto"/>
              <w:right w:val="single" w:sz="4" w:space="0" w:color="auto"/>
            </w:tcBorders>
            <w:shd w:val="clear" w:color="auto" w:fill="auto"/>
            <w:vAlign w:val="center"/>
            <w:hideMark/>
          </w:tcPr>
          <w:p w14:paraId="27B1AAA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6.90**</w:t>
            </w:r>
          </w:p>
        </w:tc>
        <w:tc>
          <w:tcPr>
            <w:tcW w:w="245" w:type="pct"/>
            <w:tcBorders>
              <w:top w:val="nil"/>
              <w:left w:val="nil"/>
              <w:bottom w:val="single" w:sz="4" w:space="0" w:color="auto"/>
              <w:right w:val="single" w:sz="4" w:space="0" w:color="auto"/>
            </w:tcBorders>
            <w:shd w:val="clear" w:color="auto" w:fill="auto"/>
            <w:noWrap/>
            <w:vAlign w:val="center"/>
            <w:hideMark/>
          </w:tcPr>
          <w:p w14:paraId="65EC8C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c>
          <w:tcPr>
            <w:tcW w:w="245" w:type="pct"/>
            <w:tcBorders>
              <w:top w:val="nil"/>
              <w:left w:val="nil"/>
              <w:bottom w:val="single" w:sz="4" w:space="0" w:color="auto"/>
              <w:right w:val="single" w:sz="4" w:space="0" w:color="auto"/>
            </w:tcBorders>
            <w:shd w:val="clear" w:color="auto" w:fill="auto"/>
            <w:noWrap/>
            <w:vAlign w:val="center"/>
            <w:hideMark/>
          </w:tcPr>
          <w:p w14:paraId="3ED8ECC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0.86</w:t>
            </w:r>
          </w:p>
        </w:tc>
        <w:tc>
          <w:tcPr>
            <w:tcW w:w="265" w:type="pct"/>
            <w:tcBorders>
              <w:top w:val="nil"/>
              <w:left w:val="nil"/>
              <w:bottom w:val="single" w:sz="4" w:space="0" w:color="auto"/>
              <w:right w:val="single" w:sz="4" w:space="0" w:color="auto"/>
            </w:tcBorders>
            <w:shd w:val="clear" w:color="auto" w:fill="auto"/>
            <w:vAlign w:val="center"/>
            <w:hideMark/>
          </w:tcPr>
          <w:p w14:paraId="2300ECF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5" w:type="pct"/>
            <w:tcBorders>
              <w:top w:val="nil"/>
              <w:left w:val="nil"/>
              <w:bottom w:val="single" w:sz="4" w:space="0" w:color="auto"/>
              <w:right w:val="single" w:sz="4" w:space="0" w:color="auto"/>
            </w:tcBorders>
            <w:shd w:val="clear" w:color="auto" w:fill="auto"/>
            <w:noWrap/>
            <w:vAlign w:val="center"/>
            <w:hideMark/>
          </w:tcPr>
          <w:p w14:paraId="75902CB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45" w:type="pct"/>
            <w:tcBorders>
              <w:top w:val="nil"/>
              <w:left w:val="nil"/>
              <w:bottom w:val="single" w:sz="4" w:space="0" w:color="auto"/>
              <w:right w:val="single" w:sz="4" w:space="0" w:color="auto"/>
            </w:tcBorders>
            <w:shd w:val="clear" w:color="auto" w:fill="auto"/>
            <w:noWrap/>
            <w:vAlign w:val="center"/>
            <w:hideMark/>
          </w:tcPr>
          <w:p w14:paraId="3710C9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45" w:type="pct"/>
            <w:tcBorders>
              <w:top w:val="nil"/>
              <w:left w:val="nil"/>
              <w:bottom w:val="single" w:sz="4" w:space="0" w:color="auto"/>
              <w:right w:val="single" w:sz="4" w:space="0" w:color="auto"/>
            </w:tcBorders>
            <w:shd w:val="clear" w:color="auto" w:fill="auto"/>
            <w:noWrap/>
            <w:vAlign w:val="center"/>
            <w:hideMark/>
          </w:tcPr>
          <w:p w14:paraId="1A174B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0.03</w:t>
            </w:r>
          </w:p>
        </w:tc>
        <w:tc>
          <w:tcPr>
            <w:tcW w:w="230" w:type="pct"/>
            <w:tcBorders>
              <w:top w:val="nil"/>
              <w:left w:val="nil"/>
              <w:bottom w:val="single" w:sz="4" w:space="0" w:color="auto"/>
              <w:right w:val="single" w:sz="4" w:space="0" w:color="auto"/>
            </w:tcBorders>
            <w:shd w:val="clear" w:color="auto" w:fill="auto"/>
            <w:noWrap/>
            <w:vAlign w:val="center"/>
            <w:hideMark/>
          </w:tcPr>
          <w:p w14:paraId="0AC859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auto" w:fill="auto"/>
            <w:noWrap/>
            <w:vAlign w:val="center"/>
            <w:hideMark/>
          </w:tcPr>
          <w:p w14:paraId="431B896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2.15</w:t>
            </w:r>
          </w:p>
        </w:tc>
        <w:tc>
          <w:tcPr>
            <w:tcW w:w="245" w:type="pct"/>
            <w:tcBorders>
              <w:top w:val="nil"/>
              <w:left w:val="nil"/>
              <w:bottom w:val="single" w:sz="4" w:space="0" w:color="auto"/>
              <w:right w:val="single" w:sz="4" w:space="0" w:color="auto"/>
            </w:tcBorders>
            <w:shd w:val="clear" w:color="auto" w:fill="auto"/>
            <w:noWrap/>
            <w:vAlign w:val="center"/>
            <w:hideMark/>
          </w:tcPr>
          <w:p w14:paraId="127245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0.95</w:t>
            </w:r>
          </w:p>
        </w:tc>
        <w:tc>
          <w:tcPr>
            <w:tcW w:w="246" w:type="pct"/>
            <w:tcBorders>
              <w:top w:val="nil"/>
              <w:left w:val="nil"/>
              <w:bottom w:val="single" w:sz="4" w:space="0" w:color="auto"/>
              <w:right w:val="single" w:sz="4" w:space="0" w:color="auto"/>
            </w:tcBorders>
            <w:shd w:val="clear" w:color="auto" w:fill="auto"/>
            <w:vAlign w:val="center"/>
            <w:hideMark/>
          </w:tcPr>
          <w:p w14:paraId="44ED859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c>
          <w:tcPr>
            <w:tcW w:w="275" w:type="pct"/>
            <w:tcBorders>
              <w:top w:val="nil"/>
              <w:left w:val="nil"/>
              <w:bottom w:val="single" w:sz="4" w:space="0" w:color="auto"/>
              <w:right w:val="single" w:sz="4" w:space="0" w:color="auto"/>
            </w:tcBorders>
            <w:shd w:val="clear" w:color="auto" w:fill="auto"/>
            <w:vAlign w:val="center"/>
            <w:hideMark/>
          </w:tcPr>
          <w:p w14:paraId="672AFF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15.71**</w:t>
            </w:r>
          </w:p>
        </w:tc>
        <w:tc>
          <w:tcPr>
            <w:tcW w:w="246" w:type="pct"/>
            <w:tcBorders>
              <w:top w:val="nil"/>
              <w:left w:val="nil"/>
              <w:bottom w:val="single" w:sz="4" w:space="0" w:color="auto"/>
              <w:right w:val="single" w:sz="4" w:space="0" w:color="auto"/>
            </w:tcBorders>
            <w:shd w:val="clear" w:color="auto" w:fill="auto"/>
            <w:noWrap/>
            <w:vAlign w:val="center"/>
            <w:hideMark/>
          </w:tcPr>
          <w:p w14:paraId="778C04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46" w:type="pct"/>
            <w:tcBorders>
              <w:top w:val="nil"/>
              <w:left w:val="nil"/>
              <w:bottom w:val="single" w:sz="4" w:space="0" w:color="auto"/>
              <w:right w:val="single" w:sz="4" w:space="0" w:color="auto"/>
            </w:tcBorders>
            <w:shd w:val="clear" w:color="auto" w:fill="auto"/>
            <w:vAlign w:val="center"/>
            <w:hideMark/>
          </w:tcPr>
          <w:p w14:paraId="519510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auto" w:fill="auto"/>
            <w:noWrap/>
            <w:vAlign w:val="center"/>
            <w:hideMark/>
          </w:tcPr>
          <w:p w14:paraId="5EA78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0.97</w:t>
            </w:r>
          </w:p>
        </w:tc>
      </w:tr>
      <w:tr w:rsidR="00976231" w:rsidRPr="00873BA0" w14:paraId="20F31AA1"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3CFACD8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AAIDUWL-10</w:t>
            </w:r>
          </w:p>
        </w:tc>
        <w:tc>
          <w:tcPr>
            <w:tcW w:w="245" w:type="pct"/>
            <w:tcBorders>
              <w:top w:val="nil"/>
              <w:left w:val="nil"/>
              <w:bottom w:val="single" w:sz="4" w:space="0" w:color="auto"/>
              <w:right w:val="single" w:sz="4" w:space="0" w:color="auto"/>
            </w:tcBorders>
            <w:shd w:val="clear" w:color="auto" w:fill="auto"/>
            <w:noWrap/>
            <w:vAlign w:val="center"/>
            <w:hideMark/>
          </w:tcPr>
          <w:p w14:paraId="7CAB36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0.51</w:t>
            </w:r>
          </w:p>
        </w:tc>
        <w:tc>
          <w:tcPr>
            <w:tcW w:w="265" w:type="pct"/>
            <w:tcBorders>
              <w:top w:val="nil"/>
              <w:left w:val="nil"/>
              <w:bottom w:val="single" w:sz="4" w:space="0" w:color="auto"/>
              <w:right w:val="single" w:sz="4" w:space="0" w:color="auto"/>
            </w:tcBorders>
            <w:shd w:val="clear" w:color="auto" w:fill="auto"/>
            <w:noWrap/>
            <w:vAlign w:val="center"/>
            <w:hideMark/>
          </w:tcPr>
          <w:p w14:paraId="4F5FDF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-0.26</w:t>
            </w:r>
          </w:p>
        </w:tc>
        <w:tc>
          <w:tcPr>
            <w:tcW w:w="245" w:type="pct"/>
            <w:tcBorders>
              <w:top w:val="nil"/>
              <w:left w:val="nil"/>
              <w:bottom w:val="single" w:sz="4" w:space="0" w:color="auto"/>
              <w:right w:val="single" w:sz="4" w:space="0" w:color="auto"/>
            </w:tcBorders>
            <w:shd w:val="clear" w:color="auto" w:fill="auto"/>
            <w:noWrap/>
            <w:vAlign w:val="center"/>
            <w:hideMark/>
          </w:tcPr>
          <w:p w14:paraId="2C01BE8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-1.15</w:t>
            </w:r>
          </w:p>
        </w:tc>
        <w:tc>
          <w:tcPr>
            <w:tcW w:w="245" w:type="pct"/>
            <w:tcBorders>
              <w:top w:val="nil"/>
              <w:left w:val="nil"/>
              <w:bottom w:val="single" w:sz="4" w:space="0" w:color="auto"/>
              <w:right w:val="single" w:sz="4" w:space="0" w:color="auto"/>
            </w:tcBorders>
            <w:shd w:val="clear" w:color="auto" w:fill="auto"/>
            <w:noWrap/>
            <w:vAlign w:val="center"/>
            <w:hideMark/>
          </w:tcPr>
          <w:p w14:paraId="59F815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45" w:type="pct"/>
            <w:tcBorders>
              <w:top w:val="nil"/>
              <w:left w:val="nil"/>
              <w:bottom w:val="single" w:sz="4" w:space="0" w:color="auto"/>
              <w:right w:val="single" w:sz="4" w:space="0" w:color="auto"/>
            </w:tcBorders>
            <w:shd w:val="clear" w:color="auto" w:fill="auto"/>
            <w:noWrap/>
            <w:vAlign w:val="center"/>
            <w:hideMark/>
          </w:tcPr>
          <w:p w14:paraId="1D4D11F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-0.11</w:t>
            </w:r>
          </w:p>
        </w:tc>
        <w:tc>
          <w:tcPr>
            <w:tcW w:w="245" w:type="pct"/>
            <w:tcBorders>
              <w:top w:val="nil"/>
              <w:left w:val="nil"/>
              <w:bottom w:val="single" w:sz="4" w:space="0" w:color="auto"/>
              <w:right w:val="single" w:sz="4" w:space="0" w:color="auto"/>
            </w:tcBorders>
            <w:shd w:val="clear" w:color="auto" w:fill="auto"/>
            <w:noWrap/>
            <w:vAlign w:val="center"/>
            <w:hideMark/>
          </w:tcPr>
          <w:p w14:paraId="30B6A33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-0.64</w:t>
            </w:r>
          </w:p>
        </w:tc>
        <w:tc>
          <w:tcPr>
            <w:tcW w:w="265" w:type="pct"/>
            <w:tcBorders>
              <w:top w:val="nil"/>
              <w:left w:val="nil"/>
              <w:bottom w:val="single" w:sz="4" w:space="0" w:color="auto"/>
              <w:right w:val="single" w:sz="4" w:space="0" w:color="auto"/>
            </w:tcBorders>
            <w:shd w:val="clear" w:color="auto" w:fill="auto"/>
            <w:noWrap/>
            <w:vAlign w:val="center"/>
            <w:hideMark/>
          </w:tcPr>
          <w:p w14:paraId="69A1670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0.24</w:t>
            </w:r>
          </w:p>
        </w:tc>
        <w:tc>
          <w:tcPr>
            <w:tcW w:w="245" w:type="pct"/>
            <w:tcBorders>
              <w:top w:val="nil"/>
              <w:left w:val="nil"/>
              <w:bottom w:val="single" w:sz="4" w:space="0" w:color="auto"/>
              <w:right w:val="single" w:sz="4" w:space="0" w:color="auto"/>
            </w:tcBorders>
            <w:shd w:val="clear" w:color="auto" w:fill="auto"/>
            <w:noWrap/>
            <w:vAlign w:val="center"/>
            <w:hideMark/>
          </w:tcPr>
          <w:p w14:paraId="6FFB3C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auto" w:fill="auto"/>
            <w:noWrap/>
            <w:vAlign w:val="center"/>
            <w:hideMark/>
          </w:tcPr>
          <w:p w14:paraId="144478D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-0.29</w:t>
            </w:r>
          </w:p>
        </w:tc>
        <w:tc>
          <w:tcPr>
            <w:tcW w:w="245" w:type="pct"/>
            <w:tcBorders>
              <w:top w:val="nil"/>
              <w:left w:val="nil"/>
              <w:bottom w:val="single" w:sz="4" w:space="0" w:color="auto"/>
              <w:right w:val="single" w:sz="4" w:space="0" w:color="auto"/>
            </w:tcBorders>
            <w:shd w:val="clear" w:color="auto" w:fill="auto"/>
            <w:vAlign w:val="center"/>
            <w:hideMark/>
          </w:tcPr>
          <w:p w14:paraId="21DC8C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30" w:type="pct"/>
            <w:tcBorders>
              <w:top w:val="nil"/>
              <w:left w:val="nil"/>
              <w:bottom w:val="single" w:sz="4" w:space="0" w:color="auto"/>
              <w:right w:val="single" w:sz="4" w:space="0" w:color="auto"/>
            </w:tcBorders>
            <w:shd w:val="clear" w:color="auto" w:fill="auto"/>
            <w:noWrap/>
            <w:vAlign w:val="center"/>
            <w:hideMark/>
          </w:tcPr>
          <w:p w14:paraId="24F86E0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auto" w:fill="auto"/>
            <w:noWrap/>
            <w:vAlign w:val="center"/>
            <w:hideMark/>
          </w:tcPr>
          <w:p w14:paraId="69A3056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auto" w:fill="auto"/>
            <w:noWrap/>
            <w:vAlign w:val="center"/>
            <w:hideMark/>
          </w:tcPr>
          <w:p w14:paraId="2E12EC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6" w:type="pct"/>
            <w:tcBorders>
              <w:top w:val="nil"/>
              <w:left w:val="nil"/>
              <w:bottom w:val="single" w:sz="4" w:space="0" w:color="auto"/>
              <w:right w:val="single" w:sz="4" w:space="0" w:color="auto"/>
            </w:tcBorders>
            <w:shd w:val="clear" w:color="auto" w:fill="auto"/>
            <w:noWrap/>
            <w:vAlign w:val="center"/>
            <w:hideMark/>
          </w:tcPr>
          <w:p w14:paraId="270C9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-0.37</w:t>
            </w:r>
          </w:p>
        </w:tc>
        <w:tc>
          <w:tcPr>
            <w:tcW w:w="275" w:type="pct"/>
            <w:tcBorders>
              <w:top w:val="nil"/>
              <w:left w:val="nil"/>
              <w:bottom w:val="single" w:sz="4" w:space="0" w:color="auto"/>
              <w:right w:val="single" w:sz="4" w:space="0" w:color="auto"/>
            </w:tcBorders>
            <w:shd w:val="clear" w:color="auto" w:fill="auto"/>
            <w:vAlign w:val="center"/>
            <w:hideMark/>
          </w:tcPr>
          <w:p w14:paraId="28F2FD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-7.29**</w:t>
            </w:r>
          </w:p>
        </w:tc>
        <w:tc>
          <w:tcPr>
            <w:tcW w:w="246" w:type="pct"/>
            <w:tcBorders>
              <w:top w:val="nil"/>
              <w:left w:val="nil"/>
              <w:bottom w:val="single" w:sz="4" w:space="0" w:color="auto"/>
              <w:right w:val="single" w:sz="4" w:space="0" w:color="auto"/>
            </w:tcBorders>
            <w:shd w:val="clear" w:color="auto" w:fill="auto"/>
            <w:noWrap/>
            <w:vAlign w:val="center"/>
            <w:hideMark/>
          </w:tcPr>
          <w:p w14:paraId="0CEB83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6" w:type="pct"/>
            <w:tcBorders>
              <w:top w:val="nil"/>
              <w:left w:val="nil"/>
              <w:bottom w:val="single" w:sz="4" w:space="0" w:color="auto"/>
              <w:right w:val="single" w:sz="4" w:space="0" w:color="auto"/>
            </w:tcBorders>
            <w:shd w:val="clear" w:color="auto" w:fill="auto"/>
            <w:vAlign w:val="center"/>
            <w:hideMark/>
          </w:tcPr>
          <w:p w14:paraId="421CF4D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auto" w:fill="auto"/>
            <w:noWrap/>
            <w:vAlign w:val="center"/>
            <w:hideMark/>
          </w:tcPr>
          <w:p w14:paraId="6BEA9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0.38</w:t>
            </w:r>
          </w:p>
        </w:tc>
      </w:tr>
      <w:tr w:rsidR="00976231" w:rsidRPr="00873BA0" w14:paraId="0C759BB7" w14:textId="77777777" w:rsidTr="00976231">
        <w:trPr>
          <w:trHeight w:val="83"/>
        </w:trPr>
        <w:tc>
          <w:tcPr>
            <w:tcW w:w="531" w:type="pct"/>
            <w:tcBorders>
              <w:top w:val="nil"/>
              <w:left w:val="single" w:sz="4" w:space="0" w:color="auto"/>
              <w:bottom w:val="single" w:sz="4" w:space="0" w:color="auto"/>
              <w:right w:val="single" w:sz="4" w:space="0" w:color="auto"/>
            </w:tcBorders>
            <w:shd w:val="clear" w:color="000000" w:fill="FFFFFF"/>
            <w:vAlign w:val="center"/>
            <w:hideMark/>
          </w:tcPr>
          <w:p w14:paraId="295154A7"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w:t>
            </w:r>
          </w:p>
        </w:tc>
        <w:tc>
          <w:tcPr>
            <w:tcW w:w="245" w:type="pct"/>
            <w:tcBorders>
              <w:top w:val="nil"/>
              <w:left w:val="nil"/>
              <w:bottom w:val="single" w:sz="4" w:space="0" w:color="auto"/>
              <w:right w:val="single" w:sz="4" w:space="0" w:color="auto"/>
            </w:tcBorders>
            <w:shd w:val="clear" w:color="000000" w:fill="FFFFFF"/>
            <w:noWrap/>
            <w:vAlign w:val="center"/>
            <w:hideMark/>
          </w:tcPr>
          <w:p w14:paraId="30294D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1.13</w:t>
            </w:r>
          </w:p>
        </w:tc>
        <w:tc>
          <w:tcPr>
            <w:tcW w:w="265" w:type="pct"/>
            <w:tcBorders>
              <w:top w:val="nil"/>
              <w:left w:val="nil"/>
              <w:bottom w:val="single" w:sz="4" w:space="0" w:color="auto"/>
              <w:right w:val="single" w:sz="4" w:space="0" w:color="auto"/>
            </w:tcBorders>
            <w:shd w:val="clear" w:color="000000" w:fill="FFFFFF"/>
            <w:noWrap/>
            <w:vAlign w:val="center"/>
            <w:hideMark/>
          </w:tcPr>
          <w:p w14:paraId="3B7DE9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1.85</w:t>
            </w:r>
          </w:p>
        </w:tc>
        <w:tc>
          <w:tcPr>
            <w:tcW w:w="245" w:type="pct"/>
            <w:tcBorders>
              <w:top w:val="nil"/>
              <w:left w:val="nil"/>
              <w:bottom w:val="single" w:sz="4" w:space="0" w:color="auto"/>
              <w:right w:val="single" w:sz="4" w:space="0" w:color="auto"/>
            </w:tcBorders>
            <w:shd w:val="clear" w:color="000000" w:fill="FFFFFF"/>
            <w:noWrap/>
            <w:vAlign w:val="center"/>
            <w:hideMark/>
          </w:tcPr>
          <w:p w14:paraId="686EF92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0459B2A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2.35</w:t>
            </w:r>
          </w:p>
        </w:tc>
        <w:tc>
          <w:tcPr>
            <w:tcW w:w="245" w:type="pct"/>
            <w:tcBorders>
              <w:top w:val="nil"/>
              <w:left w:val="nil"/>
              <w:bottom w:val="single" w:sz="4" w:space="0" w:color="auto"/>
              <w:right w:val="single" w:sz="4" w:space="0" w:color="auto"/>
            </w:tcBorders>
            <w:shd w:val="clear" w:color="000000" w:fill="FFFFFF"/>
            <w:noWrap/>
            <w:vAlign w:val="center"/>
            <w:hideMark/>
          </w:tcPr>
          <w:p w14:paraId="002858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D1ABA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0.75</w:t>
            </w:r>
          </w:p>
        </w:tc>
        <w:tc>
          <w:tcPr>
            <w:tcW w:w="265" w:type="pct"/>
            <w:tcBorders>
              <w:top w:val="nil"/>
              <w:left w:val="nil"/>
              <w:bottom w:val="single" w:sz="4" w:space="0" w:color="auto"/>
              <w:right w:val="single" w:sz="4" w:space="0" w:color="auto"/>
            </w:tcBorders>
            <w:shd w:val="clear" w:color="000000" w:fill="FFFFFF"/>
            <w:noWrap/>
            <w:vAlign w:val="center"/>
            <w:hideMark/>
          </w:tcPr>
          <w:p w14:paraId="54B2889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45" w:type="pct"/>
            <w:tcBorders>
              <w:top w:val="nil"/>
              <w:left w:val="nil"/>
              <w:bottom w:val="single" w:sz="4" w:space="0" w:color="auto"/>
              <w:right w:val="single" w:sz="4" w:space="0" w:color="auto"/>
            </w:tcBorders>
            <w:shd w:val="clear" w:color="000000" w:fill="FFFFFF"/>
            <w:noWrap/>
            <w:vAlign w:val="center"/>
            <w:hideMark/>
          </w:tcPr>
          <w:p w14:paraId="602F2B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0.87</w:t>
            </w:r>
          </w:p>
        </w:tc>
        <w:tc>
          <w:tcPr>
            <w:tcW w:w="245" w:type="pct"/>
            <w:tcBorders>
              <w:top w:val="nil"/>
              <w:left w:val="nil"/>
              <w:bottom w:val="single" w:sz="4" w:space="0" w:color="auto"/>
              <w:right w:val="single" w:sz="4" w:space="0" w:color="auto"/>
            </w:tcBorders>
            <w:shd w:val="clear" w:color="000000" w:fill="FFFFFF"/>
            <w:noWrap/>
            <w:vAlign w:val="center"/>
            <w:hideMark/>
          </w:tcPr>
          <w:p w14:paraId="0CA59AA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1.26</w:t>
            </w:r>
          </w:p>
        </w:tc>
        <w:tc>
          <w:tcPr>
            <w:tcW w:w="245" w:type="pct"/>
            <w:tcBorders>
              <w:top w:val="nil"/>
              <w:left w:val="nil"/>
              <w:bottom w:val="single" w:sz="4" w:space="0" w:color="auto"/>
              <w:right w:val="single" w:sz="4" w:space="0" w:color="auto"/>
            </w:tcBorders>
            <w:shd w:val="clear" w:color="000000" w:fill="FFFFFF"/>
            <w:noWrap/>
            <w:vAlign w:val="center"/>
            <w:hideMark/>
          </w:tcPr>
          <w:p w14:paraId="482A025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30" w:type="pct"/>
            <w:tcBorders>
              <w:top w:val="nil"/>
              <w:left w:val="nil"/>
              <w:bottom w:val="single" w:sz="4" w:space="0" w:color="auto"/>
              <w:right w:val="single" w:sz="4" w:space="0" w:color="auto"/>
            </w:tcBorders>
            <w:shd w:val="clear" w:color="000000" w:fill="FFFFFF"/>
            <w:noWrap/>
            <w:vAlign w:val="center"/>
            <w:hideMark/>
          </w:tcPr>
          <w:p w14:paraId="0EA93E2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5" w:type="pct"/>
            <w:tcBorders>
              <w:top w:val="nil"/>
              <w:left w:val="nil"/>
              <w:bottom w:val="single" w:sz="4" w:space="0" w:color="auto"/>
              <w:right w:val="single" w:sz="4" w:space="0" w:color="auto"/>
            </w:tcBorders>
            <w:shd w:val="clear" w:color="000000" w:fill="FFFFFF"/>
            <w:noWrap/>
            <w:vAlign w:val="center"/>
            <w:hideMark/>
          </w:tcPr>
          <w:p w14:paraId="0DC2BA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1.68</w:t>
            </w:r>
          </w:p>
        </w:tc>
        <w:tc>
          <w:tcPr>
            <w:tcW w:w="245" w:type="pct"/>
            <w:tcBorders>
              <w:top w:val="nil"/>
              <w:left w:val="nil"/>
              <w:bottom w:val="single" w:sz="4" w:space="0" w:color="auto"/>
              <w:right w:val="single" w:sz="4" w:space="0" w:color="auto"/>
            </w:tcBorders>
            <w:shd w:val="clear" w:color="000000" w:fill="FFFFFF"/>
            <w:noWrap/>
            <w:vAlign w:val="center"/>
            <w:hideMark/>
          </w:tcPr>
          <w:p w14:paraId="028094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19DB61C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75" w:type="pct"/>
            <w:tcBorders>
              <w:top w:val="nil"/>
              <w:left w:val="nil"/>
              <w:bottom w:val="single" w:sz="4" w:space="0" w:color="auto"/>
              <w:right w:val="single" w:sz="4" w:space="0" w:color="auto"/>
            </w:tcBorders>
            <w:shd w:val="clear" w:color="000000" w:fill="FFFFFF"/>
            <w:noWrap/>
            <w:vAlign w:val="center"/>
            <w:hideMark/>
          </w:tcPr>
          <w:p w14:paraId="1042454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0.98</w:t>
            </w:r>
          </w:p>
        </w:tc>
        <w:tc>
          <w:tcPr>
            <w:tcW w:w="246" w:type="pct"/>
            <w:tcBorders>
              <w:top w:val="nil"/>
              <w:left w:val="nil"/>
              <w:bottom w:val="single" w:sz="4" w:space="0" w:color="auto"/>
              <w:right w:val="single" w:sz="4" w:space="0" w:color="auto"/>
            </w:tcBorders>
            <w:shd w:val="clear" w:color="000000" w:fill="FFFFFF"/>
            <w:noWrap/>
            <w:vAlign w:val="center"/>
            <w:hideMark/>
          </w:tcPr>
          <w:p w14:paraId="596820D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0.30</w:t>
            </w:r>
          </w:p>
        </w:tc>
        <w:tc>
          <w:tcPr>
            <w:tcW w:w="246" w:type="pct"/>
            <w:tcBorders>
              <w:top w:val="nil"/>
              <w:left w:val="nil"/>
              <w:bottom w:val="single" w:sz="4" w:space="0" w:color="auto"/>
              <w:right w:val="single" w:sz="4" w:space="0" w:color="auto"/>
            </w:tcBorders>
            <w:shd w:val="clear" w:color="000000" w:fill="FFFFFF"/>
            <w:noWrap/>
            <w:vAlign w:val="center"/>
            <w:hideMark/>
          </w:tcPr>
          <w:p w14:paraId="0AC18BF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w:t>
            </w:r>
          </w:p>
        </w:tc>
        <w:tc>
          <w:tcPr>
            <w:tcW w:w="245" w:type="pct"/>
            <w:tcBorders>
              <w:top w:val="nil"/>
              <w:left w:val="nil"/>
              <w:bottom w:val="single" w:sz="4" w:space="0" w:color="auto"/>
              <w:right w:val="single" w:sz="4" w:space="0" w:color="auto"/>
            </w:tcBorders>
            <w:shd w:val="clear" w:color="000000" w:fill="FFFFFF"/>
            <w:noWrap/>
            <w:vAlign w:val="center"/>
            <w:hideMark/>
          </w:tcPr>
          <w:p w14:paraId="3E242A4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0.58</w:t>
            </w:r>
          </w:p>
        </w:tc>
      </w:tr>
      <w:tr w:rsidR="00976231" w:rsidRPr="00873BA0" w14:paraId="43B3FF89"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6E37361"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lines</w:t>
            </w:r>
          </w:p>
        </w:tc>
        <w:tc>
          <w:tcPr>
            <w:tcW w:w="245" w:type="pct"/>
            <w:tcBorders>
              <w:top w:val="nil"/>
              <w:left w:val="nil"/>
              <w:bottom w:val="single" w:sz="4" w:space="0" w:color="auto"/>
              <w:right w:val="single" w:sz="4" w:space="0" w:color="auto"/>
            </w:tcBorders>
            <w:shd w:val="clear" w:color="000000" w:fill="FFFFFF"/>
            <w:noWrap/>
            <w:vAlign w:val="center"/>
            <w:hideMark/>
          </w:tcPr>
          <w:p w14:paraId="2ECE17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1.60</w:t>
            </w:r>
          </w:p>
        </w:tc>
        <w:tc>
          <w:tcPr>
            <w:tcW w:w="265" w:type="pct"/>
            <w:tcBorders>
              <w:top w:val="nil"/>
              <w:left w:val="nil"/>
              <w:bottom w:val="single" w:sz="4" w:space="0" w:color="auto"/>
              <w:right w:val="single" w:sz="4" w:space="0" w:color="auto"/>
            </w:tcBorders>
            <w:shd w:val="clear" w:color="000000" w:fill="FFFFFF"/>
            <w:noWrap/>
            <w:vAlign w:val="center"/>
            <w:hideMark/>
          </w:tcPr>
          <w:p w14:paraId="3356F3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2.61</w:t>
            </w:r>
          </w:p>
        </w:tc>
        <w:tc>
          <w:tcPr>
            <w:tcW w:w="245" w:type="pct"/>
            <w:tcBorders>
              <w:top w:val="nil"/>
              <w:left w:val="nil"/>
              <w:bottom w:val="single" w:sz="4" w:space="0" w:color="auto"/>
              <w:right w:val="single" w:sz="4" w:space="0" w:color="auto"/>
            </w:tcBorders>
            <w:shd w:val="clear" w:color="000000" w:fill="FFFFFF"/>
            <w:noWrap/>
            <w:vAlign w:val="center"/>
            <w:hideMark/>
          </w:tcPr>
          <w:p w14:paraId="29D34A5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1.52</w:t>
            </w:r>
          </w:p>
        </w:tc>
        <w:tc>
          <w:tcPr>
            <w:tcW w:w="245" w:type="pct"/>
            <w:tcBorders>
              <w:top w:val="nil"/>
              <w:left w:val="nil"/>
              <w:bottom w:val="single" w:sz="4" w:space="0" w:color="auto"/>
              <w:right w:val="single" w:sz="4" w:space="0" w:color="auto"/>
            </w:tcBorders>
            <w:shd w:val="clear" w:color="000000" w:fill="FFFFFF"/>
            <w:noWrap/>
            <w:vAlign w:val="center"/>
            <w:hideMark/>
          </w:tcPr>
          <w:p w14:paraId="29D81A7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3.32</w:t>
            </w:r>
          </w:p>
        </w:tc>
        <w:tc>
          <w:tcPr>
            <w:tcW w:w="245" w:type="pct"/>
            <w:tcBorders>
              <w:top w:val="nil"/>
              <w:left w:val="nil"/>
              <w:bottom w:val="single" w:sz="4" w:space="0" w:color="auto"/>
              <w:right w:val="single" w:sz="4" w:space="0" w:color="auto"/>
            </w:tcBorders>
            <w:shd w:val="clear" w:color="000000" w:fill="FFFFFF"/>
            <w:noWrap/>
            <w:vAlign w:val="center"/>
            <w:hideMark/>
          </w:tcPr>
          <w:p w14:paraId="627D05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0.93</w:t>
            </w:r>
          </w:p>
        </w:tc>
        <w:tc>
          <w:tcPr>
            <w:tcW w:w="245" w:type="pct"/>
            <w:tcBorders>
              <w:top w:val="nil"/>
              <w:left w:val="nil"/>
              <w:bottom w:val="single" w:sz="4" w:space="0" w:color="auto"/>
              <w:right w:val="single" w:sz="4" w:space="0" w:color="auto"/>
            </w:tcBorders>
            <w:shd w:val="clear" w:color="000000" w:fill="FFFFFF"/>
            <w:noWrap/>
            <w:vAlign w:val="center"/>
            <w:hideMark/>
          </w:tcPr>
          <w:p w14:paraId="714137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1.06</w:t>
            </w:r>
          </w:p>
        </w:tc>
        <w:tc>
          <w:tcPr>
            <w:tcW w:w="265" w:type="pct"/>
            <w:tcBorders>
              <w:top w:val="nil"/>
              <w:left w:val="nil"/>
              <w:bottom w:val="single" w:sz="4" w:space="0" w:color="auto"/>
              <w:right w:val="single" w:sz="4" w:space="0" w:color="auto"/>
            </w:tcBorders>
            <w:shd w:val="clear" w:color="000000" w:fill="FFFFFF"/>
            <w:noWrap/>
            <w:vAlign w:val="center"/>
            <w:hideMark/>
          </w:tcPr>
          <w:p w14:paraId="6DF2BCF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0.50</w:t>
            </w:r>
          </w:p>
        </w:tc>
        <w:tc>
          <w:tcPr>
            <w:tcW w:w="245" w:type="pct"/>
            <w:tcBorders>
              <w:top w:val="nil"/>
              <w:left w:val="nil"/>
              <w:bottom w:val="single" w:sz="4" w:space="0" w:color="auto"/>
              <w:right w:val="single" w:sz="4" w:space="0" w:color="auto"/>
            </w:tcBorders>
            <w:shd w:val="clear" w:color="000000" w:fill="FFFFFF"/>
            <w:noWrap/>
            <w:vAlign w:val="center"/>
            <w:hideMark/>
          </w:tcPr>
          <w:p w14:paraId="14483AA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1.23</w:t>
            </w:r>
          </w:p>
        </w:tc>
        <w:tc>
          <w:tcPr>
            <w:tcW w:w="245" w:type="pct"/>
            <w:tcBorders>
              <w:top w:val="nil"/>
              <w:left w:val="nil"/>
              <w:bottom w:val="single" w:sz="4" w:space="0" w:color="auto"/>
              <w:right w:val="single" w:sz="4" w:space="0" w:color="auto"/>
            </w:tcBorders>
            <w:shd w:val="clear" w:color="000000" w:fill="FFFFFF"/>
            <w:noWrap/>
            <w:vAlign w:val="center"/>
            <w:hideMark/>
          </w:tcPr>
          <w:p w14:paraId="31FEFA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1.78</w:t>
            </w:r>
          </w:p>
        </w:tc>
        <w:tc>
          <w:tcPr>
            <w:tcW w:w="245" w:type="pct"/>
            <w:tcBorders>
              <w:top w:val="nil"/>
              <w:left w:val="nil"/>
              <w:bottom w:val="single" w:sz="4" w:space="0" w:color="auto"/>
              <w:right w:val="single" w:sz="4" w:space="0" w:color="auto"/>
            </w:tcBorders>
            <w:shd w:val="clear" w:color="000000" w:fill="FFFFFF"/>
            <w:noWrap/>
            <w:vAlign w:val="center"/>
            <w:hideMark/>
          </w:tcPr>
          <w:p w14:paraId="1DD5297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30" w:type="pct"/>
            <w:tcBorders>
              <w:top w:val="nil"/>
              <w:left w:val="nil"/>
              <w:bottom w:val="single" w:sz="4" w:space="0" w:color="auto"/>
              <w:right w:val="single" w:sz="4" w:space="0" w:color="auto"/>
            </w:tcBorders>
            <w:shd w:val="clear" w:color="000000" w:fill="FFFFFF"/>
            <w:noWrap/>
            <w:vAlign w:val="center"/>
            <w:hideMark/>
          </w:tcPr>
          <w:p w14:paraId="15A3F39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4DC41D3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2.38</w:t>
            </w:r>
          </w:p>
        </w:tc>
        <w:tc>
          <w:tcPr>
            <w:tcW w:w="245" w:type="pct"/>
            <w:tcBorders>
              <w:top w:val="nil"/>
              <w:left w:val="nil"/>
              <w:bottom w:val="single" w:sz="4" w:space="0" w:color="auto"/>
              <w:right w:val="single" w:sz="4" w:space="0" w:color="auto"/>
            </w:tcBorders>
            <w:shd w:val="clear" w:color="000000" w:fill="FFFFFF"/>
            <w:noWrap/>
            <w:vAlign w:val="center"/>
            <w:hideMark/>
          </w:tcPr>
          <w:p w14:paraId="77A2173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1.38</w:t>
            </w:r>
          </w:p>
        </w:tc>
        <w:tc>
          <w:tcPr>
            <w:tcW w:w="246" w:type="pct"/>
            <w:tcBorders>
              <w:top w:val="nil"/>
              <w:left w:val="nil"/>
              <w:bottom w:val="single" w:sz="4" w:space="0" w:color="auto"/>
              <w:right w:val="single" w:sz="4" w:space="0" w:color="auto"/>
            </w:tcBorders>
            <w:shd w:val="clear" w:color="000000" w:fill="FFFFFF"/>
            <w:noWrap/>
            <w:vAlign w:val="center"/>
            <w:hideMark/>
          </w:tcPr>
          <w:p w14:paraId="20611DA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c>
          <w:tcPr>
            <w:tcW w:w="275" w:type="pct"/>
            <w:tcBorders>
              <w:top w:val="nil"/>
              <w:left w:val="nil"/>
              <w:bottom w:val="single" w:sz="4" w:space="0" w:color="auto"/>
              <w:right w:val="single" w:sz="4" w:space="0" w:color="auto"/>
            </w:tcBorders>
            <w:shd w:val="clear" w:color="000000" w:fill="FFFFFF"/>
            <w:noWrap/>
            <w:vAlign w:val="center"/>
            <w:hideMark/>
          </w:tcPr>
          <w:p w14:paraId="48BA672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1.39</w:t>
            </w:r>
          </w:p>
        </w:tc>
        <w:tc>
          <w:tcPr>
            <w:tcW w:w="246" w:type="pct"/>
            <w:tcBorders>
              <w:top w:val="nil"/>
              <w:left w:val="nil"/>
              <w:bottom w:val="single" w:sz="4" w:space="0" w:color="auto"/>
              <w:right w:val="single" w:sz="4" w:space="0" w:color="auto"/>
            </w:tcBorders>
            <w:shd w:val="clear" w:color="000000" w:fill="FFFFFF"/>
            <w:noWrap/>
            <w:vAlign w:val="center"/>
            <w:hideMark/>
          </w:tcPr>
          <w:p w14:paraId="32142FD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6" w:type="pct"/>
            <w:tcBorders>
              <w:top w:val="nil"/>
              <w:left w:val="nil"/>
              <w:bottom w:val="single" w:sz="4" w:space="0" w:color="auto"/>
              <w:right w:val="single" w:sz="4" w:space="0" w:color="auto"/>
            </w:tcBorders>
            <w:shd w:val="clear" w:color="000000" w:fill="FFFFFF"/>
            <w:noWrap/>
            <w:vAlign w:val="center"/>
            <w:hideMark/>
          </w:tcPr>
          <w:p w14:paraId="4B7B26F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0.22</w:t>
            </w:r>
          </w:p>
        </w:tc>
        <w:tc>
          <w:tcPr>
            <w:tcW w:w="245" w:type="pct"/>
            <w:tcBorders>
              <w:top w:val="nil"/>
              <w:left w:val="nil"/>
              <w:bottom w:val="single" w:sz="4" w:space="0" w:color="auto"/>
              <w:right w:val="single" w:sz="4" w:space="0" w:color="auto"/>
            </w:tcBorders>
            <w:shd w:val="clear" w:color="000000" w:fill="FFFFFF"/>
            <w:noWrap/>
            <w:vAlign w:val="center"/>
            <w:hideMark/>
          </w:tcPr>
          <w:p w14:paraId="4E91A00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0.36</w:t>
            </w:r>
          </w:p>
        </w:tc>
      </w:tr>
      <w:tr w:rsidR="00976231" w:rsidRPr="00873BA0" w14:paraId="501072FC"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6B5EF4F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AAIDUWL-11</w:t>
            </w:r>
          </w:p>
        </w:tc>
        <w:tc>
          <w:tcPr>
            <w:tcW w:w="245" w:type="pct"/>
            <w:tcBorders>
              <w:top w:val="nil"/>
              <w:left w:val="nil"/>
              <w:bottom w:val="single" w:sz="4" w:space="0" w:color="auto"/>
              <w:right w:val="single" w:sz="4" w:space="0" w:color="auto"/>
            </w:tcBorders>
            <w:shd w:val="clear" w:color="000000" w:fill="FFFFFF"/>
            <w:vAlign w:val="center"/>
            <w:hideMark/>
          </w:tcPr>
          <w:p w14:paraId="34E7E16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-1.79**</w:t>
            </w:r>
          </w:p>
        </w:tc>
        <w:tc>
          <w:tcPr>
            <w:tcW w:w="265" w:type="pct"/>
            <w:tcBorders>
              <w:top w:val="nil"/>
              <w:left w:val="nil"/>
              <w:bottom w:val="single" w:sz="4" w:space="0" w:color="auto"/>
              <w:right w:val="single" w:sz="4" w:space="0" w:color="auto"/>
            </w:tcBorders>
            <w:shd w:val="clear" w:color="000000" w:fill="FFFFFF"/>
            <w:noWrap/>
            <w:vAlign w:val="center"/>
            <w:hideMark/>
          </w:tcPr>
          <w:p w14:paraId="3EBDE44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-0.49</w:t>
            </w:r>
          </w:p>
        </w:tc>
        <w:tc>
          <w:tcPr>
            <w:tcW w:w="245" w:type="pct"/>
            <w:tcBorders>
              <w:top w:val="nil"/>
              <w:left w:val="nil"/>
              <w:bottom w:val="single" w:sz="4" w:space="0" w:color="auto"/>
              <w:right w:val="single" w:sz="4" w:space="0" w:color="auto"/>
            </w:tcBorders>
            <w:shd w:val="clear" w:color="000000" w:fill="FFFFFF"/>
            <w:noWrap/>
            <w:vAlign w:val="center"/>
            <w:hideMark/>
          </w:tcPr>
          <w:p w14:paraId="15EB982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-0.82</w:t>
            </w:r>
          </w:p>
        </w:tc>
        <w:tc>
          <w:tcPr>
            <w:tcW w:w="245" w:type="pct"/>
            <w:tcBorders>
              <w:top w:val="nil"/>
              <w:left w:val="nil"/>
              <w:bottom w:val="single" w:sz="4" w:space="0" w:color="auto"/>
              <w:right w:val="single" w:sz="4" w:space="0" w:color="auto"/>
            </w:tcBorders>
            <w:shd w:val="clear" w:color="000000" w:fill="FFFFFF"/>
            <w:noWrap/>
            <w:vAlign w:val="center"/>
            <w:hideMark/>
          </w:tcPr>
          <w:p w14:paraId="0A386B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1.9</w:t>
            </w:r>
          </w:p>
        </w:tc>
        <w:tc>
          <w:tcPr>
            <w:tcW w:w="245" w:type="pct"/>
            <w:tcBorders>
              <w:top w:val="nil"/>
              <w:left w:val="nil"/>
              <w:bottom w:val="single" w:sz="4" w:space="0" w:color="auto"/>
              <w:right w:val="single" w:sz="4" w:space="0" w:color="auto"/>
            </w:tcBorders>
            <w:shd w:val="clear" w:color="000000" w:fill="FFFFFF"/>
            <w:vAlign w:val="center"/>
            <w:hideMark/>
          </w:tcPr>
          <w:p w14:paraId="318D7A2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-0.99**</w:t>
            </w:r>
          </w:p>
        </w:tc>
        <w:tc>
          <w:tcPr>
            <w:tcW w:w="245" w:type="pct"/>
            <w:tcBorders>
              <w:top w:val="nil"/>
              <w:left w:val="nil"/>
              <w:bottom w:val="single" w:sz="4" w:space="0" w:color="auto"/>
              <w:right w:val="single" w:sz="4" w:space="0" w:color="auto"/>
            </w:tcBorders>
            <w:shd w:val="clear" w:color="000000" w:fill="FFFFFF"/>
            <w:noWrap/>
            <w:vAlign w:val="center"/>
            <w:hideMark/>
          </w:tcPr>
          <w:p w14:paraId="1B9532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w:t>
            </w:r>
          </w:p>
        </w:tc>
        <w:tc>
          <w:tcPr>
            <w:tcW w:w="265" w:type="pct"/>
            <w:tcBorders>
              <w:top w:val="nil"/>
              <w:left w:val="nil"/>
              <w:bottom w:val="single" w:sz="4" w:space="0" w:color="auto"/>
              <w:right w:val="single" w:sz="4" w:space="0" w:color="auto"/>
            </w:tcBorders>
            <w:shd w:val="clear" w:color="000000" w:fill="FFFFFF"/>
            <w:noWrap/>
            <w:vAlign w:val="center"/>
            <w:hideMark/>
          </w:tcPr>
          <w:p w14:paraId="45C1C82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vAlign w:val="center"/>
            <w:hideMark/>
          </w:tcPr>
          <w:p w14:paraId="36296EF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-1.47**</w:t>
            </w:r>
          </w:p>
        </w:tc>
        <w:tc>
          <w:tcPr>
            <w:tcW w:w="245" w:type="pct"/>
            <w:tcBorders>
              <w:top w:val="nil"/>
              <w:left w:val="nil"/>
              <w:bottom w:val="single" w:sz="4" w:space="0" w:color="auto"/>
              <w:right w:val="single" w:sz="4" w:space="0" w:color="auto"/>
            </w:tcBorders>
            <w:shd w:val="clear" w:color="000000" w:fill="FFFFFF"/>
            <w:vAlign w:val="center"/>
            <w:hideMark/>
          </w:tcPr>
          <w:p w14:paraId="6E91F26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-1.54*</w:t>
            </w:r>
          </w:p>
        </w:tc>
        <w:tc>
          <w:tcPr>
            <w:tcW w:w="245" w:type="pct"/>
            <w:tcBorders>
              <w:top w:val="nil"/>
              <w:left w:val="nil"/>
              <w:bottom w:val="single" w:sz="4" w:space="0" w:color="auto"/>
              <w:right w:val="single" w:sz="4" w:space="0" w:color="auto"/>
            </w:tcBorders>
            <w:shd w:val="clear" w:color="000000" w:fill="FFFFFF"/>
            <w:vAlign w:val="center"/>
            <w:hideMark/>
          </w:tcPr>
          <w:p w14:paraId="700D7E5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50B47B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-0.42</w:t>
            </w:r>
          </w:p>
        </w:tc>
        <w:tc>
          <w:tcPr>
            <w:tcW w:w="245" w:type="pct"/>
            <w:tcBorders>
              <w:top w:val="nil"/>
              <w:left w:val="nil"/>
              <w:bottom w:val="single" w:sz="4" w:space="0" w:color="auto"/>
              <w:right w:val="single" w:sz="4" w:space="0" w:color="auto"/>
            </w:tcBorders>
            <w:shd w:val="clear" w:color="000000" w:fill="FFFFFF"/>
            <w:noWrap/>
            <w:vAlign w:val="center"/>
            <w:hideMark/>
          </w:tcPr>
          <w:p w14:paraId="36E4DC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-0.547</w:t>
            </w:r>
          </w:p>
        </w:tc>
        <w:tc>
          <w:tcPr>
            <w:tcW w:w="245" w:type="pct"/>
            <w:tcBorders>
              <w:top w:val="nil"/>
              <w:left w:val="nil"/>
              <w:bottom w:val="single" w:sz="4" w:space="0" w:color="auto"/>
              <w:right w:val="single" w:sz="4" w:space="0" w:color="auto"/>
            </w:tcBorders>
            <w:shd w:val="clear" w:color="000000" w:fill="FFFFFF"/>
            <w:vAlign w:val="center"/>
            <w:hideMark/>
          </w:tcPr>
          <w:p w14:paraId="04DC00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-1.57**</w:t>
            </w:r>
          </w:p>
        </w:tc>
        <w:tc>
          <w:tcPr>
            <w:tcW w:w="246" w:type="pct"/>
            <w:tcBorders>
              <w:top w:val="nil"/>
              <w:left w:val="nil"/>
              <w:bottom w:val="single" w:sz="4" w:space="0" w:color="auto"/>
              <w:right w:val="single" w:sz="4" w:space="0" w:color="auto"/>
            </w:tcBorders>
            <w:shd w:val="clear" w:color="000000" w:fill="FFFFFF"/>
            <w:noWrap/>
            <w:vAlign w:val="center"/>
            <w:hideMark/>
          </w:tcPr>
          <w:p w14:paraId="071867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c>
          <w:tcPr>
            <w:tcW w:w="275" w:type="pct"/>
            <w:tcBorders>
              <w:top w:val="nil"/>
              <w:left w:val="nil"/>
              <w:bottom w:val="single" w:sz="4" w:space="0" w:color="auto"/>
              <w:right w:val="single" w:sz="4" w:space="0" w:color="auto"/>
            </w:tcBorders>
            <w:shd w:val="clear" w:color="000000" w:fill="FFFFFF"/>
            <w:vAlign w:val="center"/>
            <w:hideMark/>
          </w:tcPr>
          <w:p w14:paraId="4E43E8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-4.41**</w:t>
            </w:r>
          </w:p>
        </w:tc>
        <w:tc>
          <w:tcPr>
            <w:tcW w:w="246" w:type="pct"/>
            <w:tcBorders>
              <w:top w:val="nil"/>
              <w:left w:val="nil"/>
              <w:bottom w:val="single" w:sz="4" w:space="0" w:color="auto"/>
              <w:right w:val="single" w:sz="4" w:space="0" w:color="auto"/>
            </w:tcBorders>
            <w:shd w:val="clear" w:color="000000" w:fill="FFFFFF"/>
            <w:vAlign w:val="center"/>
            <w:hideMark/>
          </w:tcPr>
          <w:p w14:paraId="1E4BDEB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-0.35*</w:t>
            </w:r>
          </w:p>
        </w:tc>
        <w:tc>
          <w:tcPr>
            <w:tcW w:w="246" w:type="pct"/>
            <w:tcBorders>
              <w:top w:val="nil"/>
              <w:left w:val="nil"/>
              <w:bottom w:val="single" w:sz="4" w:space="0" w:color="auto"/>
              <w:right w:val="single" w:sz="4" w:space="0" w:color="auto"/>
            </w:tcBorders>
            <w:shd w:val="clear" w:color="000000" w:fill="FFFFFF"/>
            <w:vAlign w:val="center"/>
            <w:hideMark/>
          </w:tcPr>
          <w:p w14:paraId="5FAC97D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B498F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w:t>
            </w:r>
          </w:p>
        </w:tc>
      </w:tr>
      <w:tr w:rsidR="00976231" w:rsidRPr="00873BA0" w14:paraId="7574364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218097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AAIDUWL-12</w:t>
            </w:r>
          </w:p>
        </w:tc>
        <w:tc>
          <w:tcPr>
            <w:tcW w:w="245" w:type="pct"/>
            <w:tcBorders>
              <w:top w:val="nil"/>
              <w:left w:val="nil"/>
              <w:bottom w:val="single" w:sz="4" w:space="0" w:color="auto"/>
              <w:right w:val="single" w:sz="4" w:space="0" w:color="auto"/>
            </w:tcBorders>
            <w:shd w:val="clear" w:color="000000" w:fill="FFFFFF"/>
            <w:vAlign w:val="center"/>
            <w:hideMark/>
          </w:tcPr>
          <w:p w14:paraId="0F30AF0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2.21**</w:t>
            </w:r>
          </w:p>
        </w:tc>
        <w:tc>
          <w:tcPr>
            <w:tcW w:w="265" w:type="pct"/>
            <w:tcBorders>
              <w:top w:val="nil"/>
              <w:left w:val="nil"/>
              <w:bottom w:val="single" w:sz="4" w:space="0" w:color="auto"/>
              <w:right w:val="single" w:sz="4" w:space="0" w:color="auto"/>
            </w:tcBorders>
            <w:shd w:val="clear" w:color="000000" w:fill="FFFFFF"/>
            <w:noWrap/>
            <w:vAlign w:val="center"/>
            <w:hideMark/>
          </w:tcPr>
          <w:p w14:paraId="59B7058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1.76</w:t>
            </w:r>
          </w:p>
        </w:tc>
        <w:tc>
          <w:tcPr>
            <w:tcW w:w="245" w:type="pct"/>
            <w:tcBorders>
              <w:top w:val="nil"/>
              <w:left w:val="nil"/>
              <w:bottom w:val="single" w:sz="4" w:space="0" w:color="auto"/>
              <w:right w:val="single" w:sz="4" w:space="0" w:color="auto"/>
            </w:tcBorders>
            <w:shd w:val="clear" w:color="000000" w:fill="FFFFFF"/>
            <w:noWrap/>
            <w:vAlign w:val="center"/>
            <w:hideMark/>
          </w:tcPr>
          <w:p w14:paraId="5D5C7E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4062B9D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-0.65</w:t>
            </w:r>
          </w:p>
        </w:tc>
        <w:tc>
          <w:tcPr>
            <w:tcW w:w="245" w:type="pct"/>
            <w:tcBorders>
              <w:top w:val="nil"/>
              <w:left w:val="nil"/>
              <w:bottom w:val="single" w:sz="4" w:space="0" w:color="auto"/>
              <w:right w:val="single" w:sz="4" w:space="0" w:color="auto"/>
            </w:tcBorders>
            <w:shd w:val="clear" w:color="000000" w:fill="FFFFFF"/>
            <w:noWrap/>
            <w:vAlign w:val="center"/>
            <w:hideMark/>
          </w:tcPr>
          <w:p w14:paraId="2680D10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6E035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0.61</w:t>
            </w:r>
          </w:p>
        </w:tc>
        <w:tc>
          <w:tcPr>
            <w:tcW w:w="265" w:type="pct"/>
            <w:tcBorders>
              <w:top w:val="nil"/>
              <w:left w:val="nil"/>
              <w:bottom w:val="single" w:sz="4" w:space="0" w:color="auto"/>
              <w:right w:val="single" w:sz="4" w:space="0" w:color="auto"/>
            </w:tcBorders>
            <w:shd w:val="clear" w:color="000000" w:fill="FFFFFF"/>
            <w:noWrap/>
            <w:vAlign w:val="center"/>
            <w:hideMark/>
          </w:tcPr>
          <w:p w14:paraId="52673F5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0.83**</w:t>
            </w:r>
          </w:p>
        </w:tc>
        <w:tc>
          <w:tcPr>
            <w:tcW w:w="245" w:type="pct"/>
            <w:tcBorders>
              <w:top w:val="nil"/>
              <w:left w:val="nil"/>
              <w:bottom w:val="single" w:sz="4" w:space="0" w:color="auto"/>
              <w:right w:val="single" w:sz="4" w:space="0" w:color="auto"/>
            </w:tcBorders>
            <w:shd w:val="clear" w:color="000000" w:fill="FFFFFF"/>
            <w:noWrap/>
            <w:vAlign w:val="center"/>
            <w:hideMark/>
          </w:tcPr>
          <w:p w14:paraId="5DF7140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6AC815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18E7079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w:t>
            </w:r>
          </w:p>
        </w:tc>
        <w:tc>
          <w:tcPr>
            <w:tcW w:w="230" w:type="pct"/>
            <w:tcBorders>
              <w:top w:val="nil"/>
              <w:left w:val="nil"/>
              <w:bottom w:val="single" w:sz="4" w:space="0" w:color="auto"/>
              <w:right w:val="single" w:sz="4" w:space="0" w:color="auto"/>
            </w:tcBorders>
            <w:shd w:val="clear" w:color="000000" w:fill="FFFFFF"/>
            <w:noWrap/>
            <w:vAlign w:val="center"/>
            <w:hideMark/>
          </w:tcPr>
          <w:p w14:paraId="721BF29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0.05</w:t>
            </w:r>
          </w:p>
        </w:tc>
        <w:tc>
          <w:tcPr>
            <w:tcW w:w="245" w:type="pct"/>
            <w:tcBorders>
              <w:top w:val="nil"/>
              <w:left w:val="nil"/>
              <w:bottom w:val="single" w:sz="4" w:space="0" w:color="auto"/>
              <w:right w:val="single" w:sz="4" w:space="0" w:color="auto"/>
            </w:tcBorders>
            <w:shd w:val="clear" w:color="000000" w:fill="FFFFFF"/>
            <w:noWrap/>
            <w:vAlign w:val="center"/>
            <w:hideMark/>
          </w:tcPr>
          <w:p w14:paraId="3537766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45" w:type="pct"/>
            <w:tcBorders>
              <w:top w:val="nil"/>
              <w:left w:val="nil"/>
              <w:bottom w:val="single" w:sz="4" w:space="0" w:color="auto"/>
              <w:right w:val="single" w:sz="4" w:space="0" w:color="auto"/>
            </w:tcBorders>
            <w:shd w:val="clear" w:color="000000" w:fill="FFFFFF"/>
            <w:noWrap/>
            <w:vAlign w:val="center"/>
            <w:hideMark/>
          </w:tcPr>
          <w:p w14:paraId="2BC659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0.74</w:t>
            </w:r>
          </w:p>
        </w:tc>
        <w:tc>
          <w:tcPr>
            <w:tcW w:w="246" w:type="pct"/>
            <w:tcBorders>
              <w:top w:val="nil"/>
              <w:left w:val="nil"/>
              <w:bottom w:val="single" w:sz="4" w:space="0" w:color="auto"/>
              <w:right w:val="single" w:sz="4" w:space="0" w:color="auto"/>
            </w:tcBorders>
            <w:shd w:val="clear" w:color="000000" w:fill="FFFFFF"/>
            <w:noWrap/>
            <w:vAlign w:val="center"/>
            <w:hideMark/>
          </w:tcPr>
          <w:p w14:paraId="7374093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592B7C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-6.68**</w:t>
            </w:r>
          </w:p>
        </w:tc>
        <w:tc>
          <w:tcPr>
            <w:tcW w:w="246" w:type="pct"/>
            <w:tcBorders>
              <w:top w:val="nil"/>
              <w:left w:val="nil"/>
              <w:bottom w:val="single" w:sz="4" w:space="0" w:color="auto"/>
              <w:right w:val="single" w:sz="4" w:space="0" w:color="auto"/>
            </w:tcBorders>
            <w:shd w:val="clear" w:color="000000" w:fill="FFFFFF"/>
            <w:noWrap/>
            <w:vAlign w:val="center"/>
            <w:hideMark/>
          </w:tcPr>
          <w:p w14:paraId="28A1590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6" w:type="pct"/>
            <w:tcBorders>
              <w:top w:val="nil"/>
              <w:left w:val="nil"/>
              <w:bottom w:val="single" w:sz="4" w:space="0" w:color="auto"/>
              <w:right w:val="single" w:sz="4" w:space="0" w:color="auto"/>
            </w:tcBorders>
            <w:shd w:val="clear" w:color="000000" w:fill="FFFFFF"/>
            <w:noWrap/>
            <w:vAlign w:val="center"/>
            <w:hideMark/>
          </w:tcPr>
          <w:p w14:paraId="50E17E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noWrap/>
            <w:vAlign w:val="center"/>
            <w:hideMark/>
          </w:tcPr>
          <w:p w14:paraId="75CDDBB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28B34CCE"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6543B5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AAIDUWL-13</w:t>
            </w:r>
          </w:p>
        </w:tc>
        <w:tc>
          <w:tcPr>
            <w:tcW w:w="245" w:type="pct"/>
            <w:tcBorders>
              <w:top w:val="nil"/>
              <w:left w:val="nil"/>
              <w:bottom w:val="single" w:sz="4" w:space="0" w:color="auto"/>
              <w:right w:val="single" w:sz="4" w:space="0" w:color="auto"/>
            </w:tcBorders>
            <w:shd w:val="clear" w:color="000000" w:fill="FFFFFF"/>
            <w:vAlign w:val="center"/>
            <w:hideMark/>
          </w:tcPr>
          <w:p w14:paraId="6875F6F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-0.43</w:t>
            </w:r>
          </w:p>
        </w:tc>
        <w:tc>
          <w:tcPr>
            <w:tcW w:w="265" w:type="pct"/>
            <w:tcBorders>
              <w:top w:val="nil"/>
              <w:left w:val="nil"/>
              <w:bottom w:val="single" w:sz="4" w:space="0" w:color="auto"/>
              <w:right w:val="single" w:sz="4" w:space="0" w:color="auto"/>
            </w:tcBorders>
            <w:shd w:val="clear" w:color="000000" w:fill="FFFFFF"/>
            <w:noWrap/>
            <w:vAlign w:val="center"/>
            <w:hideMark/>
          </w:tcPr>
          <w:p w14:paraId="1091151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-3.04**</w:t>
            </w:r>
          </w:p>
        </w:tc>
        <w:tc>
          <w:tcPr>
            <w:tcW w:w="245" w:type="pct"/>
            <w:tcBorders>
              <w:top w:val="nil"/>
              <w:left w:val="nil"/>
              <w:bottom w:val="single" w:sz="4" w:space="0" w:color="auto"/>
              <w:right w:val="single" w:sz="4" w:space="0" w:color="auto"/>
            </w:tcBorders>
            <w:shd w:val="clear" w:color="000000" w:fill="FFFFFF"/>
            <w:noWrap/>
            <w:vAlign w:val="center"/>
            <w:hideMark/>
          </w:tcPr>
          <w:p w14:paraId="28E2CA4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-1.05</w:t>
            </w:r>
          </w:p>
        </w:tc>
        <w:tc>
          <w:tcPr>
            <w:tcW w:w="245" w:type="pct"/>
            <w:tcBorders>
              <w:top w:val="nil"/>
              <w:left w:val="nil"/>
              <w:bottom w:val="single" w:sz="4" w:space="0" w:color="auto"/>
              <w:right w:val="single" w:sz="4" w:space="0" w:color="auto"/>
            </w:tcBorders>
            <w:shd w:val="clear" w:color="000000" w:fill="FFFFFF"/>
            <w:noWrap/>
            <w:vAlign w:val="center"/>
            <w:hideMark/>
          </w:tcPr>
          <w:p w14:paraId="1F76E5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-0.56</w:t>
            </w:r>
          </w:p>
        </w:tc>
        <w:tc>
          <w:tcPr>
            <w:tcW w:w="245" w:type="pct"/>
            <w:tcBorders>
              <w:top w:val="nil"/>
              <w:left w:val="nil"/>
              <w:bottom w:val="single" w:sz="4" w:space="0" w:color="auto"/>
              <w:right w:val="single" w:sz="4" w:space="0" w:color="auto"/>
            </w:tcBorders>
            <w:shd w:val="clear" w:color="000000" w:fill="FFFFFF"/>
            <w:noWrap/>
            <w:vAlign w:val="center"/>
            <w:hideMark/>
          </w:tcPr>
          <w:p w14:paraId="2F3FF21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-0.158</w:t>
            </w:r>
          </w:p>
        </w:tc>
        <w:tc>
          <w:tcPr>
            <w:tcW w:w="245" w:type="pct"/>
            <w:tcBorders>
              <w:top w:val="nil"/>
              <w:left w:val="nil"/>
              <w:bottom w:val="single" w:sz="4" w:space="0" w:color="auto"/>
              <w:right w:val="single" w:sz="4" w:space="0" w:color="auto"/>
            </w:tcBorders>
            <w:shd w:val="clear" w:color="000000" w:fill="FFFFFF"/>
            <w:noWrap/>
            <w:vAlign w:val="center"/>
            <w:hideMark/>
          </w:tcPr>
          <w:p w14:paraId="4336EF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0.04</w:t>
            </w:r>
          </w:p>
        </w:tc>
        <w:tc>
          <w:tcPr>
            <w:tcW w:w="265" w:type="pct"/>
            <w:tcBorders>
              <w:top w:val="nil"/>
              <w:left w:val="nil"/>
              <w:bottom w:val="single" w:sz="4" w:space="0" w:color="auto"/>
              <w:right w:val="single" w:sz="4" w:space="0" w:color="auto"/>
            </w:tcBorders>
            <w:shd w:val="clear" w:color="000000" w:fill="FFFFFF"/>
            <w:noWrap/>
            <w:vAlign w:val="center"/>
            <w:hideMark/>
          </w:tcPr>
          <w:p w14:paraId="2D7F089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5" w:type="pct"/>
            <w:tcBorders>
              <w:top w:val="nil"/>
              <w:left w:val="nil"/>
              <w:bottom w:val="single" w:sz="4" w:space="0" w:color="auto"/>
              <w:right w:val="single" w:sz="4" w:space="0" w:color="auto"/>
            </w:tcBorders>
            <w:shd w:val="clear" w:color="000000" w:fill="FFFFFF"/>
            <w:noWrap/>
            <w:vAlign w:val="center"/>
            <w:hideMark/>
          </w:tcPr>
          <w:p w14:paraId="7D7879E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11E90A2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0.31</w:t>
            </w:r>
          </w:p>
        </w:tc>
        <w:tc>
          <w:tcPr>
            <w:tcW w:w="245" w:type="pct"/>
            <w:tcBorders>
              <w:top w:val="nil"/>
              <w:left w:val="nil"/>
              <w:bottom w:val="single" w:sz="4" w:space="0" w:color="auto"/>
              <w:right w:val="single" w:sz="4" w:space="0" w:color="auto"/>
            </w:tcBorders>
            <w:shd w:val="clear" w:color="000000" w:fill="FFFFFF"/>
            <w:noWrap/>
            <w:vAlign w:val="center"/>
            <w:hideMark/>
          </w:tcPr>
          <w:p w14:paraId="34374A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-0.083</w:t>
            </w:r>
          </w:p>
        </w:tc>
        <w:tc>
          <w:tcPr>
            <w:tcW w:w="230" w:type="pct"/>
            <w:tcBorders>
              <w:top w:val="nil"/>
              <w:left w:val="nil"/>
              <w:bottom w:val="single" w:sz="4" w:space="0" w:color="auto"/>
              <w:right w:val="single" w:sz="4" w:space="0" w:color="auto"/>
            </w:tcBorders>
            <w:shd w:val="clear" w:color="000000" w:fill="FFFFFF"/>
            <w:noWrap/>
            <w:vAlign w:val="center"/>
            <w:hideMark/>
          </w:tcPr>
          <w:p w14:paraId="482EB2F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0.46</w:t>
            </w:r>
          </w:p>
        </w:tc>
        <w:tc>
          <w:tcPr>
            <w:tcW w:w="245" w:type="pct"/>
            <w:tcBorders>
              <w:top w:val="nil"/>
              <w:left w:val="nil"/>
              <w:bottom w:val="single" w:sz="4" w:space="0" w:color="auto"/>
              <w:right w:val="single" w:sz="4" w:space="0" w:color="auto"/>
            </w:tcBorders>
            <w:shd w:val="clear" w:color="000000" w:fill="FFFFFF"/>
            <w:vAlign w:val="center"/>
            <w:hideMark/>
          </w:tcPr>
          <w:p w14:paraId="42940A7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-2.43*</w:t>
            </w:r>
          </w:p>
        </w:tc>
        <w:tc>
          <w:tcPr>
            <w:tcW w:w="245" w:type="pct"/>
            <w:tcBorders>
              <w:top w:val="nil"/>
              <w:left w:val="nil"/>
              <w:bottom w:val="single" w:sz="4" w:space="0" w:color="auto"/>
              <w:right w:val="single" w:sz="4" w:space="0" w:color="auto"/>
            </w:tcBorders>
            <w:shd w:val="clear" w:color="000000" w:fill="FFFFFF"/>
            <w:noWrap/>
            <w:vAlign w:val="center"/>
            <w:hideMark/>
          </w:tcPr>
          <w:p w14:paraId="446155A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0.13</w:t>
            </w:r>
          </w:p>
        </w:tc>
        <w:tc>
          <w:tcPr>
            <w:tcW w:w="246" w:type="pct"/>
            <w:tcBorders>
              <w:top w:val="nil"/>
              <w:left w:val="nil"/>
              <w:bottom w:val="single" w:sz="4" w:space="0" w:color="auto"/>
              <w:right w:val="single" w:sz="4" w:space="0" w:color="auto"/>
            </w:tcBorders>
            <w:shd w:val="clear" w:color="000000" w:fill="FFFFFF"/>
            <w:noWrap/>
            <w:vAlign w:val="center"/>
            <w:hideMark/>
          </w:tcPr>
          <w:p w14:paraId="6521031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0.21</w:t>
            </w:r>
          </w:p>
        </w:tc>
        <w:tc>
          <w:tcPr>
            <w:tcW w:w="275" w:type="pct"/>
            <w:tcBorders>
              <w:top w:val="nil"/>
              <w:left w:val="nil"/>
              <w:bottom w:val="single" w:sz="4" w:space="0" w:color="auto"/>
              <w:right w:val="single" w:sz="4" w:space="0" w:color="auto"/>
            </w:tcBorders>
            <w:shd w:val="clear" w:color="000000" w:fill="FFFFFF"/>
            <w:vAlign w:val="center"/>
            <w:hideMark/>
          </w:tcPr>
          <w:p w14:paraId="3E80BE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6.53**</w:t>
            </w:r>
          </w:p>
        </w:tc>
        <w:tc>
          <w:tcPr>
            <w:tcW w:w="246" w:type="pct"/>
            <w:tcBorders>
              <w:top w:val="nil"/>
              <w:left w:val="nil"/>
              <w:bottom w:val="single" w:sz="4" w:space="0" w:color="auto"/>
              <w:right w:val="single" w:sz="4" w:space="0" w:color="auto"/>
            </w:tcBorders>
            <w:shd w:val="clear" w:color="000000" w:fill="FFFFFF"/>
            <w:noWrap/>
            <w:vAlign w:val="center"/>
            <w:hideMark/>
          </w:tcPr>
          <w:p w14:paraId="6C25C8A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0090396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noWrap/>
            <w:vAlign w:val="center"/>
            <w:hideMark/>
          </w:tcPr>
          <w:p w14:paraId="37F7639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0.20</w:t>
            </w:r>
          </w:p>
        </w:tc>
      </w:tr>
      <w:tr w:rsidR="00976231" w:rsidRPr="00873BA0" w14:paraId="1DF9C62D"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0196305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AAIDUWL-14</w:t>
            </w:r>
          </w:p>
        </w:tc>
        <w:tc>
          <w:tcPr>
            <w:tcW w:w="245" w:type="pct"/>
            <w:tcBorders>
              <w:top w:val="nil"/>
              <w:left w:val="nil"/>
              <w:bottom w:val="single" w:sz="4" w:space="0" w:color="auto"/>
              <w:right w:val="single" w:sz="4" w:space="0" w:color="auto"/>
            </w:tcBorders>
            <w:shd w:val="clear" w:color="000000" w:fill="FFFFFF"/>
            <w:vAlign w:val="center"/>
            <w:hideMark/>
          </w:tcPr>
          <w:p w14:paraId="79C9213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0.01</w:t>
            </w:r>
          </w:p>
        </w:tc>
        <w:tc>
          <w:tcPr>
            <w:tcW w:w="265" w:type="pct"/>
            <w:tcBorders>
              <w:top w:val="nil"/>
              <w:left w:val="nil"/>
              <w:bottom w:val="single" w:sz="4" w:space="0" w:color="auto"/>
              <w:right w:val="single" w:sz="4" w:space="0" w:color="auto"/>
            </w:tcBorders>
            <w:shd w:val="clear" w:color="000000" w:fill="FFFFFF"/>
            <w:noWrap/>
            <w:vAlign w:val="center"/>
            <w:hideMark/>
          </w:tcPr>
          <w:p w14:paraId="340D24B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1.77</w:t>
            </w:r>
          </w:p>
        </w:tc>
        <w:tc>
          <w:tcPr>
            <w:tcW w:w="245" w:type="pct"/>
            <w:tcBorders>
              <w:top w:val="nil"/>
              <w:left w:val="nil"/>
              <w:bottom w:val="single" w:sz="4" w:space="0" w:color="auto"/>
              <w:right w:val="single" w:sz="4" w:space="0" w:color="auto"/>
            </w:tcBorders>
            <w:shd w:val="clear" w:color="000000" w:fill="FFFFFF"/>
            <w:noWrap/>
            <w:vAlign w:val="center"/>
            <w:hideMark/>
          </w:tcPr>
          <w:p w14:paraId="7747242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0.85</w:t>
            </w:r>
          </w:p>
        </w:tc>
        <w:tc>
          <w:tcPr>
            <w:tcW w:w="245" w:type="pct"/>
            <w:tcBorders>
              <w:top w:val="nil"/>
              <w:left w:val="nil"/>
              <w:bottom w:val="single" w:sz="4" w:space="0" w:color="auto"/>
              <w:right w:val="single" w:sz="4" w:space="0" w:color="auto"/>
            </w:tcBorders>
            <w:shd w:val="clear" w:color="000000" w:fill="FFFFFF"/>
            <w:noWrap/>
            <w:vAlign w:val="center"/>
            <w:hideMark/>
          </w:tcPr>
          <w:p w14:paraId="7F43B10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-0.69</w:t>
            </w:r>
          </w:p>
        </w:tc>
        <w:tc>
          <w:tcPr>
            <w:tcW w:w="245" w:type="pct"/>
            <w:tcBorders>
              <w:top w:val="nil"/>
              <w:left w:val="nil"/>
              <w:bottom w:val="single" w:sz="4" w:space="0" w:color="auto"/>
              <w:right w:val="single" w:sz="4" w:space="0" w:color="auto"/>
            </w:tcBorders>
            <w:shd w:val="clear" w:color="000000" w:fill="FFFFFF"/>
            <w:vAlign w:val="center"/>
            <w:hideMark/>
          </w:tcPr>
          <w:p w14:paraId="62EC56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45" w:type="pct"/>
            <w:tcBorders>
              <w:top w:val="nil"/>
              <w:left w:val="nil"/>
              <w:bottom w:val="single" w:sz="4" w:space="0" w:color="auto"/>
              <w:right w:val="single" w:sz="4" w:space="0" w:color="auto"/>
            </w:tcBorders>
            <w:shd w:val="clear" w:color="000000" w:fill="FFFFFF"/>
            <w:vAlign w:val="center"/>
            <w:hideMark/>
          </w:tcPr>
          <w:p w14:paraId="1FC7118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-1.19**</w:t>
            </w:r>
          </w:p>
        </w:tc>
        <w:tc>
          <w:tcPr>
            <w:tcW w:w="265" w:type="pct"/>
            <w:tcBorders>
              <w:top w:val="nil"/>
              <w:left w:val="nil"/>
              <w:bottom w:val="single" w:sz="4" w:space="0" w:color="auto"/>
              <w:right w:val="single" w:sz="4" w:space="0" w:color="auto"/>
            </w:tcBorders>
            <w:shd w:val="clear" w:color="000000" w:fill="FFFFFF"/>
            <w:noWrap/>
            <w:vAlign w:val="center"/>
            <w:hideMark/>
          </w:tcPr>
          <w:p w14:paraId="32F8559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0.25</w:t>
            </w:r>
          </w:p>
        </w:tc>
        <w:tc>
          <w:tcPr>
            <w:tcW w:w="245" w:type="pct"/>
            <w:tcBorders>
              <w:top w:val="nil"/>
              <w:left w:val="nil"/>
              <w:bottom w:val="single" w:sz="4" w:space="0" w:color="auto"/>
              <w:right w:val="single" w:sz="4" w:space="0" w:color="auto"/>
            </w:tcBorders>
            <w:shd w:val="clear" w:color="000000" w:fill="FFFFFF"/>
            <w:vAlign w:val="center"/>
            <w:hideMark/>
          </w:tcPr>
          <w:p w14:paraId="7BF84AC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w:t>
            </w:r>
          </w:p>
        </w:tc>
        <w:tc>
          <w:tcPr>
            <w:tcW w:w="245" w:type="pct"/>
            <w:tcBorders>
              <w:top w:val="nil"/>
              <w:left w:val="nil"/>
              <w:bottom w:val="single" w:sz="4" w:space="0" w:color="auto"/>
              <w:right w:val="single" w:sz="4" w:space="0" w:color="auto"/>
            </w:tcBorders>
            <w:shd w:val="clear" w:color="000000" w:fill="FFFFFF"/>
            <w:noWrap/>
            <w:vAlign w:val="center"/>
            <w:hideMark/>
          </w:tcPr>
          <w:p w14:paraId="7F58EA8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0.92</w:t>
            </w:r>
          </w:p>
        </w:tc>
        <w:tc>
          <w:tcPr>
            <w:tcW w:w="245" w:type="pct"/>
            <w:tcBorders>
              <w:top w:val="nil"/>
              <w:left w:val="nil"/>
              <w:bottom w:val="single" w:sz="4" w:space="0" w:color="auto"/>
              <w:right w:val="single" w:sz="4" w:space="0" w:color="auto"/>
            </w:tcBorders>
            <w:shd w:val="clear" w:color="000000" w:fill="FFFFFF"/>
            <w:vAlign w:val="center"/>
            <w:hideMark/>
          </w:tcPr>
          <w:p w14:paraId="112B7A5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0.28**</w:t>
            </w:r>
          </w:p>
        </w:tc>
        <w:tc>
          <w:tcPr>
            <w:tcW w:w="230" w:type="pct"/>
            <w:tcBorders>
              <w:top w:val="nil"/>
              <w:left w:val="nil"/>
              <w:bottom w:val="single" w:sz="4" w:space="0" w:color="auto"/>
              <w:right w:val="single" w:sz="4" w:space="0" w:color="auto"/>
            </w:tcBorders>
            <w:shd w:val="clear" w:color="000000" w:fill="FFFFFF"/>
            <w:noWrap/>
            <w:vAlign w:val="center"/>
            <w:hideMark/>
          </w:tcPr>
          <w:p w14:paraId="4C01485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45" w:type="pct"/>
            <w:tcBorders>
              <w:top w:val="nil"/>
              <w:left w:val="nil"/>
              <w:bottom w:val="single" w:sz="4" w:space="0" w:color="auto"/>
              <w:right w:val="single" w:sz="4" w:space="0" w:color="auto"/>
            </w:tcBorders>
            <w:shd w:val="clear" w:color="000000" w:fill="FFFFFF"/>
            <w:vAlign w:val="center"/>
            <w:hideMark/>
          </w:tcPr>
          <w:p w14:paraId="6840877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2.54**</w:t>
            </w:r>
          </w:p>
        </w:tc>
        <w:tc>
          <w:tcPr>
            <w:tcW w:w="245" w:type="pct"/>
            <w:tcBorders>
              <w:top w:val="nil"/>
              <w:left w:val="nil"/>
              <w:bottom w:val="single" w:sz="4" w:space="0" w:color="auto"/>
              <w:right w:val="single" w:sz="4" w:space="0" w:color="auto"/>
            </w:tcBorders>
            <w:shd w:val="clear" w:color="000000" w:fill="FFFFFF"/>
            <w:noWrap/>
            <w:vAlign w:val="center"/>
            <w:hideMark/>
          </w:tcPr>
          <w:p w14:paraId="0E9AE9D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0.70</w:t>
            </w:r>
          </w:p>
        </w:tc>
        <w:tc>
          <w:tcPr>
            <w:tcW w:w="246" w:type="pct"/>
            <w:tcBorders>
              <w:top w:val="nil"/>
              <w:left w:val="nil"/>
              <w:bottom w:val="single" w:sz="4" w:space="0" w:color="auto"/>
              <w:right w:val="single" w:sz="4" w:space="0" w:color="auto"/>
            </w:tcBorders>
            <w:shd w:val="clear" w:color="000000" w:fill="FFFFFF"/>
            <w:noWrap/>
            <w:vAlign w:val="center"/>
            <w:hideMark/>
          </w:tcPr>
          <w:p w14:paraId="680949E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75" w:type="pct"/>
            <w:tcBorders>
              <w:top w:val="nil"/>
              <w:left w:val="nil"/>
              <w:bottom w:val="single" w:sz="4" w:space="0" w:color="auto"/>
              <w:right w:val="single" w:sz="4" w:space="0" w:color="auto"/>
            </w:tcBorders>
            <w:shd w:val="clear" w:color="000000" w:fill="FFFFFF"/>
            <w:vAlign w:val="center"/>
            <w:hideMark/>
          </w:tcPr>
          <w:p w14:paraId="4765CFC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4.56**</w:t>
            </w:r>
          </w:p>
        </w:tc>
        <w:tc>
          <w:tcPr>
            <w:tcW w:w="246" w:type="pct"/>
            <w:tcBorders>
              <w:top w:val="nil"/>
              <w:left w:val="nil"/>
              <w:bottom w:val="single" w:sz="4" w:space="0" w:color="auto"/>
              <w:right w:val="single" w:sz="4" w:space="0" w:color="auto"/>
            </w:tcBorders>
            <w:shd w:val="clear" w:color="000000" w:fill="FFFFFF"/>
            <w:noWrap/>
            <w:vAlign w:val="center"/>
            <w:hideMark/>
          </w:tcPr>
          <w:p w14:paraId="27E003F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-0.07</w:t>
            </w:r>
          </w:p>
        </w:tc>
        <w:tc>
          <w:tcPr>
            <w:tcW w:w="246" w:type="pct"/>
            <w:tcBorders>
              <w:top w:val="nil"/>
              <w:left w:val="nil"/>
              <w:bottom w:val="single" w:sz="4" w:space="0" w:color="auto"/>
              <w:right w:val="single" w:sz="4" w:space="0" w:color="auto"/>
            </w:tcBorders>
            <w:shd w:val="clear" w:color="000000" w:fill="FFFFFF"/>
            <w:noWrap/>
            <w:vAlign w:val="center"/>
            <w:hideMark/>
          </w:tcPr>
          <w:p w14:paraId="5805074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45" w:type="pct"/>
            <w:tcBorders>
              <w:top w:val="nil"/>
              <w:left w:val="nil"/>
              <w:bottom w:val="single" w:sz="4" w:space="0" w:color="auto"/>
              <w:right w:val="single" w:sz="4" w:space="0" w:color="auto"/>
            </w:tcBorders>
            <w:shd w:val="clear" w:color="000000" w:fill="FFFFFF"/>
            <w:vAlign w:val="center"/>
            <w:hideMark/>
          </w:tcPr>
          <w:p w14:paraId="53F5F66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0.73*</w:t>
            </w:r>
          </w:p>
        </w:tc>
      </w:tr>
      <w:tr w:rsidR="00976231" w:rsidRPr="00873BA0" w14:paraId="23527CA9" w14:textId="77777777" w:rsidTr="00976231">
        <w:trPr>
          <w:trHeight w:val="50"/>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12346525"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w:t>
            </w:r>
          </w:p>
        </w:tc>
        <w:tc>
          <w:tcPr>
            <w:tcW w:w="245" w:type="pct"/>
            <w:tcBorders>
              <w:top w:val="nil"/>
              <w:left w:val="nil"/>
              <w:bottom w:val="single" w:sz="4" w:space="0" w:color="auto"/>
              <w:right w:val="single" w:sz="4" w:space="0" w:color="auto"/>
            </w:tcBorders>
            <w:shd w:val="clear" w:color="000000" w:fill="FFFFFF"/>
            <w:noWrap/>
            <w:vAlign w:val="center"/>
            <w:hideMark/>
          </w:tcPr>
          <w:p w14:paraId="7F190A2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0.71</w:t>
            </w:r>
          </w:p>
        </w:tc>
        <w:tc>
          <w:tcPr>
            <w:tcW w:w="265" w:type="pct"/>
            <w:tcBorders>
              <w:top w:val="nil"/>
              <w:left w:val="nil"/>
              <w:bottom w:val="single" w:sz="4" w:space="0" w:color="auto"/>
              <w:right w:val="single" w:sz="4" w:space="0" w:color="auto"/>
            </w:tcBorders>
            <w:shd w:val="clear" w:color="000000" w:fill="FFFFFF"/>
            <w:noWrap/>
            <w:vAlign w:val="center"/>
            <w:hideMark/>
          </w:tcPr>
          <w:p w14:paraId="7EA6EEC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1.17</w:t>
            </w:r>
          </w:p>
        </w:tc>
        <w:tc>
          <w:tcPr>
            <w:tcW w:w="245" w:type="pct"/>
            <w:tcBorders>
              <w:top w:val="nil"/>
              <w:left w:val="nil"/>
              <w:bottom w:val="single" w:sz="4" w:space="0" w:color="auto"/>
              <w:right w:val="single" w:sz="4" w:space="0" w:color="auto"/>
            </w:tcBorders>
            <w:shd w:val="clear" w:color="000000" w:fill="FFFFFF"/>
            <w:noWrap/>
            <w:vAlign w:val="center"/>
            <w:hideMark/>
          </w:tcPr>
          <w:p w14:paraId="6523311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0.68</w:t>
            </w:r>
          </w:p>
        </w:tc>
        <w:tc>
          <w:tcPr>
            <w:tcW w:w="245" w:type="pct"/>
            <w:tcBorders>
              <w:top w:val="nil"/>
              <w:left w:val="nil"/>
              <w:bottom w:val="single" w:sz="4" w:space="0" w:color="auto"/>
              <w:right w:val="single" w:sz="4" w:space="0" w:color="auto"/>
            </w:tcBorders>
            <w:shd w:val="clear" w:color="000000" w:fill="FFFFFF"/>
            <w:noWrap/>
            <w:vAlign w:val="center"/>
            <w:hideMark/>
          </w:tcPr>
          <w:p w14:paraId="12202A3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1.49</w:t>
            </w:r>
          </w:p>
        </w:tc>
        <w:tc>
          <w:tcPr>
            <w:tcW w:w="245" w:type="pct"/>
            <w:tcBorders>
              <w:top w:val="nil"/>
              <w:left w:val="nil"/>
              <w:bottom w:val="single" w:sz="4" w:space="0" w:color="auto"/>
              <w:right w:val="single" w:sz="4" w:space="0" w:color="auto"/>
            </w:tcBorders>
            <w:shd w:val="clear" w:color="000000" w:fill="FFFFFF"/>
            <w:noWrap/>
            <w:vAlign w:val="center"/>
            <w:hideMark/>
          </w:tcPr>
          <w:p w14:paraId="77010D9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0.41</w:t>
            </w:r>
          </w:p>
        </w:tc>
        <w:tc>
          <w:tcPr>
            <w:tcW w:w="245" w:type="pct"/>
            <w:tcBorders>
              <w:top w:val="nil"/>
              <w:left w:val="nil"/>
              <w:bottom w:val="single" w:sz="4" w:space="0" w:color="auto"/>
              <w:right w:val="single" w:sz="4" w:space="0" w:color="auto"/>
            </w:tcBorders>
            <w:shd w:val="clear" w:color="000000" w:fill="FFFFFF"/>
            <w:noWrap/>
            <w:vAlign w:val="center"/>
            <w:hideMark/>
          </w:tcPr>
          <w:p w14:paraId="7E7288B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0.47</w:t>
            </w:r>
          </w:p>
        </w:tc>
        <w:tc>
          <w:tcPr>
            <w:tcW w:w="265" w:type="pct"/>
            <w:tcBorders>
              <w:top w:val="nil"/>
              <w:left w:val="nil"/>
              <w:bottom w:val="single" w:sz="4" w:space="0" w:color="auto"/>
              <w:right w:val="single" w:sz="4" w:space="0" w:color="auto"/>
            </w:tcBorders>
            <w:shd w:val="clear" w:color="000000" w:fill="FFFFFF"/>
            <w:noWrap/>
            <w:vAlign w:val="center"/>
            <w:hideMark/>
          </w:tcPr>
          <w:p w14:paraId="0AF36C8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45" w:type="pct"/>
            <w:tcBorders>
              <w:top w:val="nil"/>
              <w:left w:val="nil"/>
              <w:bottom w:val="single" w:sz="4" w:space="0" w:color="auto"/>
              <w:right w:val="single" w:sz="4" w:space="0" w:color="auto"/>
            </w:tcBorders>
            <w:shd w:val="clear" w:color="000000" w:fill="FFFFFF"/>
            <w:noWrap/>
            <w:vAlign w:val="center"/>
            <w:hideMark/>
          </w:tcPr>
          <w:p w14:paraId="3797831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0.55</w:t>
            </w:r>
          </w:p>
        </w:tc>
        <w:tc>
          <w:tcPr>
            <w:tcW w:w="245" w:type="pct"/>
            <w:tcBorders>
              <w:top w:val="nil"/>
              <w:left w:val="nil"/>
              <w:bottom w:val="single" w:sz="4" w:space="0" w:color="auto"/>
              <w:right w:val="single" w:sz="4" w:space="0" w:color="auto"/>
            </w:tcBorders>
            <w:shd w:val="clear" w:color="000000" w:fill="FFFFFF"/>
            <w:noWrap/>
            <w:vAlign w:val="center"/>
            <w:hideMark/>
          </w:tcPr>
          <w:p w14:paraId="4A8CA920"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0.80</w:t>
            </w:r>
          </w:p>
        </w:tc>
        <w:tc>
          <w:tcPr>
            <w:tcW w:w="245" w:type="pct"/>
            <w:tcBorders>
              <w:top w:val="nil"/>
              <w:left w:val="nil"/>
              <w:bottom w:val="single" w:sz="4" w:space="0" w:color="auto"/>
              <w:right w:val="single" w:sz="4" w:space="0" w:color="auto"/>
            </w:tcBorders>
            <w:shd w:val="clear" w:color="000000" w:fill="FFFFFF"/>
            <w:noWrap/>
            <w:vAlign w:val="center"/>
            <w:hideMark/>
          </w:tcPr>
          <w:p w14:paraId="11410B11"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0.09</w:t>
            </w:r>
          </w:p>
        </w:tc>
        <w:tc>
          <w:tcPr>
            <w:tcW w:w="230" w:type="pct"/>
            <w:tcBorders>
              <w:top w:val="nil"/>
              <w:left w:val="nil"/>
              <w:bottom w:val="single" w:sz="4" w:space="0" w:color="auto"/>
              <w:right w:val="single" w:sz="4" w:space="0" w:color="auto"/>
            </w:tcBorders>
            <w:shd w:val="clear" w:color="000000" w:fill="FFFFFF"/>
            <w:noWrap/>
            <w:vAlign w:val="center"/>
            <w:hideMark/>
          </w:tcPr>
          <w:p w14:paraId="075247DF"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0.44</w:t>
            </w:r>
          </w:p>
        </w:tc>
        <w:tc>
          <w:tcPr>
            <w:tcW w:w="245" w:type="pct"/>
            <w:tcBorders>
              <w:top w:val="nil"/>
              <w:left w:val="nil"/>
              <w:bottom w:val="single" w:sz="4" w:space="0" w:color="auto"/>
              <w:right w:val="single" w:sz="4" w:space="0" w:color="auto"/>
            </w:tcBorders>
            <w:shd w:val="clear" w:color="000000" w:fill="FFFFFF"/>
            <w:noWrap/>
            <w:vAlign w:val="center"/>
            <w:hideMark/>
          </w:tcPr>
          <w:p w14:paraId="7A9BEE6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1.07</w:t>
            </w:r>
          </w:p>
        </w:tc>
        <w:tc>
          <w:tcPr>
            <w:tcW w:w="245" w:type="pct"/>
            <w:tcBorders>
              <w:top w:val="nil"/>
              <w:left w:val="nil"/>
              <w:bottom w:val="single" w:sz="4" w:space="0" w:color="auto"/>
              <w:right w:val="single" w:sz="4" w:space="0" w:color="auto"/>
            </w:tcBorders>
            <w:shd w:val="clear" w:color="000000" w:fill="FFFFFF"/>
            <w:noWrap/>
            <w:vAlign w:val="center"/>
            <w:hideMark/>
          </w:tcPr>
          <w:p w14:paraId="4B16E98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490A75C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0.16</w:t>
            </w:r>
          </w:p>
        </w:tc>
        <w:tc>
          <w:tcPr>
            <w:tcW w:w="275" w:type="pct"/>
            <w:tcBorders>
              <w:top w:val="nil"/>
              <w:left w:val="nil"/>
              <w:bottom w:val="single" w:sz="4" w:space="0" w:color="auto"/>
              <w:right w:val="single" w:sz="4" w:space="0" w:color="auto"/>
            </w:tcBorders>
            <w:shd w:val="clear" w:color="000000" w:fill="FFFFFF"/>
            <w:noWrap/>
            <w:vAlign w:val="center"/>
            <w:hideMark/>
          </w:tcPr>
          <w:p w14:paraId="3156206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0.62</w:t>
            </w:r>
          </w:p>
        </w:tc>
        <w:tc>
          <w:tcPr>
            <w:tcW w:w="246" w:type="pct"/>
            <w:tcBorders>
              <w:top w:val="nil"/>
              <w:left w:val="nil"/>
              <w:bottom w:val="single" w:sz="4" w:space="0" w:color="auto"/>
              <w:right w:val="single" w:sz="4" w:space="0" w:color="auto"/>
            </w:tcBorders>
            <w:shd w:val="clear" w:color="000000" w:fill="FFFFFF"/>
            <w:noWrap/>
            <w:vAlign w:val="center"/>
            <w:hideMark/>
          </w:tcPr>
          <w:p w14:paraId="5026BF1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0.19</w:t>
            </w:r>
          </w:p>
        </w:tc>
        <w:tc>
          <w:tcPr>
            <w:tcW w:w="246" w:type="pct"/>
            <w:tcBorders>
              <w:top w:val="nil"/>
              <w:left w:val="nil"/>
              <w:bottom w:val="single" w:sz="4" w:space="0" w:color="auto"/>
              <w:right w:val="single" w:sz="4" w:space="0" w:color="auto"/>
            </w:tcBorders>
            <w:shd w:val="clear" w:color="000000" w:fill="FFFFFF"/>
            <w:noWrap/>
            <w:vAlign w:val="center"/>
            <w:hideMark/>
          </w:tcPr>
          <w:p w14:paraId="797E298D"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0.10</w:t>
            </w:r>
          </w:p>
        </w:tc>
        <w:tc>
          <w:tcPr>
            <w:tcW w:w="245" w:type="pct"/>
            <w:tcBorders>
              <w:top w:val="nil"/>
              <w:left w:val="nil"/>
              <w:bottom w:val="single" w:sz="4" w:space="0" w:color="auto"/>
              <w:right w:val="single" w:sz="4" w:space="0" w:color="auto"/>
            </w:tcBorders>
            <w:shd w:val="clear" w:color="000000" w:fill="FFFFFF"/>
            <w:noWrap/>
            <w:vAlign w:val="center"/>
            <w:hideMark/>
          </w:tcPr>
          <w:p w14:paraId="780CEFA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0.81</w:t>
            </w:r>
          </w:p>
        </w:tc>
      </w:tr>
      <w:tr w:rsidR="00976231" w:rsidRPr="00873BA0" w14:paraId="31D8DE72" w14:textId="77777777" w:rsidTr="00976231">
        <w:trPr>
          <w:trHeight w:val="407"/>
        </w:trPr>
        <w:tc>
          <w:tcPr>
            <w:tcW w:w="531" w:type="pct"/>
            <w:tcBorders>
              <w:top w:val="nil"/>
              <w:left w:val="single" w:sz="4" w:space="0" w:color="auto"/>
              <w:bottom w:val="single" w:sz="4" w:space="0" w:color="auto"/>
              <w:right w:val="single" w:sz="4" w:space="0" w:color="auto"/>
            </w:tcBorders>
            <w:shd w:val="clear" w:color="000000" w:fill="FFFFFF"/>
            <w:noWrap/>
            <w:vAlign w:val="center"/>
            <w:hideMark/>
          </w:tcPr>
          <w:p w14:paraId="2E8532A4" w14:textId="77777777" w:rsidR="00DB110C" w:rsidRPr="00873BA0" w:rsidRDefault="00DB110C" w:rsidP="00976231">
            <w:pPr>
              <w:spacing w:after="0" w:line="240" w:lineRule="auto"/>
              <w:jc w:val="center"/>
              <w:rPr>
                <w:rFonts w:ascii="Times New Roman" w:eastAsia="Times New Roman" w:hAnsi="Times New Roman" w:cs="Times New Roman"/>
                <w:b/>
                <w:bCs/>
                <w:color w:val="000000" w:themeColor="text1"/>
                <w:kern w:val="0"/>
                <w:sz w:val="16"/>
                <w:szCs w:val="16"/>
                <w:lang w:eastAsia="en-IN"/>
                <w14:ligatures w14:val="none"/>
              </w:rPr>
            </w:pPr>
            <w:r w:rsidRPr="00873BA0">
              <w:rPr>
                <w:rFonts w:ascii="Times New Roman" w:eastAsia="Times New Roman" w:hAnsi="Times New Roman" w:cs="Times New Roman"/>
                <w:b/>
                <w:bCs/>
                <w:color w:val="000000" w:themeColor="text1"/>
                <w:kern w:val="0"/>
                <w:sz w:val="16"/>
                <w:szCs w:val="16"/>
                <w:lang w:eastAsia="en-IN"/>
                <w14:ligatures w14:val="none"/>
              </w:rPr>
              <w:t>SE(</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gi</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xml:space="preserve"> – </w:t>
            </w:r>
            <w:proofErr w:type="spellStart"/>
            <w:r w:rsidRPr="00873BA0">
              <w:rPr>
                <w:rFonts w:ascii="Times New Roman" w:eastAsia="Times New Roman" w:hAnsi="Times New Roman" w:cs="Times New Roman"/>
                <w:b/>
                <w:bCs/>
                <w:color w:val="000000" w:themeColor="text1"/>
                <w:kern w:val="0"/>
                <w:sz w:val="16"/>
                <w:szCs w:val="16"/>
                <w:lang w:eastAsia="en-IN"/>
                <w14:ligatures w14:val="none"/>
              </w:rPr>
              <w:t>gj</w:t>
            </w:r>
            <w:proofErr w:type="spellEnd"/>
            <w:r w:rsidRPr="00873BA0">
              <w:rPr>
                <w:rFonts w:ascii="Times New Roman" w:eastAsia="Times New Roman" w:hAnsi="Times New Roman" w:cs="Times New Roman"/>
                <w:b/>
                <w:bCs/>
                <w:color w:val="000000" w:themeColor="text1"/>
                <w:kern w:val="0"/>
                <w:sz w:val="16"/>
                <w:szCs w:val="16"/>
                <w:lang w:eastAsia="en-IN"/>
                <w14:ligatures w14:val="none"/>
              </w:rPr>
              <w:t>) testers</w:t>
            </w:r>
          </w:p>
        </w:tc>
        <w:tc>
          <w:tcPr>
            <w:tcW w:w="245" w:type="pct"/>
            <w:tcBorders>
              <w:top w:val="nil"/>
              <w:left w:val="nil"/>
              <w:bottom w:val="single" w:sz="4" w:space="0" w:color="auto"/>
              <w:right w:val="single" w:sz="4" w:space="0" w:color="auto"/>
            </w:tcBorders>
            <w:shd w:val="clear" w:color="000000" w:fill="FFFFFF"/>
            <w:noWrap/>
            <w:vAlign w:val="center"/>
            <w:hideMark/>
          </w:tcPr>
          <w:p w14:paraId="46F48FD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1.01</w:t>
            </w:r>
          </w:p>
        </w:tc>
        <w:tc>
          <w:tcPr>
            <w:tcW w:w="265" w:type="pct"/>
            <w:tcBorders>
              <w:top w:val="nil"/>
              <w:left w:val="nil"/>
              <w:bottom w:val="single" w:sz="4" w:space="0" w:color="auto"/>
              <w:right w:val="single" w:sz="4" w:space="0" w:color="auto"/>
            </w:tcBorders>
            <w:shd w:val="clear" w:color="000000" w:fill="FFFFFF"/>
            <w:noWrap/>
            <w:vAlign w:val="center"/>
            <w:hideMark/>
          </w:tcPr>
          <w:p w14:paraId="2F3F629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1.65</w:t>
            </w:r>
          </w:p>
        </w:tc>
        <w:tc>
          <w:tcPr>
            <w:tcW w:w="245" w:type="pct"/>
            <w:tcBorders>
              <w:top w:val="nil"/>
              <w:left w:val="nil"/>
              <w:bottom w:val="single" w:sz="4" w:space="0" w:color="auto"/>
              <w:right w:val="single" w:sz="4" w:space="0" w:color="auto"/>
            </w:tcBorders>
            <w:shd w:val="clear" w:color="000000" w:fill="FFFFFF"/>
            <w:noWrap/>
            <w:vAlign w:val="center"/>
            <w:hideMark/>
          </w:tcPr>
          <w:p w14:paraId="2DB6A7EE"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0.96</w:t>
            </w:r>
          </w:p>
        </w:tc>
        <w:tc>
          <w:tcPr>
            <w:tcW w:w="245" w:type="pct"/>
            <w:tcBorders>
              <w:top w:val="nil"/>
              <w:left w:val="nil"/>
              <w:bottom w:val="single" w:sz="4" w:space="0" w:color="auto"/>
              <w:right w:val="single" w:sz="4" w:space="0" w:color="auto"/>
            </w:tcBorders>
            <w:shd w:val="clear" w:color="000000" w:fill="FFFFFF"/>
            <w:noWrap/>
            <w:vAlign w:val="center"/>
            <w:hideMark/>
          </w:tcPr>
          <w:p w14:paraId="5355243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2.10</w:t>
            </w:r>
          </w:p>
        </w:tc>
        <w:tc>
          <w:tcPr>
            <w:tcW w:w="245" w:type="pct"/>
            <w:tcBorders>
              <w:top w:val="nil"/>
              <w:left w:val="nil"/>
              <w:bottom w:val="single" w:sz="4" w:space="0" w:color="auto"/>
              <w:right w:val="single" w:sz="4" w:space="0" w:color="auto"/>
            </w:tcBorders>
            <w:shd w:val="clear" w:color="000000" w:fill="FFFFFF"/>
            <w:noWrap/>
            <w:vAlign w:val="center"/>
            <w:hideMark/>
          </w:tcPr>
          <w:p w14:paraId="045B01CA"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0.59</w:t>
            </w:r>
          </w:p>
        </w:tc>
        <w:tc>
          <w:tcPr>
            <w:tcW w:w="245" w:type="pct"/>
            <w:tcBorders>
              <w:top w:val="nil"/>
              <w:left w:val="nil"/>
              <w:bottom w:val="single" w:sz="4" w:space="0" w:color="auto"/>
              <w:right w:val="single" w:sz="4" w:space="0" w:color="auto"/>
            </w:tcBorders>
            <w:shd w:val="clear" w:color="000000" w:fill="FFFFFF"/>
            <w:noWrap/>
            <w:vAlign w:val="center"/>
            <w:hideMark/>
          </w:tcPr>
          <w:p w14:paraId="32605184"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0.67</w:t>
            </w:r>
          </w:p>
        </w:tc>
        <w:tc>
          <w:tcPr>
            <w:tcW w:w="265" w:type="pct"/>
            <w:tcBorders>
              <w:top w:val="nil"/>
              <w:left w:val="nil"/>
              <w:bottom w:val="single" w:sz="4" w:space="0" w:color="auto"/>
              <w:right w:val="single" w:sz="4" w:space="0" w:color="auto"/>
            </w:tcBorders>
            <w:shd w:val="clear" w:color="000000" w:fill="FFFFFF"/>
            <w:noWrap/>
            <w:vAlign w:val="center"/>
            <w:hideMark/>
          </w:tcPr>
          <w:p w14:paraId="3423F21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0.32</w:t>
            </w:r>
          </w:p>
        </w:tc>
        <w:tc>
          <w:tcPr>
            <w:tcW w:w="245" w:type="pct"/>
            <w:tcBorders>
              <w:top w:val="nil"/>
              <w:left w:val="nil"/>
              <w:bottom w:val="single" w:sz="4" w:space="0" w:color="auto"/>
              <w:right w:val="single" w:sz="4" w:space="0" w:color="auto"/>
            </w:tcBorders>
            <w:shd w:val="clear" w:color="000000" w:fill="FFFFFF"/>
            <w:noWrap/>
            <w:vAlign w:val="center"/>
            <w:hideMark/>
          </w:tcPr>
          <w:p w14:paraId="620B64F3"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0.78</w:t>
            </w:r>
          </w:p>
        </w:tc>
        <w:tc>
          <w:tcPr>
            <w:tcW w:w="245" w:type="pct"/>
            <w:tcBorders>
              <w:top w:val="nil"/>
              <w:left w:val="nil"/>
              <w:bottom w:val="single" w:sz="4" w:space="0" w:color="auto"/>
              <w:right w:val="single" w:sz="4" w:space="0" w:color="auto"/>
            </w:tcBorders>
            <w:shd w:val="clear" w:color="000000" w:fill="FFFFFF"/>
            <w:noWrap/>
            <w:vAlign w:val="center"/>
            <w:hideMark/>
          </w:tcPr>
          <w:p w14:paraId="6A2C9D2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1.12</w:t>
            </w:r>
          </w:p>
        </w:tc>
        <w:tc>
          <w:tcPr>
            <w:tcW w:w="245" w:type="pct"/>
            <w:tcBorders>
              <w:top w:val="nil"/>
              <w:left w:val="nil"/>
              <w:bottom w:val="single" w:sz="4" w:space="0" w:color="auto"/>
              <w:right w:val="single" w:sz="4" w:space="0" w:color="auto"/>
            </w:tcBorders>
            <w:shd w:val="clear" w:color="000000" w:fill="FFFFFF"/>
            <w:noWrap/>
            <w:vAlign w:val="center"/>
            <w:hideMark/>
          </w:tcPr>
          <w:p w14:paraId="4C951FE8"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0.12</w:t>
            </w:r>
          </w:p>
        </w:tc>
        <w:tc>
          <w:tcPr>
            <w:tcW w:w="230" w:type="pct"/>
            <w:tcBorders>
              <w:top w:val="nil"/>
              <w:left w:val="nil"/>
              <w:bottom w:val="single" w:sz="4" w:space="0" w:color="auto"/>
              <w:right w:val="single" w:sz="4" w:space="0" w:color="auto"/>
            </w:tcBorders>
            <w:shd w:val="clear" w:color="000000" w:fill="FFFFFF"/>
            <w:noWrap/>
            <w:vAlign w:val="center"/>
            <w:hideMark/>
          </w:tcPr>
          <w:p w14:paraId="0FF5D91B"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0.63</w:t>
            </w:r>
          </w:p>
        </w:tc>
        <w:tc>
          <w:tcPr>
            <w:tcW w:w="245" w:type="pct"/>
            <w:tcBorders>
              <w:top w:val="nil"/>
              <w:left w:val="nil"/>
              <w:bottom w:val="single" w:sz="4" w:space="0" w:color="auto"/>
              <w:right w:val="single" w:sz="4" w:space="0" w:color="auto"/>
            </w:tcBorders>
            <w:shd w:val="clear" w:color="000000" w:fill="FFFFFF"/>
            <w:noWrap/>
            <w:vAlign w:val="center"/>
            <w:hideMark/>
          </w:tcPr>
          <w:p w14:paraId="6596A1C5"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1.51</w:t>
            </w:r>
          </w:p>
        </w:tc>
        <w:tc>
          <w:tcPr>
            <w:tcW w:w="245" w:type="pct"/>
            <w:tcBorders>
              <w:top w:val="nil"/>
              <w:left w:val="nil"/>
              <w:bottom w:val="single" w:sz="4" w:space="0" w:color="auto"/>
              <w:right w:val="single" w:sz="4" w:space="0" w:color="auto"/>
            </w:tcBorders>
            <w:shd w:val="clear" w:color="000000" w:fill="FFFFFF"/>
            <w:noWrap/>
            <w:vAlign w:val="center"/>
            <w:hideMark/>
          </w:tcPr>
          <w:p w14:paraId="5EC8EEE9"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D82538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0.23</w:t>
            </w:r>
          </w:p>
        </w:tc>
        <w:tc>
          <w:tcPr>
            <w:tcW w:w="275" w:type="pct"/>
            <w:tcBorders>
              <w:top w:val="nil"/>
              <w:left w:val="nil"/>
              <w:bottom w:val="single" w:sz="4" w:space="0" w:color="auto"/>
              <w:right w:val="single" w:sz="4" w:space="0" w:color="auto"/>
            </w:tcBorders>
            <w:shd w:val="clear" w:color="000000" w:fill="FFFFFF"/>
            <w:noWrap/>
            <w:vAlign w:val="center"/>
            <w:hideMark/>
          </w:tcPr>
          <w:p w14:paraId="6BCA8D86"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0.88</w:t>
            </w:r>
          </w:p>
        </w:tc>
        <w:tc>
          <w:tcPr>
            <w:tcW w:w="246" w:type="pct"/>
            <w:tcBorders>
              <w:top w:val="nil"/>
              <w:left w:val="nil"/>
              <w:bottom w:val="single" w:sz="4" w:space="0" w:color="auto"/>
              <w:right w:val="single" w:sz="4" w:space="0" w:color="auto"/>
            </w:tcBorders>
            <w:shd w:val="clear" w:color="000000" w:fill="FFFFFF"/>
            <w:noWrap/>
            <w:vAlign w:val="center"/>
            <w:hideMark/>
          </w:tcPr>
          <w:p w14:paraId="54A42BB7"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0.27</w:t>
            </w:r>
          </w:p>
        </w:tc>
        <w:tc>
          <w:tcPr>
            <w:tcW w:w="246" w:type="pct"/>
            <w:tcBorders>
              <w:top w:val="nil"/>
              <w:left w:val="nil"/>
              <w:bottom w:val="single" w:sz="4" w:space="0" w:color="auto"/>
              <w:right w:val="single" w:sz="4" w:space="0" w:color="auto"/>
            </w:tcBorders>
            <w:shd w:val="clear" w:color="000000" w:fill="FFFFFF"/>
            <w:noWrap/>
            <w:vAlign w:val="center"/>
            <w:hideMark/>
          </w:tcPr>
          <w:p w14:paraId="392DE3D2"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0.14</w:t>
            </w:r>
          </w:p>
        </w:tc>
        <w:tc>
          <w:tcPr>
            <w:tcW w:w="245" w:type="pct"/>
            <w:tcBorders>
              <w:top w:val="nil"/>
              <w:left w:val="nil"/>
              <w:bottom w:val="single" w:sz="4" w:space="0" w:color="auto"/>
              <w:right w:val="single" w:sz="4" w:space="0" w:color="auto"/>
            </w:tcBorders>
            <w:shd w:val="clear" w:color="000000" w:fill="FFFFFF"/>
            <w:noWrap/>
            <w:vAlign w:val="center"/>
            <w:hideMark/>
          </w:tcPr>
          <w:p w14:paraId="3089CF0C" w14:textId="77777777" w:rsidR="00DB110C" w:rsidRPr="00873BA0" w:rsidRDefault="00DB110C" w:rsidP="00976231">
            <w:pPr>
              <w:spacing w:after="0" w:line="240" w:lineRule="auto"/>
              <w:jc w:val="center"/>
              <w:rPr>
                <w:rFonts w:ascii="Times New Roman" w:eastAsia="Times New Roman" w:hAnsi="Times New Roman" w:cs="Times New Roman"/>
                <w:color w:val="000000" w:themeColor="text1"/>
                <w:kern w:val="0"/>
                <w:sz w:val="16"/>
                <w:szCs w:val="16"/>
                <w:lang w:eastAsia="en-IN"/>
                <w14:ligatures w14:val="none"/>
              </w:rPr>
            </w:pPr>
            <w:r w:rsidRPr="00873BA0">
              <w:rPr>
                <w:rFonts w:ascii="Times New Roman" w:eastAsia="Times New Roman" w:hAnsi="Times New Roman" w:cs="Times New Roman"/>
                <w:color w:val="000000" w:themeColor="text1"/>
                <w:kern w:val="0"/>
                <w:sz w:val="16"/>
                <w:szCs w:val="16"/>
                <w:lang w:eastAsia="en-IN"/>
                <w14:ligatures w14:val="none"/>
              </w:rPr>
              <w:t>0.52</w:t>
            </w:r>
          </w:p>
        </w:tc>
      </w:tr>
    </w:tbl>
    <w:p w14:paraId="04D7471B" w14:textId="3A2AB708" w:rsidR="0044227B" w:rsidRPr="00873BA0" w:rsidRDefault="0044227B" w:rsidP="00C90AD3">
      <w:pPr>
        <w:jc w:val="both"/>
        <w:rPr>
          <w:rFonts w:ascii="Times New Roman" w:hAnsi="Times New Roman" w:cs="Times New Roman"/>
          <w:b/>
          <w:bCs/>
          <w:color w:val="000000" w:themeColor="text1"/>
          <w:sz w:val="23"/>
          <w:szCs w:val="23"/>
        </w:rPr>
      </w:pPr>
      <w:r w:rsidRPr="00873BA0">
        <w:rPr>
          <w:rFonts w:ascii="Times New Roman" w:hAnsi="Times New Roman" w:cs="Times New Roman"/>
          <w:b/>
          <w:bCs/>
          <w:color w:val="000000" w:themeColor="text1"/>
          <w:sz w:val="23"/>
          <w:szCs w:val="23"/>
        </w:rPr>
        <w:t xml:space="preserve">Table </w:t>
      </w:r>
      <w:r w:rsidR="00825119" w:rsidRPr="00873BA0">
        <w:rPr>
          <w:rFonts w:ascii="Times New Roman" w:hAnsi="Times New Roman" w:cs="Times New Roman"/>
          <w:b/>
          <w:bCs/>
          <w:color w:val="000000" w:themeColor="text1"/>
          <w:sz w:val="23"/>
          <w:szCs w:val="23"/>
        </w:rPr>
        <w:t>3</w:t>
      </w:r>
      <w:r w:rsidRPr="00873BA0">
        <w:rPr>
          <w:rFonts w:ascii="Times New Roman" w:hAnsi="Times New Roman" w:cs="Times New Roman"/>
          <w:b/>
          <w:bCs/>
          <w:color w:val="000000" w:themeColor="text1"/>
          <w:sz w:val="23"/>
          <w:szCs w:val="23"/>
        </w:rPr>
        <w:t>: Estimation of specific combining ability with respect to 18 characters in Wheat</w:t>
      </w:r>
    </w:p>
    <w:tbl>
      <w:tblPr>
        <w:tblW w:w="5000" w:type="pct"/>
        <w:tblLook w:val="04A0" w:firstRow="1" w:lastRow="0" w:firstColumn="1" w:lastColumn="0" w:noHBand="0" w:noVBand="1"/>
      </w:tblPr>
      <w:tblGrid>
        <w:gridCol w:w="3600"/>
        <w:gridCol w:w="1256"/>
        <w:gridCol w:w="943"/>
        <w:gridCol w:w="847"/>
        <w:gridCol w:w="1256"/>
        <w:gridCol w:w="943"/>
        <w:gridCol w:w="855"/>
        <w:gridCol w:w="1199"/>
        <w:gridCol w:w="1256"/>
        <w:gridCol w:w="795"/>
      </w:tblGrid>
      <w:tr w:rsidR="00001254" w:rsidRPr="00DF6DEA" w14:paraId="6A819277" w14:textId="77777777" w:rsidTr="00883D87">
        <w:trPr>
          <w:trHeight w:val="21"/>
        </w:trPr>
        <w:tc>
          <w:tcPr>
            <w:tcW w:w="1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C816A" w14:textId="77777777" w:rsidR="00001254" w:rsidRPr="00DF6DEA" w:rsidRDefault="00001254" w:rsidP="00883D87">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3ECD837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DFF</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6D3962C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PHT</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4D8EE0A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DTM</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7D4E473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TPP</w:t>
            </w:r>
          </w:p>
        </w:tc>
        <w:tc>
          <w:tcPr>
            <w:tcW w:w="364" w:type="pct"/>
            <w:tcBorders>
              <w:top w:val="single" w:sz="4" w:space="0" w:color="auto"/>
              <w:left w:val="nil"/>
              <w:bottom w:val="single" w:sz="4" w:space="0" w:color="auto"/>
              <w:right w:val="single" w:sz="4" w:space="0" w:color="auto"/>
            </w:tcBorders>
            <w:shd w:val="clear" w:color="auto" w:fill="auto"/>
            <w:vAlign w:val="center"/>
            <w:hideMark/>
          </w:tcPr>
          <w:p w14:paraId="3F0E877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FLA</w:t>
            </w:r>
          </w:p>
        </w:tc>
        <w:tc>
          <w:tcPr>
            <w:tcW w:w="330" w:type="pct"/>
            <w:tcBorders>
              <w:top w:val="single" w:sz="4" w:space="0" w:color="auto"/>
              <w:left w:val="nil"/>
              <w:bottom w:val="single" w:sz="4" w:space="0" w:color="auto"/>
              <w:right w:val="single" w:sz="4" w:space="0" w:color="auto"/>
            </w:tcBorders>
            <w:shd w:val="clear" w:color="auto" w:fill="auto"/>
            <w:vAlign w:val="center"/>
            <w:hideMark/>
          </w:tcPr>
          <w:p w14:paraId="2B70619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PL </w:t>
            </w:r>
          </w:p>
        </w:tc>
        <w:tc>
          <w:tcPr>
            <w:tcW w:w="463" w:type="pct"/>
            <w:tcBorders>
              <w:top w:val="single" w:sz="4" w:space="0" w:color="auto"/>
              <w:left w:val="nil"/>
              <w:bottom w:val="single" w:sz="4" w:space="0" w:color="auto"/>
              <w:right w:val="single" w:sz="4" w:space="0" w:color="auto"/>
            </w:tcBorders>
            <w:shd w:val="clear" w:color="auto" w:fill="auto"/>
            <w:vAlign w:val="center"/>
            <w:hideMark/>
          </w:tcPr>
          <w:p w14:paraId="115D750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SL </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495FD28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SPP</w:t>
            </w:r>
          </w:p>
        </w:tc>
        <w:tc>
          <w:tcPr>
            <w:tcW w:w="307" w:type="pct"/>
            <w:tcBorders>
              <w:top w:val="single" w:sz="4" w:space="0" w:color="auto"/>
              <w:left w:val="nil"/>
              <w:bottom w:val="single" w:sz="4" w:space="0" w:color="auto"/>
              <w:right w:val="single" w:sz="4" w:space="0" w:color="auto"/>
            </w:tcBorders>
            <w:shd w:val="clear" w:color="auto" w:fill="auto"/>
            <w:vAlign w:val="center"/>
            <w:hideMark/>
          </w:tcPr>
          <w:p w14:paraId="7C1C735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GPS</w:t>
            </w:r>
          </w:p>
        </w:tc>
      </w:tr>
      <w:tr w:rsidR="00001254" w:rsidRPr="00DF6DEA" w14:paraId="5F3DAD8E"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7DCD28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85" w:type="pct"/>
            <w:tcBorders>
              <w:top w:val="nil"/>
              <w:left w:val="nil"/>
              <w:bottom w:val="single" w:sz="4" w:space="0" w:color="auto"/>
              <w:right w:val="single" w:sz="4" w:space="0" w:color="auto"/>
            </w:tcBorders>
            <w:shd w:val="clear" w:color="auto" w:fill="auto"/>
            <w:noWrap/>
            <w:vAlign w:val="center"/>
            <w:hideMark/>
          </w:tcPr>
          <w:p w14:paraId="3D860D3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5AB6C8D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327" w:type="pct"/>
            <w:tcBorders>
              <w:top w:val="nil"/>
              <w:left w:val="nil"/>
              <w:bottom w:val="single" w:sz="4" w:space="0" w:color="auto"/>
              <w:right w:val="single" w:sz="4" w:space="0" w:color="auto"/>
            </w:tcBorders>
            <w:shd w:val="clear" w:color="auto" w:fill="auto"/>
            <w:noWrap/>
            <w:hideMark/>
          </w:tcPr>
          <w:p w14:paraId="31436D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85" w:type="pct"/>
            <w:tcBorders>
              <w:top w:val="nil"/>
              <w:left w:val="nil"/>
              <w:bottom w:val="single" w:sz="4" w:space="0" w:color="auto"/>
              <w:right w:val="single" w:sz="4" w:space="0" w:color="auto"/>
            </w:tcBorders>
            <w:shd w:val="clear" w:color="auto" w:fill="auto"/>
            <w:noWrap/>
            <w:hideMark/>
          </w:tcPr>
          <w:p w14:paraId="02DBADD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364" w:type="pct"/>
            <w:tcBorders>
              <w:top w:val="nil"/>
              <w:left w:val="nil"/>
              <w:bottom w:val="single" w:sz="4" w:space="0" w:color="auto"/>
              <w:right w:val="single" w:sz="4" w:space="0" w:color="auto"/>
            </w:tcBorders>
            <w:shd w:val="clear" w:color="auto" w:fill="auto"/>
            <w:noWrap/>
            <w:hideMark/>
          </w:tcPr>
          <w:p w14:paraId="40A95ED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30" w:type="pct"/>
            <w:tcBorders>
              <w:top w:val="nil"/>
              <w:left w:val="nil"/>
              <w:bottom w:val="single" w:sz="4" w:space="0" w:color="auto"/>
              <w:right w:val="single" w:sz="4" w:space="0" w:color="auto"/>
            </w:tcBorders>
            <w:shd w:val="clear" w:color="auto" w:fill="auto"/>
            <w:noWrap/>
            <w:hideMark/>
          </w:tcPr>
          <w:p w14:paraId="3CA8EF8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vAlign w:val="bottom"/>
            <w:hideMark/>
          </w:tcPr>
          <w:p w14:paraId="37F9AAB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485" w:type="pct"/>
            <w:tcBorders>
              <w:top w:val="nil"/>
              <w:left w:val="nil"/>
              <w:bottom w:val="single" w:sz="4" w:space="0" w:color="auto"/>
              <w:right w:val="single" w:sz="4" w:space="0" w:color="auto"/>
            </w:tcBorders>
            <w:shd w:val="clear" w:color="auto" w:fill="auto"/>
            <w:noWrap/>
            <w:hideMark/>
          </w:tcPr>
          <w:p w14:paraId="0018044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2.63</w:t>
            </w:r>
          </w:p>
        </w:tc>
        <w:tc>
          <w:tcPr>
            <w:tcW w:w="307" w:type="pct"/>
            <w:tcBorders>
              <w:top w:val="nil"/>
              <w:left w:val="nil"/>
              <w:bottom w:val="single" w:sz="4" w:space="0" w:color="auto"/>
              <w:right w:val="single" w:sz="4" w:space="0" w:color="auto"/>
            </w:tcBorders>
            <w:shd w:val="clear" w:color="auto" w:fill="auto"/>
            <w:noWrap/>
            <w:hideMark/>
          </w:tcPr>
          <w:p w14:paraId="3469F08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3.10</w:t>
            </w:r>
          </w:p>
        </w:tc>
      </w:tr>
      <w:tr w:rsidR="00001254" w:rsidRPr="00DF6DEA" w14:paraId="5AF36247"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C381CBE"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85" w:type="pct"/>
            <w:tcBorders>
              <w:top w:val="nil"/>
              <w:left w:val="nil"/>
              <w:bottom w:val="single" w:sz="4" w:space="0" w:color="auto"/>
              <w:right w:val="single" w:sz="4" w:space="0" w:color="auto"/>
            </w:tcBorders>
            <w:shd w:val="clear" w:color="auto" w:fill="auto"/>
            <w:noWrap/>
            <w:vAlign w:val="center"/>
            <w:hideMark/>
          </w:tcPr>
          <w:p w14:paraId="6FB37E0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53F7176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27" w:type="pct"/>
            <w:tcBorders>
              <w:top w:val="nil"/>
              <w:left w:val="nil"/>
              <w:bottom w:val="single" w:sz="4" w:space="0" w:color="auto"/>
              <w:right w:val="single" w:sz="4" w:space="0" w:color="auto"/>
            </w:tcBorders>
            <w:shd w:val="clear" w:color="auto" w:fill="auto"/>
            <w:noWrap/>
            <w:hideMark/>
          </w:tcPr>
          <w:p w14:paraId="4948C4A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07ADCB9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64" w:type="pct"/>
            <w:tcBorders>
              <w:top w:val="nil"/>
              <w:left w:val="nil"/>
              <w:bottom w:val="single" w:sz="4" w:space="0" w:color="auto"/>
              <w:right w:val="single" w:sz="4" w:space="0" w:color="auto"/>
            </w:tcBorders>
            <w:shd w:val="clear" w:color="auto" w:fill="auto"/>
            <w:noWrap/>
            <w:hideMark/>
          </w:tcPr>
          <w:p w14:paraId="3166F4F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330" w:type="pct"/>
            <w:tcBorders>
              <w:top w:val="nil"/>
              <w:left w:val="nil"/>
              <w:bottom w:val="single" w:sz="4" w:space="0" w:color="auto"/>
              <w:right w:val="single" w:sz="4" w:space="0" w:color="auto"/>
            </w:tcBorders>
            <w:shd w:val="clear" w:color="auto" w:fill="auto"/>
            <w:noWrap/>
            <w:hideMark/>
          </w:tcPr>
          <w:p w14:paraId="55D023D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-1.94</w:t>
            </w:r>
          </w:p>
        </w:tc>
        <w:tc>
          <w:tcPr>
            <w:tcW w:w="463" w:type="pct"/>
            <w:tcBorders>
              <w:top w:val="nil"/>
              <w:left w:val="nil"/>
              <w:bottom w:val="single" w:sz="4" w:space="0" w:color="auto"/>
              <w:right w:val="single" w:sz="4" w:space="0" w:color="auto"/>
            </w:tcBorders>
            <w:shd w:val="clear" w:color="auto" w:fill="auto"/>
            <w:vAlign w:val="bottom"/>
            <w:hideMark/>
          </w:tcPr>
          <w:p w14:paraId="2CFB918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4A099D4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07" w:type="pct"/>
            <w:tcBorders>
              <w:top w:val="nil"/>
              <w:left w:val="nil"/>
              <w:bottom w:val="single" w:sz="4" w:space="0" w:color="auto"/>
              <w:right w:val="single" w:sz="4" w:space="0" w:color="auto"/>
            </w:tcBorders>
            <w:shd w:val="clear" w:color="auto" w:fill="auto"/>
            <w:noWrap/>
            <w:hideMark/>
          </w:tcPr>
          <w:p w14:paraId="6DE3E5C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313426F5"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60E2D36"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85" w:type="pct"/>
            <w:tcBorders>
              <w:top w:val="nil"/>
              <w:left w:val="nil"/>
              <w:bottom w:val="single" w:sz="4" w:space="0" w:color="auto"/>
              <w:right w:val="single" w:sz="4" w:space="0" w:color="auto"/>
            </w:tcBorders>
            <w:shd w:val="clear" w:color="auto" w:fill="auto"/>
            <w:noWrap/>
            <w:vAlign w:val="center"/>
            <w:hideMark/>
          </w:tcPr>
          <w:p w14:paraId="28E94E4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64" w:type="pct"/>
            <w:tcBorders>
              <w:top w:val="nil"/>
              <w:left w:val="nil"/>
              <w:bottom w:val="single" w:sz="4" w:space="0" w:color="auto"/>
              <w:right w:val="single" w:sz="4" w:space="0" w:color="auto"/>
            </w:tcBorders>
            <w:shd w:val="clear" w:color="auto" w:fill="auto"/>
            <w:noWrap/>
            <w:hideMark/>
          </w:tcPr>
          <w:p w14:paraId="196CD59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7" w:type="pct"/>
            <w:tcBorders>
              <w:top w:val="nil"/>
              <w:left w:val="nil"/>
              <w:bottom w:val="single" w:sz="4" w:space="0" w:color="auto"/>
              <w:right w:val="single" w:sz="4" w:space="0" w:color="auto"/>
            </w:tcBorders>
            <w:shd w:val="clear" w:color="auto" w:fill="auto"/>
            <w:noWrap/>
            <w:hideMark/>
          </w:tcPr>
          <w:p w14:paraId="7F4A7C2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85" w:type="pct"/>
            <w:tcBorders>
              <w:top w:val="nil"/>
              <w:left w:val="nil"/>
              <w:bottom w:val="single" w:sz="4" w:space="0" w:color="auto"/>
              <w:right w:val="single" w:sz="4" w:space="0" w:color="auto"/>
            </w:tcBorders>
            <w:shd w:val="clear" w:color="auto" w:fill="auto"/>
            <w:noWrap/>
            <w:hideMark/>
          </w:tcPr>
          <w:p w14:paraId="678A123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64" w:type="pct"/>
            <w:tcBorders>
              <w:top w:val="nil"/>
              <w:left w:val="nil"/>
              <w:bottom w:val="single" w:sz="4" w:space="0" w:color="auto"/>
              <w:right w:val="single" w:sz="4" w:space="0" w:color="auto"/>
            </w:tcBorders>
            <w:shd w:val="clear" w:color="auto" w:fill="auto"/>
            <w:noWrap/>
            <w:hideMark/>
          </w:tcPr>
          <w:p w14:paraId="36EA131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330" w:type="pct"/>
            <w:tcBorders>
              <w:top w:val="nil"/>
              <w:left w:val="nil"/>
              <w:bottom w:val="single" w:sz="4" w:space="0" w:color="auto"/>
              <w:right w:val="single" w:sz="4" w:space="0" w:color="auto"/>
            </w:tcBorders>
            <w:shd w:val="clear" w:color="auto" w:fill="auto"/>
            <w:noWrap/>
            <w:hideMark/>
          </w:tcPr>
          <w:p w14:paraId="4CEC036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154C0F7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21F9274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07" w:type="pct"/>
            <w:tcBorders>
              <w:top w:val="nil"/>
              <w:left w:val="nil"/>
              <w:bottom w:val="single" w:sz="4" w:space="0" w:color="auto"/>
              <w:right w:val="single" w:sz="4" w:space="0" w:color="auto"/>
            </w:tcBorders>
            <w:shd w:val="clear" w:color="auto" w:fill="auto"/>
            <w:noWrap/>
            <w:hideMark/>
          </w:tcPr>
          <w:p w14:paraId="6E64EF1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r>
      <w:tr w:rsidR="00001254" w:rsidRPr="00DF6DEA" w14:paraId="41198400"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8C75F71"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85" w:type="pct"/>
            <w:tcBorders>
              <w:top w:val="nil"/>
              <w:left w:val="nil"/>
              <w:bottom w:val="single" w:sz="4" w:space="0" w:color="auto"/>
              <w:right w:val="single" w:sz="4" w:space="0" w:color="auto"/>
            </w:tcBorders>
            <w:shd w:val="clear" w:color="auto" w:fill="auto"/>
            <w:noWrap/>
            <w:vAlign w:val="center"/>
            <w:hideMark/>
          </w:tcPr>
          <w:p w14:paraId="53A5551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08BECB9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3.23</w:t>
            </w:r>
          </w:p>
        </w:tc>
        <w:tc>
          <w:tcPr>
            <w:tcW w:w="327" w:type="pct"/>
            <w:tcBorders>
              <w:top w:val="nil"/>
              <w:left w:val="nil"/>
              <w:bottom w:val="single" w:sz="4" w:space="0" w:color="auto"/>
              <w:right w:val="single" w:sz="4" w:space="0" w:color="auto"/>
            </w:tcBorders>
            <w:shd w:val="clear" w:color="auto" w:fill="auto"/>
            <w:noWrap/>
            <w:hideMark/>
          </w:tcPr>
          <w:p w14:paraId="1A95577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485" w:type="pct"/>
            <w:tcBorders>
              <w:top w:val="nil"/>
              <w:left w:val="nil"/>
              <w:bottom w:val="single" w:sz="4" w:space="0" w:color="auto"/>
              <w:right w:val="single" w:sz="4" w:space="0" w:color="auto"/>
            </w:tcBorders>
            <w:shd w:val="clear" w:color="auto" w:fill="auto"/>
            <w:noWrap/>
            <w:hideMark/>
          </w:tcPr>
          <w:p w14:paraId="6E485FF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64" w:type="pct"/>
            <w:tcBorders>
              <w:top w:val="nil"/>
              <w:left w:val="nil"/>
              <w:bottom w:val="single" w:sz="4" w:space="0" w:color="auto"/>
              <w:right w:val="single" w:sz="4" w:space="0" w:color="auto"/>
            </w:tcBorders>
            <w:shd w:val="clear" w:color="auto" w:fill="auto"/>
            <w:noWrap/>
            <w:hideMark/>
          </w:tcPr>
          <w:p w14:paraId="69977A3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7338CCB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2.86</w:t>
            </w:r>
          </w:p>
        </w:tc>
        <w:tc>
          <w:tcPr>
            <w:tcW w:w="463" w:type="pct"/>
            <w:tcBorders>
              <w:top w:val="nil"/>
              <w:left w:val="nil"/>
              <w:bottom w:val="single" w:sz="4" w:space="0" w:color="auto"/>
              <w:right w:val="single" w:sz="4" w:space="0" w:color="auto"/>
            </w:tcBorders>
            <w:shd w:val="clear" w:color="auto" w:fill="auto"/>
            <w:noWrap/>
            <w:vAlign w:val="bottom"/>
            <w:hideMark/>
          </w:tcPr>
          <w:p w14:paraId="6512C44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1BFFAC9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c>
          <w:tcPr>
            <w:tcW w:w="307" w:type="pct"/>
            <w:tcBorders>
              <w:top w:val="nil"/>
              <w:left w:val="nil"/>
              <w:bottom w:val="single" w:sz="4" w:space="0" w:color="auto"/>
              <w:right w:val="single" w:sz="4" w:space="0" w:color="auto"/>
            </w:tcBorders>
            <w:shd w:val="clear" w:color="auto" w:fill="auto"/>
            <w:noWrap/>
            <w:hideMark/>
          </w:tcPr>
          <w:p w14:paraId="3A8CA81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21AD5D67"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AE9C154"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85" w:type="pct"/>
            <w:tcBorders>
              <w:top w:val="nil"/>
              <w:left w:val="nil"/>
              <w:bottom w:val="single" w:sz="4" w:space="0" w:color="auto"/>
              <w:right w:val="single" w:sz="4" w:space="0" w:color="auto"/>
            </w:tcBorders>
            <w:shd w:val="clear" w:color="auto" w:fill="auto"/>
            <w:noWrap/>
            <w:vAlign w:val="center"/>
            <w:hideMark/>
          </w:tcPr>
          <w:p w14:paraId="44AA786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5AD8D1F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327" w:type="pct"/>
            <w:tcBorders>
              <w:top w:val="nil"/>
              <w:left w:val="nil"/>
              <w:bottom w:val="single" w:sz="4" w:space="0" w:color="auto"/>
              <w:right w:val="single" w:sz="4" w:space="0" w:color="auto"/>
            </w:tcBorders>
            <w:shd w:val="clear" w:color="auto" w:fill="auto"/>
            <w:noWrap/>
            <w:hideMark/>
          </w:tcPr>
          <w:p w14:paraId="4AFAE6F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c>
          <w:tcPr>
            <w:tcW w:w="485" w:type="pct"/>
            <w:tcBorders>
              <w:top w:val="nil"/>
              <w:left w:val="nil"/>
              <w:bottom w:val="single" w:sz="4" w:space="0" w:color="auto"/>
              <w:right w:val="single" w:sz="4" w:space="0" w:color="auto"/>
            </w:tcBorders>
            <w:shd w:val="clear" w:color="auto" w:fill="auto"/>
            <w:noWrap/>
            <w:hideMark/>
          </w:tcPr>
          <w:p w14:paraId="167A5D9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64" w:type="pct"/>
            <w:tcBorders>
              <w:top w:val="nil"/>
              <w:left w:val="nil"/>
              <w:bottom w:val="single" w:sz="4" w:space="0" w:color="auto"/>
              <w:right w:val="single" w:sz="4" w:space="0" w:color="auto"/>
            </w:tcBorders>
            <w:shd w:val="clear" w:color="auto" w:fill="auto"/>
            <w:noWrap/>
            <w:hideMark/>
          </w:tcPr>
          <w:p w14:paraId="6F65C3A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30" w:type="pct"/>
            <w:tcBorders>
              <w:top w:val="nil"/>
              <w:left w:val="nil"/>
              <w:bottom w:val="single" w:sz="4" w:space="0" w:color="auto"/>
              <w:right w:val="single" w:sz="4" w:space="0" w:color="auto"/>
            </w:tcBorders>
            <w:shd w:val="clear" w:color="auto" w:fill="auto"/>
            <w:hideMark/>
          </w:tcPr>
          <w:p w14:paraId="2E10787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3.21*</w:t>
            </w:r>
          </w:p>
        </w:tc>
        <w:tc>
          <w:tcPr>
            <w:tcW w:w="463" w:type="pct"/>
            <w:tcBorders>
              <w:top w:val="nil"/>
              <w:left w:val="nil"/>
              <w:bottom w:val="single" w:sz="4" w:space="0" w:color="auto"/>
              <w:right w:val="single" w:sz="4" w:space="0" w:color="auto"/>
            </w:tcBorders>
            <w:shd w:val="clear" w:color="auto" w:fill="auto"/>
            <w:noWrap/>
            <w:vAlign w:val="bottom"/>
            <w:hideMark/>
          </w:tcPr>
          <w:p w14:paraId="48E99B0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0.89</w:t>
            </w:r>
          </w:p>
        </w:tc>
        <w:tc>
          <w:tcPr>
            <w:tcW w:w="485" w:type="pct"/>
            <w:tcBorders>
              <w:top w:val="nil"/>
              <w:left w:val="nil"/>
              <w:bottom w:val="single" w:sz="4" w:space="0" w:color="auto"/>
              <w:right w:val="single" w:sz="4" w:space="0" w:color="auto"/>
            </w:tcBorders>
            <w:shd w:val="clear" w:color="auto" w:fill="auto"/>
            <w:noWrap/>
            <w:hideMark/>
          </w:tcPr>
          <w:p w14:paraId="44ED782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307" w:type="pct"/>
            <w:tcBorders>
              <w:top w:val="nil"/>
              <w:left w:val="nil"/>
              <w:bottom w:val="single" w:sz="4" w:space="0" w:color="auto"/>
              <w:right w:val="single" w:sz="4" w:space="0" w:color="auto"/>
            </w:tcBorders>
            <w:shd w:val="clear" w:color="auto" w:fill="auto"/>
            <w:noWrap/>
            <w:hideMark/>
          </w:tcPr>
          <w:p w14:paraId="6526EF0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33651BF1"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2E4FB2F"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85" w:type="pct"/>
            <w:tcBorders>
              <w:top w:val="nil"/>
              <w:left w:val="nil"/>
              <w:bottom w:val="single" w:sz="4" w:space="0" w:color="auto"/>
              <w:right w:val="single" w:sz="4" w:space="0" w:color="auto"/>
            </w:tcBorders>
            <w:shd w:val="clear" w:color="auto" w:fill="auto"/>
            <w:noWrap/>
            <w:vAlign w:val="center"/>
            <w:hideMark/>
          </w:tcPr>
          <w:p w14:paraId="7584E77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64" w:type="pct"/>
            <w:tcBorders>
              <w:top w:val="nil"/>
              <w:left w:val="nil"/>
              <w:bottom w:val="single" w:sz="4" w:space="0" w:color="auto"/>
              <w:right w:val="single" w:sz="4" w:space="0" w:color="auto"/>
            </w:tcBorders>
            <w:shd w:val="clear" w:color="auto" w:fill="auto"/>
            <w:hideMark/>
          </w:tcPr>
          <w:p w14:paraId="06B1366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-8.62*</w:t>
            </w:r>
          </w:p>
        </w:tc>
        <w:tc>
          <w:tcPr>
            <w:tcW w:w="327" w:type="pct"/>
            <w:tcBorders>
              <w:top w:val="nil"/>
              <w:left w:val="nil"/>
              <w:bottom w:val="single" w:sz="4" w:space="0" w:color="auto"/>
              <w:right w:val="single" w:sz="4" w:space="0" w:color="auto"/>
            </w:tcBorders>
            <w:shd w:val="clear" w:color="auto" w:fill="auto"/>
            <w:noWrap/>
            <w:hideMark/>
          </w:tcPr>
          <w:p w14:paraId="577FA88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c>
          <w:tcPr>
            <w:tcW w:w="485" w:type="pct"/>
            <w:tcBorders>
              <w:top w:val="nil"/>
              <w:left w:val="nil"/>
              <w:bottom w:val="single" w:sz="4" w:space="0" w:color="auto"/>
              <w:right w:val="single" w:sz="4" w:space="0" w:color="auto"/>
            </w:tcBorders>
            <w:shd w:val="clear" w:color="auto" w:fill="auto"/>
            <w:noWrap/>
            <w:hideMark/>
          </w:tcPr>
          <w:p w14:paraId="577086C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64" w:type="pct"/>
            <w:tcBorders>
              <w:top w:val="nil"/>
              <w:left w:val="nil"/>
              <w:bottom w:val="single" w:sz="4" w:space="0" w:color="auto"/>
              <w:right w:val="single" w:sz="4" w:space="0" w:color="auto"/>
            </w:tcBorders>
            <w:shd w:val="clear" w:color="auto" w:fill="auto"/>
            <w:noWrap/>
            <w:hideMark/>
          </w:tcPr>
          <w:p w14:paraId="12F03ED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0.53</w:t>
            </w:r>
          </w:p>
        </w:tc>
        <w:tc>
          <w:tcPr>
            <w:tcW w:w="330" w:type="pct"/>
            <w:tcBorders>
              <w:top w:val="nil"/>
              <w:left w:val="nil"/>
              <w:bottom w:val="single" w:sz="4" w:space="0" w:color="auto"/>
              <w:right w:val="single" w:sz="4" w:space="0" w:color="auto"/>
            </w:tcBorders>
            <w:shd w:val="clear" w:color="auto" w:fill="auto"/>
            <w:noWrap/>
            <w:hideMark/>
          </w:tcPr>
          <w:p w14:paraId="25A6915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463" w:type="pct"/>
            <w:tcBorders>
              <w:top w:val="nil"/>
              <w:left w:val="nil"/>
              <w:bottom w:val="single" w:sz="4" w:space="0" w:color="auto"/>
              <w:right w:val="single" w:sz="4" w:space="0" w:color="auto"/>
            </w:tcBorders>
            <w:shd w:val="clear" w:color="auto" w:fill="auto"/>
            <w:vAlign w:val="bottom"/>
            <w:hideMark/>
          </w:tcPr>
          <w:p w14:paraId="0221D5E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85" w:type="pct"/>
            <w:tcBorders>
              <w:top w:val="nil"/>
              <w:left w:val="nil"/>
              <w:bottom w:val="single" w:sz="4" w:space="0" w:color="auto"/>
              <w:right w:val="single" w:sz="4" w:space="0" w:color="auto"/>
            </w:tcBorders>
            <w:shd w:val="clear" w:color="auto" w:fill="auto"/>
            <w:noWrap/>
            <w:hideMark/>
          </w:tcPr>
          <w:p w14:paraId="6716B91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07" w:type="pct"/>
            <w:tcBorders>
              <w:top w:val="nil"/>
              <w:left w:val="nil"/>
              <w:bottom w:val="single" w:sz="4" w:space="0" w:color="auto"/>
              <w:right w:val="single" w:sz="4" w:space="0" w:color="auto"/>
            </w:tcBorders>
            <w:shd w:val="clear" w:color="auto" w:fill="auto"/>
            <w:noWrap/>
            <w:hideMark/>
          </w:tcPr>
          <w:p w14:paraId="6DC82CA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1F7E3011"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EDC557"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85" w:type="pct"/>
            <w:tcBorders>
              <w:top w:val="nil"/>
              <w:left w:val="nil"/>
              <w:bottom w:val="single" w:sz="4" w:space="0" w:color="auto"/>
              <w:right w:val="single" w:sz="4" w:space="0" w:color="auto"/>
            </w:tcBorders>
            <w:shd w:val="clear" w:color="auto" w:fill="auto"/>
            <w:noWrap/>
            <w:vAlign w:val="center"/>
            <w:hideMark/>
          </w:tcPr>
          <w:p w14:paraId="64B87DC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hideMark/>
          </w:tcPr>
          <w:p w14:paraId="14BF5AE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8.01*</w:t>
            </w:r>
          </w:p>
        </w:tc>
        <w:tc>
          <w:tcPr>
            <w:tcW w:w="327" w:type="pct"/>
            <w:tcBorders>
              <w:top w:val="nil"/>
              <w:left w:val="nil"/>
              <w:bottom w:val="single" w:sz="4" w:space="0" w:color="auto"/>
              <w:right w:val="single" w:sz="4" w:space="0" w:color="auto"/>
            </w:tcBorders>
            <w:shd w:val="clear" w:color="auto" w:fill="auto"/>
            <w:noWrap/>
            <w:hideMark/>
          </w:tcPr>
          <w:p w14:paraId="0C0FD8B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-0.03</w:t>
            </w:r>
          </w:p>
        </w:tc>
        <w:tc>
          <w:tcPr>
            <w:tcW w:w="485" w:type="pct"/>
            <w:tcBorders>
              <w:top w:val="nil"/>
              <w:left w:val="nil"/>
              <w:bottom w:val="single" w:sz="4" w:space="0" w:color="auto"/>
              <w:right w:val="single" w:sz="4" w:space="0" w:color="auto"/>
            </w:tcBorders>
            <w:shd w:val="clear" w:color="auto" w:fill="auto"/>
            <w:noWrap/>
            <w:hideMark/>
          </w:tcPr>
          <w:p w14:paraId="56F9BB2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64" w:type="pct"/>
            <w:tcBorders>
              <w:top w:val="nil"/>
              <w:left w:val="nil"/>
              <w:bottom w:val="single" w:sz="4" w:space="0" w:color="auto"/>
              <w:right w:val="single" w:sz="4" w:space="0" w:color="auto"/>
            </w:tcBorders>
            <w:shd w:val="clear" w:color="auto" w:fill="auto"/>
            <w:noWrap/>
            <w:hideMark/>
          </w:tcPr>
          <w:p w14:paraId="458E66E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30" w:type="pct"/>
            <w:tcBorders>
              <w:top w:val="nil"/>
              <w:left w:val="nil"/>
              <w:bottom w:val="single" w:sz="4" w:space="0" w:color="auto"/>
              <w:right w:val="single" w:sz="4" w:space="0" w:color="auto"/>
            </w:tcBorders>
            <w:shd w:val="clear" w:color="auto" w:fill="auto"/>
            <w:noWrap/>
            <w:hideMark/>
          </w:tcPr>
          <w:p w14:paraId="030E25D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noWrap/>
            <w:vAlign w:val="bottom"/>
            <w:hideMark/>
          </w:tcPr>
          <w:p w14:paraId="50CEDAA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485" w:type="pct"/>
            <w:tcBorders>
              <w:top w:val="nil"/>
              <w:left w:val="nil"/>
              <w:bottom w:val="single" w:sz="4" w:space="0" w:color="auto"/>
              <w:right w:val="single" w:sz="4" w:space="0" w:color="auto"/>
            </w:tcBorders>
            <w:shd w:val="clear" w:color="auto" w:fill="auto"/>
            <w:noWrap/>
            <w:hideMark/>
          </w:tcPr>
          <w:p w14:paraId="2AA8582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07" w:type="pct"/>
            <w:tcBorders>
              <w:top w:val="nil"/>
              <w:left w:val="nil"/>
              <w:bottom w:val="single" w:sz="4" w:space="0" w:color="auto"/>
              <w:right w:val="single" w:sz="4" w:space="0" w:color="auto"/>
            </w:tcBorders>
            <w:shd w:val="clear" w:color="auto" w:fill="auto"/>
            <w:noWrap/>
            <w:hideMark/>
          </w:tcPr>
          <w:p w14:paraId="174A7BD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50285A45"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06B5CC"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85" w:type="pct"/>
            <w:tcBorders>
              <w:top w:val="nil"/>
              <w:left w:val="nil"/>
              <w:bottom w:val="single" w:sz="4" w:space="0" w:color="auto"/>
              <w:right w:val="single" w:sz="4" w:space="0" w:color="auto"/>
            </w:tcBorders>
            <w:shd w:val="clear" w:color="auto" w:fill="auto"/>
            <w:vAlign w:val="center"/>
            <w:hideMark/>
          </w:tcPr>
          <w:p w14:paraId="677920B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-4.76*</w:t>
            </w:r>
          </w:p>
        </w:tc>
        <w:tc>
          <w:tcPr>
            <w:tcW w:w="364" w:type="pct"/>
            <w:tcBorders>
              <w:top w:val="nil"/>
              <w:left w:val="nil"/>
              <w:bottom w:val="single" w:sz="4" w:space="0" w:color="auto"/>
              <w:right w:val="single" w:sz="4" w:space="0" w:color="auto"/>
            </w:tcBorders>
            <w:shd w:val="clear" w:color="auto" w:fill="auto"/>
            <w:noWrap/>
            <w:hideMark/>
          </w:tcPr>
          <w:p w14:paraId="2CE9AD0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27" w:type="pct"/>
            <w:tcBorders>
              <w:top w:val="nil"/>
              <w:left w:val="nil"/>
              <w:bottom w:val="single" w:sz="4" w:space="0" w:color="auto"/>
              <w:right w:val="single" w:sz="4" w:space="0" w:color="auto"/>
            </w:tcBorders>
            <w:shd w:val="clear" w:color="auto" w:fill="auto"/>
            <w:noWrap/>
            <w:hideMark/>
          </w:tcPr>
          <w:p w14:paraId="1B9FD27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-2.27</w:t>
            </w:r>
          </w:p>
        </w:tc>
        <w:tc>
          <w:tcPr>
            <w:tcW w:w="485" w:type="pct"/>
            <w:tcBorders>
              <w:top w:val="nil"/>
              <w:left w:val="nil"/>
              <w:bottom w:val="single" w:sz="4" w:space="0" w:color="auto"/>
              <w:right w:val="single" w:sz="4" w:space="0" w:color="auto"/>
            </w:tcBorders>
            <w:shd w:val="clear" w:color="auto" w:fill="auto"/>
            <w:noWrap/>
            <w:hideMark/>
          </w:tcPr>
          <w:p w14:paraId="5D5AE34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364" w:type="pct"/>
            <w:tcBorders>
              <w:top w:val="nil"/>
              <w:left w:val="nil"/>
              <w:bottom w:val="single" w:sz="4" w:space="0" w:color="auto"/>
              <w:right w:val="single" w:sz="4" w:space="0" w:color="auto"/>
            </w:tcBorders>
            <w:shd w:val="clear" w:color="auto" w:fill="auto"/>
            <w:noWrap/>
            <w:hideMark/>
          </w:tcPr>
          <w:p w14:paraId="02CEA4F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30" w:type="pct"/>
            <w:tcBorders>
              <w:top w:val="nil"/>
              <w:left w:val="nil"/>
              <w:bottom w:val="single" w:sz="4" w:space="0" w:color="auto"/>
              <w:right w:val="single" w:sz="4" w:space="0" w:color="auto"/>
            </w:tcBorders>
            <w:shd w:val="clear" w:color="auto" w:fill="auto"/>
            <w:noWrap/>
            <w:hideMark/>
          </w:tcPr>
          <w:p w14:paraId="4C9A6C3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noWrap/>
            <w:vAlign w:val="bottom"/>
            <w:hideMark/>
          </w:tcPr>
          <w:p w14:paraId="5B3682C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85" w:type="pct"/>
            <w:tcBorders>
              <w:top w:val="nil"/>
              <w:left w:val="nil"/>
              <w:bottom w:val="single" w:sz="4" w:space="0" w:color="auto"/>
              <w:right w:val="single" w:sz="4" w:space="0" w:color="auto"/>
            </w:tcBorders>
            <w:shd w:val="clear" w:color="auto" w:fill="auto"/>
            <w:noWrap/>
            <w:hideMark/>
          </w:tcPr>
          <w:p w14:paraId="5544D6E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307" w:type="pct"/>
            <w:tcBorders>
              <w:top w:val="nil"/>
              <w:left w:val="nil"/>
              <w:bottom w:val="single" w:sz="4" w:space="0" w:color="auto"/>
              <w:right w:val="single" w:sz="4" w:space="0" w:color="auto"/>
            </w:tcBorders>
            <w:shd w:val="clear" w:color="auto" w:fill="auto"/>
            <w:noWrap/>
            <w:hideMark/>
          </w:tcPr>
          <w:p w14:paraId="4CF4388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2.57</w:t>
            </w:r>
          </w:p>
        </w:tc>
      </w:tr>
      <w:tr w:rsidR="00001254" w:rsidRPr="00DF6DEA" w14:paraId="52D4CA3A"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71BE5C1"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85" w:type="pct"/>
            <w:tcBorders>
              <w:top w:val="nil"/>
              <w:left w:val="nil"/>
              <w:bottom w:val="single" w:sz="4" w:space="0" w:color="auto"/>
              <w:right w:val="single" w:sz="4" w:space="0" w:color="auto"/>
            </w:tcBorders>
            <w:shd w:val="clear" w:color="auto" w:fill="auto"/>
            <w:noWrap/>
            <w:vAlign w:val="center"/>
            <w:hideMark/>
          </w:tcPr>
          <w:p w14:paraId="4449EB0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364" w:type="pct"/>
            <w:tcBorders>
              <w:top w:val="nil"/>
              <w:left w:val="nil"/>
              <w:bottom w:val="single" w:sz="4" w:space="0" w:color="auto"/>
              <w:right w:val="single" w:sz="4" w:space="0" w:color="auto"/>
            </w:tcBorders>
            <w:shd w:val="clear" w:color="auto" w:fill="auto"/>
            <w:noWrap/>
            <w:hideMark/>
          </w:tcPr>
          <w:p w14:paraId="62CAB4E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327" w:type="pct"/>
            <w:tcBorders>
              <w:top w:val="nil"/>
              <w:left w:val="nil"/>
              <w:bottom w:val="single" w:sz="4" w:space="0" w:color="auto"/>
              <w:right w:val="single" w:sz="4" w:space="0" w:color="auto"/>
            </w:tcBorders>
            <w:shd w:val="clear" w:color="auto" w:fill="auto"/>
            <w:noWrap/>
            <w:hideMark/>
          </w:tcPr>
          <w:p w14:paraId="1589D1D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485" w:type="pct"/>
            <w:tcBorders>
              <w:top w:val="nil"/>
              <w:left w:val="nil"/>
              <w:bottom w:val="single" w:sz="4" w:space="0" w:color="auto"/>
              <w:right w:val="single" w:sz="4" w:space="0" w:color="auto"/>
            </w:tcBorders>
            <w:shd w:val="clear" w:color="auto" w:fill="auto"/>
            <w:noWrap/>
            <w:hideMark/>
          </w:tcPr>
          <w:p w14:paraId="6343DE2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64" w:type="pct"/>
            <w:tcBorders>
              <w:top w:val="nil"/>
              <w:left w:val="nil"/>
              <w:bottom w:val="single" w:sz="4" w:space="0" w:color="auto"/>
              <w:right w:val="single" w:sz="4" w:space="0" w:color="auto"/>
            </w:tcBorders>
            <w:shd w:val="clear" w:color="auto" w:fill="auto"/>
            <w:noWrap/>
            <w:hideMark/>
          </w:tcPr>
          <w:p w14:paraId="3DAD543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30" w:type="pct"/>
            <w:tcBorders>
              <w:top w:val="nil"/>
              <w:left w:val="nil"/>
              <w:bottom w:val="single" w:sz="4" w:space="0" w:color="auto"/>
              <w:right w:val="single" w:sz="4" w:space="0" w:color="auto"/>
            </w:tcBorders>
            <w:shd w:val="clear" w:color="auto" w:fill="auto"/>
            <w:noWrap/>
            <w:hideMark/>
          </w:tcPr>
          <w:p w14:paraId="3D8536C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63" w:type="pct"/>
            <w:tcBorders>
              <w:top w:val="nil"/>
              <w:left w:val="nil"/>
              <w:bottom w:val="single" w:sz="4" w:space="0" w:color="auto"/>
              <w:right w:val="single" w:sz="4" w:space="0" w:color="auto"/>
            </w:tcBorders>
            <w:shd w:val="clear" w:color="auto" w:fill="auto"/>
            <w:noWrap/>
            <w:vAlign w:val="bottom"/>
            <w:hideMark/>
          </w:tcPr>
          <w:p w14:paraId="3A930D8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85" w:type="pct"/>
            <w:tcBorders>
              <w:top w:val="nil"/>
              <w:left w:val="nil"/>
              <w:bottom w:val="single" w:sz="4" w:space="0" w:color="auto"/>
              <w:right w:val="single" w:sz="4" w:space="0" w:color="auto"/>
            </w:tcBorders>
            <w:shd w:val="clear" w:color="auto" w:fill="auto"/>
            <w:noWrap/>
            <w:hideMark/>
          </w:tcPr>
          <w:p w14:paraId="367A54A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07" w:type="pct"/>
            <w:tcBorders>
              <w:top w:val="nil"/>
              <w:left w:val="nil"/>
              <w:bottom w:val="single" w:sz="4" w:space="0" w:color="auto"/>
              <w:right w:val="single" w:sz="4" w:space="0" w:color="auto"/>
            </w:tcBorders>
            <w:shd w:val="clear" w:color="auto" w:fill="auto"/>
            <w:noWrap/>
            <w:hideMark/>
          </w:tcPr>
          <w:p w14:paraId="0E0E3A0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48CB0B73"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85EE8F0"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AAIDUWL-3*AAIDUWL-12</w:t>
            </w:r>
          </w:p>
        </w:tc>
        <w:tc>
          <w:tcPr>
            <w:tcW w:w="485" w:type="pct"/>
            <w:tcBorders>
              <w:top w:val="nil"/>
              <w:left w:val="nil"/>
              <w:bottom w:val="single" w:sz="4" w:space="0" w:color="auto"/>
              <w:right w:val="single" w:sz="4" w:space="0" w:color="auto"/>
            </w:tcBorders>
            <w:shd w:val="clear" w:color="auto" w:fill="auto"/>
            <w:vAlign w:val="center"/>
            <w:hideMark/>
          </w:tcPr>
          <w:p w14:paraId="7C1B1F2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5.29*</w:t>
            </w:r>
          </w:p>
        </w:tc>
        <w:tc>
          <w:tcPr>
            <w:tcW w:w="364" w:type="pct"/>
            <w:tcBorders>
              <w:top w:val="nil"/>
              <w:left w:val="nil"/>
              <w:bottom w:val="single" w:sz="4" w:space="0" w:color="auto"/>
              <w:right w:val="single" w:sz="4" w:space="0" w:color="auto"/>
            </w:tcBorders>
            <w:shd w:val="clear" w:color="auto" w:fill="auto"/>
            <w:noWrap/>
            <w:hideMark/>
          </w:tcPr>
          <w:p w14:paraId="3787A89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7.26</w:t>
            </w:r>
          </w:p>
        </w:tc>
        <w:tc>
          <w:tcPr>
            <w:tcW w:w="327" w:type="pct"/>
            <w:tcBorders>
              <w:top w:val="nil"/>
              <w:left w:val="nil"/>
              <w:bottom w:val="single" w:sz="4" w:space="0" w:color="auto"/>
              <w:right w:val="single" w:sz="4" w:space="0" w:color="auto"/>
            </w:tcBorders>
            <w:shd w:val="clear" w:color="auto" w:fill="auto"/>
            <w:noWrap/>
            <w:hideMark/>
          </w:tcPr>
          <w:p w14:paraId="6A5C496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4.15</w:t>
            </w:r>
          </w:p>
        </w:tc>
        <w:tc>
          <w:tcPr>
            <w:tcW w:w="485" w:type="pct"/>
            <w:tcBorders>
              <w:top w:val="nil"/>
              <w:left w:val="nil"/>
              <w:bottom w:val="single" w:sz="4" w:space="0" w:color="auto"/>
              <w:right w:val="single" w:sz="4" w:space="0" w:color="auto"/>
            </w:tcBorders>
            <w:shd w:val="clear" w:color="auto" w:fill="auto"/>
            <w:noWrap/>
            <w:hideMark/>
          </w:tcPr>
          <w:p w14:paraId="7178E15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64" w:type="pct"/>
            <w:tcBorders>
              <w:top w:val="nil"/>
              <w:left w:val="nil"/>
              <w:bottom w:val="single" w:sz="4" w:space="0" w:color="auto"/>
              <w:right w:val="single" w:sz="4" w:space="0" w:color="auto"/>
            </w:tcBorders>
            <w:shd w:val="clear" w:color="auto" w:fill="auto"/>
            <w:noWrap/>
            <w:hideMark/>
          </w:tcPr>
          <w:p w14:paraId="456A8AA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30" w:type="pct"/>
            <w:tcBorders>
              <w:top w:val="nil"/>
              <w:left w:val="nil"/>
              <w:bottom w:val="single" w:sz="4" w:space="0" w:color="auto"/>
              <w:right w:val="single" w:sz="4" w:space="0" w:color="auto"/>
            </w:tcBorders>
            <w:shd w:val="clear" w:color="auto" w:fill="auto"/>
            <w:noWrap/>
            <w:hideMark/>
          </w:tcPr>
          <w:p w14:paraId="2356B2E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463" w:type="pct"/>
            <w:tcBorders>
              <w:top w:val="nil"/>
              <w:left w:val="nil"/>
              <w:bottom w:val="single" w:sz="4" w:space="0" w:color="auto"/>
              <w:right w:val="single" w:sz="4" w:space="0" w:color="auto"/>
            </w:tcBorders>
            <w:shd w:val="clear" w:color="auto" w:fill="auto"/>
            <w:vAlign w:val="bottom"/>
            <w:hideMark/>
          </w:tcPr>
          <w:p w14:paraId="5019967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w:t>
            </w:r>
          </w:p>
        </w:tc>
        <w:tc>
          <w:tcPr>
            <w:tcW w:w="485" w:type="pct"/>
            <w:tcBorders>
              <w:top w:val="nil"/>
              <w:left w:val="nil"/>
              <w:bottom w:val="single" w:sz="4" w:space="0" w:color="auto"/>
              <w:right w:val="single" w:sz="4" w:space="0" w:color="auto"/>
            </w:tcBorders>
            <w:shd w:val="clear" w:color="auto" w:fill="auto"/>
            <w:noWrap/>
            <w:hideMark/>
          </w:tcPr>
          <w:p w14:paraId="00AE319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07" w:type="pct"/>
            <w:tcBorders>
              <w:top w:val="nil"/>
              <w:left w:val="nil"/>
              <w:bottom w:val="single" w:sz="4" w:space="0" w:color="auto"/>
              <w:right w:val="single" w:sz="4" w:space="0" w:color="auto"/>
            </w:tcBorders>
            <w:shd w:val="clear" w:color="auto" w:fill="auto"/>
            <w:noWrap/>
            <w:hideMark/>
          </w:tcPr>
          <w:p w14:paraId="35B0557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3.80</w:t>
            </w:r>
          </w:p>
        </w:tc>
      </w:tr>
      <w:tr w:rsidR="00001254" w:rsidRPr="00DF6DEA" w14:paraId="11BF0ECA"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0830495"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85" w:type="pct"/>
            <w:tcBorders>
              <w:top w:val="nil"/>
              <w:left w:val="nil"/>
              <w:bottom w:val="single" w:sz="4" w:space="0" w:color="auto"/>
              <w:right w:val="single" w:sz="4" w:space="0" w:color="auto"/>
            </w:tcBorders>
            <w:shd w:val="clear" w:color="auto" w:fill="auto"/>
            <w:noWrap/>
            <w:vAlign w:val="center"/>
            <w:hideMark/>
          </w:tcPr>
          <w:p w14:paraId="2D539EB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64" w:type="pct"/>
            <w:tcBorders>
              <w:top w:val="nil"/>
              <w:left w:val="nil"/>
              <w:bottom w:val="single" w:sz="4" w:space="0" w:color="auto"/>
              <w:right w:val="single" w:sz="4" w:space="0" w:color="auto"/>
            </w:tcBorders>
            <w:shd w:val="clear" w:color="auto" w:fill="auto"/>
            <w:noWrap/>
            <w:hideMark/>
          </w:tcPr>
          <w:p w14:paraId="7BFDDE5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-4.34</w:t>
            </w:r>
          </w:p>
        </w:tc>
        <w:tc>
          <w:tcPr>
            <w:tcW w:w="327" w:type="pct"/>
            <w:tcBorders>
              <w:top w:val="nil"/>
              <w:left w:val="nil"/>
              <w:bottom w:val="single" w:sz="4" w:space="0" w:color="auto"/>
              <w:right w:val="single" w:sz="4" w:space="0" w:color="auto"/>
            </w:tcBorders>
            <w:shd w:val="clear" w:color="auto" w:fill="auto"/>
            <w:noWrap/>
            <w:hideMark/>
          </w:tcPr>
          <w:p w14:paraId="5547074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c>
          <w:tcPr>
            <w:tcW w:w="485" w:type="pct"/>
            <w:tcBorders>
              <w:top w:val="nil"/>
              <w:left w:val="nil"/>
              <w:bottom w:val="single" w:sz="4" w:space="0" w:color="auto"/>
              <w:right w:val="single" w:sz="4" w:space="0" w:color="auto"/>
            </w:tcBorders>
            <w:shd w:val="clear" w:color="auto" w:fill="auto"/>
            <w:noWrap/>
            <w:hideMark/>
          </w:tcPr>
          <w:p w14:paraId="20EFACE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25C7E50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0.83</w:t>
            </w:r>
          </w:p>
        </w:tc>
        <w:tc>
          <w:tcPr>
            <w:tcW w:w="330" w:type="pct"/>
            <w:tcBorders>
              <w:top w:val="nil"/>
              <w:left w:val="nil"/>
              <w:bottom w:val="single" w:sz="4" w:space="0" w:color="auto"/>
              <w:right w:val="single" w:sz="4" w:space="0" w:color="auto"/>
            </w:tcBorders>
            <w:shd w:val="clear" w:color="auto" w:fill="auto"/>
            <w:noWrap/>
            <w:hideMark/>
          </w:tcPr>
          <w:p w14:paraId="00AA9E6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463" w:type="pct"/>
            <w:tcBorders>
              <w:top w:val="nil"/>
              <w:left w:val="nil"/>
              <w:bottom w:val="single" w:sz="4" w:space="0" w:color="auto"/>
              <w:right w:val="single" w:sz="4" w:space="0" w:color="auto"/>
            </w:tcBorders>
            <w:shd w:val="clear" w:color="auto" w:fill="auto"/>
            <w:noWrap/>
            <w:vAlign w:val="bottom"/>
            <w:hideMark/>
          </w:tcPr>
          <w:p w14:paraId="2C8BB33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485" w:type="pct"/>
            <w:tcBorders>
              <w:top w:val="nil"/>
              <w:left w:val="nil"/>
              <w:bottom w:val="single" w:sz="4" w:space="0" w:color="auto"/>
              <w:right w:val="single" w:sz="4" w:space="0" w:color="auto"/>
            </w:tcBorders>
            <w:shd w:val="clear" w:color="auto" w:fill="auto"/>
            <w:noWrap/>
            <w:hideMark/>
          </w:tcPr>
          <w:p w14:paraId="0667A1C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07" w:type="pct"/>
            <w:tcBorders>
              <w:top w:val="nil"/>
              <w:left w:val="nil"/>
              <w:bottom w:val="single" w:sz="4" w:space="0" w:color="auto"/>
              <w:right w:val="single" w:sz="4" w:space="0" w:color="auto"/>
            </w:tcBorders>
            <w:shd w:val="clear" w:color="auto" w:fill="auto"/>
            <w:noWrap/>
            <w:hideMark/>
          </w:tcPr>
          <w:p w14:paraId="50B6D96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2.87</w:t>
            </w:r>
          </w:p>
        </w:tc>
      </w:tr>
      <w:tr w:rsidR="00001254" w:rsidRPr="00DF6DEA" w14:paraId="7C7F5744"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9A70664"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85" w:type="pct"/>
            <w:tcBorders>
              <w:top w:val="nil"/>
              <w:left w:val="nil"/>
              <w:bottom w:val="single" w:sz="4" w:space="0" w:color="auto"/>
              <w:right w:val="single" w:sz="4" w:space="0" w:color="auto"/>
            </w:tcBorders>
            <w:shd w:val="clear" w:color="auto" w:fill="auto"/>
            <w:noWrap/>
            <w:vAlign w:val="center"/>
            <w:hideMark/>
          </w:tcPr>
          <w:p w14:paraId="47AD0E3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-1.84</w:t>
            </w:r>
          </w:p>
        </w:tc>
        <w:tc>
          <w:tcPr>
            <w:tcW w:w="364" w:type="pct"/>
            <w:tcBorders>
              <w:top w:val="nil"/>
              <w:left w:val="nil"/>
              <w:bottom w:val="single" w:sz="4" w:space="0" w:color="auto"/>
              <w:right w:val="single" w:sz="4" w:space="0" w:color="auto"/>
            </w:tcBorders>
            <w:shd w:val="clear" w:color="auto" w:fill="auto"/>
            <w:noWrap/>
            <w:hideMark/>
          </w:tcPr>
          <w:p w14:paraId="5506E5F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-2.35</w:t>
            </w:r>
          </w:p>
        </w:tc>
        <w:tc>
          <w:tcPr>
            <w:tcW w:w="327" w:type="pct"/>
            <w:tcBorders>
              <w:top w:val="nil"/>
              <w:left w:val="nil"/>
              <w:bottom w:val="single" w:sz="4" w:space="0" w:color="auto"/>
              <w:right w:val="single" w:sz="4" w:space="0" w:color="auto"/>
            </w:tcBorders>
            <w:shd w:val="clear" w:color="auto" w:fill="auto"/>
            <w:noWrap/>
            <w:hideMark/>
          </w:tcPr>
          <w:p w14:paraId="04B0FEF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noWrap/>
            <w:hideMark/>
          </w:tcPr>
          <w:p w14:paraId="1532E39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64" w:type="pct"/>
            <w:tcBorders>
              <w:top w:val="nil"/>
              <w:left w:val="nil"/>
              <w:bottom w:val="single" w:sz="4" w:space="0" w:color="auto"/>
              <w:right w:val="single" w:sz="4" w:space="0" w:color="auto"/>
            </w:tcBorders>
            <w:shd w:val="clear" w:color="auto" w:fill="auto"/>
            <w:noWrap/>
            <w:hideMark/>
          </w:tcPr>
          <w:p w14:paraId="5C52BE3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30" w:type="pct"/>
            <w:tcBorders>
              <w:top w:val="nil"/>
              <w:left w:val="nil"/>
              <w:bottom w:val="single" w:sz="4" w:space="0" w:color="auto"/>
              <w:right w:val="single" w:sz="4" w:space="0" w:color="auto"/>
            </w:tcBorders>
            <w:shd w:val="clear" w:color="auto" w:fill="auto"/>
            <w:noWrap/>
            <w:hideMark/>
          </w:tcPr>
          <w:p w14:paraId="6D596A4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463" w:type="pct"/>
            <w:tcBorders>
              <w:top w:val="nil"/>
              <w:left w:val="nil"/>
              <w:bottom w:val="single" w:sz="4" w:space="0" w:color="auto"/>
              <w:right w:val="single" w:sz="4" w:space="0" w:color="auto"/>
            </w:tcBorders>
            <w:shd w:val="clear" w:color="auto" w:fill="auto"/>
            <w:vAlign w:val="bottom"/>
            <w:hideMark/>
          </w:tcPr>
          <w:p w14:paraId="1A4EF52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-2.82**</w:t>
            </w:r>
          </w:p>
        </w:tc>
        <w:tc>
          <w:tcPr>
            <w:tcW w:w="485" w:type="pct"/>
            <w:tcBorders>
              <w:top w:val="nil"/>
              <w:left w:val="nil"/>
              <w:bottom w:val="single" w:sz="4" w:space="0" w:color="auto"/>
              <w:right w:val="single" w:sz="4" w:space="0" w:color="auto"/>
            </w:tcBorders>
            <w:shd w:val="clear" w:color="auto" w:fill="auto"/>
            <w:noWrap/>
            <w:hideMark/>
          </w:tcPr>
          <w:p w14:paraId="621F4DB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07" w:type="pct"/>
            <w:tcBorders>
              <w:top w:val="nil"/>
              <w:left w:val="nil"/>
              <w:bottom w:val="single" w:sz="4" w:space="0" w:color="auto"/>
              <w:right w:val="single" w:sz="4" w:space="0" w:color="auto"/>
            </w:tcBorders>
            <w:shd w:val="clear" w:color="auto" w:fill="auto"/>
            <w:noWrap/>
            <w:hideMark/>
          </w:tcPr>
          <w:p w14:paraId="65F4D43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3.17</w:t>
            </w:r>
          </w:p>
        </w:tc>
      </w:tr>
      <w:tr w:rsidR="00001254" w:rsidRPr="00DF6DEA" w14:paraId="1E12824C"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43B880"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85" w:type="pct"/>
            <w:tcBorders>
              <w:top w:val="nil"/>
              <w:left w:val="nil"/>
              <w:bottom w:val="single" w:sz="4" w:space="0" w:color="auto"/>
              <w:right w:val="single" w:sz="4" w:space="0" w:color="auto"/>
            </w:tcBorders>
            <w:shd w:val="clear" w:color="auto" w:fill="auto"/>
            <w:noWrap/>
            <w:vAlign w:val="center"/>
            <w:hideMark/>
          </w:tcPr>
          <w:p w14:paraId="0D09D67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64" w:type="pct"/>
            <w:tcBorders>
              <w:top w:val="nil"/>
              <w:left w:val="nil"/>
              <w:bottom w:val="single" w:sz="4" w:space="0" w:color="auto"/>
              <w:right w:val="single" w:sz="4" w:space="0" w:color="auto"/>
            </w:tcBorders>
            <w:shd w:val="clear" w:color="auto" w:fill="auto"/>
            <w:noWrap/>
            <w:hideMark/>
          </w:tcPr>
          <w:p w14:paraId="4D74CC5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327" w:type="pct"/>
            <w:tcBorders>
              <w:top w:val="nil"/>
              <w:left w:val="nil"/>
              <w:bottom w:val="single" w:sz="4" w:space="0" w:color="auto"/>
              <w:right w:val="single" w:sz="4" w:space="0" w:color="auto"/>
            </w:tcBorders>
            <w:shd w:val="clear" w:color="auto" w:fill="auto"/>
            <w:noWrap/>
            <w:hideMark/>
          </w:tcPr>
          <w:p w14:paraId="14D0529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1.90</w:t>
            </w:r>
          </w:p>
        </w:tc>
        <w:tc>
          <w:tcPr>
            <w:tcW w:w="485" w:type="pct"/>
            <w:tcBorders>
              <w:top w:val="nil"/>
              <w:left w:val="nil"/>
              <w:bottom w:val="single" w:sz="4" w:space="0" w:color="auto"/>
              <w:right w:val="single" w:sz="4" w:space="0" w:color="auto"/>
            </w:tcBorders>
            <w:shd w:val="clear" w:color="auto" w:fill="auto"/>
            <w:noWrap/>
            <w:hideMark/>
          </w:tcPr>
          <w:p w14:paraId="16FE3A8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64" w:type="pct"/>
            <w:tcBorders>
              <w:top w:val="nil"/>
              <w:left w:val="nil"/>
              <w:bottom w:val="single" w:sz="4" w:space="0" w:color="auto"/>
              <w:right w:val="single" w:sz="4" w:space="0" w:color="auto"/>
            </w:tcBorders>
            <w:shd w:val="clear" w:color="auto" w:fill="auto"/>
            <w:noWrap/>
            <w:hideMark/>
          </w:tcPr>
          <w:p w14:paraId="32186A0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30" w:type="pct"/>
            <w:tcBorders>
              <w:top w:val="nil"/>
              <w:left w:val="nil"/>
              <w:bottom w:val="single" w:sz="4" w:space="0" w:color="auto"/>
              <w:right w:val="single" w:sz="4" w:space="0" w:color="auto"/>
            </w:tcBorders>
            <w:shd w:val="clear" w:color="auto" w:fill="auto"/>
            <w:noWrap/>
            <w:hideMark/>
          </w:tcPr>
          <w:p w14:paraId="6DA809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63" w:type="pct"/>
            <w:tcBorders>
              <w:top w:val="nil"/>
              <w:left w:val="nil"/>
              <w:bottom w:val="single" w:sz="4" w:space="0" w:color="auto"/>
              <w:right w:val="single" w:sz="4" w:space="0" w:color="auto"/>
            </w:tcBorders>
            <w:shd w:val="clear" w:color="auto" w:fill="auto"/>
            <w:vAlign w:val="bottom"/>
            <w:hideMark/>
          </w:tcPr>
          <w:p w14:paraId="62908C5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1.72*</w:t>
            </w:r>
          </w:p>
        </w:tc>
        <w:tc>
          <w:tcPr>
            <w:tcW w:w="485" w:type="pct"/>
            <w:tcBorders>
              <w:top w:val="nil"/>
              <w:left w:val="nil"/>
              <w:bottom w:val="single" w:sz="4" w:space="0" w:color="auto"/>
              <w:right w:val="single" w:sz="4" w:space="0" w:color="auto"/>
            </w:tcBorders>
            <w:shd w:val="clear" w:color="auto" w:fill="auto"/>
            <w:noWrap/>
            <w:hideMark/>
          </w:tcPr>
          <w:p w14:paraId="5E6543C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2.88</w:t>
            </w:r>
          </w:p>
        </w:tc>
        <w:tc>
          <w:tcPr>
            <w:tcW w:w="307" w:type="pct"/>
            <w:tcBorders>
              <w:top w:val="nil"/>
              <w:left w:val="nil"/>
              <w:bottom w:val="single" w:sz="4" w:space="0" w:color="auto"/>
              <w:right w:val="single" w:sz="4" w:space="0" w:color="auto"/>
            </w:tcBorders>
            <w:shd w:val="clear" w:color="auto" w:fill="auto"/>
            <w:noWrap/>
            <w:hideMark/>
          </w:tcPr>
          <w:p w14:paraId="6DE5A5B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3CC65DEF"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71D4EF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85" w:type="pct"/>
            <w:tcBorders>
              <w:top w:val="nil"/>
              <w:left w:val="nil"/>
              <w:bottom w:val="single" w:sz="4" w:space="0" w:color="auto"/>
              <w:right w:val="single" w:sz="4" w:space="0" w:color="auto"/>
            </w:tcBorders>
            <w:shd w:val="clear" w:color="auto" w:fill="auto"/>
            <w:noWrap/>
            <w:vAlign w:val="center"/>
            <w:hideMark/>
          </w:tcPr>
          <w:p w14:paraId="4A6C0E4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364" w:type="pct"/>
            <w:tcBorders>
              <w:top w:val="nil"/>
              <w:left w:val="nil"/>
              <w:bottom w:val="single" w:sz="4" w:space="0" w:color="auto"/>
              <w:right w:val="single" w:sz="4" w:space="0" w:color="auto"/>
            </w:tcBorders>
            <w:shd w:val="clear" w:color="auto" w:fill="auto"/>
            <w:noWrap/>
            <w:hideMark/>
          </w:tcPr>
          <w:p w14:paraId="2E6CE03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27" w:type="pct"/>
            <w:tcBorders>
              <w:top w:val="nil"/>
              <w:left w:val="nil"/>
              <w:bottom w:val="single" w:sz="4" w:space="0" w:color="auto"/>
              <w:right w:val="single" w:sz="4" w:space="0" w:color="auto"/>
            </w:tcBorders>
            <w:shd w:val="clear" w:color="auto" w:fill="auto"/>
            <w:noWrap/>
            <w:hideMark/>
          </w:tcPr>
          <w:p w14:paraId="21E23B5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85" w:type="pct"/>
            <w:tcBorders>
              <w:top w:val="nil"/>
              <w:left w:val="nil"/>
              <w:bottom w:val="single" w:sz="4" w:space="0" w:color="auto"/>
              <w:right w:val="single" w:sz="4" w:space="0" w:color="auto"/>
            </w:tcBorders>
            <w:shd w:val="clear" w:color="auto" w:fill="auto"/>
            <w:noWrap/>
            <w:hideMark/>
          </w:tcPr>
          <w:p w14:paraId="7F0BCD5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64" w:type="pct"/>
            <w:tcBorders>
              <w:top w:val="nil"/>
              <w:left w:val="nil"/>
              <w:bottom w:val="single" w:sz="4" w:space="0" w:color="auto"/>
              <w:right w:val="single" w:sz="4" w:space="0" w:color="auto"/>
            </w:tcBorders>
            <w:shd w:val="clear" w:color="auto" w:fill="auto"/>
            <w:noWrap/>
            <w:hideMark/>
          </w:tcPr>
          <w:p w14:paraId="02D0DCF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w:t>
            </w:r>
          </w:p>
        </w:tc>
        <w:tc>
          <w:tcPr>
            <w:tcW w:w="330" w:type="pct"/>
            <w:tcBorders>
              <w:top w:val="nil"/>
              <w:left w:val="nil"/>
              <w:bottom w:val="single" w:sz="4" w:space="0" w:color="auto"/>
              <w:right w:val="single" w:sz="4" w:space="0" w:color="auto"/>
            </w:tcBorders>
            <w:shd w:val="clear" w:color="auto" w:fill="auto"/>
            <w:noWrap/>
            <w:hideMark/>
          </w:tcPr>
          <w:p w14:paraId="21BACF3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-2.69</w:t>
            </w:r>
          </w:p>
        </w:tc>
        <w:tc>
          <w:tcPr>
            <w:tcW w:w="463" w:type="pct"/>
            <w:tcBorders>
              <w:top w:val="nil"/>
              <w:left w:val="nil"/>
              <w:bottom w:val="single" w:sz="4" w:space="0" w:color="auto"/>
              <w:right w:val="single" w:sz="4" w:space="0" w:color="auto"/>
            </w:tcBorders>
            <w:shd w:val="clear" w:color="auto" w:fill="auto"/>
            <w:noWrap/>
            <w:vAlign w:val="bottom"/>
            <w:hideMark/>
          </w:tcPr>
          <w:p w14:paraId="16AC741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85" w:type="pct"/>
            <w:tcBorders>
              <w:top w:val="nil"/>
              <w:left w:val="nil"/>
              <w:bottom w:val="single" w:sz="4" w:space="0" w:color="auto"/>
              <w:right w:val="single" w:sz="4" w:space="0" w:color="auto"/>
            </w:tcBorders>
            <w:shd w:val="clear" w:color="auto" w:fill="auto"/>
            <w:noWrap/>
            <w:hideMark/>
          </w:tcPr>
          <w:p w14:paraId="70EF1BB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c>
          <w:tcPr>
            <w:tcW w:w="307" w:type="pct"/>
            <w:tcBorders>
              <w:top w:val="nil"/>
              <w:left w:val="nil"/>
              <w:bottom w:val="single" w:sz="4" w:space="0" w:color="auto"/>
              <w:right w:val="single" w:sz="4" w:space="0" w:color="auto"/>
            </w:tcBorders>
            <w:shd w:val="clear" w:color="auto" w:fill="auto"/>
            <w:noWrap/>
            <w:hideMark/>
          </w:tcPr>
          <w:p w14:paraId="2006B7D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2.33</w:t>
            </w:r>
          </w:p>
        </w:tc>
      </w:tr>
      <w:tr w:rsidR="00001254" w:rsidRPr="00DF6DEA" w14:paraId="0F2F390A"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0E7C95"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85" w:type="pct"/>
            <w:tcBorders>
              <w:top w:val="nil"/>
              <w:left w:val="nil"/>
              <w:bottom w:val="single" w:sz="4" w:space="0" w:color="auto"/>
              <w:right w:val="single" w:sz="4" w:space="0" w:color="auto"/>
            </w:tcBorders>
            <w:shd w:val="clear" w:color="auto" w:fill="auto"/>
            <w:noWrap/>
            <w:vAlign w:val="center"/>
            <w:hideMark/>
          </w:tcPr>
          <w:p w14:paraId="43CE230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64" w:type="pct"/>
            <w:tcBorders>
              <w:top w:val="nil"/>
              <w:left w:val="nil"/>
              <w:bottom w:val="single" w:sz="4" w:space="0" w:color="auto"/>
              <w:right w:val="single" w:sz="4" w:space="0" w:color="auto"/>
            </w:tcBorders>
            <w:shd w:val="clear" w:color="auto" w:fill="auto"/>
            <w:noWrap/>
            <w:hideMark/>
          </w:tcPr>
          <w:p w14:paraId="5623185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1B69960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485" w:type="pct"/>
            <w:tcBorders>
              <w:top w:val="nil"/>
              <w:left w:val="nil"/>
              <w:bottom w:val="single" w:sz="4" w:space="0" w:color="auto"/>
              <w:right w:val="single" w:sz="4" w:space="0" w:color="auto"/>
            </w:tcBorders>
            <w:shd w:val="clear" w:color="auto" w:fill="auto"/>
            <w:noWrap/>
            <w:hideMark/>
          </w:tcPr>
          <w:p w14:paraId="3CAE3F6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64" w:type="pct"/>
            <w:tcBorders>
              <w:top w:val="nil"/>
              <w:left w:val="nil"/>
              <w:bottom w:val="single" w:sz="4" w:space="0" w:color="auto"/>
              <w:right w:val="single" w:sz="4" w:space="0" w:color="auto"/>
            </w:tcBorders>
            <w:shd w:val="clear" w:color="auto" w:fill="auto"/>
            <w:noWrap/>
            <w:hideMark/>
          </w:tcPr>
          <w:p w14:paraId="03C2FB4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330" w:type="pct"/>
            <w:tcBorders>
              <w:top w:val="nil"/>
              <w:left w:val="nil"/>
              <w:bottom w:val="single" w:sz="4" w:space="0" w:color="auto"/>
              <w:right w:val="single" w:sz="4" w:space="0" w:color="auto"/>
            </w:tcBorders>
            <w:shd w:val="clear" w:color="auto" w:fill="auto"/>
            <w:hideMark/>
          </w:tcPr>
          <w:p w14:paraId="6A2DC63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463" w:type="pct"/>
            <w:tcBorders>
              <w:top w:val="nil"/>
              <w:left w:val="nil"/>
              <w:bottom w:val="single" w:sz="4" w:space="0" w:color="auto"/>
              <w:right w:val="single" w:sz="4" w:space="0" w:color="auto"/>
            </w:tcBorders>
            <w:shd w:val="clear" w:color="auto" w:fill="auto"/>
            <w:noWrap/>
            <w:vAlign w:val="bottom"/>
            <w:hideMark/>
          </w:tcPr>
          <w:p w14:paraId="791A823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0.45</w:t>
            </w:r>
          </w:p>
        </w:tc>
        <w:tc>
          <w:tcPr>
            <w:tcW w:w="485" w:type="pct"/>
            <w:tcBorders>
              <w:top w:val="nil"/>
              <w:left w:val="nil"/>
              <w:bottom w:val="single" w:sz="4" w:space="0" w:color="auto"/>
              <w:right w:val="single" w:sz="4" w:space="0" w:color="auto"/>
            </w:tcBorders>
            <w:shd w:val="clear" w:color="auto" w:fill="auto"/>
            <w:noWrap/>
            <w:hideMark/>
          </w:tcPr>
          <w:p w14:paraId="0901C44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07" w:type="pct"/>
            <w:tcBorders>
              <w:top w:val="nil"/>
              <w:left w:val="nil"/>
              <w:bottom w:val="single" w:sz="4" w:space="0" w:color="auto"/>
              <w:right w:val="single" w:sz="4" w:space="0" w:color="auto"/>
            </w:tcBorders>
            <w:shd w:val="clear" w:color="auto" w:fill="auto"/>
            <w:noWrap/>
            <w:hideMark/>
          </w:tcPr>
          <w:p w14:paraId="23D3CB6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r>
      <w:tr w:rsidR="00001254" w:rsidRPr="00DF6DEA" w14:paraId="6FB73460"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1ABE976"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85" w:type="pct"/>
            <w:tcBorders>
              <w:top w:val="nil"/>
              <w:left w:val="nil"/>
              <w:bottom w:val="single" w:sz="4" w:space="0" w:color="auto"/>
              <w:right w:val="single" w:sz="4" w:space="0" w:color="auto"/>
            </w:tcBorders>
            <w:shd w:val="clear" w:color="auto" w:fill="auto"/>
            <w:noWrap/>
            <w:vAlign w:val="center"/>
            <w:hideMark/>
          </w:tcPr>
          <w:p w14:paraId="5B28098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64" w:type="pct"/>
            <w:tcBorders>
              <w:top w:val="nil"/>
              <w:left w:val="nil"/>
              <w:bottom w:val="single" w:sz="4" w:space="0" w:color="auto"/>
              <w:right w:val="single" w:sz="4" w:space="0" w:color="auto"/>
            </w:tcBorders>
            <w:shd w:val="clear" w:color="auto" w:fill="auto"/>
            <w:noWrap/>
            <w:hideMark/>
          </w:tcPr>
          <w:p w14:paraId="2A01E8E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265047C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85" w:type="pct"/>
            <w:tcBorders>
              <w:top w:val="nil"/>
              <w:left w:val="nil"/>
              <w:bottom w:val="single" w:sz="4" w:space="0" w:color="auto"/>
              <w:right w:val="single" w:sz="4" w:space="0" w:color="auto"/>
            </w:tcBorders>
            <w:shd w:val="clear" w:color="auto" w:fill="auto"/>
            <w:noWrap/>
            <w:hideMark/>
          </w:tcPr>
          <w:p w14:paraId="70DF363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3E2F1B3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30" w:type="pct"/>
            <w:tcBorders>
              <w:top w:val="nil"/>
              <w:left w:val="nil"/>
              <w:bottom w:val="single" w:sz="4" w:space="0" w:color="auto"/>
              <w:right w:val="single" w:sz="4" w:space="0" w:color="auto"/>
            </w:tcBorders>
            <w:shd w:val="clear" w:color="auto" w:fill="auto"/>
            <w:noWrap/>
            <w:hideMark/>
          </w:tcPr>
          <w:p w14:paraId="3034F5C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463" w:type="pct"/>
            <w:tcBorders>
              <w:top w:val="nil"/>
              <w:left w:val="nil"/>
              <w:bottom w:val="single" w:sz="4" w:space="0" w:color="auto"/>
              <w:right w:val="single" w:sz="4" w:space="0" w:color="auto"/>
            </w:tcBorders>
            <w:shd w:val="clear" w:color="auto" w:fill="auto"/>
            <w:noWrap/>
            <w:vAlign w:val="bottom"/>
            <w:hideMark/>
          </w:tcPr>
          <w:p w14:paraId="7AC5045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85" w:type="pct"/>
            <w:tcBorders>
              <w:top w:val="nil"/>
              <w:left w:val="nil"/>
              <w:bottom w:val="single" w:sz="4" w:space="0" w:color="auto"/>
              <w:right w:val="single" w:sz="4" w:space="0" w:color="auto"/>
            </w:tcBorders>
            <w:shd w:val="clear" w:color="auto" w:fill="auto"/>
            <w:noWrap/>
            <w:hideMark/>
          </w:tcPr>
          <w:p w14:paraId="7343866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-2.25</w:t>
            </w:r>
          </w:p>
        </w:tc>
        <w:tc>
          <w:tcPr>
            <w:tcW w:w="307" w:type="pct"/>
            <w:tcBorders>
              <w:top w:val="nil"/>
              <w:left w:val="nil"/>
              <w:bottom w:val="single" w:sz="4" w:space="0" w:color="auto"/>
              <w:right w:val="single" w:sz="4" w:space="0" w:color="auto"/>
            </w:tcBorders>
            <w:shd w:val="clear" w:color="auto" w:fill="auto"/>
            <w:noWrap/>
            <w:hideMark/>
          </w:tcPr>
          <w:p w14:paraId="0087AAF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A297892"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6134DE"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85" w:type="pct"/>
            <w:tcBorders>
              <w:top w:val="nil"/>
              <w:left w:val="nil"/>
              <w:bottom w:val="single" w:sz="4" w:space="0" w:color="auto"/>
              <w:right w:val="single" w:sz="4" w:space="0" w:color="auto"/>
            </w:tcBorders>
            <w:shd w:val="clear" w:color="auto" w:fill="auto"/>
            <w:noWrap/>
            <w:vAlign w:val="center"/>
            <w:hideMark/>
          </w:tcPr>
          <w:p w14:paraId="463626E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-4.46</w:t>
            </w:r>
          </w:p>
        </w:tc>
        <w:tc>
          <w:tcPr>
            <w:tcW w:w="364" w:type="pct"/>
            <w:tcBorders>
              <w:top w:val="nil"/>
              <w:left w:val="nil"/>
              <w:bottom w:val="single" w:sz="4" w:space="0" w:color="auto"/>
              <w:right w:val="single" w:sz="4" w:space="0" w:color="auto"/>
            </w:tcBorders>
            <w:shd w:val="clear" w:color="auto" w:fill="auto"/>
            <w:noWrap/>
            <w:hideMark/>
          </w:tcPr>
          <w:p w14:paraId="267F483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w:t>
            </w:r>
          </w:p>
        </w:tc>
        <w:tc>
          <w:tcPr>
            <w:tcW w:w="327" w:type="pct"/>
            <w:tcBorders>
              <w:top w:val="nil"/>
              <w:left w:val="nil"/>
              <w:bottom w:val="single" w:sz="4" w:space="0" w:color="auto"/>
              <w:right w:val="single" w:sz="4" w:space="0" w:color="auto"/>
            </w:tcBorders>
            <w:shd w:val="clear" w:color="auto" w:fill="auto"/>
            <w:noWrap/>
            <w:hideMark/>
          </w:tcPr>
          <w:p w14:paraId="7C02D0E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485" w:type="pct"/>
            <w:tcBorders>
              <w:top w:val="nil"/>
              <w:left w:val="nil"/>
              <w:bottom w:val="single" w:sz="4" w:space="0" w:color="auto"/>
              <w:right w:val="single" w:sz="4" w:space="0" w:color="auto"/>
            </w:tcBorders>
            <w:shd w:val="clear" w:color="auto" w:fill="auto"/>
            <w:noWrap/>
            <w:hideMark/>
          </w:tcPr>
          <w:p w14:paraId="1314329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-2.76</w:t>
            </w:r>
          </w:p>
        </w:tc>
        <w:tc>
          <w:tcPr>
            <w:tcW w:w="364" w:type="pct"/>
            <w:tcBorders>
              <w:top w:val="nil"/>
              <w:left w:val="nil"/>
              <w:bottom w:val="single" w:sz="4" w:space="0" w:color="auto"/>
              <w:right w:val="single" w:sz="4" w:space="0" w:color="auto"/>
            </w:tcBorders>
            <w:shd w:val="clear" w:color="auto" w:fill="auto"/>
            <w:noWrap/>
            <w:hideMark/>
          </w:tcPr>
          <w:p w14:paraId="08E57F3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330" w:type="pct"/>
            <w:tcBorders>
              <w:top w:val="nil"/>
              <w:left w:val="nil"/>
              <w:bottom w:val="single" w:sz="4" w:space="0" w:color="auto"/>
              <w:right w:val="single" w:sz="4" w:space="0" w:color="auto"/>
            </w:tcBorders>
            <w:shd w:val="clear" w:color="auto" w:fill="auto"/>
            <w:noWrap/>
            <w:hideMark/>
          </w:tcPr>
          <w:p w14:paraId="674ED2F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5601754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-3.27**</w:t>
            </w:r>
          </w:p>
        </w:tc>
        <w:tc>
          <w:tcPr>
            <w:tcW w:w="485" w:type="pct"/>
            <w:tcBorders>
              <w:top w:val="nil"/>
              <w:left w:val="nil"/>
              <w:bottom w:val="single" w:sz="4" w:space="0" w:color="auto"/>
              <w:right w:val="single" w:sz="4" w:space="0" w:color="auto"/>
            </w:tcBorders>
            <w:shd w:val="clear" w:color="auto" w:fill="auto"/>
            <w:noWrap/>
            <w:hideMark/>
          </w:tcPr>
          <w:p w14:paraId="10FDDDB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c>
          <w:tcPr>
            <w:tcW w:w="307" w:type="pct"/>
            <w:tcBorders>
              <w:top w:val="nil"/>
              <w:left w:val="nil"/>
              <w:bottom w:val="single" w:sz="4" w:space="0" w:color="auto"/>
              <w:right w:val="single" w:sz="4" w:space="0" w:color="auto"/>
            </w:tcBorders>
            <w:shd w:val="clear" w:color="auto" w:fill="auto"/>
            <w:noWrap/>
            <w:hideMark/>
          </w:tcPr>
          <w:p w14:paraId="762EBD8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0BD3C0EC"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403708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85" w:type="pct"/>
            <w:tcBorders>
              <w:top w:val="nil"/>
              <w:left w:val="nil"/>
              <w:bottom w:val="single" w:sz="4" w:space="0" w:color="auto"/>
              <w:right w:val="single" w:sz="4" w:space="0" w:color="auto"/>
            </w:tcBorders>
            <w:shd w:val="clear" w:color="auto" w:fill="auto"/>
            <w:vAlign w:val="center"/>
            <w:hideMark/>
          </w:tcPr>
          <w:p w14:paraId="3301A04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9.21**</w:t>
            </w:r>
          </w:p>
        </w:tc>
        <w:tc>
          <w:tcPr>
            <w:tcW w:w="364" w:type="pct"/>
            <w:tcBorders>
              <w:top w:val="nil"/>
              <w:left w:val="nil"/>
              <w:bottom w:val="single" w:sz="4" w:space="0" w:color="auto"/>
              <w:right w:val="single" w:sz="4" w:space="0" w:color="auto"/>
            </w:tcBorders>
            <w:shd w:val="clear" w:color="auto" w:fill="auto"/>
            <w:noWrap/>
            <w:hideMark/>
          </w:tcPr>
          <w:p w14:paraId="606E691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6.84</w:t>
            </w:r>
          </w:p>
        </w:tc>
        <w:tc>
          <w:tcPr>
            <w:tcW w:w="327" w:type="pct"/>
            <w:tcBorders>
              <w:top w:val="nil"/>
              <w:left w:val="nil"/>
              <w:bottom w:val="single" w:sz="4" w:space="0" w:color="auto"/>
              <w:right w:val="single" w:sz="4" w:space="0" w:color="auto"/>
            </w:tcBorders>
            <w:shd w:val="clear" w:color="auto" w:fill="auto"/>
            <w:noWrap/>
            <w:hideMark/>
          </w:tcPr>
          <w:p w14:paraId="06C31C2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c>
          <w:tcPr>
            <w:tcW w:w="485" w:type="pct"/>
            <w:tcBorders>
              <w:top w:val="nil"/>
              <w:left w:val="nil"/>
              <w:bottom w:val="single" w:sz="4" w:space="0" w:color="auto"/>
              <w:right w:val="single" w:sz="4" w:space="0" w:color="auto"/>
            </w:tcBorders>
            <w:shd w:val="clear" w:color="auto" w:fill="auto"/>
            <w:noWrap/>
            <w:hideMark/>
          </w:tcPr>
          <w:p w14:paraId="061CF5B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64" w:type="pct"/>
            <w:tcBorders>
              <w:top w:val="nil"/>
              <w:left w:val="nil"/>
              <w:bottom w:val="single" w:sz="4" w:space="0" w:color="auto"/>
              <w:right w:val="single" w:sz="4" w:space="0" w:color="auto"/>
            </w:tcBorders>
            <w:shd w:val="clear" w:color="auto" w:fill="auto"/>
            <w:noWrap/>
            <w:hideMark/>
          </w:tcPr>
          <w:p w14:paraId="200B41A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30" w:type="pct"/>
            <w:tcBorders>
              <w:top w:val="nil"/>
              <w:left w:val="nil"/>
              <w:bottom w:val="single" w:sz="4" w:space="0" w:color="auto"/>
              <w:right w:val="single" w:sz="4" w:space="0" w:color="auto"/>
            </w:tcBorders>
            <w:shd w:val="clear" w:color="auto" w:fill="auto"/>
            <w:noWrap/>
            <w:hideMark/>
          </w:tcPr>
          <w:p w14:paraId="6AE1704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63" w:type="pct"/>
            <w:tcBorders>
              <w:top w:val="nil"/>
              <w:left w:val="nil"/>
              <w:bottom w:val="single" w:sz="4" w:space="0" w:color="auto"/>
              <w:right w:val="single" w:sz="4" w:space="0" w:color="auto"/>
            </w:tcBorders>
            <w:shd w:val="clear" w:color="auto" w:fill="auto"/>
            <w:vAlign w:val="bottom"/>
            <w:hideMark/>
          </w:tcPr>
          <w:p w14:paraId="659DA69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2.48**</w:t>
            </w:r>
          </w:p>
        </w:tc>
        <w:tc>
          <w:tcPr>
            <w:tcW w:w="485" w:type="pct"/>
            <w:tcBorders>
              <w:top w:val="nil"/>
              <w:left w:val="nil"/>
              <w:bottom w:val="single" w:sz="4" w:space="0" w:color="auto"/>
              <w:right w:val="single" w:sz="4" w:space="0" w:color="auto"/>
            </w:tcBorders>
            <w:shd w:val="clear" w:color="auto" w:fill="auto"/>
            <w:noWrap/>
            <w:hideMark/>
          </w:tcPr>
          <w:p w14:paraId="6C0BE0D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07" w:type="pct"/>
            <w:tcBorders>
              <w:top w:val="nil"/>
              <w:left w:val="nil"/>
              <w:bottom w:val="single" w:sz="4" w:space="0" w:color="auto"/>
              <w:right w:val="single" w:sz="4" w:space="0" w:color="auto"/>
            </w:tcBorders>
            <w:shd w:val="clear" w:color="auto" w:fill="auto"/>
            <w:noWrap/>
            <w:hideMark/>
          </w:tcPr>
          <w:p w14:paraId="1EBE767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4.00</w:t>
            </w:r>
          </w:p>
        </w:tc>
      </w:tr>
      <w:tr w:rsidR="00001254" w:rsidRPr="00DF6DEA" w14:paraId="676F8643"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9CE3B7"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85" w:type="pct"/>
            <w:tcBorders>
              <w:top w:val="nil"/>
              <w:left w:val="nil"/>
              <w:bottom w:val="single" w:sz="4" w:space="0" w:color="auto"/>
              <w:right w:val="single" w:sz="4" w:space="0" w:color="auto"/>
            </w:tcBorders>
            <w:shd w:val="clear" w:color="auto" w:fill="auto"/>
            <w:noWrap/>
            <w:vAlign w:val="center"/>
            <w:hideMark/>
          </w:tcPr>
          <w:p w14:paraId="7ED8D65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-4.49</w:t>
            </w:r>
          </w:p>
        </w:tc>
        <w:tc>
          <w:tcPr>
            <w:tcW w:w="364" w:type="pct"/>
            <w:tcBorders>
              <w:top w:val="nil"/>
              <w:left w:val="nil"/>
              <w:bottom w:val="single" w:sz="4" w:space="0" w:color="auto"/>
              <w:right w:val="single" w:sz="4" w:space="0" w:color="auto"/>
            </w:tcBorders>
            <w:shd w:val="clear" w:color="auto" w:fill="auto"/>
            <w:noWrap/>
            <w:hideMark/>
          </w:tcPr>
          <w:p w14:paraId="5FA3D94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-2.16</w:t>
            </w:r>
          </w:p>
        </w:tc>
        <w:tc>
          <w:tcPr>
            <w:tcW w:w="327" w:type="pct"/>
            <w:tcBorders>
              <w:top w:val="nil"/>
              <w:left w:val="nil"/>
              <w:bottom w:val="single" w:sz="4" w:space="0" w:color="auto"/>
              <w:right w:val="single" w:sz="4" w:space="0" w:color="auto"/>
            </w:tcBorders>
            <w:shd w:val="clear" w:color="auto" w:fill="auto"/>
            <w:noWrap/>
            <w:hideMark/>
          </w:tcPr>
          <w:p w14:paraId="2BD2E3B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485" w:type="pct"/>
            <w:tcBorders>
              <w:top w:val="nil"/>
              <w:left w:val="nil"/>
              <w:bottom w:val="single" w:sz="4" w:space="0" w:color="auto"/>
              <w:right w:val="single" w:sz="4" w:space="0" w:color="auto"/>
            </w:tcBorders>
            <w:shd w:val="clear" w:color="auto" w:fill="auto"/>
            <w:noWrap/>
            <w:hideMark/>
          </w:tcPr>
          <w:p w14:paraId="5477A1E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64" w:type="pct"/>
            <w:tcBorders>
              <w:top w:val="nil"/>
              <w:left w:val="nil"/>
              <w:bottom w:val="single" w:sz="4" w:space="0" w:color="auto"/>
              <w:right w:val="single" w:sz="4" w:space="0" w:color="auto"/>
            </w:tcBorders>
            <w:shd w:val="clear" w:color="auto" w:fill="auto"/>
            <w:hideMark/>
          </w:tcPr>
          <w:p w14:paraId="0C8BD9E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-2.68*</w:t>
            </w:r>
          </w:p>
        </w:tc>
        <w:tc>
          <w:tcPr>
            <w:tcW w:w="330" w:type="pct"/>
            <w:tcBorders>
              <w:top w:val="nil"/>
              <w:left w:val="nil"/>
              <w:bottom w:val="single" w:sz="4" w:space="0" w:color="auto"/>
              <w:right w:val="single" w:sz="4" w:space="0" w:color="auto"/>
            </w:tcBorders>
            <w:shd w:val="clear" w:color="auto" w:fill="auto"/>
            <w:noWrap/>
            <w:hideMark/>
          </w:tcPr>
          <w:p w14:paraId="6C32BCA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63" w:type="pct"/>
            <w:tcBorders>
              <w:top w:val="nil"/>
              <w:left w:val="nil"/>
              <w:bottom w:val="single" w:sz="4" w:space="0" w:color="auto"/>
              <w:right w:val="single" w:sz="4" w:space="0" w:color="auto"/>
            </w:tcBorders>
            <w:shd w:val="clear" w:color="auto" w:fill="auto"/>
            <w:vAlign w:val="bottom"/>
            <w:hideMark/>
          </w:tcPr>
          <w:p w14:paraId="717CD8D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-2.97**</w:t>
            </w:r>
          </w:p>
        </w:tc>
        <w:tc>
          <w:tcPr>
            <w:tcW w:w="485" w:type="pct"/>
            <w:tcBorders>
              <w:top w:val="nil"/>
              <w:left w:val="nil"/>
              <w:bottom w:val="single" w:sz="4" w:space="0" w:color="auto"/>
              <w:right w:val="single" w:sz="4" w:space="0" w:color="auto"/>
            </w:tcBorders>
            <w:shd w:val="clear" w:color="auto" w:fill="auto"/>
            <w:hideMark/>
          </w:tcPr>
          <w:p w14:paraId="5D979F8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-4.32*</w:t>
            </w:r>
          </w:p>
        </w:tc>
        <w:tc>
          <w:tcPr>
            <w:tcW w:w="307" w:type="pct"/>
            <w:tcBorders>
              <w:top w:val="nil"/>
              <w:left w:val="nil"/>
              <w:bottom w:val="single" w:sz="4" w:space="0" w:color="auto"/>
              <w:right w:val="single" w:sz="4" w:space="0" w:color="auto"/>
            </w:tcBorders>
            <w:shd w:val="clear" w:color="auto" w:fill="auto"/>
            <w:noWrap/>
            <w:hideMark/>
          </w:tcPr>
          <w:p w14:paraId="1CCFB56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69E88BCB"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C7EA19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85" w:type="pct"/>
            <w:tcBorders>
              <w:top w:val="nil"/>
              <w:left w:val="nil"/>
              <w:bottom w:val="single" w:sz="4" w:space="0" w:color="auto"/>
              <w:right w:val="single" w:sz="4" w:space="0" w:color="auto"/>
            </w:tcBorders>
            <w:shd w:val="clear" w:color="auto" w:fill="auto"/>
            <w:noWrap/>
            <w:vAlign w:val="center"/>
            <w:hideMark/>
          </w:tcPr>
          <w:p w14:paraId="610AE5B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64" w:type="pct"/>
            <w:tcBorders>
              <w:top w:val="nil"/>
              <w:left w:val="nil"/>
              <w:bottom w:val="single" w:sz="4" w:space="0" w:color="auto"/>
              <w:right w:val="single" w:sz="4" w:space="0" w:color="auto"/>
            </w:tcBorders>
            <w:shd w:val="clear" w:color="auto" w:fill="auto"/>
            <w:noWrap/>
            <w:hideMark/>
          </w:tcPr>
          <w:p w14:paraId="7A1C7E7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w:t>
            </w:r>
          </w:p>
        </w:tc>
        <w:tc>
          <w:tcPr>
            <w:tcW w:w="327" w:type="pct"/>
            <w:tcBorders>
              <w:top w:val="nil"/>
              <w:left w:val="nil"/>
              <w:bottom w:val="single" w:sz="4" w:space="0" w:color="auto"/>
              <w:right w:val="single" w:sz="4" w:space="0" w:color="auto"/>
            </w:tcBorders>
            <w:shd w:val="clear" w:color="auto" w:fill="auto"/>
            <w:noWrap/>
            <w:hideMark/>
          </w:tcPr>
          <w:p w14:paraId="322C904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85" w:type="pct"/>
            <w:tcBorders>
              <w:top w:val="nil"/>
              <w:left w:val="nil"/>
              <w:bottom w:val="single" w:sz="4" w:space="0" w:color="auto"/>
              <w:right w:val="single" w:sz="4" w:space="0" w:color="auto"/>
            </w:tcBorders>
            <w:shd w:val="clear" w:color="auto" w:fill="auto"/>
            <w:noWrap/>
            <w:hideMark/>
          </w:tcPr>
          <w:p w14:paraId="72A7766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364" w:type="pct"/>
            <w:tcBorders>
              <w:top w:val="nil"/>
              <w:left w:val="nil"/>
              <w:bottom w:val="single" w:sz="4" w:space="0" w:color="auto"/>
              <w:right w:val="single" w:sz="4" w:space="0" w:color="auto"/>
            </w:tcBorders>
            <w:shd w:val="clear" w:color="auto" w:fill="auto"/>
            <w:noWrap/>
            <w:hideMark/>
          </w:tcPr>
          <w:p w14:paraId="1D76A81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2.49</w:t>
            </w:r>
          </w:p>
        </w:tc>
        <w:tc>
          <w:tcPr>
            <w:tcW w:w="330" w:type="pct"/>
            <w:tcBorders>
              <w:top w:val="nil"/>
              <w:left w:val="nil"/>
              <w:bottom w:val="single" w:sz="4" w:space="0" w:color="auto"/>
              <w:right w:val="single" w:sz="4" w:space="0" w:color="auto"/>
            </w:tcBorders>
            <w:shd w:val="clear" w:color="auto" w:fill="auto"/>
            <w:noWrap/>
            <w:hideMark/>
          </w:tcPr>
          <w:p w14:paraId="6C1A227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1.44</w:t>
            </w:r>
          </w:p>
        </w:tc>
        <w:tc>
          <w:tcPr>
            <w:tcW w:w="463" w:type="pct"/>
            <w:tcBorders>
              <w:top w:val="nil"/>
              <w:left w:val="nil"/>
              <w:bottom w:val="single" w:sz="4" w:space="0" w:color="auto"/>
              <w:right w:val="single" w:sz="4" w:space="0" w:color="auto"/>
            </w:tcBorders>
            <w:shd w:val="clear" w:color="auto" w:fill="auto"/>
            <w:vAlign w:val="bottom"/>
            <w:hideMark/>
          </w:tcPr>
          <w:p w14:paraId="41A9E37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3.76**</w:t>
            </w:r>
          </w:p>
        </w:tc>
        <w:tc>
          <w:tcPr>
            <w:tcW w:w="485" w:type="pct"/>
            <w:tcBorders>
              <w:top w:val="nil"/>
              <w:left w:val="nil"/>
              <w:bottom w:val="single" w:sz="4" w:space="0" w:color="auto"/>
              <w:right w:val="single" w:sz="4" w:space="0" w:color="auto"/>
            </w:tcBorders>
            <w:shd w:val="clear" w:color="auto" w:fill="auto"/>
            <w:noWrap/>
            <w:hideMark/>
          </w:tcPr>
          <w:p w14:paraId="2D88F06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1.92</w:t>
            </w:r>
          </w:p>
        </w:tc>
        <w:tc>
          <w:tcPr>
            <w:tcW w:w="307" w:type="pct"/>
            <w:tcBorders>
              <w:top w:val="nil"/>
              <w:left w:val="nil"/>
              <w:bottom w:val="single" w:sz="4" w:space="0" w:color="auto"/>
              <w:right w:val="single" w:sz="4" w:space="0" w:color="auto"/>
            </w:tcBorders>
            <w:shd w:val="clear" w:color="auto" w:fill="auto"/>
            <w:noWrap/>
            <w:hideMark/>
          </w:tcPr>
          <w:p w14:paraId="797A750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4.27</w:t>
            </w:r>
          </w:p>
        </w:tc>
      </w:tr>
      <w:tr w:rsidR="00001254" w:rsidRPr="00DF6DEA" w14:paraId="77CBD3B2"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947ED80"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85" w:type="pct"/>
            <w:tcBorders>
              <w:top w:val="nil"/>
              <w:left w:val="nil"/>
              <w:bottom w:val="single" w:sz="4" w:space="0" w:color="auto"/>
              <w:right w:val="single" w:sz="4" w:space="0" w:color="auto"/>
            </w:tcBorders>
            <w:shd w:val="clear" w:color="auto" w:fill="auto"/>
            <w:noWrap/>
            <w:vAlign w:val="center"/>
            <w:hideMark/>
          </w:tcPr>
          <w:p w14:paraId="776EF98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3.79</w:t>
            </w:r>
          </w:p>
        </w:tc>
        <w:tc>
          <w:tcPr>
            <w:tcW w:w="364" w:type="pct"/>
            <w:tcBorders>
              <w:top w:val="nil"/>
              <w:left w:val="nil"/>
              <w:bottom w:val="single" w:sz="4" w:space="0" w:color="auto"/>
              <w:right w:val="single" w:sz="4" w:space="0" w:color="auto"/>
            </w:tcBorders>
            <w:shd w:val="clear" w:color="auto" w:fill="auto"/>
            <w:hideMark/>
          </w:tcPr>
          <w:p w14:paraId="77687CF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7.46*</w:t>
            </w:r>
          </w:p>
        </w:tc>
        <w:tc>
          <w:tcPr>
            <w:tcW w:w="327" w:type="pct"/>
            <w:tcBorders>
              <w:top w:val="nil"/>
              <w:left w:val="nil"/>
              <w:bottom w:val="single" w:sz="4" w:space="0" w:color="auto"/>
              <w:right w:val="single" w:sz="4" w:space="0" w:color="auto"/>
            </w:tcBorders>
            <w:shd w:val="clear" w:color="auto" w:fill="auto"/>
            <w:noWrap/>
            <w:hideMark/>
          </w:tcPr>
          <w:p w14:paraId="7E8E515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3.48</w:t>
            </w:r>
          </w:p>
        </w:tc>
        <w:tc>
          <w:tcPr>
            <w:tcW w:w="485" w:type="pct"/>
            <w:tcBorders>
              <w:top w:val="nil"/>
              <w:left w:val="nil"/>
              <w:bottom w:val="single" w:sz="4" w:space="0" w:color="auto"/>
              <w:right w:val="single" w:sz="4" w:space="0" w:color="auto"/>
            </w:tcBorders>
            <w:shd w:val="clear" w:color="auto" w:fill="auto"/>
            <w:noWrap/>
            <w:hideMark/>
          </w:tcPr>
          <w:p w14:paraId="34D25E9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364" w:type="pct"/>
            <w:tcBorders>
              <w:top w:val="nil"/>
              <w:left w:val="nil"/>
              <w:bottom w:val="single" w:sz="4" w:space="0" w:color="auto"/>
              <w:right w:val="single" w:sz="4" w:space="0" w:color="auto"/>
            </w:tcBorders>
            <w:shd w:val="clear" w:color="auto" w:fill="auto"/>
            <w:noWrap/>
            <w:hideMark/>
          </w:tcPr>
          <w:p w14:paraId="058318A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1154893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63" w:type="pct"/>
            <w:tcBorders>
              <w:top w:val="nil"/>
              <w:left w:val="nil"/>
              <w:bottom w:val="single" w:sz="4" w:space="0" w:color="auto"/>
              <w:right w:val="single" w:sz="4" w:space="0" w:color="auto"/>
            </w:tcBorders>
            <w:shd w:val="clear" w:color="auto" w:fill="auto"/>
            <w:noWrap/>
            <w:vAlign w:val="bottom"/>
            <w:hideMark/>
          </w:tcPr>
          <w:p w14:paraId="731FF92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485" w:type="pct"/>
            <w:tcBorders>
              <w:top w:val="nil"/>
              <w:left w:val="nil"/>
              <w:bottom w:val="single" w:sz="4" w:space="0" w:color="auto"/>
              <w:right w:val="single" w:sz="4" w:space="0" w:color="auto"/>
            </w:tcBorders>
            <w:shd w:val="clear" w:color="auto" w:fill="auto"/>
            <w:noWrap/>
            <w:hideMark/>
          </w:tcPr>
          <w:p w14:paraId="2CA77ED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07" w:type="pct"/>
            <w:tcBorders>
              <w:top w:val="nil"/>
              <w:left w:val="nil"/>
              <w:bottom w:val="single" w:sz="4" w:space="0" w:color="auto"/>
              <w:right w:val="single" w:sz="4" w:space="0" w:color="auto"/>
            </w:tcBorders>
            <w:shd w:val="clear" w:color="auto" w:fill="auto"/>
            <w:noWrap/>
            <w:hideMark/>
          </w:tcPr>
          <w:p w14:paraId="30BA57E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2.40</w:t>
            </w:r>
          </w:p>
        </w:tc>
      </w:tr>
      <w:tr w:rsidR="00001254" w:rsidRPr="00DF6DEA" w14:paraId="44754BD5"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1854122"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85" w:type="pct"/>
            <w:tcBorders>
              <w:top w:val="nil"/>
              <w:left w:val="nil"/>
              <w:bottom w:val="single" w:sz="4" w:space="0" w:color="auto"/>
              <w:right w:val="single" w:sz="4" w:space="0" w:color="auto"/>
            </w:tcBorders>
            <w:shd w:val="clear" w:color="auto" w:fill="auto"/>
            <w:noWrap/>
            <w:vAlign w:val="center"/>
            <w:hideMark/>
          </w:tcPr>
          <w:p w14:paraId="50209DB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364" w:type="pct"/>
            <w:tcBorders>
              <w:top w:val="nil"/>
              <w:left w:val="nil"/>
              <w:bottom w:val="single" w:sz="4" w:space="0" w:color="auto"/>
              <w:right w:val="single" w:sz="4" w:space="0" w:color="auto"/>
            </w:tcBorders>
            <w:shd w:val="clear" w:color="auto" w:fill="auto"/>
            <w:noWrap/>
            <w:hideMark/>
          </w:tcPr>
          <w:p w14:paraId="0E4FC36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327" w:type="pct"/>
            <w:tcBorders>
              <w:top w:val="nil"/>
              <w:left w:val="nil"/>
              <w:bottom w:val="single" w:sz="4" w:space="0" w:color="auto"/>
              <w:right w:val="single" w:sz="4" w:space="0" w:color="auto"/>
            </w:tcBorders>
            <w:shd w:val="clear" w:color="auto" w:fill="auto"/>
            <w:noWrap/>
            <w:hideMark/>
          </w:tcPr>
          <w:p w14:paraId="2507662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-3.02</w:t>
            </w:r>
          </w:p>
        </w:tc>
        <w:tc>
          <w:tcPr>
            <w:tcW w:w="485" w:type="pct"/>
            <w:tcBorders>
              <w:top w:val="nil"/>
              <w:left w:val="nil"/>
              <w:bottom w:val="single" w:sz="4" w:space="0" w:color="auto"/>
              <w:right w:val="single" w:sz="4" w:space="0" w:color="auto"/>
            </w:tcBorders>
            <w:shd w:val="clear" w:color="auto" w:fill="auto"/>
            <w:noWrap/>
            <w:hideMark/>
          </w:tcPr>
          <w:p w14:paraId="27E616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0.57</w:t>
            </w:r>
          </w:p>
        </w:tc>
        <w:tc>
          <w:tcPr>
            <w:tcW w:w="364" w:type="pct"/>
            <w:tcBorders>
              <w:top w:val="nil"/>
              <w:left w:val="nil"/>
              <w:bottom w:val="single" w:sz="4" w:space="0" w:color="auto"/>
              <w:right w:val="single" w:sz="4" w:space="0" w:color="auto"/>
            </w:tcBorders>
            <w:shd w:val="clear" w:color="auto" w:fill="auto"/>
            <w:noWrap/>
            <w:hideMark/>
          </w:tcPr>
          <w:p w14:paraId="4109224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330" w:type="pct"/>
            <w:tcBorders>
              <w:top w:val="nil"/>
              <w:left w:val="nil"/>
              <w:bottom w:val="single" w:sz="4" w:space="0" w:color="auto"/>
              <w:right w:val="single" w:sz="4" w:space="0" w:color="auto"/>
            </w:tcBorders>
            <w:shd w:val="clear" w:color="auto" w:fill="auto"/>
            <w:noWrap/>
            <w:hideMark/>
          </w:tcPr>
          <w:p w14:paraId="1675353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63" w:type="pct"/>
            <w:tcBorders>
              <w:top w:val="nil"/>
              <w:left w:val="nil"/>
              <w:bottom w:val="single" w:sz="4" w:space="0" w:color="auto"/>
              <w:right w:val="single" w:sz="4" w:space="0" w:color="auto"/>
            </w:tcBorders>
            <w:shd w:val="clear" w:color="auto" w:fill="auto"/>
            <w:noWrap/>
            <w:vAlign w:val="bottom"/>
            <w:hideMark/>
          </w:tcPr>
          <w:p w14:paraId="298771F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485" w:type="pct"/>
            <w:tcBorders>
              <w:top w:val="nil"/>
              <w:left w:val="nil"/>
              <w:bottom w:val="single" w:sz="4" w:space="0" w:color="auto"/>
              <w:right w:val="single" w:sz="4" w:space="0" w:color="auto"/>
            </w:tcBorders>
            <w:shd w:val="clear" w:color="auto" w:fill="auto"/>
            <w:noWrap/>
            <w:hideMark/>
          </w:tcPr>
          <w:p w14:paraId="4C2D168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78C54F0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2.60</w:t>
            </w:r>
          </w:p>
        </w:tc>
      </w:tr>
      <w:tr w:rsidR="00001254" w:rsidRPr="00DF6DEA" w14:paraId="6DE93C37"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2EAFC20"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85" w:type="pct"/>
            <w:tcBorders>
              <w:top w:val="nil"/>
              <w:left w:val="nil"/>
              <w:bottom w:val="single" w:sz="4" w:space="0" w:color="auto"/>
              <w:right w:val="single" w:sz="4" w:space="0" w:color="auto"/>
            </w:tcBorders>
            <w:shd w:val="clear" w:color="auto" w:fill="auto"/>
            <w:noWrap/>
            <w:vAlign w:val="center"/>
            <w:hideMark/>
          </w:tcPr>
          <w:p w14:paraId="6BD737F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364" w:type="pct"/>
            <w:tcBorders>
              <w:top w:val="nil"/>
              <w:left w:val="nil"/>
              <w:bottom w:val="single" w:sz="4" w:space="0" w:color="auto"/>
              <w:right w:val="single" w:sz="4" w:space="0" w:color="auto"/>
            </w:tcBorders>
            <w:shd w:val="clear" w:color="auto" w:fill="auto"/>
            <w:noWrap/>
            <w:hideMark/>
          </w:tcPr>
          <w:p w14:paraId="3A8B88A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-4.06</w:t>
            </w:r>
          </w:p>
        </w:tc>
        <w:tc>
          <w:tcPr>
            <w:tcW w:w="327" w:type="pct"/>
            <w:tcBorders>
              <w:top w:val="nil"/>
              <w:left w:val="nil"/>
              <w:bottom w:val="single" w:sz="4" w:space="0" w:color="auto"/>
              <w:right w:val="single" w:sz="4" w:space="0" w:color="auto"/>
            </w:tcBorders>
            <w:shd w:val="clear" w:color="auto" w:fill="auto"/>
            <w:noWrap/>
            <w:hideMark/>
          </w:tcPr>
          <w:p w14:paraId="16063AD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85" w:type="pct"/>
            <w:tcBorders>
              <w:top w:val="nil"/>
              <w:left w:val="nil"/>
              <w:bottom w:val="single" w:sz="4" w:space="0" w:color="auto"/>
              <w:right w:val="single" w:sz="4" w:space="0" w:color="auto"/>
            </w:tcBorders>
            <w:shd w:val="clear" w:color="auto" w:fill="auto"/>
            <w:noWrap/>
            <w:hideMark/>
          </w:tcPr>
          <w:p w14:paraId="080D4C7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364" w:type="pct"/>
            <w:tcBorders>
              <w:top w:val="nil"/>
              <w:left w:val="nil"/>
              <w:bottom w:val="single" w:sz="4" w:space="0" w:color="auto"/>
              <w:right w:val="single" w:sz="4" w:space="0" w:color="auto"/>
            </w:tcBorders>
            <w:shd w:val="clear" w:color="auto" w:fill="auto"/>
            <w:noWrap/>
            <w:hideMark/>
          </w:tcPr>
          <w:p w14:paraId="013A2CD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FD7313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c>
          <w:tcPr>
            <w:tcW w:w="463" w:type="pct"/>
            <w:tcBorders>
              <w:top w:val="nil"/>
              <w:left w:val="nil"/>
              <w:bottom w:val="single" w:sz="4" w:space="0" w:color="auto"/>
              <w:right w:val="single" w:sz="4" w:space="0" w:color="auto"/>
            </w:tcBorders>
            <w:shd w:val="clear" w:color="auto" w:fill="auto"/>
            <w:noWrap/>
            <w:vAlign w:val="bottom"/>
            <w:hideMark/>
          </w:tcPr>
          <w:p w14:paraId="6D88B1A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485" w:type="pct"/>
            <w:tcBorders>
              <w:top w:val="nil"/>
              <w:left w:val="nil"/>
              <w:bottom w:val="single" w:sz="4" w:space="0" w:color="auto"/>
              <w:right w:val="single" w:sz="4" w:space="0" w:color="auto"/>
            </w:tcBorders>
            <w:shd w:val="clear" w:color="auto" w:fill="auto"/>
            <w:noWrap/>
            <w:hideMark/>
          </w:tcPr>
          <w:p w14:paraId="301507E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07" w:type="pct"/>
            <w:tcBorders>
              <w:top w:val="nil"/>
              <w:left w:val="nil"/>
              <w:bottom w:val="single" w:sz="4" w:space="0" w:color="auto"/>
              <w:right w:val="single" w:sz="4" w:space="0" w:color="auto"/>
            </w:tcBorders>
            <w:shd w:val="clear" w:color="auto" w:fill="auto"/>
            <w:noWrap/>
            <w:hideMark/>
          </w:tcPr>
          <w:p w14:paraId="31DC5D0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2.50</w:t>
            </w:r>
          </w:p>
        </w:tc>
      </w:tr>
      <w:tr w:rsidR="00001254" w:rsidRPr="00DF6DEA" w14:paraId="21501064"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7B7FB0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85" w:type="pct"/>
            <w:tcBorders>
              <w:top w:val="nil"/>
              <w:left w:val="nil"/>
              <w:bottom w:val="single" w:sz="4" w:space="0" w:color="auto"/>
              <w:right w:val="single" w:sz="4" w:space="0" w:color="auto"/>
            </w:tcBorders>
            <w:shd w:val="clear" w:color="auto" w:fill="auto"/>
            <w:noWrap/>
            <w:vAlign w:val="center"/>
            <w:hideMark/>
          </w:tcPr>
          <w:p w14:paraId="5826D8F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-2.34</w:t>
            </w:r>
          </w:p>
        </w:tc>
        <w:tc>
          <w:tcPr>
            <w:tcW w:w="364" w:type="pct"/>
            <w:tcBorders>
              <w:top w:val="nil"/>
              <w:left w:val="nil"/>
              <w:bottom w:val="single" w:sz="4" w:space="0" w:color="auto"/>
              <w:right w:val="single" w:sz="4" w:space="0" w:color="auto"/>
            </w:tcBorders>
            <w:shd w:val="clear" w:color="auto" w:fill="auto"/>
            <w:noWrap/>
            <w:hideMark/>
          </w:tcPr>
          <w:p w14:paraId="655D90B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c>
          <w:tcPr>
            <w:tcW w:w="327" w:type="pct"/>
            <w:tcBorders>
              <w:top w:val="nil"/>
              <w:left w:val="nil"/>
              <w:bottom w:val="single" w:sz="4" w:space="0" w:color="auto"/>
              <w:right w:val="single" w:sz="4" w:space="0" w:color="auto"/>
            </w:tcBorders>
            <w:shd w:val="clear" w:color="auto" w:fill="auto"/>
            <w:noWrap/>
            <w:hideMark/>
          </w:tcPr>
          <w:p w14:paraId="5186477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-1.52</w:t>
            </w:r>
          </w:p>
        </w:tc>
        <w:tc>
          <w:tcPr>
            <w:tcW w:w="485" w:type="pct"/>
            <w:tcBorders>
              <w:top w:val="nil"/>
              <w:left w:val="nil"/>
              <w:bottom w:val="single" w:sz="4" w:space="0" w:color="auto"/>
              <w:right w:val="single" w:sz="4" w:space="0" w:color="auto"/>
            </w:tcBorders>
            <w:shd w:val="clear" w:color="auto" w:fill="auto"/>
            <w:noWrap/>
            <w:hideMark/>
          </w:tcPr>
          <w:p w14:paraId="276FE7B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364" w:type="pct"/>
            <w:tcBorders>
              <w:top w:val="nil"/>
              <w:left w:val="nil"/>
              <w:bottom w:val="single" w:sz="4" w:space="0" w:color="auto"/>
              <w:right w:val="single" w:sz="4" w:space="0" w:color="auto"/>
            </w:tcBorders>
            <w:shd w:val="clear" w:color="auto" w:fill="auto"/>
            <w:noWrap/>
            <w:hideMark/>
          </w:tcPr>
          <w:p w14:paraId="0B19F2C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330" w:type="pct"/>
            <w:tcBorders>
              <w:top w:val="nil"/>
              <w:left w:val="nil"/>
              <w:bottom w:val="single" w:sz="4" w:space="0" w:color="auto"/>
              <w:right w:val="single" w:sz="4" w:space="0" w:color="auto"/>
            </w:tcBorders>
            <w:shd w:val="clear" w:color="auto" w:fill="auto"/>
            <w:noWrap/>
            <w:hideMark/>
          </w:tcPr>
          <w:p w14:paraId="7D83DA8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0.36</w:t>
            </w:r>
          </w:p>
        </w:tc>
        <w:tc>
          <w:tcPr>
            <w:tcW w:w="463" w:type="pct"/>
            <w:tcBorders>
              <w:top w:val="nil"/>
              <w:left w:val="nil"/>
              <w:bottom w:val="single" w:sz="4" w:space="0" w:color="auto"/>
              <w:right w:val="single" w:sz="4" w:space="0" w:color="auto"/>
            </w:tcBorders>
            <w:shd w:val="clear" w:color="auto" w:fill="auto"/>
            <w:noWrap/>
            <w:vAlign w:val="bottom"/>
            <w:hideMark/>
          </w:tcPr>
          <w:p w14:paraId="4663D1F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c>
          <w:tcPr>
            <w:tcW w:w="485" w:type="pct"/>
            <w:tcBorders>
              <w:top w:val="nil"/>
              <w:left w:val="nil"/>
              <w:bottom w:val="single" w:sz="4" w:space="0" w:color="auto"/>
              <w:right w:val="single" w:sz="4" w:space="0" w:color="auto"/>
            </w:tcBorders>
            <w:shd w:val="clear" w:color="auto" w:fill="auto"/>
            <w:noWrap/>
            <w:hideMark/>
          </w:tcPr>
          <w:p w14:paraId="7E7A2DD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07" w:type="pct"/>
            <w:tcBorders>
              <w:top w:val="nil"/>
              <w:left w:val="nil"/>
              <w:bottom w:val="single" w:sz="4" w:space="0" w:color="auto"/>
              <w:right w:val="single" w:sz="4" w:space="0" w:color="auto"/>
            </w:tcBorders>
            <w:shd w:val="clear" w:color="auto" w:fill="auto"/>
            <w:noWrap/>
            <w:hideMark/>
          </w:tcPr>
          <w:p w14:paraId="303CA34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r>
      <w:tr w:rsidR="00001254" w:rsidRPr="00DF6DEA" w14:paraId="445B64AE"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7919802"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85" w:type="pct"/>
            <w:tcBorders>
              <w:top w:val="nil"/>
              <w:left w:val="nil"/>
              <w:bottom w:val="single" w:sz="4" w:space="0" w:color="auto"/>
              <w:right w:val="single" w:sz="4" w:space="0" w:color="auto"/>
            </w:tcBorders>
            <w:shd w:val="clear" w:color="auto" w:fill="auto"/>
            <w:noWrap/>
            <w:hideMark/>
          </w:tcPr>
          <w:p w14:paraId="478149B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-3.54</w:t>
            </w:r>
          </w:p>
        </w:tc>
        <w:tc>
          <w:tcPr>
            <w:tcW w:w="364" w:type="pct"/>
            <w:tcBorders>
              <w:top w:val="nil"/>
              <w:left w:val="nil"/>
              <w:bottom w:val="single" w:sz="4" w:space="0" w:color="auto"/>
              <w:right w:val="single" w:sz="4" w:space="0" w:color="auto"/>
            </w:tcBorders>
            <w:shd w:val="clear" w:color="auto" w:fill="auto"/>
            <w:noWrap/>
            <w:hideMark/>
          </w:tcPr>
          <w:p w14:paraId="45F6964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-5.26</w:t>
            </w:r>
          </w:p>
        </w:tc>
        <w:tc>
          <w:tcPr>
            <w:tcW w:w="327" w:type="pct"/>
            <w:tcBorders>
              <w:top w:val="nil"/>
              <w:left w:val="nil"/>
              <w:bottom w:val="single" w:sz="4" w:space="0" w:color="auto"/>
              <w:right w:val="single" w:sz="4" w:space="0" w:color="auto"/>
            </w:tcBorders>
            <w:shd w:val="clear" w:color="auto" w:fill="auto"/>
            <w:noWrap/>
            <w:hideMark/>
          </w:tcPr>
          <w:p w14:paraId="1FF0DC1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85" w:type="pct"/>
            <w:tcBorders>
              <w:top w:val="nil"/>
              <w:left w:val="nil"/>
              <w:bottom w:val="single" w:sz="4" w:space="0" w:color="auto"/>
              <w:right w:val="single" w:sz="4" w:space="0" w:color="auto"/>
            </w:tcBorders>
            <w:shd w:val="clear" w:color="auto" w:fill="auto"/>
            <w:noWrap/>
            <w:hideMark/>
          </w:tcPr>
          <w:p w14:paraId="7639440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64" w:type="pct"/>
            <w:tcBorders>
              <w:top w:val="nil"/>
              <w:left w:val="nil"/>
              <w:bottom w:val="single" w:sz="4" w:space="0" w:color="auto"/>
              <w:right w:val="single" w:sz="4" w:space="0" w:color="auto"/>
            </w:tcBorders>
            <w:shd w:val="clear" w:color="auto" w:fill="auto"/>
            <w:noWrap/>
            <w:hideMark/>
          </w:tcPr>
          <w:p w14:paraId="0DF4F98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30" w:type="pct"/>
            <w:tcBorders>
              <w:top w:val="nil"/>
              <w:left w:val="nil"/>
              <w:bottom w:val="single" w:sz="4" w:space="0" w:color="auto"/>
              <w:right w:val="single" w:sz="4" w:space="0" w:color="auto"/>
            </w:tcBorders>
            <w:shd w:val="clear" w:color="auto" w:fill="auto"/>
            <w:noWrap/>
            <w:hideMark/>
          </w:tcPr>
          <w:p w14:paraId="0A14555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463" w:type="pct"/>
            <w:tcBorders>
              <w:top w:val="nil"/>
              <w:left w:val="nil"/>
              <w:bottom w:val="single" w:sz="4" w:space="0" w:color="auto"/>
              <w:right w:val="single" w:sz="4" w:space="0" w:color="auto"/>
            </w:tcBorders>
            <w:shd w:val="clear" w:color="auto" w:fill="auto"/>
            <w:vAlign w:val="bottom"/>
            <w:hideMark/>
          </w:tcPr>
          <w:p w14:paraId="491A495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noWrap/>
            <w:hideMark/>
          </w:tcPr>
          <w:p w14:paraId="107C4F9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c>
          <w:tcPr>
            <w:tcW w:w="307" w:type="pct"/>
            <w:tcBorders>
              <w:top w:val="nil"/>
              <w:left w:val="nil"/>
              <w:bottom w:val="single" w:sz="4" w:space="0" w:color="auto"/>
              <w:right w:val="single" w:sz="4" w:space="0" w:color="auto"/>
            </w:tcBorders>
            <w:shd w:val="clear" w:color="auto" w:fill="auto"/>
            <w:noWrap/>
            <w:hideMark/>
          </w:tcPr>
          <w:p w14:paraId="0C055A0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r>
      <w:tr w:rsidR="00001254" w:rsidRPr="00DF6DEA" w14:paraId="74CCE29B"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01325283"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85" w:type="pct"/>
            <w:tcBorders>
              <w:top w:val="nil"/>
              <w:left w:val="nil"/>
              <w:bottom w:val="single" w:sz="4" w:space="0" w:color="auto"/>
              <w:right w:val="single" w:sz="4" w:space="0" w:color="auto"/>
            </w:tcBorders>
            <w:shd w:val="clear" w:color="auto" w:fill="auto"/>
            <w:noWrap/>
            <w:hideMark/>
          </w:tcPr>
          <w:p w14:paraId="0294234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1.79</w:t>
            </w:r>
          </w:p>
        </w:tc>
        <w:tc>
          <w:tcPr>
            <w:tcW w:w="364" w:type="pct"/>
            <w:tcBorders>
              <w:top w:val="nil"/>
              <w:left w:val="nil"/>
              <w:bottom w:val="single" w:sz="4" w:space="0" w:color="auto"/>
              <w:right w:val="single" w:sz="4" w:space="0" w:color="auto"/>
            </w:tcBorders>
            <w:shd w:val="clear" w:color="auto" w:fill="auto"/>
            <w:noWrap/>
            <w:hideMark/>
          </w:tcPr>
          <w:p w14:paraId="0819999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27" w:type="pct"/>
            <w:tcBorders>
              <w:top w:val="nil"/>
              <w:left w:val="nil"/>
              <w:bottom w:val="single" w:sz="4" w:space="0" w:color="auto"/>
              <w:right w:val="single" w:sz="4" w:space="0" w:color="auto"/>
            </w:tcBorders>
            <w:shd w:val="clear" w:color="auto" w:fill="auto"/>
            <w:noWrap/>
            <w:hideMark/>
          </w:tcPr>
          <w:p w14:paraId="5926B39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2.23</w:t>
            </w:r>
          </w:p>
        </w:tc>
        <w:tc>
          <w:tcPr>
            <w:tcW w:w="485" w:type="pct"/>
            <w:tcBorders>
              <w:top w:val="nil"/>
              <w:left w:val="nil"/>
              <w:bottom w:val="single" w:sz="4" w:space="0" w:color="auto"/>
              <w:right w:val="single" w:sz="4" w:space="0" w:color="auto"/>
            </w:tcBorders>
            <w:shd w:val="clear" w:color="auto" w:fill="auto"/>
            <w:noWrap/>
            <w:hideMark/>
          </w:tcPr>
          <w:p w14:paraId="3CC4CF7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64" w:type="pct"/>
            <w:tcBorders>
              <w:top w:val="nil"/>
              <w:left w:val="nil"/>
              <w:bottom w:val="single" w:sz="4" w:space="0" w:color="auto"/>
              <w:right w:val="single" w:sz="4" w:space="0" w:color="auto"/>
            </w:tcBorders>
            <w:shd w:val="clear" w:color="auto" w:fill="auto"/>
            <w:noWrap/>
            <w:hideMark/>
          </w:tcPr>
          <w:p w14:paraId="6557012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2.19</w:t>
            </w:r>
          </w:p>
        </w:tc>
        <w:tc>
          <w:tcPr>
            <w:tcW w:w="330" w:type="pct"/>
            <w:tcBorders>
              <w:top w:val="nil"/>
              <w:left w:val="nil"/>
              <w:bottom w:val="single" w:sz="4" w:space="0" w:color="auto"/>
              <w:right w:val="single" w:sz="4" w:space="0" w:color="auto"/>
            </w:tcBorders>
            <w:shd w:val="clear" w:color="auto" w:fill="auto"/>
            <w:noWrap/>
            <w:hideMark/>
          </w:tcPr>
          <w:p w14:paraId="55D3627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1.81</w:t>
            </w:r>
          </w:p>
        </w:tc>
        <w:tc>
          <w:tcPr>
            <w:tcW w:w="463" w:type="pct"/>
            <w:tcBorders>
              <w:top w:val="nil"/>
              <w:left w:val="nil"/>
              <w:bottom w:val="single" w:sz="4" w:space="0" w:color="auto"/>
              <w:right w:val="single" w:sz="4" w:space="0" w:color="auto"/>
            </w:tcBorders>
            <w:shd w:val="clear" w:color="auto" w:fill="auto"/>
            <w:noWrap/>
            <w:vAlign w:val="bottom"/>
            <w:hideMark/>
          </w:tcPr>
          <w:p w14:paraId="29749B3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85" w:type="pct"/>
            <w:tcBorders>
              <w:top w:val="nil"/>
              <w:left w:val="nil"/>
              <w:bottom w:val="single" w:sz="4" w:space="0" w:color="auto"/>
              <w:right w:val="single" w:sz="4" w:space="0" w:color="auto"/>
            </w:tcBorders>
            <w:shd w:val="clear" w:color="auto" w:fill="auto"/>
            <w:noWrap/>
            <w:hideMark/>
          </w:tcPr>
          <w:p w14:paraId="7974353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7A2B93A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3.90</w:t>
            </w:r>
          </w:p>
        </w:tc>
      </w:tr>
      <w:tr w:rsidR="00001254" w:rsidRPr="00DF6DEA" w14:paraId="54D37C35"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1E4C44"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85" w:type="pct"/>
            <w:tcBorders>
              <w:top w:val="nil"/>
              <w:left w:val="nil"/>
              <w:bottom w:val="single" w:sz="4" w:space="0" w:color="auto"/>
              <w:right w:val="single" w:sz="4" w:space="0" w:color="auto"/>
            </w:tcBorders>
            <w:shd w:val="clear" w:color="auto" w:fill="auto"/>
            <w:hideMark/>
          </w:tcPr>
          <w:p w14:paraId="6C60C58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-6.58**</w:t>
            </w:r>
          </w:p>
        </w:tc>
        <w:tc>
          <w:tcPr>
            <w:tcW w:w="364" w:type="pct"/>
            <w:tcBorders>
              <w:top w:val="nil"/>
              <w:left w:val="nil"/>
              <w:bottom w:val="single" w:sz="4" w:space="0" w:color="auto"/>
              <w:right w:val="single" w:sz="4" w:space="0" w:color="auto"/>
            </w:tcBorders>
            <w:shd w:val="clear" w:color="auto" w:fill="auto"/>
            <w:noWrap/>
            <w:hideMark/>
          </w:tcPr>
          <w:p w14:paraId="5787FEB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-1.38</w:t>
            </w:r>
          </w:p>
        </w:tc>
        <w:tc>
          <w:tcPr>
            <w:tcW w:w="327" w:type="pct"/>
            <w:tcBorders>
              <w:top w:val="nil"/>
              <w:left w:val="nil"/>
              <w:bottom w:val="single" w:sz="4" w:space="0" w:color="auto"/>
              <w:right w:val="single" w:sz="4" w:space="0" w:color="auto"/>
            </w:tcBorders>
            <w:shd w:val="clear" w:color="auto" w:fill="auto"/>
            <w:noWrap/>
            <w:hideMark/>
          </w:tcPr>
          <w:p w14:paraId="17430DB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85" w:type="pct"/>
            <w:tcBorders>
              <w:top w:val="nil"/>
              <w:left w:val="nil"/>
              <w:bottom w:val="single" w:sz="4" w:space="0" w:color="auto"/>
              <w:right w:val="single" w:sz="4" w:space="0" w:color="auto"/>
            </w:tcBorders>
            <w:shd w:val="clear" w:color="auto" w:fill="auto"/>
            <w:noWrap/>
            <w:hideMark/>
          </w:tcPr>
          <w:p w14:paraId="0271120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1.60</w:t>
            </w:r>
          </w:p>
        </w:tc>
        <w:tc>
          <w:tcPr>
            <w:tcW w:w="364" w:type="pct"/>
            <w:tcBorders>
              <w:top w:val="nil"/>
              <w:left w:val="nil"/>
              <w:bottom w:val="single" w:sz="4" w:space="0" w:color="auto"/>
              <w:right w:val="single" w:sz="4" w:space="0" w:color="auto"/>
            </w:tcBorders>
            <w:shd w:val="clear" w:color="auto" w:fill="auto"/>
            <w:noWrap/>
            <w:hideMark/>
          </w:tcPr>
          <w:p w14:paraId="46CD380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330" w:type="pct"/>
            <w:tcBorders>
              <w:top w:val="nil"/>
              <w:left w:val="nil"/>
              <w:bottom w:val="single" w:sz="4" w:space="0" w:color="auto"/>
              <w:right w:val="single" w:sz="4" w:space="0" w:color="auto"/>
            </w:tcBorders>
            <w:shd w:val="clear" w:color="auto" w:fill="auto"/>
            <w:noWrap/>
            <w:hideMark/>
          </w:tcPr>
          <w:p w14:paraId="49EB928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463" w:type="pct"/>
            <w:tcBorders>
              <w:top w:val="nil"/>
              <w:left w:val="nil"/>
              <w:bottom w:val="single" w:sz="4" w:space="0" w:color="auto"/>
              <w:right w:val="single" w:sz="4" w:space="0" w:color="auto"/>
            </w:tcBorders>
            <w:shd w:val="clear" w:color="auto" w:fill="auto"/>
            <w:vAlign w:val="bottom"/>
            <w:hideMark/>
          </w:tcPr>
          <w:p w14:paraId="6D612D0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-1.95*</w:t>
            </w:r>
          </w:p>
        </w:tc>
        <w:tc>
          <w:tcPr>
            <w:tcW w:w="485" w:type="pct"/>
            <w:tcBorders>
              <w:top w:val="nil"/>
              <w:left w:val="nil"/>
              <w:bottom w:val="single" w:sz="4" w:space="0" w:color="auto"/>
              <w:right w:val="single" w:sz="4" w:space="0" w:color="auto"/>
            </w:tcBorders>
            <w:shd w:val="clear" w:color="auto" w:fill="auto"/>
            <w:hideMark/>
          </w:tcPr>
          <w:p w14:paraId="4409DD5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-4.73**</w:t>
            </w:r>
          </w:p>
        </w:tc>
        <w:tc>
          <w:tcPr>
            <w:tcW w:w="307" w:type="pct"/>
            <w:tcBorders>
              <w:top w:val="nil"/>
              <w:left w:val="nil"/>
              <w:bottom w:val="single" w:sz="4" w:space="0" w:color="auto"/>
              <w:right w:val="single" w:sz="4" w:space="0" w:color="auto"/>
            </w:tcBorders>
            <w:shd w:val="clear" w:color="auto" w:fill="auto"/>
            <w:noWrap/>
            <w:hideMark/>
          </w:tcPr>
          <w:p w14:paraId="497CD3B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2.90</w:t>
            </w:r>
          </w:p>
        </w:tc>
      </w:tr>
      <w:tr w:rsidR="00001254" w:rsidRPr="00DF6DEA" w14:paraId="3044963C"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50DDD6"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85" w:type="pct"/>
            <w:tcBorders>
              <w:top w:val="nil"/>
              <w:left w:val="nil"/>
              <w:bottom w:val="single" w:sz="4" w:space="0" w:color="auto"/>
              <w:right w:val="single" w:sz="4" w:space="0" w:color="auto"/>
            </w:tcBorders>
            <w:shd w:val="clear" w:color="auto" w:fill="auto"/>
            <w:hideMark/>
          </w:tcPr>
          <w:p w14:paraId="495B39C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8.33**</w:t>
            </w:r>
          </w:p>
        </w:tc>
        <w:tc>
          <w:tcPr>
            <w:tcW w:w="364" w:type="pct"/>
            <w:tcBorders>
              <w:top w:val="nil"/>
              <w:left w:val="nil"/>
              <w:bottom w:val="single" w:sz="4" w:space="0" w:color="auto"/>
              <w:right w:val="single" w:sz="4" w:space="0" w:color="auto"/>
            </w:tcBorders>
            <w:shd w:val="clear" w:color="auto" w:fill="auto"/>
            <w:noWrap/>
            <w:hideMark/>
          </w:tcPr>
          <w:p w14:paraId="4BC360E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4.81</w:t>
            </w:r>
          </w:p>
        </w:tc>
        <w:tc>
          <w:tcPr>
            <w:tcW w:w="327" w:type="pct"/>
            <w:tcBorders>
              <w:top w:val="nil"/>
              <w:left w:val="nil"/>
              <w:bottom w:val="single" w:sz="4" w:space="0" w:color="auto"/>
              <w:right w:val="single" w:sz="4" w:space="0" w:color="auto"/>
            </w:tcBorders>
            <w:shd w:val="clear" w:color="auto" w:fill="auto"/>
            <w:noWrap/>
            <w:hideMark/>
          </w:tcPr>
          <w:p w14:paraId="2168615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485" w:type="pct"/>
            <w:tcBorders>
              <w:top w:val="nil"/>
              <w:left w:val="nil"/>
              <w:bottom w:val="single" w:sz="4" w:space="0" w:color="auto"/>
              <w:right w:val="single" w:sz="4" w:space="0" w:color="auto"/>
            </w:tcBorders>
            <w:shd w:val="clear" w:color="auto" w:fill="auto"/>
            <w:noWrap/>
            <w:hideMark/>
          </w:tcPr>
          <w:p w14:paraId="3C6A488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0.66</w:t>
            </w:r>
          </w:p>
        </w:tc>
        <w:tc>
          <w:tcPr>
            <w:tcW w:w="364" w:type="pct"/>
            <w:tcBorders>
              <w:top w:val="nil"/>
              <w:left w:val="nil"/>
              <w:bottom w:val="single" w:sz="4" w:space="0" w:color="auto"/>
              <w:right w:val="single" w:sz="4" w:space="0" w:color="auto"/>
            </w:tcBorders>
            <w:shd w:val="clear" w:color="auto" w:fill="auto"/>
            <w:noWrap/>
            <w:hideMark/>
          </w:tcPr>
          <w:p w14:paraId="546C3BC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-0.01</w:t>
            </w:r>
          </w:p>
        </w:tc>
        <w:tc>
          <w:tcPr>
            <w:tcW w:w="330" w:type="pct"/>
            <w:tcBorders>
              <w:top w:val="nil"/>
              <w:left w:val="nil"/>
              <w:bottom w:val="single" w:sz="4" w:space="0" w:color="auto"/>
              <w:right w:val="single" w:sz="4" w:space="0" w:color="auto"/>
            </w:tcBorders>
            <w:shd w:val="clear" w:color="auto" w:fill="auto"/>
            <w:noWrap/>
            <w:hideMark/>
          </w:tcPr>
          <w:p w14:paraId="573F177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463" w:type="pct"/>
            <w:tcBorders>
              <w:top w:val="nil"/>
              <w:left w:val="nil"/>
              <w:bottom w:val="single" w:sz="4" w:space="0" w:color="auto"/>
              <w:right w:val="single" w:sz="4" w:space="0" w:color="auto"/>
            </w:tcBorders>
            <w:shd w:val="clear" w:color="auto" w:fill="auto"/>
            <w:vAlign w:val="bottom"/>
            <w:hideMark/>
          </w:tcPr>
          <w:p w14:paraId="2A75057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85" w:type="pct"/>
            <w:tcBorders>
              <w:top w:val="nil"/>
              <w:left w:val="nil"/>
              <w:bottom w:val="single" w:sz="4" w:space="0" w:color="auto"/>
              <w:right w:val="single" w:sz="4" w:space="0" w:color="auto"/>
            </w:tcBorders>
            <w:shd w:val="clear" w:color="auto" w:fill="auto"/>
            <w:hideMark/>
          </w:tcPr>
          <w:p w14:paraId="665F145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5.50**</w:t>
            </w:r>
          </w:p>
        </w:tc>
        <w:tc>
          <w:tcPr>
            <w:tcW w:w="307" w:type="pct"/>
            <w:tcBorders>
              <w:top w:val="nil"/>
              <w:left w:val="nil"/>
              <w:bottom w:val="single" w:sz="4" w:space="0" w:color="auto"/>
              <w:right w:val="single" w:sz="4" w:space="0" w:color="auto"/>
            </w:tcBorders>
            <w:shd w:val="clear" w:color="auto" w:fill="auto"/>
            <w:noWrap/>
            <w:hideMark/>
          </w:tcPr>
          <w:p w14:paraId="689B7E2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4.10</w:t>
            </w:r>
          </w:p>
        </w:tc>
      </w:tr>
      <w:tr w:rsidR="00001254" w:rsidRPr="00DF6DEA" w14:paraId="374A0100"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244485F"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85" w:type="pct"/>
            <w:tcBorders>
              <w:top w:val="nil"/>
              <w:left w:val="nil"/>
              <w:bottom w:val="single" w:sz="4" w:space="0" w:color="auto"/>
              <w:right w:val="single" w:sz="4" w:space="0" w:color="auto"/>
            </w:tcBorders>
            <w:shd w:val="clear" w:color="auto" w:fill="auto"/>
            <w:noWrap/>
            <w:hideMark/>
          </w:tcPr>
          <w:p w14:paraId="209956C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0.54</w:t>
            </w:r>
          </w:p>
        </w:tc>
        <w:tc>
          <w:tcPr>
            <w:tcW w:w="364" w:type="pct"/>
            <w:tcBorders>
              <w:top w:val="nil"/>
              <w:left w:val="nil"/>
              <w:bottom w:val="single" w:sz="4" w:space="0" w:color="auto"/>
              <w:right w:val="single" w:sz="4" w:space="0" w:color="auto"/>
            </w:tcBorders>
            <w:shd w:val="clear" w:color="auto" w:fill="auto"/>
            <w:noWrap/>
            <w:hideMark/>
          </w:tcPr>
          <w:p w14:paraId="35A2EA3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0.61</w:t>
            </w:r>
          </w:p>
        </w:tc>
        <w:tc>
          <w:tcPr>
            <w:tcW w:w="327" w:type="pct"/>
            <w:tcBorders>
              <w:top w:val="nil"/>
              <w:left w:val="nil"/>
              <w:bottom w:val="single" w:sz="4" w:space="0" w:color="auto"/>
              <w:right w:val="single" w:sz="4" w:space="0" w:color="auto"/>
            </w:tcBorders>
            <w:shd w:val="clear" w:color="auto" w:fill="auto"/>
            <w:noWrap/>
            <w:hideMark/>
          </w:tcPr>
          <w:p w14:paraId="45FFCB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485" w:type="pct"/>
            <w:tcBorders>
              <w:top w:val="nil"/>
              <w:left w:val="nil"/>
              <w:bottom w:val="single" w:sz="4" w:space="0" w:color="auto"/>
              <w:right w:val="single" w:sz="4" w:space="0" w:color="auto"/>
            </w:tcBorders>
            <w:shd w:val="clear" w:color="auto" w:fill="auto"/>
            <w:noWrap/>
            <w:hideMark/>
          </w:tcPr>
          <w:p w14:paraId="013DE57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-2.72</w:t>
            </w:r>
          </w:p>
        </w:tc>
        <w:tc>
          <w:tcPr>
            <w:tcW w:w="364" w:type="pct"/>
            <w:tcBorders>
              <w:top w:val="nil"/>
              <w:left w:val="nil"/>
              <w:bottom w:val="single" w:sz="4" w:space="0" w:color="auto"/>
              <w:right w:val="single" w:sz="4" w:space="0" w:color="auto"/>
            </w:tcBorders>
            <w:shd w:val="clear" w:color="auto" w:fill="auto"/>
            <w:noWrap/>
            <w:hideMark/>
          </w:tcPr>
          <w:p w14:paraId="3E98AE7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0269F9D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63" w:type="pct"/>
            <w:tcBorders>
              <w:top w:val="nil"/>
              <w:left w:val="nil"/>
              <w:bottom w:val="single" w:sz="4" w:space="0" w:color="auto"/>
              <w:right w:val="single" w:sz="4" w:space="0" w:color="auto"/>
            </w:tcBorders>
            <w:shd w:val="clear" w:color="auto" w:fill="auto"/>
            <w:vAlign w:val="bottom"/>
            <w:hideMark/>
          </w:tcPr>
          <w:p w14:paraId="36A1FCD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7F6E11E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c>
          <w:tcPr>
            <w:tcW w:w="307" w:type="pct"/>
            <w:tcBorders>
              <w:top w:val="nil"/>
              <w:left w:val="nil"/>
              <w:bottom w:val="single" w:sz="4" w:space="0" w:color="auto"/>
              <w:right w:val="single" w:sz="4" w:space="0" w:color="auto"/>
            </w:tcBorders>
            <w:shd w:val="clear" w:color="auto" w:fill="auto"/>
            <w:noWrap/>
            <w:hideMark/>
          </w:tcPr>
          <w:p w14:paraId="3CB2ED6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r>
      <w:tr w:rsidR="00001254" w:rsidRPr="00DF6DEA" w14:paraId="0D2168F8"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D153784"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85" w:type="pct"/>
            <w:tcBorders>
              <w:top w:val="nil"/>
              <w:left w:val="nil"/>
              <w:bottom w:val="single" w:sz="4" w:space="0" w:color="auto"/>
              <w:right w:val="single" w:sz="4" w:space="0" w:color="auto"/>
            </w:tcBorders>
            <w:shd w:val="clear" w:color="auto" w:fill="auto"/>
            <w:noWrap/>
            <w:hideMark/>
          </w:tcPr>
          <w:p w14:paraId="21FF869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-3.46</w:t>
            </w:r>
          </w:p>
        </w:tc>
        <w:tc>
          <w:tcPr>
            <w:tcW w:w="364" w:type="pct"/>
            <w:tcBorders>
              <w:top w:val="nil"/>
              <w:left w:val="nil"/>
              <w:bottom w:val="single" w:sz="4" w:space="0" w:color="auto"/>
              <w:right w:val="single" w:sz="4" w:space="0" w:color="auto"/>
            </w:tcBorders>
            <w:shd w:val="clear" w:color="auto" w:fill="auto"/>
            <w:noWrap/>
            <w:hideMark/>
          </w:tcPr>
          <w:p w14:paraId="62DC0FB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-0.97</w:t>
            </w:r>
          </w:p>
        </w:tc>
        <w:tc>
          <w:tcPr>
            <w:tcW w:w="327" w:type="pct"/>
            <w:tcBorders>
              <w:top w:val="nil"/>
              <w:left w:val="nil"/>
              <w:bottom w:val="single" w:sz="4" w:space="0" w:color="auto"/>
              <w:right w:val="single" w:sz="4" w:space="0" w:color="auto"/>
            </w:tcBorders>
            <w:shd w:val="clear" w:color="auto" w:fill="auto"/>
            <w:noWrap/>
            <w:hideMark/>
          </w:tcPr>
          <w:p w14:paraId="2F5317A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0.48</w:t>
            </w:r>
          </w:p>
        </w:tc>
        <w:tc>
          <w:tcPr>
            <w:tcW w:w="485" w:type="pct"/>
            <w:tcBorders>
              <w:top w:val="nil"/>
              <w:left w:val="nil"/>
              <w:bottom w:val="single" w:sz="4" w:space="0" w:color="auto"/>
              <w:right w:val="single" w:sz="4" w:space="0" w:color="auto"/>
            </w:tcBorders>
            <w:shd w:val="clear" w:color="auto" w:fill="auto"/>
            <w:noWrap/>
            <w:hideMark/>
          </w:tcPr>
          <w:p w14:paraId="21BE278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64" w:type="pct"/>
            <w:tcBorders>
              <w:top w:val="nil"/>
              <w:left w:val="nil"/>
              <w:bottom w:val="single" w:sz="4" w:space="0" w:color="auto"/>
              <w:right w:val="single" w:sz="4" w:space="0" w:color="auto"/>
            </w:tcBorders>
            <w:shd w:val="clear" w:color="auto" w:fill="auto"/>
            <w:noWrap/>
            <w:hideMark/>
          </w:tcPr>
          <w:p w14:paraId="16FFF83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30" w:type="pct"/>
            <w:tcBorders>
              <w:top w:val="nil"/>
              <w:left w:val="nil"/>
              <w:bottom w:val="single" w:sz="4" w:space="0" w:color="auto"/>
              <w:right w:val="single" w:sz="4" w:space="0" w:color="auto"/>
            </w:tcBorders>
            <w:shd w:val="clear" w:color="auto" w:fill="auto"/>
            <w:hideMark/>
          </w:tcPr>
          <w:p w14:paraId="74E1D4A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3.31*</w:t>
            </w:r>
          </w:p>
        </w:tc>
        <w:tc>
          <w:tcPr>
            <w:tcW w:w="463" w:type="pct"/>
            <w:tcBorders>
              <w:top w:val="nil"/>
              <w:left w:val="nil"/>
              <w:bottom w:val="single" w:sz="4" w:space="0" w:color="auto"/>
              <w:right w:val="single" w:sz="4" w:space="0" w:color="auto"/>
            </w:tcBorders>
            <w:shd w:val="clear" w:color="auto" w:fill="auto"/>
            <w:noWrap/>
            <w:vAlign w:val="bottom"/>
            <w:hideMark/>
          </w:tcPr>
          <w:p w14:paraId="16A71A5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23AABDE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07" w:type="pct"/>
            <w:tcBorders>
              <w:top w:val="nil"/>
              <w:left w:val="nil"/>
              <w:bottom w:val="single" w:sz="4" w:space="0" w:color="auto"/>
              <w:right w:val="single" w:sz="4" w:space="0" w:color="auto"/>
            </w:tcBorders>
            <w:shd w:val="clear" w:color="auto" w:fill="auto"/>
            <w:noWrap/>
            <w:hideMark/>
          </w:tcPr>
          <w:p w14:paraId="6843D3C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2.80</w:t>
            </w:r>
          </w:p>
        </w:tc>
      </w:tr>
      <w:tr w:rsidR="00001254" w:rsidRPr="00DF6DEA" w14:paraId="10D576C1"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5C4B17B"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85" w:type="pct"/>
            <w:tcBorders>
              <w:top w:val="nil"/>
              <w:left w:val="nil"/>
              <w:bottom w:val="single" w:sz="4" w:space="0" w:color="auto"/>
              <w:right w:val="single" w:sz="4" w:space="0" w:color="auto"/>
            </w:tcBorders>
            <w:shd w:val="clear" w:color="auto" w:fill="auto"/>
            <w:noWrap/>
            <w:hideMark/>
          </w:tcPr>
          <w:p w14:paraId="75D9AF2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364" w:type="pct"/>
            <w:tcBorders>
              <w:top w:val="nil"/>
              <w:left w:val="nil"/>
              <w:bottom w:val="single" w:sz="4" w:space="0" w:color="auto"/>
              <w:right w:val="single" w:sz="4" w:space="0" w:color="auto"/>
            </w:tcBorders>
            <w:shd w:val="clear" w:color="auto" w:fill="auto"/>
            <w:noWrap/>
            <w:hideMark/>
          </w:tcPr>
          <w:p w14:paraId="3B211B1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5.02</w:t>
            </w:r>
          </w:p>
        </w:tc>
        <w:tc>
          <w:tcPr>
            <w:tcW w:w="327" w:type="pct"/>
            <w:tcBorders>
              <w:top w:val="nil"/>
              <w:left w:val="nil"/>
              <w:bottom w:val="single" w:sz="4" w:space="0" w:color="auto"/>
              <w:right w:val="single" w:sz="4" w:space="0" w:color="auto"/>
            </w:tcBorders>
            <w:shd w:val="clear" w:color="auto" w:fill="auto"/>
            <w:noWrap/>
            <w:hideMark/>
          </w:tcPr>
          <w:p w14:paraId="001A57B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1.55</w:t>
            </w:r>
          </w:p>
        </w:tc>
        <w:tc>
          <w:tcPr>
            <w:tcW w:w="485" w:type="pct"/>
            <w:tcBorders>
              <w:top w:val="nil"/>
              <w:left w:val="nil"/>
              <w:bottom w:val="single" w:sz="4" w:space="0" w:color="auto"/>
              <w:right w:val="single" w:sz="4" w:space="0" w:color="auto"/>
            </w:tcBorders>
            <w:shd w:val="clear" w:color="auto" w:fill="auto"/>
            <w:noWrap/>
            <w:hideMark/>
          </w:tcPr>
          <w:p w14:paraId="0DA2FC9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1.39</w:t>
            </w:r>
          </w:p>
        </w:tc>
        <w:tc>
          <w:tcPr>
            <w:tcW w:w="364" w:type="pct"/>
            <w:tcBorders>
              <w:top w:val="nil"/>
              <w:left w:val="nil"/>
              <w:bottom w:val="single" w:sz="4" w:space="0" w:color="auto"/>
              <w:right w:val="single" w:sz="4" w:space="0" w:color="auto"/>
            </w:tcBorders>
            <w:shd w:val="clear" w:color="auto" w:fill="auto"/>
            <w:noWrap/>
            <w:hideMark/>
          </w:tcPr>
          <w:p w14:paraId="40C0034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30" w:type="pct"/>
            <w:tcBorders>
              <w:top w:val="nil"/>
              <w:left w:val="nil"/>
              <w:bottom w:val="single" w:sz="4" w:space="0" w:color="auto"/>
              <w:right w:val="single" w:sz="4" w:space="0" w:color="auto"/>
            </w:tcBorders>
            <w:shd w:val="clear" w:color="auto" w:fill="auto"/>
            <w:noWrap/>
            <w:hideMark/>
          </w:tcPr>
          <w:p w14:paraId="214B3A6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463" w:type="pct"/>
            <w:tcBorders>
              <w:top w:val="nil"/>
              <w:left w:val="nil"/>
              <w:bottom w:val="single" w:sz="4" w:space="0" w:color="auto"/>
              <w:right w:val="single" w:sz="4" w:space="0" w:color="auto"/>
            </w:tcBorders>
            <w:shd w:val="clear" w:color="auto" w:fill="auto"/>
            <w:noWrap/>
            <w:vAlign w:val="bottom"/>
            <w:hideMark/>
          </w:tcPr>
          <w:p w14:paraId="5E0D666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485" w:type="pct"/>
            <w:tcBorders>
              <w:top w:val="nil"/>
              <w:left w:val="nil"/>
              <w:bottom w:val="single" w:sz="4" w:space="0" w:color="auto"/>
              <w:right w:val="single" w:sz="4" w:space="0" w:color="auto"/>
            </w:tcBorders>
            <w:shd w:val="clear" w:color="auto" w:fill="auto"/>
            <w:noWrap/>
            <w:hideMark/>
          </w:tcPr>
          <w:p w14:paraId="431D579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307" w:type="pct"/>
            <w:tcBorders>
              <w:top w:val="nil"/>
              <w:left w:val="nil"/>
              <w:bottom w:val="single" w:sz="4" w:space="0" w:color="auto"/>
              <w:right w:val="single" w:sz="4" w:space="0" w:color="auto"/>
            </w:tcBorders>
            <w:shd w:val="clear" w:color="auto" w:fill="auto"/>
            <w:noWrap/>
            <w:hideMark/>
          </w:tcPr>
          <w:p w14:paraId="57B689E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r w:rsidR="00001254" w:rsidRPr="00DF6DEA" w14:paraId="65F05B1C"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8398C0C"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85" w:type="pct"/>
            <w:tcBorders>
              <w:top w:val="nil"/>
              <w:left w:val="nil"/>
              <w:bottom w:val="single" w:sz="4" w:space="0" w:color="auto"/>
              <w:right w:val="single" w:sz="4" w:space="0" w:color="auto"/>
            </w:tcBorders>
            <w:shd w:val="clear" w:color="auto" w:fill="auto"/>
            <w:noWrap/>
            <w:hideMark/>
          </w:tcPr>
          <w:p w14:paraId="02BEA29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64" w:type="pct"/>
            <w:tcBorders>
              <w:top w:val="nil"/>
              <w:left w:val="nil"/>
              <w:bottom w:val="single" w:sz="4" w:space="0" w:color="auto"/>
              <w:right w:val="single" w:sz="4" w:space="0" w:color="auto"/>
            </w:tcBorders>
            <w:shd w:val="clear" w:color="auto" w:fill="auto"/>
            <w:noWrap/>
            <w:hideMark/>
          </w:tcPr>
          <w:p w14:paraId="666F785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-4.65</w:t>
            </w:r>
          </w:p>
        </w:tc>
        <w:tc>
          <w:tcPr>
            <w:tcW w:w="327" w:type="pct"/>
            <w:tcBorders>
              <w:top w:val="nil"/>
              <w:left w:val="nil"/>
              <w:bottom w:val="single" w:sz="4" w:space="0" w:color="auto"/>
              <w:right w:val="single" w:sz="4" w:space="0" w:color="auto"/>
            </w:tcBorders>
            <w:shd w:val="clear" w:color="auto" w:fill="auto"/>
            <w:noWrap/>
            <w:hideMark/>
          </w:tcPr>
          <w:p w14:paraId="5D681EA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485" w:type="pct"/>
            <w:tcBorders>
              <w:top w:val="nil"/>
              <w:left w:val="nil"/>
              <w:bottom w:val="single" w:sz="4" w:space="0" w:color="auto"/>
              <w:right w:val="single" w:sz="4" w:space="0" w:color="auto"/>
            </w:tcBorders>
            <w:shd w:val="clear" w:color="auto" w:fill="auto"/>
            <w:noWrap/>
            <w:hideMark/>
          </w:tcPr>
          <w:p w14:paraId="7E6E0D3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64" w:type="pct"/>
            <w:tcBorders>
              <w:top w:val="nil"/>
              <w:left w:val="nil"/>
              <w:bottom w:val="single" w:sz="4" w:space="0" w:color="auto"/>
              <w:right w:val="single" w:sz="4" w:space="0" w:color="auto"/>
            </w:tcBorders>
            <w:shd w:val="clear" w:color="auto" w:fill="auto"/>
            <w:noWrap/>
            <w:hideMark/>
          </w:tcPr>
          <w:p w14:paraId="5EFD070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2C03D66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w:t>
            </w:r>
          </w:p>
        </w:tc>
        <w:tc>
          <w:tcPr>
            <w:tcW w:w="463" w:type="pct"/>
            <w:tcBorders>
              <w:top w:val="nil"/>
              <w:left w:val="nil"/>
              <w:bottom w:val="single" w:sz="4" w:space="0" w:color="auto"/>
              <w:right w:val="single" w:sz="4" w:space="0" w:color="auto"/>
            </w:tcBorders>
            <w:shd w:val="clear" w:color="auto" w:fill="auto"/>
            <w:noWrap/>
            <w:vAlign w:val="bottom"/>
            <w:hideMark/>
          </w:tcPr>
          <w:p w14:paraId="2A445FF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85" w:type="pct"/>
            <w:tcBorders>
              <w:top w:val="nil"/>
              <w:left w:val="nil"/>
              <w:bottom w:val="single" w:sz="4" w:space="0" w:color="auto"/>
              <w:right w:val="single" w:sz="4" w:space="0" w:color="auto"/>
            </w:tcBorders>
            <w:shd w:val="clear" w:color="auto" w:fill="auto"/>
            <w:noWrap/>
            <w:hideMark/>
          </w:tcPr>
          <w:p w14:paraId="1C21817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-1.50</w:t>
            </w:r>
          </w:p>
        </w:tc>
        <w:tc>
          <w:tcPr>
            <w:tcW w:w="307" w:type="pct"/>
            <w:tcBorders>
              <w:top w:val="nil"/>
              <w:left w:val="nil"/>
              <w:bottom w:val="single" w:sz="4" w:space="0" w:color="auto"/>
              <w:right w:val="single" w:sz="4" w:space="0" w:color="auto"/>
            </w:tcBorders>
            <w:shd w:val="clear" w:color="auto" w:fill="auto"/>
            <w:noWrap/>
            <w:hideMark/>
          </w:tcPr>
          <w:p w14:paraId="4C6F53D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2.93</w:t>
            </w:r>
          </w:p>
        </w:tc>
      </w:tr>
      <w:tr w:rsidR="00001254" w:rsidRPr="00DF6DEA" w14:paraId="7ACCBD13"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0E4329D"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85" w:type="pct"/>
            <w:tcBorders>
              <w:top w:val="nil"/>
              <w:left w:val="nil"/>
              <w:bottom w:val="single" w:sz="4" w:space="0" w:color="auto"/>
              <w:right w:val="single" w:sz="4" w:space="0" w:color="auto"/>
            </w:tcBorders>
            <w:shd w:val="clear" w:color="auto" w:fill="auto"/>
            <w:noWrap/>
            <w:hideMark/>
          </w:tcPr>
          <w:p w14:paraId="5D768B0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364" w:type="pct"/>
            <w:tcBorders>
              <w:top w:val="nil"/>
              <w:left w:val="nil"/>
              <w:bottom w:val="single" w:sz="4" w:space="0" w:color="auto"/>
              <w:right w:val="single" w:sz="4" w:space="0" w:color="auto"/>
            </w:tcBorders>
            <w:shd w:val="clear" w:color="auto" w:fill="auto"/>
            <w:noWrap/>
            <w:hideMark/>
          </w:tcPr>
          <w:p w14:paraId="27C044C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2.07</w:t>
            </w:r>
          </w:p>
        </w:tc>
        <w:tc>
          <w:tcPr>
            <w:tcW w:w="327" w:type="pct"/>
            <w:tcBorders>
              <w:top w:val="nil"/>
              <w:left w:val="nil"/>
              <w:bottom w:val="single" w:sz="4" w:space="0" w:color="auto"/>
              <w:right w:val="single" w:sz="4" w:space="0" w:color="auto"/>
            </w:tcBorders>
            <w:shd w:val="clear" w:color="auto" w:fill="auto"/>
            <w:noWrap/>
            <w:hideMark/>
          </w:tcPr>
          <w:p w14:paraId="161BCA8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485" w:type="pct"/>
            <w:tcBorders>
              <w:top w:val="nil"/>
              <w:left w:val="nil"/>
              <w:bottom w:val="single" w:sz="4" w:space="0" w:color="auto"/>
              <w:right w:val="single" w:sz="4" w:space="0" w:color="auto"/>
            </w:tcBorders>
            <w:shd w:val="clear" w:color="auto" w:fill="auto"/>
            <w:hideMark/>
          </w:tcPr>
          <w:p w14:paraId="4335926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21.05**</w:t>
            </w:r>
          </w:p>
        </w:tc>
        <w:tc>
          <w:tcPr>
            <w:tcW w:w="364" w:type="pct"/>
            <w:tcBorders>
              <w:top w:val="nil"/>
              <w:left w:val="nil"/>
              <w:bottom w:val="single" w:sz="4" w:space="0" w:color="auto"/>
              <w:right w:val="single" w:sz="4" w:space="0" w:color="auto"/>
            </w:tcBorders>
            <w:shd w:val="clear" w:color="auto" w:fill="auto"/>
            <w:noWrap/>
            <w:hideMark/>
          </w:tcPr>
          <w:p w14:paraId="793D7E4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30" w:type="pct"/>
            <w:tcBorders>
              <w:top w:val="nil"/>
              <w:left w:val="nil"/>
              <w:bottom w:val="single" w:sz="4" w:space="0" w:color="auto"/>
              <w:right w:val="single" w:sz="4" w:space="0" w:color="auto"/>
            </w:tcBorders>
            <w:shd w:val="clear" w:color="auto" w:fill="auto"/>
            <w:noWrap/>
            <w:hideMark/>
          </w:tcPr>
          <w:p w14:paraId="47238C3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63" w:type="pct"/>
            <w:tcBorders>
              <w:top w:val="nil"/>
              <w:left w:val="nil"/>
              <w:bottom w:val="single" w:sz="4" w:space="0" w:color="auto"/>
              <w:right w:val="single" w:sz="4" w:space="0" w:color="auto"/>
            </w:tcBorders>
            <w:shd w:val="clear" w:color="auto" w:fill="auto"/>
            <w:noWrap/>
            <w:vAlign w:val="bottom"/>
            <w:hideMark/>
          </w:tcPr>
          <w:p w14:paraId="39C6186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85" w:type="pct"/>
            <w:tcBorders>
              <w:top w:val="nil"/>
              <w:left w:val="nil"/>
              <w:bottom w:val="single" w:sz="4" w:space="0" w:color="auto"/>
              <w:right w:val="single" w:sz="4" w:space="0" w:color="auto"/>
            </w:tcBorders>
            <w:shd w:val="clear" w:color="auto" w:fill="auto"/>
            <w:noWrap/>
            <w:hideMark/>
          </w:tcPr>
          <w:p w14:paraId="7FA40BA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07" w:type="pct"/>
            <w:tcBorders>
              <w:top w:val="nil"/>
              <w:left w:val="nil"/>
              <w:bottom w:val="single" w:sz="4" w:space="0" w:color="auto"/>
              <w:right w:val="single" w:sz="4" w:space="0" w:color="auto"/>
            </w:tcBorders>
            <w:shd w:val="clear" w:color="auto" w:fill="auto"/>
            <w:noWrap/>
            <w:hideMark/>
          </w:tcPr>
          <w:p w14:paraId="535EE6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2.37</w:t>
            </w:r>
          </w:p>
        </w:tc>
      </w:tr>
      <w:tr w:rsidR="00001254" w:rsidRPr="00DF6DEA" w14:paraId="1D767837"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1B7E7299"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85" w:type="pct"/>
            <w:tcBorders>
              <w:top w:val="nil"/>
              <w:left w:val="nil"/>
              <w:bottom w:val="single" w:sz="4" w:space="0" w:color="auto"/>
              <w:right w:val="single" w:sz="4" w:space="0" w:color="auto"/>
            </w:tcBorders>
            <w:shd w:val="clear" w:color="auto" w:fill="auto"/>
            <w:hideMark/>
          </w:tcPr>
          <w:p w14:paraId="5CFF124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-6.29**</w:t>
            </w:r>
          </w:p>
        </w:tc>
        <w:tc>
          <w:tcPr>
            <w:tcW w:w="364" w:type="pct"/>
            <w:tcBorders>
              <w:top w:val="nil"/>
              <w:left w:val="nil"/>
              <w:bottom w:val="single" w:sz="4" w:space="0" w:color="auto"/>
              <w:right w:val="single" w:sz="4" w:space="0" w:color="auto"/>
            </w:tcBorders>
            <w:shd w:val="clear" w:color="auto" w:fill="auto"/>
            <w:noWrap/>
            <w:hideMark/>
          </w:tcPr>
          <w:p w14:paraId="406C03B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327" w:type="pct"/>
            <w:tcBorders>
              <w:top w:val="nil"/>
              <w:left w:val="nil"/>
              <w:bottom w:val="single" w:sz="4" w:space="0" w:color="auto"/>
              <w:right w:val="single" w:sz="4" w:space="0" w:color="auto"/>
            </w:tcBorders>
            <w:shd w:val="clear" w:color="auto" w:fill="auto"/>
            <w:noWrap/>
            <w:hideMark/>
          </w:tcPr>
          <w:p w14:paraId="0AD7042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485" w:type="pct"/>
            <w:tcBorders>
              <w:top w:val="nil"/>
              <w:left w:val="nil"/>
              <w:bottom w:val="single" w:sz="4" w:space="0" w:color="auto"/>
              <w:right w:val="single" w:sz="4" w:space="0" w:color="auto"/>
            </w:tcBorders>
            <w:shd w:val="clear" w:color="auto" w:fill="auto"/>
            <w:noWrap/>
            <w:hideMark/>
          </w:tcPr>
          <w:p w14:paraId="75C73E5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-7.51</w:t>
            </w:r>
          </w:p>
        </w:tc>
        <w:tc>
          <w:tcPr>
            <w:tcW w:w="364" w:type="pct"/>
            <w:tcBorders>
              <w:top w:val="nil"/>
              <w:left w:val="nil"/>
              <w:bottom w:val="single" w:sz="4" w:space="0" w:color="auto"/>
              <w:right w:val="single" w:sz="4" w:space="0" w:color="auto"/>
            </w:tcBorders>
            <w:shd w:val="clear" w:color="auto" w:fill="auto"/>
            <w:noWrap/>
            <w:hideMark/>
          </w:tcPr>
          <w:p w14:paraId="77B0225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1.28</w:t>
            </w:r>
          </w:p>
        </w:tc>
        <w:tc>
          <w:tcPr>
            <w:tcW w:w="330" w:type="pct"/>
            <w:tcBorders>
              <w:top w:val="nil"/>
              <w:left w:val="nil"/>
              <w:bottom w:val="single" w:sz="4" w:space="0" w:color="auto"/>
              <w:right w:val="single" w:sz="4" w:space="0" w:color="auto"/>
            </w:tcBorders>
            <w:shd w:val="clear" w:color="auto" w:fill="auto"/>
            <w:noWrap/>
            <w:hideMark/>
          </w:tcPr>
          <w:p w14:paraId="3B234CF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-2.03</w:t>
            </w:r>
          </w:p>
        </w:tc>
        <w:tc>
          <w:tcPr>
            <w:tcW w:w="463" w:type="pct"/>
            <w:tcBorders>
              <w:top w:val="nil"/>
              <w:left w:val="nil"/>
              <w:bottom w:val="single" w:sz="4" w:space="0" w:color="auto"/>
              <w:right w:val="single" w:sz="4" w:space="0" w:color="auto"/>
            </w:tcBorders>
            <w:shd w:val="clear" w:color="auto" w:fill="auto"/>
            <w:noWrap/>
            <w:vAlign w:val="bottom"/>
            <w:hideMark/>
          </w:tcPr>
          <w:p w14:paraId="544D3B7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485" w:type="pct"/>
            <w:tcBorders>
              <w:top w:val="nil"/>
              <w:left w:val="nil"/>
              <w:bottom w:val="single" w:sz="4" w:space="0" w:color="auto"/>
              <w:right w:val="single" w:sz="4" w:space="0" w:color="auto"/>
            </w:tcBorders>
            <w:shd w:val="clear" w:color="auto" w:fill="auto"/>
            <w:noWrap/>
            <w:hideMark/>
          </w:tcPr>
          <w:p w14:paraId="31EFD90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07" w:type="pct"/>
            <w:tcBorders>
              <w:top w:val="nil"/>
              <w:left w:val="nil"/>
              <w:bottom w:val="single" w:sz="4" w:space="0" w:color="auto"/>
              <w:right w:val="single" w:sz="4" w:space="0" w:color="auto"/>
            </w:tcBorders>
            <w:shd w:val="clear" w:color="auto" w:fill="auto"/>
            <w:noWrap/>
            <w:hideMark/>
          </w:tcPr>
          <w:p w14:paraId="5965478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55D6DB05"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64EE8BDA"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85" w:type="pct"/>
            <w:tcBorders>
              <w:top w:val="nil"/>
              <w:left w:val="nil"/>
              <w:bottom w:val="single" w:sz="4" w:space="0" w:color="auto"/>
              <w:right w:val="single" w:sz="4" w:space="0" w:color="auto"/>
            </w:tcBorders>
            <w:shd w:val="clear" w:color="auto" w:fill="auto"/>
            <w:hideMark/>
          </w:tcPr>
          <w:p w14:paraId="2E781B0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10.34**</w:t>
            </w:r>
          </w:p>
        </w:tc>
        <w:tc>
          <w:tcPr>
            <w:tcW w:w="364" w:type="pct"/>
            <w:tcBorders>
              <w:top w:val="nil"/>
              <w:left w:val="nil"/>
              <w:bottom w:val="single" w:sz="4" w:space="0" w:color="auto"/>
              <w:right w:val="single" w:sz="4" w:space="0" w:color="auto"/>
            </w:tcBorders>
            <w:shd w:val="clear" w:color="auto" w:fill="auto"/>
            <w:noWrap/>
            <w:hideMark/>
          </w:tcPr>
          <w:p w14:paraId="50B2173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-1.71</w:t>
            </w:r>
          </w:p>
        </w:tc>
        <w:tc>
          <w:tcPr>
            <w:tcW w:w="327" w:type="pct"/>
            <w:tcBorders>
              <w:top w:val="nil"/>
              <w:left w:val="nil"/>
              <w:bottom w:val="single" w:sz="4" w:space="0" w:color="auto"/>
              <w:right w:val="single" w:sz="4" w:space="0" w:color="auto"/>
            </w:tcBorders>
            <w:shd w:val="clear" w:color="auto" w:fill="auto"/>
            <w:noWrap/>
            <w:hideMark/>
          </w:tcPr>
          <w:p w14:paraId="5B32595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c>
          <w:tcPr>
            <w:tcW w:w="485" w:type="pct"/>
            <w:tcBorders>
              <w:top w:val="nil"/>
              <w:left w:val="nil"/>
              <w:bottom w:val="single" w:sz="4" w:space="0" w:color="auto"/>
              <w:right w:val="single" w:sz="4" w:space="0" w:color="auto"/>
            </w:tcBorders>
            <w:shd w:val="clear" w:color="auto" w:fill="auto"/>
            <w:noWrap/>
            <w:hideMark/>
          </w:tcPr>
          <w:p w14:paraId="359B860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-6.40</w:t>
            </w:r>
          </w:p>
        </w:tc>
        <w:tc>
          <w:tcPr>
            <w:tcW w:w="364" w:type="pct"/>
            <w:tcBorders>
              <w:top w:val="nil"/>
              <w:left w:val="nil"/>
              <w:bottom w:val="single" w:sz="4" w:space="0" w:color="auto"/>
              <w:right w:val="single" w:sz="4" w:space="0" w:color="auto"/>
            </w:tcBorders>
            <w:shd w:val="clear" w:color="auto" w:fill="auto"/>
            <w:noWrap/>
            <w:hideMark/>
          </w:tcPr>
          <w:p w14:paraId="2A717F5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0.24</w:t>
            </w:r>
          </w:p>
        </w:tc>
        <w:tc>
          <w:tcPr>
            <w:tcW w:w="330" w:type="pct"/>
            <w:tcBorders>
              <w:top w:val="nil"/>
              <w:left w:val="nil"/>
              <w:bottom w:val="single" w:sz="4" w:space="0" w:color="auto"/>
              <w:right w:val="single" w:sz="4" w:space="0" w:color="auto"/>
            </w:tcBorders>
            <w:shd w:val="clear" w:color="auto" w:fill="auto"/>
            <w:noWrap/>
            <w:hideMark/>
          </w:tcPr>
          <w:p w14:paraId="5F2E899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63" w:type="pct"/>
            <w:tcBorders>
              <w:top w:val="nil"/>
              <w:left w:val="nil"/>
              <w:bottom w:val="single" w:sz="4" w:space="0" w:color="auto"/>
              <w:right w:val="single" w:sz="4" w:space="0" w:color="auto"/>
            </w:tcBorders>
            <w:shd w:val="clear" w:color="auto" w:fill="auto"/>
            <w:vAlign w:val="bottom"/>
            <w:hideMark/>
          </w:tcPr>
          <w:p w14:paraId="17622C8C"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5.32**</w:t>
            </w:r>
          </w:p>
        </w:tc>
        <w:tc>
          <w:tcPr>
            <w:tcW w:w="485" w:type="pct"/>
            <w:tcBorders>
              <w:top w:val="nil"/>
              <w:left w:val="nil"/>
              <w:bottom w:val="single" w:sz="4" w:space="0" w:color="auto"/>
              <w:right w:val="single" w:sz="4" w:space="0" w:color="auto"/>
            </w:tcBorders>
            <w:shd w:val="clear" w:color="auto" w:fill="auto"/>
            <w:hideMark/>
          </w:tcPr>
          <w:p w14:paraId="2C53A88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10.10**</w:t>
            </w:r>
          </w:p>
        </w:tc>
        <w:tc>
          <w:tcPr>
            <w:tcW w:w="307" w:type="pct"/>
            <w:tcBorders>
              <w:top w:val="nil"/>
              <w:left w:val="nil"/>
              <w:bottom w:val="single" w:sz="4" w:space="0" w:color="auto"/>
              <w:right w:val="single" w:sz="4" w:space="0" w:color="auto"/>
            </w:tcBorders>
            <w:shd w:val="clear" w:color="auto" w:fill="auto"/>
            <w:noWrap/>
            <w:hideMark/>
          </w:tcPr>
          <w:p w14:paraId="20757A0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4.30</w:t>
            </w:r>
          </w:p>
        </w:tc>
      </w:tr>
      <w:tr w:rsidR="00001254" w:rsidRPr="00DF6DEA" w14:paraId="2EF9D633"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2E9D3A6A"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AAIDUWL-9*AAIDUWL-14</w:t>
            </w:r>
          </w:p>
        </w:tc>
        <w:tc>
          <w:tcPr>
            <w:tcW w:w="485" w:type="pct"/>
            <w:tcBorders>
              <w:top w:val="nil"/>
              <w:left w:val="nil"/>
              <w:bottom w:val="single" w:sz="4" w:space="0" w:color="auto"/>
              <w:right w:val="single" w:sz="4" w:space="0" w:color="auto"/>
            </w:tcBorders>
            <w:shd w:val="clear" w:color="auto" w:fill="auto"/>
            <w:noWrap/>
            <w:hideMark/>
          </w:tcPr>
          <w:p w14:paraId="60D6C80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-2.09</w:t>
            </w:r>
          </w:p>
        </w:tc>
        <w:tc>
          <w:tcPr>
            <w:tcW w:w="364" w:type="pct"/>
            <w:tcBorders>
              <w:top w:val="nil"/>
              <w:left w:val="nil"/>
              <w:bottom w:val="single" w:sz="4" w:space="0" w:color="auto"/>
              <w:right w:val="single" w:sz="4" w:space="0" w:color="auto"/>
            </w:tcBorders>
            <w:shd w:val="clear" w:color="auto" w:fill="auto"/>
            <w:noWrap/>
            <w:hideMark/>
          </w:tcPr>
          <w:p w14:paraId="2AC588D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27" w:type="pct"/>
            <w:tcBorders>
              <w:top w:val="nil"/>
              <w:left w:val="nil"/>
              <w:bottom w:val="single" w:sz="4" w:space="0" w:color="auto"/>
              <w:right w:val="single" w:sz="4" w:space="0" w:color="auto"/>
            </w:tcBorders>
            <w:shd w:val="clear" w:color="auto" w:fill="auto"/>
            <w:noWrap/>
            <w:hideMark/>
          </w:tcPr>
          <w:p w14:paraId="772086E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85" w:type="pct"/>
            <w:tcBorders>
              <w:top w:val="nil"/>
              <w:left w:val="nil"/>
              <w:bottom w:val="single" w:sz="4" w:space="0" w:color="auto"/>
              <w:right w:val="single" w:sz="4" w:space="0" w:color="auto"/>
            </w:tcBorders>
            <w:shd w:val="clear" w:color="auto" w:fill="auto"/>
            <w:noWrap/>
            <w:hideMark/>
          </w:tcPr>
          <w:p w14:paraId="35E57A4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-7.14</w:t>
            </w:r>
          </w:p>
        </w:tc>
        <w:tc>
          <w:tcPr>
            <w:tcW w:w="364" w:type="pct"/>
            <w:tcBorders>
              <w:top w:val="nil"/>
              <w:left w:val="nil"/>
              <w:bottom w:val="single" w:sz="4" w:space="0" w:color="auto"/>
              <w:right w:val="single" w:sz="4" w:space="0" w:color="auto"/>
            </w:tcBorders>
            <w:shd w:val="clear" w:color="auto" w:fill="auto"/>
            <w:noWrap/>
            <w:hideMark/>
          </w:tcPr>
          <w:p w14:paraId="3F91E95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330" w:type="pct"/>
            <w:tcBorders>
              <w:top w:val="nil"/>
              <w:left w:val="nil"/>
              <w:bottom w:val="single" w:sz="4" w:space="0" w:color="auto"/>
              <w:right w:val="single" w:sz="4" w:space="0" w:color="auto"/>
            </w:tcBorders>
            <w:shd w:val="clear" w:color="auto" w:fill="auto"/>
            <w:noWrap/>
            <w:hideMark/>
          </w:tcPr>
          <w:p w14:paraId="5BB2654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2.44</w:t>
            </w:r>
          </w:p>
        </w:tc>
        <w:tc>
          <w:tcPr>
            <w:tcW w:w="463" w:type="pct"/>
            <w:tcBorders>
              <w:top w:val="nil"/>
              <w:left w:val="nil"/>
              <w:bottom w:val="single" w:sz="4" w:space="0" w:color="auto"/>
              <w:right w:val="single" w:sz="4" w:space="0" w:color="auto"/>
            </w:tcBorders>
            <w:shd w:val="clear" w:color="auto" w:fill="auto"/>
            <w:vAlign w:val="bottom"/>
            <w:hideMark/>
          </w:tcPr>
          <w:p w14:paraId="65E371F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c>
          <w:tcPr>
            <w:tcW w:w="485" w:type="pct"/>
            <w:tcBorders>
              <w:top w:val="nil"/>
              <w:left w:val="nil"/>
              <w:bottom w:val="single" w:sz="4" w:space="0" w:color="auto"/>
              <w:right w:val="single" w:sz="4" w:space="0" w:color="auto"/>
            </w:tcBorders>
            <w:shd w:val="clear" w:color="auto" w:fill="auto"/>
            <w:hideMark/>
          </w:tcPr>
          <w:p w14:paraId="6197D42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07" w:type="pct"/>
            <w:tcBorders>
              <w:top w:val="nil"/>
              <w:left w:val="nil"/>
              <w:bottom w:val="single" w:sz="4" w:space="0" w:color="auto"/>
              <w:right w:val="single" w:sz="4" w:space="0" w:color="auto"/>
            </w:tcBorders>
            <w:shd w:val="clear" w:color="auto" w:fill="auto"/>
            <w:noWrap/>
            <w:hideMark/>
          </w:tcPr>
          <w:p w14:paraId="18B33B6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2.83</w:t>
            </w:r>
          </w:p>
        </w:tc>
      </w:tr>
      <w:tr w:rsidR="00001254" w:rsidRPr="00DF6DEA" w14:paraId="7FA4116D"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419B33D3"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85" w:type="pct"/>
            <w:tcBorders>
              <w:top w:val="nil"/>
              <w:left w:val="nil"/>
              <w:bottom w:val="single" w:sz="4" w:space="0" w:color="auto"/>
              <w:right w:val="single" w:sz="4" w:space="0" w:color="auto"/>
            </w:tcBorders>
            <w:shd w:val="clear" w:color="auto" w:fill="auto"/>
            <w:noWrap/>
            <w:hideMark/>
          </w:tcPr>
          <w:p w14:paraId="7A20028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64" w:type="pct"/>
            <w:tcBorders>
              <w:top w:val="nil"/>
              <w:left w:val="nil"/>
              <w:bottom w:val="single" w:sz="4" w:space="0" w:color="auto"/>
              <w:right w:val="single" w:sz="4" w:space="0" w:color="auto"/>
            </w:tcBorders>
            <w:shd w:val="clear" w:color="auto" w:fill="auto"/>
            <w:noWrap/>
            <w:hideMark/>
          </w:tcPr>
          <w:p w14:paraId="390F312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c>
          <w:tcPr>
            <w:tcW w:w="327" w:type="pct"/>
            <w:tcBorders>
              <w:top w:val="nil"/>
              <w:left w:val="nil"/>
              <w:bottom w:val="single" w:sz="4" w:space="0" w:color="auto"/>
              <w:right w:val="single" w:sz="4" w:space="0" w:color="auto"/>
            </w:tcBorders>
            <w:shd w:val="clear" w:color="auto" w:fill="auto"/>
            <w:noWrap/>
            <w:hideMark/>
          </w:tcPr>
          <w:p w14:paraId="16DD226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85" w:type="pct"/>
            <w:tcBorders>
              <w:top w:val="nil"/>
              <w:left w:val="nil"/>
              <w:bottom w:val="single" w:sz="4" w:space="0" w:color="auto"/>
              <w:right w:val="single" w:sz="4" w:space="0" w:color="auto"/>
            </w:tcBorders>
            <w:shd w:val="clear" w:color="auto" w:fill="auto"/>
            <w:noWrap/>
            <w:hideMark/>
          </w:tcPr>
          <w:p w14:paraId="3C7D613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64" w:type="pct"/>
            <w:tcBorders>
              <w:top w:val="nil"/>
              <w:left w:val="nil"/>
              <w:bottom w:val="single" w:sz="4" w:space="0" w:color="auto"/>
              <w:right w:val="single" w:sz="4" w:space="0" w:color="auto"/>
            </w:tcBorders>
            <w:shd w:val="clear" w:color="auto" w:fill="auto"/>
            <w:noWrap/>
            <w:hideMark/>
          </w:tcPr>
          <w:p w14:paraId="31087E9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330" w:type="pct"/>
            <w:tcBorders>
              <w:top w:val="nil"/>
              <w:left w:val="nil"/>
              <w:bottom w:val="single" w:sz="4" w:space="0" w:color="auto"/>
              <w:right w:val="single" w:sz="4" w:space="0" w:color="auto"/>
            </w:tcBorders>
            <w:shd w:val="clear" w:color="auto" w:fill="auto"/>
            <w:noWrap/>
            <w:hideMark/>
          </w:tcPr>
          <w:p w14:paraId="2DED0C0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63" w:type="pct"/>
            <w:tcBorders>
              <w:top w:val="nil"/>
              <w:left w:val="nil"/>
              <w:bottom w:val="single" w:sz="4" w:space="0" w:color="auto"/>
              <w:right w:val="single" w:sz="4" w:space="0" w:color="auto"/>
            </w:tcBorders>
            <w:shd w:val="clear" w:color="auto" w:fill="auto"/>
            <w:vAlign w:val="bottom"/>
            <w:hideMark/>
          </w:tcPr>
          <w:p w14:paraId="79F2F94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85" w:type="pct"/>
            <w:tcBorders>
              <w:top w:val="nil"/>
              <w:left w:val="nil"/>
              <w:bottom w:val="single" w:sz="4" w:space="0" w:color="auto"/>
              <w:right w:val="single" w:sz="4" w:space="0" w:color="auto"/>
            </w:tcBorders>
            <w:shd w:val="clear" w:color="auto" w:fill="auto"/>
            <w:noWrap/>
            <w:hideMark/>
          </w:tcPr>
          <w:p w14:paraId="7950F97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-0.78</w:t>
            </w:r>
          </w:p>
        </w:tc>
        <w:tc>
          <w:tcPr>
            <w:tcW w:w="307" w:type="pct"/>
            <w:tcBorders>
              <w:top w:val="nil"/>
              <w:left w:val="nil"/>
              <w:bottom w:val="single" w:sz="4" w:space="0" w:color="auto"/>
              <w:right w:val="single" w:sz="4" w:space="0" w:color="auto"/>
            </w:tcBorders>
            <w:shd w:val="clear" w:color="auto" w:fill="auto"/>
            <w:noWrap/>
            <w:hideMark/>
          </w:tcPr>
          <w:p w14:paraId="328050A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2.20</w:t>
            </w:r>
          </w:p>
        </w:tc>
      </w:tr>
      <w:tr w:rsidR="00001254" w:rsidRPr="00DF6DEA" w14:paraId="72518C7A"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543D8A38"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85" w:type="pct"/>
            <w:tcBorders>
              <w:top w:val="nil"/>
              <w:left w:val="nil"/>
              <w:bottom w:val="single" w:sz="4" w:space="0" w:color="auto"/>
              <w:right w:val="single" w:sz="4" w:space="0" w:color="auto"/>
            </w:tcBorders>
            <w:shd w:val="clear" w:color="auto" w:fill="auto"/>
            <w:noWrap/>
            <w:hideMark/>
          </w:tcPr>
          <w:p w14:paraId="57EC577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-2.71</w:t>
            </w:r>
          </w:p>
        </w:tc>
        <w:tc>
          <w:tcPr>
            <w:tcW w:w="364" w:type="pct"/>
            <w:tcBorders>
              <w:top w:val="nil"/>
              <w:left w:val="nil"/>
              <w:bottom w:val="single" w:sz="4" w:space="0" w:color="auto"/>
              <w:right w:val="single" w:sz="4" w:space="0" w:color="auto"/>
            </w:tcBorders>
            <w:shd w:val="clear" w:color="auto" w:fill="auto"/>
            <w:noWrap/>
            <w:hideMark/>
          </w:tcPr>
          <w:p w14:paraId="20E54BC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1797C97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85" w:type="pct"/>
            <w:tcBorders>
              <w:top w:val="nil"/>
              <w:left w:val="nil"/>
              <w:bottom w:val="single" w:sz="4" w:space="0" w:color="auto"/>
              <w:right w:val="single" w:sz="4" w:space="0" w:color="auto"/>
            </w:tcBorders>
            <w:shd w:val="clear" w:color="auto" w:fill="auto"/>
            <w:noWrap/>
            <w:hideMark/>
          </w:tcPr>
          <w:p w14:paraId="35187D0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64" w:type="pct"/>
            <w:tcBorders>
              <w:top w:val="nil"/>
              <w:left w:val="nil"/>
              <w:bottom w:val="single" w:sz="4" w:space="0" w:color="auto"/>
              <w:right w:val="single" w:sz="4" w:space="0" w:color="auto"/>
            </w:tcBorders>
            <w:shd w:val="clear" w:color="auto" w:fill="auto"/>
            <w:noWrap/>
            <w:hideMark/>
          </w:tcPr>
          <w:p w14:paraId="0780274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330" w:type="pct"/>
            <w:tcBorders>
              <w:top w:val="nil"/>
              <w:left w:val="nil"/>
              <w:bottom w:val="single" w:sz="4" w:space="0" w:color="auto"/>
              <w:right w:val="single" w:sz="4" w:space="0" w:color="auto"/>
            </w:tcBorders>
            <w:shd w:val="clear" w:color="auto" w:fill="auto"/>
            <w:noWrap/>
            <w:hideMark/>
          </w:tcPr>
          <w:p w14:paraId="5A6F335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1.48</w:t>
            </w:r>
          </w:p>
        </w:tc>
        <w:tc>
          <w:tcPr>
            <w:tcW w:w="463" w:type="pct"/>
            <w:tcBorders>
              <w:top w:val="nil"/>
              <w:left w:val="nil"/>
              <w:bottom w:val="single" w:sz="4" w:space="0" w:color="auto"/>
              <w:right w:val="single" w:sz="4" w:space="0" w:color="auto"/>
            </w:tcBorders>
            <w:shd w:val="clear" w:color="auto" w:fill="auto"/>
            <w:vAlign w:val="bottom"/>
            <w:hideMark/>
          </w:tcPr>
          <w:p w14:paraId="77128AE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485" w:type="pct"/>
            <w:tcBorders>
              <w:top w:val="nil"/>
              <w:left w:val="nil"/>
              <w:bottom w:val="single" w:sz="4" w:space="0" w:color="auto"/>
              <w:right w:val="single" w:sz="4" w:space="0" w:color="auto"/>
            </w:tcBorders>
            <w:shd w:val="clear" w:color="auto" w:fill="auto"/>
            <w:noWrap/>
            <w:hideMark/>
          </w:tcPr>
          <w:p w14:paraId="1D68372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-3.15</w:t>
            </w:r>
          </w:p>
        </w:tc>
        <w:tc>
          <w:tcPr>
            <w:tcW w:w="307" w:type="pct"/>
            <w:tcBorders>
              <w:top w:val="nil"/>
              <w:left w:val="nil"/>
              <w:bottom w:val="single" w:sz="4" w:space="0" w:color="auto"/>
              <w:right w:val="single" w:sz="4" w:space="0" w:color="auto"/>
            </w:tcBorders>
            <w:shd w:val="clear" w:color="auto" w:fill="auto"/>
            <w:noWrap/>
            <w:hideMark/>
          </w:tcPr>
          <w:p w14:paraId="4219C96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2.30</w:t>
            </w:r>
          </w:p>
        </w:tc>
      </w:tr>
      <w:tr w:rsidR="00001254" w:rsidRPr="00DF6DEA" w14:paraId="70471BEA"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3D870667"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85" w:type="pct"/>
            <w:tcBorders>
              <w:top w:val="nil"/>
              <w:left w:val="nil"/>
              <w:bottom w:val="single" w:sz="4" w:space="0" w:color="auto"/>
              <w:right w:val="single" w:sz="4" w:space="0" w:color="auto"/>
            </w:tcBorders>
            <w:shd w:val="clear" w:color="auto" w:fill="auto"/>
            <w:noWrap/>
            <w:hideMark/>
          </w:tcPr>
          <w:p w14:paraId="000D6E6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64" w:type="pct"/>
            <w:tcBorders>
              <w:top w:val="nil"/>
              <w:left w:val="nil"/>
              <w:bottom w:val="single" w:sz="4" w:space="0" w:color="auto"/>
              <w:right w:val="single" w:sz="4" w:space="0" w:color="auto"/>
            </w:tcBorders>
            <w:shd w:val="clear" w:color="auto" w:fill="auto"/>
            <w:noWrap/>
            <w:hideMark/>
          </w:tcPr>
          <w:p w14:paraId="1E51BFE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413C1A9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c>
          <w:tcPr>
            <w:tcW w:w="485" w:type="pct"/>
            <w:tcBorders>
              <w:top w:val="nil"/>
              <w:left w:val="nil"/>
              <w:bottom w:val="single" w:sz="4" w:space="0" w:color="auto"/>
              <w:right w:val="single" w:sz="4" w:space="0" w:color="auto"/>
            </w:tcBorders>
            <w:shd w:val="clear" w:color="auto" w:fill="auto"/>
            <w:noWrap/>
            <w:hideMark/>
          </w:tcPr>
          <w:p w14:paraId="39D5359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364" w:type="pct"/>
            <w:tcBorders>
              <w:top w:val="nil"/>
              <w:left w:val="nil"/>
              <w:bottom w:val="single" w:sz="4" w:space="0" w:color="auto"/>
              <w:right w:val="single" w:sz="4" w:space="0" w:color="auto"/>
            </w:tcBorders>
            <w:shd w:val="clear" w:color="auto" w:fill="auto"/>
            <w:noWrap/>
            <w:hideMark/>
          </w:tcPr>
          <w:p w14:paraId="43761C8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30" w:type="pct"/>
            <w:tcBorders>
              <w:top w:val="nil"/>
              <w:left w:val="nil"/>
              <w:bottom w:val="single" w:sz="4" w:space="0" w:color="auto"/>
              <w:right w:val="single" w:sz="4" w:space="0" w:color="auto"/>
            </w:tcBorders>
            <w:shd w:val="clear" w:color="auto" w:fill="auto"/>
            <w:noWrap/>
            <w:hideMark/>
          </w:tcPr>
          <w:p w14:paraId="25304640"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63" w:type="pct"/>
            <w:tcBorders>
              <w:top w:val="nil"/>
              <w:left w:val="nil"/>
              <w:bottom w:val="single" w:sz="4" w:space="0" w:color="auto"/>
              <w:right w:val="single" w:sz="4" w:space="0" w:color="auto"/>
            </w:tcBorders>
            <w:shd w:val="clear" w:color="auto" w:fill="auto"/>
            <w:vAlign w:val="bottom"/>
            <w:hideMark/>
          </w:tcPr>
          <w:p w14:paraId="4803C05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-1.61</w:t>
            </w:r>
          </w:p>
        </w:tc>
        <w:tc>
          <w:tcPr>
            <w:tcW w:w="485" w:type="pct"/>
            <w:tcBorders>
              <w:top w:val="nil"/>
              <w:left w:val="nil"/>
              <w:bottom w:val="single" w:sz="4" w:space="0" w:color="auto"/>
              <w:right w:val="single" w:sz="4" w:space="0" w:color="auto"/>
            </w:tcBorders>
            <w:shd w:val="clear" w:color="auto" w:fill="auto"/>
            <w:noWrap/>
            <w:hideMark/>
          </w:tcPr>
          <w:p w14:paraId="52F7BC0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07" w:type="pct"/>
            <w:tcBorders>
              <w:top w:val="nil"/>
              <w:left w:val="nil"/>
              <w:bottom w:val="single" w:sz="4" w:space="0" w:color="auto"/>
              <w:right w:val="single" w:sz="4" w:space="0" w:color="auto"/>
            </w:tcBorders>
            <w:shd w:val="clear" w:color="auto" w:fill="auto"/>
            <w:noWrap/>
            <w:hideMark/>
          </w:tcPr>
          <w:p w14:paraId="04F619C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2.43</w:t>
            </w:r>
          </w:p>
        </w:tc>
      </w:tr>
      <w:tr w:rsidR="00001254" w:rsidRPr="00DF6DEA" w14:paraId="4444F92D"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bottom"/>
            <w:hideMark/>
          </w:tcPr>
          <w:p w14:paraId="7306C42F" w14:textId="77777777" w:rsidR="00001254" w:rsidRPr="00DF6DEA" w:rsidRDefault="00001254"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85" w:type="pct"/>
            <w:tcBorders>
              <w:top w:val="nil"/>
              <w:left w:val="nil"/>
              <w:bottom w:val="single" w:sz="4" w:space="0" w:color="auto"/>
              <w:right w:val="single" w:sz="4" w:space="0" w:color="auto"/>
            </w:tcBorders>
            <w:shd w:val="clear" w:color="auto" w:fill="auto"/>
            <w:noWrap/>
            <w:hideMark/>
          </w:tcPr>
          <w:p w14:paraId="65A139B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w:t>
            </w:r>
          </w:p>
        </w:tc>
        <w:tc>
          <w:tcPr>
            <w:tcW w:w="364" w:type="pct"/>
            <w:tcBorders>
              <w:top w:val="nil"/>
              <w:left w:val="nil"/>
              <w:bottom w:val="single" w:sz="4" w:space="0" w:color="auto"/>
              <w:right w:val="single" w:sz="4" w:space="0" w:color="auto"/>
            </w:tcBorders>
            <w:shd w:val="clear" w:color="auto" w:fill="auto"/>
            <w:noWrap/>
            <w:hideMark/>
          </w:tcPr>
          <w:p w14:paraId="7530A21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327" w:type="pct"/>
            <w:tcBorders>
              <w:top w:val="nil"/>
              <w:left w:val="nil"/>
              <w:bottom w:val="single" w:sz="4" w:space="0" w:color="auto"/>
              <w:right w:val="single" w:sz="4" w:space="0" w:color="auto"/>
            </w:tcBorders>
            <w:shd w:val="clear" w:color="auto" w:fill="auto"/>
            <w:noWrap/>
            <w:hideMark/>
          </w:tcPr>
          <w:p w14:paraId="65C7EA9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3.98</w:t>
            </w:r>
          </w:p>
        </w:tc>
        <w:tc>
          <w:tcPr>
            <w:tcW w:w="485" w:type="pct"/>
            <w:tcBorders>
              <w:top w:val="nil"/>
              <w:left w:val="nil"/>
              <w:bottom w:val="single" w:sz="4" w:space="0" w:color="auto"/>
              <w:right w:val="single" w:sz="4" w:space="0" w:color="auto"/>
            </w:tcBorders>
            <w:shd w:val="clear" w:color="auto" w:fill="auto"/>
            <w:noWrap/>
            <w:hideMark/>
          </w:tcPr>
          <w:p w14:paraId="417F2AD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64" w:type="pct"/>
            <w:tcBorders>
              <w:top w:val="nil"/>
              <w:left w:val="nil"/>
              <w:bottom w:val="single" w:sz="4" w:space="0" w:color="auto"/>
              <w:right w:val="single" w:sz="4" w:space="0" w:color="auto"/>
            </w:tcBorders>
            <w:shd w:val="clear" w:color="auto" w:fill="auto"/>
            <w:noWrap/>
            <w:hideMark/>
          </w:tcPr>
          <w:p w14:paraId="469C978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30" w:type="pct"/>
            <w:tcBorders>
              <w:top w:val="nil"/>
              <w:left w:val="nil"/>
              <w:bottom w:val="single" w:sz="4" w:space="0" w:color="auto"/>
              <w:right w:val="single" w:sz="4" w:space="0" w:color="auto"/>
            </w:tcBorders>
            <w:shd w:val="clear" w:color="auto" w:fill="auto"/>
            <w:noWrap/>
            <w:hideMark/>
          </w:tcPr>
          <w:p w14:paraId="006F2E0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-2.73</w:t>
            </w:r>
          </w:p>
        </w:tc>
        <w:tc>
          <w:tcPr>
            <w:tcW w:w="463" w:type="pct"/>
            <w:tcBorders>
              <w:top w:val="nil"/>
              <w:left w:val="nil"/>
              <w:bottom w:val="single" w:sz="4" w:space="0" w:color="auto"/>
              <w:right w:val="single" w:sz="4" w:space="0" w:color="auto"/>
            </w:tcBorders>
            <w:shd w:val="clear" w:color="auto" w:fill="auto"/>
            <w:vAlign w:val="bottom"/>
            <w:hideMark/>
          </w:tcPr>
          <w:p w14:paraId="44459DA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3.11**</w:t>
            </w:r>
          </w:p>
        </w:tc>
        <w:tc>
          <w:tcPr>
            <w:tcW w:w="485" w:type="pct"/>
            <w:tcBorders>
              <w:top w:val="nil"/>
              <w:left w:val="nil"/>
              <w:bottom w:val="single" w:sz="4" w:space="0" w:color="auto"/>
              <w:right w:val="single" w:sz="4" w:space="0" w:color="auto"/>
            </w:tcBorders>
            <w:shd w:val="clear" w:color="auto" w:fill="auto"/>
            <w:hideMark/>
          </w:tcPr>
          <w:p w14:paraId="3DBE0B1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4.75**</w:t>
            </w:r>
          </w:p>
        </w:tc>
        <w:tc>
          <w:tcPr>
            <w:tcW w:w="307" w:type="pct"/>
            <w:tcBorders>
              <w:top w:val="nil"/>
              <w:left w:val="nil"/>
              <w:bottom w:val="single" w:sz="4" w:space="0" w:color="auto"/>
              <w:right w:val="single" w:sz="4" w:space="0" w:color="auto"/>
            </w:tcBorders>
            <w:shd w:val="clear" w:color="auto" w:fill="auto"/>
            <w:noWrap/>
            <w:hideMark/>
          </w:tcPr>
          <w:p w14:paraId="3EBBC36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3.40</w:t>
            </w:r>
          </w:p>
        </w:tc>
      </w:tr>
      <w:tr w:rsidR="00001254" w:rsidRPr="00DF6DEA" w14:paraId="14A910AE"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2517FF41" w14:textId="77777777" w:rsidR="00001254" w:rsidRPr="00DF6DEA" w:rsidRDefault="00001254"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24A8142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2.26</w:t>
            </w:r>
          </w:p>
        </w:tc>
        <w:tc>
          <w:tcPr>
            <w:tcW w:w="364" w:type="pct"/>
            <w:tcBorders>
              <w:top w:val="nil"/>
              <w:left w:val="nil"/>
              <w:bottom w:val="single" w:sz="4" w:space="0" w:color="auto"/>
              <w:right w:val="single" w:sz="4" w:space="0" w:color="auto"/>
            </w:tcBorders>
            <w:shd w:val="clear" w:color="auto" w:fill="auto"/>
            <w:noWrap/>
            <w:hideMark/>
          </w:tcPr>
          <w:p w14:paraId="5F1A67E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3.70</w:t>
            </w:r>
          </w:p>
        </w:tc>
        <w:tc>
          <w:tcPr>
            <w:tcW w:w="327" w:type="pct"/>
            <w:tcBorders>
              <w:top w:val="nil"/>
              <w:left w:val="nil"/>
              <w:bottom w:val="single" w:sz="4" w:space="0" w:color="auto"/>
              <w:right w:val="single" w:sz="4" w:space="0" w:color="auto"/>
            </w:tcBorders>
            <w:shd w:val="clear" w:color="auto" w:fill="auto"/>
            <w:noWrap/>
            <w:hideMark/>
          </w:tcPr>
          <w:p w14:paraId="1310B7D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485" w:type="pct"/>
            <w:tcBorders>
              <w:top w:val="nil"/>
              <w:left w:val="nil"/>
              <w:bottom w:val="single" w:sz="4" w:space="0" w:color="auto"/>
              <w:right w:val="single" w:sz="4" w:space="0" w:color="auto"/>
            </w:tcBorders>
            <w:shd w:val="clear" w:color="auto" w:fill="auto"/>
            <w:noWrap/>
            <w:hideMark/>
          </w:tcPr>
          <w:p w14:paraId="0368E84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4.70</w:t>
            </w:r>
          </w:p>
        </w:tc>
        <w:tc>
          <w:tcPr>
            <w:tcW w:w="364" w:type="pct"/>
            <w:tcBorders>
              <w:top w:val="nil"/>
              <w:left w:val="nil"/>
              <w:bottom w:val="single" w:sz="4" w:space="0" w:color="auto"/>
              <w:right w:val="single" w:sz="4" w:space="0" w:color="auto"/>
            </w:tcBorders>
            <w:shd w:val="clear" w:color="auto" w:fill="auto"/>
            <w:noWrap/>
            <w:hideMark/>
          </w:tcPr>
          <w:p w14:paraId="6AA2CDD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1.31</w:t>
            </w:r>
          </w:p>
        </w:tc>
        <w:tc>
          <w:tcPr>
            <w:tcW w:w="330" w:type="pct"/>
            <w:tcBorders>
              <w:top w:val="nil"/>
              <w:left w:val="nil"/>
              <w:bottom w:val="single" w:sz="4" w:space="0" w:color="auto"/>
              <w:right w:val="single" w:sz="4" w:space="0" w:color="auto"/>
            </w:tcBorders>
            <w:shd w:val="clear" w:color="auto" w:fill="auto"/>
            <w:noWrap/>
            <w:hideMark/>
          </w:tcPr>
          <w:p w14:paraId="02BFB53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63" w:type="pct"/>
            <w:tcBorders>
              <w:top w:val="nil"/>
              <w:left w:val="nil"/>
              <w:bottom w:val="single" w:sz="4" w:space="0" w:color="auto"/>
              <w:right w:val="single" w:sz="4" w:space="0" w:color="auto"/>
            </w:tcBorders>
            <w:shd w:val="clear" w:color="auto" w:fill="auto"/>
            <w:noWrap/>
            <w:hideMark/>
          </w:tcPr>
          <w:p w14:paraId="0F976EA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485" w:type="pct"/>
            <w:tcBorders>
              <w:top w:val="nil"/>
              <w:left w:val="nil"/>
              <w:bottom w:val="single" w:sz="4" w:space="0" w:color="auto"/>
              <w:right w:val="single" w:sz="4" w:space="0" w:color="auto"/>
            </w:tcBorders>
            <w:shd w:val="clear" w:color="auto" w:fill="auto"/>
            <w:noWrap/>
            <w:hideMark/>
          </w:tcPr>
          <w:p w14:paraId="3F7C9938"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07" w:type="pct"/>
            <w:tcBorders>
              <w:top w:val="nil"/>
              <w:left w:val="nil"/>
              <w:bottom w:val="single" w:sz="4" w:space="0" w:color="auto"/>
              <w:right w:val="single" w:sz="4" w:space="0" w:color="auto"/>
            </w:tcBorders>
            <w:shd w:val="clear" w:color="auto" w:fill="auto"/>
            <w:noWrap/>
            <w:hideMark/>
          </w:tcPr>
          <w:p w14:paraId="2A0ECBB1"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2.52</w:t>
            </w:r>
          </w:p>
        </w:tc>
      </w:tr>
      <w:tr w:rsidR="00001254" w:rsidRPr="00DF6DEA" w14:paraId="4FD6E4F9"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34F1B2B6" w14:textId="77777777" w:rsidR="00001254" w:rsidRPr="00DF6DEA" w:rsidRDefault="00001254"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3761BF3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3.20</w:t>
            </w:r>
          </w:p>
        </w:tc>
        <w:tc>
          <w:tcPr>
            <w:tcW w:w="364" w:type="pct"/>
            <w:tcBorders>
              <w:top w:val="nil"/>
              <w:left w:val="nil"/>
              <w:bottom w:val="single" w:sz="4" w:space="0" w:color="auto"/>
              <w:right w:val="single" w:sz="4" w:space="0" w:color="auto"/>
            </w:tcBorders>
            <w:shd w:val="clear" w:color="auto" w:fill="auto"/>
            <w:noWrap/>
            <w:hideMark/>
          </w:tcPr>
          <w:p w14:paraId="3BF2802B"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5.23</w:t>
            </w:r>
          </w:p>
        </w:tc>
        <w:tc>
          <w:tcPr>
            <w:tcW w:w="327" w:type="pct"/>
            <w:tcBorders>
              <w:top w:val="nil"/>
              <w:left w:val="nil"/>
              <w:bottom w:val="single" w:sz="4" w:space="0" w:color="auto"/>
              <w:right w:val="single" w:sz="4" w:space="0" w:color="auto"/>
            </w:tcBorders>
            <w:shd w:val="clear" w:color="auto" w:fill="auto"/>
            <w:noWrap/>
            <w:hideMark/>
          </w:tcPr>
          <w:p w14:paraId="612BD8DF"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3.04</w:t>
            </w:r>
          </w:p>
        </w:tc>
        <w:tc>
          <w:tcPr>
            <w:tcW w:w="485" w:type="pct"/>
            <w:tcBorders>
              <w:top w:val="nil"/>
              <w:left w:val="nil"/>
              <w:bottom w:val="single" w:sz="4" w:space="0" w:color="auto"/>
              <w:right w:val="single" w:sz="4" w:space="0" w:color="auto"/>
            </w:tcBorders>
            <w:shd w:val="clear" w:color="auto" w:fill="auto"/>
            <w:noWrap/>
            <w:hideMark/>
          </w:tcPr>
          <w:p w14:paraId="6A2BC863"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6.64</w:t>
            </w:r>
          </w:p>
        </w:tc>
        <w:tc>
          <w:tcPr>
            <w:tcW w:w="364" w:type="pct"/>
            <w:tcBorders>
              <w:top w:val="nil"/>
              <w:left w:val="nil"/>
              <w:bottom w:val="single" w:sz="4" w:space="0" w:color="auto"/>
              <w:right w:val="single" w:sz="4" w:space="0" w:color="auto"/>
            </w:tcBorders>
            <w:shd w:val="clear" w:color="auto" w:fill="auto"/>
            <w:noWrap/>
            <w:hideMark/>
          </w:tcPr>
          <w:p w14:paraId="2CB374F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c>
          <w:tcPr>
            <w:tcW w:w="330" w:type="pct"/>
            <w:tcBorders>
              <w:top w:val="nil"/>
              <w:left w:val="nil"/>
              <w:bottom w:val="single" w:sz="4" w:space="0" w:color="auto"/>
              <w:right w:val="single" w:sz="4" w:space="0" w:color="auto"/>
            </w:tcBorders>
            <w:shd w:val="clear" w:color="auto" w:fill="auto"/>
            <w:noWrap/>
            <w:hideMark/>
          </w:tcPr>
          <w:p w14:paraId="7B9A7932"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2.11</w:t>
            </w:r>
          </w:p>
        </w:tc>
        <w:tc>
          <w:tcPr>
            <w:tcW w:w="463" w:type="pct"/>
            <w:tcBorders>
              <w:top w:val="nil"/>
              <w:left w:val="nil"/>
              <w:bottom w:val="single" w:sz="4" w:space="0" w:color="auto"/>
              <w:right w:val="single" w:sz="4" w:space="0" w:color="auto"/>
            </w:tcBorders>
            <w:shd w:val="clear" w:color="auto" w:fill="auto"/>
            <w:noWrap/>
            <w:hideMark/>
          </w:tcPr>
          <w:p w14:paraId="70287B1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1.01</w:t>
            </w:r>
          </w:p>
        </w:tc>
        <w:tc>
          <w:tcPr>
            <w:tcW w:w="485" w:type="pct"/>
            <w:tcBorders>
              <w:top w:val="nil"/>
              <w:left w:val="nil"/>
              <w:bottom w:val="single" w:sz="4" w:space="0" w:color="auto"/>
              <w:right w:val="single" w:sz="4" w:space="0" w:color="auto"/>
            </w:tcBorders>
            <w:shd w:val="clear" w:color="auto" w:fill="auto"/>
            <w:noWrap/>
            <w:hideMark/>
          </w:tcPr>
          <w:p w14:paraId="5C06C1A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2.47</w:t>
            </w:r>
          </w:p>
        </w:tc>
        <w:tc>
          <w:tcPr>
            <w:tcW w:w="307" w:type="pct"/>
            <w:tcBorders>
              <w:top w:val="nil"/>
              <w:left w:val="nil"/>
              <w:bottom w:val="single" w:sz="4" w:space="0" w:color="auto"/>
              <w:right w:val="single" w:sz="4" w:space="0" w:color="auto"/>
            </w:tcBorders>
            <w:shd w:val="clear" w:color="auto" w:fill="auto"/>
            <w:noWrap/>
            <w:hideMark/>
          </w:tcPr>
          <w:p w14:paraId="0A3FE23D"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3.56</w:t>
            </w:r>
          </w:p>
        </w:tc>
      </w:tr>
      <w:tr w:rsidR="00001254" w:rsidRPr="00DF6DEA" w14:paraId="10DFAD9F" w14:textId="77777777" w:rsidTr="00883D87">
        <w:trPr>
          <w:trHeight w:val="21"/>
        </w:trPr>
        <w:tc>
          <w:tcPr>
            <w:tcW w:w="1390" w:type="pct"/>
            <w:tcBorders>
              <w:top w:val="nil"/>
              <w:left w:val="single" w:sz="4" w:space="0" w:color="auto"/>
              <w:bottom w:val="single" w:sz="4" w:space="0" w:color="auto"/>
              <w:right w:val="single" w:sz="4" w:space="0" w:color="auto"/>
            </w:tcBorders>
            <w:shd w:val="clear" w:color="auto" w:fill="auto"/>
            <w:noWrap/>
            <w:vAlign w:val="center"/>
            <w:hideMark/>
          </w:tcPr>
          <w:p w14:paraId="021B01BF" w14:textId="77777777" w:rsidR="00001254" w:rsidRPr="00DF6DEA" w:rsidRDefault="00001254"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Sik</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85" w:type="pct"/>
            <w:tcBorders>
              <w:top w:val="nil"/>
              <w:left w:val="nil"/>
              <w:bottom w:val="single" w:sz="4" w:space="0" w:color="auto"/>
              <w:right w:val="single" w:sz="4" w:space="0" w:color="auto"/>
            </w:tcBorders>
            <w:shd w:val="clear" w:color="auto" w:fill="auto"/>
            <w:noWrap/>
            <w:hideMark/>
          </w:tcPr>
          <w:p w14:paraId="611EB555"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5.30</w:t>
            </w:r>
          </w:p>
        </w:tc>
        <w:tc>
          <w:tcPr>
            <w:tcW w:w="364" w:type="pct"/>
            <w:tcBorders>
              <w:top w:val="nil"/>
              <w:left w:val="nil"/>
              <w:bottom w:val="single" w:sz="4" w:space="0" w:color="auto"/>
              <w:right w:val="single" w:sz="4" w:space="0" w:color="auto"/>
            </w:tcBorders>
            <w:shd w:val="clear" w:color="auto" w:fill="auto"/>
            <w:noWrap/>
            <w:vAlign w:val="bottom"/>
            <w:hideMark/>
          </w:tcPr>
          <w:p w14:paraId="721F5984"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8.67</w:t>
            </w:r>
          </w:p>
        </w:tc>
        <w:tc>
          <w:tcPr>
            <w:tcW w:w="327" w:type="pct"/>
            <w:tcBorders>
              <w:top w:val="nil"/>
              <w:left w:val="nil"/>
              <w:bottom w:val="single" w:sz="4" w:space="0" w:color="auto"/>
              <w:right w:val="single" w:sz="4" w:space="0" w:color="auto"/>
            </w:tcBorders>
            <w:shd w:val="clear" w:color="auto" w:fill="auto"/>
            <w:noWrap/>
            <w:hideMark/>
          </w:tcPr>
          <w:p w14:paraId="37BA136A"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85" w:type="pct"/>
            <w:tcBorders>
              <w:top w:val="nil"/>
              <w:left w:val="nil"/>
              <w:bottom w:val="single" w:sz="4" w:space="0" w:color="auto"/>
              <w:right w:val="single" w:sz="4" w:space="0" w:color="auto"/>
            </w:tcBorders>
            <w:shd w:val="clear" w:color="auto" w:fill="auto"/>
            <w:noWrap/>
            <w:hideMark/>
          </w:tcPr>
          <w:p w14:paraId="7887AA16"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11.02</w:t>
            </w:r>
          </w:p>
        </w:tc>
        <w:tc>
          <w:tcPr>
            <w:tcW w:w="364" w:type="pct"/>
            <w:tcBorders>
              <w:top w:val="nil"/>
              <w:left w:val="nil"/>
              <w:bottom w:val="single" w:sz="4" w:space="0" w:color="auto"/>
              <w:right w:val="single" w:sz="4" w:space="0" w:color="auto"/>
            </w:tcBorders>
            <w:shd w:val="clear" w:color="auto" w:fill="auto"/>
            <w:noWrap/>
            <w:hideMark/>
          </w:tcPr>
          <w:p w14:paraId="0795135E"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30" w:type="pct"/>
            <w:tcBorders>
              <w:top w:val="nil"/>
              <w:left w:val="nil"/>
              <w:bottom w:val="single" w:sz="4" w:space="0" w:color="auto"/>
              <w:right w:val="single" w:sz="4" w:space="0" w:color="auto"/>
            </w:tcBorders>
            <w:shd w:val="clear" w:color="auto" w:fill="auto"/>
            <w:noWrap/>
            <w:hideMark/>
          </w:tcPr>
          <w:p w14:paraId="7D14BCE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3.50</w:t>
            </w:r>
          </w:p>
        </w:tc>
        <w:tc>
          <w:tcPr>
            <w:tcW w:w="463" w:type="pct"/>
            <w:tcBorders>
              <w:top w:val="nil"/>
              <w:left w:val="nil"/>
              <w:bottom w:val="single" w:sz="4" w:space="0" w:color="auto"/>
              <w:right w:val="single" w:sz="4" w:space="0" w:color="auto"/>
            </w:tcBorders>
            <w:shd w:val="clear" w:color="auto" w:fill="auto"/>
            <w:noWrap/>
            <w:hideMark/>
          </w:tcPr>
          <w:p w14:paraId="1FA0269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1.67</w:t>
            </w:r>
          </w:p>
        </w:tc>
        <w:tc>
          <w:tcPr>
            <w:tcW w:w="485" w:type="pct"/>
            <w:tcBorders>
              <w:top w:val="nil"/>
              <w:left w:val="nil"/>
              <w:bottom w:val="single" w:sz="4" w:space="0" w:color="auto"/>
              <w:right w:val="single" w:sz="4" w:space="0" w:color="auto"/>
            </w:tcBorders>
            <w:shd w:val="clear" w:color="auto" w:fill="auto"/>
            <w:noWrap/>
            <w:hideMark/>
          </w:tcPr>
          <w:p w14:paraId="5DF530B7"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4.09</w:t>
            </w:r>
          </w:p>
        </w:tc>
        <w:tc>
          <w:tcPr>
            <w:tcW w:w="307" w:type="pct"/>
            <w:tcBorders>
              <w:top w:val="nil"/>
              <w:left w:val="nil"/>
              <w:bottom w:val="single" w:sz="4" w:space="0" w:color="auto"/>
              <w:right w:val="single" w:sz="4" w:space="0" w:color="auto"/>
            </w:tcBorders>
            <w:shd w:val="clear" w:color="auto" w:fill="auto"/>
            <w:noWrap/>
            <w:hideMark/>
          </w:tcPr>
          <w:p w14:paraId="225ACFB9" w14:textId="77777777" w:rsidR="00001254" w:rsidRPr="00DF6DEA" w:rsidRDefault="00001254"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5.90</w:t>
            </w:r>
          </w:p>
        </w:tc>
      </w:tr>
    </w:tbl>
    <w:p w14:paraId="4E8D0BDA" w14:textId="77777777" w:rsidR="00001254" w:rsidRDefault="00001254" w:rsidP="00C90AD3">
      <w:pPr>
        <w:jc w:val="both"/>
        <w:rPr>
          <w:rFonts w:ascii="Times New Roman" w:hAnsi="Times New Roman" w:cs="Times New Roman"/>
          <w:color w:val="000000" w:themeColor="text1"/>
        </w:rPr>
      </w:pPr>
    </w:p>
    <w:p w14:paraId="51CE3054" w14:textId="77777777" w:rsidR="00DF6DEA" w:rsidRPr="00873BA0" w:rsidRDefault="00DF6DEA" w:rsidP="00C90AD3">
      <w:pPr>
        <w:jc w:val="both"/>
        <w:rPr>
          <w:rFonts w:ascii="Times New Roman" w:hAnsi="Times New Roman" w:cs="Times New Roman"/>
          <w:color w:val="000000" w:themeColor="text1"/>
        </w:rPr>
      </w:pPr>
    </w:p>
    <w:p w14:paraId="156A919B" w14:textId="7434FC06" w:rsidR="00001254" w:rsidRPr="00873BA0" w:rsidRDefault="00001254" w:rsidP="00C90AD3">
      <w:pPr>
        <w:jc w:val="both"/>
        <w:rPr>
          <w:rFonts w:ascii="Times New Roman" w:hAnsi="Times New Roman" w:cs="Times New Roman"/>
          <w:i/>
          <w:iCs/>
          <w:color w:val="000000" w:themeColor="text1"/>
        </w:rPr>
      </w:pPr>
      <w:proofErr w:type="gramStart"/>
      <w:r w:rsidRPr="00873BA0">
        <w:rPr>
          <w:rFonts w:ascii="Times New Roman" w:hAnsi="Times New Roman" w:cs="Times New Roman"/>
          <w:i/>
          <w:iCs/>
          <w:color w:val="000000" w:themeColor="text1"/>
        </w:rPr>
        <w:lastRenderedPageBreak/>
        <w:t>Continue..</w:t>
      </w:r>
      <w:proofErr w:type="gramEnd"/>
    </w:p>
    <w:tbl>
      <w:tblPr>
        <w:tblW w:w="5000" w:type="pct"/>
        <w:tblLook w:val="04A0" w:firstRow="1" w:lastRow="0" w:firstColumn="1" w:lastColumn="0" w:noHBand="0" w:noVBand="1"/>
      </w:tblPr>
      <w:tblGrid>
        <w:gridCol w:w="3578"/>
        <w:gridCol w:w="1075"/>
        <w:gridCol w:w="1075"/>
        <w:gridCol w:w="850"/>
        <w:gridCol w:w="850"/>
        <w:gridCol w:w="1075"/>
        <w:gridCol w:w="1391"/>
        <w:gridCol w:w="1106"/>
        <w:gridCol w:w="847"/>
        <w:gridCol w:w="1103"/>
      </w:tblGrid>
      <w:tr w:rsidR="0044227B" w:rsidRPr="00DF6DEA" w14:paraId="591EC26B" w14:textId="77777777" w:rsidTr="00883D87">
        <w:trPr>
          <w:trHeight w:val="21"/>
        </w:trPr>
        <w:tc>
          <w:tcPr>
            <w:tcW w:w="13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30C550" w14:textId="77777777" w:rsidR="0044227B" w:rsidRPr="00DF6DEA" w:rsidRDefault="0044227B" w:rsidP="00883D87">
            <w:pPr>
              <w:spacing w:after="0" w:line="240" w:lineRule="auto"/>
              <w:ind w:left="69"/>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Crosses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670E480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GYPS</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9EF31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BYPP</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584CE0B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HI</w:t>
            </w:r>
          </w:p>
        </w:tc>
        <w:tc>
          <w:tcPr>
            <w:tcW w:w="328" w:type="pct"/>
            <w:tcBorders>
              <w:top w:val="single" w:sz="4" w:space="0" w:color="auto"/>
              <w:left w:val="nil"/>
              <w:bottom w:val="single" w:sz="4" w:space="0" w:color="auto"/>
              <w:right w:val="single" w:sz="4" w:space="0" w:color="auto"/>
            </w:tcBorders>
            <w:shd w:val="clear" w:color="auto" w:fill="auto"/>
            <w:vAlign w:val="center"/>
            <w:hideMark/>
          </w:tcPr>
          <w:p w14:paraId="185594F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TW </w:t>
            </w:r>
          </w:p>
        </w:tc>
        <w:tc>
          <w:tcPr>
            <w:tcW w:w="415" w:type="pct"/>
            <w:tcBorders>
              <w:top w:val="single" w:sz="4" w:space="0" w:color="auto"/>
              <w:left w:val="nil"/>
              <w:bottom w:val="single" w:sz="4" w:space="0" w:color="auto"/>
              <w:right w:val="single" w:sz="4" w:space="0" w:color="auto"/>
            </w:tcBorders>
            <w:shd w:val="clear" w:color="auto" w:fill="auto"/>
            <w:vAlign w:val="center"/>
            <w:hideMark/>
          </w:tcPr>
          <w:p w14:paraId="263F877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SM</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6E3CB69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GH</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2A36DC2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PC</w:t>
            </w:r>
          </w:p>
        </w:tc>
        <w:tc>
          <w:tcPr>
            <w:tcW w:w="327" w:type="pct"/>
            <w:tcBorders>
              <w:top w:val="single" w:sz="4" w:space="0" w:color="auto"/>
              <w:left w:val="nil"/>
              <w:bottom w:val="single" w:sz="4" w:space="0" w:color="auto"/>
              <w:right w:val="single" w:sz="4" w:space="0" w:color="auto"/>
            </w:tcBorders>
            <w:shd w:val="clear" w:color="auto" w:fill="auto"/>
            <w:vAlign w:val="center"/>
            <w:hideMark/>
          </w:tcPr>
          <w:p w14:paraId="15A8E80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GC</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14:paraId="0BDA84A1"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 xml:space="preserve">GYPP </w:t>
            </w:r>
          </w:p>
        </w:tc>
      </w:tr>
      <w:tr w:rsidR="0044227B" w:rsidRPr="00DF6DEA" w14:paraId="5AAF69C9"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C1569FA"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AAIDUWL-1*AAIDUWL-11</w:t>
            </w:r>
          </w:p>
        </w:tc>
        <w:tc>
          <w:tcPr>
            <w:tcW w:w="415" w:type="pct"/>
            <w:tcBorders>
              <w:top w:val="nil"/>
              <w:left w:val="nil"/>
              <w:bottom w:val="single" w:sz="4" w:space="0" w:color="auto"/>
              <w:right w:val="single" w:sz="4" w:space="0" w:color="auto"/>
            </w:tcBorders>
            <w:shd w:val="clear" w:color="auto" w:fill="auto"/>
            <w:noWrap/>
            <w:hideMark/>
          </w:tcPr>
          <w:p w14:paraId="2C8F4CE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1085EC6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7CCBAF0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1.64</w:t>
            </w:r>
          </w:p>
        </w:tc>
        <w:tc>
          <w:tcPr>
            <w:tcW w:w="328" w:type="pct"/>
            <w:tcBorders>
              <w:top w:val="nil"/>
              <w:left w:val="nil"/>
              <w:bottom w:val="single" w:sz="4" w:space="0" w:color="auto"/>
              <w:right w:val="single" w:sz="4" w:space="0" w:color="auto"/>
            </w:tcBorders>
            <w:shd w:val="clear" w:color="auto" w:fill="auto"/>
            <w:noWrap/>
            <w:hideMark/>
          </w:tcPr>
          <w:p w14:paraId="2D07219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415" w:type="pct"/>
            <w:tcBorders>
              <w:top w:val="nil"/>
              <w:left w:val="nil"/>
              <w:bottom w:val="single" w:sz="4" w:space="0" w:color="auto"/>
              <w:right w:val="single" w:sz="4" w:space="0" w:color="auto"/>
            </w:tcBorders>
            <w:shd w:val="clear" w:color="auto" w:fill="auto"/>
            <w:noWrap/>
            <w:hideMark/>
          </w:tcPr>
          <w:p w14:paraId="05A0B3F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537" w:type="pct"/>
            <w:tcBorders>
              <w:top w:val="nil"/>
              <w:left w:val="nil"/>
              <w:bottom w:val="single" w:sz="4" w:space="0" w:color="auto"/>
              <w:right w:val="single" w:sz="4" w:space="0" w:color="auto"/>
            </w:tcBorders>
            <w:shd w:val="clear" w:color="auto" w:fill="auto"/>
            <w:noWrap/>
            <w:vAlign w:val="center"/>
            <w:hideMark/>
          </w:tcPr>
          <w:p w14:paraId="0123D15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noWrap/>
            <w:hideMark/>
          </w:tcPr>
          <w:p w14:paraId="562381B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2B34851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7.88</w:t>
            </w:r>
          </w:p>
        </w:tc>
        <w:tc>
          <w:tcPr>
            <w:tcW w:w="427" w:type="pct"/>
            <w:tcBorders>
              <w:top w:val="nil"/>
              <w:left w:val="nil"/>
              <w:bottom w:val="single" w:sz="4" w:space="0" w:color="auto"/>
              <w:right w:val="single" w:sz="4" w:space="0" w:color="auto"/>
            </w:tcBorders>
            <w:shd w:val="clear" w:color="auto" w:fill="auto"/>
            <w:noWrap/>
            <w:hideMark/>
          </w:tcPr>
          <w:p w14:paraId="18E3152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0.40</w:t>
            </w:r>
          </w:p>
        </w:tc>
      </w:tr>
      <w:tr w:rsidR="0044227B" w:rsidRPr="00DF6DEA" w14:paraId="45EDA55E"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67A1E16"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AAIDUWL-1*AAIDUWL-12</w:t>
            </w:r>
          </w:p>
        </w:tc>
        <w:tc>
          <w:tcPr>
            <w:tcW w:w="415" w:type="pct"/>
            <w:tcBorders>
              <w:top w:val="nil"/>
              <w:left w:val="nil"/>
              <w:bottom w:val="single" w:sz="4" w:space="0" w:color="auto"/>
              <w:right w:val="single" w:sz="4" w:space="0" w:color="auto"/>
            </w:tcBorders>
            <w:shd w:val="clear" w:color="auto" w:fill="auto"/>
            <w:noWrap/>
            <w:hideMark/>
          </w:tcPr>
          <w:p w14:paraId="65E0F23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01B8A84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241CA18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328" w:type="pct"/>
            <w:tcBorders>
              <w:top w:val="nil"/>
              <w:left w:val="nil"/>
              <w:bottom w:val="single" w:sz="4" w:space="0" w:color="auto"/>
              <w:right w:val="single" w:sz="4" w:space="0" w:color="auto"/>
            </w:tcBorders>
            <w:shd w:val="clear" w:color="auto" w:fill="auto"/>
            <w:noWrap/>
            <w:hideMark/>
          </w:tcPr>
          <w:p w14:paraId="796CB9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1.51</w:t>
            </w:r>
          </w:p>
        </w:tc>
        <w:tc>
          <w:tcPr>
            <w:tcW w:w="415" w:type="pct"/>
            <w:tcBorders>
              <w:top w:val="nil"/>
              <w:left w:val="nil"/>
              <w:bottom w:val="single" w:sz="4" w:space="0" w:color="auto"/>
              <w:right w:val="single" w:sz="4" w:space="0" w:color="auto"/>
            </w:tcBorders>
            <w:shd w:val="clear" w:color="auto" w:fill="auto"/>
            <w:noWrap/>
            <w:hideMark/>
          </w:tcPr>
          <w:p w14:paraId="5B12096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537" w:type="pct"/>
            <w:tcBorders>
              <w:top w:val="nil"/>
              <w:left w:val="nil"/>
              <w:bottom w:val="single" w:sz="4" w:space="0" w:color="auto"/>
              <w:right w:val="single" w:sz="4" w:space="0" w:color="auto"/>
            </w:tcBorders>
            <w:shd w:val="clear" w:color="auto" w:fill="auto"/>
            <w:noWrap/>
            <w:vAlign w:val="center"/>
            <w:hideMark/>
          </w:tcPr>
          <w:p w14:paraId="5DFF6B7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-2.58</w:t>
            </w:r>
          </w:p>
        </w:tc>
        <w:tc>
          <w:tcPr>
            <w:tcW w:w="427" w:type="pct"/>
            <w:tcBorders>
              <w:top w:val="nil"/>
              <w:left w:val="nil"/>
              <w:bottom w:val="single" w:sz="4" w:space="0" w:color="auto"/>
              <w:right w:val="single" w:sz="4" w:space="0" w:color="auto"/>
            </w:tcBorders>
            <w:shd w:val="clear" w:color="auto" w:fill="auto"/>
            <w:noWrap/>
            <w:hideMark/>
          </w:tcPr>
          <w:p w14:paraId="2ACB87A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0.09</w:t>
            </w:r>
          </w:p>
        </w:tc>
        <w:tc>
          <w:tcPr>
            <w:tcW w:w="327" w:type="pct"/>
            <w:tcBorders>
              <w:top w:val="nil"/>
              <w:left w:val="nil"/>
              <w:bottom w:val="single" w:sz="4" w:space="0" w:color="auto"/>
              <w:right w:val="single" w:sz="4" w:space="0" w:color="auto"/>
            </w:tcBorders>
            <w:shd w:val="clear" w:color="auto" w:fill="auto"/>
            <w:noWrap/>
            <w:hideMark/>
          </w:tcPr>
          <w:p w14:paraId="5D200B6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316334C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r>
      <w:tr w:rsidR="0044227B" w:rsidRPr="00DF6DEA" w14:paraId="556B47DC"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8EDDB84"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AAIDUWL-1*AAIDUWL-13</w:t>
            </w:r>
          </w:p>
        </w:tc>
        <w:tc>
          <w:tcPr>
            <w:tcW w:w="415" w:type="pct"/>
            <w:tcBorders>
              <w:top w:val="nil"/>
              <w:left w:val="nil"/>
              <w:bottom w:val="single" w:sz="4" w:space="0" w:color="auto"/>
              <w:right w:val="single" w:sz="4" w:space="0" w:color="auto"/>
            </w:tcBorders>
            <w:shd w:val="clear" w:color="auto" w:fill="auto"/>
            <w:noWrap/>
            <w:hideMark/>
          </w:tcPr>
          <w:p w14:paraId="680B450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415" w:type="pct"/>
            <w:tcBorders>
              <w:top w:val="nil"/>
              <w:left w:val="nil"/>
              <w:bottom w:val="single" w:sz="4" w:space="0" w:color="auto"/>
              <w:right w:val="single" w:sz="4" w:space="0" w:color="auto"/>
            </w:tcBorders>
            <w:shd w:val="clear" w:color="auto" w:fill="auto"/>
            <w:noWrap/>
            <w:hideMark/>
          </w:tcPr>
          <w:p w14:paraId="1363CA8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1.70</w:t>
            </w:r>
          </w:p>
        </w:tc>
        <w:tc>
          <w:tcPr>
            <w:tcW w:w="328" w:type="pct"/>
            <w:tcBorders>
              <w:top w:val="nil"/>
              <w:left w:val="nil"/>
              <w:bottom w:val="single" w:sz="4" w:space="0" w:color="auto"/>
              <w:right w:val="single" w:sz="4" w:space="0" w:color="auto"/>
            </w:tcBorders>
            <w:shd w:val="clear" w:color="auto" w:fill="auto"/>
            <w:noWrap/>
            <w:hideMark/>
          </w:tcPr>
          <w:p w14:paraId="765C69B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328" w:type="pct"/>
            <w:tcBorders>
              <w:top w:val="nil"/>
              <w:left w:val="nil"/>
              <w:bottom w:val="single" w:sz="4" w:space="0" w:color="auto"/>
              <w:right w:val="single" w:sz="4" w:space="0" w:color="auto"/>
            </w:tcBorders>
            <w:shd w:val="clear" w:color="auto" w:fill="auto"/>
            <w:noWrap/>
            <w:hideMark/>
          </w:tcPr>
          <w:p w14:paraId="52515E5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415" w:type="pct"/>
            <w:tcBorders>
              <w:top w:val="nil"/>
              <w:left w:val="nil"/>
              <w:bottom w:val="single" w:sz="4" w:space="0" w:color="auto"/>
              <w:right w:val="single" w:sz="4" w:space="0" w:color="auto"/>
            </w:tcBorders>
            <w:shd w:val="clear" w:color="auto" w:fill="auto"/>
            <w:noWrap/>
            <w:hideMark/>
          </w:tcPr>
          <w:p w14:paraId="169BF73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-0.98</w:t>
            </w:r>
          </w:p>
        </w:tc>
        <w:tc>
          <w:tcPr>
            <w:tcW w:w="537" w:type="pct"/>
            <w:tcBorders>
              <w:top w:val="nil"/>
              <w:left w:val="nil"/>
              <w:bottom w:val="single" w:sz="4" w:space="0" w:color="auto"/>
              <w:right w:val="single" w:sz="4" w:space="0" w:color="auto"/>
            </w:tcBorders>
            <w:shd w:val="clear" w:color="auto" w:fill="auto"/>
            <w:vAlign w:val="center"/>
            <w:hideMark/>
          </w:tcPr>
          <w:p w14:paraId="786785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10.23**</w:t>
            </w:r>
          </w:p>
        </w:tc>
        <w:tc>
          <w:tcPr>
            <w:tcW w:w="427" w:type="pct"/>
            <w:tcBorders>
              <w:top w:val="nil"/>
              <w:left w:val="nil"/>
              <w:bottom w:val="single" w:sz="4" w:space="0" w:color="auto"/>
              <w:right w:val="single" w:sz="4" w:space="0" w:color="auto"/>
            </w:tcBorders>
            <w:shd w:val="clear" w:color="auto" w:fill="auto"/>
            <w:noWrap/>
            <w:hideMark/>
          </w:tcPr>
          <w:p w14:paraId="367639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327" w:type="pct"/>
            <w:tcBorders>
              <w:top w:val="nil"/>
              <w:left w:val="nil"/>
              <w:bottom w:val="single" w:sz="4" w:space="0" w:color="auto"/>
              <w:right w:val="single" w:sz="4" w:space="0" w:color="auto"/>
            </w:tcBorders>
            <w:shd w:val="clear" w:color="auto" w:fill="auto"/>
            <w:noWrap/>
            <w:hideMark/>
          </w:tcPr>
          <w:p w14:paraId="708AD4C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8.54</w:t>
            </w:r>
          </w:p>
        </w:tc>
        <w:tc>
          <w:tcPr>
            <w:tcW w:w="427" w:type="pct"/>
            <w:tcBorders>
              <w:top w:val="nil"/>
              <w:left w:val="nil"/>
              <w:bottom w:val="single" w:sz="4" w:space="0" w:color="auto"/>
              <w:right w:val="single" w:sz="4" w:space="0" w:color="auto"/>
            </w:tcBorders>
            <w:shd w:val="clear" w:color="auto" w:fill="auto"/>
            <w:noWrap/>
            <w:hideMark/>
          </w:tcPr>
          <w:p w14:paraId="1911A81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-0.13</w:t>
            </w:r>
          </w:p>
        </w:tc>
      </w:tr>
      <w:tr w:rsidR="0044227B" w:rsidRPr="00DF6DEA" w14:paraId="2448D9C2"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FB0AF45"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AAIDUWL-1*AAIDUWL-14</w:t>
            </w:r>
          </w:p>
        </w:tc>
        <w:tc>
          <w:tcPr>
            <w:tcW w:w="415" w:type="pct"/>
            <w:tcBorders>
              <w:top w:val="nil"/>
              <w:left w:val="nil"/>
              <w:bottom w:val="single" w:sz="4" w:space="0" w:color="auto"/>
              <w:right w:val="single" w:sz="4" w:space="0" w:color="auto"/>
            </w:tcBorders>
            <w:shd w:val="clear" w:color="auto" w:fill="auto"/>
            <w:noWrap/>
            <w:hideMark/>
          </w:tcPr>
          <w:p w14:paraId="0840B69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415" w:type="pct"/>
            <w:tcBorders>
              <w:top w:val="nil"/>
              <w:left w:val="nil"/>
              <w:bottom w:val="single" w:sz="4" w:space="0" w:color="auto"/>
              <w:right w:val="single" w:sz="4" w:space="0" w:color="auto"/>
            </w:tcBorders>
            <w:shd w:val="clear" w:color="auto" w:fill="auto"/>
            <w:noWrap/>
            <w:hideMark/>
          </w:tcPr>
          <w:p w14:paraId="35A8C3F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-1.07</w:t>
            </w:r>
          </w:p>
        </w:tc>
        <w:tc>
          <w:tcPr>
            <w:tcW w:w="328" w:type="pct"/>
            <w:tcBorders>
              <w:top w:val="nil"/>
              <w:left w:val="nil"/>
              <w:bottom w:val="single" w:sz="4" w:space="0" w:color="auto"/>
              <w:right w:val="single" w:sz="4" w:space="0" w:color="auto"/>
            </w:tcBorders>
            <w:shd w:val="clear" w:color="auto" w:fill="auto"/>
            <w:noWrap/>
            <w:hideMark/>
          </w:tcPr>
          <w:p w14:paraId="267305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3.78</w:t>
            </w:r>
          </w:p>
        </w:tc>
        <w:tc>
          <w:tcPr>
            <w:tcW w:w="328" w:type="pct"/>
            <w:tcBorders>
              <w:top w:val="nil"/>
              <w:left w:val="nil"/>
              <w:bottom w:val="single" w:sz="4" w:space="0" w:color="auto"/>
              <w:right w:val="single" w:sz="4" w:space="0" w:color="auto"/>
            </w:tcBorders>
            <w:shd w:val="clear" w:color="auto" w:fill="auto"/>
            <w:noWrap/>
            <w:hideMark/>
          </w:tcPr>
          <w:p w14:paraId="25A68B0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-2.91</w:t>
            </w:r>
          </w:p>
        </w:tc>
        <w:tc>
          <w:tcPr>
            <w:tcW w:w="415" w:type="pct"/>
            <w:tcBorders>
              <w:top w:val="nil"/>
              <w:left w:val="nil"/>
              <w:bottom w:val="single" w:sz="4" w:space="0" w:color="auto"/>
              <w:right w:val="single" w:sz="4" w:space="0" w:color="auto"/>
            </w:tcBorders>
            <w:shd w:val="clear" w:color="auto" w:fill="auto"/>
            <w:noWrap/>
            <w:hideMark/>
          </w:tcPr>
          <w:p w14:paraId="0130D76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-0.35</w:t>
            </w:r>
          </w:p>
        </w:tc>
        <w:tc>
          <w:tcPr>
            <w:tcW w:w="537" w:type="pct"/>
            <w:tcBorders>
              <w:top w:val="nil"/>
              <w:left w:val="nil"/>
              <w:bottom w:val="single" w:sz="4" w:space="0" w:color="auto"/>
              <w:right w:val="single" w:sz="4" w:space="0" w:color="auto"/>
            </w:tcBorders>
            <w:shd w:val="clear" w:color="auto" w:fill="auto"/>
            <w:vAlign w:val="center"/>
            <w:hideMark/>
          </w:tcPr>
          <w:p w14:paraId="49C52D7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-8.81**</w:t>
            </w:r>
          </w:p>
        </w:tc>
        <w:tc>
          <w:tcPr>
            <w:tcW w:w="427" w:type="pct"/>
            <w:tcBorders>
              <w:top w:val="nil"/>
              <w:left w:val="nil"/>
              <w:bottom w:val="single" w:sz="4" w:space="0" w:color="auto"/>
              <w:right w:val="single" w:sz="4" w:space="0" w:color="auto"/>
            </w:tcBorders>
            <w:shd w:val="clear" w:color="auto" w:fill="auto"/>
            <w:noWrap/>
            <w:hideMark/>
          </w:tcPr>
          <w:p w14:paraId="2C6D0E6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-0.37</w:t>
            </w:r>
          </w:p>
        </w:tc>
        <w:tc>
          <w:tcPr>
            <w:tcW w:w="327" w:type="pct"/>
            <w:tcBorders>
              <w:top w:val="nil"/>
              <w:left w:val="nil"/>
              <w:bottom w:val="single" w:sz="4" w:space="0" w:color="auto"/>
              <w:right w:val="single" w:sz="4" w:space="0" w:color="auto"/>
            </w:tcBorders>
            <w:shd w:val="clear" w:color="auto" w:fill="auto"/>
            <w:noWrap/>
            <w:hideMark/>
          </w:tcPr>
          <w:p w14:paraId="6ECEA69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8.39</w:t>
            </w:r>
          </w:p>
        </w:tc>
        <w:tc>
          <w:tcPr>
            <w:tcW w:w="427" w:type="pct"/>
            <w:tcBorders>
              <w:top w:val="nil"/>
              <w:left w:val="nil"/>
              <w:bottom w:val="single" w:sz="4" w:space="0" w:color="auto"/>
              <w:right w:val="single" w:sz="4" w:space="0" w:color="auto"/>
            </w:tcBorders>
            <w:shd w:val="clear" w:color="auto" w:fill="auto"/>
            <w:noWrap/>
            <w:hideMark/>
          </w:tcPr>
          <w:p w14:paraId="08D9BD8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r>
      <w:tr w:rsidR="0044227B" w:rsidRPr="00DF6DEA" w14:paraId="1AB455FA"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9D6A8A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AAIDUWL-2*AAIDUWL-11</w:t>
            </w:r>
          </w:p>
        </w:tc>
        <w:tc>
          <w:tcPr>
            <w:tcW w:w="415" w:type="pct"/>
            <w:tcBorders>
              <w:top w:val="nil"/>
              <w:left w:val="nil"/>
              <w:bottom w:val="single" w:sz="4" w:space="0" w:color="auto"/>
              <w:right w:val="single" w:sz="4" w:space="0" w:color="auto"/>
            </w:tcBorders>
            <w:shd w:val="clear" w:color="auto" w:fill="auto"/>
            <w:noWrap/>
            <w:hideMark/>
          </w:tcPr>
          <w:p w14:paraId="5B115CA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415" w:type="pct"/>
            <w:tcBorders>
              <w:top w:val="nil"/>
              <w:left w:val="nil"/>
              <w:bottom w:val="single" w:sz="4" w:space="0" w:color="auto"/>
              <w:right w:val="single" w:sz="4" w:space="0" w:color="auto"/>
            </w:tcBorders>
            <w:shd w:val="clear" w:color="auto" w:fill="auto"/>
            <w:noWrap/>
            <w:hideMark/>
          </w:tcPr>
          <w:p w14:paraId="441C0C7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0.26</w:t>
            </w:r>
          </w:p>
        </w:tc>
        <w:tc>
          <w:tcPr>
            <w:tcW w:w="328" w:type="pct"/>
            <w:tcBorders>
              <w:top w:val="nil"/>
              <w:left w:val="nil"/>
              <w:bottom w:val="single" w:sz="4" w:space="0" w:color="auto"/>
              <w:right w:val="single" w:sz="4" w:space="0" w:color="auto"/>
            </w:tcBorders>
            <w:shd w:val="clear" w:color="auto" w:fill="auto"/>
            <w:noWrap/>
            <w:hideMark/>
          </w:tcPr>
          <w:p w14:paraId="0316377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noWrap/>
            <w:hideMark/>
          </w:tcPr>
          <w:p w14:paraId="065AF06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1.26</w:t>
            </w:r>
          </w:p>
        </w:tc>
        <w:tc>
          <w:tcPr>
            <w:tcW w:w="415" w:type="pct"/>
            <w:tcBorders>
              <w:top w:val="nil"/>
              <w:left w:val="nil"/>
              <w:bottom w:val="single" w:sz="4" w:space="0" w:color="auto"/>
              <w:right w:val="single" w:sz="4" w:space="0" w:color="auto"/>
            </w:tcBorders>
            <w:shd w:val="clear" w:color="auto" w:fill="auto"/>
            <w:noWrap/>
            <w:hideMark/>
          </w:tcPr>
          <w:p w14:paraId="69C66CC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-0.58</w:t>
            </w:r>
          </w:p>
        </w:tc>
        <w:tc>
          <w:tcPr>
            <w:tcW w:w="537" w:type="pct"/>
            <w:tcBorders>
              <w:top w:val="nil"/>
              <w:left w:val="nil"/>
              <w:bottom w:val="single" w:sz="4" w:space="0" w:color="auto"/>
              <w:right w:val="single" w:sz="4" w:space="0" w:color="auto"/>
            </w:tcBorders>
            <w:shd w:val="clear" w:color="auto" w:fill="auto"/>
            <w:vAlign w:val="center"/>
            <w:hideMark/>
          </w:tcPr>
          <w:p w14:paraId="7C47DD5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11.58**</w:t>
            </w:r>
          </w:p>
        </w:tc>
        <w:tc>
          <w:tcPr>
            <w:tcW w:w="427" w:type="pct"/>
            <w:tcBorders>
              <w:top w:val="nil"/>
              <w:left w:val="nil"/>
              <w:bottom w:val="single" w:sz="4" w:space="0" w:color="auto"/>
              <w:right w:val="single" w:sz="4" w:space="0" w:color="auto"/>
            </w:tcBorders>
            <w:shd w:val="clear" w:color="auto" w:fill="auto"/>
            <w:noWrap/>
            <w:hideMark/>
          </w:tcPr>
          <w:p w14:paraId="6C02E8A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7" w:type="pct"/>
            <w:tcBorders>
              <w:top w:val="nil"/>
              <w:left w:val="nil"/>
              <w:bottom w:val="single" w:sz="4" w:space="0" w:color="auto"/>
              <w:right w:val="single" w:sz="4" w:space="0" w:color="auto"/>
            </w:tcBorders>
            <w:shd w:val="clear" w:color="auto" w:fill="auto"/>
            <w:noWrap/>
            <w:hideMark/>
          </w:tcPr>
          <w:p w14:paraId="46A3784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084A052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23644DE3"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3532320"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AAIDUWL-2*AAIDUWL-12</w:t>
            </w:r>
          </w:p>
        </w:tc>
        <w:tc>
          <w:tcPr>
            <w:tcW w:w="415" w:type="pct"/>
            <w:tcBorders>
              <w:top w:val="nil"/>
              <w:left w:val="nil"/>
              <w:bottom w:val="single" w:sz="4" w:space="0" w:color="auto"/>
              <w:right w:val="single" w:sz="4" w:space="0" w:color="auto"/>
            </w:tcBorders>
            <w:shd w:val="clear" w:color="auto" w:fill="auto"/>
            <w:noWrap/>
            <w:hideMark/>
          </w:tcPr>
          <w:p w14:paraId="77774B2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415" w:type="pct"/>
            <w:tcBorders>
              <w:top w:val="nil"/>
              <w:left w:val="nil"/>
              <w:bottom w:val="single" w:sz="4" w:space="0" w:color="auto"/>
              <w:right w:val="single" w:sz="4" w:space="0" w:color="auto"/>
            </w:tcBorders>
            <w:shd w:val="clear" w:color="auto" w:fill="auto"/>
            <w:noWrap/>
            <w:hideMark/>
          </w:tcPr>
          <w:p w14:paraId="368B10C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-0.55</w:t>
            </w:r>
          </w:p>
        </w:tc>
        <w:tc>
          <w:tcPr>
            <w:tcW w:w="328" w:type="pct"/>
            <w:tcBorders>
              <w:top w:val="nil"/>
              <w:left w:val="nil"/>
              <w:bottom w:val="single" w:sz="4" w:space="0" w:color="auto"/>
              <w:right w:val="single" w:sz="4" w:space="0" w:color="auto"/>
            </w:tcBorders>
            <w:shd w:val="clear" w:color="auto" w:fill="auto"/>
            <w:noWrap/>
            <w:hideMark/>
          </w:tcPr>
          <w:p w14:paraId="100F74A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-4.17</w:t>
            </w:r>
          </w:p>
        </w:tc>
        <w:tc>
          <w:tcPr>
            <w:tcW w:w="328" w:type="pct"/>
            <w:tcBorders>
              <w:top w:val="nil"/>
              <w:left w:val="nil"/>
              <w:bottom w:val="single" w:sz="4" w:space="0" w:color="auto"/>
              <w:right w:val="single" w:sz="4" w:space="0" w:color="auto"/>
            </w:tcBorders>
            <w:shd w:val="clear" w:color="auto" w:fill="auto"/>
            <w:noWrap/>
            <w:hideMark/>
          </w:tcPr>
          <w:p w14:paraId="3BFA82F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-2.12</w:t>
            </w:r>
          </w:p>
        </w:tc>
        <w:tc>
          <w:tcPr>
            <w:tcW w:w="415" w:type="pct"/>
            <w:tcBorders>
              <w:top w:val="nil"/>
              <w:left w:val="nil"/>
              <w:bottom w:val="single" w:sz="4" w:space="0" w:color="auto"/>
              <w:right w:val="single" w:sz="4" w:space="0" w:color="auto"/>
            </w:tcBorders>
            <w:shd w:val="clear" w:color="auto" w:fill="auto"/>
            <w:noWrap/>
            <w:hideMark/>
          </w:tcPr>
          <w:p w14:paraId="147EC08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537" w:type="pct"/>
            <w:tcBorders>
              <w:top w:val="nil"/>
              <w:left w:val="nil"/>
              <w:bottom w:val="single" w:sz="4" w:space="0" w:color="auto"/>
              <w:right w:val="single" w:sz="4" w:space="0" w:color="auto"/>
            </w:tcBorders>
            <w:shd w:val="clear" w:color="auto" w:fill="auto"/>
            <w:noWrap/>
            <w:vAlign w:val="center"/>
            <w:hideMark/>
          </w:tcPr>
          <w:p w14:paraId="5DABE3F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3.51</w:t>
            </w:r>
          </w:p>
        </w:tc>
        <w:tc>
          <w:tcPr>
            <w:tcW w:w="427" w:type="pct"/>
            <w:tcBorders>
              <w:top w:val="nil"/>
              <w:left w:val="nil"/>
              <w:bottom w:val="single" w:sz="4" w:space="0" w:color="auto"/>
              <w:right w:val="single" w:sz="4" w:space="0" w:color="auto"/>
            </w:tcBorders>
            <w:shd w:val="clear" w:color="auto" w:fill="auto"/>
            <w:noWrap/>
            <w:hideMark/>
          </w:tcPr>
          <w:p w14:paraId="2656338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327" w:type="pct"/>
            <w:tcBorders>
              <w:top w:val="nil"/>
              <w:left w:val="nil"/>
              <w:bottom w:val="single" w:sz="4" w:space="0" w:color="auto"/>
              <w:right w:val="single" w:sz="4" w:space="0" w:color="auto"/>
            </w:tcBorders>
            <w:shd w:val="clear" w:color="auto" w:fill="auto"/>
            <w:noWrap/>
            <w:hideMark/>
          </w:tcPr>
          <w:p w14:paraId="5404B5D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8.92</w:t>
            </w:r>
          </w:p>
        </w:tc>
        <w:tc>
          <w:tcPr>
            <w:tcW w:w="427" w:type="pct"/>
            <w:tcBorders>
              <w:top w:val="nil"/>
              <w:left w:val="nil"/>
              <w:bottom w:val="single" w:sz="4" w:space="0" w:color="auto"/>
              <w:right w:val="single" w:sz="4" w:space="0" w:color="auto"/>
            </w:tcBorders>
            <w:shd w:val="clear" w:color="auto" w:fill="auto"/>
            <w:noWrap/>
            <w:hideMark/>
          </w:tcPr>
          <w:p w14:paraId="53C0B81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-1.45</w:t>
            </w:r>
          </w:p>
        </w:tc>
      </w:tr>
      <w:tr w:rsidR="0044227B" w:rsidRPr="00DF6DEA" w14:paraId="1AEC364A"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A0CC206"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AAIDUWL-2*AAIDUWL-13</w:t>
            </w:r>
          </w:p>
        </w:tc>
        <w:tc>
          <w:tcPr>
            <w:tcW w:w="415" w:type="pct"/>
            <w:tcBorders>
              <w:top w:val="nil"/>
              <w:left w:val="nil"/>
              <w:bottom w:val="single" w:sz="4" w:space="0" w:color="auto"/>
              <w:right w:val="single" w:sz="4" w:space="0" w:color="auto"/>
            </w:tcBorders>
            <w:shd w:val="clear" w:color="auto" w:fill="auto"/>
            <w:noWrap/>
            <w:hideMark/>
          </w:tcPr>
          <w:p w14:paraId="367C41B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7F2B62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1543668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2.17</w:t>
            </w:r>
          </w:p>
        </w:tc>
        <w:tc>
          <w:tcPr>
            <w:tcW w:w="328" w:type="pct"/>
            <w:tcBorders>
              <w:top w:val="nil"/>
              <w:left w:val="nil"/>
              <w:bottom w:val="single" w:sz="4" w:space="0" w:color="auto"/>
              <w:right w:val="single" w:sz="4" w:space="0" w:color="auto"/>
            </w:tcBorders>
            <w:shd w:val="clear" w:color="auto" w:fill="auto"/>
            <w:noWrap/>
            <w:hideMark/>
          </w:tcPr>
          <w:p w14:paraId="55C18A9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415" w:type="pct"/>
            <w:tcBorders>
              <w:top w:val="nil"/>
              <w:left w:val="nil"/>
              <w:bottom w:val="single" w:sz="4" w:space="0" w:color="auto"/>
              <w:right w:val="single" w:sz="4" w:space="0" w:color="auto"/>
            </w:tcBorders>
            <w:shd w:val="clear" w:color="auto" w:fill="auto"/>
            <w:noWrap/>
            <w:hideMark/>
          </w:tcPr>
          <w:p w14:paraId="7CEE56C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537" w:type="pct"/>
            <w:tcBorders>
              <w:top w:val="nil"/>
              <w:left w:val="nil"/>
              <w:bottom w:val="single" w:sz="4" w:space="0" w:color="auto"/>
              <w:right w:val="single" w:sz="4" w:space="0" w:color="auto"/>
            </w:tcBorders>
            <w:shd w:val="clear" w:color="auto" w:fill="auto"/>
            <w:noWrap/>
            <w:vAlign w:val="center"/>
            <w:hideMark/>
          </w:tcPr>
          <w:p w14:paraId="5E8442F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2.31</w:t>
            </w:r>
          </w:p>
        </w:tc>
        <w:tc>
          <w:tcPr>
            <w:tcW w:w="427" w:type="pct"/>
            <w:tcBorders>
              <w:top w:val="nil"/>
              <w:left w:val="nil"/>
              <w:bottom w:val="single" w:sz="4" w:space="0" w:color="auto"/>
              <w:right w:val="single" w:sz="4" w:space="0" w:color="auto"/>
            </w:tcBorders>
            <w:shd w:val="clear" w:color="auto" w:fill="auto"/>
            <w:noWrap/>
            <w:hideMark/>
          </w:tcPr>
          <w:p w14:paraId="130B12B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-0.42</w:t>
            </w:r>
          </w:p>
        </w:tc>
        <w:tc>
          <w:tcPr>
            <w:tcW w:w="327" w:type="pct"/>
            <w:tcBorders>
              <w:top w:val="nil"/>
              <w:left w:val="nil"/>
              <w:bottom w:val="single" w:sz="4" w:space="0" w:color="auto"/>
              <w:right w:val="single" w:sz="4" w:space="0" w:color="auto"/>
            </w:tcBorders>
            <w:shd w:val="clear" w:color="auto" w:fill="auto"/>
            <w:noWrap/>
            <w:hideMark/>
          </w:tcPr>
          <w:p w14:paraId="2AD9EDC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8.15</w:t>
            </w:r>
          </w:p>
        </w:tc>
        <w:tc>
          <w:tcPr>
            <w:tcW w:w="427" w:type="pct"/>
            <w:tcBorders>
              <w:top w:val="nil"/>
              <w:left w:val="nil"/>
              <w:bottom w:val="single" w:sz="4" w:space="0" w:color="auto"/>
              <w:right w:val="single" w:sz="4" w:space="0" w:color="auto"/>
            </w:tcBorders>
            <w:shd w:val="clear" w:color="auto" w:fill="auto"/>
            <w:noWrap/>
            <w:hideMark/>
          </w:tcPr>
          <w:p w14:paraId="058358A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7F628408"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2EB7CE3"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AAIDUWL-2*AAIDUWL-14</w:t>
            </w:r>
          </w:p>
        </w:tc>
        <w:tc>
          <w:tcPr>
            <w:tcW w:w="415" w:type="pct"/>
            <w:tcBorders>
              <w:top w:val="nil"/>
              <w:left w:val="nil"/>
              <w:bottom w:val="single" w:sz="4" w:space="0" w:color="auto"/>
              <w:right w:val="single" w:sz="4" w:space="0" w:color="auto"/>
            </w:tcBorders>
            <w:shd w:val="clear" w:color="auto" w:fill="auto"/>
            <w:noWrap/>
            <w:hideMark/>
          </w:tcPr>
          <w:p w14:paraId="4F22FFA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415" w:type="pct"/>
            <w:tcBorders>
              <w:top w:val="nil"/>
              <w:left w:val="nil"/>
              <w:bottom w:val="single" w:sz="4" w:space="0" w:color="auto"/>
              <w:right w:val="single" w:sz="4" w:space="0" w:color="auto"/>
            </w:tcBorders>
            <w:shd w:val="clear" w:color="auto" w:fill="auto"/>
            <w:noWrap/>
            <w:hideMark/>
          </w:tcPr>
          <w:p w14:paraId="0CB6BF2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-0.41</w:t>
            </w:r>
          </w:p>
        </w:tc>
        <w:tc>
          <w:tcPr>
            <w:tcW w:w="328" w:type="pct"/>
            <w:tcBorders>
              <w:top w:val="nil"/>
              <w:left w:val="nil"/>
              <w:bottom w:val="single" w:sz="4" w:space="0" w:color="auto"/>
              <w:right w:val="single" w:sz="4" w:space="0" w:color="auto"/>
            </w:tcBorders>
            <w:shd w:val="clear" w:color="auto" w:fill="auto"/>
            <w:noWrap/>
            <w:hideMark/>
          </w:tcPr>
          <w:p w14:paraId="59CFFCF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8" w:type="pct"/>
            <w:tcBorders>
              <w:top w:val="nil"/>
              <w:left w:val="nil"/>
              <w:bottom w:val="single" w:sz="4" w:space="0" w:color="auto"/>
              <w:right w:val="single" w:sz="4" w:space="0" w:color="auto"/>
            </w:tcBorders>
            <w:shd w:val="clear" w:color="auto" w:fill="auto"/>
            <w:noWrap/>
            <w:hideMark/>
          </w:tcPr>
          <w:p w14:paraId="1B2808E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415" w:type="pct"/>
            <w:tcBorders>
              <w:top w:val="nil"/>
              <w:left w:val="nil"/>
              <w:bottom w:val="single" w:sz="4" w:space="0" w:color="auto"/>
              <w:right w:val="single" w:sz="4" w:space="0" w:color="auto"/>
            </w:tcBorders>
            <w:shd w:val="clear" w:color="auto" w:fill="auto"/>
            <w:noWrap/>
            <w:hideMark/>
          </w:tcPr>
          <w:p w14:paraId="69EABE8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-0.56</w:t>
            </w:r>
          </w:p>
        </w:tc>
        <w:tc>
          <w:tcPr>
            <w:tcW w:w="537" w:type="pct"/>
            <w:tcBorders>
              <w:top w:val="nil"/>
              <w:left w:val="nil"/>
              <w:bottom w:val="single" w:sz="4" w:space="0" w:color="auto"/>
              <w:right w:val="single" w:sz="4" w:space="0" w:color="auto"/>
            </w:tcBorders>
            <w:shd w:val="clear" w:color="auto" w:fill="auto"/>
            <w:vAlign w:val="center"/>
            <w:hideMark/>
          </w:tcPr>
          <w:p w14:paraId="6D9CA38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-17.39**</w:t>
            </w:r>
          </w:p>
        </w:tc>
        <w:tc>
          <w:tcPr>
            <w:tcW w:w="427" w:type="pct"/>
            <w:tcBorders>
              <w:top w:val="nil"/>
              <w:left w:val="nil"/>
              <w:bottom w:val="single" w:sz="4" w:space="0" w:color="auto"/>
              <w:right w:val="single" w:sz="4" w:space="0" w:color="auto"/>
            </w:tcBorders>
            <w:shd w:val="clear" w:color="auto" w:fill="auto"/>
            <w:noWrap/>
            <w:hideMark/>
          </w:tcPr>
          <w:p w14:paraId="2D3B35E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327" w:type="pct"/>
            <w:tcBorders>
              <w:top w:val="nil"/>
              <w:left w:val="nil"/>
              <w:bottom w:val="single" w:sz="4" w:space="0" w:color="auto"/>
              <w:right w:val="single" w:sz="4" w:space="0" w:color="auto"/>
            </w:tcBorders>
            <w:shd w:val="clear" w:color="auto" w:fill="auto"/>
            <w:noWrap/>
            <w:hideMark/>
          </w:tcPr>
          <w:p w14:paraId="538EFB0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8.36</w:t>
            </w:r>
          </w:p>
        </w:tc>
        <w:tc>
          <w:tcPr>
            <w:tcW w:w="427" w:type="pct"/>
            <w:tcBorders>
              <w:top w:val="nil"/>
              <w:left w:val="nil"/>
              <w:bottom w:val="single" w:sz="4" w:space="0" w:color="auto"/>
              <w:right w:val="single" w:sz="4" w:space="0" w:color="auto"/>
            </w:tcBorders>
            <w:shd w:val="clear" w:color="auto" w:fill="auto"/>
            <w:noWrap/>
            <w:hideMark/>
          </w:tcPr>
          <w:p w14:paraId="2F41839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-0.65</w:t>
            </w:r>
          </w:p>
        </w:tc>
      </w:tr>
      <w:tr w:rsidR="0044227B" w:rsidRPr="00DF6DEA" w14:paraId="35BF0B77"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17025FD"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AAIDUWL-3*AAIDUWL-11</w:t>
            </w:r>
          </w:p>
        </w:tc>
        <w:tc>
          <w:tcPr>
            <w:tcW w:w="415" w:type="pct"/>
            <w:tcBorders>
              <w:top w:val="nil"/>
              <w:left w:val="nil"/>
              <w:bottom w:val="single" w:sz="4" w:space="0" w:color="auto"/>
              <w:right w:val="single" w:sz="4" w:space="0" w:color="auto"/>
            </w:tcBorders>
            <w:shd w:val="clear" w:color="auto" w:fill="auto"/>
            <w:noWrap/>
            <w:hideMark/>
          </w:tcPr>
          <w:p w14:paraId="466E10C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415" w:type="pct"/>
            <w:tcBorders>
              <w:top w:val="nil"/>
              <w:left w:val="nil"/>
              <w:bottom w:val="single" w:sz="4" w:space="0" w:color="auto"/>
              <w:right w:val="single" w:sz="4" w:space="0" w:color="auto"/>
            </w:tcBorders>
            <w:shd w:val="clear" w:color="auto" w:fill="auto"/>
            <w:noWrap/>
            <w:hideMark/>
          </w:tcPr>
          <w:p w14:paraId="0786B98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-0.91</w:t>
            </w:r>
          </w:p>
        </w:tc>
        <w:tc>
          <w:tcPr>
            <w:tcW w:w="328" w:type="pct"/>
            <w:tcBorders>
              <w:top w:val="nil"/>
              <w:left w:val="nil"/>
              <w:bottom w:val="single" w:sz="4" w:space="0" w:color="auto"/>
              <w:right w:val="single" w:sz="4" w:space="0" w:color="auto"/>
            </w:tcBorders>
            <w:shd w:val="clear" w:color="auto" w:fill="auto"/>
            <w:noWrap/>
            <w:hideMark/>
          </w:tcPr>
          <w:p w14:paraId="5687379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-2.53</w:t>
            </w:r>
          </w:p>
        </w:tc>
        <w:tc>
          <w:tcPr>
            <w:tcW w:w="328" w:type="pct"/>
            <w:tcBorders>
              <w:top w:val="nil"/>
              <w:left w:val="nil"/>
              <w:bottom w:val="single" w:sz="4" w:space="0" w:color="auto"/>
              <w:right w:val="single" w:sz="4" w:space="0" w:color="auto"/>
            </w:tcBorders>
            <w:shd w:val="clear" w:color="auto" w:fill="auto"/>
            <w:noWrap/>
            <w:hideMark/>
          </w:tcPr>
          <w:p w14:paraId="1C6BAE3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1.22</w:t>
            </w:r>
          </w:p>
        </w:tc>
        <w:tc>
          <w:tcPr>
            <w:tcW w:w="415" w:type="pct"/>
            <w:tcBorders>
              <w:top w:val="nil"/>
              <w:left w:val="nil"/>
              <w:bottom w:val="single" w:sz="4" w:space="0" w:color="auto"/>
              <w:right w:val="single" w:sz="4" w:space="0" w:color="auto"/>
            </w:tcBorders>
            <w:shd w:val="clear" w:color="auto" w:fill="auto"/>
            <w:hideMark/>
          </w:tcPr>
          <w:p w14:paraId="6A08179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537" w:type="pct"/>
            <w:tcBorders>
              <w:top w:val="nil"/>
              <w:left w:val="nil"/>
              <w:bottom w:val="single" w:sz="4" w:space="0" w:color="auto"/>
              <w:right w:val="single" w:sz="4" w:space="0" w:color="auto"/>
            </w:tcBorders>
            <w:shd w:val="clear" w:color="auto" w:fill="auto"/>
            <w:vAlign w:val="center"/>
            <w:hideMark/>
          </w:tcPr>
          <w:p w14:paraId="537E46A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-14.34**</w:t>
            </w:r>
          </w:p>
        </w:tc>
        <w:tc>
          <w:tcPr>
            <w:tcW w:w="427" w:type="pct"/>
            <w:tcBorders>
              <w:top w:val="nil"/>
              <w:left w:val="nil"/>
              <w:bottom w:val="single" w:sz="4" w:space="0" w:color="auto"/>
              <w:right w:val="single" w:sz="4" w:space="0" w:color="auto"/>
            </w:tcBorders>
            <w:shd w:val="clear" w:color="auto" w:fill="auto"/>
            <w:noWrap/>
            <w:hideMark/>
          </w:tcPr>
          <w:p w14:paraId="2E6A9C5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-0.44</w:t>
            </w:r>
          </w:p>
        </w:tc>
        <w:tc>
          <w:tcPr>
            <w:tcW w:w="327" w:type="pct"/>
            <w:tcBorders>
              <w:top w:val="nil"/>
              <w:left w:val="nil"/>
              <w:bottom w:val="single" w:sz="4" w:space="0" w:color="auto"/>
              <w:right w:val="single" w:sz="4" w:space="0" w:color="auto"/>
            </w:tcBorders>
            <w:shd w:val="clear" w:color="auto" w:fill="auto"/>
            <w:noWrap/>
            <w:hideMark/>
          </w:tcPr>
          <w:p w14:paraId="4AFB82C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8.44</w:t>
            </w:r>
          </w:p>
        </w:tc>
        <w:tc>
          <w:tcPr>
            <w:tcW w:w="427" w:type="pct"/>
            <w:tcBorders>
              <w:top w:val="nil"/>
              <w:left w:val="nil"/>
              <w:bottom w:val="single" w:sz="4" w:space="0" w:color="auto"/>
              <w:right w:val="single" w:sz="4" w:space="0" w:color="auto"/>
            </w:tcBorders>
            <w:shd w:val="clear" w:color="auto" w:fill="auto"/>
            <w:noWrap/>
            <w:hideMark/>
          </w:tcPr>
          <w:p w14:paraId="2DD3E9D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r>
      <w:tr w:rsidR="0044227B" w:rsidRPr="00DF6DEA" w14:paraId="3428FAEE"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27A1B4"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AAIDUWL-3*AAIDUWL-12</w:t>
            </w:r>
          </w:p>
        </w:tc>
        <w:tc>
          <w:tcPr>
            <w:tcW w:w="415" w:type="pct"/>
            <w:tcBorders>
              <w:top w:val="nil"/>
              <w:left w:val="nil"/>
              <w:bottom w:val="single" w:sz="4" w:space="0" w:color="auto"/>
              <w:right w:val="single" w:sz="4" w:space="0" w:color="auto"/>
            </w:tcBorders>
            <w:shd w:val="clear" w:color="auto" w:fill="auto"/>
            <w:hideMark/>
          </w:tcPr>
          <w:p w14:paraId="74736F8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415" w:type="pct"/>
            <w:tcBorders>
              <w:top w:val="nil"/>
              <w:left w:val="nil"/>
              <w:bottom w:val="single" w:sz="4" w:space="0" w:color="auto"/>
              <w:right w:val="single" w:sz="4" w:space="0" w:color="auto"/>
            </w:tcBorders>
            <w:shd w:val="clear" w:color="auto" w:fill="auto"/>
            <w:hideMark/>
          </w:tcPr>
          <w:p w14:paraId="0B8B432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3.95**</w:t>
            </w:r>
          </w:p>
        </w:tc>
        <w:tc>
          <w:tcPr>
            <w:tcW w:w="328" w:type="pct"/>
            <w:tcBorders>
              <w:top w:val="nil"/>
              <w:left w:val="nil"/>
              <w:bottom w:val="single" w:sz="4" w:space="0" w:color="auto"/>
              <w:right w:val="single" w:sz="4" w:space="0" w:color="auto"/>
            </w:tcBorders>
            <w:shd w:val="clear" w:color="auto" w:fill="auto"/>
            <w:noWrap/>
            <w:hideMark/>
          </w:tcPr>
          <w:p w14:paraId="789AE07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5.25</w:t>
            </w:r>
          </w:p>
        </w:tc>
        <w:tc>
          <w:tcPr>
            <w:tcW w:w="328" w:type="pct"/>
            <w:tcBorders>
              <w:top w:val="nil"/>
              <w:left w:val="nil"/>
              <w:bottom w:val="single" w:sz="4" w:space="0" w:color="auto"/>
              <w:right w:val="single" w:sz="4" w:space="0" w:color="auto"/>
            </w:tcBorders>
            <w:shd w:val="clear" w:color="auto" w:fill="auto"/>
            <w:noWrap/>
            <w:hideMark/>
          </w:tcPr>
          <w:p w14:paraId="68A1234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08D2EE3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537" w:type="pct"/>
            <w:tcBorders>
              <w:top w:val="nil"/>
              <w:left w:val="nil"/>
              <w:bottom w:val="single" w:sz="4" w:space="0" w:color="auto"/>
              <w:right w:val="single" w:sz="4" w:space="0" w:color="auto"/>
            </w:tcBorders>
            <w:shd w:val="clear" w:color="auto" w:fill="auto"/>
            <w:vAlign w:val="center"/>
            <w:hideMark/>
          </w:tcPr>
          <w:p w14:paraId="1F08F61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-14.74**</w:t>
            </w:r>
          </w:p>
        </w:tc>
        <w:tc>
          <w:tcPr>
            <w:tcW w:w="427" w:type="pct"/>
            <w:tcBorders>
              <w:top w:val="nil"/>
              <w:left w:val="nil"/>
              <w:bottom w:val="single" w:sz="4" w:space="0" w:color="auto"/>
              <w:right w:val="single" w:sz="4" w:space="0" w:color="auto"/>
            </w:tcBorders>
            <w:shd w:val="clear" w:color="auto" w:fill="auto"/>
            <w:noWrap/>
            <w:hideMark/>
          </w:tcPr>
          <w:p w14:paraId="35D5A8D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0BB542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9.19</w:t>
            </w:r>
          </w:p>
        </w:tc>
        <w:tc>
          <w:tcPr>
            <w:tcW w:w="427" w:type="pct"/>
            <w:tcBorders>
              <w:top w:val="nil"/>
              <w:left w:val="nil"/>
              <w:bottom w:val="single" w:sz="4" w:space="0" w:color="auto"/>
              <w:right w:val="single" w:sz="4" w:space="0" w:color="auto"/>
            </w:tcBorders>
            <w:shd w:val="clear" w:color="auto" w:fill="auto"/>
            <w:hideMark/>
          </w:tcPr>
          <w:p w14:paraId="0D98A61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3.55**</w:t>
            </w:r>
          </w:p>
        </w:tc>
      </w:tr>
      <w:tr w:rsidR="0044227B" w:rsidRPr="00DF6DEA" w14:paraId="7747872B"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32F3AE1"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AAIDUWL-3*AAIDUWL-13</w:t>
            </w:r>
          </w:p>
        </w:tc>
        <w:tc>
          <w:tcPr>
            <w:tcW w:w="415" w:type="pct"/>
            <w:tcBorders>
              <w:top w:val="nil"/>
              <w:left w:val="nil"/>
              <w:bottom w:val="single" w:sz="4" w:space="0" w:color="auto"/>
              <w:right w:val="single" w:sz="4" w:space="0" w:color="auto"/>
            </w:tcBorders>
            <w:shd w:val="clear" w:color="auto" w:fill="auto"/>
            <w:noWrap/>
            <w:hideMark/>
          </w:tcPr>
          <w:p w14:paraId="65F288F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247DC45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07E268E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13DED58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415" w:type="pct"/>
            <w:tcBorders>
              <w:top w:val="nil"/>
              <w:left w:val="nil"/>
              <w:bottom w:val="single" w:sz="4" w:space="0" w:color="auto"/>
              <w:right w:val="single" w:sz="4" w:space="0" w:color="auto"/>
            </w:tcBorders>
            <w:shd w:val="clear" w:color="auto" w:fill="auto"/>
            <w:noWrap/>
            <w:hideMark/>
          </w:tcPr>
          <w:p w14:paraId="66B1BE8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noWrap/>
            <w:vAlign w:val="center"/>
            <w:hideMark/>
          </w:tcPr>
          <w:p w14:paraId="4BE74D3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3.39</w:t>
            </w:r>
          </w:p>
        </w:tc>
        <w:tc>
          <w:tcPr>
            <w:tcW w:w="427" w:type="pct"/>
            <w:tcBorders>
              <w:top w:val="nil"/>
              <w:left w:val="nil"/>
              <w:bottom w:val="single" w:sz="4" w:space="0" w:color="auto"/>
              <w:right w:val="single" w:sz="4" w:space="0" w:color="auto"/>
            </w:tcBorders>
            <w:shd w:val="clear" w:color="auto" w:fill="auto"/>
            <w:noWrap/>
            <w:hideMark/>
          </w:tcPr>
          <w:p w14:paraId="038ACAD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7" w:type="pct"/>
            <w:tcBorders>
              <w:top w:val="nil"/>
              <w:left w:val="nil"/>
              <w:bottom w:val="single" w:sz="4" w:space="0" w:color="auto"/>
              <w:right w:val="single" w:sz="4" w:space="0" w:color="auto"/>
            </w:tcBorders>
            <w:shd w:val="clear" w:color="auto" w:fill="auto"/>
            <w:noWrap/>
            <w:hideMark/>
          </w:tcPr>
          <w:p w14:paraId="7E9578D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4749DA4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r>
      <w:tr w:rsidR="0044227B" w:rsidRPr="00DF6DEA" w14:paraId="7324D0DB"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E19715D"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AAIDUWL-3*AAIDUWL-14</w:t>
            </w:r>
          </w:p>
        </w:tc>
        <w:tc>
          <w:tcPr>
            <w:tcW w:w="415" w:type="pct"/>
            <w:tcBorders>
              <w:top w:val="nil"/>
              <w:left w:val="nil"/>
              <w:bottom w:val="single" w:sz="4" w:space="0" w:color="auto"/>
              <w:right w:val="single" w:sz="4" w:space="0" w:color="auto"/>
            </w:tcBorders>
            <w:shd w:val="clear" w:color="auto" w:fill="auto"/>
            <w:noWrap/>
            <w:hideMark/>
          </w:tcPr>
          <w:p w14:paraId="011EB04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115CCC0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328" w:type="pct"/>
            <w:tcBorders>
              <w:top w:val="nil"/>
              <w:left w:val="nil"/>
              <w:bottom w:val="single" w:sz="4" w:space="0" w:color="auto"/>
              <w:right w:val="single" w:sz="4" w:space="0" w:color="auto"/>
            </w:tcBorders>
            <w:shd w:val="clear" w:color="auto" w:fill="auto"/>
            <w:noWrap/>
            <w:hideMark/>
          </w:tcPr>
          <w:p w14:paraId="300B687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-3.43</w:t>
            </w:r>
          </w:p>
        </w:tc>
        <w:tc>
          <w:tcPr>
            <w:tcW w:w="328" w:type="pct"/>
            <w:tcBorders>
              <w:top w:val="nil"/>
              <w:left w:val="nil"/>
              <w:bottom w:val="single" w:sz="4" w:space="0" w:color="auto"/>
              <w:right w:val="single" w:sz="4" w:space="0" w:color="auto"/>
            </w:tcBorders>
            <w:shd w:val="clear" w:color="auto" w:fill="auto"/>
            <w:noWrap/>
            <w:hideMark/>
          </w:tcPr>
          <w:p w14:paraId="40B4106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-2.21</w:t>
            </w:r>
          </w:p>
        </w:tc>
        <w:tc>
          <w:tcPr>
            <w:tcW w:w="415" w:type="pct"/>
            <w:tcBorders>
              <w:top w:val="nil"/>
              <w:left w:val="nil"/>
              <w:bottom w:val="single" w:sz="4" w:space="0" w:color="auto"/>
              <w:right w:val="single" w:sz="4" w:space="0" w:color="auto"/>
            </w:tcBorders>
            <w:shd w:val="clear" w:color="auto" w:fill="auto"/>
            <w:hideMark/>
          </w:tcPr>
          <w:p w14:paraId="56E6668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537" w:type="pct"/>
            <w:tcBorders>
              <w:top w:val="nil"/>
              <w:left w:val="nil"/>
              <w:bottom w:val="single" w:sz="4" w:space="0" w:color="auto"/>
              <w:right w:val="single" w:sz="4" w:space="0" w:color="auto"/>
            </w:tcBorders>
            <w:shd w:val="clear" w:color="auto" w:fill="auto"/>
            <w:vAlign w:val="center"/>
            <w:hideMark/>
          </w:tcPr>
          <w:p w14:paraId="5FF8D54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25.69**</w:t>
            </w:r>
          </w:p>
        </w:tc>
        <w:tc>
          <w:tcPr>
            <w:tcW w:w="427" w:type="pct"/>
            <w:tcBorders>
              <w:top w:val="nil"/>
              <w:left w:val="nil"/>
              <w:bottom w:val="single" w:sz="4" w:space="0" w:color="auto"/>
              <w:right w:val="single" w:sz="4" w:space="0" w:color="auto"/>
            </w:tcBorders>
            <w:shd w:val="clear" w:color="auto" w:fill="auto"/>
            <w:noWrap/>
            <w:hideMark/>
          </w:tcPr>
          <w:p w14:paraId="681B35D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76EDA7F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8.72</w:t>
            </w:r>
          </w:p>
        </w:tc>
        <w:tc>
          <w:tcPr>
            <w:tcW w:w="427" w:type="pct"/>
            <w:tcBorders>
              <w:top w:val="nil"/>
              <w:left w:val="nil"/>
              <w:bottom w:val="single" w:sz="4" w:space="0" w:color="auto"/>
              <w:right w:val="single" w:sz="4" w:space="0" w:color="auto"/>
            </w:tcBorders>
            <w:shd w:val="clear" w:color="auto" w:fill="auto"/>
            <w:noWrap/>
            <w:hideMark/>
          </w:tcPr>
          <w:p w14:paraId="16526CC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r>
      <w:tr w:rsidR="0044227B" w:rsidRPr="00DF6DEA" w14:paraId="3B44E1C7"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66D6056"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AAIDUWL-4*AAIDUWL-11</w:t>
            </w:r>
          </w:p>
        </w:tc>
        <w:tc>
          <w:tcPr>
            <w:tcW w:w="415" w:type="pct"/>
            <w:tcBorders>
              <w:top w:val="nil"/>
              <w:left w:val="nil"/>
              <w:bottom w:val="single" w:sz="4" w:space="0" w:color="auto"/>
              <w:right w:val="single" w:sz="4" w:space="0" w:color="auto"/>
            </w:tcBorders>
            <w:shd w:val="clear" w:color="auto" w:fill="auto"/>
            <w:noWrap/>
            <w:hideMark/>
          </w:tcPr>
          <w:p w14:paraId="0D15A9F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415" w:type="pct"/>
            <w:tcBorders>
              <w:top w:val="nil"/>
              <w:left w:val="nil"/>
              <w:bottom w:val="single" w:sz="4" w:space="0" w:color="auto"/>
              <w:right w:val="single" w:sz="4" w:space="0" w:color="auto"/>
            </w:tcBorders>
            <w:shd w:val="clear" w:color="auto" w:fill="auto"/>
            <w:noWrap/>
            <w:hideMark/>
          </w:tcPr>
          <w:p w14:paraId="13266A0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43BF88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4.12</w:t>
            </w:r>
          </w:p>
        </w:tc>
        <w:tc>
          <w:tcPr>
            <w:tcW w:w="328" w:type="pct"/>
            <w:tcBorders>
              <w:top w:val="nil"/>
              <w:left w:val="nil"/>
              <w:bottom w:val="single" w:sz="4" w:space="0" w:color="auto"/>
              <w:right w:val="single" w:sz="4" w:space="0" w:color="auto"/>
            </w:tcBorders>
            <w:shd w:val="clear" w:color="auto" w:fill="auto"/>
            <w:noWrap/>
            <w:hideMark/>
          </w:tcPr>
          <w:p w14:paraId="25E697E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2.65</w:t>
            </w:r>
          </w:p>
        </w:tc>
        <w:tc>
          <w:tcPr>
            <w:tcW w:w="415" w:type="pct"/>
            <w:tcBorders>
              <w:top w:val="nil"/>
              <w:left w:val="nil"/>
              <w:bottom w:val="single" w:sz="4" w:space="0" w:color="auto"/>
              <w:right w:val="single" w:sz="4" w:space="0" w:color="auto"/>
            </w:tcBorders>
            <w:shd w:val="clear" w:color="auto" w:fill="auto"/>
            <w:noWrap/>
            <w:hideMark/>
          </w:tcPr>
          <w:p w14:paraId="1A5DB35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537" w:type="pct"/>
            <w:tcBorders>
              <w:top w:val="nil"/>
              <w:left w:val="nil"/>
              <w:bottom w:val="single" w:sz="4" w:space="0" w:color="auto"/>
              <w:right w:val="single" w:sz="4" w:space="0" w:color="auto"/>
            </w:tcBorders>
            <w:shd w:val="clear" w:color="auto" w:fill="auto"/>
            <w:vAlign w:val="center"/>
            <w:hideMark/>
          </w:tcPr>
          <w:p w14:paraId="17B4C15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-26.43**</w:t>
            </w:r>
          </w:p>
        </w:tc>
        <w:tc>
          <w:tcPr>
            <w:tcW w:w="427" w:type="pct"/>
            <w:tcBorders>
              <w:top w:val="nil"/>
              <w:left w:val="nil"/>
              <w:bottom w:val="single" w:sz="4" w:space="0" w:color="auto"/>
              <w:right w:val="single" w:sz="4" w:space="0" w:color="auto"/>
            </w:tcBorders>
            <w:shd w:val="clear" w:color="auto" w:fill="auto"/>
            <w:noWrap/>
            <w:hideMark/>
          </w:tcPr>
          <w:p w14:paraId="0C6A89D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c>
          <w:tcPr>
            <w:tcW w:w="327" w:type="pct"/>
            <w:tcBorders>
              <w:top w:val="nil"/>
              <w:left w:val="nil"/>
              <w:bottom w:val="single" w:sz="4" w:space="0" w:color="auto"/>
              <w:right w:val="single" w:sz="4" w:space="0" w:color="auto"/>
            </w:tcBorders>
            <w:shd w:val="clear" w:color="auto" w:fill="auto"/>
            <w:noWrap/>
            <w:hideMark/>
          </w:tcPr>
          <w:p w14:paraId="6E37B9E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8.27</w:t>
            </w:r>
          </w:p>
        </w:tc>
        <w:tc>
          <w:tcPr>
            <w:tcW w:w="427" w:type="pct"/>
            <w:tcBorders>
              <w:top w:val="nil"/>
              <w:left w:val="nil"/>
              <w:bottom w:val="single" w:sz="4" w:space="0" w:color="auto"/>
              <w:right w:val="single" w:sz="4" w:space="0" w:color="auto"/>
            </w:tcBorders>
            <w:shd w:val="clear" w:color="auto" w:fill="auto"/>
            <w:noWrap/>
            <w:hideMark/>
          </w:tcPr>
          <w:p w14:paraId="6AE3ABD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0.90</w:t>
            </w:r>
          </w:p>
        </w:tc>
      </w:tr>
      <w:tr w:rsidR="0044227B" w:rsidRPr="00DF6DEA" w14:paraId="7CC51C79"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965473"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AAIDUWL-4*AAIDUWL-12</w:t>
            </w:r>
          </w:p>
        </w:tc>
        <w:tc>
          <w:tcPr>
            <w:tcW w:w="415" w:type="pct"/>
            <w:tcBorders>
              <w:top w:val="nil"/>
              <w:left w:val="nil"/>
              <w:bottom w:val="single" w:sz="4" w:space="0" w:color="auto"/>
              <w:right w:val="single" w:sz="4" w:space="0" w:color="auto"/>
            </w:tcBorders>
            <w:shd w:val="clear" w:color="auto" w:fill="auto"/>
            <w:noWrap/>
            <w:hideMark/>
          </w:tcPr>
          <w:p w14:paraId="0E32B2B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415" w:type="pct"/>
            <w:tcBorders>
              <w:top w:val="nil"/>
              <w:left w:val="nil"/>
              <w:bottom w:val="single" w:sz="4" w:space="0" w:color="auto"/>
              <w:right w:val="single" w:sz="4" w:space="0" w:color="auto"/>
            </w:tcBorders>
            <w:shd w:val="clear" w:color="auto" w:fill="auto"/>
            <w:noWrap/>
            <w:hideMark/>
          </w:tcPr>
          <w:p w14:paraId="49FF08B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1.11</w:t>
            </w:r>
          </w:p>
        </w:tc>
        <w:tc>
          <w:tcPr>
            <w:tcW w:w="328" w:type="pct"/>
            <w:tcBorders>
              <w:top w:val="nil"/>
              <w:left w:val="nil"/>
              <w:bottom w:val="single" w:sz="4" w:space="0" w:color="auto"/>
              <w:right w:val="single" w:sz="4" w:space="0" w:color="auto"/>
            </w:tcBorders>
            <w:shd w:val="clear" w:color="auto" w:fill="auto"/>
            <w:noWrap/>
            <w:hideMark/>
          </w:tcPr>
          <w:p w14:paraId="57FF614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-6.00</w:t>
            </w:r>
          </w:p>
        </w:tc>
        <w:tc>
          <w:tcPr>
            <w:tcW w:w="328" w:type="pct"/>
            <w:tcBorders>
              <w:top w:val="nil"/>
              <w:left w:val="nil"/>
              <w:bottom w:val="single" w:sz="4" w:space="0" w:color="auto"/>
              <w:right w:val="single" w:sz="4" w:space="0" w:color="auto"/>
            </w:tcBorders>
            <w:shd w:val="clear" w:color="auto" w:fill="auto"/>
            <w:noWrap/>
            <w:hideMark/>
          </w:tcPr>
          <w:p w14:paraId="7B449F9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12AC1F4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537" w:type="pct"/>
            <w:tcBorders>
              <w:top w:val="nil"/>
              <w:left w:val="nil"/>
              <w:bottom w:val="single" w:sz="4" w:space="0" w:color="auto"/>
              <w:right w:val="single" w:sz="4" w:space="0" w:color="auto"/>
            </w:tcBorders>
            <w:shd w:val="clear" w:color="auto" w:fill="auto"/>
            <w:vAlign w:val="center"/>
            <w:hideMark/>
          </w:tcPr>
          <w:p w14:paraId="7039C21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72D79C2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-0.71</w:t>
            </w:r>
          </w:p>
        </w:tc>
        <w:tc>
          <w:tcPr>
            <w:tcW w:w="327" w:type="pct"/>
            <w:tcBorders>
              <w:top w:val="nil"/>
              <w:left w:val="nil"/>
              <w:bottom w:val="single" w:sz="4" w:space="0" w:color="auto"/>
              <w:right w:val="single" w:sz="4" w:space="0" w:color="auto"/>
            </w:tcBorders>
            <w:shd w:val="clear" w:color="auto" w:fill="auto"/>
            <w:noWrap/>
            <w:hideMark/>
          </w:tcPr>
          <w:p w14:paraId="548EA68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9.55</w:t>
            </w:r>
          </w:p>
        </w:tc>
        <w:tc>
          <w:tcPr>
            <w:tcW w:w="427" w:type="pct"/>
            <w:tcBorders>
              <w:top w:val="nil"/>
              <w:left w:val="nil"/>
              <w:bottom w:val="single" w:sz="4" w:space="0" w:color="auto"/>
              <w:right w:val="single" w:sz="4" w:space="0" w:color="auto"/>
            </w:tcBorders>
            <w:shd w:val="clear" w:color="auto" w:fill="auto"/>
            <w:noWrap/>
            <w:hideMark/>
          </w:tcPr>
          <w:p w14:paraId="7F97C74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r>
      <w:tr w:rsidR="0044227B" w:rsidRPr="00DF6DEA" w14:paraId="46102D03"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0E24FF5"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AAIDUWL-4*AAIDUWL-13</w:t>
            </w:r>
          </w:p>
        </w:tc>
        <w:tc>
          <w:tcPr>
            <w:tcW w:w="415" w:type="pct"/>
            <w:tcBorders>
              <w:top w:val="nil"/>
              <w:left w:val="nil"/>
              <w:bottom w:val="single" w:sz="4" w:space="0" w:color="auto"/>
              <w:right w:val="single" w:sz="4" w:space="0" w:color="auto"/>
            </w:tcBorders>
            <w:shd w:val="clear" w:color="auto" w:fill="auto"/>
            <w:noWrap/>
            <w:hideMark/>
          </w:tcPr>
          <w:p w14:paraId="7522498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415" w:type="pct"/>
            <w:tcBorders>
              <w:top w:val="nil"/>
              <w:left w:val="nil"/>
              <w:bottom w:val="single" w:sz="4" w:space="0" w:color="auto"/>
              <w:right w:val="single" w:sz="4" w:space="0" w:color="auto"/>
            </w:tcBorders>
            <w:shd w:val="clear" w:color="auto" w:fill="auto"/>
            <w:noWrap/>
            <w:hideMark/>
          </w:tcPr>
          <w:p w14:paraId="3F6BFD5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-0.96</w:t>
            </w:r>
          </w:p>
        </w:tc>
        <w:tc>
          <w:tcPr>
            <w:tcW w:w="328" w:type="pct"/>
            <w:tcBorders>
              <w:top w:val="nil"/>
              <w:left w:val="nil"/>
              <w:bottom w:val="single" w:sz="4" w:space="0" w:color="auto"/>
              <w:right w:val="single" w:sz="4" w:space="0" w:color="auto"/>
            </w:tcBorders>
            <w:shd w:val="clear" w:color="auto" w:fill="auto"/>
            <w:noWrap/>
            <w:hideMark/>
          </w:tcPr>
          <w:p w14:paraId="2CE1B94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328" w:type="pct"/>
            <w:tcBorders>
              <w:top w:val="nil"/>
              <w:left w:val="nil"/>
              <w:bottom w:val="single" w:sz="4" w:space="0" w:color="auto"/>
              <w:right w:val="single" w:sz="4" w:space="0" w:color="auto"/>
            </w:tcBorders>
            <w:shd w:val="clear" w:color="auto" w:fill="auto"/>
            <w:noWrap/>
            <w:hideMark/>
          </w:tcPr>
          <w:p w14:paraId="6A8EDDF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5E65DD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537" w:type="pct"/>
            <w:tcBorders>
              <w:top w:val="nil"/>
              <w:left w:val="nil"/>
              <w:bottom w:val="single" w:sz="4" w:space="0" w:color="auto"/>
              <w:right w:val="single" w:sz="4" w:space="0" w:color="auto"/>
            </w:tcBorders>
            <w:shd w:val="clear" w:color="auto" w:fill="auto"/>
            <w:noWrap/>
            <w:vAlign w:val="center"/>
            <w:hideMark/>
          </w:tcPr>
          <w:p w14:paraId="71ABE14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2.98</w:t>
            </w:r>
          </w:p>
        </w:tc>
        <w:tc>
          <w:tcPr>
            <w:tcW w:w="427" w:type="pct"/>
            <w:tcBorders>
              <w:top w:val="nil"/>
              <w:left w:val="nil"/>
              <w:bottom w:val="single" w:sz="4" w:space="0" w:color="auto"/>
              <w:right w:val="single" w:sz="4" w:space="0" w:color="auto"/>
            </w:tcBorders>
            <w:shd w:val="clear" w:color="auto" w:fill="auto"/>
            <w:hideMark/>
          </w:tcPr>
          <w:p w14:paraId="69EDE2D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1.86**</w:t>
            </w:r>
          </w:p>
        </w:tc>
        <w:tc>
          <w:tcPr>
            <w:tcW w:w="327" w:type="pct"/>
            <w:tcBorders>
              <w:top w:val="nil"/>
              <w:left w:val="nil"/>
              <w:bottom w:val="single" w:sz="4" w:space="0" w:color="auto"/>
              <w:right w:val="single" w:sz="4" w:space="0" w:color="auto"/>
            </w:tcBorders>
            <w:shd w:val="clear" w:color="auto" w:fill="auto"/>
            <w:noWrap/>
            <w:hideMark/>
          </w:tcPr>
          <w:p w14:paraId="6623422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9.57</w:t>
            </w:r>
          </w:p>
        </w:tc>
        <w:tc>
          <w:tcPr>
            <w:tcW w:w="427" w:type="pct"/>
            <w:tcBorders>
              <w:top w:val="nil"/>
              <w:left w:val="nil"/>
              <w:bottom w:val="single" w:sz="4" w:space="0" w:color="auto"/>
              <w:right w:val="single" w:sz="4" w:space="0" w:color="auto"/>
            </w:tcBorders>
            <w:shd w:val="clear" w:color="auto" w:fill="auto"/>
            <w:noWrap/>
            <w:hideMark/>
          </w:tcPr>
          <w:p w14:paraId="71AE481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r>
      <w:tr w:rsidR="0044227B" w:rsidRPr="00DF6DEA" w14:paraId="5C05F71A"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59BAEC4"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AAIDUWL-4*AAIDUWL-14</w:t>
            </w:r>
          </w:p>
        </w:tc>
        <w:tc>
          <w:tcPr>
            <w:tcW w:w="415" w:type="pct"/>
            <w:tcBorders>
              <w:top w:val="nil"/>
              <w:left w:val="nil"/>
              <w:bottom w:val="single" w:sz="4" w:space="0" w:color="auto"/>
              <w:right w:val="single" w:sz="4" w:space="0" w:color="auto"/>
            </w:tcBorders>
            <w:shd w:val="clear" w:color="auto" w:fill="auto"/>
            <w:noWrap/>
            <w:hideMark/>
          </w:tcPr>
          <w:p w14:paraId="708C9DD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5D9159D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328" w:type="pct"/>
            <w:tcBorders>
              <w:top w:val="nil"/>
              <w:left w:val="nil"/>
              <w:bottom w:val="single" w:sz="4" w:space="0" w:color="auto"/>
              <w:right w:val="single" w:sz="4" w:space="0" w:color="auto"/>
            </w:tcBorders>
            <w:shd w:val="clear" w:color="auto" w:fill="auto"/>
            <w:noWrap/>
            <w:hideMark/>
          </w:tcPr>
          <w:p w14:paraId="2C30614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3.03</w:t>
            </w:r>
          </w:p>
        </w:tc>
        <w:tc>
          <w:tcPr>
            <w:tcW w:w="328" w:type="pct"/>
            <w:tcBorders>
              <w:top w:val="nil"/>
              <w:left w:val="nil"/>
              <w:bottom w:val="single" w:sz="4" w:space="0" w:color="auto"/>
              <w:right w:val="single" w:sz="4" w:space="0" w:color="auto"/>
            </w:tcBorders>
            <w:shd w:val="clear" w:color="auto" w:fill="auto"/>
            <w:noWrap/>
            <w:hideMark/>
          </w:tcPr>
          <w:p w14:paraId="570FAD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415" w:type="pct"/>
            <w:tcBorders>
              <w:top w:val="nil"/>
              <w:left w:val="nil"/>
              <w:bottom w:val="single" w:sz="4" w:space="0" w:color="auto"/>
              <w:right w:val="single" w:sz="4" w:space="0" w:color="auto"/>
            </w:tcBorders>
            <w:shd w:val="clear" w:color="auto" w:fill="auto"/>
            <w:noWrap/>
            <w:hideMark/>
          </w:tcPr>
          <w:p w14:paraId="0F7C9B3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3A5A7EE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31.28**</w:t>
            </w:r>
          </w:p>
        </w:tc>
        <w:tc>
          <w:tcPr>
            <w:tcW w:w="427" w:type="pct"/>
            <w:tcBorders>
              <w:top w:val="nil"/>
              <w:left w:val="nil"/>
              <w:bottom w:val="single" w:sz="4" w:space="0" w:color="auto"/>
              <w:right w:val="single" w:sz="4" w:space="0" w:color="auto"/>
            </w:tcBorders>
            <w:shd w:val="clear" w:color="auto" w:fill="auto"/>
            <w:noWrap/>
            <w:hideMark/>
          </w:tcPr>
          <w:p w14:paraId="3CC3C83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327" w:type="pct"/>
            <w:tcBorders>
              <w:top w:val="nil"/>
              <w:left w:val="nil"/>
              <w:bottom w:val="single" w:sz="4" w:space="0" w:color="auto"/>
              <w:right w:val="single" w:sz="4" w:space="0" w:color="auto"/>
            </w:tcBorders>
            <w:shd w:val="clear" w:color="auto" w:fill="auto"/>
            <w:noWrap/>
            <w:hideMark/>
          </w:tcPr>
          <w:p w14:paraId="3DE51E2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9.30</w:t>
            </w:r>
          </w:p>
        </w:tc>
        <w:tc>
          <w:tcPr>
            <w:tcW w:w="427" w:type="pct"/>
            <w:tcBorders>
              <w:top w:val="nil"/>
              <w:left w:val="nil"/>
              <w:bottom w:val="single" w:sz="4" w:space="0" w:color="auto"/>
              <w:right w:val="single" w:sz="4" w:space="0" w:color="auto"/>
            </w:tcBorders>
            <w:shd w:val="clear" w:color="auto" w:fill="auto"/>
            <w:noWrap/>
            <w:hideMark/>
          </w:tcPr>
          <w:p w14:paraId="19C2AA2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1.10</w:t>
            </w:r>
          </w:p>
        </w:tc>
      </w:tr>
      <w:tr w:rsidR="0044227B" w:rsidRPr="00DF6DEA" w14:paraId="2BA6F922"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BE579F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AAIDUWL-5*AAIDUWL-11</w:t>
            </w:r>
          </w:p>
        </w:tc>
        <w:tc>
          <w:tcPr>
            <w:tcW w:w="415" w:type="pct"/>
            <w:tcBorders>
              <w:top w:val="nil"/>
              <w:left w:val="nil"/>
              <w:bottom w:val="single" w:sz="4" w:space="0" w:color="auto"/>
              <w:right w:val="single" w:sz="4" w:space="0" w:color="auto"/>
            </w:tcBorders>
            <w:shd w:val="clear" w:color="auto" w:fill="auto"/>
            <w:noWrap/>
            <w:hideMark/>
          </w:tcPr>
          <w:p w14:paraId="5D8594B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415" w:type="pct"/>
            <w:tcBorders>
              <w:top w:val="nil"/>
              <w:left w:val="nil"/>
              <w:bottom w:val="single" w:sz="4" w:space="0" w:color="auto"/>
              <w:right w:val="single" w:sz="4" w:space="0" w:color="auto"/>
            </w:tcBorders>
            <w:shd w:val="clear" w:color="auto" w:fill="auto"/>
            <w:noWrap/>
            <w:hideMark/>
          </w:tcPr>
          <w:p w14:paraId="68A6CDC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c>
          <w:tcPr>
            <w:tcW w:w="328" w:type="pct"/>
            <w:tcBorders>
              <w:top w:val="nil"/>
              <w:left w:val="nil"/>
              <w:bottom w:val="single" w:sz="4" w:space="0" w:color="auto"/>
              <w:right w:val="single" w:sz="4" w:space="0" w:color="auto"/>
            </w:tcBorders>
            <w:shd w:val="clear" w:color="auto" w:fill="auto"/>
            <w:noWrap/>
            <w:hideMark/>
          </w:tcPr>
          <w:p w14:paraId="623125F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-0.73</w:t>
            </w:r>
          </w:p>
        </w:tc>
        <w:tc>
          <w:tcPr>
            <w:tcW w:w="328" w:type="pct"/>
            <w:tcBorders>
              <w:top w:val="nil"/>
              <w:left w:val="nil"/>
              <w:bottom w:val="single" w:sz="4" w:space="0" w:color="auto"/>
              <w:right w:val="single" w:sz="4" w:space="0" w:color="auto"/>
            </w:tcBorders>
            <w:shd w:val="clear" w:color="auto" w:fill="auto"/>
            <w:noWrap/>
            <w:hideMark/>
          </w:tcPr>
          <w:p w14:paraId="1289F99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-1.29</w:t>
            </w:r>
          </w:p>
        </w:tc>
        <w:tc>
          <w:tcPr>
            <w:tcW w:w="415" w:type="pct"/>
            <w:tcBorders>
              <w:top w:val="nil"/>
              <w:left w:val="nil"/>
              <w:bottom w:val="single" w:sz="4" w:space="0" w:color="auto"/>
              <w:right w:val="single" w:sz="4" w:space="0" w:color="auto"/>
            </w:tcBorders>
            <w:shd w:val="clear" w:color="auto" w:fill="auto"/>
            <w:noWrap/>
            <w:hideMark/>
          </w:tcPr>
          <w:p w14:paraId="52395B5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0.63</w:t>
            </w:r>
          </w:p>
        </w:tc>
        <w:tc>
          <w:tcPr>
            <w:tcW w:w="537" w:type="pct"/>
            <w:tcBorders>
              <w:top w:val="nil"/>
              <w:left w:val="nil"/>
              <w:bottom w:val="single" w:sz="4" w:space="0" w:color="auto"/>
              <w:right w:val="single" w:sz="4" w:space="0" w:color="auto"/>
            </w:tcBorders>
            <w:shd w:val="clear" w:color="auto" w:fill="auto"/>
            <w:vAlign w:val="center"/>
            <w:hideMark/>
          </w:tcPr>
          <w:p w14:paraId="7D72F7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3E8D8E8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7" w:type="pct"/>
            <w:tcBorders>
              <w:top w:val="nil"/>
              <w:left w:val="nil"/>
              <w:bottom w:val="single" w:sz="4" w:space="0" w:color="auto"/>
              <w:right w:val="single" w:sz="4" w:space="0" w:color="auto"/>
            </w:tcBorders>
            <w:shd w:val="clear" w:color="auto" w:fill="auto"/>
            <w:noWrap/>
            <w:hideMark/>
          </w:tcPr>
          <w:p w14:paraId="57A12D9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8.28</w:t>
            </w:r>
          </w:p>
        </w:tc>
        <w:tc>
          <w:tcPr>
            <w:tcW w:w="427" w:type="pct"/>
            <w:tcBorders>
              <w:top w:val="nil"/>
              <w:left w:val="nil"/>
              <w:bottom w:val="single" w:sz="4" w:space="0" w:color="auto"/>
              <w:right w:val="single" w:sz="4" w:space="0" w:color="auto"/>
            </w:tcBorders>
            <w:shd w:val="clear" w:color="auto" w:fill="auto"/>
            <w:noWrap/>
            <w:hideMark/>
          </w:tcPr>
          <w:p w14:paraId="5D5F4A0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-0.52</w:t>
            </w:r>
          </w:p>
        </w:tc>
      </w:tr>
      <w:tr w:rsidR="0044227B" w:rsidRPr="00DF6DEA" w14:paraId="443FD3F3"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FB04EFD"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AAIDUWL-5*AAIDUWL-12</w:t>
            </w:r>
          </w:p>
        </w:tc>
        <w:tc>
          <w:tcPr>
            <w:tcW w:w="415" w:type="pct"/>
            <w:tcBorders>
              <w:top w:val="nil"/>
              <w:left w:val="nil"/>
              <w:bottom w:val="single" w:sz="4" w:space="0" w:color="auto"/>
              <w:right w:val="single" w:sz="4" w:space="0" w:color="auto"/>
            </w:tcBorders>
            <w:shd w:val="clear" w:color="auto" w:fill="auto"/>
            <w:noWrap/>
            <w:hideMark/>
          </w:tcPr>
          <w:p w14:paraId="69D31E3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415" w:type="pct"/>
            <w:tcBorders>
              <w:top w:val="nil"/>
              <w:left w:val="nil"/>
              <w:bottom w:val="single" w:sz="4" w:space="0" w:color="auto"/>
              <w:right w:val="single" w:sz="4" w:space="0" w:color="auto"/>
            </w:tcBorders>
            <w:shd w:val="clear" w:color="auto" w:fill="auto"/>
            <w:noWrap/>
            <w:hideMark/>
          </w:tcPr>
          <w:p w14:paraId="633C24A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1.77</w:t>
            </w:r>
          </w:p>
        </w:tc>
        <w:tc>
          <w:tcPr>
            <w:tcW w:w="328" w:type="pct"/>
            <w:tcBorders>
              <w:top w:val="nil"/>
              <w:left w:val="nil"/>
              <w:bottom w:val="single" w:sz="4" w:space="0" w:color="auto"/>
              <w:right w:val="single" w:sz="4" w:space="0" w:color="auto"/>
            </w:tcBorders>
            <w:shd w:val="clear" w:color="auto" w:fill="auto"/>
            <w:noWrap/>
            <w:hideMark/>
          </w:tcPr>
          <w:p w14:paraId="1557561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c>
          <w:tcPr>
            <w:tcW w:w="328" w:type="pct"/>
            <w:tcBorders>
              <w:top w:val="nil"/>
              <w:left w:val="nil"/>
              <w:bottom w:val="single" w:sz="4" w:space="0" w:color="auto"/>
              <w:right w:val="single" w:sz="4" w:space="0" w:color="auto"/>
            </w:tcBorders>
            <w:shd w:val="clear" w:color="auto" w:fill="auto"/>
            <w:noWrap/>
            <w:hideMark/>
          </w:tcPr>
          <w:p w14:paraId="528D888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w:t>
            </w:r>
          </w:p>
        </w:tc>
        <w:tc>
          <w:tcPr>
            <w:tcW w:w="415" w:type="pct"/>
            <w:tcBorders>
              <w:top w:val="nil"/>
              <w:left w:val="nil"/>
              <w:bottom w:val="single" w:sz="4" w:space="0" w:color="auto"/>
              <w:right w:val="single" w:sz="4" w:space="0" w:color="auto"/>
            </w:tcBorders>
            <w:shd w:val="clear" w:color="auto" w:fill="auto"/>
            <w:noWrap/>
            <w:hideMark/>
          </w:tcPr>
          <w:p w14:paraId="1ABB0E9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537" w:type="pct"/>
            <w:tcBorders>
              <w:top w:val="nil"/>
              <w:left w:val="nil"/>
              <w:bottom w:val="single" w:sz="4" w:space="0" w:color="auto"/>
              <w:right w:val="single" w:sz="4" w:space="0" w:color="auto"/>
            </w:tcBorders>
            <w:shd w:val="clear" w:color="auto" w:fill="auto"/>
            <w:vAlign w:val="center"/>
            <w:hideMark/>
          </w:tcPr>
          <w:p w14:paraId="152B7A2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-19.91**</w:t>
            </w:r>
          </w:p>
        </w:tc>
        <w:tc>
          <w:tcPr>
            <w:tcW w:w="427" w:type="pct"/>
            <w:tcBorders>
              <w:top w:val="nil"/>
              <w:left w:val="nil"/>
              <w:bottom w:val="single" w:sz="4" w:space="0" w:color="auto"/>
              <w:right w:val="single" w:sz="4" w:space="0" w:color="auto"/>
            </w:tcBorders>
            <w:shd w:val="clear" w:color="auto" w:fill="auto"/>
            <w:hideMark/>
          </w:tcPr>
          <w:p w14:paraId="3FF9954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327" w:type="pct"/>
            <w:tcBorders>
              <w:top w:val="nil"/>
              <w:left w:val="nil"/>
              <w:bottom w:val="single" w:sz="4" w:space="0" w:color="auto"/>
              <w:right w:val="single" w:sz="4" w:space="0" w:color="auto"/>
            </w:tcBorders>
            <w:shd w:val="clear" w:color="auto" w:fill="auto"/>
            <w:noWrap/>
            <w:hideMark/>
          </w:tcPr>
          <w:p w14:paraId="64E0118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10.63</w:t>
            </w:r>
          </w:p>
        </w:tc>
        <w:tc>
          <w:tcPr>
            <w:tcW w:w="427" w:type="pct"/>
            <w:tcBorders>
              <w:top w:val="nil"/>
              <w:left w:val="nil"/>
              <w:bottom w:val="single" w:sz="4" w:space="0" w:color="auto"/>
              <w:right w:val="single" w:sz="4" w:space="0" w:color="auto"/>
            </w:tcBorders>
            <w:shd w:val="clear" w:color="auto" w:fill="auto"/>
            <w:noWrap/>
            <w:hideMark/>
          </w:tcPr>
          <w:p w14:paraId="030DD20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573638B8"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FB2F6F5"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AAIDUWL-5*AAIDUWL-13</w:t>
            </w:r>
          </w:p>
        </w:tc>
        <w:tc>
          <w:tcPr>
            <w:tcW w:w="415" w:type="pct"/>
            <w:tcBorders>
              <w:top w:val="nil"/>
              <w:left w:val="nil"/>
              <w:bottom w:val="single" w:sz="4" w:space="0" w:color="auto"/>
              <w:right w:val="single" w:sz="4" w:space="0" w:color="auto"/>
            </w:tcBorders>
            <w:shd w:val="clear" w:color="auto" w:fill="auto"/>
            <w:hideMark/>
          </w:tcPr>
          <w:p w14:paraId="6FB8F22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415" w:type="pct"/>
            <w:tcBorders>
              <w:top w:val="nil"/>
              <w:left w:val="nil"/>
              <w:bottom w:val="single" w:sz="4" w:space="0" w:color="auto"/>
              <w:right w:val="single" w:sz="4" w:space="0" w:color="auto"/>
            </w:tcBorders>
            <w:shd w:val="clear" w:color="auto" w:fill="auto"/>
            <w:hideMark/>
          </w:tcPr>
          <w:p w14:paraId="252E207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-3.07*</w:t>
            </w:r>
          </w:p>
        </w:tc>
        <w:tc>
          <w:tcPr>
            <w:tcW w:w="328" w:type="pct"/>
            <w:tcBorders>
              <w:top w:val="nil"/>
              <w:left w:val="nil"/>
              <w:bottom w:val="single" w:sz="4" w:space="0" w:color="auto"/>
              <w:right w:val="single" w:sz="4" w:space="0" w:color="auto"/>
            </w:tcBorders>
            <w:shd w:val="clear" w:color="auto" w:fill="auto"/>
            <w:noWrap/>
            <w:hideMark/>
          </w:tcPr>
          <w:p w14:paraId="759FBFC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-3.13</w:t>
            </w:r>
          </w:p>
        </w:tc>
        <w:tc>
          <w:tcPr>
            <w:tcW w:w="328" w:type="pct"/>
            <w:tcBorders>
              <w:top w:val="nil"/>
              <w:left w:val="nil"/>
              <w:bottom w:val="single" w:sz="4" w:space="0" w:color="auto"/>
              <w:right w:val="single" w:sz="4" w:space="0" w:color="auto"/>
            </w:tcBorders>
            <w:shd w:val="clear" w:color="auto" w:fill="auto"/>
            <w:noWrap/>
            <w:hideMark/>
          </w:tcPr>
          <w:p w14:paraId="0C8E2E7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459A0D3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0.75</w:t>
            </w:r>
          </w:p>
        </w:tc>
        <w:tc>
          <w:tcPr>
            <w:tcW w:w="537" w:type="pct"/>
            <w:tcBorders>
              <w:top w:val="nil"/>
              <w:left w:val="nil"/>
              <w:bottom w:val="single" w:sz="4" w:space="0" w:color="auto"/>
              <w:right w:val="single" w:sz="4" w:space="0" w:color="auto"/>
            </w:tcBorders>
            <w:shd w:val="clear" w:color="auto" w:fill="auto"/>
            <w:vAlign w:val="center"/>
            <w:hideMark/>
          </w:tcPr>
          <w:p w14:paraId="41F9930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42.23**</w:t>
            </w:r>
          </w:p>
        </w:tc>
        <w:tc>
          <w:tcPr>
            <w:tcW w:w="427" w:type="pct"/>
            <w:tcBorders>
              <w:top w:val="nil"/>
              <w:left w:val="nil"/>
              <w:bottom w:val="single" w:sz="4" w:space="0" w:color="auto"/>
              <w:right w:val="single" w:sz="4" w:space="0" w:color="auto"/>
            </w:tcBorders>
            <w:shd w:val="clear" w:color="auto" w:fill="auto"/>
            <w:hideMark/>
          </w:tcPr>
          <w:p w14:paraId="1E8964A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-1.35*</w:t>
            </w:r>
          </w:p>
        </w:tc>
        <w:tc>
          <w:tcPr>
            <w:tcW w:w="327" w:type="pct"/>
            <w:tcBorders>
              <w:top w:val="nil"/>
              <w:left w:val="nil"/>
              <w:bottom w:val="single" w:sz="4" w:space="0" w:color="auto"/>
              <w:right w:val="single" w:sz="4" w:space="0" w:color="auto"/>
            </w:tcBorders>
            <w:shd w:val="clear" w:color="auto" w:fill="auto"/>
            <w:noWrap/>
            <w:hideMark/>
          </w:tcPr>
          <w:p w14:paraId="17E74BF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9.08</w:t>
            </w:r>
          </w:p>
        </w:tc>
        <w:tc>
          <w:tcPr>
            <w:tcW w:w="427" w:type="pct"/>
            <w:tcBorders>
              <w:top w:val="nil"/>
              <w:left w:val="nil"/>
              <w:bottom w:val="single" w:sz="4" w:space="0" w:color="auto"/>
              <w:right w:val="single" w:sz="4" w:space="0" w:color="auto"/>
            </w:tcBorders>
            <w:shd w:val="clear" w:color="auto" w:fill="auto"/>
            <w:hideMark/>
          </w:tcPr>
          <w:p w14:paraId="1F59E86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-2.38*</w:t>
            </w:r>
          </w:p>
        </w:tc>
      </w:tr>
      <w:tr w:rsidR="0044227B" w:rsidRPr="00DF6DEA" w14:paraId="0A6AA459"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62AE19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AAIDUWL-5*AAIDUWL-14</w:t>
            </w:r>
          </w:p>
        </w:tc>
        <w:tc>
          <w:tcPr>
            <w:tcW w:w="415" w:type="pct"/>
            <w:tcBorders>
              <w:top w:val="nil"/>
              <w:left w:val="nil"/>
              <w:bottom w:val="single" w:sz="4" w:space="0" w:color="auto"/>
              <w:right w:val="single" w:sz="4" w:space="0" w:color="auto"/>
            </w:tcBorders>
            <w:shd w:val="clear" w:color="auto" w:fill="auto"/>
            <w:noWrap/>
            <w:hideMark/>
          </w:tcPr>
          <w:p w14:paraId="461DCD5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415" w:type="pct"/>
            <w:tcBorders>
              <w:top w:val="nil"/>
              <w:left w:val="nil"/>
              <w:bottom w:val="single" w:sz="4" w:space="0" w:color="auto"/>
              <w:right w:val="single" w:sz="4" w:space="0" w:color="auto"/>
            </w:tcBorders>
            <w:shd w:val="clear" w:color="auto" w:fill="auto"/>
            <w:noWrap/>
            <w:hideMark/>
          </w:tcPr>
          <w:p w14:paraId="005AD71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1.82</w:t>
            </w:r>
          </w:p>
        </w:tc>
        <w:tc>
          <w:tcPr>
            <w:tcW w:w="328" w:type="pct"/>
            <w:tcBorders>
              <w:top w:val="nil"/>
              <w:left w:val="nil"/>
              <w:bottom w:val="single" w:sz="4" w:space="0" w:color="auto"/>
              <w:right w:val="single" w:sz="4" w:space="0" w:color="auto"/>
            </w:tcBorders>
            <w:shd w:val="clear" w:color="auto" w:fill="auto"/>
            <w:noWrap/>
            <w:hideMark/>
          </w:tcPr>
          <w:p w14:paraId="37F9B94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c>
          <w:tcPr>
            <w:tcW w:w="328" w:type="pct"/>
            <w:tcBorders>
              <w:top w:val="nil"/>
              <w:left w:val="nil"/>
              <w:bottom w:val="single" w:sz="4" w:space="0" w:color="auto"/>
              <w:right w:val="single" w:sz="4" w:space="0" w:color="auto"/>
            </w:tcBorders>
            <w:shd w:val="clear" w:color="auto" w:fill="auto"/>
            <w:noWrap/>
            <w:hideMark/>
          </w:tcPr>
          <w:p w14:paraId="0246070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0.34</w:t>
            </w:r>
          </w:p>
        </w:tc>
        <w:tc>
          <w:tcPr>
            <w:tcW w:w="415" w:type="pct"/>
            <w:tcBorders>
              <w:top w:val="nil"/>
              <w:left w:val="nil"/>
              <w:bottom w:val="single" w:sz="4" w:space="0" w:color="auto"/>
              <w:right w:val="single" w:sz="4" w:space="0" w:color="auto"/>
            </w:tcBorders>
            <w:shd w:val="clear" w:color="auto" w:fill="auto"/>
            <w:hideMark/>
          </w:tcPr>
          <w:p w14:paraId="53877F4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-1.12*</w:t>
            </w:r>
          </w:p>
        </w:tc>
        <w:tc>
          <w:tcPr>
            <w:tcW w:w="537" w:type="pct"/>
            <w:tcBorders>
              <w:top w:val="nil"/>
              <w:left w:val="nil"/>
              <w:bottom w:val="single" w:sz="4" w:space="0" w:color="auto"/>
              <w:right w:val="single" w:sz="4" w:space="0" w:color="auto"/>
            </w:tcBorders>
            <w:shd w:val="clear" w:color="auto" w:fill="auto"/>
            <w:vAlign w:val="center"/>
            <w:hideMark/>
          </w:tcPr>
          <w:p w14:paraId="102B102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-31.81**</w:t>
            </w:r>
          </w:p>
        </w:tc>
        <w:tc>
          <w:tcPr>
            <w:tcW w:w="427" w:type="pct"/>
            <w:tcBorders>
              <w:top w:val="nil"/>
              <w:left w:val="nil"/>
              <w:bottom w:val="single" w:sz="4" w:space="0" w:color="auto"/>
              <w:right w:val="single" w:sz="4" w:space="0" w:color="auto"/>
            </w:tcBorders>
            <w:shd w:val="clear" w:color="auto" w:fill="auto"/>
            <w:noWrap/>
            <w:hideMark/>
          </w:tcPr>
          <w:p w14:paraId="5F168F1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7" w:type="pct"/>
            <w:tcBorders>
              <w:top w:val="nil"/>
              <w:left w:val="nil"/>
              <w:bottom w:val="single" w:sz="4" w:space="0" w:color="auto"/>
              <w:right w:val="single" w:sz="4" w:space="0" w:color="auto"/>
            </w:tcBorders>
            <w:shd w:val="clear" w:color="auto" w:fill="auto"/>
            <w:noWrap/>
            <w:hideMark/>
          </w:tcPr>
          <w:p w14:paraId="7F7C3BA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9.82</w:t>
            </w:r>
          </w:p>
        </w:tc>
        <w:tc>
          <w:tcPr>
            <w:tcW w:w="427" w:type="pct"/>
            <w:tcBorders>
              <w:top w:val="nil"/>
              <w:left w:val="nil"/>
              <w:bottom w:val="single" w:sz="4" w:space="0" w:color="auto"/>
              <w:right w:val="single" w:sz="4" w:space="0" w:color="auto"/>
            </w:tcBorders>
            <w:shd w:val="clear" w:color="auto" w:fill="auto"/>
            <w:noWrap/>
            <w:hideMark/>
          </w:tcPr>
          <w:p w14:paraId="5C0A18E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7FB62FD5"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2FADE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AAIDUWL-6*AAIDUWL-11</w:t>
            </w:r>
          </w:p>
        </w:tc>
        <w:tc>
          <w:tcPr>
            <w:tcW w:w="415" w:type="pct"/>
            <w:tcBorders>
              <w:top w:val="nil"/>
              <w:left w:val="nil"/>
              <w:bottom w:val="single" w:sz="4" w:space="0" w:color="auto"/>
              <w:right w:val="single" w:sz="4" w:space="0" w:color="auto"/>
            </w:tcBorders>
            <w:shd w:val="clear" w:color="auto" w:fill="auto"/>
            <w:noWrap/>
            <w:hideMark/>
          </w:tcPr>
          <w:p w14:paraId="182FE41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415" w:type="pct"/>
            <w:tcBorders>
              <w:top w:val="nil"/>
              <w:left w:val="nil"/>
              <w:bottom w:val="single" w:sz="4" w:space="0" w:color="auto"/>
              <w:right w:val="single" w:sz="4" w:space="0" w:color="auto"/>
            </w:tcBorders>
            <w:shd w:val="clear" w:color="auto" w:fill="auto"/>
            <w:noWrap/>
            <w:hideMark/>
          </w:tcPr>
          <w:p w14:paraId="004D35E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1.42</w:t>
            </w:r>
          </w:p>
        </w:tc>
        <w:tc>
          <w:tcPr>
            <w:tcW w:w="328" w:type="pct"/>
            <w:tcBorders>
              <w:top w:val="nil"/>
              <w:left w:val="nil"/>
              <w:bottom w:val="single" w:sz="4" w:space="0" w:color="auto"/>
              <w:right w:val="single" w:sz="4" w:space="0" w:color="auto"/>
            </w:tcBorders>
            <w:shd w:val="clear" w:color="auto" w:fill="auto"/>
            <w:noWrap/>
            <w:hideMark/>
          </w:tcPr>
          <w:p w14:paraId="2D19643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2.15</w:t>
            </w:r>
          </w:p>
        </w:tc>
        <w:tc>
          <w:tcPr>
            <w:tcW w:w="328" w:type="pct"/>
            <w:tcBorders>
              <w:top w:val="nil"/>
              <w:left w:val="nil"/>
              <w:bottom w:val="single" w:sz="4" w:space="0" w:color="auto"/>
              <w:right w:val="single" w:sz="4" w:space="0" w:color="auto"/>
            </w:tcBorders>
            <w:shd w:val="clear" w:color="auto" w:fill="auto"/>
            <w:noWrap/>
            <w:hideMark/>
          </w:tcPr>
          <w:p w14:paraId="42274E0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-1.43</w:t>
            </w:r>
          </w:p>
        </w:tc>
        <w:tc>
          <w:tcPr>
            <w:tcW w:w="415" w:type="pct"/>
            <w:tcBorders>
              <w:top w:val="nil"/>
              <w:left w:val="nil"/>
              <w:bottom w:val="single" w:sz="4" w:space="0" w:color="auto"/>
              <w:right w:val="single" w:sz="4" w:space="0" w:color="auto"/>
            </w:tcBorders>
            <w:shd w:val="clear" w:color="auto" w:fill="auto"/>
            <w:hideMark/>
          </w:tcPr>
          <w:p w14:paraId="78E950E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-1.46**</w:t>
            </w:r>
          </w:p>
        </w:tc>
        <w:tc>
          <w:tcPr>
            <w:tcW w:w="537" w:type="pct"/>
            <w:tcBorders>
              <w:top w:val="nil"/>
              <w:left w:val="nil"/>
              <w:bottom w:val="single" w:sz="4" w:space="0" w:color="auto"/>
              <w:right w:val="single" w:sz="4" w:space="0" w:color="auto"/>
            </w:tcBorders>
            <w:shd w:val="clear" w:color="auto" w:fill="auto"/>
            <w:vAlign w:val="center"/>
            <w:hideMark/>
          </w:tcPr>
          <w:p w14:paraId="29D1E9D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-18.34**</w:t>
            </w:r>
          </w:p>
        </w:tc>
        <w:tc>
          <w:tcPr>
            <w:tcW w:w="427" w:type="pct"/>
            <w:tcBorders>
              <w:top w:val="nil"/>
              <w:left w:val="nil"/>
              <w:bottom w:val="single" w:sz="4" w:space="0" w:color="auto"/>
              <w:right w:val="single" w:sz="4" w:space="0" w:color="auto"/>
            </w:tcBorders>
            <w:shd w:val="clear" w:color="auto" w:fill="auto"/>
            <w:noWrap/>
            <w:hideMark/>
          </w:tcPr>
          <w:p w14:paraId="7504A5D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-0.07</w:t>
            </w:r>
          </w:p>
        </w:tc>
        <w:tc>
          <w:tcPr>
            <w:tcW w:w="327" w:type="pct"/>
            <w:tcBorders>
              <w:top w:val="nil"/>
              <w:left w:val="nil"/>
              <w:bottom w:val="single" w:sz="4" w:space="0" w:color="auto"/>
              <w:right w:val="single" w:sz="4" w:space="0" w:color="auto"/>
            </w:tcBorders>
            <w:shd w:val="clear" w:color="auto" w:fill="auto"/>
            <w:noWrap/>
            <w:hideMark/>
          </w:tcPr>
          <w:p w14:paraId="4E5BD11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8.14</w:t>
            </w:r>
          </w:p>
        </w:tc>
        <w:tc>
          <w:tcPr>
            <w:tcW w:w="427" w:type="pct"/>
            <w:tcBorders>
              <w:top w:val="nil"/>
              <w:left w:val="nil"/>
              <w:bottom w:val="single" w:sz="4" w:space="0" w:color="auto"/>
              <w:right w:val="single" w:sz="4" w:space="0" w:color="auto"/>
            </w:tcBorders>
            <w:shd w:val="clear" w:color="auto" w:fill="auto"/>
            <w:noWrap/>
            <w:hideMark/>
          </w:tcPr>
          <w:p w14:paraId="33708BF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r>
      <w:tr w:rsidR="0044227B" w:rsidRPr="00DF6DEA" w14:paraId="380A4CD1"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B560BEC"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AAIDUWL-6*AAIDUWL-12</w:t>
            </w:r>
          </w:p>
        </w:tc>
        <w:tc>
          <w:tcPr>
            <w:tcW w:w="415" w:type="pct"/>
            <w:tcBorders>
              <w:top w:val="nil"/>
              <w:left w:val="nil"/>
              <w:bottom w:val="single" w:sz="4" w:space="0" w:color="auto"/>
              <w:right w:val="single" w:sz="4" w:space="0" w:color="auto"/>
            </w:tcBorders>
            <w:shd w:val="clear" w:color="auto" w:fill="auto"/>
            <w:noWrap/>
            <w:hideMark/>
          </w:tcPr>
          <w:p w14:paraId="7F1414D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415" w:type="pct"/>
            <w:tcBorders>
              <w:top w:val="nil"/>
              <w:left w:val="nil"/>
              <w:bottom w:val="single" w:sz="4" w:space="0" w:color="auto"/>
              <w:right w:val="single" w:sz="4" w:space="0" w:color="auto"/>
            </w:tcBorders>
            <w:shd w:val="clear" w:color="auto" w:fill="auto"/>
            <w:noWrap/>
            <w:hideMark/>
          </w:tcPr>
          <w:p w14:paraId="4070F14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c>
          <w:tcPr>
            <w:tcW w:w="328" w:type="pct"/>
            <w:tcBorders>
              <w:top w:val="nil"/>
              <w:left w:val="nil"/>
              <w:bottom w:val="single" w:sz="4" w:space="0" w:color="auto"/>
              <w:right w:val="single" w:sz="4" w:space="0" w:color="auto"/>
            </w:tcBorders>
            <w:shd w:val="clear" w:color="auto" w:fill="auto"/>
            <w:noWrap/>
            <w:hideMark/>
          </w:tcPr>
          <w:p w14:paraId="47E4CA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328" w:type="pct"/>
            <w:tcBorders>
              <w:top w:val="nil"/>
              <w:left w:val="nil"/>
              <w:bottom w:val="single" w:sz="4" w:space="0" w:color="auto"/>
              <w:right w:val="single" w:sz="4" w:space="0" w:color="auto"/>
            </w:tcBorders>
            <w:shd w:val="clear" w:color="auto" w:fill="auto"/>
            <w:noWrap/>
            <w:hideMark/>
          </w:tcPr>
          <w:p w14:paraId="2F39293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415" w:type="pct"/>
            <w:tcBorders>
              <w:top w:val="nil"/>
              <w:left w:val="nil"/>
              <w:bottom w:val="single" w:sz="4" w:space="0" w:color="auto"/>
              <w:right w:val="single" w:sz="4" w:space="0" w:color="auto"/>
            </w:tcBorders>
            <w:shd w:val="clear" w:color="auto" w:fill="auto"/>
            <w:noWrap/>
            <w:hideMark/>
          </w:tcPr>
          <w:p w14:paraId="3EEF6DA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-0.76</w:t>
            </w:r>
          </w:p>
        </w:tc>
        <w:tc>
          <w:tcPr>
            <w:tcW w:w="537" w:type="pct"/>
            <w:tcBorders>
              <w:top w:val="nil"/>
              <w:left w:val="nil"/>
              <w:bottom w:val="single" w:sz="4" w:space="0" w:color="auto"/>
              <w:right w:val="single" w:sz="4" w:space="0" w:color="auto"/>
            </w:tcBorders>
            <w:shd w:val="clear" w:color="auto" w:fill="auto"/>
            <w:vAlign w:val="center"/>
            <w:hideMark/>
          </w:tcPr>
          <w:p w14:paraId="024ED33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18.93**</w:t>
            </w:r>
          </w:p>
        </w:tc>
        <w:tc>
          <w:tcPr>
            <w:tcW w:w="427" w:type="pct"/>
            <w:tcBorders>
              <w:top w:val="nil"/>
              <w:left w:val="nil"/>
              <w:bottom w:val="single" w:sz="4" w:space="0" w:color="auto"/>
              <w:right w:val="single" w:sz="4" w:space="0" w:color="auto"/>
            </w:tcBorders>
            <w:shd w:val="clear" w:color="auto" w:fill="auto"/>
            <w:hideMark/>
          </w:tcPr>
          <w:p w14:paraId="2509071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-1.25*</w:t>
            </w:r>
          </w:p>
        </w:tc>
        <w:tc>
          <w:tcPr>
            <w:tcW w:w="327" w:type="pct"/>
            <w:tcBorders>
              <w:top w:val="nil"/>
              <w:left w:val="nil"/>
              <w:bottom w:val="single" w:sz="4" w:space="0" w:color="auto"/>
              <w:right w:val="single" w:sz="4" w:space="0" w:color="auto"/>
            </w:tcBorders>
            <w:shd w:val="clear" w:color="auto" w:fill="auto"/>
            <w:noWrap/>
            <w:hideMark/>
          </w:tcPr>
          <w:p w14:paraId="66620D1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8.75</w:t>
            </w:r>
          </w:p>
        </w:tc>
        <w:tc>
          <w:tcPr>
            <w:tcW w:w="427" w:type="pct"/>
            <w:tcBorders>
              <w:top w:val="nil"/>
              <w:left w:val="nil"/>
              <w:bottom w:val="single" w:sz="4" w:space="0" w:color="auto"/>
              <w:right w:val="single" w:sz="4" w:space="0" w:color="auto"/>
            </w:tcBorders>
            <w:shd w:val="clear" w:color="auto" w:fill="auto"/>
            <w:noWrap/>
            <w:hideMark/>
          </w:tcPr>
          <w:p w14:paraId="5A9C44D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r>
      <w:tr w:rsidR="0044227B" w:rsidRPr="00DF6DEA" w14:paraId="52BCEE35"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E31BDCC"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AAIDUWL-6*AAIDUWL-13</w:t>
            </w:r>
          </w:p>
        </w:tc>
        <w:tc>
          <w:tcPr>
            <w:tcW w:w="415" w:type="pct"/>
            <w:tcBorders>
              <w:top w:val="nil"/>
              <w:left w:val="nil"/>
              <w:bottom w:val="single" w:sz="4" w:space="0" w:color="auto"/>
              <w:right w:val="single" w:sz="4" w:space="0" w:color="auto"/>
            </w:tcBorders>
            <w:shd w:val="clear" w:color="auto" w:fill="auto"/>
            <w:noWrap/>
            <w:hideMark/>
          </w:tcPr>
          <w:p w14:paraId="554B2D1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415" w:type="pct"/>
            <w:tcBorders>
              <w:top w:val="nil"/>
              <w:left w:val="nil"/>
              <w:bottom w:val="single" w:sz="4" w:space="0" w:color="auto"/>
              <w:right w:val="single" w:sz="4" w:space="0" w:color="auto"/>
            </w:tcBorders>
            <w:shd w:val="clear" w:color="auto" w:fill="auto"/>
            <w:noWrap/>
            <w:hideMark/>
          </w:tcPr>
          <w:p w14:paraId="400D166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1.20</w:t>
            </w:r>
          </w:p>
        </w:tc>
        <w:tc>
          <w:tcPr>
            <w:tcW w:w="328" w:type="pct"/>
            <w:tcBorders>
              <w:top w:val="nil"/>
              <w:left w:val="nil"/>
              <w:bottom w:val="single" w:sz="4" w:space="0" w:color="auto"/>
              <w:right w:val="single" w:sz="4" w:space="0" w:color="auto"/>
            </w:tcBorders>
            <w:shd w:val="clear" w:color="auto" w:fill="auto"/>
            <w:noWrap/>
            <w:hideMark/>
          </w:tcPr>
          <w:p w14:paraId="5120775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-0.74</w:t>
            </w:r>
          </w:p>
        </w:tc>
        <w:tc>
          <w:tcPr>
            <w:tcW w:w="328" w:type="pct"/>
            <w:tcBorders>
              <w:top w:val="nil"/>
              <w:left w:val="nil"/>
              <w:bottom w:val="single" w:sz="4" w:space="0" w:color="auto"/>
              <w:right w:val="single" w:sz="4" w:space="0" w:color="auto"/>
            </w:tcBorders>
            <w:shd w:val="clear" w:color="auto" w:fill="auto"/>
            <w:noWrap/>
            <w:hideMark/>
          </w:tcPr>
          <w:p w14:paraId="658EC78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1.00</w:t>
            </w:r>
          </w:p>
        </w:tc>
        <w:tc>
          <w:tcPr>
            <w:tcW w:w="415" w:type="pct"/>
            <w:tcBorders>
              <w:top w:val="nil"/>
              <w:left w:val="nil"/>
              <w:bottom w:val="single" w:sz="4" w:space="0" w:color="auto"/>
              <w:right w:val="single" w:sz="4" w:space="0" w:color="auto"/>
            </w:tcBorders>
            <w:shd w:val="clear" w:color="auto" w:fill="auto"/>
            <w:hideMark/>
          </w:tcPr>
          <w:p w14:paraId="3189631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w:t>
            </w:r>
          </w:p>
        </w:tc>
        <w:tc>
          <w:tcPr>
            <w:tcW w:w="537" w:type="pct"/>
            <w:tcBorders>
              <w:top w:val="nil"/>
              <w:left w:val="nil"/>
              <w:bottom w:val="single" w:sz="4" w:space="0" w:color="auto"/>
              <w:right w:val="single" w:sz="4" w:space="0" w:color="auto"/>
            </w:tcBorders>
            <w:shd w:val="clear" w:color="auto" w:fill="auto"/>
            <w:vAlign w:val="center"/>
            <w:hideMark/>
          </w:tcPr>
          <w:p w14:paraId="7EABCD3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-6.94**</w:t>
            </w:r>
          </w:p>
        </w:tc>
        <w:tc>
          <w:tcPr>
            <w:tcW w:w="427" w:type="pct"/>
            <w:tcBorders>
              <w:top w:val="nil"/>
              <w:left w:val="nil"/>
              <w:bottom w:val="single" w:sz="4" w:space="0" w:color="auto"/>
              <w:right w:val="single" w:sz="4" w:space="0" w:color="auto"/>
            </w:tcBorders>
            <w:shd w:val="clear" w:color="auto" w:fill="auto"/>
            <w:noWrap/>
            <w:hideMark/>
          </w:tcPr>
          <w:p w14:paraId="1FEC789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1.18</w:t>
            </w:r>
          </w:p>
        </w:tc>
        <w:tc>
          <w:tcPr>
            <w:tcW w:w="327" w:type="pct"/>
            <w:tcBorders>
              <w:top w:val="nil"/>
              <w:left w:val="nil"/>
              <w:bottom w:val="single" w:sz="4" w:space="0" w:color="auto"/>
              <w:right w:val="single" w:sz="4" w:space="0" w:color="auto"/>
            </w:tcBorders>
            <w:shd w:val="clear" w:color="auto" w:fill="auto"/>
            <w:noWrap/>
            <w:hideMark/>
          </w:tcPr>
          <w:p w14:paraId="4DDC23B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10.40</w:t>
            </w:r>
          </w:p>
        </w:tc>
        <w:tc>
          <w:tcPr>
            <w:tcW w:w="427" w:type="pct"/>
            <w:tcBorders>
              <w:top w:val="nil"/>
              <w:left w:val="nil"/>
              <w:bottom w:val="single" w:sz="4" w:space="0" w:color="auto"/>
              <w:right w:val="single" w:sz="4" w:space="0" w:color="auto"/>
            </w:tcBorders>
            <w:shd w:val="clear" w:color="auto" w:fill="auto"/>
            <w:noWrap/>
            <w:hideMark/>
          </w:tcPr>
          <w:p w14:paraId="1153B11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0.12</w:t>
            </w:r>
          </w:p>
        </w:tc>
      </w:tr>
      <w:tr w:rsidR="0044227B" w:rsidRPr="00DF6DEA" w14:paraId="4F602F92"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50B4BF5"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AAIDUWL-6*AAIDUWL-14</w:t>
            </w:r>
          </w:p>
        </w:tc>
        <w:tc>
          <w:tcPr>
            <w:tcW w:w="415" w:type="pct"/>
            <w:tcBorders>
              <w:top w:val="nil"/>
              <w:left w:val="nil"/>
              <w:bottom w:val="single" w:sz="4" w:space="0" w:color="auto"/>
              <w:right w:val="single" w:sz="4" w:space="0" w:color="auto"/>
            </w:tcBorders>
            <w:shd w:val="clear" w:color="auto" w:fill="auto"/>
            <w:noWrap/>
            <w:hideMark/>
          </w:tcPr>
          <w:p w14:paraId="0D6DD4A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415" w:type="pct"/>
            <w:tcBorders>
              <w:top w:val="nil"/>
              <w:left w:val="nil"/>
              <w:bottom w:val="single" w:sz="4" w:space="0" w:color="auto"/>
              <w:right w:val="single" w:sz="4" w:space="0" w:color="auto"/>
            </w:tcBorders>
            <w:shd w:val="clear" w:color="auto" w:fill="auto"/>
            <w:noWrap/>
            <w:hideMark/>
          </w:tcPr>
          <w:p w14:paraId="49835AD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-1.57</w:t>
            </w:r>
          </w:p>
        </w:tc>
        <w:tc>
          <w:tcPr>
            <w:tcW w:w="328" w:type="pct"/>
            <w:tcBorders>
              <w:top w:val="nil"/>
              <w:left w:val="nil"/>
              <w:bottom w:val="single" w:sz="4" w:space="0" w:color="auto"/>
              <w:right w:val="single" w:sz="4" w:space="0" w:color="auto"/>
            </w:tcBorders>
            <w:shd w:val="clear" w:color="auto" w:fill="auto"/>
            <w:noWrap/>
            <w:hideMark/>
          </w:tcPr>
          <w:p w14:paraId="4F41AE7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-0.69</w:t>
            </w:r>
          </w:p>
        </w:tc>
        <w:tc>
          <w:tcPr>
            <w:tcW w:w="328" w:type="pct"/>
            <w:tcBorders>
              <w:top w:val="nil"/>
              <w:left w:val="nil"/>
              <w:bottom w:val="single" w:sz="4" w:space="0" w:color="auto"/>
              <w:right w:val="single" w:sz="4" w:space="0" w:color="auto"/>
            </w:tcBorders>
            <w:shd w:val="clear" w:color="auto" w:fill="auto"/>
            <w:noWrap/>
            <w:hideMark/>
          </w:tcPr>
          <w:p w14:paraId="25CF17C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-0.16</w:t>
            </w:r>
          </w:p>
        </w:tc>
        <w:tc>
          <w:tcPr>
            <w:tcW w:w="415" w:type="pct"/>
            <w:tcBorders>
              <w:top w:val="nil"/>
              <w:left w:val="nil"/>
              <w:bottom w:val="single" w:sz="4" w:space="0" w:color="auto"/>
              <w:right w:val="single" w:sz="4" w:space="0" w:color="auto"/>
            </w:tcBorders>
            <w:shd w:val="clear" w:color="auto" w:fill="auto"/>
            <w:hideMark/>
          </w:tcPr>
          <w:p w14:paraId="14D0BDA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w:t>
            </w:r>
          </w:p>
        </w:tc>
        <w:tc>
          <w:tcPr>
            <w:tcW w:w="537" w:type="pct"/>
            <w:tcBorders>
              <w:top w:val="nil"/>
              <w:left w:val="nil"/>
              <w:bottom w:val="single" w:sz="4" w:space="0" w:color="auto"/>
              <w:right w:val="single" w:sz="4" w:space="0" w:color="auto"/>
            </w:tcBorders>
            <w:shd w:val="clear" w:color="auto" w:fill="auto"/>
            <w:vAlign w:val="center"/>
            <w:hideMark/>
          </w:tcPr>
          <w:p w14:paraId="2708B9F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6.36**</w:t>
            </w:r>
          </w:p>
        </w:tc>
        <w:tc>
          <w:tcPr>
            <w:tcW w:w="427" w:type="pct"/>
            <w:tcBorders>
              <w:top w:val="nil"/>
              <w:left w:val="nil"/>
              <w:bottom w:val="single" w:sz="4" w:space="0" w:color="auto"/>
              <w:right w:val="single" w:sz="4" w:space="0" w:color="auto"/>
            </w:tcBorders>
            <w:shd w:val="clear" w:color="auto" w:fill="auto"/>
            <w:noWrap/>
            <w:hideMark/>
          </w:tcPr>
          <w:p w14:paraId="14D3DE3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0.14</w:t>
            </w:r>
          </w:p>
        </w:tc>
        <w:tc>
          <w:tcPr>
            <w:tcW w:w="327" w:type="pct"/>
            <w:tcBorders>
              <w:top w:val="nil"/>
              <w:left w:val="nil"/>
              <w:bottom w:val="single" w:sz="4" w:space="0" w:color="auto"/>
              <w:right w:val="single" w:sz="4" w:space="0" w:color="auto"/>
            </w:tcBorders>
            <w:shd w:val="clear" w:color="auto" w:fill="auto"/>
            <w:noWrap/>
            <w:hideMark/>
          </w:tcPr>
          <w:p w14:paraId="1F011D3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9.43</w:t>
            </w:r>
          </w:p>
        </w:tc>
        <w:tc>
          <w:tcPr>
            <w:tcW w:w="427" w:type="pct"/>
            <w:tcBorders>
              <w:top w:val="nil"/>
              <w:left w:val="nil"/>
              <w:bottom w:val="single" w:sz="4" w:space="0" w:color="auto"/>
              <w:right w:val="single" w:sz="4" w:space="0" w:color="auto"/>
            </w:tcBorders>
            <w:shd w:val="clear" w:color="auto" w:fill="auto"/>
            <w:noWrap/>
            <w:hideMark/>
          </w:tcPr>
          <w:p w14:paraId="08CA2E5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-0.82</w:t>
            </w:r>
          </w:p>
        </w:tc>
      </w:tr>
      <w:tr w:rsidR="0044227B" w:rsidRPr="00DF6DEA" w14:paraId="27F97093"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380DD2D3"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AAIDUWL-7*AAIDUWL-11</w:t>
            </w:r>
          </w:p>
        </w:tc>
        <w:tc>
          <w:tcPr>
            <w:tcW w:w="415" w:type="pct"/>
            <w:tcBorders>
              <w:top w:val="nil"/>
              <w:left w:val="nil"/>
              <w:bottom w:val="single" w:sz="4" w:space="0" w:color="auto"/>
              <w:right w:val="single" w:sz="4" w:space="0" w:color="auto"/>
            </w:tcBorders>
            <w:shd w:val="clear" w:color="auto" w:fill="auto"/>
            <w:noWrap/>
            <w:hideMark/>
          </w:tcPr>
          <w:p w14:paraId="055DB9E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415" w:type="pct"/>
            <w:tcBorders>
              <w:top w:val="nil"/>
              <w:left w:val="nil"/>
              <w:bottom w:val="single" w:sz="4" w:space="0" w:color="auto"/>
              <w:right w:val="single" w:sz="4" w:space="0" w:color="auto"/>
            </w:tcBorders>
            <w:shd w:val="clear" w:color="auto" w:fill="auto"/>
            <w:noWrap/>
            <w:hideMark/>
          </w:tcPr>
          <w:p w14:paraId="77B09C5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-0.08</w:t>
            </w:r>
          </w:p>
        </w:tc>
        <w:tc>
          <w:tcPr>
            <w:tcW w:w="328" w:type="pct"/>
            <w:tcBorders>
              <w:top w:val="nil"/>
              <w:left w:val="nil"/>
              <w:bottom w:val="single" w:sz="4" w:space="0" w:color="auto"/>
              <w:right w:val="single" w:sz="4" w:space="0" w:color="auto"/>
            </w:tcBorders>
            <w:shd w:val="clear" w:color="auto" w:fill="auto"/>
            <w:noWrap/>
            <w:hideMark/>
          </w:tcPr>
          <w:p w14:paraId="4D69B66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-2.05</w:t>
            </w:r>
          </w:p>
        </w:tc>
        <w:tc>
          <w:tcPr>
            <w:tcW w:w="328" w:type="pct"/>
            <w:tcBorders>
              <w:top w:val="nil"/>
              <w:left w:val="nil"/>
              <w:bottom w:val="single" w:sz="4" w:space="0" w:color="auto"/>
              <w:right w:val="single" w:sz="4" w:space="0" w:color="auto"/>
            </w:tcBorders>
            <w:shd w:val="clear" w:color="auto" w:fill="auto"/>
            <w:noWrap/>
            <w:hideMark/>
          </w:tcPr>
          <w:p w14:paraId="6B8670E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c>
          <w:tcPr>
            <w:tcW w:w="415" w:type="pct"/>
            <w:tcBorders>
              <w:top w:val="nil"/>
              <w:left w:val="nil"/>
              <w:bottom w:val="single" w:sz="4" w:space="0" w:color="auto"/>
              <w:right w:val="single" w:sz="4" w:space="0" w:color="auto"/>
            </w:tcBorders>
            <w:shd w:val="clear" w:color="auto" w:fill="auto"/>
            <w:noWrap/>
            <w:hideMark/>
          </w:tcPr>
          <w:p w14:paraId="1FA5C9E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-0.49</w:t>
            </w:r>
          </w:p>
        </w:tc>
        <w:tc>
          <w:tcPr>
            <w:tcW w:w="537" w:type="pct"/>
            <w:tcBorders>
              <w:top w:val="nil"/>
              <w:left w:val="nil"/>
              <w:bottom w:val="single" w:sz="4" w:space="0" w:color="auto"/>
              <w:right w:val="single" w:sz="4" w:space="0" w:color="auto"/>
            </w:tcBorders>
            <w:shd w:val="clear" w:color="auto" w:fill="auto"/>
            <w:vAlign w:val="center"/>
            <w:hideMark/>
          </w:tcPr>
          <w:p w14:paraId="363E515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9.99**</w:t>
            </w:r>
          </w:p>
        </w:tc>
        <w:tc>
          <w:tcPr>
            <w:tcW w:w="427" w:type="pct"/>
            <w:tcBorders>
              <w:top w:val="nil"/>
              <w:left w:val="nil"/>
              <w:bottom w:val="single" w:sz="4" w:space="0" w:color="auto"/>
              <w:right w:val="single" w:sz="4" w:space="0" w:color="auto"/>
            </w:tcBorders>
            <w:shd w:val="clear" w:color="auto" w:fill="auto"/>
            <w:noWrap/>
            <w:hideMark/>
          </w:tcPr>
          <w:p w14:paraId="0FC374F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-1.09</w:t>
            </w:r>
          </w:p>
        </w:tc>
        <w:tc>
          <w:tcPr>
            <w:tcW w:w="327" w:type="pct"/>
            <w:tcBorders>
              <w:top w:val="nil"/>
              <w:left w:val="nil"/>
              <w:bottom w:val="single" w:sz="4" w:space="0" w:color="auto"/>
              <w:right w:val="single" w:sz="4" w:space="0" w:color="auto"/>
            </w:tcBorders>
            <w:shd w:val="clear" w:color="auto" w:fill="auto"/>
            <w:noWrap/>
            <w:hideMark/>
          </w:tcPr>
          <w:p w14:paraId="5869D81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7.95</w:t>
            </w:r>
          </w:p>
        </w:tc>
        <w:tc>
          <w:tcPr>
            <w:tcW w:w="427" w:type="pct"/>
            <w:tcBorders>
              <w:top w:val="nil"/>
              <w:left w:val="nil"/>
              <w:bottom w:val="single" w:sz="4" w:space="0" w:color="auto"/>
              <w:right w:val="single" w:sz="4" w:space="0" w:color="auto"/>
            </w:tcBorders>
            <w:shd w:val="clear" w:color="auto" w:fill="auto"/>
            <w:noWrap/>
            <w:hideMark/>
          </w:tcPr>
          <w:p w14:paraId="6F94512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-0.68</w:t>
            </w:r>
          </w:p>
        </w:tc>
      </w:tr>
      <w:tr w:rsidR="0044227B" w:rsidRPr="00DF6DEA" w14:paraId="38B4330C"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608E8C"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AAIDUWL-7*AAIDUWL-12</w:t>
            </w:r>
          </w:p>
        </w:tc>
        <w:tc>
          <w:tcPr>
            <w:tcW w:w="415" w:type="pct"/>
            <w:tcBorders>
              <w:top w:val="nil"/>
              <w:left w:val="nil"/>
              <w:bottom w:val="single" w:sz="4" w:space="0" w:color="auto"/>
              <w:right w:val="single" w:sz="4" w:space="0" w:color="auto"/>
            </w:tcBorders>
            <w:shd w:val="clear" w:color="auto" w:fill="auto"/>
            <w:noWrap/>
            <w:hideMark/>
          </w:tcPr>
          <w:p w14:paraId="3E494DD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415" w:type="pct"/>
            <w:tcBorders>
              <w:top w:val="nil"/>
              <w:left w:val="nil"/>
              <w:bottom w:val="single" w:sz="4" w:space="0" w:color="auto"/>
              <w:right w:val="single" w:sz="4" w:space="0" w:color="auto"/>
            </w:tcBorders>
            <w:shd w:val="clear" w:color="auto" w:fill="auto"/>
            <w:noWrap/>
            <w:hideMark/>
          </w:tcPr>
          <w:p w14:paraId="1D3C78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328" w:type="pct"/>
            <w:tcBorders>
              <w:top w:val="nil"/>
              <w:left w:val="nil"/>
              <w:bottom w:val="single" w:sz="4" w:space="0" w:color="auto"/>
              <w:right w:val="single" w:sz="4" w:space="0" w:color="auto"/>
            </w:tcBorders>
            <w:shd w:val="clear" w:color="auto" w:fill="auto"/>
            <w:noWrap/>
            <w:hideMark/>
          </w:tcPr>
          <w:p w14:paraId="33E73A8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4.05</w:t>
            </w:r>
          </w:p>
        </w:tc>
        <w:tc>
          <w:tcPr>
            <w:tcW w:w="328" w:type="pct"/>
            <w:tcBorders>
              <w:top w:val="nil"/>
              <w:left w:val="nil"/>
              <w:bottom w:val="single" w:sz="4" w:space="0" w:color="auto"/>
              <w:right w:val="single" w:sz="4" w:space="0" w:color="auto"/>
            </w:tcBorders>
            <w:shd w:val="clear" w:color="auto" w:fill="auto"/>
            <w:noWrap/>
            <w:hideMark/>
          </w:tcPr>
          <w:p w14:paraId="48BC8B0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1.21</w:t>
            </w:r>
          </w:p>
        </w:tc>
        <w:tc>
          <w:tcPr>
            <w:tcW w:w="415" w:type="pct"/>
            <w:tcBorders>
              <w:top w:val="nil"/>
              <w:left w:val="nil"/>
              <w:bottom w:val="single" w:sz="4" w:space="0" w:color="auto"/>
              <w:right w:val="single" w:sz="4" w:space="0" w:color="auto"/>
            </w:tcBorders>
            <w:shd w:val="clear" w:color="auto" w:fill="auto"/>
            <w:noWrap/>
            <w:hideMark/>
          </w:tcPr>
          <w:p w14:paraId="042E8AC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-0.21</w:t>
            </w:r>
          </w:p>
        </w:tc>
        <w:tc>
          <w:tcPr>
            <w:tcW w:w="537" w:type="pct"/>
            <w:tcBorders>
              <w:top w:val="nil"/>
              <w:left w:val="nil"/>
              <w:bottom w:val="single" w:sz="4" w:space="0" w:color="auto"/>
              <w:right w:val="single" w:sz="4" w:space="0" w:color="auto"/>
            </w:tcBorders>
            <w:shd w:val="clear" w:color="auto" w:fill="auto"/>
            <w:vAlign w:val="center"/>
            <w:hideMark/>
          </w:tcPr>
          <w:p w14:paraId="088E91B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-5.74**</w:t>
            </w:r>
          </w:p>
        </w:tc>
        <w:tc>
          <w:tcPr>
            <w:tcW w:w="427" w:type="pct"/>
            <w:tcBorders>
              <w:top w:val="nil"/>
              <w:left w:val="nil"/>
              <w:bottom w:val="single" w:sz="4" w:space="0" w:color="auto"/>
              <w:right w:val="single" w:sz="4" w:space="0" w:color="auto"/>
            </w:tcBorders>
            <w:shd w:val="clear" w:color="auto" w:fill="auto"/>
            <w:hideMark/>
          </w:tcPr>
          <w:p w14:paraId="6079E84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1.34*</w:t>
            </w:r>
          </w:p>
        </w:tc>
        <w:tc>
          <w:tcPr>
            <w:tcW w:w="327" w:type="pct"/>
            <w:tcBorders>
              <w:top w:val="nil"/>
              <w:left w:val="nil"/>
              <w:bottom w:val="single" w:sz="4" w:space="0" w:color="auto"/>
              <w:right w:val="single" w:sz="4" w:space="0" w:color="auto"/>
            </w:tcBorders>
            <w:shd w:val="clear" w:color="auto" w:fill="auto"/>
            <w:noWrap/>
            <w:hideMark/>
          </w:tcPr>
          <w:p w14:paraId="3FD01BB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9.85</w:t>
            </w:r>
          </w:p>
        </w:tc>
        <w:tc>
          <w:tcPr>
            <w:tcW w:w="427" w:type="pct"/>
            <w:tcBorders>
              <w:top w:val="nil"/>
              <w:left w:val="nil"/>
              <w:bottom w:val="single" w:sz="4" w:space="0" w:color="auto"/>
              <w:right w:val="single" w:sz="4" w:space="0" w:color="auto"/>
            </w:tcBorders>
            <w:shd w:val="clear" w:color="auto" w:fill="auto"/>
            <w:noWrap/>
            <w:hideMark/>
          </w:tcPr>
          <w:p w14:paraId="2DC34ED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1.05</w:t>
            </w:r>
          </w:p>
        </w:tc>
      </w:tr>
      <w:tr w:rsidR="0044227B" w:rsidRPr="00DF6DEA" w14:paraId="5AE8A6EA"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4171BE3"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AAIDUWL-7*AAIDUWL-13</w:t>
            </w:r>
          </w:p>
        </w:tc>
        <w:tc>
          <w:tcPr>
            <w:tcW w:w="415" w:type="pct"/>
            <w:tcBorders>
              <w:top w:val="nil"/>
              <w:left w:val="nil"/>
              <w:bottom w:val="single" w:sz="4" w:space="0" w:color="auto"/>
              <w:right w:val="single" w:sz="4" w:space="0" w:color="auto"/>
            </w:tcBorders>
            <w:shd w:val="clear" w:color="auto" w:fill="auto"/>
            <w:noWrap/>
            <w:hideMark/>
          </w:tcPr>
          <w:p w14:paraId="3595CD1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415" w:type="pct"/>
            <w:tcBorders>
              <w:top w:val="nil"/>
              <w:left w:val="nil"/>
              <w:bottom w:val="single" w:sz="4" w:space="0" w:color="auto"/>
              <w:right w:val="single" w:sz="4" w:space="0" w:color="auto"/>
            </w:tcBorders>
            <w:shd w:val="clear" w:color="auto" w:fill="auto"/>
            <w:noWrap/>
            <w:hideMark/>
          </w:tcPr>
          <w:p w14:paraId="4EE9243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c>
          <w:tcPr>
            <w:tcW w:w="328" w:type="pct"/>
            <w:tcBorders>
              <w:top w:val="nil"/>
              <w:left w:val="nil"/>
              <w:bottom w:val="single" w:sz="4" w:space="0" w:color="auto"/>
              <w:right w:val="single" w:sz="4" w:space="0" w:color="auto"/>
            </w:tcBorders>
            <w:shd w:val="clear" w:color="auto" w:fill="auto"/>
            <w:noWrap/>
            <w:hideMark/>
          </w:tcPr>
          <w:p w14:paraId="612076A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-4.68</w:t>
            </w:r>
          </w:p>
        </w:tc>
        <w:tc>
          <w:tcPr>
            <w:tcW w:w="328" w:type="pct"/>
            <w:tcBorders>
              <w:top w:val="nil"/>
              <w:left w:val="nil"/>
              <w:bottom w:val="single" w:sz="4" w:space="0" w:color="auto"/>
              <w:right w:val="single" w:sz="4" w:space="0" w:color="auto"/>
            </w:tcBorders>
            <w:shd w:val="clear" w:color="auto" w:fill="auto"/>
            <w:noWrap/>
            <w:hideMark/>
          </w:tcPr>
          <w:p w14:paraId="3573CDF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-2.95</w:t>
            </w:r>
          </w:p>
        </w:tc>
        <w:tc>
          <w:tcPr>
            <w:tcW w:w="415" w:type="pct"/>
            <w:tcBorders>
              <w:top w:val="nil"/>
              <w:left w:val="nil"/>
              <w:bottom w:val="single" w:sz="4" w:space="0" w:color="auto"/>
              <w:right w:val="single" w:sz="4" w:space="0" w:color="auto"/>
            </w:tcBorders>
            <w:shd w:val="clear" w:color="auto" w:fill="auto"/>
            <w:noWrap/>
            <w:hideMark/>
          </w:tcPr>
          <w:p w14:paraId="36B2320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0.59</w:t>
            </w:r>
          </w:p>
        </w:tc>
        <w:tc>
          <w:tcPr>
            <w:tcW w:w="537" w:type="pct"/>
            <w:tcBorders>
              <w:top w:val="nil"/>
              <w:left w:val="nil"/>
              <w:bottom w:val="single" w:sz="4" w:space="0" w:color="auto"/>
              <w:right w:val="single" w:sz="4" w:space="0" w:color="auto"/>
            </w:tcBorders>
            <w:shd w:val="clear" w:color="auto" w:fill="auto"/>
            <w:vAlign w:val="center"/>
            <w:hideMark/>
          </w:tcPr>
          <w:p w14:paraId="6D3655E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7.73**</w:t>
            </w:r>
          </w:p>
        </w:tc>
        <w:tc>
          <w:tcPr>
            <w:tcW w:w="427" w:type="pct"/>
            <w:tcBorders>
              <w:top w:val="nil"/>
              <w:left w:val="nil"/>
              <w:bottom w:val="single" w:sz="4" w:space="0" w:color="auto"/>
              <w:right w:val="single" w:sz="4" w:space="0" w:color="auto"/>
            </w:tcBorders>
            <w:shd w:val="clear" w:color="auto" w:fill="auto"/>
            <w:noWrap/>
            <w:hideMark/>
          </w:tcPr>
          <w:p w14:paraId="588AD94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7" w:type="pct"/>
            <w:tcBorders>
              <w:top w:val="nil"/>
              <w:left w:val="nil"/>
              <w:bottom w:val="single" w:sz="4" w:space="0" w:color="auto"/>
              <w:right w:val="single" w:sz="4" w:space="0" w:color="auto"/>
            </w:tcBorders>
            <w:shd w:val="clear" w:color="auto" w:fill="auto"/>
            <w:noWrap/>
            <w:hideMark/>
          </w:tcPr>
          <w:p w14:paraId="61BD9E8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7.72</w:t>
            </w:r>
          </w:p>
        </w:tc>
        <w:tc>
          <w:tcPr>
            <w:tcW w:w="427" w:type="pct"/>
            <w:tcBorders>
              <w:top w:val="nil"/>
              <w:left w:val="nil"/>
              <w:bottom w:val="single" w:sz="4" w:space="0" w:color="auto"/>
              <w:right w:val="single" w:sz="4" w:space="0" w:color="auto"/>
            </w:tcBorders>
            <w:shd w:val="clear" w:color="auto" w:fill="auto"/>
            <w:noWrap/>
            <w:hideMark/>
          </w:tcPr>
          <w:p w14:paraId="4276996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-2.22</w:t>
            </w:r>
          </w:p>
        </w:tc>
      </w:tr>
      <w:tr w:rsidR="0044227B" w:rsidRPr="00DF6DEA" w14:paraId="2CEBB7E8"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A584151"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AAIDUWL-7*AAIDUWL-14</w:t>
            </w:r>
          </w:p>
        </w:tc>
        <w:tc>
          <w:tcPr>
            <w:tcW w:w="415" w:type="pct"/>
            <w:tcBorders>
              <w:top w:val="nil"/>
              <w:left w:val="nil"/>
              <w:bottom w:val="single" w:sz="4" w:space="0" w:color="auto"/>
              <w:right w:val="single" w:sz="4" w:space="0" w:color="auto"/>
            </w:tcBorders>
            <w:shd w:val="clear" w:color="auto" w:fill="auto"/>
            <w:noWrap/>
            <w:hideMark/>
          </w:tcPr>
          <w:p w14:paraId="16CE7FE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415" w:type="pct"/>
            <w:tcBorders>
              <w:top w:val="nil"/>
              <w:left w:val="nil"/>
              <w:bottom w:val="single" w:sz="4" w:space="0" w:color="auto"/>
              <w:right w:val="single" w:sz="4" w:space="0" w:color="auto"/>
            </w:tcBorders>
            <w:shd w:val="clear" w:color="auto" w:fill="auto"/>
            <w:noWrap/>
            <w:hideMark/>
          </w:tcPr>
          <w:p w14:paraId="0B0D21E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1.93</w:t>
            </w:r>
          </w:p>
        </w:tc>
        <w:tc>
          <w:tcPr>
            <w:tcW w:w="328" w:type="pct"/>
            <w:tcBorders>
              <w:top w:val="nil"/>
              <w:left w:val="nil"/>
              <w:bottom w:val="single" w:sz="4" w:space="0" w:color="auto"/>
              <w:right w:val="single" w:sz="4" w:space="0" w:color="auto"/>
            </w:tcBorders>
            <w:shd w:val="clear" w:color="auto" w:fill="auto"/>
            <w:noWrap/>
            <w:hideMark/>
          </w:tcPr>
          <w:p w14:paraId="11DA46C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2.67</w:t>
            </w:r>
          </w:p>
        </w:tc>
        <w:tc>
          <w:tcPr>
            <w:tcW w:w="328" w:type="pct"/>
            <w:tcBorders>
              <w:top w:val="nil"/>
              <w:left w:val="nil"/>
              <w:bottom w:val="single" w:sz="4" w:space="0" w:color="auto"/>
              <w:right w:val="single" w:sz="4" w:space="0" w:color="auto"/>
            </w:tcBorders>
            <w:shd w:val="clear" w:color="auto" w:fill="auto"/>
            <w:noWrap/>
            <w:hideMark/>
          </w:tcPr>
          <w:p w14:paraId="7DD9178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2.62</w:t>
            </w:r>
          </w:p>
        </w:tc>
        <w:tc>
          <w:tcPr>
            <w:tcW w:w="415" w:type="pct"/>
            <w:tcBorders>
              <w:top w:val="nil"/>
              <w:left w:val="nil"/>
              <w:bottom w:val="single" w:sz="4" w:space="0" w:color="auto"/>
              <w:right w:val="single" w:sz="4" w:space="0" w:color="auto"/>
            </w:tcBorders>
            <w:shd w:val="clear" w:color="auto" w:fill="auto"/>
            <w:noWrap/>
            <w:hideMark/>
          </w:tcPr>
          <w:p w14:paraId="0C697A5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537" w:type="pct"/>
            <w:tcBorders>
              <w:top w:val="nil"/>
              <w:left w:val="nil"/>
              <w:bottom w:val="single" w:sz="4" w:space="0" w:color="auto"/>
              <w:right w:val="single" w:sz="4" w:space="0" w:color="auto"/>
            </w:tcBorders>
            <w:shd w:val="clear" w:color="auto" w:fill="auto"/>
            <w:vAlign w:val="center"/>
            <w:hideMark/>
          </w:tcPr>
          <w:p w14:paraId="4586B6F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-11.98**</w:t>
            </w:r>
          </w:p>
        </w:tc>
        <w:tc>
          <w:tcPr>
            <w:tcW w:w="427" w:type="pct"/>
            <w:tcBorders>
              <w:top w:val="nil"/>
              <w:left w:val="nil"/>
              <w:bottom w:val="single" w:sz="4" w:space="0" w:color="auto"/>
              <w:right w:val="single" w:sz="4" w:space="0" w:color="auto"/>
            </w:tcBorders>
            <w:shd w:val="clear" w:color="auto" w:fill="auto"/>
            <w:noWrap/>
            <w:hideMark/>
          </w:tcPr>
          <w:p w14:paraId="5C26026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0.79</w:t>
            </w:r>
          </w:p>
        </w:tc>
        <w:tc>
          <w:tcPr>
            <w:tcW w:w="327" w:type="pct"/>
            <w:tcBorders>
              <w:top w:val="nil"/>
              <w:left w:val="nil"/>
              <w:bottom w:val="single" w:sz="4" w:space="0" w:color="auto"/>
              <w:right w:val="single" w:sz="4" w:space="0" w:color="auto"/>
            </w:tcBorders>
            <w:shd w:val="clear" w:color="auto" w:fill="auto"/>
            <w:noWrap/>
            <w:hideMark/>
          </w:tcPr>
          <w:p w14:paraId="393675F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10.66</w:t>
            </w:r>
          </w:p>
        </w:tc>
        <w:tc>
          <w:tcPr>
            <w:tcW w:w="427" w:type="pct"/>
            <w:tcBorders>
              <w:top w:val="nil"/>
              <w:left w:val="nil"/>
              <w:bottom w:val="single" w:sz="4" w:space="0" w:color="auto"/>
              <w:right w:val="single" w:sz="4" w:space="0" w:color="auto"/>
            </w:tcBorders>
            <w:shd w:val="clear" w:color="auto" w:fill="auto"/>
            <w:noWrap/>
            <w:hideMark/>
          </w:tcPr>
          <w:p w14:paraId="795780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2F775646"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9FAFD8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AAIDUWL-8*AAIDUWL-11</w:t>
            </w:r>
          </w:p>
        </w:tc>
        <w:tc>
          <w:tcPr>
            <w:tcW w:w="415" w:type="pct"/>
            <w:tcBorders>
              <w:top w:val="nil"/>
              <w:left w:val="nil"/>
              <w:bottom w:val="single" w:sz="4" w:space="0" w:color="auto"/>
              <w:right w:val="single" w:sz="4" w:space="0" w:color="auto"/>
            </w:tcBorders>
            <w:shd w:val="clear" w:color="auto" w:fill="auto"/>
            <w:noWrap/>
            <w:hideMark/>
          </w:tcPr>
          <w:p w14:paraId="5CDDBB8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415" w:type="pct"/>
            <w:tcBorders>
              <w:top w:val="nil"/>
              <w:left w:val="nil"/>
              <w:bottom w:val="single" w:sz="4" w:space="0" w:color="auto"/>
              <w:right w:val="single" w:sz="4" w:space="0" w:color="auto"/>
            </w:tcBorders>
            <w:shd w:val="clear" w:color="auto" w:fill="auto"/>
            <w:noWrap/>
            <w:hideMark/>
          </w:tcPr>
          <w:p w14:paraId="416FF17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-1.74</w:t>
            </w:r>
          </w:p>
        </w:tc>
        <w:tc>
          <w:tcPr>
            <w:tcW w:w="328" w:type="pct"/>
            <w:tcBorders>
              <w:top w:val="nil"/>
              <w:left w:val="nil"/>
              <w:bottom w:val="single" w:sz="4" w:space="0" w:color="auto"/>
              <w:right w:val="single" w:sz="4" w:space="0" w:color="auto"/>
            </w:tcBorders>
            <w:shd w:val="clear" w:color="auto" w:fill="auto"/>
            <w:noWrap/>
            <w:hideMark/>
          </w:tcPr>
          <w:p w14:paraId="7E8EA69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1.78</w:t>
            </w:r>
          </w:p>
        </w:tc>
        <w:tc>
          <w:tcPr>
            <w:tcW w:w="328" w:type="pct"/>
            <w:tcBorders>
              <w:top w:val="nil"/>
              <w:left w:val="nil"/>
              <w:bottom w:val="single" w:sz="4" w:space="0" w:color="auto"/>
              <w:right w:val="single" w:sz="4" w:space="0" w:color="auto"/>
            </w:tcBorders>
            <w:shd w:val="clear" w:color="auto" w:fill="auto"/>
            <w:noWrap/>
            <w:hideMark/>
          </w:tcPr>
          <w:p w14:paraId="4199B23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1.37</w:t>
            </w:r>
          </w:p>
        </w:tc>
        <w:tc>
          <w:tcPr>
            <w:tcW w:w="415" w:type="pct"/>
            <w:tcBorders>
              <w:top w:val="nil"/>
              <w:left w:val="nil"/>
              <w:bottom w:val="single" w:sz="4" w:space="0" w:color="auto"/>
              <w:right w:val="single" w:sz="4" w:space="0" w:color="auto"/>
            </w:tcBorders>
            <w:shd w:val="clear" w:color="auto" w:fill="auto"/>
            <w:noWrap/>
            <w:hideMark/>
          </w:tcPr>
          <w:p w14:paraId="4056CD3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0.23</w:t>
            </w:r>
          </w:p>
        </w:tc>
        <w:tc>
          <w:tcPr>
            <w:tcW w:w="537" w:type="pct"/>
            <w:tcBorders>
              <w:top w:val="nil"/>
              <w:left w:val="nil"/>
              <w:bottom w:val="single" w:sz="4" w:space="0" w:color="auto"/>
              <w:right w:val="single" w:sz="4" w:space="0" w:color="auto"/>
            </w:tcBorders>
            <w:shd w:val="clear" w:color="auto" w:fill="auto"/>
            <w:vAlign w:val="center"/>
            <w:hideMark/>
          </w:tcPr>
          <w:p w14:paraId="5D0B534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5.24**</w:t>
            </w:r>
          </w:p>
        </w:tc>
        <w:tc>
          <w:tcPr>
            <w:tcW w:w="427" w:type="pct"/>
            <w:tcBorders>
              <w:top w:val="nil"/>
              <w:left w:val="nil"/>
              <w:bottom w:val="single" w:sz="4" w:space="0" w:color="auto"/>
              <w:right w:val="single" w:sz="4" w:space="0" w:color="auto"/>
            </w:tcBorders>
            <w:shd w:val="clear" w:color="auto" w:fill="auto"/>
            <w:noWrap/>
            <w:hideMark/>
          </w:tcPr>
          <w:p w14:paraId="1687A42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327" w:type="pct"/>
            <w:tcBorders>
              <w:top w:val="nil"/>
              <w:left w:val="nil"/>
              <w:bottom w:val="single" w:sz="4" w:space="0" w:color="auto"/>
              <w:right w:val="single" w:sz="4" w:space="0" w:color="auto"/>
            </w:tcBorders>
            <w:shd w:val="clear" w:color="auto" w:fill="auto"/>
            <w:noWrap/>
            <w:hideMark/>
          </w:tcPr>
          <w:p w14:paraId="6CB0B38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9.48</w:t>
            </w:r>
          </w:p>
        </w:tc>
        <w:tc>
          <w:tcPr>
            <w:tcW w:w="427" w:type="pct"/>
            <w:tcBorders>
              <w:top w:val="nil"/>
              <w:left w:val="nil"/>
              <w:bottom w:val="single" w:sz="4" w:space="0" w:color="auto"/>
              <w:right w:val="single" w:sz="4" w:space="0" w:color="auto"/>
            </w:tcBorders>
            <w:shd w:val="clear" w:color="auto" w:fill="auto"/>
            <w:noWrap/>
            <w:hideMark/>
          </w:tcPr>
          <w:p w14:paraId="51E3E93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-0.10</w:t>
            </w:r>
          </w:p>
        </w:tc>
      </w:tr>
      <w:tr w:rsidR="0044227B" w:rsidRPr="00DF6DEA" w14:paraId="10B2673C"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0358D1B"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AAIDUWL-8*AAIDUWL-12</w:t>
            </w:r>
          </w:p>
        </w:tc>
        <w:tc>
          <w:tcPr>
            <w:tcW w:w="415" w:type="pct"/>
            <w:tcBorders>
              <w:top w:val="nil"/>
              <w:left w:val="nil"/>
              <w:bottom w:val="single" w:sz="4" w:space="0" w:color="auto"/>
              <w:right w:val="single" w:sz="4" w:space="0" w:color="auto"/>
            </w:tcBorders>
            <w:shd w:val="clear" w:color="auto" w:fill="auto"/>
            <w:noWrap/>
            <w:hideMark/>
          </w:tcPr>
          <w:p w14:paraId="7172F7D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415" w:type="pct"/>
            <w:tcBorders>
              <w:top w:val="nil"/>
              <w:left w:val="nil"/>
              <w:bottom w:val="single" w:sz="4" w:space="0" w:color="auto"/>
              <w:right w:val="single" w:sz="4" w:space="0" w:color="auto"/>
            </w:tcBorders>
            <w:shd w:val="clear" w:color="auto" w:fill="auto"/>
            <w:noWrap/>
            <w:hideMark/>
          </w:tcPr>
          <w:p w14:paraId="629A9AF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0.11</w:t>
            </w:r>
          </w:p>
        </w:tc>
        <w:tc>
          <w:tcPr>
            <w:tcW w:w="328" w:type="pct"/>
            <w:tcBorders>
              <w:top w:val="nil"/>
              <w:left w:val="nil"/>
              <w:bottom w:val="single" w:sz="4" w:space="0" w:color="auto"/>
              <w:right w:val="single" w:sz="4" w:space="0" w:color="auto"/>
            </w:tcBorders>
            <w:shd w:val="clear" w:color="auto" w:fill="auto"/>
            <w:noWrap/>
            <w:hideMark/>
          </w:tcPr>
          <w:p w14:paraId="6037E7D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328" w:type="pct"/>
            <w:tcBorders>
              <w:top w:val="nil"/>
              <w:left w:val="nil"/>
              <w:bottom w:val="single" w:sz="4" w:space="0" w:color="auto"/>
              <w:right w:val="single" w:sz="4" w:space="0" w:color="auto"/>
            </w:tcBorders>
            <w:shd w:val="clear" w:color="auto" w:fill="auto"/>
            <w:noWrap/>
            <w:hideMark/>
          </w:tcPr>
          <w:p w14:paraId="5BC63BC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-1.91</w:t>
            </w:r>
          </w:p>
        </w:tc>
        <w:tc>
          <w:tcPr>
            <w:tcW w:w="415" w:type="pct"/>
            <w:tcBorders>
              <w:top w:val="nil"/>
              <w:left w:val="nil"/>
              <w:bottom w:val="single" w:sz="4" w:space="0" w:color="auto"/>
              <w:right w:val="single" w:sz="4" w:space="0" w:color="auto"/>
            </w:tcBorders>
            <w:shd w:val="clear" w:color="auto" w:fill="auto"/>
            <w:noWrap/>
            <w:hideMark/>
          </w:tcPr>
          <w:p w14:paraId="5EF1551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537" w:type="pct"/>
            <w:tcBorders>
              <w:top w:val="nil"/>
              <w:left w:val="nil"/>
              <w:bottom w:val="single" w:sz="4" w:space="0" w:color="auto"/>
              <w:right w:val="single" w:sz="4" w:space="0" w:color="auto"/>
            </w:tcBorders>
            <w:shd w:val="clear" w:color="auto" w:fill="auto"/>
            <w:noWrap/>
            <w:vAlign w:val="center"/>
            <w:hideMark/>
          </w:tcPr>
          <w:p w14:paraId="6B59DB2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2.18</w:t>
            </w:r>
          </w:p>
        </w:tc>
        <w:tc>
          <w:tcPr>
            <w:tcW w:w="427" w:type="pct"/>
            <w:tcBorders>
              <w:top w:val="nil"/>
              <w:left w:val="nil"/>
              <w:bottom w:val="single" w:sz="4" w:space="0" w:color="auto"/>
              <w:right w:val="single" w:sz="4" w:space="0" w:color="auto"/>
            </w:tcBorders>
            <w:shd w:val="clear" w:color="auto" w:fill="auto"/>
            <w:noWrap/>
            <w:hideMark/>
          </w:tcPr>
          <w:p w14:paraId="7139167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-0.86</w:t>
            </w:r>
          </w:p>
        </w:tc>
        <w:tc>
          <w:tcPr>
            <w:tcW w:w="327" w:type="pct"/>
            <w:tcBorders>
              <w:top w:val="nil"/>
              <w:left w:val="nil"/>
              <w:bottom w:val="single" w:sz="4" w:space="0" w:color="auto"/>
              <w:right w:val="single" w:sz="4" w:space="0" w:color="auto"/>
            </w:tcBorders>
            <w:shd w:val="clear" w:color="auto" w:fill="auto"/>
            <w:noWrap/>
            <w:hideMark/>
          </w:tcPr>
          <w:p w14:paraId="361F04E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8.95</w:t>
            </w:r>
          </w:p>
        </w:tc>
        <w:tc>
          <w:tcPr>
            <w:tcW w:w="427" w:type="pct"/>
            <w:tcBorders>
              <w:top w:val="nil"/>
              <w:left w:val="nil"/>
              <w:bottom w:val="single" w:sz="4" w:space="0" w:color="auto"/>
              <w:right w:val="single" w:sz="4" w:space="0" w:color="auto"/>
            </w:tcBorders>
            <w:shd w:val="clear" w:color="auto" w:fill="auto"/>
            <w:noWrap/>
            <w:hideMark/>
          </w:tcPr>
          <w:p w14:paraId="5F0CFF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0.30</w:t>
            </w:r>
          </w:p>
        </w:tc>
      </w:tr>
      <w:tr w:rsidR="0044227B" w:rsidRPr="00DF6DEA" w14:paraId="75F2F770"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272F0FD6"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AAIDUWL-8*AAIDUWL-13</w:t>
            </w:r>
          </w:p>
        </w:tc>
        <w:tc>
          <w:tcPr>
            <w:tcW w:w="415" w:type="pct"/>
            <w:tcBorders>
              <w:top w:val="nil"/>
              <w:left w:val="nil"/>
              <w:bottom w:val="single" w:sz="4" w:space="0" w:color="auto"/>
              <w:right w:val="single" w:sz="4" w:space="0" w:color="auto"/>
            </w:tcBorders>
            <w:shd w:val="clear" w:color="auto" w:fill="auto"/>
            <w:noWrap/>
            <w:hideMark/>
          </w:tcPr>
          <w:p w14:paraId="537F509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415" w:type="pct"/>
            <w:tcBorders>
              <w:top w:val="nil"/>
              <w:left w:val="nil"/>
              <w:bottom w:val="single" w:sz="4" w:space="0" w:color="auto"/>
              <w:right w:val="single" w:sz="4" w:space="0" w:color="auto"/>
            </w:tcBorders>
            <w:shd w:val="clear" w:color="auto" w:fill="auto"/>
            <w:noWrap/>
            <w:hideMark/>
          </w:tcPr>
          <w:p w14:paraId="5642C3F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0.70</w:t>
            </w:r>
          </w:p>
        </w:tc>
        <w:tc>
          <w:tcPr>
            <w:tcW w:w="328" w:type="pct"/>
            <w:tcBorders>
              <w:top w:val="nil"/>
              <w:left w:val="nil"/>
              <w:bottom w:val="single" w:sz="4" w:space="0" w:color="auto"/>
              <w:right w:val="single" w:sz="4" w:space="0" w:color="auto"/>
            </w:tcBorders>
            <w:shd w:val="clear" w:color="auto" w:fill="auto"/>
            <w:noWrap/>
            <w:hideMark/>
          </w:tcPr>
          <w:p w14:paraId="5A65774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2.39</w:t>
            </w:r>
          </w:p>
        </w:tc>
        <w:tc>
          <w:tcPr>
            <w:tcW w:w="328" w:type="pct"/>
            <w:tcBorders>
              <w:top w:val="nil"/>
              <w:left w:val="nil"/>
              <w:bottom w:val="single" w:sz="4" w:space="0" w:color="auto"/>
              <w:right w:val="single" w:sz="4" w:space="0" w:color="auto"/>
            </w:tcBorders>
            <w:shd w:val="clear" w:color="auto" w:fill="auto"/>
            <w:noWrap/>
            <w:hideMark/>
          </w:tcPr>
          <w:p w14:paraId="019EE69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1.47</w:t>
            </w:r>
          </w:p>
        </w:tc>
        <w:tc>
          <w:tcPr>
            <w:tcW w:w="415" w:type="pct"/>
            <w:tcBorders>
              <w:top w:val="nil"/>
              <w:left w:val="nil"/>
              <w:bottom w:val="single" w:sz="4" w:space="0" w:color="auto"/>
              <w:right w:val="single" w:sz="4" w:space="0" w:color="auto"/>
            </w:tcBorders>
            <w:shd w:val="clear" w:color="auto" w:fill="auto"/>
            <w:noWrap/>
            <w:hideMark/>
          </w:tcPr>
          <w:p w14:paraId="4801275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-0.29</w:t>
            </w:r>
          </w:p>
        </w:tc>
        <w:tc>
          <w:tcPr>
            <w:tcW w:w="537" w:type="pct"/>
            <w:tcBorders>
              <w:top w:val="nil"/>
              <w:left w:val="nil"/>
              <w:bottom w:val="single" w:sz="4" w:space="0" w:color="auto"/>
              <w:right w:val="single" w:sz="4" w:space="0" w:color="auto"/>
            </w:tcBorders>
            <w:shd w:val="clear" w:color="auto" w:fill="auto"/>
            <w:vAlign w:val="center"/>
            <w:hideMark/>
          </w:tcPr>
          <w:p w14:paraId="6F4F117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-17.36**</w:t>
            </w:r>
          </w:p>
        </w:tc>
        <w:tc>
          <w:tcPr>
            <w:tcW w:w="427" w:type="pct"/>
            <w:tcBorders>
              <w:top w:val="nil"/>
              <w:left w:val="nil"/>
              <w:bottom w:val="single" w:sz="4" w:space="0" w:color="auto"/>
              <w:right w:val="single" w:sz="4" w:space="0" w:color="auto"/>
            </w:tcBorders>
            <w:shd w:val="clear" w:color="auto" w:fill="auto"/>
            <w:noWrap/>
            <w:hideMark/>
          </w:tcPr>
          <w:p w14:paraId="475D036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0.80</w:t>
            </w:r>
          </w:p>
        </w:tc>
        <w:tc>
          <w:tcPr>
            <w:tcW w:w="327" w:type="pct"/>
            <w:tcBorders>
              <w:top w:val="nil"/>
              <w:left w:val="nil"/>
              <w:bottom w:val="single" w:sz="4" w:space="0" w:color="auto"/>
              <w:right w:val="single" w:sz="4" w:space="0" w:color="auto"/>
            </w:tcBorders>
            <w:shd w:val="clear" w:color="auto" w:fill="auto"/>
            <w:noWrap/>
            <w:hideMark/>
          </w:tcPr>
          <w:p w14:paraId="5657664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9.73</w:t>
            </w:r>
          </w:p>
        </w:tc>
        <w:tc>
          <w:tcPr>
            <w:tcW w:w="427" w:type="pct"/>
            <w:tcBorders>
              <w:top w:val="nil"/>
              <w:left w:val="nil"/>
              <w:bottom w:val="single" w:sz="4" w:space="0" w:color="auto"/>
              <w:right w:val="single" w:sz="4" w:space="0" w:color="auto"/>
            </w:tcBorders>
            <w:shd w:val="clear" w:color="auto" w:fill="auto"/>
            <w:noWrap/>
            <w:hideMark/>
          </w:tcPr>
          <w:p w14:paraId="71FC451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1.03</w:t>
            </w:r>
          </w:p>
        </w:tc>
      </w:tr>
      <w:tr w:rsidR="0044227B" w:rsidRPr="00DF6DEA" w14:paraId="4A3EEA06"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050B888A"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AAIDUWL-8*AAIDUWL-14</w:t>
            </w:r>
          </w:p>
        </w:tc>
        <w:tc>
          <w:tcPr>
            <w:tcW w:w="415" w:type="pct"/>
            <w:tcBorders>
              <w:top w:val="nil"/>
              <w:left w:val="nil"/>
              <w:bottom w:val="single" w:sz="4" w:space="0" w:color="auto"/>
              <w:right w:val="single" w:sz="4" w:space="0" w:color="auto"/>
            </w:tcBorders>
            <w:shd w:val="clear" w:color="auto" w:fill="auto"/>
            <w:noWrap/>
            <w:hideMark/>
          </w:tcPr>
          <w:p w14:paraId="2681CB8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5C6AF3F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328" w:type="pct"/>
            <w:tcBorders>
              <w:top w:val="nil"/>
              <w:left w:val="nil"/>
              <w:bottom w:val="single" w:sz="4" w:space="0" w:color="auto"/>
              <w:right w:val="single" w:sz="4" w:space="0" w:color="auto"/>
            </w:tcBorders>
            <w:shd w:val="clear" w:color="auto" w:fill="auto"/>
            <w:noWrap/>
            <w:hideMark/>
          </w:tcPr>
          <w:p w14:paraId="0E1EC58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-5.33</w:t>
            </w:r>
          </w:p>
        </w:tc>
        <w:tc>
          <w:tcPr>
            <w:tcW w:w="328" w:type="pct"/>
            <w:tcBorders>
              <w:top w:val="nil"/>
              <w:left w:val="nil"/>
              <w:bottom w:val="single" w:sz="4" w:space="0" w:color="auto"/>
              <w:right w:val="single" w:sz="4" w:space="0" w:color="auto"/>
            </w:tcBorders>
            <w:shd w:val="clear" w:color="auto" w:fill="auto"/>
            <w:noWrap/>
            <w:hideMark/>
          </w:tcPr>
          <w:p w14:paraId="4D8C30E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-0.93</w:t>
            </w:r>
          </w:p>
        </w:tc>
        <w:tc>
          <w:tcPr>
            <w:tcW w:w="415" w:type="pct"/>
            <w:tcBorders>
              <w:top w:val="nil"/>
              <w:left w:val="nil"/>
              <w:bottom w:val="single" w:sz="4" w:space="0" w:color="auto"/>
              <w:right w:val="single" w:sz="4" w:space="0" w:color="auto"/>
            </w:tcBorders>
            <w:shd w:val="clear" w:color="auto" w:fill="auto"/>
            <w:noWrap/>
            <w:hideMark/>
          </w:tcPr>
          <w:p w14:paraId="163D8AA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0.25</w:t>
            </w:r>
          </w:p>
        </w:tc>
        <w:tc>
          <w:tcPr>
            <w:tcW w:w="537" w:type="pct"/>
            <w:tcBorders>
              <w:top w:val="nil"/>
              <w:left w:val="nil"/>
              <w:bottom w:val="single" w:sz="4" w:space="0" w:color="auto"/>
              <w:right w:val="single" w:sz="4" w:space="0" w:color="auto"/>
            </w:tcBorders>
            <w:shd w:val="clear" w:color="auto" w:fill="auto"/>
            <w:vAlign w:val="center"/>
            <w:hideMark/>
          </w:tcPr>
          <w:p w14:paraId="51FCF5F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9.94**</w:t>
            </w:r>
          </w:p>
        </w:tc>
        <w:tc>
          <w:tcPr>
            <w:tcW w:w="427" w:type="pct"/>
            <w:tcBorders>
              <w:top w:val="nil"/>
              <w:left w:val="nil"/>
              <w:bottom w:val="single" w:sz="4" w:space="0" w:color="auto"/>
              <w:right w:val="single" w:sz="4" w:space="0" w:color="auto"/>
            </w:tcBorders>
            <w:shd w:val="clear" w:color="auto" w:fill="auto"/>
            <w:noWrap/>
            <w:hideMark/>
          </w:tcPr>
          <w:p w14:paraId="7075FC7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-0.33</w:t>
            </w:r>
          </w:p>
        </w:tc>
        <w:tc>
          <w:tcPr>
            <w:tcW w:w="327" w:type="pct"/>
            <w:tcBorders>
              <w:top w:val="nil"/>
              <w:left w:val="nil"/>
              <w:bottom w:val="single" w:sz="4" w:space="0" w:color="auto"/>
              <w:right w:val="single" w:sz="4" w:space="0" w:color="auto"/>
            </w:tcBorders>
            <w:shd w:val="clear" w:color="auto" w:fill="auto"/>
            <w:noWrap/>
            <w:hideMark/>
          </w:tcPr>
          <w:p w14:paraId="79646B3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9.09</w:t>
            </w:r>
          </w:p>
        </w:tc>
        <w:tc>
          <w:tcPr>
            <w:tcW w:w="427" w:type="pct"/>
            <w:tcBorders>
              <w:top w:val="nil"/>
              <w:left w:val="nil"/>
              <w:bottom w:val="single" w:sz="4" w:space="0" w:color="auto"/>
              <w:right w:val="single" w:sz="4" w:space="0" w:color="auto"/>
            </w:tcBorders>
            <w:shd w:val="clear" w:color="auto" w:fill="auto"/>
            <w:noWrap/>
            <w:hideMark/>
          </w:tcPr>
          <w:p w14:paraId="1C71866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-1.23</w:t>
            </w:r>
          </w:p>
        </w:tc>
      </w:tr>
      <w:tr w:rsidR="0044227B" w:rsidRPr="00DF6DEA" w14:paraId="007081D8"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6AA4CDA1"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AAIDUWL-9*AAIDUWL-11</w:t>
            </w:r>
          </w:p>
        </w:tc>
        <w:tc>
          <w:tcPr>
            <w:tcW w:w="415" w:type="pct"/>
            <w:tcBorders>
              <w:top w:val="nil"/>
              <w:left w:val="nil"/>
              <w:bottom w:val="single" w:sz="4" w:space="0" w:color="auto"/>
              <w:right w:val="single" w:sz="4" w:space="0" w:color="auto"/>
            </w:tcBorders>
            <w:shd w:val="clear" w:color="auto" w:fill="auto"/>
            <w:noWrap/>
            <w:hideMark/>
          </w:tcPr>
          <w:p w14:paraId="4F71977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415" w:type="pct"/>
            <w:tcBorders>
              <w:top w:val="nil"/>
              <w:left w:val="nil"/>
              <w:bottom w:val="single" w:sz="4" w:space="0" w:color="auto"/>
              <w:right w:val="single" w:sz="4" w:space="0" w:color="auto"/>
            </w:tcBorders>
            <w:shd w:val="clear" w:color="auto" w:fill="auto"/>
            <w:noWrap/>
            <w:hideMark/>
          </w:tcPr>
          <w:p w14:paraId="53CBB0D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1.04</w:t>
            </w:r>
          </w:p>
        </w:tc>
        <w:tc>
          <w:tcPr>
            <w:tcW w:w="328" w:type="pct"/>
            <w:tcBorders>
              <w:top w:val="nil"/>
              <w:left w:val="nil"/>
              <w:bottom w:val="single" w:sz="4" w:space="0" w:color="auto"/>
              <w:right w:val="single" w:sz="4" w:space="0" w:color="auto"/>
            </w:tcBorders>
            <w:shd w:val="clear" w:color="auto" w:fill="auto"/>
            <w:noWrap/>
            <w:hideMark/>
          </w:tcPr>
          <w:p w14:paraId="484C7D2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-5.27</w:t>
            </w:r>
          </w:p>
        </w:tc>
        <w:tc>
          <w:tcPr>
            <w:tcW w:w="328" w:type="pct"/>
            <w:tcBorders>
              <w:top w:val="nil"/>
              <w:left w:val="nil"/>
              <w:bottom w:val="single" w:sz="4" w:space="0" w:color="auto"/>
              <w:right w:val="single" w:sz="4" w:space="0" w:color="auto"/>
            </w:tcBorders>
            <w:shd w:val="clear" w:color="auto" w:fill="auto"/>
            <w:noWrap/>
            <w:hideMark/>
          </w:tcPr>
          <w:p w14:paraId="39691DF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-1.98</w:t>
            </w:r>
          </w:p>
        </w:tc>
        <w:tc>
          <w:tcPr>
            <w:tcW w:w="415" w:type="pct"/>
            <w:tcBorders>
              <w:top w:val="nil"/>
              <w:left w:val="nil"/>
              <w:bottom w:val="single" w:sz="4" w:space="0" w:color="auto"/>
              <w:right w:val="single" w:sz="4" w:space="0" w:color="auto"/>
            </w:tcBorders>
            <w:shd w:val="clear" w:color="auto" w:fill="auto"/>
            <w:noWrap/>
            <w:hideMark/>
          </w:tcPr>
          <w:p w14:paraId="10AFC22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537" w:type="pct"/>
            <w:tcBorders>
              <w:top w:val="nil"/>
              <w:left w:val="nil"/>
              <w:bottom w:val="single" w:sz="4" w:space="0" w:color="auto"/>
              <w:right w:val="single" w:sz="4" w:space="0" w:color="auto"/>
            </w:tcBorders>
            <w:shd w:val="clear" w:color="auto" w:fill="auto"/>
            <w:vAlign w:val="center"/>
            <w:hideMark/>
          </w:tcPr>
          <w:p w14:paraId="41B762A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20.49**</w:t>
            </w:r>
          </w:p>
        </w:tc>
        <w:tc>
          <w:tcPr>
            <w:tcW w:w="427" w:type="pct"/>
            <w:tcBorders>
              <w:top w:val="nil"/>
              <w:left w:val="nil"/>
              <w:bottom w:val="single" w:sz="4" w:space="0" w:color="auto"/>
              <w:right w:val="single" w:sz="4" w:space="0" w:color="auto"/>
            </w:tcBorders>
            <w:shd w:val="clear" w:color="auto" w:fill="auto"/>
            <w:noWrap/>
            <w:hideMark/>
          </w:tcPr>
          <w:p w14:paraId="335155E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-0.18</w:t>
            </w:r>
          </w:p>
        </w:tc>
        <w:tc>
          <w:tcPr>
            <w:tcW w:w="327" w:type="pct"/>
            <w:tcBorders>
              <w:top w:val="nil"/>
              <w:left w:val="nil"/>
              <w:bottom w:val="single" w:sz="4" w:space="0" w:color="auto"/>
              <w:right w:val="single" w:sz="4" w:space="0" w:color="auto"/>
            </w:tcBorders>
            <w:shd w:val="clear" w:color="auto" w:fill="auto"/>
            <w:noWrap/>
            <w:hideMark/>
          </w:tcPr>
          <w:p w14:paraId="5259243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9.11</w:t>
            </w:r>
          </w:p>
        </w:tc>
        <w:tc>
          <w:tcPr>
            <w:tcW w:w="427" w:type="pct"/>
            <w:tcBorders>
              <w:top w:val="nil"/>
              <w:left w:val="nil"/>
              <w:bottom w:val="single" w:sz="4" w:space="0" w:color="auto"/>
              <w:right w:val="single" w:sz="4" w:space="0" w:color="auto"/>
            </w:tcBorders>
            <w:shd w:val="clear" w:color="auto" w:fill="auto"/>
            <w:noWrap/>
            <w:hideMark/>
          </w:tcPr>
          <w:p w14:paraId="40CFD6C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r>
      <w:tr w:rsidR="0044227B" w:rsidRPr="00DF6DEA" w14:paraId="574BCCA3"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731E93F"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AAIDUWL-9*AAIDUWL-12</w:t>
            </w:r>
          </w:p>
        </w:tc>
        <w:tc>
          <w:tcPr>
            <w:tcW w:w="415" w:type="pct"/>
            <w:tcBorders>
              <w:top w:val="nil"/>
              <w:left w:val="nil"/>
              <w:bottom w:val="single" w:sz="4" w:space="0" w:color="auto"/>
              <w:right w:val="single" w:sz="4" w:space="0" w:color="auto"/>
            </w:tcBorders>
            <w:shd w:val="clear" w:color="auto" w:fill="auto"/>
            <w:hideMark/>
          </w:tcPr>
          <w:p w14:paraId="50CE15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415" w:type="pct"/>
            <w:tcBorders>
              <w:top w:val="nil"/>
              <w:left w:val="nil"/>
              <w:bottom w:val="single" w:sz="4" w:space="0" w:color="auto"/>
              <w:right w:val="single" w:sz="4" w:space="0" w:color="auto"/>
            </w:tcBorders>
            <w:shd w:val="clear" w:color="auto" w:fill="auto"/>
            <w:hideMark/>
          </w:tcPr>
          <w:p w14:paraId="0D186EB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-3.77**</w:t>
            </w:r>
          </w:p>
        </w:tc>
        <w:tc>
          <w:tcPr>
            <w:tcW w:w="328" w:type="pct"/>
            <w:tcBorders>
              <w:top w:val="nil"/>
              <w:left w:val="nil"/>
              <w:bottom w:val="single" w:sz="4" w:space="0" w:color="auto"/>
              <w:right w:val="single" w:sz="4" w:space="0" w:color="auto"/>
            </w:tcBorders>
            <w:shd w:val="clear" w:color="auto" w:fill="auto"/>
            <w:noWrap/>
            <w:hideMark/>
          </w:tcPr>
          <w:p w14:paraId="7D5CD2F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-0.19</w:t>
            </w:r>
          </w:p>
        </w:tc>
        <w:tc>
          <w:tcPr>
            <w:tcW w:w="328" w:type="pct"/>
            <w:tcBorders>
              <w:top w:val="nil"/>
              <w:left w:val="nil"/>
              <w:bottom w:val="single" w:sz="4" w:space="0" w:color="auto"/>
              <w:right w:val="single" w:sz="4" w:space="0" w:color="auto"/>
            </w:tcBorders>
            <w:shd w:val="clear" w:color="auto" w:fill="auto"/>
            <w:noWrap/>
            <w:hideMark/>
          </w:tcPr>
          <w:p w14:paraId="6D17836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0.04</w:t>
            </w:r>
          </w:p>
        </w:tc>
        <w:tc>
          <w:tcPr>
            <w:tcW w:w="415" w:type="pct"/>
            <w:tcBorders>
              <w:top w:val="nil"/>
              <w:left w:val="nil"/>
              <w:bottom w:val="single" w:sz="4" w:space="0" w:color="auto"/>
              <w:right w:val="single" w:sz="4" w:space="0" w:color="auto"/>
            </w:tcBorders>
            <w:shd w:val="clear" w:color="auto" w:fill="auto"/>
            <w:hideMark/>
          </w:tcPr>
          <w:p w14:paraId="3A18457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1.02*</w:t>
            </w:r>
          </w:p>
        </w:tc>
        <w:tc>
          <w:tcPr>
            <w:tcW w:w="537" w:type="pct"/>
            <w:tcBorders>
              <w:top w:val="nil"/>
              <w:left w:val="nil"/>
              <w:bottom w:val="single" w:sz="4" w:space="0" w:color="auto"/>
              <w:right w:val="single" w:sz="4" w:space="0" w:color="auto"/>
            </w:tcBorders>
            <w:shd w:val="clear" w:color="auto" w:fill="auto"/>
            <w:vAlign w:val="center"/>
            <w:hideMark/>
          </w:tcPr>
          <w:p w14:paraId="502D60E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6.09**</w:t>
            </w:r>
          </w:p>
        </w:tc>
        <w:tc>
          <w:tcPr>
            <w:tcW w:w="427" w:type="pct"/>
            <w:tcBorders>
              <w:top w:val="nil"/>
              <w:left w:val="nil"/>
              <w:bottom w:val="single" w:sz="4" w:space="0" w:color="auto"/>
              <w:right w:val="single" w:sz="4" w:space="0" w:color="auto"/>
            </w:tcBorders>
            <w:shd w:val="clear" w:color="auto" w:fill="auto"/>
            <w:noWrap/>
            <w:hideMark/>
          </w:tcPr>
          <w:p w14:paraId="77EBA87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-0.47</w:t>
            </w:r>
          </w:p>
        </w:tc>
        <w:tc>
          <w:tcPr>
            <w:tcW w:w="327" w:type="pct"/>
            <w:tcBorders>
              <w:top w:val="nil"/>
              <w:left w:val="nil"/>
              <w:bottom w:val="single" w:sz="4" w:space="0" w:color="auto"/>
              <w:right w:val="single" w:sz="4" w:space="0" w:color="auto"/>
            </w:tcBorders>
            <w:shd w:val="clear" w:color="auto" w:fill="auto"/>
            <w:noWrap/>
            <w:hideMark/>
          </w:tcPr>
          <w:p w14:paraId="26AA53D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9.49</w:t>
            </w:r>
          </w:p>
        </w:tc>
        <w:tc>
          <w:tcPr>
            <w:tcW w:w="427" w:type="pct"/>
            <w:tcBorders>
              <w:top w:val="nil"/>
              <w:left w:val="nil"/>
              <w:bottom w:val="single" w:sz="4" w:space="0" w:color="auto"/>
              <w:right w:val="single" w:sz="4" w:space="0" w:color="auto"/>
            </w:tcBorders>
            <w:shd w:val="clear" w:color="auto" w:fill="auto"/>
            <w:noWrap/>
            <w:hideMark/>
          </w:tcPr>
          <w:p w14:paraId="6F602A8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-1.87</w:t>
            </w:r>
          </w:p>
        </w:tc>
      </w:tr>
      <w:tr w:rsidR="0044227B" w:rsidRPr="00DF6DEA" w14:paraId="0DC86AB0"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11F67C88"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AAIDUWL-9*AAIDUWL-13</w:t>
            </w:r>
          </w:p>
        </w:tc>
        <w:tc>
          <w:tcPr>
            <w:tcW w:w="415" w:type="pct"/>
            <w:tcBorders>
              <w:top w:val="nil"/>
              <w:left w:val="nil"/>
              <w:bottom w:val="single" w:sz="4" w:space="0" w:color="auto"/>
              <w:right w:val="single" w:sz="4" w:space="0" w:color="auto"/>
            </w:tcBorders>
            <w:shd w:val="clear" w:color="auto" w:fill="auto"/>
            <w:hideMark/>
          </w:tcPr>
          <w:p w14:paraId="381435C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415" w:type="pct"/>
            <w:tcBorders>
              <w:top w:val="nil"/>
              <w:left w:val="nil"/>
              <w:bottom w:val="single" w:sz="4" w:space="0" w:color="auto"/>
              <w:right w:val="single" w:sz="4" w:space="0" w:color="auto"/>
            </w:tcBorders>
            <w:shd w:val="clear" w:color="auto" w:fill="auto"/>
            <w:hideMark/>
          </w:tcPr>
          <w:p w14:paraId="7A604BB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3.35*</w:t>
            </w:r>
          </w:p>
        </w:tc>
        <w:tc>
          <w:tcPr>
            <w:tcW w:w="328" w:type="pct"/>
            <w:tcBorders>
              <w:top w:val="nil"/>
              <w:left w:val="nil"/>
              <w:bottom w:val="single" w:sz="4" w:space="0" w:color="auto"/>
              <w:right w:val="single" w:sz="4" w:space="0" w:color="auto"/>
            </w:tcBorders>
            <w:shd w:val="clear" w:color="auto" w:fill="auto"/>
            <w:hideMark/>
          </w:tcPr>
          <w:p w14:paraId="5B449FD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8.83*</w:t>
            </w:r>
          </w:p>
        </w:tc>
        <w:tc>
          <w:tcPr>
            <w:tcW w:w="328" w:type="pct"/>
            <w:tcBorders>
              <w:top w:val="nil"/>
              <w:left w:val="nil"/>
              <w:bottom w:val="single" w:sz="4" w:space="0" w:color="auto"/>
              <w:right w:val="single" w:sz="4" w:space="0" w:color="auto"/>
            </w:tcBorders>
            <w:shd w:val="clear" w:color="auto" w:fill="auto"/>
            <w:noWrap/>
            <w:hideMark/>
          </w:tcPr>
          <w:p w14:paraId="72B3D89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3.59</w:t>
            </w:r>
          </w:p>
        </w:tc>
        <w:tc>
          <w:tcPr>
            <w:tcW w:w="415" w:type="pct"/>
            <w:tcBorders>
              <w:top w:val="nil"/>
              <w:left w:val="nil"/>
              <w:bottom w:val="single" w:sz="4" w:space="0" w:color="auto"/>
              <w:right w:val="single" w:sz="4" w:space="0" w:color="auto"/>
            </w:tcBorders>
            <w:shd w:val="clear" w:color="auto" w:fill="auto"/>
            <w:hideMark/>
          </w:tcPr>
          <w:p w14:paraId="7888CD2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-1.62**</w:t>
            </w:r>
          </w:p>
        </w:tc>
        <w:tc>
          <w:tcPr>
            <w:tcW w:w="537" w:type="pct"/>
            <w:tcBorders>
              <w:top w:val="nil"/>
              <w:left w:val="nil"/>
              <w:bottom w:val="single" w:sz="4" w:space="0" w:color="auto"/>
              <w:right w:val="single" w:sz="4" w:space="0" w:color="auto"/>
            </w:tcBorders>
            <w:shd w:val="clear" w:color="auto" w:fill="auto"/>
            <w:vAlign w:val="center"/>
            <w:hideMark/>
          </w:tcPr>
          <w:p w14:paraId="3333494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-34.78**</w:t>
            </w:r>
          </w:p>
        </w:tc>
        <w:tc>
          <w:tcPr>
            <w:tcW w:w="427" w:type="pct"/>
            <w:tcBorders>
              <w:top w:val="nil"/>
              <w:left w:val="nil"/>
              <w:bottom w:val="single" w:sz="4" w:space="0" w:color="auto"/>
              <w:right w:val="single" w:sz="4" w:space="0" w:color="auto"/>
            </w:tcBorders>
            <w:shd w:val="clear" w:color="auto" w:fill="auto"/>
            <w:noWrap/>
            <w:hideMark/>
          </w:tcPr>
          <w:p w14:paraId="518F093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0.50</w:t>
            </w:r>
          </w:p>
        </w:tc>
        <w:tc>
          <w:tcPr>
            <w:tcW w:w="327" w:type="pct"/>
            <w:tcBorders>
              <w:top w:val="nil"/>
              <w:left w:val="nil"/>
              <w:bottom w:val="single" w:sz="4" w:space="0" w:color="auto"/>
              <w:right w:val="single" w:sz="4" w:space="0" w:color="auto"/>
            </w:tcBorders>
            <w:shd w:val="clear" w:color="auto" w:fill="auto"/>
            <w:noWrap/>
            <w:hideMark/>
          </w:tcPr>
          <w:p w14:paraId="7761C72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10.80</w:t>
            </w:r>
          </w:p>
        </w:tc>
        <w:tc>
          <w:tcPr>
            <w:tcW w:w="427" w:type="pct"/>
            <w:tcBorders>
              <w:top w:val="nil"/>
              <w:left w:val="nil"/>
              <w:bottom w:val="single" w:sz="4" w:space="0" w:color="auto"/>
              <w:right w:val="single" w:sz="4" w:space="0" w:color="auto"/>
            </w:tcBorders>
            <w:shd w:val="clear" w:color="auto" w:fill="auto"/>
            <w:hideMark/>
          </w:tcPr>
          <w:p w14:paraId="7D219E72"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4.53**</w:t>
            </w:r>
          </w:p>
        </w:tc>
      </w:tr>
      <w:tr w:rsidR="0044227B" w:rsidRPr="00DF6DEA" w14:paraId="6A5C9A7D"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5CB18B5F"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lastRenderedPageBreak/>
              <w:t>AAIDUWL-9*AAIDUWL-14</w:t>
            </w:r>
          </w:p>
        </w:tc>
        <w:tc>
          <w:tcPr>
            <w:tcW w:w="415" w:type="pct"/>
            <w:tcBorders>
              <w:top w:val="nil"/>
              <w:left w:val="nil"/>
              <w:bottom w:val="single" w:sz="4" w:space="0" w:color="auto"/>
              <w:right w:val="single" w:sz="4" w:space="0" w:color="auto"/>
            </w:tcBorders>
            <w:shd w:val="clear" w:color="auto" w:fill="auto"/>
            <w:noWrap/>
            <w:hideMark/>
          </w:tcPr>
          <w:p w14:paraId="223CA68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415" w:type="pct"/>
            <w:tcBorders>
              <w:top w:val="nil"/>
              <w:left w:val="nil"/>
              <w:bottom w:val="single" w:sz="4" w:space="0" w:color="auto"/>
              <w:right w:val="single" w:sz="4" w:space="0" w:color="auto"/>
            </w:tcBorders>
            <w:shd w:val="clear" w:color="auto" w:fill="auto"/>
            <w:noWrap/>
            <w:hideMark/>
          </w:tcPr>
          <w:p w14:paraId="0BCCB1C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-0.62</w:t>
            </w:r>
          </w:p>
        </w:tc>
        <w:tc>
          <w:tcPr>
            <w:tcW w:w="328" w:type="pct"/>
            <w:tcBorders>
              <w:top w:val="nil"/>
              <w:left w:val="nil"/>
              <w:bottom w:val="single" w:sz="4" w:space="0" w:color="auto"/>
              <w:right w:val="single" w:sz="4" w:space="0" w:color="auto"/>
            </w:tcBorders>
            <w:shd w:val="clear" w:color="auto" w:fill="auto"/>
            <w:noWrap/>
            <w:hideMark/>
          </w:tcPr>
          <w:p w14:paraId="46CBFB8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-3.38</w:t>
            </w:r>
          </w:p>
        </w:tc>
        <w:tc>
          <w:tcPr>
            <w:tcW w:w="328" w:type="pct"/>
            <w:tcBorders>
              <w:top w:val="nil"/>
              <w:left w:val="nil"/>
              <w:bottom w:val="single" w:sz="4" w:space="0" w:color="auto"/>
              <w:right w:val="single" w:sz="4" w:space="0" w:color="auto"/>
            </w:tcBorders>
            <w:shd w:val="clear" w:color="auto" w:fill="auto"/>
            <w:noWrap/>
            <w:hideMark/>
          </w:tcPr>
          <w:p w14:paraId="1A7C34C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415" w:type="pct"/>
            <w:tcBorders>
              <w:top w:val="nil"/>
              <w:left w:val="nil"/>
              <w:bottom w:val="single" w:sz="4" w:space="0" w:color="auto"/>
              <w:right w:val="single" w:sz="4" w:space="0" w:color="auto"/>
            </w:tcBorders>
            <w:shd w:val="clear" w:color="auto" w:fill="auto"/>
            <w:noWrap/>
            <w:hideMark/>
          </w:tcPr>
          <w:p w14:paraId="2A021AA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-0.39</w:t>
            </w:r>
          </w:p>
        </w:tc>
        <w:tc>
          <w:tcPr>
            <w:tcW w:w="537" w:type="pct"/>
            <w:tcBorders>
              <w:top w:val="nil"/>
              <w:left w:val="nil"/>
              <w:bottom w:val="single" w:sz="4" w:space="0" w:color="auto"/>
              <w:right w:val="single" w:sz="4" w:space="0" w:color="auto"/>
            </w:tcBorders>
            <w:shd w:val="clear" w:color="auto" w:fill="auto"/>
            <w:vAlign w:val="center"/>
            <w:hideMark/>
          </w:tcPr>
          <w:p w14:paraId="2DC62AE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8.19**</w:t>
            </w:r>
          </w:p>
        </w:tc>
        <w:tc>
          <w:tcPr>
            <w:tcW w:w="427" w:type="pct"/>
            <w:tcBorders>
              <w:top w:val="nil"/>
              <w:left w:val="nil"/>
              <w:bottom w:val="single" w:sz="4" w:space="0" w:color="auto"/>
              <w:right w:val="single" w:sz="4" w:space="0" w:color="auto"/>
            </w:tcBorders>
            <w:shd w:val="clear" w:color="auto" w:fill="auto"/>
            <w:noWrap/>
            <w:hideMark/>
          </w:tcPr>
          <w:p w14:paraId="2668A16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0.15</w:t>
            </w:r>
          </w:p>
        </w:tc>
        <w:tc>
          <w:tcPr>
            <w:tcW w:w="327" w:type="pct"/>
            <w:tcBorders>
              <w:top w:val="nil"/>
              <w:left w:val="nil"/>
              <w:bottom w:val="single" w:sz="4" w:space="0" w:color="auto"/>
              <w:right w:val="single" w:sz="4" w:space="0" w:color="auto"/>
            </w:tcBorders>
            <w:shd w:val="clear" w:color="auto" w:fill="auto"/>
            <w:noWrap/>
            <w:hideMark/>
          </w:tcPr>
          <w:p w14:paraId="1704E32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9.28</w:t>
            </w:r>
          </w:p>
        </w:tc>
        <w:tc>
          <w:tcPr>
            <w:tcW w:w="427" w:type="pct"/>
            <w:tcBorders>
              <w:top w:val="nil"/>
              <w:left w:val="nil"/>
              <w:bottom w:val="single" w:sz="4" w:space="0" w:color="auto"/>
              <w:right w:val="single" w:sz="4" w:space="0" w:color="auto"/>
            </w:tcBorders>
            <w:shd w:val="clear" w:color="auto" w:fill="auto"/>
            <w:noWrap/>
            <w:hideMark/>
          </w:tcPr>
          <w:p w14:paraId="318C31B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r>
      <w:tr w:rsidR="0044227B" w:rsidRPr="00DF6DEA" w14:paraId="5AD02F46"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D9F9927"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AAIDUWL-10*AAIDUWL-11</w:t>
            </w:r>
          </w:p>
        </w:tc>
        <w:tc>
          <w:tcPr>
            <w:tcW w:w="415" w:type="pct"/>
            <w:tcBorders>
              <w:top w:val="nil"/>
              <w:left w:val="nil"/>
              <w:bottom w:val="single" w:sz="4" w:space="0" w:color="auto"/>
              <w:right w:val="single" w:sz="4" w:space="0" w:color="auto"/>
            </w:tcBorders>
            <w:shd w:val="clear" w:color="auto" w:fill="auto"/>
            <w:noWrap/>
            <w:hideMark/>
          </w:tcPr>
          <w:p w14:paraId="6EC3750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415" w:type="pct"/>
            <w:tcBorders>
              <w:top w:val="nil"/>
              <w:left w:val="nil"/>
              <w:bottom w:val="single" w:sz="4" w:space="0" w:color="auto"/>
              <w:right w:val="single" w:sz="4" w:space="0" w:color="auto"/>
            </w:tcBorders>
            <w:shd w:val="clear" w:color="auto" w:fill="auto"/>
            <w:noWrap/>
            <w:hideMark/>
          </w:tcPr>
          <w:p w14:paraId="5B6CDA1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1.68</w:t>
            </w:r>
          </w:p>
        </w:tc>
        <w:tc>
          <w:tcPr>
            <w:tcW w:w="328" w:type="pct"/>
            <w:tcBorders>
              <w:top w:val="nil"/>
              <w:left w:val="nil"/>
              <w:bottom w:val="single" w:sz="4" w:space="0" w:color="auto"/>
              <w:right w:val="single" w:sz="4" w:space="0" w:color="auto"/>
            </w:tcBorders>
            <w:shd w:val="clear" w:color="auto" w:fill="auto"/>
            <w:noWrap/>
            <w:hideMark/>
          </w:tcPr>
          <w:p w14:paraId="79F6A04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-2.46</w:t>
            </w:r>
          </w:p>
        </w:tc>
        <w:tc>
          <w:tcPr>
            <w:tcW w:w="328" w:type="pct"/>
            <w:tcBorders>
              <w:top w:val="nil"/>
              <w:left w:val="nil"/>
              <w:bottom w:val="single" w:sz="4" w:space="0" w:color="auto"/>
              <w:right w:val="single" w:sz="4" w:space="0" w:color="auto"/>
            </w:tcBorders>
            <w:shd w:val="clear" w:color="auto" w:fill="auto"/>
            <w:noWrap/>
            <w:hideMark/>
          </w:tcPr>
          <w:p w14:paraId="056ED4E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-1.32</w:t>
            </w:r>
          </w:p>
        </w:tc>
        <w:tc>
          <w:tcPr>
            <w:tcW w:w="415" w:type="pct"/>
            <w:tcBorders>
              <w:top w:val="nil"/>
              <w:left w:val="nil"/>
              <w:bottom w:val="single" w:sz="4" w:space="0" w:color="auto"/>
              <w:right w:val="single" w:sz="4" w:space="0" w:color="auto"/>
            </w:tcBorders>
            <w:shd w:val="clear" w:color="auto" w:fill="auto"/>
            <w:noWrap/>
            <w:hideMark/>
          </w:tcPr>
          <w:p w14:paraId="07EA5BF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0.05</w:t>
            </w:r>
          </w:p>
        </w:tc>
        <w:tc>
          <w:tcPr>
            <w:tcW w:w="537" w:type="pct"/>
            <w:tcBorders>
              <w:top w:val="nil"/>
              <w:left w:val="nil"/>
              <w:bottom w:val="single" w:sz="4" w:space="0" w:color="auto"/>
              <w:right w:val="single" w:sz="4" w:space="0" w:color="auto"/>
            </w:tcBorders>
            <w:shd w:val="clear" w:color="auto" w:fill="auto"/>
            <w:noWrap/>
            <w:vAlign w:val="center"/>
            <w:hideMark/>
          </w:tcPr>
          <w:p w14:paraId="44D7C9F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1.16</w:t>
            </w:r>
          </w:p>
        </w:tc>
        <w:tc>
          <w:tcPr>
            <w:tcW w:w="427" w:type="pct"/>
            <w:tcBorders>
              <w:top w:val="nil"/>
              <w:left w:val="nil"/>
              <w:bottom w:val="single" w:sz="4" w:space="0" w:color="auto"/>
              <w:right w:val="single" w:sz="4" w:space="0" w:color="auto"/>
            </w:tcBorders>
            <w:shd w:val="clear" w:color="auto" w:fill="auto"/>
            <w:hideMark/>
          </w:tcPr>
          <w:p w14:paraId="256C90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2.79**</w:t>
            </w:r>
          </w:p>
        </w:tc>
        <w:tc>
          <w:tcPr>
            <w:tcW w:w="327" w:type="pct"/>
            <w:tcBorders>
              <w:top w:val="nil"/>
              <w:left w:val="nil"/>
              <w:bottom w:val="single" w:sz="4" w:space="0" w:color="auto"/>
              <w:right w:val="single" w:sz="4" w:space="0" w:color="auto"/>
            </w:tcBorders>
            <w:shd w:val="clear" w:color="auto" w:fill="auto"/>
            <w:noWrap/>
            <w:hideMark/>
          </w:tcPr>
          <w:p w14:paraId="50F260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9.86</w:t>
            </w:r>
          </w:p>
        </w:tc>
        <w:tc>
          <w:tcPr>
            <w:tcW w:w="427" w:type="pct"/>
            <w:tcBorders>
              <w:top w:val="nil"/>
              <w:left w:val="nil"/>
              <w:bottom w:val="single" w:sz="4" w:space="0" w:color="auto"/>
              <w:right w:val="single" w:sz="4" w:space="0" w:color="auto"/>
            </w:tcBorders>
            <w:shd w:val="clear" w:color="auto" w:fill="auto"/>
            <w:noWrap/>
            <w:hideMark/>
          </w:tcPr>
          <w:p w14:paraId="7D69B19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-0.02</w:t>
            </w:r>
          </w:p>
        </w:tc>
      </w:tr>
      <w:tr w:rsidR="0044227B" w:rsidRPr="00DF6DEA" w14:paraId="79301240"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7FB27CD9"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AAIDUWL-10*AAIDUWL-12</w:t>
            </w:r>
          </w:p>
        </w:tc>
        <w:tc>
          <w:tcPr>
            <w:tcW w:w="415" w:type="pct"/>
            <w:tcBorders>
              <w:top w:val="nil"/>
              <w:left w:val="nil"/>
              <w:bottom w:val="single" w:sz="4" w:space="0" w:color="auto"/>
              <w:right w:val="single" w:sz="4" w:space="0" w:color="auto"/>
            </w:tcBorders>
            <w:shd w:val="clear" w:color="auto" w:fill="auto"/>
            <w:noWrap/>
            <w:hideMark/>
          </w:tcPr>
          <w:p w14:paraId="7D6C8AA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415" w:type="pct"/>
            <w:tcBorders>
              <w:top w:val="nil"/>
              <w:left w:val="nil"/>
              <w:bottom w:val="single" w:sz="4" w:space="0" w:color="auto"/>
              <w:right w:val="single" w:sz="4" w:space="0" w:color="auto"/>
            </w:tcBorders>
            <w:shd w:val="clear" w:color="auto" w:fill="auto"/>
            <w:noWrap/>
            <w:hideMark/>
          </w:tcPr>
          <w:p w14:paraId="4810831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-1.13</w:t>
            </w:r>
          </w:p>
        </w:tc>
        <w:tc>
          <w:tcPr>
            <w:tcW w:w="328" w:type="pct"/>
            <w:tcBorders>
              <w:top w:val="nil"/>
              <w:left w:val="nil"/>
              <w:bottom w:val="single" w:sz="4" w:space="0" w:color="auto"/>
              <w:right w:val="single" w:sz="4" w:space="0" w:color="auto"/>
            </w:tcBorders>
            <w:shd w:val="clear" w:color="auto" w:fill="auto"/>
            <w:noWrap/>
            <w:hideMark/>
          </w:tcPr>
          <w:p w14:paraId="3C81A90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-1.27</w:t>
            </w:r>
          </w:p>
        </w:tc>
        <w:tc>
          <w:tcPr>
            <w:tcW w:w="328" w:type="pct"/>
            <w:tcBorders>
              <w:top w:val="nil"/>
              <w:left w:val="nil"/>
              <w:bottom w:val="single" w:sz="4" w:space="0" w:color="auto"/>
              <w:right w:val="single" w:sz="4" w:space="0" w:color="auto"/>
            </w:tcBorders>
            <w:shd w:val="clear" w:color="auto" w:fill="auto"/>
            <w:noWrap/>
            <w:hideMark/>
          </w:tcPr>
          <w:p w14:paraId="553F2B3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-2.24</w:t>
            </w:r>
          </w:p>
        </w:tc>
        <w:tc>
          <w:tcPr>
            <w:tcW w:w="415" w:type="pct"/>
            <w:tcBorders>
              <w:top w:val="nil"/>
              <w:left w:val="nil"/>
              <w:bottom w:val="single" w:sz="4" w:space="0" w:color="auto"/>
              <w:right w:val="single" w:sz="4" w:space="0" w:color="auto"/>
            </w:tcBorders>
            <w:shd w:val="clear" w:color="auto" w:fill="auto"/>
            <w:noWrap/>
            <w:hideMark/>
          </w:tcPr>
          <w:p w14:paraId="7368DDF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0.84</w:t>
            </w:r>
          </w:p>
        </w:tc>
        <w:tc>
          <w:tcPr>
            <w:tcW w:w="537" w:type="pct"/>
            <w:tcBorders>
              <w:top w:val="nil"/>
              <w:left w:val="nil"/>
              <w:bottom w:val="single" w:sz="4" w:space="0" w:color="auto"/>
              <w:right w:val="single" w:sz="4" w:space="0" w:color="auto"/>
            </w:tcBorders>
            <w:shd w:val="clear" w:color="auto" w:fill="auto"/>
            <w:vAlign w:val="center"/>
            <w:hideMark/>
          </w:tcPr>
          <w:p w14:paraId="19189E3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20.09**</w:t>
            </w:r>
          </w:p>
        </w:tc>
        <w:tc>
          <w:tcPr>
            <w:tcW w:w="427" w:type="pct"/>
            <w:tcBorders>
              <w:top w:val="nil"/>
              <w:left w:val="nil"/>
              <w:bottom w:val="single" w:sz="4" w:space="0" w:color="auto"/>
              <w:right w:val="single" w:sz="4" w:space="0" w:color="auto"/>
            </w:tcBorders>
            <w:shd w:val="clear" w:color="auto" w:fill="auto"/>
            <w:noWrap/>
            <w:hideMark/>
          </w:tcPr>
          <w:p w14:paraId="607B122D"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6C7532E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7.83</w:t>
            </w:r>
          </w:p>
        </w:tc>
        <w:tc>
          <w:tcPr>
            <w:tcW w:w="427" w:type="pct"/>
            <w:tcBorders>
              <w:top w:val="nil"/>
              <w:left w:val="nil"/>
              <w:bottom w:val="single" w:sz="4" w:space="0" w:color="auto"/>
              <w:right w:val="single" w:sz="4" w:space="0" w:color="auto"/>
            </w:tcBorders>
            <w:shd w:val="clear" w:color="auto" w:fill="auto"/>
            <w:noWrap/>
            <w:hideMark/>
          </w:tcPr>
          <w:p w14:paraId="672E604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-0.95</w:t>
            </w:r>
          </w:p>
        </w:tc>
      </w:tr>
      <w:tr w:rsidR="0044227B" w:rsidRPr="00DF6DEA" w14:paraId="4FF6AD0A"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43923A0"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AAIDUWL-10*AAIDUWL-13</w:t>
            </w:r>
          </w:p>
        </w:tc>
        <w:tc>
          <w:tcPr>
            <w:tcW w:w="415" w:type="pct"/>
            <w:tcBorders>
              <w:top w:val="nil"/>
              <w:left w:val="nil"/>
              <w:bottom w:val="single" w:sz="4" w:space="0" w:color="auto"/>
              <w:right w:val="single" w:sz="4" w:space="0" w:color="auto"/>
            </w:tcBorders>
            <w:shd w:val="clear" w:color="auto" w:fill="auto"/>
            <w:noWrap/>
            <w:hideMark/>
          </w:tcPr>
          <w:p w14:paraId="5F188D0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415" w:type="pct"/>
            <w:tcBorders>
              <w:top w:val="nil"/>
              <w:left w:val="nil"/>
              <w:bottom w:val="single" w:sz="4" w:space="0" w:color="auto"/>
              <w:right w:val="single" w:sz="4" w:space="0" w:color="auto"/>
            </w:tcBorders>
            <w:shd w:val="clear" w:color="auto" w:fill="auto"/>
            <w:noWrap/>
            <w:hideMark/>
          </w:tcPr>
          <w:p w14:paraId="4BE873C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-0.87</w:t>
            </w:r>
          </w:p>
        </w:tc>
        <w:tc>
          <w:tcPr>
            <w:tcW w:w="328" w:type="pct"/>
            <w:tcBorders>
              <w:top w:val="nil"/>
              <w:left w:val="nil"/>
              <w:bottom w:val="single" w:sz="4" w:space="0" w:color="auto"/>
              <w:right w:val="single" w:sz="4" w:space="0" w:color="auto"/>
            </w:tcBorders>
            <w:shd w:val="clear" w:color="auto" w:fill="auto"/>
            <w:noWrap/>
            <w:hideMark/>
          </w:tcPr>
          <w:p w14:paraId="2FAE98B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-1.65</w:t>
            </w:r>
          </w:p>
        </w:tc>
        <w:tc>
          <w:tcPr>
            <w:tcW w:w="328" w:type="pct"/>
            <w:tcBorders>
              <w:top w:val="nil"/>
              <w:left w:val="nil"/>
              <w:bottom w:val="single" w:sz="4" w:space="0" w:color="auto"/>
              <w:right w:val="single" w:sz="4" w:space="0" w:color="auto"/>
            </w:tcBorders>
            <w:shd w:val="clear" w:color="auto" w:fill="auto"/>
            <w:noWrap/>
            <w:hideMark/>
          </w:tcPr>
          <w:p w14:paraId="5826B01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-1.49</w:t>
            </w:r>
          </w:p>
        </w:tc>
        <w:tc>
          <w:tcPr>
            <w:tcW w:w="415" w:type="pct"/>
            <w:tcBorders>
              <w:top w:val="nil"/>
              <w:left w:val="nil"/>
              <w:bottom w:val="single" w:sz="4" w:space="0" w:color="auto"/>
              <w:right w:val="single" w:sz="4" w:space="0" w:color="auto"/>
            </w:tcBorders>
            <w:shd w:val="clear" w:color="auto" w:fill="auto"/>
            <w:noWrap/>
            <w:hideMark/>
          </w:tcPr>
          <w:p w14:paraId="5F3EB1A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-0.67</w:t>
            </w:r>
          </w:p>
        </w:tc>
        <w:tc>
          <w:tcPr>
            <w:tcW w:w="537" w:type="pct"/>
            <w:tcBorders>
              <w:top w:val="nil"/>
              <w:left w:val="nil"/>
              <w:bottom w:val="single" w:sz="4" w:space="0" w:color="auto"/>
              <w:right w:val="single" w:sz="4" w:space="0" w:color="auto"/>
            </w:tcBorders>
            <w:shd w:val="clear" w:color="auto" w:fill="auto"/>
            <w:vAlign w:val="center"/>
            <w:hideMark/>
          </w:tcPr>
          <w:p w14:paraId="0333510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-9.78**</w:t>
            </w:r>
          </w:p>
        </w:tc>
        <w:tc>
          <w:tcPr>
            <w:tcW w:w="427" w:type="pct"/>
            <w:tcBorders>
              <w:top w:val="nil"/>
              <w:left w:val="nil"/>
              <w:bottom w:val="single" w:sz="4" w:space="0" w:color="auto"/>
              <w:right w:val="single" w:sz="4" w:space="0" w:color="auto"/>
            </w:tcBorders>
            <w:shd w:val="clear" w:color="auto" w:fill="auto"/>
            <w:noWrap/>
            <w:hideMark/>
          </w:tcPr>
          <w:p w14:paraId="62B94EB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-0.81</w:t>
            </w:r>
          </w:p>
        </w:tc>
        <w:tc>
          <w:tcPr>
            <w:tcW w:w="327" w:type="pct"/>
            <w:tcBorders>
              <w:top w:val="nil"/>
              <w:left w:val="nil"/>
              <w:bottom w:val="single" w:sz="4" w:space="0" w:color="auto"/>
              <w:right w:val="single" w:sz="4" w:space="0" w:color="auto"/>
            </w:tcBorders>
            <w:shd w:val="clear" w:color="auto" w:fill="auto"/>
            <w:noWrap/>
            <w:hideMark/>
          </w:tcPr>
          <w:p w14:paraId="7A0CB68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8.26</w:t>
            </w:r>
          </w:p>
        </w:tc>
        <w:tc>
          <w:tcPr>
            <w:tcW w:w="427" w:type="pct"/>
            <w:tcBorders>
              <w:top w:val="nil"/>
              <w:left w:val="nil"/>
              <w:bottom w:val="single" w:sz="4" w:space="0" w:color="auto"/>
              <w:right w:val="single" w:sz="4" w:space="0" w:color="auto"/>
            </w:tcBorders>
            <w:shd w:val="clear" w:color="auto" w:fill="auto"/>
            <w:noWrap/>
            <w:hideMark/>
          </w:tcPr>
          <w:p w14:paraId="54C2CB1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-0.88</w:t>
            </w:r>
          </w:p>
        </w:tc>
      </w:tr>
      <w:tr w:rsidR="0044227B" w:rsidRPr="00DF6DEA" w14:paraId="254C6B29"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bottom"/>
            <w:hideMark/>
          </w:tcPr>
          <w:p w14:paraId="4559377E" w14:textId="77777777" w:rsidR="0044227B" w:rsidRPr="00DF6DEA" w:rsidRDefault="0044227B" w:rsidP="00883D87">
            <w:pPr>
              <w:spacing w:after="0" w:line="240" w:lineRule="auto"/>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AAIDUWL-10*AAIDUWL-14</w:t>
            </w:r>
          </w:p>
        </w:tc>
        <w:tc>
          <w:tcPr>
            <w:tcW w:w="415" w:type="pct"/>
            <w:tcBorders>
              <w:top w:val="nil"/>
              <w:left w:val="nil"/>
              <w:bottom w:val="single" w:sz="4" w:space="0" w:color="auto"/>
              <w:right w:val="single" w:sz="4" w:space="0" w:color="auto"/>
            </w:tcBorders>
            <w:shd w:val="clear" w:color="auto" w:fill="auto"/>
            <w:noWrap/>
            <w:hideMark/>
          </w:tcPr>
          <w:p w14:paraId="0AB2B4F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415" w:type="pct"/>
            <w:tcBorders>
              <w:top w:val="nil"/>
              <w:left w:val="nil"/>
              <w:bottom w:val="single" w:sz="4" w:space="0" w:color="auto"/>
              <w:right w:val="single" w:sz="4" w:space="0" w:color="auto"/>
            </w:tcBorders>
            <w:shd w:val="clear" w:color="auto" w:fill="auto"/>
            <w:noWrap/>
            <w:hideMark/>
          </w:tcPr>
          <w:p w14:paraId="04D539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0.32</w:t>
            </w:r>
          </w:p>
        </w:tc>
        <w:tc>
          <w:tcPr>
            <w:tcW w:w="328" w:type="pct"/>
            <w:tcBorders>
              <w:top w:val="nil"/>
              <w:left w:val="nil"/>
              <w:bottom w:val="single" w:sz="4" w:space="0" w:color="auto"/>
              <w:right w:val="single" w:sz="4" w:space="0" w:color="auto"/>
            </w:tcBorders>
            <w:shd w:val="clear" w:color="auto" w:fill="auto"/>
            <w:noWrap/>
            <w:hideMark/>
          </w:tcPr>
          <w:p w14:paraId="030DBD8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5.38</w:t>
            </w:r>
          </w:p>
        </w:tc>
        <w:tc>
          <w:tcPr>
            <w:tcW w:w="328" w:type="pct"/>
            <w:tcBorders>
              <w:top w:val="nil"/>
              <w:left w:val="nil"/>
              <w:bottom w:val="single" w:sz="4" w:space="0" w:color="auto"/>
              <w:right w:val="single" w:sz="4" w:space="0" w:color="auto"/>
            </w:tcBorders>
            <w:shd w:val="clear" w:color="auto" w:fill="auto"/>
            <w:hideMark/>
          </w:tcPr>
          <w:p w14:paraId="412D9035"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5.04*</w:t>
            </w:r>
          </w:p>
        </w:tc>
        <w:tc>
          <w:tcPr>
            <w:tcW w:w="415" w:type="pct"/>
            <w:tcBorders>
              <w:top w:val="nil"/>
              <w:left w:val="nil"/>
              <w:bottom w:val="single" w:sz="4" w:space="0" w:color="auto"/>
              <w:right w:val="single" w:sz="4" w:space="0" w:color="auto"/>
            </w:tcBorders>
            <w:shd w:val="clear" w:color="auto" w:fill="auto"/>
            <w:noWrap/>
            <w:hideMark/>
          </w:tcPr>
          <w:p w14:paraId="0C020DC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-0.22</w:t>
            </w:r>
          </w:p>
        </w:tc>
        <w:tc>
          <w:tcPr>
            <w:tcW w:w="537" w:type="pct"/>
            <w:tcBorders>
              <w:top w:val="nil"/>
              <w:left w:val="nil"/>
              <w:bottom w:val="single" w:sz="4" w:space="0" w:color="auto"/>
              <w:right w:val="single" w:sz="4" w:space="0" w:color="auto"/>
            </w:tcBorders>
            <w:shd w:val="clear" w:color="auto" w:fill="auto"/>
            <w:vAlign w:val="center"/>
            <w:hideMark/>
          </w:tcPr>
          <w:p w14:paraId="45D6A7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-11.48**</w:t>
            </w:r>
          </w:p>
        </w:tc>
        <w:tc>
          <w:tcPr>
            <w:tcW w:w="427" w:type="pct"/>
            <w:tcBorders>
              <w:top w:val="nil"/>
              <w:left w:val="nil"/>
              <w:bottom w:val="single" w:sz="4" w:space="0" w:color="auto"/>
              <w:right w:val="single" w:sz="4" w:space="0" w:color="auto"/>
            </w:tcBorders>
            <w:shd w:val="clear" w:color="auto" w:fill="auto"/>
            <w:noWrap/>
            <w:hideMark/>
          </w:tcPr>
          <w:p w14:paraId="56E1627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-0.99</w:t>
            </w:r>
          </w:p>
        </w:tc>
        <w:tc>
          <w:tcPr>
            <w:tcW w:w="327" w:type="pct"/>
            <w:tcBorders>
              <w:top w:val="nil"/>
              <w:left w:val="nil"/>
              <w:bottom w:val="single" w:sz="4" w:space="0" w:color="auto"/>
              <w:right w:val="single" w:sz="4" w:space="0" w:color="auto"/>
            </w:tcBorders>
            <w:shd w:val="clear" w:color="auto" w:fill="auto"/>
            <w:noWrap/>
            <w:hideMark/>
          </w:tcPr>
          <w:p w14:paraId="1F8BBB6A"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8.22</w:t>
            </w:r>
          </w:p>
        </w:tc>
        <w:tc>
          <w:tcPr>
            <w:tcW w:w="427" w:type="pct"/>
            <w:tcBorders>
              <w:top w:val="nil"/>
              <w:left w:val="nil"/>
              <w:bottom w:val="single" w:sz="4" w:space="0" w:color="auto"/>
              <w:right w:val="single" w:sz="4" w:space="0" w:color="auto"/>
            </w:tcBorders>
            <w:shd w:val="clear" w:color="auto" w:fill="auto"/>
            <w:noWrap/>
            <w:hideMark/>
          </w:tcPr>
          <w:p w14:paraId="4EA183DC"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1.85</w:t>
            </w:r>
          </w:p>
        </w:tc>
      </w:tr>
      <w:tr w:rsidR="0044227B" w:rsidRPr="00DF6DEA" w14:paraId="09D7C8C9"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7FB7CE5F" w14:textId="77777777" w:rsidR="0044227B" w:rsidRPr="00DF6DEA" w:rsidRDefault="0044227B"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4975017B"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0.27</w:t>
            </w:r>
          </w:p>
        </w:tc>
        <w:tc>
          <w:tcPr>
            <w:tcW w:w="415" w:type="pct"/>
            <w:tcBorders>
              <w:top w:val="nil"/>
              <w:left w:val="nil"/>
              <w:bottom w:val="single" w:sz="4" w:space="0" w:color="auto"/>
              <w:right w:val="single" w:sz="4" w:space="0" w:color="auto"/>
            </w:tcBorders>
            <w:shd w:val="clear" w:color="auto" w:fill="auto"/>
            <w:noWrap/>
            <w:hideMark/>
          </w:tcPr>
          <w:p w14:paraId="28C6A5F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1.40</w:t>
            </w:r>
          </w:p>
        </w:tc>
        <w:tc>
          <w:tcPr>
            <w:tcW w:w="328" w:type="pct"/>
            <w:tcBorders>
              <w:top w:val="nil"/>
              <w:left w:val="nil"/>
              <w:bottom w:val="single" w:sz="4" w:space="0" w:color="auto"/>
              <w:right w:val="single" w:sz="4" w:space="0" w:color="auto"/>
            </w:tcBorders>
            <w:shd w:val="clear" w:color="auto" w:fill="auto"/>
            <w:noWrap/>
            <w:hideMark/>
          </w:tcPr>
          <w:p w14:paraId="67DA169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3.37</w:t>
            </w:r>
          </w:p>
        </w:tc>
        <w:tc>
          <w:tcPr>
            <w:tcW w:w="328" w:type="pct"/>
            <w:tcBorders>
              <w:top w:val="nil"/>
              <w:left w:val="nil"/>
              <w:bottom w:val="single" w:sz="4" w:space="0" w:color="auto"/>
              <w:right w:val="single" w:sz="4" w:space="0" w:color="auto"/>
            </w:tcBorders>
            <w:shd w:val="clear" w:color="auto" w:fill="auto"/>
            <w:noWrap/>
            <w:hideMark/>
          </w:tcPr>
          <w:p w14:paraId="34A0EC6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15" w:type="pct"/>
            <w:tcBorders>
              <w:top w:val="nil"/>
              <w:left w:val="nil"/>
              <w:bottom w:val="single" w:sz="4" w:space="0" w:color="auto"/>
              <w:right w:val="single" w:sz="4" w:space="0" w:color="auto"/>
            </w:tcBorders>
            <w:shd w:val="clear" w:color="auto" w:fill="auto"/>
            <w:noWrap/>
            <w:hideMark/>
          </w:tcPr>
          <w:p w14:paraId="1C9B087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0.51</w:t>
            </w:r>
          </w:p>
        </w:tc>
        <w:tc>
          <w:tcPr>
            <w:tcW w:w="537" w:type="pct"/>
            <w:tcBorders>
              <w:top w:val="nil"/>
              <w:left w:val="nil"/>
              <w:bottom w:val="single" w:sz="4" w:space="0" w:color="auto"/>
              <w:right w:val="single" w:sz="4" w:space="0" w:color="auto"/>
            </w:tcBorders>
            <w:shd w:val="clear" w:color="auto" w:fill="auto"/>
            <w:noWrap/>
            <w:hideMark/>
          </w:tcPr>
          <w:p w14:paraId="029F675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1.96</w:t>
            </w:r>
          </w:p>
        </w:tc>
        <w:tc>
          <w:tcPr>
            <w:tcW w:w="427" w:type="pct"/>
            <w:tcBorders>
              <w:top w:val="nil"/>
              <w:left w:val="nil"/>
              <w:bottom w:val="single" w:sz="4" w:space="0" w:color="auto"/>
              <w:right w:val="single" w:sz="4" w:space="0" w:color="auto"/>
            </w:tcBorders>
            <w:shd w:val="clear" w:color="auto" w:fill="auto"/>
            <w:noWrap/>
            <w:hideMark/>
          </w:tcPr>
          <w:p w14:paraId="384B2B8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0.60</w:t>
            </w:r>
          </w:p>
        </w:tc>
        <w:tc>
          <w:tcPr>
            <w:tcW w:w="327" w:type="pct"/>
            <w:tcBorders>
              <w:top w:val="nil"/>
              <w:left w:val="nil"/>
              <w:bottom w:val="single" w:sz="4" w:space="0" w:color="auto"/>
              <w:right w:val="single" w:sz="4" w:space="0" w:color="auto"/>
            </w:tcBorders>
            <w:shd w:val="clear" w:color="auto" w:fill="auto"/>
            <w:noWrap/>
            <w:hideMark/>
          </w:tcPr>
          <w:p w14:paraId="36D0934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0.31</w:t>
            </w:r>
          </w:p>
        </w:tc>
        <w:tc>
          <w:tcPr>
            <w:tcW w:w="427" w:type="pct"/>
            <w:tcBorders>
              <w:top w:val="nil"/>
              <w:left w:val="nil"/>
              <w:bottom w:val="single" w:sz="4" w:space="0" w:color="auto"/>
              <w:right w:val="single" w:sz="4" w:space="0" w:color="auto"/>
            </w:tcBorders>
            <w:shd w:val="clear" w:color="auto" w:fill="auto"/>
            <w:noWrap/>
            <w:hideMark/>
          </w:tcPr>
          <w:p w14:paraId="7AAE3FF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1.15</w:t>
            </w:r>
          </w:p>
        </w:tc>
      </w:tr>
      <w:tr w:rsidR="0044227B" w:rsidRPr="00DF6DEA" w14:paraId="65602A3E"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63E7E64" w14:textId="77777777" w:rsidR="0044227B" w:rsidRPr="00DF6DEA" w:rsidRDefault="0044227B"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Skl</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vAlign w:val="bottom"/>
            <w:hideMark/>
          </w:tcPr>
          <w:p w14:paraId="1683A516"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0.38</w:t>
            </w:r>
          </w:p>
        </w:tc>
        <w:tc>
          <w:tcPr>
            <w:tcW w:w="415" w:type="pct"/>
            <w:tcBorders>
              <w:top w:val="nil"/>
              <w:left w:val="nil"/>
              <w:bottom w:val="single" w:sz="4" w:space="0" w:color="auto"/>
              <w:right w:val="single" w:sz="4" w:space="0" w:color="auto"/>
            </w:tcBorders>
            <w:shd w:val="clear" w:color="auto" w:fill="auto"/>
            <w:noWrap/>
            <w:hideMark/>
          </w:tcPr>
          <w:p w14:paraId="5360FFE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1.99</w:t>
            </w:r>
          </w:p>
        </w:tc>
        <w:tc>
          <w:tcPr>
            <w:tcW w:w="328" w:type="pct"/>
            <w:tcBorders>
              <w:top w:val="nil"/>
              <w:left w:val="nil"/>
              <w:bottom w:val="single" w:sz="4" w:space="0" w:color="auto"/>
              <w:right w:val="single" w:sz="4" w:space="0" w:color="auto"/>
            </w:tcBorders>
            <w:shd w:val="clear" w:color="auto" w:fill="auto"/>
            <w:noWrap/>
            <w:vAlign w:val="bottom"/>
            <w:hideMark/>
          </w:tcPr>
          <w:p w14:paraId="4B4622A0"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4.77</w:t>
            </w:r>
          </w:p>
        </w:tc>
        <w:tc>
          <w:tcPr>
            <w:tcW w:w="328" w:type="pct"/>
            <w:tcBorders>
              <w:top w:val="nil"/>
              <w:left w:val="nil"/>
              <w:bottom w:val="single" w:sz="4" w:space="0" w:color="auto"/>
              <w:right w:val="single" w:sz="4" w:space="0" w:color="auto"/>
            </w:tcBorders>
            <w:shd w:val="clear" w:color="auto" w:fill="auto"/>
            <w:noWrap/>
            <w:hideMark/>
          </w:tcPr>
          <w:p w14:paraId="5CAB289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15" w:type="pct"/>
            <w:tcBorders>
              <w:top w:val="nil"/>
              <w:left w:val="nil"/>
              <w:bottom w:val="single" w:sz="4" w:space="0" w:color="auto"/>
              <w:right w:val="single" w:sz="4" w:space="0" w:color="auto"/>
            </w:tcBorders>
            <w:shd w:val="clear" w:color="auto" w:fill="auto"/>
            <w:noWrap/>
            <w:hideMark/>
          </w:tcPr>
          <w:p w14:paraId="2D4037B7"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537" w:type="pct"/>
            <w:tcBorders>
              <w:top w:val="nil"/>
              <w:left w:val="nil"/>
              <w:bottom w:val="single" w:sz="4" w:space="0" w:color="auto"/>
              <w:right w:val="single" w:sz="4" w:space="0" w:color="auto"/>
            </w:tcBorders>
            <w:shd w:val="clear" w:color="auto" w:fill="auto"/>
            <w:noWrap/>
            <w:hideMark/>
          </w:tcPr>
          <w:p w14:paraId="13A636AF"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2.77</w:t>
            </w:r>
          </w:p>
        </w:tc>
        <w:tc>
          <w:tcPr>
            <w:tcW w:w="427" w:type="pct"/>
            <w:tcBorders>
              <w:top w:val="nil"/>
              <w:left w:val="nil"/>
              <w:bottom w:val="single" w:sz="4" w:space="0" w:color="auto"/>
              <w:right w:val="single" w:sz="4" w:space="0" w:color="auto"/>
            </w:tcBorders>
            <w:shd w:val="clear" w:color="auto" w:fill="auto"/>
            <w:noWrap/>
            <w:hideMark/>
          </w:tcPr>
          <w:p w14:paraId="6A8C8AD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0.85</w:t>
            </w:r>
          </w:p>
        </w:tc>
        <w:tc>
          <w:tcPr>
            <w:tcW w:w="327" w:type="pct"/>
            <w:tcBorders>
              <w:top w:val="nil"/>
              <w:left w:val="nil"/>
              <w:bottom w:val="single" w:sz="4" w:space="0" w:color="auto"/>
              <w:right w:val="single" w:sz="4" w:space="0" w:color="auto"/>
            </w:tcBorders>
            <w:shd w:val="clear" w:color="auto" w:fill="auto"/>
            <w:noWrap/>
            <w:hideMark/>
          </w:tcPr>
          <w:p w14:paraId="2CB6A3C9"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0.43</w:t>
            </w:r>
          </w:p>
        </w:tc>
        <w:tc>
          <w:tcPr>
            <w:tcW w:w="427" w:type="pct"/>
            <w:tcBorders>
              <w:top w:val="nil"/>
              <w:left w:val="nil"/>
              <w:bottom w:val="single" w:sz="4" w:space="0" w:color="auto"/>
              <w:right w:val="single" w:sz="4" w:space="0" w:color="auto"/>
            </w:tcBorders>
            <w:shd w:val="clear" w:color="auto" w:fill="auto"/>
            <w:noWrap/>
            <w:hideMark/>
          </w:tcPr>
          <w:p w14:paraId="75B6156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1.63</w:t>
            </w:r>
          </w:p>
        </w:tc>
      </w:tr>
      <w:tr w:rsidR="0044227B" w:rsidRPr="00DF6DEA" w14:paraId="665092D7" w14:textId="77777777" w:rsidTr="00883D87">
        <w:trPr>
          <w:trHeight w:val="21"/>
        </w:trPr>
        <w:tc>
          <w:tcPr>
            <w:tcW w:w="1382" w:type="pct"/>
            <w:tcBorders>
              <w:top w:val="nil"/>
              <w:left w:val="single" w:sz="4" w:space="0" w:color="auto"/>
              <w:bottom w:val="single" w:sz="4" w:space="0" w:color="auto"/>
              <w:right w:val="single" w:sz="4" w:space="0" w:color="auto"/>
            </w:tcBorders>
            <w:shd w:val="clear" w:color="auto" w:fill="auto"/>
            <w:noWrap/>
            <w:vAlign w:val="center"/>
            <w:hideMark/>
          </w:tcPr>
          <w:p w14:paraId="35418948" w14:textId="77777777" w:rsidR="0044227B" w:rsidRPr="00DF6DEA" w:rsidRDefault="0044227B" w:rsidP="00883D87">
            <w:pPr>
              <w:spacing w:after="0" w:line="240" w:lineRule="auto"/>
              <w:rPr>
                <w:rFonts w:ascii="Times New Roman" w:eastAsia="Times New Roman" w:hAnsi="Times New Roman" w:cs="Times New Roman"/>
                <w:b/>
                <w:bCs/>
                <w:color w:val="000000" w:themeColor="text1"/>
                <w:kern w:val="0"/>
                <w:sz w:val="20"/>
                <w:szCs w:val="20"/>
                <w:lang w:eastAsia="en-IN"/>
                <w14:ligatures w14:val="none"/>
              </w:rPr>
            </w:pPr>
            <w:r w:rsidRPr="00DF6DEA">
              <w:rPr>
                <w:rFonts w:ascii="Times New Roman" w:eastAsia="Times New Roman" w:hAnsi="Times New Roman" w:cs="Times New Roman"/>
                <w:b/>
                <w:bCs/>
                <w:color w:val="000000" w:themeColor="text1"/>
                <w:kern w:val="0"/>
                <w:sz w:val="20"/>
                <w:szCs w:val="20"/>
                <w:lang w:eastAsia="en-IN"/>
                <w14:ligatures w14:val="none"/>
              </w:rPr>
              <w:t>SE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Sij</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 xml:space="preserve"> – </w:t>
            </w:r>
            <w:proofErr w:type="spellStart"/>
            <w:r w:rsidRPr="00DF6DEA">
              <w:rPr>
                <w:rFonts w:ascii="Times New Roman" w:eastAsia="Times New Roman" w:hAnsi="Times New Roman" w:cs="Times New Roman"/>
                <w:b/>
                <w:bCs/>
                <w:color w:val="000000" w:themeColor="text1"/>
                <w:kern w:val="0"/>
                <w:sz w:val="20"/>
                <w:szCs w:val="20"/>
                <w:lang w:eastAsia="en-IN"/>
                <w14:ligatures w14:val="none"/>
              </w:rPr>
              <w:t>Sik</w:t>
            </w:r>
            <w:proofErr w:type="spellEnd"/>
            <w:r w:rsidRPr="00DF6DEA">
              <w:rPr>
                <w:rFonts w:ascii="Times New Roman" w:eastAsia="Times New Roman" w:hAnsi="Times New Roman" w:cs="Times New Roman"/>
                <w:b/>
                <w:bCs/>
                <w:color w:val="000000" w:themeColor="text1"/>
                <w:kern w:val="0"/>
                <w:sz w:val="20"/>
                <w:szCs w:val="20"/>
                <w:lang w:eastAsia="en-IN"/>
                <w14:ligatures w14:val="none"/>
              </w:rPr>
              <w:t>)</w:t>
            </w:r>
          </w:p>
        </w:tc>
        <w:tc>
          <w:tcPr>
            <w:tcW w:w="415" w:type="pct"/>
            <w:tcBorders>
              <w:top w:val="nil"/>
              <w:left w:val="nil"/>
              <w:bottom w:val="single" w:sz="4" w:space="0" w:color="auto"/>
              <w:right w:val="single" w:sz="4" w:space="0" w:color="auto"/>
            </w:tcBorders>
            <w:shd w:val="clear" w:color="auto" w:fill="auto"/>
            <w:noWrap/>
            <w:hideMark/>
          </w:tcPr>
          <w:p w14:paraId="2E3C533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0.64</w:t>
            </w:r>
          </w:p>
        </w:tc>
        <w:tc>
          <w:tcPr>
            <w:tcW w:w="415" w:type="pct"/>
            <w:tcBorders>
              <w:top w:val="nil"/>
              <w:left w:val="nil"/>
              <w:bottom w:val="single" w:sz="4" w:space="0" w:color="auto"/>
              <w:right w:val="single" w:sz="4" w:space="0" w:color="auto"/>
            </w:tcBorders>
            <w:shd w:val="clear" w:color="auto" w:fill="auto"/>
            <w:noWrap/>
            <w:hideMark/>
          </w:tcPr>
          <w:p w14:paraId="5B5055F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3.29</w:t>
            </w:r>
          </w:p>
        </w:tc>
        <w:tc>
          <w:tcPr>
            <w:tcW w:w="328" w:type="pct"/>
            <w:tcBorders>
              <w:top w:val="nil"/>
              <w:left w:val="nil"/>
              <w:bottom w:val="single" w:sz="4" w:space="0" w:color="auto"/>
              <w:right w:val="single" w:sz="4" w:space="0" w:color="auto"/>
            </w:tcBorders>
            <w:shd w:val="clear" w:color="auto" w:fill="auto"/>
            <w:noWrap/>
            <w:hideMark/>
          </w:tcPr>
          <w:p w14:paraId="33FDE1E8"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7.90</w:t>
            </w:r>
          </w:p>
        </w:tc>
        <w:tc>
          <w:tcPr>
            <w:tcW w:w="328" w:type="pct"/>
            <w:tcBorders>
              <w:top w:val="nil"/>
              <w:left w:val="nil"/>
              <w:bottom w:val="single" w:sz="4" w:space="0" w:color="auto"/>
              <w:right w:val="single" w:sz="4" w:space="0" w:color="auto"/>
            </w:tcBorders>
            <w:shd w:val="clear" w:color="auto" w:fill="auto"/>
            <w:noWrap/>
            <w:hideMark/>
          </w:tcPr>
          <w:p w14:paraId="2DD0559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4.59</w:t>
            </w:r>
          </w:p>
        </w:tc>
        <w:tc>
          <w:tcPr>
            <w:tcW w:w="415" w:type="pct"/>
            <w:tcBorders>
              <w:top w:val="nil"/>
              <w:left w:val="nil"/>
              <w:bottom w:val="single" w:sz="4" w:space="0" w:color="auto"/>
              <w:right w:val="single" w:sz="4" w:space="0" w:color="auto"/>
            </w:tcBorders>
            <w:shd w:val="clear" w:color="auto" w:fill="auto"/>
            <w:noWrap/>
            <w:hideMark/>
          </w:tcPr>
          <w:p w14:paraId="2C6FCF8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1.19</w:t>
            </w:r>
          </w:p>
        </w:tc>
        <w:tc>
          <w:tcPr>
            <w:tcW w:w="537" w:type="pct"/>
            <w:tcBorders>
              <w:top w:val="nil"/>
              <w:left w:val="nil"/>
              <w:bottom w:val="single" w:sz="4" w:space="0" w:color="auto"/>
              <w:right w:val="single" w:sz="4" w:space="0" w:color="auto"/>
            </w:tcBorders>
            <w:shd w:val="clear" w:color="auto" w:fill="auto"/>
            <w:noWrap/>
            <w:hideMark/>
          </w:tcPr>
          <w:p w14:paraId="58785F4E"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4.60</w:t>
            </w:r>
          </w:p>
        </w:tc>
        <w:tc>
          <w:tcPr>
            <w:tcW w:w="427" w:type="pct"/>
            <w:tcBorders>
              <w:top w:val="nil"/>
              <w:left w:val="nil"/>
              <w:bottom w:val="single" w:sz="4" w:space="0" w:color="auto"/>
              <w:right w:val="single" w:sz="4" w:space="0" w:color="auto"/>
            </w:tcBorders>
            <w:shd w:val="clear" w:color="auto" w:fill="auto"/>
            <w:noWrap/>
            <w:hideMark/>
          </w:tcPr>
          <w:p w14:paraId="1CED0C34"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1.41</w:t>
            </w:r>
          </w:p>
        </w:tc>
        <w:tc>
          <w:tcPr>
            <w:tcW w:w="327" w:type="pct"/>
            <w:tcBorders>
              <w:top w:val="nil"/>
              <w:left w:val="nil"/>
              <w:bottom w:val="single" w:sz="4" w:space="0" w:color="auto"/>
              <w:right w:val="single" w:sz="4" w:space="0" w:color="auto"/>
            </w:tcBorders>
            <w:shd w:val="clear" w:color="auto" w:fill="auto"/>
            <w:noWrap/>
            <w:hideMark/>
          </w:tcPr>
          <w:p w14:paraId="4CF9EAB3"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0.72</w:t>
            </w:r>
          </w:p>
        </w:tc>
        <w:tc>
          <w:tcPr>
            <w:tcW w:w="427" w:type="pct"/>
            <w:tcBorders>
              <w:top w:val="nil"/>
              <w:left w:val="nil"/>
              <w:bottom w:val="single" w:sz="4" w:space="0" w:color="auto"/>
              <w:right w:val="single" w:sz="4" w:space="0" w:color="auto"/>
            </w:tcBorders>
            <w:shd w:val="clear" w:color="auto" w:fill="auto"/>
            <w:noWrap/>
            <w:hideMark/>
          </w:tcPr>
          <w:p w14:paraId="2AADBDA1" w14:textId="77777777" w:rsidR="0044227B" w:rsidRPr="00DF6DEA" w:rsidRDefault="0044227B" w:rsidP="00883D87">
            <w:pPr>
              <w:spacing w:after="0" w:line="240" w:lineRule="auto"/>
              <w:jc w:val="center"/>
              <w:rPr>
                <w:rFonts w:ascii="Times New Roman" w:eastAsia="Times New Roman" w:hAnsi="Times New Roman" w:cs="Times New Roman"/>
                <w:color w:val="000000" w:themeColor="text1"/>
                <w:kern w:val="0"/>
                <w:sz w:val="20"/>
                <w:szCs w:val="20"/>
                <w:lang w:eastAsia="en-IN"/>
                <w14:ligatures w14:val="none"/>
              </w:rPr>
            </w:pPr>
            <w:r w:rsidRPr="00DF6DEA">
              <w:rPr>
                <w:rFonts w:ascii="Times New Roman" w:eastAsia="Times New Roman" w:hAnsi="Times New Roman" w:cs="Times New Roman"/>
                <w:color w:val="000000" w:themeColor="text1"/>
                <w:kern w:val="0"/>
                <w:sz w:val="20"/>
                <w:szCs w:val="20"/>
                <w:lang w:eastAsia="en-IN"/>
                <w14:ligatures w14:val="none"/>
              </w:rPr>
              <w:t>2.70</w:t>
            </w:r>
          </w:p>
        </w:tc>
      </w:tr>
    </w:tbl>
    <w:p w14:paraId="5DD87461" w14:textId="77777777" w:rsidR="00344D5B" w:rsidRPr="00985160" w:rsidRDefault="00344D5B" w:rsidP="00C101C4">
      <w:pPr>
        <w:spacing w:line="480" w:lineRule="auto"/>
        <w:jc w:val="both"/>
        <w:rPr>
          <w:rFonts w:ascii="Times New Roman" w:hAnsi="Times New Roman" w:cs="Times New Roman"/>
        </w:rPr>
      </w:pPr>
    </w:p>
    <w:sectPr w:rsidR="00344D5B" w:rsidRPr="00985160" w:rsidSect="0044227B">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naseri" w:date="2024-12-31T08:28:00Z" w:initials="d">
    <w:p w14:paraId="44507EB9" w14:textId="5ACB2332" w:rsidR="00372A4F" w:rsidRPr="00883D87" w:rsidRDefault="00372A4F">
      <w:pPr>
        <w:pStyle w:val="CommentText"/>
        <w:rPr>
          <w:rFonts w:cs="Arial"/>
          <w:lang w:bidi="fa-IR"/>
        </w:rPr>
      </w:pPr>
      <w:r>
        <w:rPr>
          <w:rStyle w:val="CommentReference"/>
        </w:rPr>
        <w:annotationRef/>
      </w:r>
      <w:r>
        <w:rPr>
          <w:rFonts w:cs="Arial"/>
          <w:lang w:bidi="fa-IR"/>
        </w:rPr>
        <w:t>RB or RCBD</w:t>
      </w:r>
    </w:p>
  </w:comment>
  <w:comment w:id="2" w:author="naseri" w:date="2024-12-31T08:47:00Z" w:initials="d">
    <w:p w14:paraId="20D5E537" w14:textId="1F11F2AF" w:rsidR="00372A4F" w:rsidRDefault="00372A4F">
      <w:pPr>
        <w:pStyle w:val="CommentText"/>
      </w:pPr>
      <w:r>
        <w:rPr>
          <w:rStyle w:val="CommentReference"/>
        </w:rPr>
        <w:annotationRef/>
      </w:r>
      <w:r>
        <w:t>has grammatical errors. It should be rephrased for clarity.</w:t>
      </w:r>
    </w:p>
  </w:comment>
  <w:comment w:id="5" w:author="naseri" w:date="2024-12-31T08:49:00Z" w:initials="d">
    <w:p w14:paraId="59E54E6C" w14:textId="57B172C9" w:rsidR="00372A4F" w:rsidRDefault="00372A4F">
      <w:pPr>
        <w:pStyle w:val="CommentText"/>
      </w:pPr>
      <w:r>
        <w:rPr>
          <w:rStyle w:val="CommentReference"/>
        </w:rPr>
        <w:annotationRef/>
      </w:r>
      <w:r>
        <w:t>The importance of this study in the context of wheat breeding should be more explicitly stated to show its contribution to existing knowledge.</w:t>
      </w:r>
    </w:p>
  </w:comment>
  <w:comment w:id="6" w:author="naseri" w:date="2024-12-31T08:30:00Z" w:initials="d">
    <w:p w14:paraId="3E121573" w14:textId="5D210EE2" w:rsidR="00372A4F" w:rsidRPr="00883D87" w:rsidRDefault="00372A4F">
      <w:pPr>
        <w:pStyle w:val="CommentText"/>
        <w:rPr>
          <w:rFonts w:cs="Arial"/>
          <w:rtl/>
          <w:lang w:bidi="fa-IR"/>
        </w:rPr>
      </w:pPr>
      <w:r>
        <w:rPr>
          <w:rStyle w:val="CommentReference"/>
        </w:rPr>
        <w:annotationRef/>
      </w:r>
      <w:r w:rsidRPr="00883D87">
        <w:rPr>
          <w:rFonts w:cs="Arial"/>
          <w:lang w:bidi="fa-IR"/>
        </w:rPr>
        <w:t>References throughout the text should be consistent and follow the journal format.</w:t>
      </w:r>
    </w:p>
  </w:comment>
  <w:comment w:id="17" w:author="naseri" w:date="2024-12-31T08:56:00Z" w:initials="d">
    <w:p w14:paraId="43194E1E" w14:textId="3CAF285D" w:rsidR="00372A4F" w:rsidRDefault="00372A4F">
      <w:pPr>
        <w:pStyle w:val="CommentText"/>
      </w:pPr>
      <w:r>
        <w:rPr>
          <w:rStyle w:val="CommentReference"/>
        </w:rPr>
        <w:annotationRef/>
      </w:r>
      <w:r>
        <w:t>"Staple food crop among cereals" is redundant; rephrasing can enhance clarity.</w:t>
      </w:r>
    </w:p>
  </w:comment>
  <w:comment w:id="26" w:author="naseri" w:date="2024-12-31T08:34:00Z" w:initials="d">
    <w:p w14:paraId="746D411D" w14:textId="366B5008" w:rsidR="00372A4F" w:rsidRPr="00883D87" w:rsidRDefault="00372A4F" w:rsidP="004C745C">
      <w:pPr>
        <w:pStyle w:val="CommentText"/>
        <w:rPr>
          <w:rFonts w:cs="Arial"/>
          <w:rtl/>
          <w:lang w:bidi="fa-IR"/>
        </w:rPr>
      </w:pPr>
      <w:r>
        <w:rPr>
          <w:rStyle w:val="CommentReference"/>
        </w:rPr>
        <w:annotationRef/>
      </w:r>
      <w:r w:rsidRPr="004C745C">
        <w:rPr>
          <w:rFonts w:cs="Arial"/>
          <w:lang w:bidi="fa-IR"/>
        </w:rPr>
        <w:t>The references at the end of the text should be identical and follow the journal format.</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4507EB9" w15:done="0"/>
  <w15:commentEx w15:paraId="20D5E537" w15:done="0"/>
  <w15:commentEx w15:paraId="59E54E6C" w15:done="0"/>
  <w15:commentEx w15:paraId="3E121573" w15:done="0"/>
  <w15:commentEx w15:paraId="43194E1E" w15:done="0"/>
  <w15:commentEx w15:paraId="746D411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61739" w14:textId="77777777" w:rsidR="004E14FA" w:rsidRDefault="004E14FA" w:rsidP="00C54C2D">
      <w:pPr>
        <w:spacing w:after="0" w:line="240" w:lineRule="auto"/>
      </w:pPr>
      <w:r>
        <w:separator/>
      </w:r>
    </w:p>
  </w:endnote>
  <w:endnote w:type="continuationSeparator" w:id="0">
    <w:p w14:paraId="5487F56C" w14:textId="77777777" w:rsidR="004E14FA" w:rsidRDefault="004E14FA" w:rsidP="00C54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19099" w14:textId="77777777" w:rsidR="00372A4F" w:rsidRDefault="00372A4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573C2" w14:textId="77777777" w:rsidR="00372A4F" w:rsidRDefault="00372A4F">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4BB4D" w14:textId="77777777" w:rsidR="00372A4F" w:rsidRDefault="00372A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51485" w14:textId="77777777" w:rsidR="004E14FA" w:rsidRDefault="004E14FA" w:rsidP="00C54C2D">
      <w:pPr>
        <w:spacing w:after="0" w:line="240" w:lineRule="auto"/>
      </w:pPr>
      <w:r>
        <w:separator/>
      </w:r>
    </w:p>
  </w:footnote>
  <w:footnote w:type="continuationSeparator" w:id="0">
    <w:p w14:paraId="5EA42E54" w14:textId="77777777" w:rsidR="004E14FA" w:rsidRDefault="004E14FA" w:rsidP="00C54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2FE5A" w14:textId="6B5F1D18" w:rsidR="00372A4F" w:rsidRDefault="00372A4F">
    <w:pPr>
      <w:pStyle w:val="Header"/>
    </w:pPr>
    <w:r>
      <w:rPr>
        <w:noProof/>
      </w:rPr>
      <w:pict w14:anchorId="4DD7D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7"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C520" w14:textId="21F47F7C" w:rsidR="00372A4F" w:rsidRDefault="00372A4F">
    <w:pPr>
      <w:pStyle w:val="Header"/>
    </w:pPr>
    <w:r>
      <w:rPr>
        <w:noProof/>
      </w:rPr>
      <w:pict w14:anchorId="741D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8"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1AD5B" w14:textId="7EC64390" w:rsidR="00372A4F" w:rsidRDefault="00372A4F">
    <w:pPr>
      <w:pStyle w:val="Header"/>
    </w:pPr>
    <w:r>
      <w:rPr>
        <w:noProof/>
      </w:rPr>
      <w:pict w14:anchorId="69BFD1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202656"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13083A"/>
    <w:multiLevelType w:val="hybridMultilevel"/>
    <w:tmpl w:val="A7C6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aseri">
    <w15:presenceInfo w15:providerId="None" w15:userId="nase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7CB"/>
    <w:rsid w:val="00001254"/>
    <w:rsid w:val="00011E5E"/>
    <w:rsid w:val="000154AC"/>
    <w:rsid w:val="00030B67"/>
    <w:rsid w:val="00041BB9"/>
    <w:rsid w:val="0006052B"/>
    <w:rsid w:val="00107123"/>
    <w:rsid w:val="0010759C"/>
    <w:rsid w:val="001414B4"/>
    <w:rsid w:val="00144310"/>
    <w:rsid w:val="00170123"/>
    <w:rsid w:val="00175626"/>
    <w:rsid w:val="00182D74"/>
    <w:rsid w:val="001909F6"/>
    <w:rsid w:val="001D41C0"/>
    <w:rsid w:val="001D4642"/>
    <w:rsid w:val="00223638"/>
    <w:rsid w:val="002376D6"/>
    <w:rsid w:val="00246DB4"/>
    <w:rsid w:val="002627CB"/>
    <w:rsid w:val="00271E8A"/>
    <w:rsid w:val="002B6315"/>
    <w:rsid w:val="002C6CA6"/>
    <w:rsid w:val="002D405D"/>
    <w:rsid w:val="002D79F7"/>
    <w:rsid w:val="003257E5"/>
    <w:rsid w:val="003342BD"/>
    <w:rsid w:val="00344D5B"/>
    <w:rsid w:val="003523EE"/>
    <w:rsid w:val="00372A4F"/>
    <w:rsid w:val="003A23E2"/>
    <w:rsid w:val="003A5A70"/>
    <w:rsid w:val="003C5328"/>
    <w:rsid w:val="003D1511"/>
    <w:rsid w:val="003E21A4"/>
    <w:rsid w:val="003E78D5"/>
    <w:rsid w:val="003F0A66"/>
    <w:rsid w:val="003F4F37"/>
    <w:rsid w:val="004343F7"/>
    <w:rsid w:val="0044227B"/>
    <w:rsid w:val="00467671"/>
    <w:rsid w:val="00467DC6"/>
    <w:rsid w:val="004848EA"/>
    <w:rsid w:val="004C1813"/>
    <w:rsid w:val="004C1A07"/>
    <w:rsid w:val="004C745C"/>
    <w:rsid w:val="004E14FA"/>
    <w:rsid w:val="005146EA"/>
    <w:rsid w:val="005526A9"/>
    <w:rsid w:val="00561653"/>
    <w:rsid w:val="0057266E"/>
    <w:rsid w:val="0057799E"/>
    <w:rsid w:val="005B12CB"/>
    <w:rsid w:val="005D75BF"/>
    <w:rsid w:val="005F1026"/>
    <w:rsid w:val="00603B3A"/>
    <w:rsid w:val="00606050"/>
    <w:rsid w:val="006148FA"/>
    <w:rsid w:val="00683412"/>
    <w:rsid w:val="006920BC"/>
    <w:rsid w:val="00697AAE"/>
    <w:rsid w:val="006E5EAC"/>
    <w:rsid w:val="007070A8"/>
    <w:rsid w:val="00707C37"/>
    <w:rsid w:val="007416BF"/>
    <w:rsid w:val="0075229C"/>
    <w:rsid w:val="00825119"/>
    <w:rsid w:val="008344C5"/>
    <w:rsid w:val="00843E9D"/>
    <w:rsid w:val="0085090E"/>
    <w:rsid w:val="00860891"/>
    <w:rsid w:val="00873BA0"/>
    <w:rsid w:val="00883D87"/>
    <w:rsid w:val="008A39CB"/>
    <w:rsid w:val="008B2AB9"/>
    <w:rsid w:val="009015B9"/>
    <w:rsid w:val="00917B01"/>
    <w:rsid w:val="009345A2"/>
    <w:rsid w:val="00953624"/>
    <w:rsid w:val="00957627"/>
    <w:rsid w:val="009600C3"/>
    <w:rsid w:val="009616E8"/>
    <w:rsid w:val="00976231"/>
    <w:rsid w:val="00980FF4"/>
    <w:rsid w:val="00985160"/>
    <w:rsid w:val="009A4387"/>
    <w:rsid w:val="009C1D4E"/>
    <w:rsid w:val="009C43E1"/>
    <w:rsid w:val="009F64C5"/>
    <w:rsid w:val="00A839BE"/>
    <w:rsid w:val="00AC3D2D"/>
    <w:rsid w:val="00AE3A32"/>
    <w:rsid w:val="00AF0B08"/>
    <w:rsid w:val="00B159E8"/>
    <w:rsid w:val="00B5227B"/>
    <w:rsid w:val="00B547BF"/>
    <w:rsid w:val="00B67A80"/>
    <w:rsid w:val="00B72CCC"/>
    <w:rsid w:val="00B84E25"/>
    <w:rsid w:val="00BD2917"/>
    <w:rsid w:val="00BF721F"/>
    <w:rsid w:val="00C101C4"/>
    <w:rsid w:val="00C54C2D"/>
    <w:rsid w:val="00C6224C"/>
    <w:rsid w:val="00C90AD3"/>
    <w:rsid w:val="00C93356"/>
    <w:rsid w:val="00CA6EAF"/>
    <w:rsid w:val="00D0407F"/>
    <w:rsid w:val="00D15AE0"/>
    <w:rsid w:val="00D34004"/>
    <w:rsid w:val="00D42E3F"/>
    <w:rsid w:val="00D725F9"/>
    <w:rsid w:val="00DB023E"/>
    <w:rsid w:val="00DB110C"/>
    <w:rsid w:val="00DC1307"/>
    <w:rsid w:val="00DD244D"/>
    <w:rsid w:val="00DE431C"/>
    <w:rsid w:val="00DF6DEA"/>
    <w:rsid w:val="00E07F4B"/>
    <w:rsid w:val="00E1668D"/>
    <w:rsid w:val="00E2319F"/>
    <w:rsid w:val="00E44743"/>
    <w:rsid w:val="00E91135"/>
    <w:rsid w:val="00E95B92"/>
    <w:rsid w:val="00E97D93"/>
    <w:rsid w:val="00EB58A7"/>
    <w:rsid w:val="00F15336"/>
    <w:rsid w:val="00F324EC"/>
    <w:rsid w:val="00F346F0"/>
    <w:rsid w:val="00F61214"/>
    <w:rsid w:val="00F76212"/>
    <w:rsid w:val="00FA37D9"/>
    <w:rsid w:val="00FB1596"/>
    <w:rsid w:val="00FD749A"/>
    <w:rsid w:val="00FF71B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94DDDA3"/>
  <w15:chartTrackingRefBased/>
  <w15:docId w15:val="{BEADCED5-4CEE-49E4-A575-E581E4F85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627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7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7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7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7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7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7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7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7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7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7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7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7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7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7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7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7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7CB"/>
    <w:rPr>
      <w:rFonts w:eastAsiaTheme="majorEastAsia" w:cstheme="majorBidi"/>
      <w:color w:val="272727" w:themeColor="text1" w:themeTint="D8"/>
    </w:rPr>
  </w:style>
  <w:style w:type="paragraph" w:styleId="Title">
    <w:name w:val="Title"/>
    <w:basedOn w:val="Normal"/>
    <w:next w:val="Normal"/>
    <w:link w:val="TitleChar"/>
    <w:uiPriority w:val="10"/>
    <w:qFormat/>
    <w:rsid w:val="00262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7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7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7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7CB"/>
    <w:pPr>
      <w:spacing w:before="160"/>
      <w:jc w:val="center"/>
    </w:pPr>
    <w:rPr>
      <w:i/>
      <w:iCs/>
      <w:color w:val="404040" w:themeColor="text1" w:themeTint="BF"/>
    </w:rPr>
  </w:style>
  <w:style w:type="character" w:customStyle="1" w:styleId="QuoteChar">
    <w:name w:val="Quote Char"/>
    <w:basedOn w:val="DefaultParagraphFont"/>
    <w:link w:val="Quote"/>
    <w:uiPriority w:val="29"/>
    <w:rsid w:val="002627CB"/>
    <w:rPr>
      <w:i/>
      <w:iCs/>
      <w:color w:val="404040" w:themeColor="text1" w:themeTint="BF"/>
    </w:rPr>
  </w:style>
  <w:style w:type="paragraph" w:styleId="ListParagraph">
    <w:name w:val="List Paragraph"/>
    <w:basedOn w:val="Normal"/>
    <w:uiPriority w:val="34"/>
    <w:qFormat/>
    <w:rsid w:val="002627CB"/>
    <w:pPr>
      <w:ind w:left="720"/>
      <w:contextualSpacing/>
    </w:pPr>
  </w:style>
  <w:style w:type="character" w:styleId="IntenseEmphasis">
    <w:name w:val="Intense Emphasis"/>
    <w:basedOn w:val="DefaultParagraphFont"/>
    <w:uiPriority w:val="21"/>
    <w:qFormat/>
    <w:rsid w:val="002627CB"/>
    <w:rPr>
      <w:i/>
      <w:iCs/>
      <w:color w:val="0F4761" w:themeColor="accent1" w:themeShade="BF"/>
    </w:rPr>
  </w:style>
  <w:style w:type="paragraph" w:styleId="IntenseQuote">
    <w:name w:val="Intense Quote"/>
    <w:basedOn w:val="Normal"/>
    <w:next w:val="Normal"/>
    <w:link w:val="IntenseQuoteChar"/>
    <w:uiPriority w:val="30"/>
    <w:qFormat/>
    <w:rsid w:val="002627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7CB"/>
    <w:rPr>
      <w:i/>
      <w:iCs/>
      <w:color w:val="0F4761" w:themeColor="accent1" w:themeShade="BF"/>
    </w:rPr>
  </w:style>
  <w:style w:type="character" w:styleId="IntenseReference">
    <w:name w:val="Intense Reference"/>
    <w:basedOn w:val="DefaultParagraphFont"/>
    <w:uiPriority w:val="32"/>
    <w:qFormat/>
    <w:rsid w:val="002627CB"/>
    <w:rPr>
      <w:b/>
      <w:bCs/>
      <w:smallCaps/>
      <w:color w:val="0F4761" w:themeColor="accent1" w:themeShade="BF"/>
      <w:spacing w:val="5"/>
    </w:rPr>
  </w:style>
  <w:style w:type="paragraph" w:styleId="BodyText">
    <w:name w:val="Body Text"/>
    <w:basedOn w:val="Normal"/>
    <w:link w:val="BodyTextChar"/>
    <w:uiPriority w:val="1"/>
    <w:qFormat/>
    <w:rsid w:val="00561653"/>
    <w:pPr>
      <w:widowControl w:val="0"/>
      <w:autoSpaceDE w:val="0"/>
      <w:autoSpaceDN w:val="0"/>
      <w:spacing w:after="0" w:line="240" w:lineRule="auto"/>
    </w:pPr>
    <w:rPr>
      <w:rFonts w:ascii="Times New Roman" w:eastAsia="Times New Roman" w:hAnsi="Times New Roman" w:cs="Times New Roman"/>
      <w:kern w:val="0"/>
      <w:sz w:val="26"/>
      <w:szCs w:val="26"/>
    </w:rPr>
  </w:style>
  <w:style w:type="character" w:customStyle="1" w:styleId="BodyTextChar">
    <w:name w:val="Body Text Char"/>
    <w:basedOn w:val="DefaultParagraphFont"/>
    <w:link w:val="BodyText"/>
    <w:uiPriority w:val="1"/>
    <w:rsid w:val="00561653"/>
    <w:rPr>
      <w:rFonts w:ascii="Times New Roman" w:eastAsia="Times New Roman" w:hAnsi="Times New Roman" w:cs="Times New Roman"/>
      <w:kern w:val="0"/>
      <w:sz w:val="26"/>
      <w:szCs w:val="26"/>
    </w:rPr>
  </w:style>
  <w:style w:type="character" w:styleId="Hyperlink">
    <w:name w:val="Hyperlink"/>
    <w:basedOn w:val="DefaultParagraphFont"/>
    <w:uiPriority w:val="99"/>
    <w:unhideWhenUsed/>
    <w:rsid w:val="0006052B"/>
    <w:rPr>
      <w:color w:val="467886" w:themeColor="hyperlink"/>
      <w:u w:val="single"/>
    </w:rPr>
  </w:style>
  <w:style w:type="paragraph" w:styleId="Header">
    <w:name w:val="header"/>
    <w:basedOn w:val="Normal"/>
    <w:link w:val="HeaderChar"/>
    <w:uiPriority w:val="99"/>
    <w:unhideWhenUsed/>
    <w:rsid w:val="00C54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4C2D"/>
  </w:style>
  <w:style w:type="paragraph" w:styleId="Footer">
    <w:name w:val="footer"/>
    <w:basedOn w:val="Normal"/>
    <w:link w:val="FooterChar"/>
    <w:uiPriority w:val="99"/>
    <w:unhideWhenUsed/>
    <w:rsid w:val="00C54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4C2D"/>
  </w:style>
  <w:style w:type="character" w:customStyle="1" w:styleId="UnresolvedMention">
    <w:name w:val="Unresolved Mention"/>
    <w:basedOn w:val="DefaultParagraphFont"/>
    <w:uiPriority w:val="99"/>
    <w:semiHidden/>
    <w:unhideWhenUsed/>
    <w:rsid w:val="007416BF"/>
    <w:rPr>
      <w:color w:val="605E5C"/>
      <w:shd w:val="clear" w:color="auto" w:fill="E1DFDD"/>
    </w:rPr>
  </w:style>
  <w:style w:type="character" w:styleId="CommentReference">
    <w:name w:val="annotation reference"/>
    <w:basedOn w:val="DefaultParagraphFont"/>
    <w:uiPriority w:val="99"/>
    <w:semiHidden/>
    <w:unhideWhenUsed/>
    <w:rsid w:val="00883D87"/>
    <w:rPr>
      <w:sz w:val="16"/>
      <w:szCs w:val="16"/>
    </w:rPr>
  </w:style>
  <w:style w:type="paragraph" w:styleId="CommentText">
    <w:name w:val="annotation text"/>
    <w:basedOn w:val="Normal"/>
    <w:link w:val="CommentTextChar"/>
    <w:uiPriority w:val="99"/>
    <w:semiHidden/>
    <w:unhideWhenUsed/>
    <w:rsid w:val="00883D87"/>
    <w:pPr>
      <w:spacing w:line="240" w:lineRule="auto"/>
    </w:pPr>
    <w:rPr>
      <w:sz w:val="20"/>
      <w:szCs w:val="20"/>
    </w:rPr>
  </w:style>
  <w:style w:type="character" w:customStyle="1" w:styleId="CommentTextChar">
    <w:name w:val="Comment Text Char"/>
    <w:basedOn w:val="DefaultParagraphFont"/>
    <w:link w:val="CommentText"/>
    <w:uiPriority w:val="99"/>
    <w:semiHidden/>
    <w:rsid w:val="00883D87"/>
    <w:rPr>
      <w:sz w:val="20"/>
      <w:szCs w:val="20"/>
    </w:rPr>
  </w:style>
  <w:style w:type="paragraph" w:styleId="CommentSubject">
    <w:name w:val="annotation subject"/>
    <w:basedOn w:val="CommentText"/>
    <w:next w:val="CommentText"/>
    <w:link w:val="CommentSubjectChar"/>
    <w:uiPriority w:val="99"/>
    <w:semiHidden/>
    <w:unhideWhenUsed/>
    <w:rsid w:val="00883D87"/>
    <w:rPr>
      <w:b/>
      <w:bCs/>
    </w:rPr>
  </w:style>
  <w:style w:type="character" w:customStyle="1" w:styleId="CommentSubjectChar">
    <w:name w:val="Comment Subject Char"/>
    <w:basedOn w:val="CommentTextChar"/>
    <w:link w:val="CommentSubject"/>
    <w:uiPriority w:val="99"/>
    <w:semiHidden/>
    <w:rsid w:val="00883D87"/>
    <w:rPr>
      <w:b/>
      <w:bCs/>
      <w:sz w:val="20"/>
      <w:szCs w:val="20"/>
    </w:rPr>
  </w:style>
  <w:style w:type="paragraph" w:styleId="BalloonText">
    <w:name w:val="Balloon Text"/>
    <w:basedOn w:val="Normal"/>
    <w:link w:val="BalloonTextChar"/>
    <w:uiPriority w:val="99"/>
    <w:semiHidden/>
    <w:unhideWhenUsed/>
    <w:rsid w:val="00883D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D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1832">
      <w:bodyDiv w:val="1"/>
      <w:marLeft w:val="0"/>
      <w:marRight w:val="0"/>
      <w:marTop w:val="0"/>
      <w:marBottom w:val="0"/>
      <w:divBdr>
        <w:top w:val="none" w:sz="0" w:space="0" w:color="auto"/>
        <w:left w:val="none" w:sz="0" w:space="0" w:color="auto"/>
        <w:bottom w:val="none" w:sz="0" w:space="0" w:color="auto"/>
        <w:right w:val="none" w:sz="0" w:space="0" w:color="auto"/>
      </w:divBdr>
    </w:div>
    <w:div w:id="767044040">
      <w:bodyDiv w:val="1"/>
      <w:marLeft w:val="0"/>
      <w:marRight w:val="0"/>
      <w:marTop w:val="0"/>
      <w:marBottom w:val="0"/>
      <w:divBdr>
        <w:top w:val="none" w:sz="0" w:space="0" w:color="auto"/>
        <w:left w:val="none" w:sz="0" w:space="0" w:color="auto"/>
        <w:bottom w:val="none" w:sz="0" w:space="0" w:color="auto"/>
        <w:right w:val="none" w:sz="0" w:space="0" w:color="auto"/>
      </w:divBdr>
    </w:div>
    <w:div w:id="1133257366">
      <w:bodyDiv w:val="1"/>
      <w:marLeft w:val="0"/>
      <w:marRight w:val="0"/>
      <w:marTop w:val="0"/>
      <w:marBottom w:val="0"/>
      <w:divBdr>
        <w:top w:val="none" w:sz="0" w:space="0" w:color="auto"/>
        <w:left w:val="none" w:sz="0" w:space="0" w:color="auto"/>
        <w:bottom w:val="none" w:sz="0" w:space="0" w:color="auto"/>
        <w:right w:val="none" w:sz="0" w:space="0" w:color="auto"/>
      </w:divBdr>
    </w:div>
    <w:div w:id="1199128964">
      <w:bodyDiv w:val="1"/>
      <w:marLeft w:val="0"/>
      <w:marRight w:val="0"/>
      <w:marTop w:val="0"/>
      <w:marBottom w:val="0"/>
      <w:divBdr>
        <w:top w:val="none" w:sz="0" w:space="0" w:color="auto"/>
        <w:left w:val="none" w:sz="0" w:space="0" w:color="auto"/>
        <w:bottom w:val="none" w:sz="0" w:space="0" w:color="auto"/>
        <w:right w:val="none" w:sz="0" w:space="0" w:color="auto"/>
      </w:divBdr>
    </w:div>
    <w:div w:id="1584535450">
      <w:bodyDiv w:val="1"/>
      <w:marLeft w:val="0"/>
      <w:marRight w:val="0"/>
      <w:marTop w:val="0"/>
      <w:marBottom w:val="0"/>
      <w:divBdr>
        <w:top w:val="none" w:sz="0" w:space="0" w:color="auto"/>
        <w:left w:val="none" w:sz="0" w:space="0" w:color="auto"/>
        <w:bottom w:val="none" w:sz="0" w:space="0" w:color="auto"/>
        <w:right w:val="none" w:sz="0" w:space="0" w:color="auto"/>
      </w:divBdr>
    </w:div>
    <w:div w:id="21227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835</TotalTime>
  <Pages>17</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Suhel Mehandi</dc:creator>
  <cp:keywords/>
  <dc:description/>
  <cp:lastModifiedBy>naseri</cp:lastModifiedBy>
  <cp:revision>105</cp:revision>
  <dcterms:created xsi:type="dcterms:W3CDTF">2024-10-20T11:39:00Z</dcterms:created>
  <dcterms:modified xsi:type="dcterms:W3CDTF">2024-12-31T05:30:00Z</dcterms:modified>
</cp:coreProperties>
</file>