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A8D26" w14:textId="46E21559" w:rsidR="000C44C5" w:rsidRDefault="000C44C5" w:rsidP="008655AC">
      <w:pPr>
        <w:spacing w:after="0" w:line="240" w:lineRule="auto"/>
        <w:jc w:val="center"/>
        <w:rPr>
          <w:rFonts w:ascii="Times New Roman" w:hAnsi="Times New Roman" w:cs="Times New Roman"/>
          <w:b/>
          <w:bCs/>
          <w:sz w:val="24"/>
          <w:szCs w:val="24"/>
        </w:rPr>
      </w:pPr>
      <w:bookmarkStart w:id="0" w:name="_Hlk186184580"/>
      <w:r w:rsidRPr="000C44C5">
        <w:rPr>
          <w:rFonts w:ascii="Times New Roman" w:hAnsi="Times New Roman" w:cs="Times New Roman"/>
          <w:b/>
          <w:bCs/>
          <w:sz w:val="24"/>
          <w:szCs w:val="24"/>
        </w:rPr>
        <w:t>Review Article</w:t>
      </w:r>
    </w:p>
    <w:p w14:paraId="5AAA6BA4" w14:textId="77777777" w:rsidR="000C44C5" w:rsidRDefault="000C44C5" w:rsidP="008655AC">
      <w:pPr>
        <w:spacing w:after="0" w:line="240" w:lineRule="auto"/>
        <w:jc w:val="center"/>
        <w:rPr>
          <w:rFonts w:ascii="Times New Roman" w:hAnsi="Times New Roman" w:cs="Times New Roman"/>
          <w:b/>
          <w:bCs/>
          <w:sz w:val="24"/>
          <w:szCs w:val="24"/>
        </w:rPr>
      </w:pPr>
    </w:p>
    <w:p w14:paraId="5D9239E0" w14:textId="7AE5BDAC" w:rsidR="00BF5A45" w:rsidRDefault="009A2AD2" w:rsidP="008655A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Effect</w:t>
      </w:r>
      <w:r w:rsidR="000D41B8">
        <w:rPr>
          <w:rFonts w:ascii="Times New Roman" w:hAnsi="Times New Roman" w:cs="Times New Roman"/>
          <w:b/>
          <w:bCs/>
          <w:sz w:val="24"/>
          <w:szCs w:val="24"/>
        </w:rPr>
        <w:t xml:space="preserve"> of</w:t>
      </w:r>
      <w:r w:rsidR="001347B4" w:rsidRPr="001847F7">
        <w:rPr>
          <w:rFonts w:ascii="Times New Roman" w:hAnsi="Times New Roman" w:cs="Times New Roman"/>
          <w:b/>
          <w:bCs/>
          <w:sz w:val="24"/>
          <w:szCs w:val="24"/>
        </w:rPr>
        <w:t xml:space="preserve"> Vermicompost o</w:t>
      </w:r>
      <w:r>
        <w:rPr>
          <w:rFonts w:ascii="Times New Roman" w:hAnsi="Times New Roman" w:cs="Times New Roman"/>
          <w:b/>
          <w:bCs/>
          <w:sz w:val="24"/>
          <w:szCs w:val="24"/>
        </w:rPr>
        <w:t>n Soil Properties</w:t>
      </w:r>
      <w:bookmarkEnd w:id="0"/>
      <w:r>
        <w:rPr>
          <w:rFonts w:ascii="Times New Roman" w:hAnsi="Times New Roman" w:cs="Times New Roman"/>
          <w:b/>
          <w:bCs/>
          <w:sz w:val="24"/>
          <w:szCs w:val="24"/>
        </w:rPr>
        <w:t>, Plant Growth</w:t>
      </w:r>
      <w:r w:rsidR="001347B4" w:rsidRPr="001847F7">
        <w:rPr>
          <w:rFonts w:ascii="Times New Roman" w:hAnsi="Times New Roman" w:cs="Times New Roman"/>
          <w:b/>
          <w:bCs/>
          <w:sz w:val="24"/>
          <w:szCs w:val="24"/>
        </w:rPr>
        <w:t xml:space="preserve"> and Environmental Sustainability: A Review</w:t>
      </w:r>
    </w:p>
    <w:p w14:paraId="130C41E9" w14:textId="77777777" w:rsidR="000C44C5" w:rsidRDefault="000C44C5" w:rsidP="008655AC">
      <w:pPr>
        <w:spacing w:after="0" w:line="240" w:lineRule="auto"/>
        <w:jc w:val="center"/>
        <w:rPr>
          <w:rFonts w:ascii="Times New Roman" w:hAnsi="Times New Roman" w:cs="Times New Roman"/>
          <w:b/>
          <w:bCs/>
          <w:sz w:val="24"/>
          <w:szCs w:val="24"/>
        </w:rPr>
      </w:pPr>
    </w:p>
    <w:p w14:paraId="08DA6E6C" w14:textId="77777777" w:rsidR="00DE7CB8" w:rsidRDefault="00DE7CB8" w:rsidP="007C23EE">
      <w:pPr>
        <w:spacing w:after="0" w:line="240" w:lineRule="auto"/>
        <w:jc w:val="right"/>
        <w:rPr>
          <w:rFonts w:ascii="Times New Roman" w:hAnsi="Times New Roman" w:cs="Times New Roman"/>
          <w:b/>
          <w:bCs/>
          <w:sz w:val="24"/>
          <w:szCs w:val="24"/>
        </w:rPr>
      </w:pPr>
    </w:p>
    <w:p w14:paraId="05B4FDA1" w14:textId="77777777" w:rsidR="00DE7CB8" w:rsidRDefault="00DE7CB8" w:rsidP="007C23EE">
      <w:pPr>
        <w:spacing w:after="0" w:line="240" w:lineRule="auto"/>
        <w:jc w:val="right"/>
        <w:rPr>
          <w:rFonts w:ascii="Times New Roman" w:hAnsi="Times New Roman" w:cs="Times New Roman"/>
          <w:b/>
          <w:bCs/>
          <w:sz w:val="24"/>
          <w:szCs w:val="24"/>
        </w:rPr>
      </w:pPr>
    </w:p>
    <w:p w14:paraId="647E4AAB" w14:textId="3ECAD0B1" w:rsidR="007C23EE" w:rsidRDefault="007C23EE" w:rsidP="007C23EE">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 </w:t>
      </w:r>
    </w:p>
    <w:p w14:paraId="069C20E4" w14:textId="77777777" w:rsidR="00BE38B0" w:rsidRDefault="00BE38B0" w:rsidP="008655AC">
      <w:pPr>
        <w:spacing w:after="0" w:line="240" w:lineRule="auto"/>
        <w:jc w:val="right"/>
        <w:rPr>
          <w:rFonts w:ascii="Times New Roman" w:hAnsi="Times New Roman" w:cs="Times New Roman"/>
          <w:b/>
          <w:bCs/>
          <w:sz w:val="24"/>
          <w:szCs w:val="24"/>
        </w:rPr>
      </w:pPr>
    </w:p>
    <w:p w14:paraId="087BA3C3" w14:textId="6C0E95F7" w:rsidR="000C44C5" w:rsidRPr="0088499D" w:rsidRDefault="000C44C5" w:rsidP="008655AC">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 </w:t>
      </w:r>
    </w:p>
    <w:p w14:paraId="2D8BE32E"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Abstract</w:t>
      </w:r>
    </w:p>
    <w:p w14:paraId="6A971C26" w14:textId="77777777" w:rsidR="001347B4" w:rsidRPr="001847F7" w:rsidRDefault="001347B4" w:rsidP="001847F7">
      <w:pPr>
        <w:spacing w:after="0" w:line="360" w:lineRule="auto"/>
        <w:ind w:firstLine="720"/>
        <w:jc w:val="both"/>
        <w:outlineLvl w:val="2"/>
        <w:rPr>
          <w:rFonts w:ascii="Times New Roman" w:hAnsi="Times New Roman" w:cs="Times New Roman"/>
          <w:sz w:val="24"/>
          <w:szCs w:val="24"/>
        </w:rPr>
      </w:pPr>
      <w:r w:rsidRPr="001847F7">
        <w:rPr>
          <w:rFonts w:ascii="Times New Roman" w:hAnsi="Times New Roman" w:cs="Times New Roman"/>
          <w:sz w:val="24"/>
          <w:szCs w:val="24"/>
        </w:rPr>
        <w:t>Vermicomposting, the process of converting organic waste into nutrient-rich compost through the activity of earthworms, has emerged as a promising solution to improve soil health, enhance agricultural productivity, and promote environmental sustainability. This review paper explores the effects of different doses of vermicompost o</w:t>
      </w:r>
      <w:r w:rsidR="004B42E4" w:rsidRPr="001847F7">
        <w:rPr>
          <w:rFonts w:ascii="Times New Roman" w:hAnsi="Times New Roman" w:cs="Times New Roman"/>
          <w:sz w:val="24"/>
          <w:szCs w:val="24"/>
        </w:rPr>
        <w:t>n soil properties, plant growth</w:t>
      </w:r>
      <w:r w:rsidRPr="001847F7">
        <w:rPr>
          <w:rFonts w:ascii="Times New Roman" w:hAnsi="Times New Roman" w:cs="Times New Roman"/>
          <w:sz w:val="24"/>
          <w:szCs w:val="24"/>
        </w:rPr>
        <w:t xml:space="preserve"> and environmental sustainability. The application of vermicompost at varying dosages influences several soil characteristics, including nutrient availability, water retention, soil structure, and microbial activity, ultimately impacting plant growth and crop yields. Studies indicate that moderate doses of vermicompost often result in enhanced soil fertility and plant performance, while excessive application may lead to nutrient imbalances or phytotoxicity. Furthermore, vermicompost offers several environmental benefits, such as carbon sequestration, reduced dependence on synthetic fertilizers, and improved waste management. This review synthesizes findings from various studies to determine optimal dosages for specific soil types and crops, highlighting the need for region-specific guidelines. The review also identifies key research gaps and suggests directions for future studies, including long-term field trials and exploration of microbial interactions within </w:t>
      </w:r>
      <w:proofErr w:type="spellStart"/>
      <w:r w:rsidRPr="001847F7">
        <w:rPr>
          <w:rFonts w:ascii="Times New Roman" w:hAnsi="Times New Roman" w:cs="Times New Roman"/>
          <w:sz w:val="24"/>
          <w:szCs w:val="24"/>
        </w:rPr>
        <w:t>vermicomposted</w:t>
      </w:r>
      <w:proofErr w:type="spellEnd"/>
      <w:r w:rsidRPr="001847F7">
        <w:rPr>
          <w:rFonts w:ascii="Times New Roman" w:hAnsi="Times New Roman" w:cs="Times New Roman"/>
          <w:sz w:val="24"/>
          <w:szCs w:val="24"/>
        </w:rPr>
        <w:t xml:space="preserve"> soils. Ultimately, the findings emphasize the importance of balancing vermicompost doses to maximize both agricultural productivity and environmental sustainability.</w:t>
      </w:r>
    </w:p>
    <w:p w14:paraId="421FBFBC" w14:textId="77777777" w:rsidR="004B42E4" w:rsidRPr="001847F7" w:rsidRDefault="004B42E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Keywords:</w:t>
      </w:r>
      <w:r w:rsidRPr="001847F7">
        <w:rPr>
          <w:rFonts w:ascii="Times New Roman" w:hAnsi="Times New Roman" w:cs="Times New Roman"/>
          <w:sz w:val="24"/>
          <w:szCs w:val="24"/>
        </w:rPr>
        <w:t xml:space="preserve"> Vermicompost, phytotoxicity, crop yield, soil properties, plant growth and environmental sustainability.</w:t>
      </w:r>
    </w:p>
    <w:p w14:paraId="570B78A5"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1. Introduction</w:t>
      </w:r>
    </w:p>
    <w:p w14:paraId="6E203A9D" w14:textId="4F44C9EB" w:rsidR="006E0144" w:rsidRPr="001847F7" w:rsidRDefault="006E0144" w:rsidP="001847F7">
      <w:pPr>
        <w:spacing w:after="0" w:line="360" w:lineRule="auto"/>
        <w:ind w:firstLine="720"/>
        <w:jc w:val="both"/>
        <w:rPr>
          <w:rFonts w:ascii="Times New Roman" w:eastAsia="Times New Roman" w:hAnsi="Times New Roman" w:cs="Times New Roman"/>
          <w:sz w:val="24"/>
          <w:szCs w:val="24"/>
        </w:rPr>
      </w:pPr>
      <w:r w:rsidRPr="001847F7">
        <w:rPr>
          <w:rFonts w:ascii="Times New Roman" w:eastAsia="Times New Roman" w:hAnsi="Times New Roman" w:cs="Times New Roman"/>
          <w:sz w:val="24"/>
          <w:szCs w:val="24"/>
        </w:rPr>
        <w:t xml:space="preserve">Soil fertility and health are fundamental to the success of agricultural systems, influencing crop yields, plant health, and ecosystem sustainability. As the global population continues to rise, the demand for food production intensifies, placing increasing pressure on </w:t>
      </w:r>
      <w:r w:rsidRPr="001847F7">
        <w:rPr>
          <w:rFonts w:ascii="Times New Roman" w:eastAsia="Times New Roman" w:hAnsi="Times New Roman" w:cs="Times New Roman"/>
          <w:sz w:val="24"/>
          <w:szCs w:val="24"/>
        </w:rPr>
        <w:lastRenderedPageBreak/>
        <w:t xml:space="preserve">agricultural lands. To meet these demands, farmers often rely on chemical fertilizers, which, while effective in enhancing crop yields, have been linked to environmental degradation, soil nutrient imbalances, and health risks. </w:t>
      </w:r>
      <w:r w:rsidR="00F30531" w:rsidRPr="001847F7">
        <w:rPr>
          <w:rFonts w:ascii="Times New Roman" w:hAnsi="Times New Roman" w:cs="Times New Roman"/>
          <w:sz w:val="24"/>
          <w:szCs w:val="24"/>
        </w:rPr>
        <w:t>Between 2020 and 2021, global cereal production increased by 2.1%, driven by a 4.1% surge in maize production, with maize, wheat, and rice contributing to 90% of the total cereal output [</w:t>
      </w:r>
      <w:r w:rsidR="004C770B" w:rsidRPr="001847F7">
        <w:rPr>
          <w:rFonts w:ascii="Times New Roman" w:hAnsi="Times New Roman" w:cs="Times New Roman"/>
          <w:sz w:val="24"/>
          <w:szCs w:val="24"/>
        </w:rPr>
        <w:t xml:space="preserve">Satyavathi </w:t>
      </w:r>
      <w:r w:rsidR="004C770B" w:rsidRPr="001847F7">
        <w:rPr>
          <w:rFonts w:ascii="Times New Roman" w:hAnsi="Times New Roman" w:cs="Times New Roman"/>
          <w:i/>
          <w:iCs/>
          <w:sz w:val="24"/>
          <w:szCs w:val="24"/>
        </w:rPr>
        <w:t>et al</w:t>
      </w:r>
      <w:r w:rsidR="004C770B" w:rsidRPr="001847F7">
        <w:rPr>
          <w:rFonts w:ascii="Times New Roman" w:hAnsi="Times New Roman" w:cs="Times New Roman"/>
          <w:sz w:val="24"/>
          <w:szCs w:val="24"/>
        </w:rPr>
        <w:t>., 2021</w:t>
      </w:r>
      <w:r w:rsidR="00F30531" w:rsidRPr="001847F7">
        <w:rPr>
          <w:rFonts w:ascii="Times New Roman" w:hAnsi="Times New Roman" w:cs="Times New Roman"/>
          <w:sz w:val="24"/>
          <w:szCs w:val="24"/>
        </w:rPr>
        <w:t>].</w:t>
      </w:r>
      <w:r w:rsidR="00F30531"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In response, sustainable agricultural practices are gaining importance, and organic amendments like vermicompost have emerged as a promising alternative.</w:t>
      </w:r>
      <w:r w:rsidR="004B42E4"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 xml:space="preserve">Vermicomposting is a biological process where organic matter is decomposed and transformed into nutrient-rich humus by earthworms and microorganisms. </w:t>
      </w:r>
      <w:r w:rsidR="00DF50BB" w:rsidRPr="001847F7">
        <w:rPr>
          <w:rFonts w:ascii="Times New Roman" w:eastAsia="Times New Roman" w:hAnsi="Times New Roman" w:cs="Times New Roman"/>
          <w:sz w:val="24"/>
          <w:szCs w:val="24"/>
        </w:rPr>
        <w:t>Vermicompost</w:t>
      </w:r>
      <w:r w:rsidR="007031C3" w:rsidRPr="001847F7">
        <w:rPr>
          <w:rFonts w:ascii="Times New Roman" w:hAnsi="Times New Roman" w:cs="Times New Roman"/>
          <w:sz w:val="24"/>
          <w:szCs w:val="24"/>
        </w:rPr>
        <w:t xml:space="preserve"> offers a natural solution enriched with crucial nutrients, humic acids, plant growth-regulating hormones, and enzymes, which positively influence plant nutrition, photosynthesis, and the nutrient content of various plant parts [</w:t>
      </w:r>
      <w:r w:rsidR="00A84B6E" w:rsidRPr="001847F7">
        <w:rPr>
          <w:rFonts w:ascii="Times New Roman" w:hAnsi="Times New Roman" w:cs="Times New Roman"/>
          <w:sz w:val="24"/>
          <w:szCs w:val="24"/>
        </w:rPr>
        <w:t xml:space="preserve">Hagh </w:t>
      </w:r>
      <w:r w:rsidR="00A84B6E" w:rsidRPr="001847F7">
        <w:rPr>
          <w:rFonts w:ascii="Times New Roman" w:hAnsi="Times New Roman" w:cs="Times New Roman"/>
          <w:i/>
          <w:iCs/>
          <w:sz w:val="24"/>
          <w:szCs w:val="24"/>
        </w:rPr>
        <w:t>et al.,</w:t>
      </w:r>
      <w:r w:rsidR="00A84B6E" w:rsidRPr="001847F7">
        <w:rPr>
          <w:rFonts w:ascii="Times New Roman" w:hAnsi="Times New Roman" w:cs="Times New Roman"/>
          <w:sz w:val="24"/>
          <w:szCs w:val="24"/>
        </w:rPr>
        <w:t xml:space="preserve"> 2013; </w:t>
      </w:r>
      <w:proofErr w:type="spellStart"/>
      <w:r w:rsidR="00A84B6E" w:rsidRPr="001847F7">
        <w:rPr>
          <w:rFonts w:ascii="Times New Roman" w:hAnsi="Times New Roman" w:cs="Times New Roman"/>
          <w:sz w:val="24"/>
          <w:szCs w:val="24"/>
        </w:rPr>
        <w:t>Ozyazici</w:t>
      </w:r>
      <w:proofErr w:type="spellEnd"/>
      <w:r w:rsidR="00A84B6E" w:rsidRPr="001847F7">
        <w:rPr>
          <w:rFonts w:ascii="Times New Roman" w:hAnsi="Times New Roman" w:cs="Times New Roman"/>
          <w:sz w:val="24"/>
          <w:szCs w:val="24"/>
        </w:rPr>
        <w:t xml:space="preserve"> and Turan, 2021</w:t>
      </w:r>
      <w:r w:rsidR="007031C3" w:rsidRPr="001847F7">
        <w:rPr>
          <w:rFonts w:ascii="Times New Roman" w:hAnsi="Times New Roman" w:cs="Times New Roman"/>
          <w:sz w:val="24"/>
          <w:szCs w:val="24"/>
        </w:rPr>
        <w:t>].</w:t>
      </w:r>
      <w:r w:rsidR="007031C3"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The resulting vermicompost is a high-quality, organic fertilizer that improves soil structure, nutrient content, microbial diversity, and moisture retention, contributing to healthier soils and more robust plant growth. Additionally, it offers an eco-friendly solution to the disposal of organic waste, reducing environmental pollution while simultaneously benefiting agricultural productivity.</w:t>
      </w:r>
      <w:r w:rsidR="004B42E4"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The benefits of vermicompost depend on several factors, including its quality, the dosage applied, and the specific needs of the soil and crops. Different doses of vermicompost can have varying effects on soil properties, plant growth, and overall crop performance. While moderate doses of vermicompost are generally beneficial, excessive application may lead to nutrient imbalances, toxicity, or soil salinization. As a result, understanding the optimal dosage of vermicompost for different crops and soil types is crucial for maximizing its positive effects.</w:t>
      </w:r>
      <w:r w:rsidR="00F30531" w:rsidRPr="001847F7">
        <w:rPr>
          <w:rFonts w:ascii="Times New Roman" w:hAnsi="Times New Roman" w:cs="Times New Roman"/>
          <w:sz w:val="24"/>
          <w:szCs w:val="24"/>
        </w:rPr>
        <w:t xml:space="preserve"> Zinc and iron deficiencies are prevalent in agricultural soils globally [</w:t>
      </w:r>
      <w:proofErr w:type="spellStart"/>
      <w:r w:rsidR="00972251" w:rsidRPr="001847F7">
        <w:rPr>
          <w:rFonts w:ascii="Times New Roman" w:hAnsi="Times New Roman" w:cs="Times New Roman"/>
          <w:sz w:val="24"/>
          <w:szCs w:val="24"/>
        </w:rPr>
        <w:t>Bezabeh</w:t>
      </w:r>
      <w:proofErr w:type="spellEnd"/>
      <w:r w:rsidR="00972251" w:rsidRPr="001847F7">
        <w:rPr>
          <w:rFonts w:ascii="Times New Roman" w:hAnsi="Times New Roman" w:cs="Times New Roman"/>
          <w:sz w:val="24"/>
          <w:szCs w:val="24"/>
        </w:rPr>
        <w:t xml:space="preserve"> </w:t>
      </w:r>
      <w:r w:rsidR="00972251" w:rsidRPr="001847F7">
        <w:rPr>
          <w:rFonts w:ascii="Times New Roman" w:hAnsi="Times New Roman" w:cs="Times New Roman"/>
          <w:i/>
          <w:iCs/>
          <w:sz w:val="24"/>
          <w:szCs w:val="24"/>
        </w:rPr>
        <w:t>et al.,</w:t>
      </w:r>
      <w:r w:rsidR="00972251" w:rsidRPr="001847F7">
        <w:rPr>
          <w:rFonts w:ascii="Times New Roman" w:hAnsi="Times New Roman" w:cs="Times New Roman"/>
          <w:sz w:val="24"/>
          <w:szCs w:val="24"/>
        </w:rPr>
        <w:t xml:space="preserve"> 2022</w:t>
      </w:r>
      <w:r w:rsidR="00F30531" w:rsidRPr="001847F7">
        <w:rPr>
          <w:rFonts w:ascii="Times New Roman" w:hAnsi="Times New Roman" w:cs="Times New Roman"/>
          <w:sz w:val="24"/>
          <w:szCs w:val="24"/>
        </w:rPr>
        <w:t xml:space="preserve">]. </w:t>
      </w:r>
      <w:r w:rsidRPr="001847F7">
        <w:rPr>
          <w:rFonts w:ascii="Times New Roman" w:eastAsia="Times New Roman" w:hAnsi="Times New Roman" w:cs="Times New Roman"/>
          <w:sz w:val="24"/>
          <w:szCs w:val="24"/>
        </w:rPr>
        <w:t xml:space="preserve">This review aims to synthesize existing research on the effects of various doses of vermicompost on soil properties, plant growth, and environmental sustainability. </w:t>
      </w:r>
      <w:r w:rsidR="008F19CF" w:rsidRPr="001847F7">
        <w:rPr>
          <w:rFonts w:ascii="Times New Roman" w:eastAsia="Times New Roman" w:hAnsi="Times New Roman" w:cs="Times New Roman"/>
          <w:sz w:val="24"/>
          <w:szCs w:val="24"/>
        </w:rPr>
        <w:t>Vermicompost</w:t>
      </w:r>
      <w:r w:rsidR="008F19CF" w:rsidRPr="001847F7">
        <w:rPr>
          <w:rFonts w:ascii="Times New Roman" w:hAnsi="Times New Roman" w:cs="Times New Roman"/>
          <w:sz w:val="24"/>
          <w:szCs w:val="24"/>
        </w:rPr>
        <w:t xml:space="preserve"> is vital in improving soil quality, sequestering organic carbon, and reducing excessive CO</w:t>
      </w:r>
      <w:r w:rsidR="008F19CF" w:rsidRPr="001847F7">
        <w:rPr>
          <w:rFonts w:ascii="Times New Roman" w:hAnsi="Times New Roman" w:cs="Times New Roman"/>
          <w:sz w:val="24"/>
          <w:szCs w:val="24"/>
          <w:vertAlign w:val="subscript"/>
        </w:rPr>
        <w:t>2</w:t>
      </w:r>
      <w:r w:rsidR="008F19CF" w:rsidRPr="001847F7">
        <w:rPr>
          <w:rFonts w:ascii="Times New Roman" w:hAnsi="Times New Roman" w:cs="Times New Roman"/>
          <w:sz w:val="24"/>
          <w:szCs w:val="24"/>
        </w:rPr>
        <w:t xml:space="preserve"> emissions associated with intensive agricultural practices [</w:t>
      </w:r>
      <w:moveToRangeStart w:id="1" w:author="Dr. Hanaa Sakara" w:date="2024-12-28T21:04:00Z" w:name="move186312304"/>
      <w:moveTo w:id="2" w:author="Dr. Hanaa Sakara" w:date="2024-12-28T21:04:00Z" w16du:dateUtc="2024-12-28T19:04:00Z">
        <w:r w:rsidR="00ED0C31" w:rsidRPr="001847F7">
          <w:rPr>
            <w:rFonts w:ascii="Times New Roman" w:hAnsi="Times New Roman" w:cs="Times New Roman"/>
            <w:sz w:val="24"/>
            <w:szCs w:val="24"/>
          </w:rPr>
          <w:t>Maurya</w:t>
        </w:r>
        <w:del w:id="3" w:author="Dr. Hanaa Sakara" w:date="2024-12-28T21:04:00Z" w16du:dateUtc="2024-12-28T19:04:00Z">
          <w:r w:rsidR="00ED0C31" w:rsidRPr="001847F7" w:rsidDel="00ED0C31">
            <w:rPr>
              <w:rFonts w:ascii="Times New Roman" w:hAnsi="Times New Roman" w:cs="Times New Roman"/>
              <w:sz w:val="24"/>
              <w:szCs w:val="24"/>
            </w:rPr>
            <w:delText xml:space="preserve"> </w:delText>
          </w:r>
        </w:del>
        <w:r w:rsidR="00ED0C31" w:rsidRPr="001847F7">
          <w:rPr>
            <w:rFonts w:ascii="Times New Roman" w:hAnsi="Times New Roman" w:cs="Times New Roman"/>
            <w:sz w:val="24"/>
            <w:szCs w:val="24"/>
          </w:rPr>
          <w:t xml:space="preserve"> </w:t>
        </w:r>
        <w:r w:rsidR="00ED0C31" w:rsidRPr="001847F7">
          <w:rPr>
            <w:rFonts w:ascii="Times New Roman" w:hAnsi="Times New Roman" w:cs="Times New Roman"/>
            <w:i/>
            <w:iCs/>
            <w:sz w:val="24"/>
            <w:szCs w:val="24"/>
          </w:rPr>
          <w:t>et al.,</w:t>
        </w:r>
        <w:r w:rsidR="00ED0C31" w:rsidRPr="001847F7">
          <w:rPr>
            <w:rFonts w:ascii="Times New Roman" w:hAnsi="Times New Roman" w:cs="Times New Roman"/>
            <w:sz w:val="24"/>
            <w:szCs w:val="24"/>
          </w:rPr>
          <w:t xml:space="preserve"> 2015; </w:t>
        </w:r>
        <w:proofErr w:type="spellStart"/>
        <w:r w:rsidR="00ED0C31" w:rsidRPr="001847F7">
          <w:rPr>
            <w:rFonts w:ascii="Times New Roman" w:hAnsi="Times New Roman" w:cs="Times New Roman"/>
            <w:sz w:val="24"/>
            <w:szCs w:val="24"/>
          </w:rPr>
          <w:t>Zaremanesh</w:t>
        </w:r>
        <w:proofErr w:type="spellEnd"/>
        <w:r w:rsidR="00ED0C31" w:rsidRPr="001847F7">
          <w:rPr>
            <w:rFonts w:ascii="Times New Roman" w:hAnsi="Times New Roman" w:cs="Times New Roman"/>
            <w:sz w:val="24"/>
            <w:szCs w:val="24"/>
          </w:rPr>
          <w:t xml:space="preserve"> </w:t>
        </w:r>
        <w:r w:rsidR="00ED0C31" w:rsidRPr="001847F7">
          <w:rPr>
            <w:rFonts w:ascii="Times New Roman" w:hAnsi="Times New Roman" w:cs="Times New Roman"/>
            <w:i/>
            <w:iCs/>
            <w:sz w:val="24"/>
            <w:szCs w:val="24"/>
          </w:rPr>
          <w:t>et al.,</w:t>
        </w:r>
        <w:r w:rsidR="00ED0C31" w:rsidRPr="001847F7">
          <w:rPr>
            <w:rFonts w:ascii="Times New Roman" w:hAnsi="Times New Roman" w:cs="Times New Roman"/>
            <w:sz w:val="24"/>
            <w:szCs w:val="24"/>
          </w:rPr>
          <w:t xml:space="preserve"> 2017</w:t>
        </w:r>
      </w:moveTo>
      <w:moveToRangeEnd w:id="1"/>
      <w:ins w:id="4" w:author="Dr. Hanaa Sakara" w:date="2024-12-28T21:04:00Z" w16du:dateUtc="2024-12-28T19:04:00Z">
        <w:r w:rsidR="00ED0C31">
          <w:rPr>
            <w:rFonts w:ascii="Times New Roman" w:hAnsi="Times New Roman" w:cs="Times New Roman"/>
            <w:sz w:val="24"/>
            <w:szCs w:val="24"/>
          </w:rPr>
          <w:t xml:space="preserve">; </w:t>
        </w:r>
      </w:ins>
      <w:r w:rsidR="00E663A4" w:rsidRPr="001847F7">
        <w:rPr>
          <w:rFonts w:ascii="Times New Roman" w:hAnsi="Times New Roman" w:cs="Times New Roman"/>
          <w:sz w:val="24"/>
          <w:szCs w:val="24"/>
        </w:rPr>
        <w:t xml:space="preserve">Khalifa </w:t>
      </w:r>
      <w:r w:rsidR="00E663A4" w:rsidRPr="001847F7">
        <w:rPr>
          <w:rFonts w:ascii="Times New Roman" w:hAnsi="Times New Roman" w:cs="Times New Roman"/>
          <w:i/>
          <w:iCs/>
          <w:sz w:val="24"/>
          <w:szCs w:val="24"/>
        </w:rPr>
        <w:t>et al.,</w:t>
      </w:r>
      <w:r w:rsidR="00E663A4" w:rsidRPr="001847F7">
        <w:rPr>
          <w:rFonts w:ascii="Times New Roman" w:hAnsi="Times New Roman" w:cs="Times New Roman"/>
          <w:sz w:val="24"/>
          <w:szCs w:val="24"/>
        </w:rPr>
        <w:t xml:space="preserve"> 2022; Shenoy and </w:t>
      </w:r>
      <w:proofErr w:type="spellStart"/>
      <w:r w:rsidR="00E663A4" w:rsidRPr="001847F7">
        <w:rPr>
          <w:rFonts w:ascii="Times New Roman" w:hAnsi="Times New Roman" w:cs="Times New Roman"/>
          <w:sz w:val="24"/>
          <w:szCs w:val="24"/>
        </w:rPr>
        <w:t>Siddaraju</w:t>
      </w:r>
      <w:proofErr w:type="spellEnd"/>
      <w:r w:rsidR="00E663A4" w:rsidRPr="001847F7">
        <w:rPr>
          <w:rFonts w:ascii="Times New Roman" w:hAnsi="Times New Roman" w:cs="Times New Roman"/>
          <w:sz w:val="24"/>
          <w:szCs w:val="24"/>
        </w:rPr>
        <w:t>, 2020;</w:t>
      </w:r>
      <w:moveFromRangeStart w:id="5" w:author="Dr. Hanaa Sakara" w:date="2024-12-28T21:04:00Z" w:name="move186312304"/>
      <w:moveFrom w:id="6" w:author="Dr. Hanaa Sakara" w:date="2024-12-28T21:04:00Z" w16du:dateUtc="2024-12-28T19:04:00Z">
        <w:r w:rsidR="00E663A4" w:rsidRPr="001847F7" w:rsidDel="00ED0C31">
          <w:rPr>
            <w:rFonts w:ascii="Times New Roman" w:hAnsi="Times New Roman" w:cs="Times New Roman"/>
            <w:sz w:val="24"/>
            <w:szCs w:val="24"/>
          </w:rPr>
          <w:t xml:space="preserve"> Maurya  </w:t>
        </w:r>
        <w:r w:rsidR="00E663A4" w:rsidRPr="001847F7" w:rsidDel="00ED0C31">
          <w:rPr>
            <w:rFonts w:ascii="Times New Roman" w:hAnsi="Times New Roman" w:cs="Times New Roman"/>
            <w:i/>
            <w:iCs/>
            <w:sz w:val="24"/>
            <w:szCs w:val="24"/>
          </w:rPr>
          <w:t>et al.,</w:t>
        </w:r>
        <w:r w:rsidR="00E663A4" w:rsidRPr="001847F7" w:rsidDel="00ED0C31">
          <w:rPr>
            <w:rFonts w:ascii="Times New Roman" w:hAnsi="Times New Roman" w:cs="Times New Roman"/>
            <w:sz w:val="24"/>
            <w:szCs w:val="24"/>
          </w:rPr>
          <w:t xml:space="preserve"> 2015; Zaremanesh </w:t>
        </w:r>
        <w:r w:rsidR="00E663A4" w:rsidRPr="001847F7" w:rsidDel="00ED0C31">
          <w:rPr>
            <w:rFonts w:ascii="Times New Roman" w:hAnsi="Times New Roman" w:cs="Times New Roman"/>
            <w:i/>
            <w:iCs/>
            <w:sz w:val="24"/>
            <w:szCs w:val="24"/>
          </w:rPr>
          <w:t>et al.,</w:t>
        </w:r>
        <w:r w:rsidR="00E663A4" w:rsidRPr="001847F7" w:rsidDel="00ED0C31">
          <w:rPr>
            <w:rFonts w:ascii="Times New Roman" w:hAnsi="Times New Roman" w:cs="Times New Roman"/>
            <w:sz w:val="24"/>
            <w:szCs w:val="24"/>
          </w:rPr>
          <w:t xml:space="preserve"> 2017</w:t>
        </w:r>
      </w:moveFrom>
      <w:moveFromRangeEnd w:id="5"/>
      <w:r w:rsidR="008F19CF" w:rsidRPr="001847F7">
        <w:rPr>
          <w:rFonts w:ascii="Times New Roman" w:hAnsi="Times New Roman" w:cs="Times New Roman"/>
          <w:sz w:val="24"/>
          <w:szCs w:val="24"/>
        </w:rPr>
        <w:t>].</w:t>
      </w:r>
      <w:r w:rsidR="008F19CF"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By examining studies that explore different application rates and their outcomes, this paper seeks to identify the ideal dosage for specific agricultural systems and highlight the broader implications of using vermicompost in sustainable farming.</w:t>
      </w:r>
      <w:r w:rsidR="007031C3" w:rsidRPr="001847F7">
        <w:rPr>
          <w:rFonts w:ascii="Times New Roman" w:hAnsi="Times New Roman" w:cs="Times New Roman"/>
          <w:sz w:val="24"/>
          <w:szCs w:val="24"/>
        </w:rPr>
        <w:t xml:space="preserve"> </w:t>
      </w:r>
      <w:r w:rsidR="007031C3" w:rsidRPr="001847F7">
        <w:rPr>
          <w:rFonts w:ascii="Times New Roman" w:eastAsia="Times New Roman" w:hAnsi="Times New Roman" w:cs="Times New Roman"/>
          <w:sz w:val="24"/>
          <w:szCs w:val="24"/>
        </w:rPr>
        <w:t>Vermicompost</w:t>
      </w:r>
      <w:r w:rsidR="007031C3" w:rsidRPr="001847F7">
        <w:rPr>
          <w:rFonts w:ascii="Times New Roman" w:hAnsi="Times New Roman" w:cs="Times New Roman"/>
          <w:sz w:val="24"/>
          <w:szCs w:val="24"/>
        </w:rPr>
        <w:t xml:space="preserve"> produced through the symbiotic interactions between microorganisms and </w:t>
      </w:r>
      <w:r w:rsidR="007031C3" w:rsidRPr="001847F7">
        <w:rPr>
          <w:rFonts w:ascii="Times New Roman" w:hAnsi="Times New Roman" w:cs="Times New Roman"/>
          <w:sz w:val="24"/>
          <w:szCs w:val="24"/>
        </w:rPr>
        <w:lastRenderedPageBreak/>
        <w:t>earthworms, represents a cost-effective and environmentally friendly process that enhances soil quality and improves microbial biodiversity [</w:t>
      </w:r>
      <w:ins w:id="7" w:author="Dr. Hanaa Sakara" w:date="2024-12-28T21:05:00Z" w16du:dateUtc="2024-12-28T19:05:00Z">
        <w:r w:rsidR="00ED0C31" w:rsidRPr="001847F7">
          <w:rPr>
            <w:rFonts w:ascii="Times New Roman" w:hAnsi="Times New Roman" w:cs="Times New Roman"/>
            <w:sz w:val="24"/>
            <w:szCs w:val="24"/>
          </w:rPr>
          <w:t>Brown, 1995; Lazcano and Domínguez, 2011</w:t>
        </w:r>
      </w:ins>
      <w:ins w:id="8" w:author="Dr. Hanaa Sakara" w:date="2024-12-28T21:30:00Z" w16du:dateUtc="2024-12-28T19:30:00Z">
        <w:r w:rsidR="00D663B2">
          <w:rPr>
            <w:rFonts w:ascii="Times New Roman" w:hAnsi="Times New Roman" w:cs="Times New Roman"/>
            <w:sz w:val="24"/>
            <w:szCs w:val="24"/>
          </w:rPr>
          <w:t xml:space="preserve">; </w:t>
        </w:r>
      </w:ins>
      <w:r w:rsidR="00AC1411" w:rsidRPr="001847F7">
        <w:rPr>
          <w:rFonts w:ascii="Times New Roman" w:hAnsi="Times New Roman" w:cs="Times New Roman"/>
          <w:sz w:val="24"/>
          <w:szCs w:val="24"/>
        </w:rPr>
        <w:t>Pathma</w:t>
      </w:r>
      <w:del w:id="9" w:author="Dr. Hanaa Sakara" w:date="2024-12-28T21:05:00Z" w16du:dateUtc="2024-12-28T19:05:00Z">
        <w:r w:rsidR="00AC1411" w:rsidRPr="001847F7" w:rsidDel="00ED0C31">
          <w:rPr>
            <w:rFonts w:ascii="Times New Roman" w:hAnsi="Times New Roman" w:cs="Times New Roman"/>
            <w:sz w:val="24"/>
            <w:szCs w:val="24"/>
          </w:rPr>
          <w:delText>, J.;</w:delText>
        </w:r>
      </w:del>
      <w:ins w:id="10" w:author="Dr. Hanaa Sakara" w:date="2024-12-28T21:05:00Z" w16du:dateUtc="2024-12-28T19:05:00Z">
        <w:r w:rsidR="00ED0C31">
          <w:rPr>
            <w:rFonts w:ascii="Times New Roman" w:hAnsi="Times New Roman" w:cs="Times New Roman"/>
            <w:sz w:val="24"/>
            <w:szCs w:val="24"/>
          </w:rPr>
          <w:t xml:space="preserve"> and</w:t>
        </w:r>
      </w:ins>
      <w:r w:rsidR="00AC1411" w:rsidRPr="001847F7">
        <w:rPr>
          <w:rFonts w:ascii="Times New Roman" w:hAnsi="Times New Roman" w:cs="Times New Roman"/>
          <w:sz w:val="24"/>
          <w:szCs w:val="24"/>
        </w:rPr>
        <w:t xml:space="preserve"> Sakthivel, 2012; Vyas  </w:t>
      </w:r>
      <w:r w:rsidR="00AC1411" w:rsidRPr="001847F7">
        <w:rPr>
          <w:rFonts w:ascii="Times New Roman" w:hAnsi="Times New Roman" w:cs="Times New Roman"/>
          <w:i/>
          <w:iCs/>
          <w:sz w:val="24"/>
          <w:szCs w:val="24"/>
        </w:rPr>
        <w:t>et al.,</w:t>
      </w:r>
      <w:r w:rsidR="00AC1411" w:rsidRPr="001847F7">
        <w:rPr>
          <w:rFonts w:ascii="Times New Roman" w:hAnsi="Times New Roman" w:cs="Times New Roman"/>
          <w:sz w:val="24"/>
          <w:szCs w:val="24"/>
        </w:rPr>
        <w:t xml:space="preserve"> 2022; </w:t>
      </w:r>
      <w:del w:id="11" w:author="Dr. Hanaa Sakara" w:date="2024-12-28T21:05:00Z" w16du:dateUtc="2024-12-28T19:05:00Z">
        <w:r w:rsidR="00AC1411" w:rsidRPr="001847F7" w:rsidDel="00ED0C31">
          <w:rPr>
            <w:rFonts w:ascii="Times New Roman" w:hAnsi="Times New Roman" w:cs="Times New Roman"/>
            <w:sz w:val="24"/>
            <w:szCs w:val="24"/>
          </w:rPr>
          <w:delText xml:space="preserve">Brown, 1995; </w:delText>
        </w:r>
      </w:del>
      <w:r w:rsidR="00AC1411" w:rsidRPr="001847F7">
        <w:rPr>
          <w:rFonts w:ascii="Times New Roman" w:hAnsi="Times New Roman" w:cs="Times New Roman"/>
          <w:sz w:val="24"/>
          <w:szCs w:val="24"/>
        </w:rPr>
        <w:t xml:space="preserve">Souffront  </w:t>
      </w:r>
      <w:r w:rsidR="00AC1411" w:rsidRPr="001847F7">
        <w:rPr>
          <w:rFonts w:ascii="Times New Roman" w:hAnsi="Times New Roman" w:cs="Times New Roman"/>
          <w:i/>
          <w:iCs/>
          <w:sz w:val="24"/>
          <w:szCs w:val="24"/>
        </w:rPr>
        <w:t>et al.,</w:t>
      </w:r>
      <w:r w:rsidR="00AC1411" w:rsidRPr="001847F7">
        <w:rPr>
          <w:rFonts w:ascii="Times New Roman" w:hAnsi="Times New Roman" w:cs="Times New Roman"/>
          <w:sz w:val="24"/>
          <w:szCs w:val="24"/>
        </w:rPr>
        <w:t xml:space="preserve"> 2022; </w:t>
      </w:r>
      <w:proofErr w:type="spellStart"/>
      <w:r w:rsidR="00AC1411" w:rsidRPr="001847F7">
        <w:rPr>
          <w:rFonts w:ascii="Times New Roman" w:hAnsi="Times New Roman" w:cs="Times New Roman"/>
          <w:sz w:val="24"/>
          <w:szCs w:val="24"/>
        </w:rPr>
        <w:t>Lirikum</w:t>
      </w:r>
      <w:proofErr w:type="spellEnd"/>
      <w:r w:rsidR="00AC1411" w:rsidRPr="001847F7">
        <w:rPr>
          <w:rFonts w:ascii="Times New Roman" w:hAnsi="Times New Roman" w:cs="Times New Roman"/>
          <w:sz w:val="24"/>
          <w:szCs w:val="24"/>
        </w:rPr>
        <w:t xml:space="preserve"> </w:t>
      </w:r>
      <w:r w:rsidR="00AC1411" w:rsidRPr="001847F7">
        <w:rPr>
          <w:rFonts w:ascii="Times New Roman" w:hAnsi="Times New Roman" w:cs="Times New Roman"/>
          <w:i/>
          <w:iCs/>
          <w:sz w:val="24"/>
          <w:szCs w:val="24"/>
        </w:rPr>
        <w:t>et al.,</w:t>
      </w:r>
      <w:r w:rsidR="00AC1411" w:rsidRPr="001847F7">
        <w:rPr>
          <w:rFonts w:ascii="Times New Roman" w:hAnsi="Times New Roman" w:cs="Times New Roman"/>
          <w:sz w:val="24"/>
          <w:szCs w:val="24"/>
        </w:rPr>
        <w:t xml:space="preserve"> 2022;</w:t>
      </w:r>
      <w:del w:id="12" w:author="Dr. Hanaa Sakara" w:date="2024-12-28T21:05:00Z" w16du:dateUtc="2024-12-28T19:05:00Z">
        <w:r w:rsidR="00AC1411" w:rsidRPr="001847F7" w:rsidDel="00ED0C31">
          <w:rPr>
            <w:rFonts w:ascii="Times New Roman" w:hAnsi="Times New Roman" w:cs="Times New Roman"/>
            <w:sz w:val="24"/>
            <w:szCs w:val="24"/>
          </w:rPr>
          <w:delText xml:space="preserve"> Lazcano and Domínguez, 2011</w:delText>
        </w:r>
      </w:del>
      <w:r w:rsidR="007031C3"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 xml:space="preserve"> Furthermore, it will discuss the potential environmental benefits of vermicomposting, such as carbon sequestration and reduced dependence on chemical fertilizers, while also addressing the challenges and limitations associated with its use. </w:t>
      </w:r>
      <w:ins w:id="13" w:author="Dr. Hanaa Sakara" w:date="2024-12-28T21:08:00Z" w16du:dateUtc="2024-12-28T19:08:00Z">
        <w:r w:rsidR="00ED0C31" w:rsidRPr="00ED0C31">
          <w:rPr>
            <w:rFonts w:ascii="Times New Roman" w:eastAsia="Times New Roman" w:hAnsi="Times New Roman" w:cs="Times New Roman"/>
            <w:sz w:val="24"/>
            <w:szCs w:val="24"/>
          </w:rPr>
          <w:t>Finally, the review will delineate future research areas, offering insights into optimizing vermicomposting to foster agricultural productivity and environmental conservation</w:t>
        </w:r>
        <w:r w:rsidR="00ED0C31">
          <w:rPr>
            <w:rFonts w:ascii="Times New Roman" w:eastAsia="Times New Roman" w:hAnsi="Times New Roman" w:cs="Times New Roman"/>
            <w:sz w:val="24"/>
            <w:szCs w:val="24"/>
          </w:rPr>
          <w:t>.</w:t>
        </w:r>
      </w:ins>
      <w:del w:id="14" w:author="Dr. Hanaa Sakara" w:date="2024-12-28T21:08:00Z" w16du:dateUtc="2024-12-28T19:08:00Z">
        <w:r w:rsidRPr="001847F7" w:rsidDel="00ED0C31">
          <w:rPr>
            <w:rFonts w:ascii="Times New Roman" w:eastAsia="Times New Roman" w:hAnsi="Times New Roman" w:cs="Times New Roman"/>
            <w:sz w:val="24"/>
            <w:szCs w:val="24"/>
          </w:rPr>
          <w:delText>Finally, the review will outline areas for future research, providing insights into how vermicomposting can be optimized to promote both agricultural productivity and environmental conservation</w:delText>
        </w:r>
      </w:del>
      <w:r w:rsidRPr="001847F7">
        <w:rPr>
          <w:rFonts w:ascii="Times New Roman" w:eastAsia="Times New Roman" w:hAnsi="Times New Roman" w:cs="Times New Roman"/>
          <w:sz w:val="24"/>
          <w:szCs w:val="24"/>
        </w:rPr>
        <w:t>.</w:t>
      </w:r>
    </w:p>
    <w:p w14:paraId="65758FB8" w14:textId="77777777" w:rsidR="008F19CF" w:rsidRPr="001847F7" w:rsidRDefault="008F19CF" w:rsidP="001847F7">
      <w:pPr>
        <w:spacing w:after="0" w:line="360" w:lineRule="auto"/>
        <w:jc w:val="both"/>
        <w:outlineLvl w:val="2"/>
        <w:rPr>
          <w:rFonts w:ascii="Times New Roman" w:eastAsia="Times New Roman" w:hAnsi="Times New Roman" w:cs="Times New Roman"/>
          <w:b/>
          <w:bCs/>
          <w:sz w:val="24"/>
          <w:szCs w:val="24"/>
        </w:rPr>
      </w:pPr>
    </w:p>
    <w:p w14:paraId="6A177B41" w14:textId="3FCD34C2"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2. Vermicompost and Its Properties</w:t>
      </w:r>
      <w:r w:rsidR="007357D4" w:rsidRPr="001847F7">
        <w:rPr>
          <w:rFonts w:ascii="Times New Roman" w:eastAsia="Times New Roman" w:hAnsi="Times New Roman" w:cs="Times New Roman"/>
          <w:b/>
          <w:bCs/>
          <w:sz w:val="24"/>
          <w:szCs w:val="24"/>
        </w:rPr>
        <w:t xml:space="preserve"> </w:t>
      </w:r>
      <w:r w:rsidR="007357D4" w:rsidRPr="001847F7">
        <w:rPr>
          <w:rFonts w:ascii="Times New Roman" w:hAnsi="Times New Roman" w:cs="Times New Roman"/>
          <w:sz w:val="24"/>
          <w:szCs w:val="24"/>
        </w:rPr>
        <w:t>[</w:t>
      </w:r>
      <w:r w:rsidR="006A5749" w:rsidRPr="001847F7">
        <w:rPr>
          <w:rFonts w:ascii="Times New Roman" w:hAnsi="Times New Roman" w:cs="Times New Roman"/>
          <w:sz w:val="24"/>
          <w:szCs w:val="24"/>
        </w:rPr>
        <w:t xml:space="preserve">Aslam </w:t>
      </w:r>
      <w:r w:rsidR="006A5749" w:rsidRPr="001847F7">
        <w:rPr>
          <w:rFonts w:ascii="Times New Roman" w:hAnsi="Times New Roman" w:cs="Times New Roman"/>
          <w:i/>
          <w:iCs/>
          <w:sz w:val="24"/>
          <w:szCs w:val="24"/>
        </w:rPr>
        <w:t>et al.,</w:t>
      </w:r>
      <w:r w:rsidR="006A5749" w:rsidRPr="001847F7">
        <w:rPr>
          <w:rFonts w:ascii="Times New Roman" w:hAnsi="Times New Roman" w:cs="Times New Roman"/>
          <w:sz w:val="24"/>
          <w:szCs w:val="24"/>
        </w:rPr>
        <w:t xml:space="preserve"> 2019;</w:t>
      </w:r>
      <w:r w:rsidR="007357D4" w:rsidRPr="001847F7">
        <w:rPr>
          <w:rFonts w:ascii="Times New Roman" w:hAnsi="Times New Roman" w:cs="Times New Roman"/>
          <w:sz w:val="24"/>
          <w:szCs w:val="24"/>
        </w:rPr>
        <w:t xml:space="preserve"> </w:t>
      </w:r>
      <w:r w:rsidR="00977EDA" w:rsidRPr="001847F7">
        <w:rPr>
          <w:rFonts w:ascii="Times New Roman" w:hAnsi="Times New Roman" w:cs="Times New Roman"/>
          <w:sz w:val="24"/>
          <w:szCs w:val="24"/>
        </w:rPr>
        <w:t xml:space="preserve">Bianco </w:t>
      </w:r>
      <w:r w:rsidR="00977EDA" w:rsidRPr="001847F7">
        <w:rPr>
          <w:rFonts w:ascii="Times New Roman" w:hAnsi="Times New Roman" w:cs="Times New Roman"/>
          <w:i/>
          <w:iCs/>
          <w:sz w:val="24"/>
          <w:szCs w:val="24"/>
        </w:rPr>
        <w:t>et al.,</w:t>
      </w:r>
      <w:r w:rsidR="00977EDA" w:rsidRPr="001847F7">
        <w:rPr>
          <w:rFonts w:ascii="Times New Roman" w:hAnsi="Times New Roman" w:cs="Times New Roman"/>
          <w:sz w:val="24"/>
          <w:szCs w:val="24"/>
        </w:rPr>
        <w:t xml:space="preserve"> 2022;</w:t>
      </w:r>
      <w:ins w:id="15" w:author="Dr. Hanaa Sakara" w:date="2024-12-28T21:08:00Z" w16du:dateUtc="2024-12-28T19:08:00Z">
        <w:r w:rsidR="003D5DA4">
          <w:rPr>
            <w:rFonts w:ascii="Times New Roman" w:hAnsi="Times New Roman" w:cs="Times New Roman"/>
            <w:sz w:val="24"/>
            <w:szCs w:val="24"/>
          </w:rPr>
          <w:t xml:space="preserve"> </w:t>
        </w:r>
      </w:ins>
      <w:proofErr w:type="spellStart"/>
      <w:r w:rsidR="006A5749" w:rsidRPr="001847F7">
        <w:rPr>
          <w:rFonts w:ascii="Times New Roman" w:hAnsi="Times New Roman" w:cs="Times New Roman"/>
          <w:sz w:val="24"/>
          <w:szCs w:val="24"/>
        </w:rPr>
        <w:t>Aechra</w:t>
      </w:r>
      <w:proofErr w:type="spellEnd"/>
      <w:r w:rsidR="006A5749" w:rsidRPr="001847F7">
        <w:rPr>
          <w:rFonts w:ascii="Times New Roman" w:hAnsi="Times New Roman" w:cs="Times New Roman"/>
          <w:sz w:val="24"/>
          <w:szCs w:val="24"/>
        </w:rPr>
        <w:t xml:space="preserve"> </w:t>
      </w:r>
      <w:r w:rsidR="006A5749" w:rsidRPr="001847F7">
        <w:rPr>
          <w:rFonts w:ascii="Times New Roman" w:hAnsi="Times New Roman" w:cs="Times New Roman"/>
          <w:i/>
          <w:iCs/>
          <w:sz w:val="24"/>
          <w:szCs w:val="24"/>
        </w:rPr>
        <w:t>et al.,</w:t>
      </w:r>
      <w:r w:rsidR="006A5749" w:rsidRPr="001847F7">
        <w:rPr>
          <w:rFonts w:ascii="Times New Roman" w:hAnsi="Times New Roman" w:cs="Times New Roman"/>
          <w:sz w:val="24"/>
          <w:szCs w:val="24"/>
        </w:rPr>
        <w:t xml:space="preserve"> 2022; Ghadimi </w:t>
      </w:r>
      <w:r w:rsidR="006A5749" w:rsidRPr="008B4943">
        <w:rPr>
          <w:rFonts w:ascii="Times New Roman" w:hAnsi="Times New Roman" w:cs="Times New Roman"/>
          <w:i/>
          <w:iCs/>
          <w:sz w:val="24"/>
          <w:szCs w:val="24"/>
        </w:rPr>
        <w:t>et al.,</w:t>
      </w:r>
      <w:r w:rsidR="006A5749" w:rsidRPr="001847F7">
        <w:rPr>
          <w:rFonts w:ascii="Times New Roman" w:hAnsi="Times New Roman" w:cs="Times New Roman"/>
          <w:sz w:val="24"/>
          <w:szCs w:val="24"/>
        </w:rPr>
        <w:t xml:space="preserve"> 2021; </w:t>
      </w:r>
      <w:r w:rsidR="00272099" w:rsidRPr="001847F7">
        <w:rPr>
          <w:rFonts w:ascii="Times New Roman" w:hAnsi="Times New Roman" w:cs="Times New Roman"/>
          <w:sz w:val="24"/>
          <w:szCs w:val="24"/>
        </w:rPr>
        <w:t>Hoque</w:t>
      </w:r>
      <w:ins w:id="16" w:author="Dr. Hanaa Sakara" w:date="2024-12-28T21:14:00Z" w16du:dateUtc="2024-12-28T19:14:00Z">
        <w:r w:rsidR="008B4943">
          <w:rPr>
            <w:rFonts w:ascii="Times New Roman" w:hAnsi="Times New Roman" w:cs="Times New Roman"/>
            <w:sz w:val="24"/>
            <w:szCs w:val="24"/>
          </w:rPr>
          <w:t xml:space="preserve"> </w:t>
        </w:r>
        <w:r w:rsidR="008B4943" w:rsidRPr="008B4943">
          <w:rPr>
            <w:rFonts w:ascii="Times New Roman" w:hAnsi="Times New Roman" w:cs="Times New Roman"/>
            <w:i/>
            <w:iCs/>
            <w:sz w:val="24"/>
            <w:szCs w:val="24"/>
          </w:rPr>
          <w:t>et al</w:t>
        </w:r>
      </w:ins>
      <w:del w:id="17" w:author="Dr. Hanaa Sakara" w:date="2024-12-28T21:14:00Z" w16du:dateUtc="2024-12-28T19:14:00Z">
        <w:r w:rsidR="00272099" w:rsidRPr="001847F7" w:rsidDel="008B4943">
          <w:rPr>
            <w:rFonts w:ascii="Times New Roman" w:hAnsi="Times New Roman" w:cs="Times New Roman"/>
            <w:sz w:val="24"/>
            <w:szCs w:val="24"/>
          </w:rPr>
          <w:delText xml:space="preserve"> et al</w:delText>
        </w:r>
      </w:del>
      <w:r w:rsidR="00272099" w:rsidRPr="001847F7">
        <w:rPr>
          <w:rFonts w:ascii="Times New Roman" w:hAnsi="Times New Roman" w:cs="Times New Roman"/>
          <w:sz w:val="24"/>
          <w:szCs w:val="24"/>
        </w:rPr>
        <w:t>., 2022;</w:t>
      </w:r>
      <w:ins w:id="18" w:author="Dr. Hanaa Sakara" w:date="2024-12-28T21:13:00Z" w16du:dateUtc="2024-12-28T19:13:00Z">
        <w:r w:rsidR="008B4943">
          <w:rPr>
            <w:rFonts w:ascii="Times New Roman" w:hAnsi="Times New Roman" w:cs="Times New Roman"/>
            <w:sz w:val="24"/>
            <w:szCs w:val="24"/>
          </w:rPr>
          <w:t xml:space="preserve"> </w:t>
        </w:r>
      </w:ins>
      <w:r w:rsidR="00862F64" w:rsidRPr="001847F7">
        <w:rPr>
          <w:rFonts w:ascii="Times New Roman" w:hAnsi="Times New Roman" w:cs="Times New Roman"/>
          <w:sz w:val="24"/>
          <w:szCs w:val="24"/>
        </w:rPr>
        <w:t xml:space="preserve">Garai </w:t>
      </w:r>
      <w:r w:rsidR="00862F64" w:rsidRPr="001847F7">
        <w:rPr>
          <w:rFonts w:ascii="Times New Roman" w:hAnsi="Times New Roman" w:cs="Times New Roman"/>
          <w:i/>
          <w:iCs/>
          <w:sz w:val="24"/>
          <w:szCs w:val="24"/>
        </w:rPr>
        <w:t xml:space="preserve">et al., </w:t>
      </w:r>
      <w:r w:rsidR="00862F64" w:rsidRPr="001847F7">
        <w:rPr>
          <w:rFonts w:ascii="Times New Roman" w:hAnsi="Times New Roman" w:cs="Times New Roman"/>
          <w:sz w:val="24"/>
          <w:szCs w:val="24"/>
        </w:rPr>
        <w:t>2014</w:t>
      </w:r>
      <w:r w:rsidR="007357D4" w:rsidRPr="001847F7">
        <w:rPr>
          <w:rFonts w:ascii="Times New Roman" w:hAnsi="Times New Roman" w:cs="Times New Roman"/>
          <w:sz w:val="24"/>
          <w:szCs w:val="24"/>
        </w:rPr>
        <w:t>]</w:t>
      </w:r>
    </w:p>
    <w:p w14:paraId="21E05EA8" w14:textId="77777777" w:rsidR="001347B4" w:rsidRPr="001847F7" w:rsidRDefault="001347B4" w:rsidP="001847F7">
      <w:pPr>
        <w:numPr>
          <w:ilvl w:val="0"/>
          <w:numId w:val="2"/>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Composition</w:t>
      </w:r>
      <w:r w:rsidRPr="001847F7">
        <w:rPr>
          <w:rFonts w:ascii="Times New Roman" w:eastAsia="Times New Roman" w:hAnsi="Times New Roman" w:cs="Times New Roman"/>
          <w:sz w:val="24"/>
          <w:szCs w:val="24"/>
        </w:rPr>
        <w:t>: Nutrients (macro and micro) present in vermicompost, including nitrogen, phosphorus, potassium, trace elements, and humic substances.</w:t>
      </w:r>
    </w:p>
    <w:p w14:paraId="379C180B" w14:textId="77777777" w:rsidR="001347B4" w:rsidRPr="001847F7" w:rsidRDefault="001347B4" w:rsidP="001847F7">
      <w:pPr>
        <w:numPr>
          <w:ilvl w:val="0"/>
          <w:numId w:val="2"/>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Physicochemical properties</w:t>
      </w:r>
      <w:r w:rsidRPr="001847F7">
        <w:rPr>
          <w:rFonts w:ascii="Times New Roman" w:eastAsia="Times New Roman" w:hAnsi="Times New Roman" w:cs="Times New Roman"/>
          <w:sz w:val="24"/>
          <w:szCs w:val="24"/>
        </w:rPr>
        <w:t>: pH, organic matter content, cation exchange capacity (CEC), moisture retention, etc.</w:t>
      </w:r>
    </w:p>
    <w:p w14:paraId="7A531CA2" w14:textId="77777777" w:rsidR="001347B4" w:rsidRPr="001847F7" w:rsidRDefault="001347B4" w:rsidP="001847F7">
      <w:pPr>
        <w:numPr>
          <w:ilvl w:val="0"/>
          <w:numId w:val="2"/>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Microbial activity</w:t>
      </w:r>
      <w:r w:rsidRPr="001847F7">
        <w:rPr>
          <w:rFonts w:ascii="Times New Roman" w:eastAsia="Times New Roman" w:hAnsi="Times New Roman" w:cs="Times New Roman"/>
          <w:sz w:val="24"/>
          <w:szCs w:val="24"/>
        </w:rPr>
        <w:t>: Role of beneficial microorganisms in enhancing soil health and plant growth.</w:t>
      </w:r>
    </w:p>
    <w:p w14:paraId="617E6D5C"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3. Effects of Different Doses of Vermicompost on Soil Properties</w:t>
      </w:r>
      <w:r w:rsidR="007357D4" w:rsidRPr="001847F7">
        <w:rPr>
          <w:rFonts w:ascii="Times New Roman" w:eastAsia="Times New Roman" w:hAnsi="Times New Roman" w:cs="Times New Roman"/>
          <w:b/>
          <w:bCs/>
          <w:sz w:val="24"/>
          <w:szCs w:val="24"/>
        </w:rPr>
        <w:t xml:space="preserve"> </w:t>
      </w:r>
    </w:p>
    <w:p w14:paraId="4A363BA9"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Soil structure</w:t>
      </w:r>
      <w:r w:rsidRPr="001847F7">
        <w:rPr>
          <w:rFonts w:ascii="Times New Roman" w:eastAsia="Times New Roman" w:hAnsi="Times New Roman" w:cs="Times New Roman"/>
          <w:sz w:val="24"/>
          <w:szCs w:val="24"/>
        </w:rPr>
        <w:t>: The impact on soil aggregation, porosity, and aeration</w:t>
      </w:r>
      <w:r w:rsidR="008E490C" w:rsidRPr="001847F7">
        <w:rPr>
          <w:rFonts w:ascii="Times New Roman" w:eastAsia="Times New Roman" w:hAnsi="Times New Roman" w:cs="Times New Roman"/>
          <w:sz w:val="24"/>
          <w:szCs w:val="24"/>
        </w:rPr>
        <w:t xml:space="preserve"> </w:t>
      </w:r>
      <w:r w:rsidR="008E490C" w:rsidRPr="001847F7">
        <w:rPr>
          <w:rFonts w:ascii="Times New Roman" w:hAnsi="Times New Roman" w:cs="Times New Roman"/>
          <w:sz w:val="24"/>
          <w:szCs w:val="24"/>
        </w:rPr>
        <w:t>[</w:t>
      </w:r>
      <w:r w:rsidR="00990133" w:rsidRPr="001847F7">
        <w:rPr>
          <w:rFonts w:ascii="Times New Roman" w:hAnsi="Times New Roman" w:cs="Times New Roman"/>
          <w:sz w:val="24"/>
          <w:szCs w:val="24"/>
        </w:rPr>
        <w:t xml:space="preserve">Shen </w:t>
      </w:r>
      <w:r w:rsidR="00990133" w:rsidRPr="001847F7">
        <w:rPr>
          <w:rFonts w:ascii="Times New Roman" w:hAnsi="Times New Roman" w:cs="Times New Roman"/>
          <w:i/>
          <w:iCs/>
          <w:sz w:val="24"/>
          <w:szCs w:val="24"/>
        </w:rPr>
        <w:t>et al.,</w:t>
      </w:r>
      <w:r w:rsidR="00990133" w:rsidRPr="001847F7">
        <w:rPr>
          <w:rFonts w:ascii="Times New Roman" w:hAnsi="Times New Roman" w:cs="Times New Roman"/>
          <w:sz w:val="24"/>
          <w:szCs w:val="24"/>
        </w:rPr>
        <w:t xml:space="preserve"> 2022</w:t>
      </w:r>
      <w:r w:rsidR="008E490C"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p>
    <w:p w14:paraId="1D9BA90C"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Nutrient availability</w:t>
      </w:r>
      <w:r w:rsidRPr="001847F7">
        <w:rPr>
          <w:rFonts w:ascii="Times New Roman" w:eastAsia="Times New Roman" w:hAnsi="Times New Roman" w:cs="Times New Roman"/>
          <w:sz w:val="24"/>
          <w:szCs w:val="24"/>
        </w:rPr>
        <w:t>: Effects on the availability of essential nutrients and their release rates (slow-release properties)</w:t>
      </w:r>
      <w:r w:rsidR="008E490C" w:rsidRPr="001847F7">
        <w:rPr>
          <w:rFonts w:ascii="Times New Roman" w:eastAsia="Times New Roman" w:hAnsi="Times New Roman" w:cs="Times New Roman"/>
          <w:sz w:val="24"/>
          <w:szCs w:val="24"/>
        </w:rPr>
        <w:t xml:space="preserve"> </w:t>
      </w:r>
      <w:r w:rsidR="008E490C" w:rsidRPr="001847F7">
        <w:rPr>
          <w:rFonts w:ascii="Times New Roman" w:hAnsi="Times New Roman" w:cs="Times New Roman"/>
          <w:sz w:val="24"/>
          <w:szCs w:val="24"/>
        </w:rPr>
        <w:t>[</w:t>
      </w:r>
      <w:proofErr w:type="spellStart"/>
      <w:r w:rsidR="00990133" w:rsidRPr="001847F7">
        <w:rPr>
          <w:rFonts w:ascii="Times New Roman" w:hAnsi="Times New Roman" w:cs="Times New Roman"/>
          <w:sz w:val="24"/>
          <w:szCs w:val="24"/>
        </w:rPr>
        <w:t>Bezabeh</w:t>
      </w:r>
      <w:proofErr w:type="spellEnd"/>
      <w:r w:rsidR="00474C4F" w:rsidRPr="001847F7">
        <w:rPr>
          <w:rFonts w:ascii="Times New Roman" w:hAnsi="Times New Roman" w:cs="Times New Roman"/>
          <w:sz w:val="24"/>
          <w:szCs w:val="24"/>
        </w:rPr>
        <w:t xml:space="preserve"> </w:t>
      </w:r>
      <w:r w:rsidR="00474C4F" w:rsidRPr="001847F7">
        <w:rPr>
          <w:rFonts w:ascii="Times New Roman" w:hAnsi="Times New Roman" w:cs="Times New Roman"/>
          <w:i/>
          <w:iCs/>
          <w:sz w:val="24"/>
          <w:szCs w:val="24"/>
        </w:rPr>
        <w:t>et al.,</w:t>
      </w:r>
      <w:r w:rsidR="00474C4F" w:rsidRPr="001847F7">
        <w:rPr>
          <w:rFonts w:ascii="Times New Roman" w:hAnsi="Times New Roman" w:cs="Times New Roman"/>
          <w:sz w:val="24"/>
          <w:szCs w:val="24"/>
        </w:rPr>
        <w:t xml:space="preserve"> 2022</w:t>
      </w:r>
      <w:r w:rsidR="008E490C" w:rsidRPr="001847F7">
        <w:rPr>
          <w:rFonts w:ascii="Times New Roman" w:hAnsi="Times New Roman" w:cs="Times New Roman"/>
          <w:sz w:val="24"/>
          <w:szCs w:val="24"/>
        </w:rPr>
        <w:t>].</w:t>
      </w:r>
    </w:p>
    <w:p w14:paraId="77B1055A"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Water retention</w:t>
      </w:r>
      <w:r w:rsidRPr="001847F7">
        <w:rPr>
          <w:rFonts w:ascii="Times New Roman" w:eastAsia="Times New Roman" w:hAnsi="Times New Roman" w:cs="Times New Roman"/>
          <w:sz w:val="24"/>
          <w:szCs w:val="24"/>
        </w:rPr>
        <w:t>: Improvement in soil's water-holding capacity and its influence on drought tolerance</w:t>
      </w:r>
      <w:r w:rsidR="008E490C" w:rsidRPr="001847F7">
        <w:rPr>
          <w:rFonts w:ascii="Times New Roman" w:eastAsia="Times New Roman" w:hAnsi="Times New Roman" w:cs="Times New Roman"/>
          <w:sz w:val="24"/>
          <w:szCs w:val="24"/>
        </w:rPr>
        <w:t xml:space="preserve"> </w:t>
      </w:r>
      <w:r w:rsidR="008E490C" w:rsidRPr="001847F7">
        <w:rPr>
          <w:rFonts w:ascii="Times New Roman" w:hAnsi="Times New Roman" w:cs="Times New Roman"/>
          <w:sz w:val="24"/>
          <w:szCs w:val="24"/>
        </w:rPr>
        <w:t>[</w:t>
      </w:r>
      <w:r w:rsidR="00486694" w:rsidRPr="001847F7">
        <w:rPr>
          <w:rFonts w:ascii="Times New Roman" w:hAnsi="Times New Roman" w:cs="Times New Roman"/>
          <w:sz w:val="24"/>
          <w:szCs w:val="24"/>
        </w:rPr>
        <w:t xml:space="preserve">Dhanuja </w:t>
      </w:r>
      <w:r w:rsidR="00486694" w:rsidRPr="001847F7">
        <w:rPr>
          <w:rFonts w:ascii="Times New Roman" w:hAnsi="Times New Roman" w:cs="Times New Roman"/>
          <w:i/>
          <w:iCs/>
          <w:sz w:val="24"/>
          <w:szCs w:val="24"/>
        </w:rPr>
        <w:t>et al.,</w:t>
      </w:r>
      <w:r w:rsidR="00486694" w:rsidRPr="001847F7">
        <w:rPr>
          <w:rFonts w:ascii="Times New Roman" w:hAnsi="Times New Roman" w:cs="Times New Roman"/>
          <w:sz w:val="24"/>
          <w:szCs w:val="24"/>
        </w:rPr>
        <w:t xml:space="preserve"> 2019</w:t>
      </w:r>
      <w:r w:rsidR="008E490C"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p>
    <w:p w14:paraId="5D273F49"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Soil pH</w:t>
      </w:r>
      <w:r w:rsidRPr="001847F7">
        <w:rPr>
          <w:rFonts w:ascii="Times New Roman" w:eastAsia="Times New Roman" w:hAnsi="Times New Roman" w:cs="Times New Roman"/>
          <w:sz w:val="24"/>
          <w:szCs w:val="24"/>
        </w:rPr>
        <w:t>: How vermicompost modifies soil acidity/alkalinity</w:t>
      </w:r>
      <w:r w:rsidR="007357D4" w:rsidRPr="001847F7">
        <w:rPr>
          <w:rFonts w:ascii="Times New Roman" w:hAnsi="Times New Roman" w:cs="Times New Roman"/>
          <w:sz w:val="24"/>
          <w:szCs w:val="24"/>
        </w:rPr>
        <w:t xml:space="preserve"> [</w:t>
      </w:r>
      <w:r w:rsidR="00486694" w:rsidRPr="001847F7">
        <w:rPr>
          <w:rFonts w:ascii="Times New Roman" w:hAnsi="Times New Roman" w:cs="Times New Roman"/>
          <w:sz w:val="24"/>
          <w:szCs w:val="24"/>
        </w:rPr>
        <w:t xml:space="preserve">Aslam </w:t>
      </w:r>
      <w:r w:rsidR="00486694" w:rsidRPr="001847F7">
        <w:rPr>
          <w:rFonts w:ascii="Times New Roman" w:hAnsi="Times New Roman" w:cs="Times New Roman"/>
          <w:i/>
          <w:iCs/>
          <w:sz w:val="24"/>
          <w:szCs w:val="24"/>
        </w:rPr>
        <w:t>et al.,</w:t>
      </w:r>
      <w:r w:rsidR="00486694" w:rsidRPr="001847F7">
        <w:rPr>
          <w:rFonts w:ascii="Times New Roman" w:hAnsi="Times New Roman" w:cs="Times New Roman"/>
          <w:sz w:val="24"/>
          <w:szCs w:val="24"/>
        </w:rPr>
        <w:t xml:space="preserve"> 2019</w:t>
      </w:r>
      <w:r w:rsidR="007357D4"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p>
    <w:p w14:paraId="45B3BB72"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Cation Exchange Capacity (CEC)</w:t>
      </w:r>
      <w:r w:rsidRPr="001847F7">
        <w:rPr>
          <w:rFonts w:ascii="Times New Roman" w:eastAsia="Times New Roman" w:hAnsi="Times New Roman" w:cs="Times New Roman"/>
          <w:sz w:val="24"/>
          <w:szCs w:val="24"/>
        </w:rPr>
        <w:t>: Influence of vermicompost on nutrient retention and soil fertility</w:t>
      </w:r>
      <w:r w:rsidR="00C82E21" w:rsidRPr="001847F7">
        <w:rPr>
          <w:rFonts w:ascii="Times New Roman" w:eastAsia="Times New Roman" w:hAnsi="Times New Roman" w:cs="Times New Roman"/>
          <w:sz w:val="24"/>
          <w:szCs w:val="24"/>
        </w:rPr>
        <w:t xml:space="preserve"> </w:t>
      </w:r>
      <w:r w:rsidR="00C82E21" w:rsidRPr="001847F7">
        <w:rPr>
          <w:rFonts w:ascii="Times New Roman" w:hAnsi="Times New Roman" w:cs="Times New Roman"/>
          <w:sz w:val="24"/>
          <w:szCs w:val="24"/>
        </w:rPr>
        <w:t>[</w:t>
      </w:r>
      <w:r w:rsidR="00C50D70" w:rsidRPr="001847F7">
        <w:rPr>
          <w:rFonts w:ascii="Times New Roman" w:hAnsi="Times New Roman" w:cs="Times New Roman"/>
          <w:sz w:val="24"/>
          <w:szCs w:val="24"/>
        </w:rPr>
        <w:t xml:space="preserve">Khalifa </w:t>
      </w:r>
      <w:r w:rsidR="00C50D70" w:rsidRPr="001847F7">
        <w:rPr>
          <w:rFonts w:ascii="Times New Roman" w:hAnsi="Times New Roman" w:cs="Times New Roman"/>
          <w:i/>
          <w:iCs/>
          <w:sz w:val="24"/>
          <w:szCs w:val="24"/>
        </w:rPr>
        <w:t>et al.,</w:t>
      </w:r>
      <w:r w:rsidR="00C50D70" w:rsidRPr="001847F7">
        <w:rPr>
          <w:rFonts w:ascii="Times New Roman" w:hAnsi="Times New Roman" w:cs="Times New Roman"/>
          <w:sz w:val="24"/>
          <w:szCs w:val="24"/>
        </w:rPr>
        <w:t xml:space="preserve"> 2022</w:t>
      </w:r>
      <w:r w:rsidR="00C82E21" w:rsidRPr="001847F7">
        <w:rPr>
          <w:rFonts w:ascii="Times New Roman" w:hAnsi="Times New Roman" w:cs="Times New Roman"/>
          <w:sz w:val="24"/>
          <w:szCs w:val="24"/>
        </w:rPr>
        <w:t>].</w:t>
      </w:r>
    </w:p>
    <w:p w14:paraId="1B2ADBC8" w14:textId="64E218BB"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Microbial communities</w:t>
      </w:r>
      <w:r w:rsidRPr="001847F7">
        <w:rPr>
          <w:rFonts w:ascii="Times New Roman" w:eastAsia="Times New Roman" w:hAnsi="Times New Roman" w:cs="Times New Roman"/>
          <w:sz w:val="24"/>
          <w:szCs w:val="24"/>
        </w:rPr>
        <w:t>: How different doses affect soil microbiota and biodiversity</w:t>
      </w:r>
      <w:r w:rsidR="008E490C" w:rsidRPr="001847F7">
        <w:rPr>
          <w:rFonts w:ascii="Times New Roman" w:eastAsia="Times New Roman" w:hAnsi="Times New Roman" w:cs="Times New Roman"/>
          <w:sz w:val="24"/>
          <w:szCs w:val="24"/>
        </w:rPr>
        <w:t xml:space="preserve"> </w:t>
      </w:r>
      <w:r w:rsidR="008E490C" w:rsidRPr="001847F7">
        <w:rPr>
          <w:rFonts w:ascii="Times New Roman" w:hAnsi="Times New Roman" w:cs="Times New Roman"/>
          <w:sz w:val="24"/>
          <w:szCs w:val="24"/>
        </w:rPr>
        <w:t>[</w:t>
      </w:r>
      <w:ins w:id="19" w:author="Dr. Hanaa Sakara" w:date="2024-12-28T21:17:00Z" w16du:dateUtc="2024-12-28T19:17:00Z">
        <w:r w:rsidR="008B4943" w:rsidRPr="001847F7">
          <w:rPr>
            <w:rFonts w:ascii="Times New Roman" w:hAnsi="Times New Roman" w:cs="Times New Roman"/>
            <w:sz w:val="24"/>
            <w:szCs w:val="24"/>
          </w:rPr>
          <w:t>Brown, 1995; Lazcano and Domínguez, 2011</w:t>
        </w:r>
        <w:r w:rsidR="008B4943">
          <w:rPr>
            <w:rFonts w:ascii="Times New Roman" w:hAnsi="Times New Roman" w:cs="Times New Roman"/>
            <w:sz w:val="24"/>
            <w:szCs w:val="24"/>
          </w:rPr>
          <w:t xml:space="preserve">; </w:t>
        </w:r>
      </w:ins>
      <w:r w:rsidR="003C2EF0" w:rsidRPr="001847F7">
        <w:rPr>
          <w:rFonts w:ascii="Times New Roman" w:hAnsi="Times New Roman" w:cs="Times New Roman"/>
          <w:sz w:val="24"/>
          <w:szCs w:val="24"/>
        </w:rPr>
        <w:t>Pathma</w:t>
      </w:r>
      <w:ins w:id="20" w:author="Dr. Hanaa Sakara" w:date="2024-12-28T21:17:00Z" w16du:dateUtc="2024-12-28T19:17:00Z">
        <w:r w:rsidR="008B4943">
          <w:rPr>
            <w:rFonts w:ascii="Times New Roman" w:hAnsi="Times New Roman" w:cs="Times New Roman"/>
            <w:sz w:val="24"/>
            <w:szCs w:val="24"/>
          </w:rPr>
          <w:t xml:space="preserve"> </w:t>
        </w:r>
        <w:proofErr w:type="spellStart"/>
        <w:r w:rsidR="008B4943">
          <w:rPr>
            <w:rFonts w:ascii="Times New Roman" w:hAnsi="Times New Roman" w:cs="Times New Roman"/>
            <w:sz w:val="24"/>
            <w:szCs w:val="24"/>
          </w:rPr>
          <w:t>and</w:t>
        </w:r>
      </w:ins>
      <w:del w:id="21" w:author="Dr. Hanaa Sakara" w:date="2024-12-28T21:17:00Z" w16du:dateUtc="2024-12-28T19:17:00Z">
        <w:r w:rsidR="003C2EF0" w:rsidRPr="001847F7" w:rsidDel="008B4943">
          <w:rPr>
            <w:rFonts w:ascii="Times New Roman" w:hAnsi="Times New Roman" w:cs="Times New Roman"/>
            <w:sz w:val="24"/>
            <w:szCs w:val="24"/>
          </w:rPr>
          <w:delText xml:space="preserve">, J.; </w:delText>
        </w:r>
      </w:del>
      <w:r w:rsidR="003C2EF0" w:rsidRPr="001847F7">
        <w:rPr>
          <w:rFonts w:ascii="Times New Roman" w:hAnsi="Times New Roman" w:cs="Times New Roman"/>
          <w:sz w:val="24"/>
          <w:szCs w:val="24"/>
        </w:rPr>
        <w:t>Sakthivel</w:t>
      </w:r>
      <w:proofErr w:type="spellEnd"/>
      <w:r w:rsidR="003C2EF0" w:rsidRPr="001847F7">
        <w:rPr>
          <w:rFonts w:ascii="Times New Roman" w:hAnsi="Times New Roman" w:cs="Times New Roman"/>
          <w:sz w:val="24"/>
          <w:szCs w:val="24"/>
        </w:rPr>
        <w:t xml:space="preserve">, 2012; Vyas </w:t>
      </w:r>
      <w:del w:id="22" w:author="Dr. Hanaa Sakara" w:date="2024-12-28T21:16:00Z" w16du:dateUtc="2024-12-28T19:16:00Z">
        <w:r w:rsidR="003C2EF0" w:rsidRPr="001847F7" w:rsidDel="008B4943">
          <w:rPr>
            <w:rFonts w:ascii="Times New Roman" w:hAnsi="Times New Roman" w:cs="Times New Roman"/>
            <w:sz w:val="24"/>
            <w:szCs w:val="24"/>
          </w:rPr>
          <w:delText xml:space="preserve"> </w:delText>
        </w:r>
      </w:del>
      <w:r w:rsidR="003C2EF0" w:rsidRPr="001847F7">
        <w:rPr>
          <w:rFonts w:ascii="Times New Roman" w:hAnsi="Times New Roman" w:cs="Times New Roman"/>
          <w:i/>
          <w:iCs/>
          <w:sz w:val="24"/>
          <w:szCs w:val="24"/>
        </w:rPr>
        <w:t xml:space="preserve">et </w:t>
      </w:r>
      <w:r w:rsidR="003C2EF0" w:rsidRPr="001847F7">
        <w:rPr>
          <w:rFonts w:ascii="Times New Roman" w:hAnsi="Times New Roman" w:cs="Times New Roman"/>
          <w:i/>
          <w:iCs/>
          <w:sz w:val="24"/>
          <w:szCs w:val="24"/>
        </w:rPr>
        <w:lastRenderedPageBreak/>
        <w:t>al.,</w:t>
      </w:r>
      <w:r w:rsidR="003C2EF0" w:rsidRPr="001847F7">
        <w:rPr>
          <w:rFonts w:ascii="Times New Roman" w:hAnsi="Times New Roman" w:cs="Times New Roman"/>
          <w:sz w:val="24"/>
          <w:szCs w:val="24"/>
        </w:rPr>
        <w:t xml:space="preserve"> 2022; </w:t>
      </w:r>
      <w:del w:id="23" w:author="Dr. Hanaa Sakara" w:date="2024-12-28T21:17:00Z" w16du:dateUtc="2024-12-28T19:17:00Z">
        <w:r w:rsidR="003C2EF0" w:rsidRPr="001847F7" w:rsidDel="008B4943">
          <w:rPr>
            <w:rFonts w:ascii="Times New Roman" w:hAnsi="Times New Roman" w:cs="Times New Roman"/>
            <w:sz w:val="24"/>
            <w:szCs w:val="24"/>
          </w:rPr>
          <w:delText xml:space="preserve">Brown, 1995; </w:delText>
        </w:r>
      </w:del>
      <w:r w:rsidR="003C2EF0" w:rsidRPr="001847F7">
        <w:rPr>
          <w:rFonts w:ascii="Times New Roman" w:hAnsi="Times New Roman" w:cs="Times New Roman"/>
          <w:sz w:val="24"/>
          <w:szCs w:val="24"/>
        </w:rPr>
        <w:t>Souffront</w:t>
      </w:r>
      <w:del w:id="24" w:author="Dr. Hanaa Sakara" w:date="2024-12-28T21:16:00Z" w16du:dateUtc="2024-12-28T19:16:00Z">
        <w:r w:rsidR="003C2EF0" w:rsidRPr="001847F7" w:rsidDel="008B4943">
          <w:rPr>
            <w:rFonts w:ascii="Times New Roman" w:hAnsi="Times New Roman" w:cs="Times New Roman"/>
            <w:sz w:val="24"/>
            <w:szCs w:val="24"/>
          </w:rPr>
          <w:delText xml:space="preserve"> </w:delText>
        </w:r>
      </w:del>
      <w:r w:rsidR="003C2EF0" w:rsidRPr="001847F7">
        <w:rPr>
          <w:rFonts w:ascii="Times New Roman" w:hAnsi="Times New Roman" w:cs="Times New Roman"/>
          <w:sz w:val="24"/>
          <w:szCs w:val="24"/>
        </w:rPr>
        <w:t xml:space="preserve"> </w:t>
      </w:r>
      <w:r w:rsidR="003C2EF0" w:rsidRPr="001847F7">
        <w:rPr>
          <w:rFonts w:ascii="Times New Roman" w:hAnsi="Times New Roman" w:cs="Times New Roman"/>
          <w:i/>
          <w:iCs/>
          <w:sz w:val="24"/>
          <w:szCs w:val="24"/>
        </w:rPr>
        <w:t>et al.,</w:t>
      </w:r>
      <w:r w:rsidR="003C2EF0" w:rsidRPr="001847F7">
        <w:rPr>
          <w:rFonts w:ascii="Times New Roman" w:hAnsi="Times New Roman" w:cs="Times New Roman"/>
          <w:sz w:val="24"/>
          <w:szCs w:val="24"/>
        </w:rPr>
        <w:t xml:space="preserve"> 2022; </w:t>
      </w:r>
      <w:proofErr w:type="spellStart"/>
      <w:r w:rsidR="003C2EF0" w:rsidRPr="001847F7">
        <w:rPr>
          <w:rFonts w:ascii="Times New Roman" w:hAnsi="Times New Roman" w:cs="Times New Roman"/>
          <w:sz w:val="24"/>
          <w:szCs w:val="24"/>
        </w:rPr>
        <w:t>Lirikum</w:t>
      </w:r>
      <w:proofErr w:type="spellEnd"/>
      <w:r w:rsidR="003C2EF0" w:rsidRPr="001847F7">
        <w:rPr>
          <w:rFonts w:ascii="Times New Roman" w:hAnsi="Times New Roman" w:cs="Times New Roman"/>
          <w:sz w:val="24"/>
          <w:szCs w:val="24"/>
        </w:rPr>
        <w:t xml:space="preserve"> </w:t>
      </w:r>
      <w:r w:rsidR="003C2EF0" w:rsidRPr="001847F7">
        <w:rPr>
          <w:rFonts w:ascii="Times New Roman" w:hAnsi="Times New Roman" w:cs="Times New Roman"/>
          <w:i/>
          <w:iCs/>
          <w:sz w:val="24"/>
          <w:szCs w:val="24"/>
        </w:rPr>
        <w:t>et al.,</w:t>
      </w:r>
      <w:r w:rsidR="003C2EF0" w:rsidRPr="001847F7">
        <w:rPr>
          <w:rFonts w:ascii="Times New Roman" w:hAnsi="Times New Roman" w:cs="Times New Roman"/>
          <w:sz w:val="24"/>
          <w:szCs w:val="24"/>
        </w:rPr>
        <w:t xml:space="preserve"> 2022</w:t>
      </w:r>
      <w:del w:id="25" w:author="Dr. Hanaa Sakara" w:date="2024-12-28T21:18:00Z" w16du:dateUtc="2024-12-28T19:18:00Z">
        <w:r w:rsidR="003C2EF0" w:rsidRPr="001847F7" w:rsidDel="008B4943">
          <w:rPr>
            <w:rFonts w:ascii="Times New Roman" w:hAnsi="Times New Roman" w:cs="Times New Roman"/>
            <w:sz w:val="24"/>
            <w:szCs w:val="24"/>
          </w:rPr>
          <w:delText>;</w:delText>
        </w:r>
      </w:del>
      <w:del w:id="26" w:author="Dr. Hanaa Sakara" w:date="2024-12-28T21:17:00Z" w16du:dateUtc="2024-12-28T19:17:00Z">
        <w:r w:rsidR="003C2EF0" w:rsidRPr="001847F7" w:rsidDel="008B4943">
          <w:rPr>
            <w:rFonts w:ascii="Times New Roman" w:hAnsi="Times New Roman" w:cs="Times New Roman"/>
            <w:sz w:val="24"/>
            <w:szCs w:val="24"/>
          </w:rPr>
          <w:delText xml:space="preserve"> Lazcano and Domínguez, 2011</w:delText>
        </w:r>
      </w:del>
      <w:r w:rsidR="008E490C" w:rsidRPr="001847F7">
        <w:rPr>
          <w:rFonts w:ascii="Times New Roman" w:hAnsi="Times New Roman" w:cs="Times New Roman"/>
          <w:sz w:val="24"/>
          <w:szCs w:val="24"/>
        </w:rPr>
        <w:t>].</w:t>
      </w:r>
    </w:p>
    <w:p w14:paraId="563E598D"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4. Effects of Vermicompost on Plant Growth</w:t>
      </w:r>
    </w:p>
    <w:p w14:paraId="30FE6485"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Plant growth parameters</w:t>
      </w:r>
      <w:r w:rsidRPr="001847F7">
        <w:rPr>
          <w:rFonts w:ascii="Times New Roman" w:eastAsia="Times New Roman" w:hAnsi="Times New Roman" w:cs="Times New Roman"/>
          <w:sz w:val="24"/>
          <w:szCs w:val="24"/>
        </w:rPr>
        <w:t>: Root and shoot growth, leaf area, plant height, and biomass</w:t>
      </w:r>
      <w:r w:rsidR="004D0EE5" w:rsidRPr="001847F7">
        <w:rPr>
          <w:rFonts w:ascii="Times New Roman" w:eastAsia="Times New Roman" w:hAnsi="Times New Roman" w:cs="Times New Roman"/>
          <w:sz w:val="24"/>
          <w:szCs w:val="24"/>
        </w:rPr>
        <w:t xml:space="preserve"> </w:t>
      </w:r>
      <w:r w:rsidR="004D0EE5" w:rsidRPr="001847F7">
        <w:rPr>
          <w:rFonts w:ascii="Times New Roman" w:hAnsi="Times New Roman" w:cs="Times New Roman"/>
          <w:sz w:val="24"/>
          <w:szCs w:val="24"/>
        </w:rPr>
        <w:t>[</w:t>
      </w:r>
      <w:proofErr w:type="spellStart"/>
      <w:r w:rsidR="003C2EF0" w:rsidRPr="001847F7">
        <w:rPr>
          <w:rFonts w:ascii="Times New Roman" w:hAnsi="Times New Roman" w:cs="Times New Roman"/>
          <w:sz w:val="24"/>
          <w:szCs w:val="24"/>
        </w:rPr>
        <w:t>Karasahin</w:t>
      </w:r>
      <w:proofErr w:type="spellEnd"/>
      <w:r w:rsidR="003C2EF0" w:rsidRPr="001847F7">
        <w:rPr>
          <w:rFonts w:ascii="Times New Roman" w:hAnsi="Times New Roman" w:cs="Times New Roman"/>
          <w:sz w:val="24"/>
          <w:szCs w:val="24"/>
        </w:rPr>
        <w:t>, 2022</w:t>
      </w:r>
      <w:r w:rsidR="004D0EE5"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r w:rsidR="004D0EE5" w:rsidRPr="001847F7">
        <w:rPr>
          <w:rFonts w:ascii="Times New Roman" w:eastAsia="Times New Roman" w:hAnsi="Times New Roman" w:cs="Times New Roman"/>
          <w:sz w:val="24"/>
          <w:szCs w:val="24"/>
        </w:rPr>
        <w:t xml:space="preserve">  </w:t>
      </w:r>
    </w:p>
    <w:p w14:paraId="2A63042E" w14:textId="05EDBC79"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Nutrient uptake</w:t>
      </w:r>
      <w:r w:rsidRPr="001847F7">
        <w:rPr>
          <w:rFonts w:ascii="Times New Roman" w:eastAsia="Times New Roman" w:hAnsi="Times New Roman" w:cs="Times New Roman"/>
          <w:sz w:val="24"/>
          <w:szCs w:val="24"/>
        </w:rPr>
        <w:t>: Influence on the absorption of macronutrients (N, P, K) and micronutrients (Fe, Zn, Mn)</w:t>
      </w:r>
      <w:del w:id="27" w:author="Dr. Hanaa Sakara" w:date="2024-12-28T21:18:00Z" w16du:dateUtc="2024-12-28T19:18:00Z">
        <w:r w:rsidR="004D0EE5" w:rsidRPr="001847F7" w:rsidDel="008B4943">
          <w:rPr>
            <w:rFonts w:ascii="Times New Roman" w:eastAsia="Times New Roman" w:hAnsi="Times New Roman" w:cs="Times New Roman"/>
            <w:sz w:val="24"/>
            <w:szCs w:val="24"/>
          </w:rPr>
          <w:delText xml:space="preserve"> </w:delText>
        </w:r>
      </w:del>
      <w:r w:rsidR="004D0EE5" w:rsidRPr="001847F7">
        <w:rPr>
          <w:rFonts w:ascii="Times New Roman" w:eastAsia="Times New Roman" w:hAnsi="Times New Roman" w:cs="Times New Roman"/>
          <w:sz w:val="24"/>
          <w:szCs w:val="24"/>
        </w:rPr>
        <w:t xml:space="preserve"> </w:t>
      </w:r>
      <w:r w:rsidR="00C50D70" w:rsidRPr="001847F7">
        <w:rPr>
          <w:rFonts w:ascii="Times New Roman" w:hAnsi="Times New Roman" w:cs="Times New Roman"/>
          <w:sz w:val="24"/>
          <w:szCs w:val="24"/>
        </w:rPr>
        <w:t>[</w:t>
      </w:r>
      <w:ins w:id="28" w:author="Dr. Hanaa Sakara" w:date="2024-12-28T21:18:00Z" w16du:dateUtc="2024-12-28T19:18:00Z">
        <w:r w:rsidR="008B4943" w:rsidRPr="001847F7">
          <w:rPr>
            <w:rFonts w:ascii="Times New Roman" w:hAnsi="Times New Roman" w:cs="Times New Roman"/>
            <w:sz w:val="24"/>
            <w:szCs w:val="24"/>
          </w:rPr>
          <w:t>Haque and Biswas, 2021</w:t>
        </w:r>
        <w:r w:rsidR="008B4943">
          <w:rPr>
            <w:rFonts w:ascii="Times New Roman" w:hAnsi="Times New Roman" w:cs="Times New Roman"/>
            <w:sz w:val="24"/>
            <w:szCs w:val="24"/>
          </w:rPr>
          <w:t xml:space="preserve">; </w:t>
        </w:r>
      </w:ins>
      <w:r w:rsidR="00C50D70" w:rsidRPr="001847F7">
        <w:rPr>
          <w:rFonts w:ascii="Times New Roman" w:hAnsi="Times New Roman" w:cs="Times New Roman"/>
          <w:sz w:val="24"/>
          <w:szCs w:val="24"/>
        </w:rPr>
        <w:t>Singh and Misal, 2022</w:t>
      </w:r>
      <w:del w:id="29" w:author="Dr. Hanaa Sakara" w:date="2024-12-28T21:18:00Z" w16du:dateUtc="2024-12-28T19:18:00Z">
        <w:r w:rsidR="00C50D70" w:rsidRPr="001847F7" w:rsidDel="008B4943">
          <w:rPr>
            <w:rFonts w:ascii="Times New Roman" w:hAnsi="Times New Roman" w:cs="Times New Roman"/>
            <w:sz w:val="24"/>
            <w:szCs w:val="24"/>
          </w:rPr>
          <w:delText>;Haque and Biswas, 2021</w:delText>
        </w:r>
      </w:del>
      <w:r w:rsidR="004D0EE5" w:rsidRPr="001847F7">
        <w:rPr>
          <w:rFonts w:ascii="Times New Roman" w:hAnsi="Times New Roman" w:cs="Times New Roman"/>
          <w:sz w:val="24"/>
          <w:szCs w:val="24"/>
        </w:rPr>
        <w:t>].</w:t>
      </w:r>
    </w:p>
    <w:p w14:paraId="33A42597"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Crop yield</w:t>
      </w:r>
      <w:r w:rsidRPr="001847F7">
        <w:rPr>
          <w:rFonts w:ascii="Times New Roman" w:eastAsia="Times New Roman" w:hAnsi="Times New Roman" w:cs="Times New Roman"/>
          <w:sz w:val="24"/>
          <w:szCs w:val="24"/>
        </w:rPr>
        <w:t xml:space="preserve">: Impact on the productivity of various crops (vegetables, fruits, grains, </w:t>
      </w:r>
      <w:r w:rsidRPr="001847F7">
        <w:rPr>
          <w:rFonts w:ascii="Times New Roman" w:eastAsia="Times New Roman" w:hAnsi="Times New Roman" w:cs="Times New Roman"/>
          <w:i/>
          <w:iCs/>
          <w:sz w:val="24"/>
          <w:szCs w:val="24"/>
        </w:rPr>
        <w:t>etc.</w:t>
      </w:r>
      <w:r w:rsidRPr="001847F7">
        <w:rPr>
          <w:rFonts w:ascii="Times New Roman" w:eastAsia="Times New Roman" w:hAnsi="Times New Roman" w:cs="Times New Roman"/>
          <w:sz w:val="24"/>
          <w:szCs w:val="24"/>
        </w:rPr>
        <w:t>)</w:t>
      </w:r>
      <w:r w:rsidR="009E26FC" w:rsidRPr="001847F7">
        <w:rPr>
          <w:rFonts w:ascii="Times New Roman" w:eastAsia="Times New Roman" w:hAnsi="Times New Roman" w:cs="Times New Roman"/>
          <w:sz w:val="24"/>
          <w:szCs w:val="24"/>
        </w:rPr>
        <w:t xml:space="preserve"> </w:t>
      </w:r>
      <w:r w:rsidR="009E26FC" w:rsidRPr="001847F7">
        <w:rPr>
          <w:rFonts w:ascii="Times New Roman" w:hAnsi="Times New Roman" w:cs="Times New Roman"/>
          <w:sz w:val="24"/>
          <w:szCs w:val="24"/>
        </w:rPr>
        <w:t>[</w:t>
      </w:r>
      <w:r w:rsidR="00C822BA" w:rsidRPr="001847F7">
        <w:rPr>
          <w:rFonts w:ascii="Times New Roman" w:hAnsi="Times New Roman" w:cs="Times New Roman"/>
          <w:sz w:val="24"/>
          <w:szCs w:val="24"/>
        </w:rPr>
        <w:t xml:space="preserve">Shukla </w:t>
      </w:r>
      <w:r w:rsidR="00C822BA" w:rsidRPr="001847F7">
        <w:rPr>
          <w:rFonts w:ascii="Times New Roman" w:hAnsi="Times New Roman" w:cs="Times New Roman"/>
          <w:i/>
          <w:iCs/>
          <w:sz w:val="24"/>
          <w:szCs w:val="24"/>
        </w:rPr>
        <w:t>et al.,</w:t>
      </w:r>
      <w:r w:rsidR="00C822BA" w:rsidRPr="001847F7">
        <w:rPr>
          <w:rFonts w:ascii="Times New Roman" w:hAnsi="Times New Roman" w:cs="Times New Roman"/>
          <w:sz w:val="24"/>
          <w:szCs w:val="24"/>
        </w:rPr>
        <w:t xml:space="preserve"> 2013</w:t>
      </w:r>
      <w:r w:rsidR="009E26FC" w:rsidRPr="001847F7">
        <w:rPr>
          <w:rFonts w:ascii="Times New Roman" w:hAnsi="Times New Roman" w:cs="Times New Roman"/>
          <w:sz w:val="24"/>
          <w:szCs w:val="24"/>
        </w:rPr>
        <w:t>].</w:t>
      </w:r>
    </w:p>
    <w:p w14:paraId="3B42D345"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Disease resistance</w:t>
      </w:r>
      <w:r w:rsidRPr="001847F7">
        <w:rPr>
          <w:rFonts w:ascii="Times New Roman" w:eastAsia="Times New Roman" w:hAnsi="Times New Roman" w:cs="Times New Roman"/>
          <w:sz w:val="24"/>
          <w:szCs w:val="24"/>
        </w:rPr>
        <w:t>: Role of vermicompost in enhancing plant immunity and reducing susceptibility to soil-borne diseases</w:t>
      </w:r>
      <w:del w:id="30" w:author="Dr. Hanaa Sakara" w:date="2024-12-28T21:18:00Z" w16du:dateUtc="2024-12-28T19:18:00Z">
        <w:r w:rsidR="009E26FC" w:rsidRPr="001847F7" w:rsidDel="008B4943">
          <w:rPr>
            <w:rFonts w:ascii="Times New Roman" w:eastAsia="Times New Roman" w:hAnsi="Times New Roman" w:cs="Times New Roman"/>
            <w:sz w:val="24"/>
            <w:szCs w:val="24"/>
          </w:rPr>
          <w:delText xml:space="preserve"> </w:delText>
        </w:r>
      </w:del>
      <w:r w:rsidR="009E26FC" w:rsidRPr="001847F7">
        <w:rPr>
          <w:rFonts w:ascii="Times New Roman" w:eastAsia="Times New Roman" w:hAnsi="Times New Roman" w:cs="Times New Roman"/>
          <w:sz w:val="24"/>
          <w:szCs w:val="24"/>
        </w:rPr>
        <w:t xml:space="preserve"> </w:t>
      </w:r>
      <w:r w:rsidR="009E26FC" w:rsidRPr="001847F7">
        <w:rPr>
          <w:rFonts w:ascii="Times New Roman" w:hAnsi="Times New Roman" w:cs="Times New Roman"/>
          <w:sz w:val="24"/>
          <w:szCs w:val="24"/>
        </w:rPr>
        <w:t>[</w:t>
      </w:r>
      <w:proofErr w:type="spellStart"/>
      <w:r w:rsidR="00862F64" w:rsidRPr="001847F7">
        <w:rPr>
          <w:rFonts w:ascii="Times New Roman" w:hAnsi="Times New Roman" w:cs="Times New Roman"/>
          <w:sz w:val="24"/>
          <w:szCs w:val="24"/>
        </w:rPr>
        <w:t>Kovácik</w:t>
      </w:r>
      <w:proofErr w:type="spellEnd"/>
      <w:r w:rsidR="00862F64" w:rsidRPr="001847F7">
        <w:rPr>
          <w:rFonts w:ascii="Times New Roman" w:hAnsi="Times New Roman" w:cs="Times New Roman"/>
          <w:sz w:val="24"/>
          <w:szCs w:val="24"/>
        </w:rPr>
        <w:t xml:space="preserve"> </w:t>
      </w:r>
      <w:r w:rsidR="00862F64" w:rsidRPr="001847F7">
        <w:rPr>
          <w:rFonts w:ascii="Times New Roman" w:hAnsi="Times New Roman" w:cs="Times New Roman"/>
          <w:i/>
          <w:iCs/>
          <w:sz w:val="24"/>
          <w:szCs w:val="24"/>
        </w:rPr>
        <w:t>et al.,</w:t>
      </w:r>
      <w:r w:rsidR="00862F64" w:rsidRPr="001847F7">
        <w:rPr>
          <w:rFonts w:ascii="Times New Roman" w:hAnsi="Times New Roman" w:cs="Times New Roman"/>
          <w:sz w:val="24"/>
          <w:szCs w:val="24"/>
        </w:rPr>
        <w:t xml:space="preserve"> 2015</w:t>
      </w:r>
      <w:r w:rsidR="009E26FC"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p>
    <w:p w14:paraId="0DAFC780"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Stress tolerance</w:t>
      </w:r>
      <w:r w:rsidRPr="001847F7">
        <w:rPr>
          <w:rFonts w:ascii="Times New Roman" w:eastAsia="Times New Roman" w:hAnsi="Times New Roman" w:cs="Times New Roman"/>
          <w:sz w:val="24"/>
          <w:szCs w:val="24"/>
        </w:rPr>
        <w:t>: Influence on plant tolerance to environmental stresses like drought, salinity, and extreme temperatures</w:t>
      </w:r>
      <w:r w:rsidR="009E26FC" w:rsidRPr="001847F7">
        <w:rPr>
          <w:rFonts w:ascii="Times New Roman" w:eastAsia="Times New Roman" w:hAnsi="Times New Roman" w:cs="Times New Roman"/>
          <w:sz w:val="24"/>
          <w:szCs w:val="24"/>
        </w:rPr>
        <w:t xml:space="preserve"> [</w:t>
      </w:r>
      <w:r w:rsidR="00492C19" w:rsidRPr="001847F7">
        <w:rPr>
          <w:rFonts w:ascii="Times New Roman" w:hAnsi="Times New Roman" w:cs="Times New Roman"/>
          <w:sz w:val="24"/>
          <w:szCs w:val="24"/>
        </w:rPr>
        <w:t xml:space="preserve">Karmakar </w:t>
      </w:r>
      <w:r w:rsidR="00492C19" w:rsidRPr="001847F7">
        <w:rPr>
          <w:rFonts w:ascii="Times New Roman" w:hAnsi="Times New Roman" w:cs="Times New Roman"/>
          <w:i/>
          <w:iCs/>
          <w:sz w:val="24"/>
          <w:szCs w:val="24"/>
        </w:rPr>
        <w:t>et al.,</w:t>
      </w:r>
      <w:r w:rsidR="00492C19" w:rsidRPr="001847F7">
        <w:rPr>
          <w:rFonts w:ascii="Times New Roman" w:hAnsi="Times New Roman" w:cs="Times New Roman"/>
          <w:sz w:val="24"/>
          <w:szCs w:val="24"/>
        </w:rPr>
        <w:t xml:space="preserve"> 2021</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2B852D47"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5. Optimal Vermicompost Dosage</w:t>
      </w:r>
    </w:p>
    <w:p w14:paraId="2F26C3FA" w14:textId="77777777" w:rsidR="001347B4" w:rsidRPr="001847F7" w:rsidRDefault="001347B4" w:rsidP="001847F7">
      <w:pPr>
        <w:numPr>
          <w:ilvl w:val="0"/>
          <w:numId w:val="5"/>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Review of studies on dosage</w:t>
      </w:r>
      <w:r w:rsidRPr="001847F7">
        <w:rPr>
          <w:rFonts w:ascii="Times New Roman" w:eastAsia="Times New Roman" w:hAnsi="Times New Roman" w:cs="Times New Roman"/>
          <w:sz w:val="24"/>
          <w:szCs w:val="24"/>
        </w:rPr>
        <w:t>: Overview of experimental studies assessing the effects of low, medium, and high doses of vermicompost</w:t>
      </w:r>
      <w:r w:rsidR="009E26FC" w:rsidRPr="001847F7">
        <w:rPr>
          <w:rFonts w:ascii="Times New Roman" w:eastAsia="Times New Roman" w:hAnsi="Times New Roman" w:cs="Times New Roman"/>
          <w:sz w:val="24"/>
          <w:szCs w:val="24"/>
        </w:rPr>
        <w:t xml:space="preserve"> [</w:t>
      </w:r>
      <w:r w:rsidR="00272099" w:rsidRPr="001847F7">
        <w:rPr>
          <w:rFonts w:ascii="Times New Roman" w:hAnsi="Times New Roman" w:cs="Times New Roman"/>
          <w:sz w:val="24"/>
          <w:szCs w:val="24"/>
        </w:rPr>
        <w:t xml:space="preserve">Sengupta </w:t>
      </w:r>
      <w:r w:rsidR="00272099" w:rsidRPr="001847F7">
        <w:rPr>
          <w:rFonts w:ascii="Times New Roman" w:hAnsi="Times New Roman" w:cs="Times New Roman"/>
          <w:i/>
          <w:iCs/>
          <w:sz w:val="24"/>
          <w:szCs w:val="24"/>
        </w:rPr>
        <w:t>et al.,</w:t>
      </w:r>
      <w:r w:rsidR="00272099" w:rsidRPr="001847F7">
        <w:rPr>
          <w:rFonts w:ascii="Times New Roman" w:hAnsi="Times New Roman" w:cs="Times New Roman"/>
          <w:sz w:val="24"/>
          <w:szCs w:val="24"/>
        </w:rPr>
        <w:t xml:space="preserve"> 2021</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7D3916B9" w14:textId="77777777" w:rsidR="001347B4" w:rsidRPr="001847F7" w:rsidRDefault="001347B4" w:rsidP="001847F7">
      <w:pPr>
        <w:numPr>
          <w:ilvl w:val="0"/>
          <w:numId w:val="5"/>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Recommended doses</w:t>
      </w:r>
      <w:r w:rsidRPr="001847F7">
        <w:rPr>
          <w:rFonts w:ascii="Times New Roman" w:eastAsia="Times New Roman" w:hAnsi="Times New Roman" w:cs="Times New Roman"/>
          <w:sz w:val="24"/>
          <w:szCs w:val="24"/>
        </w:rPr>
        <w:t>: Summary of optimal doses for specific crops and soil types</w:t>
      </w:r>
      <w:r w:rsidR="009E26FC" w:rsidRPr="001847F7">
        <w:rPr>
          <w:rFonts w:ascii="Times New Roman" w:eastAsia="Times New Roman" w:hAnsi="Times New Roman" w:cs="Times New Roman"/>
          <w:sz w:val="24"/>
          <w:szCs w:val="24"/>
        </w:rPr>
        <w:t xml:space="preserve"> [</w:t>
      </w:r>
      <w:r w:rsidR="00272099" w:rsidRPr="001847F7">
        <w:rPr>
          <w:rFonts w:ascii="Times New Roman" w:hAnsi="Times New Roman" w:cs="Times New Roman"/>
          <w:sz w:val="24"/>
          <w:szCs w:val="24"/>
        </w:rPr>
        <w:t xml:space="preserve">Sengupta </w:t>
      </w:r>
      <w:r w:rsidR="00272099" w:rsidRPr="001847F7">
        <w:rPr>
          <w:rFonts w:ascii="Times New Roman" w:hAnsi="Times New Roman" w:cs="Times New Roman"/>
          <w:i/>
          <w:iCs/>
          <w:sz w:val="24"/>
          <w:szCs w:val="24"/>
        </w:rPr>
        <w:t>et al.,</w:t>
      </w:r>
      <w:r w:rsidR="00272099" w:rsidRPr="001847F7">
        <w:rPr>
          <w:rFonts w:ascii="Times New Roman" w:hAnsi="Times New Roman" w:cs="Times New Roman"/>
          <w:sz w:val="24"/>
          <w:szCs w:val="24"/>
        </w:rPr>
        <w:t xml:space="preserve"> 2021</w:t>
      </w:r>
      <w:r w:rsidR="009E26FC" w:rsidRPr="001847F7">
        <w:rPr>
          <w:rFonts w:ascii="Times New Roman" w:eastAsia="Times New Roman" w:hAnsi="Times New Roman" w:cs="Times New Roman"/>
          <w:sz w:val="24"/>
          <w:szCs w:val="24"/>
        </w:rPr>
        <w:t>].</w:t>
      </w:r>
    </w:p>
    <w:p w14:paraId="1229AD4C" w14:textId="77777777" w:rsidR="001347B4" w:rsidRPr="001847F7" w:rsidRDefault="001347B4" w:rsidP="001847F7">
      <w:pPr>
        <w:numPr>
          <w:ilvl w:val="0"/>
          <w:numId w:val="5"/>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Threshold effects</w:t>
      </w:r>
      <w:r w:rsidRPr="001847F7">
        <w:rPr>
          <w:rFonts w:ascii="Times New Roman" w:eastAsia="Times New Roman" w:hAnsi="Times New Roman" w:cs="Times New Roman"/>
          <w:sz w:val="24"/>
          <w:szCs w:val="24"/>
        </w:rPr>
        <w:t>: Discussion on diminishing returns and potential negative effects of excessive vermicompost application (</w:t>
      </w:r>
      <w:r w:rsidRPr="001847F7">
        <w:rPr>
          <w:rFonts w:ascii="Times New Roman" w:eastAsia="Times New Roman" w:hAnsi="Times New Roman" w:cs="Times New Roman"/>
          <w:i/>
          <w:iCs/>
          <w:sz w:val="24"/>
          <w:szCs w:val="24"/>
        </w:rPr>
        <w:t>e.g.,</w:t>
      </w:r>
      <w:r w:rsidRPr="001847F7">
        <w:rPr>
          <w:rFonts w:ascii="Times New Roman" w:eastAsia="Times New Roman" w:hAnsi="Times New Roman" w:cs="Times New Roman"/>
          <w:sz w:val="24"/>
          <w:szCs w:val="24"/>
        </w:rPr>
        <w:t xml:space="preserve"> nutrient imbalance, salt buildup, phytotoxicity).</w:t>
      </w:r>
    </w:p>
    <w:p w14:paraId="63E9FA46"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6. Environmental and Economic Impact</w:t>
      </w:r>
    </w:p>
    <w:p w14:paraId="22333C14" w14:textId="77777777" w:rsidR="001347B4" w:rsidRPr="001847F7" w:rsidRDefault="001347B4" w:rsidP="001847F7">
      <w:pPr>
        <w:numPr>
          <w:ilvl w:val="0"/>
          <w:numId w:val="6"/>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Sustainability</w:t>
      </w:r>
      <w:r w:rsidRPr="001847F7">
        <w:rPr>
          <w:rFonts w:ascii="Times New Roman" w:eastAsia="Times New Roman" w:hAnsi="Times New Roman" w:cs="Times New Roman"/>
          <w:sz w:val="24"/>
          <w:szCs w:val="24"/>
        </w:rPr>
        <w:t>: Vermicompost as a sustainable alternative to synthetic fertilizers</w:t>
      </w:r>
      <w:r w:rsidR="009E26FC" w:rsidRPr="001847F7">
        <w:rPr>
          <w:rFonts w:ascii="Times New Roman" w:eastAsia="Times New Roman" w:hAnsi="Times New Roman" w:cs="Times New Roman"/>
          <w:sz w:val="24"/>
          <w:szCs w:val="24"/>
        </w:rPr>
        <w:t xml:space="preserve"> [</w:t>
      </w:r>
      <w:proofErr w:type="spellStart"/>
      <w:r w:rsidR="0051206C" w:rsidRPr="001847F7">
        <w:rPr>
          <w:rFonts w:ascii="Times New Roman" w:hAnsi="Times New Roman" w:cs="Times New Roman"/>
          <w:sz w:val="24"/>
          <w:szCs w:val="24"/>
        </w:rPr>
        <w:t>Ozyazici</w:t>
      </w:r>
      <w:proofErr w:type="spellEnd"/>
      <w:r w:rsidR="0051206C" w:rsidRPr="001847F7">
        <w:rPr>
          <w:rFonts w:ascii="Times New Roman" w:hAnsi="Times New Roman" w:cs="Times New Roman"/>
          <w:sz w:val="24"/>
          <w:szCs w:val="24"/>
        </w:rPr>
        <w:t xml:space="preserve"> and Tura, 2021</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22948D48" w14:textId="41A94A22" w:rsidR="001347B4" w:rsidRPr="001847F7" w:rsidRDefault="001347B4" w:rsidP="001847F7">
      <w:pPr>
        <w:numPr>
          <w:ilvl w:val="0"/>
          <w:numId w:val="6"/>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Carbon sequestration</w:t>
      </w:r>
      <w:r w:rsidRPr="001847F7">
        <w:rPr>
          <w:rFonts w:ascii="Times New Roman" w:eastAsia="Times New Roman" w:hAnsi="Times New Roman" w:cs="Times New Roman"/>
          <w:sz w:val="24"/>
          <w:szCs w:val="24"/>
        </w:rPr>
        <w:t>: Role in reducing greenhouse gas emissions and improving soil carbon stocks</w:t>
      </w:r>
      <w:r w:rsidR="009E26FC" w:rsidRPr="001847F7">
        <w:rPr>
          <w:rFonts w:ascii="Times New Roman" w:eastAsia="Times New Roman" w:hAnsi="Times New Roman" w:cs="Times New Roman"/>
          <w:sz w:val="24"/>
          <w:szCs w:val="24"/>
        </w:rPr>
        <w:t xml:space="preserve"> </w:t>
      </w:r>
      <w:r w:rsidR="009E26FC" w:rsidRPr="001847F7">
        <w:rPr>
          <w:rFonts w:ascii="Times New Roman" w:hAnsi="Times New Roman" w:cs="Times New Roman"/>
          <w:sz w:val="24"/>
          <w:szCs w:val="24"/>
        </w:rPr>
        <w:t>[</w:t>
      </w:r>
      <w:moveToRangeStart w:id="31" w:author="Dr. Hanaa Sakara" w:date="2024-12-28T21:20:00Z" w:name="move186313225"/>
      <w:proofErr w:type="gramStart"/>
      <w:moveTo w:id="32" w:author="Dr. Hanaa Sakara" w:date="2024-12-28T21:20:00Z" w16du:dateUtc="2024-12-28T19:20:00Z">
        <w:r w:rsidR="00703834" w:rsidRPr="001847F7">
          <w:rPr>
            <w:rFonts w:ascii="Times New Roman" w:hAnsi="Times New Roman" w:cs="Times New Roman"/>
            <w:sz w:val="24"/>
            <w:szCs w:val="24"/>
          </w:rPr>
          <w:t xml:space="preserve">Maurya  </w:t>
        </w:r>
        <w:r w:rsidR="00703834" w:rsidRPr="001847F7">
          <w:rPr>
            <w:rFonts w:ascii="Times New Roman" w:hAnsi="Times New Roman" w:cs="Times New Roman"/>
            <w:i/>
            <w:iCs/>
            <w:sz w:val="24"/>
            <w:szCs w:val="24"/>
          </w:rPr>
          <w:t>et al.</w:t>
        </w:r>
        <w:proofErr w:type="gramEnd"/>
        <w:r w:rsidR="00703834" w:rsidRPr="001847F7">
          <w:rPr>
            <w:rFonts w:ascii="Times New Roman" w:hAnsi="Times New Roman" w:cs="Times New Roman"/>
            <w:i/>
            <w:iCs/>
            <w:sz w:val="24"/>
            <w:szCs w:val="24"/>
          </w:rPr>
          <w:t>,</w:t>
        </w:r>
        <w:r w:rsidR="00703834" w:rsidRPr="001847F7">
          <w:rPr>
            <w:rFonts w:ascii="Times New Roman" w:hAnsi="Times New Roman" w:cs="Times New Roman"/>
            <w:sz w:val="24"/>
            <w:szCs w:val="24"/>
          </w:rPr>
          <w:t xml:space="preserve"> 2015; </w:t>
        </w:r>
        <w:proofErr w:type="spellStart"/>
        <w:r w:rsidR="00703834" w:rsidRPr="001847F7">
          <w:rPr>
            <w:rFonts w:ascii="Times New Roman" w:hAnsi="Times New Roman" w:cs="Times New Roman"/>
            <w:sz w:val="24"/>
            <w:szCs w:val="24"/>
          </w:rPr>
          <w:t>Zaremanesh</w:t>
        </w:r>
        <w:proofErr w:type="spellEnd"/>
        <w:r w:rsidR="00703834" w:rsidRPr="001847F7">
          <w:rPr>
            <w:rFonts w:ascii="Times New Roman" w:hAnsi="Times New Roman" w:cs="Times New Roman"/>
            <w:sz w:val="24"/>
            <w:szCs w:val="24"/>
          </w:rPr>
          <w:t xml:space="preserve"> </w:t>
        </w:r>
        <w:r w:rsidR="00703834" w:rsidRPr="001847F7">
          <w:rPr>
            <w:rFonts w:ascii="Times New Roman" w:hAnsi="Times New Roman" w:cs="Times New Roman"/>
            <w:i/>
            <w:iCs/>
            <w:sz w:val="24"/>
            <w:szCs w:val="24"/>
          </w:rPr>
          <w:t>et al.,</w:t>
        </w:r>
        <w:r w:rsidR="00703834" w:rsidRPr="001847F7">
          <w:rPr>
            <w:rFonts w:ascii="Times New Roman" w:hAnsi="Times New Roman" w:cs="Times New Roman"/>
            <w:sz w:val="24"/>
            <w:szCs w:val="24"/>
          </w:rPr>
          <w:t xml:space="preserve"> 2017</w:t>
        </w:r>
      </w:moveTo>
      <w:moveToRangeEnd w:id="31"/>
      <w:ins w:id="33" w:author="Dr. Hanaa Sakara" w:date="2024-12-28T21:20:00Z" w16du:dateUtc="2024-12-28T19:20:00Z">
        <w:r w:rsidR="00703834">
          <w:rPr>
            <w:rFonts w:ascii="Times New Roman" w:hAnsi="Times New Roman" w:cs="Times New Roman"/>
            <w:sz w:val="24"/>
            <w:szCs w:val="24"/>
          </w:rPr>
          <w:t xml:space="preserve">; </w:t>
        </w:r>
      </w:ins>
      <w:r w:rsidR="006A78F0" w:rsidRPr="001847F7">
        <w:rPr>
          <w:rFonts w:ascii="Times New Roman" w:hAnsi="Times New Roman" w:cs="Times New Roman"/>
          <w:sz w:val="24"/>
          <w:szCs w:val="24"/>
        </w:rPr>
        <w:t>Khalifa e</w:t>
      </w:r>
      <w:r w:rsidR="006A78F0" w:rsidRPr="001847F7">
        <w:rPr>
          <w:rFonts w:ascii="Times New Roman" w:hAnsi="Times New Roman" w:cs="Times New Roman"/>
          <w:i/>
          <w:iCs/>
          <w:sz w:val="24"/>
          <w:szCs w:val="24"/>
        </w:rPr>
        <w:t>t al.,</w:t>
      </w:r>
      <w:r w:rsidR="006A78F0" w:rsidRPr="001847F7">
        <w:rPr>
          <w:rFonts w:ascii="Times New Roman" w:hAnsi="Times New Roman" w:cs="Times New Roman"/>
          <w:sz w:val="24"/>
          <w:szCs w:val="24"/>
        </w:rPr>
        <w:t xml:space="preserve"> 2022; Shenoy and </w:t>
      </w:r>
      <w:proofErr w:type="spellStart"/>
      <w:r w:rsidR="006A78F0" w:rsidRPr="001847F7">
        <w:rPr>
          <w:rFonts w:ascii="Times New Roman" w:hAnsi="Times New Roman" w:cs="Times New Roman"/>
          <w:sz w:val="24"/>
          <w:szCs w:val="24"/>
        </w:rPr>
        <w:t>Siddaraju</w:t>
      </w:r>
      <w:proofErr w:type="spellEnd"/>
      <w:r w:rsidR="006A78F0" w:rsidRPr="001847F7">
        <w:rPr>
          <w:rFonts w:ascii="Times New Roman" w:hAnsi="Times New Roman" w:cs="Times New Roman"/>
          <w:sz w:val="24"/>
          <w:szCs w:val="24"/>
        </w:rPr>
        <w:t>, 2020</w:t>
      </w:r>
      <w:del w:id="34" w:author="Dr. Hanaa Sakara" w:date="2024-12-28T21:20:00Z" w16du:dateUtc="2024-12-28T19:20:00Z">
        <w:r w:rsidR="006A78F0" w:rsidRPr="001847F7" w:rsidDel="00703834">
          <w:rPr>
            <w:rFonts w:ascii="Times New Roman" w:hAnsi="Times New Roman" w:cs="Times New Roman"/>
            <w:sz w:val="24"/>
            <w:szCs w:val="24"/>
          </w:rPr>
          <w:delText>;</w:delText>
        </w:r>
      </w:del>
      <w:moveFromRangeStart w:id="35" w:author="Dr. Hanaa Sakara" w:date="2024-12-28T21:20:00Z" w:name="move186313225"/>
      <w:moveFrom w:id="36" w:author="Dr. Hanaa Sakara" w:date="2024-12-28T21:20:00Z" w16du:dateUtc="2024-12-28T19:20:00Z">
        <w:del w:id="37" w:author="Dr. Hanaa Sakara" w:date="2024-12-28T21:20:00Z" w16du:dateUtc="2024-12-28T19:20:00Z">
          <w:r w:rsidR="006A78F0" w:rsidRPr="001847F7" w:rsidDel="00703834">
            <w:rPr>
              <w:rFonts w:ascii="Times New Roman" w:hAnsi="Times New Roman" w:cs="Times New Roman"/>
              <w:sz w:val="24"/>
              <w:szCs w:val="24"/>
            </w:rPr>
            <w:delText xml:space="preserve"> </w:delText>
          </w:r>
        </w:del>
        <w:r w:rsidR="006A78F0" w:rsidRPr="001847F7" w:rsidDel="00703834">
          <w:rPr>
            <w:rFonts w:ascii="Times New Roman" w:hAnsi="Times New Roman" w:cs="Times New Roman"/>
            <w:sz w:val="24"/>
            <w:szCs w:val="24"/>
          </w:rPr>
          <w:t xml:space="preserve">Maurya  </w:t>
        </w:r>
        <w:r w:rsidR="006A78F0" w:rsidRPr="001847F7" w:rsidDel="00703834">
          <w:rPr>
            <w:rFonts w:ascii="Times New Roman" w:hAnsi="Times New Roman" w:cs="Times New Roman"/>
            <w:i/>
            <w:iCs/>
            <w:sz w:val="24"/>
            <w:szCs w:val="24"/>
          </w:rPr>
          <w:t>et al.,</w:t>
        </w:r>
        <w:r w:rsidR="006A78F0" w:rsidRPr="001847F7" w:rsidDel="00703834">
          <w:rPr>
            <w:rFonts w:ascii="Times New Roman" w:hAnsi="Times New Roman" w:cs="Times New Roman"/>
            <w:sz w:val="24"/>
            <w:szCs w:val="24"/>
          </w:rPr>
          <w:t xml:space="preserve"> 2015; Zaremanesh </w:t>
        </w:r>
        <w:r w:rsidR="006A78F0" w:rsidRPr="001847F7" w:rsidDel="00703834">
          <w:rPr>
            <w:rFonts w:ascii="Times New Roman" w:hAnsi="Times New Roman" w:cs="Times New Roman"/>
            <w:i/>
            <w:iCs/>
            <w:sz w:val="24"/>
            <w:szCs w:val="24"/>
          </w:rPr>
          <w:t>et al.,</w:t>
        </w:r>
        <w:r w:rsidR="006A78F0" w:rsidRPr="001847F7" w:rsidDel="00703834">
          <w:rPr>
            <w:rFonts w:ascii="Times New Roman" w:hAnsi="Times New Roman" w:cs="Times New Roman"/>
            <w:sz w:val="24"/>
            <w:szCs w:val="24"/>
          </w:rPr>
          <w:t xml:space="preserve"> 2017</w:t>
        </w:r>
      </w:moveFrom>
      <w:moveFromRangeEnd w:id="35"/>
      <w:r w:rsidR="009E26FC" w:rsidRPr="001847F7">
        <w:rPr>
          <w:rFonts w:ascii="Times New Roman" w:hAnsi="Times New Roman" w:cs="Times New Roman"/>
          <w:sz w:val="24"/>
          <w:szCs w:val="24"/>
        </w:rPr>
        <w:t>].</w:t>
      </w:r>
    </w:p>
    <w:p w14:paraId="37FCB79B" w14:textId="584C8EDD" w:rsidR="001347B4" w:rsidRPr="001847F7" w:rsidRDefault="001347B4" w:rsidP="001847F7">
      <w:pPr>
        <w:numPr>
          <w:ilvl w:val="0"/>
          <w:numId w:val="6"/>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Economic considerations</w:t>
      </w:r>
      <w:r w:rsidRPr="001847F7">
        <w:rPr>
          <w:rFonts w:ascii="Times New Roman" w:eastAsia="Times New Roman" w:hAnsi="Times New Roman" w:cs="Times New Roman"/>
          <w:sz w:val="24"/>
          <w:szCs w:val="24"/>
        </w:rPr>
        <w:t>: Cost-effectiveness of vermicompost application in different agricultural systems</w:t>
      </w:r>
      <w:r w:rsidR="009E26FC" w:rsidRPr="001847F7">
        <w:rPr>
          <w:rFonts w:ascii="Times New Roman" w:eastAsia="Times New Roman" w:hAnsi="Times New Roman" w:cs="Times New Roman"/>
          <w:sz w:val="24"/>
          <w:szCs w:val="24"/>
        </w:rPr>
        <w:t xml:space="preserve"> [</w:t>
      </w:r>
      <w:proofErr w:type="spellStart"/>
      <w:r w:rsidR="00360D12" w:rsidRPr="001847F7">
        <w:rPr>
          <w:rFonts w:ascii="Times New Roman" w:hAnsi="Times New Roman" w:cs="Times New Roman"/>
          <w:sz w:val="24"/>
          <w:szCs w:val="24"/>
        </w:rPr>
        <w:t>Kovácik</w:t>
      </w:r>
      <w:proofErr w:type="spellEnd"/>
      <w:r w:rsidR="00360D12" w:rsidRPr="001847F7">
        <w:rPr>
          <w:rFonts w:ascii="Times New Roman" w:hAnsi="Times New Roman" w:cs="Times New Roman"/>
          <w:sz w:val="24"/>
          <w:szCs w:val="24"/>
        </w:rPr>
        <w:t xml:space="preserve"> </w:t>
      </w:r>
      <w:r w:rsidR="00360D12" w:rsidRPr="001847F7">
        <w:rPr>
          <w:rFonts w:ascii="Times New Roman" w:hAnsi="Times New Roman" w:cs="Times New Roman"/>
          <w:i/>
          <w:iCs/>
          <w:sz w:val="24"/>
          <w:szCs w:val="24"/>
        </w:rPr>
        <w:t>et al.,</w:t>
      </w:r>
      <w:r w:rsidR="00360D12" w:rsidRPr="001847F7">
        <w:rPr>
          <w:rFonts w:ascii="Times New Roman" w:hAnsi="Times New Roman" w:cs="Times New Roman"/>
          <w:sz w:val="24"/>
          <w:szCs w:val="24"/>
        </w:rPr>
        <w:t xml:space="preserve"> 2015;</w:t>
      </w:r>
      <w:ins w:id="38" w:author="Dr. Hanaa Sakara" w:date="2024-12-28T21:20:00Z" w16du:dateUtc="2024-12-28T19:20:00Z">
        <w:r w:rsidR="00703834">
          <w:rPr>
            <w:rFonts w:ascii="Times New Roman" w:hAnsi="Times New Roman" w:cs="Times New Roman"/>
            <w:sz w:val="24"/>
            <w:szCs w:val="24"/>
          </w:rPr>
          <w:t xml:space="preserve"> </w:t>
        </w:r>
      </w:ins>
      <w:r w:rsidR="00360D12" w:rsidRPr="001847F7">
        <w:rPr>
          <w:rFonts w:ascii="Times New Roman" w:hAnsi="Times New Roman" w:cs="Times New Roman"/>
          <w:sz w:val="24"/>
          <w:szCs w:val="24"/>
        </w:rPr>
        <w:t xml:space="preserve">Nayak </w:t>
      </w:r>
      <w:r w:rsidR="00360D12" w:rsidRPr="001847F7">
        <w:rPr>
          <w:rFonts w:ascii="Times New Roman" w:hAnsi="Times New Roman" w:cs="Times New Roman"/>
          <w:i/>
          <w:iCs/>
          <w:sz w:val="24"/>
          <w:szCs w:val="24"/>
        </w:rPr>
        <w:t>et al.,</w:t>
      </w:r>
      <w:r w:rsidR="00360D12" w:rsidRPr="001847F7">
        <w:rPr>
          <w:rFonts w:ascii="Times New Roman" w:hAnsi="Times New Roman" w:cs="Times New Roman"/>
          <w:sz w:val="24"/>
          <w:szCs w:val="24"/>
        </w:rPr>
        <w:t xml:space="preserve"> 2019</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751C94D7" w14:textId="77777777" w:rsidR="001347B4" w:rsidRPr="001847F7" w:rsidRDefault="001347B4" w:rsidP="001847F7">
      <w:pPr>
        <w:numPr>
          <w:ilvl w:val="0"/>
          <w:numId w:val="6"/>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lastRenderedPageBreak/>
        <w:t>Waste management</w:t>
      </w:r>
      <w:r w:rsidRPr="001847F7">
        <w:rPr>
          <w:rFonts w:ascii="Times New Roman" w:eastAsia="Times New Roman" w:hAnsi="Times New Roman" w:cs="Times New Roman"/>
          <w:sz w:val="24"/>
          <w:szCs w:val="24"/>
        </w:rPr>
        <w:t>: Potential for recycling organic waste into valuable soil amendments</w:t>
      </w:r>
      <w:r w:rsidR="009E26FC" w:rsidRPr="001847F7">
        <w:rPr>
          <w:rFonts w:ascii="Times New Roman" w:eastAsia="Times New Roman" w:hAnsi="Times New Roman" w:cs="Times New Roman"/>
          <w:sz w:val="24"/>
          <w:szCs w:val="24"/>
        </w:rPr>
        <w:t xml:space="preserve"> [</w:t>
      </w:r>
      <w:r w:rsidR="009E26FC" w:rsidRPr="001847F7">
        <w:rPr>
          <w:rFonts w:ascii="Times New Roman" w:hAnsi="Times New Roman" w:cs="Times New Roman"/>
          <w:sz w:val="24"/>
          <w:szCs w:val="24"/>
        </w:rPr>
        <w:t>Zahra, 2021</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6486ECA5"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7. Challenges and Limitations</w:t>
      </w:r>
    </w:p>
    <w:p w14:paraId="27316F8D" w14:textId="77777777" w:rsidR="001347B4" w:rsidRPr="001847F7" w:rsidRDefault="001347B4" w:rsidP="001847F7">
      <w:pPr>
        <w:numPr>
          <w:ilvl w:val="0"/>
          <w:numId w:val="7"/>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Variability in vermicompost quality</w:t>
      </w:r>
      <w:r w:rsidRPr="001847F7">
        <w:rPr>
          <w:rFonts w:ascii="Times New Roman" w:eastAsia="Times New Roman" w:hAnsi="Times New Roman" w:cs="Times New Roman"/>
          <w:sz w:val="24"/>
          <w:szCs w:val="24"/>
        </w:rPr>
        <w:t>: Differences in nutrient composition due to variations in feedstock and processing methods.</w:t>
      </w:r>
    </w:p>
    <w:p w14:paraId="2E91467F" w14:textId="77777777" w:rsidR="001347B4" w:rsidRPr="001847F7" w:rsidRDefault="001347B4" w:rsidP="001847F7">
      <w:pPr>
        <w:numPr>
          <w:ilvl w:val="0"/>
          <w:numId w:val="7"/>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Lack of standardized recommendations</w:t>
      </w:r>
      <w:r w:rsidRPr="001847F7">
        <w:rPr>
          <w:rFonts w:ascii="Times New Roman" w:eastAsia="Times New Roman" w:hAnsi="Times New Roman" w:cs="Times New Roman"/>
          <w:sz w:val="24"/>
          <w:szCs w:val="24"/>
        </w:rPr>
        <w:t>: Need for region-specific guidelines for vermicompost application.</w:t>
      </w:r>
    </w:p>
    <w:p w14:paraId="164A3A8D" w14:textId="77777777" w:rsidR="001347B4" w:rsidRPr="001847F7" w:rsidRDefault="001347B4" w:rsidP="001847F7">
      <w:pPr>
        <w:numPr>
          <w:ilvl w:val="0"/>
          <w:numId w:val="7"/>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Scale-up issues</w:t>
      </w:r>
      <w:r w:rsidRPr="001847F7">
        <w:rPr>
          <w:rFonts w:ascii="Times New Roman" w:eastAsia="Times New Roman" w:hAnsi="Times New Roman" w:cs="Times New Roman"/>
          <w:sz w:val="24"/>
          <w:szCs w:val="24"/>
        </w:rPr>
        <w:t>: Practical challenges in large-scale production and application of vermicompost in commercial agriculture.</w:t>
      </w:r>
    </w:p>
    <w:p w14:paraId="38B4E07B" w14:textId="77777777" w:rsidR="001347B4" w:rsidRPr="001847F7" w:rsidRDefault="001347B4" w:rsidP="001847F7">
      <w:pPr>
        <w:numPr>
          <w:ilvl w:val="0"/>
          <w:numId w:val="7"/>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Regulatory concerns</w:t>
      </w:r>
      <w:r w:rsidRPr="001847F7">
        <w:rPr>
          <w:rFonts w:ascii="Times New Roman" w:eastAsia="Times New Roman" w:hAnsi="Times New Roman" w:cs="Times New Roman"/>
          <w:sz w:val="24"/>
          <w:szCs w:val="24"/>
        </w:rPr>
        <w:t>: Issues related to the certification and quality control of vermicompost products.</w:t>
      </w:r>
    </w:p>
    <w:p w14:paraId="0E149D70"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8. Future Directions and Research Gaps</w:t>
      </w:r>
    </w:p>
    <w:p w14:paraId="47E8817E" w14:textId="77777777" w:rsidR="001347B4" w:rsidRPr="001847F7" w:rsidRDefault="001347B4" w:rsidP="001847F7">
      <w:pPr>
        <w:numPr>
          <w:ilvl w:val="0"/>
          <w:numId w:val="8"/>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Need for long-term studies</w:t>
      </w:r>
      <w:r w:rsidRPr="001847F7">
        <w:rPr>
          <w:rFonts w:ascii="Times New Roman" w:eastAsia="Times New Roman" w:hAnsi="Times New Roman" w:cs="Times New Roman"/>
          <w:sz w:val="24"/>
          <w:szCs w:val="24"/>
        </w:rPr>
        <w:t>: The importance of conducting long-term field trials to assess the lasting effects of vermicompost on soil health and crop yield.</w:t>
      </w:r>
    </w:p>
    <w:p w14:paraId="3DBC9444" w14:textId="77777777" w:rsidR="001347B4" w:rsidRPr="001847F7" w:rsidRDefault="001347B4" w:rsidP="001847F7">
      <w:pPr>
        <w:numPr>
          <w:ilvl w:val="0"/>
          <w:numId w:val="8"/>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Research on application techniques</w:t>
      </w:r>
      <w:r w:rsidRPr="001847F7">
        <w:rPr>
          <w:rFonts w:ascii="Times New Roman" w:eastAsia="Times New Roman" w:hAnsi="Times New Roman" w:cs="Times New Roman"/>
          <w:sz w:val="24"/>
          <w:szCs w:val="24"/>
        </w:rPr>
        <w:t>: Investigating the best methods for vermicompost application (incorporation, top dressing, etc.) and their impact on crop performance.</w:t>
      </w:r>
    </w:p>
    <w:p w14:paraId="0690D836" w14:textId="77777777" w:rsidR="001347B4" w:rsidRPr="001847F7" w:rsidRDefault="001347B4" w:rsidP="001847F7">
      <w:pPr>
        <w:numPr>
          <w:ilvl w:val="0"/>
          <w:numId w:val="8"/>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Microbial interactions</w:t>
      </w:r>
      <w:r w:rsidRPr="001847F7">
        <w:rPr>
          <w:rFonts w:ascii="Times New Roman" w:eastAsia="Times New Roman" w:hAnsi="Times New Roman" w:cs="Times New Roman"/>
          <w:sz w:val="24"/>
          <w:szCs w:val="24"/>
        </w:rPr>
        <w:t>: Understanding the role of vermicompost in promoting beneficial soil microbes and their effects on plant health.</w:t>
      </w:r>
    </w:p>
    <w:p w14:paraId="7DC34B7B" w14:textId="77777777" w:rsidR="001347B4" w:rsidRPr="001847F7" w:rsidRDefault="001347B4" w:rsidP="001847F7">
      <w:pPr>
        <w:numPr>
          <w:ilvl w:val="0"/>
          <w:numId w:val="8"/>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Interdisciplinary approaches</w:t>
      </w:r>
      <w:r w:rsidRPr="001847F7">
        <w:rPr>
          <w:rFonts w:ascii="Times New Roman" w:eastAsia="Times New Roman" w:hAnsi="Times New Roman" w:cs="Times New Roman"/>
          <w:sz w:val="24"/>
          <w:szCs w:val="24"/>
        </w:rPr>
        <w:t>: Encouraging collaboration between agronomists, environmental scientists, and policymakers to create more effective soil management practices.</w:t>
      </w:r>
    </w:p>
    <w:p w14:paraId="4833B2E8"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9. Conclusion</w:t>
      </w:r>
    </w:p>
    <w:p w14:paraId="026346A0" w14:textId="77777777" w:rsidR="00BE5245" w:rsidRPr="001847F7" w:rsidRDefault="00BE5245" w:rsidP="001847F7">
      <w:pPr>
        <w:spacing w:after="0" w:line="360" w:lineRule="auto"/>
        <w:ind w:firstLine="720"/>
        <w:jc w:val="both"/>
        <w:rPr>
          <w:rFonts w:ascii="Times New Roman" w:eastAsia="Times New Roman" w:hAnsi="Times New Roman" w:cs="Times New Roman"/>
          <w:sz w:val="24"/>
          <w:szCs w:val="24"/>
        </w:rPr>
      </w:pPr>
      <w:r w:rsidRPr="001847F7">
        <w:rPr>
          <w:rFonts w:ascii="Times New Roman" w:eastAsia="Times New Roman" w:hAnsi="Times New Roman" w:cs="Times New Roman"/>
          <w:sz w:val="24"/>
          <w:szCs w:val="24"/>
        </w:rPr>
        <w:t xml:space="preserve">The application of vermicompost in varying doses plays a pivotal role in enhancing soil properties, improving plant growth, and promoting environmental sustainability. Moderate doses of vermicompost generally result in significant improvements in soil fertility, structure, and microbial health, contributing to increased crop yields and more resilient agricultural systems. Vermicompost enhances nutrient availability, water retention, and soil aeration, which are essential for supporting plant growth and maintaining healthy soils. Additionally, its ability to enrich soil microbial communities helps to suppress soil-borne diseases and improve plant resistance to environmental stresses, such as drought and salinity. However, the effects of vermicompost are dose-dependent, with excessive application potentially leading to nutrient </w:t>
      </w:r>
      <w:r w:rsidRPr="001847F7">
        <w:rPr>
          <w:rFonts w:ascii="Times New Roman" w:eastAsia="Times New Roman" w:hAnsi="Times New Roman" w:cs="Times New Roman"/>
          <w:sz w:val="24"/>
          <w:szCs w:val="24"/>
        </w:rPr>
        <w:lastRenderedPageBreak/>
        <w:t xml:space="preserve">imbalances, phytotoxicity, and other adverse effects. The optimal dosage varies depending on soil type, crop species, and local environmental conditions. Therefore, careful management and region-specific guidelines are necessary to maximize the benefits of vermicompost while avoiding negative consequences. From an environmental perspective, vermicompost offers substantial benefits, including carbon sequestration, reduced greenhouse gas emissions, and a decrease in the reliance on chemical fertilizers. Its use in organic waste recycling also addresses waste management issues, reducing landfill burdens and promoting a circular economy. Furthermore, vermicomposting aligns with sustainable farming practices by promoting ecological balance and minimizing the environmental footprint of agricultural activities. Despite its potential, several challenges remain, including variability in the quality of vermicompost, the need for standardized application recommendations, and the practical difficulties of large-scale vermicompost production and distribution. Future research should focus on optimizing application techniques, conducting long-term field trials, and exploring the complex microbial interactions within </w:t>
      </w:r>
      <w:proofErr w:type="spellStart"/>
      <w:r w:rsidRPr="001847F7">
        <w:rPr>
          <w:rFonts w:ascii="Times New Roman" w:eastAsia="Times New Roman" w:hAnsi="Times New Roman" w:cs="Times New Roman"/>
          <w:sz w:val="24"/>
          <w:szCs w:val="24"/>
        </w:rPr>
        <w:t>vermicomposted</w:t>
      </w:r>
      <w:proofErr w:type="spellEnd"/>
      <w:r w:rsidRPr="001847F7">
        <w:rPr>
          <w:rFonts w:ascii="Times New Roman" w:eastAsia="Times New Roman" w:hAnsi="Times New Roman" w:cs="Times New Roman"/>
          <w:sz w:val="24"/>
          <w:szCs w:val="24"/>
        </w:rPr>
        <w:t xml:space="preserve"> soils. </w:t>
      </w:r>
      <w:r w:rsidR="00F262A1" w:rsidRPr="001847F7">
        <w:rPr>
          <w:rFonts w:ascii="Times New Roman" w:eastAsia="Times New Roman" w:hAnsi="Times New Roman" w:cs="Times New Roman"/>
          <w:sz w:val="24"/>
          <w:szCs w:val="24"/>
        </w:rPr>
        <w:t>V</w:t>
      </w:r>
      <w:r w:rsidRPr="001847F7">
        <w:rPr>
          <w:rFonts w:ascii="Times New Roman" w:eastAsia="Times New Roman" w:hAnsi="Times New Roman" w:cs="Times New Roman"/>
          <w:sz w:val="24"/>
          <w:szCs w:val="24"/>
        </w:rPr>
        <w:t>ermicomposting is a promising practice that can enhance soil health, increase crop productivity, and contribute to sustainable agricultural systems. To fully realize its potential, further studies are required to develop more precise guidelines for its application, ensuring that both agricultural productivity and environmental sustainability are achieved.</w:t>
      </w:r>
    </w:p>
    <w:p w14:paraId="35992185"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References</w:t>
      </w:r>
    </w:p>
    <w:p w14:paraId="4EA7CA67" w14:textId="77777777" w:rsidR="001847F7" w:rsidRPr="00703834" w:rsidRDefault="001847F7" w:rsidP="00BE38B0">
      <w:pPr>
        <w:pStyle w:val="ListParagraph"/>
        <w:numPr>
          <w:ilvl w:val="0"/>
          <w:numId w:val="9"/>
        </w:numPr>
        <w:spacing w:after="0" w:line="360" w:lineRule="auto"/>
        <w:jc w:val="both"/>
        <w:rPr>
          <w:rFonts w:ascii="Times New Roman" w:hAnsi="Times New Roman" w:cs="Times New Roman"/>
          <w:sz w:val="24"/>
          <w:szCs w:val="24"/>
          <w:highlight w:val="yellow"/>
        </w:rPr>
      </w:pPr>
      <w:proofErr w:type="spellStart"/>
      <w:r w:rsidRPr="00703834">
        <w:rPr>
          <w:rFonts w:ascii="Times New Roman" w:hAnsi="Times New Roman" w:cs="Times New Roman"/>
          <w:sz w:val="24"/>
          <w:szCs w:val="24"/>
          <w:highlight w:val="yellow"/>
        </w:rPr>
        <w:t>Aechra</w:t>
      </w:r>
      <w:proofErr w:type="spellEnd"/>
      <w:r w:rsidRPr="00703834">
        <w:rPr>
          <w:rFonts w:ascii="Times New Roman" w:hAnsi="Times New Roman" w:cs="Times New Roman"/>
          <w:sz w:val="24"/>
          <w:szCs w:val="24"/>
          <w:highlight w:val="yellow"/>
        </w:rPr>
        <w:t xml:space="preserve">, S.; Meena, R.H.; Meena, S.C.; Mundra, S.L.; </w:t>
      </w:r>
      <w:proofErr w:type="spellStart"/>
      <w:r w:rsidRPr="00703834">
        <w:rPr>
          <w:rFonts w:ascii="Times New Roman" w:hAnsi="Times New Roman" w:cs="Times New Roman"/>
          <w:sz w:val="24"/>
          <w:szCs w:val="24"/>
          <w:highlight w:val="yellow"/>
        </w:rPr>
        <w:t>Lakhawat</w:t>
      </w:r>
      <w:proofErr w:type="spellEnd"/>
      <w:r w:rsidRPr="00703834">
        <w:rPr>
          <w:rFonts w:ascii="Times New Roman" w:hAnsi="Times New Roman" w:cs="Times New Roman"/>
          <w:sz w:val="24"/>
          <w:szCs w:val="24"/>
          <w:highlight w:val="yellow"/>
        </w:rPr>
        <w:t xml:space="preserve">, S.S.; </w:t>
      </w:r>
      <w:proofErr w:type="spellStart"/>
      <w:r w:rsidRPr="00703834">
        <w:rPr>
          <w:rFonts w:ascii="Times New Roman" w:hAnsi="Times New Roman" w:cs="Times New Roman"/>
          <w:sz w:val="24"/>
          <w:szCs w:val="24"/>
          <w:highlight w:val="yellow"/>
        </w:rPr>
        <w:t>Mordia</w:t>
      </w:r>
      <w:proofErr w:type="spellEnd"/>
      <w:r w:rsidRPr="00703834">
        <w:rPr>
          <w:rFonts w:ascii="Times New Roman" w:hAnsi="Times New Roman" w:cs="Times New Roman"/>
          <w:sz w:val="24"/>
          <w:szCs w:val="24"/>
          <w:highlight w:val="yellow"/>
        </w:rPr>
        <w:t>, A.; Jat, G. Soil microbial dynamics and enzyme activities as influenced by biofertilizers and split application of vermicompost in rhizosphere of wheat (</w:t>
      </w:r>
      <w:r w:rsidRPr="00703834">
        <w:rPr>
          <w:rFonts w:ascii="Times New Roman" w:hAnsi="Times New Roman" w:cs="Times New Roman"/>
          <w:i/>
          <w:iCs/>
          <w:sz w:val="24"/>
          <w:szCs w:val="24"/>
          <w:highlight w:val="yellow"/>
        </w:rPr>
        <w:t>Triticum aestivum</w:t>
      </w:r>
      <w:r w:rsidRPr="00703834">
        <w:rPr>
          <w:rFonts w:ascii="Times New Roman" w:hAnsi="Times New Roman" w:cs="Times New Roman"/>
          <w:sz w:val="24"/>
          <w:szCs w:val="24"/>
          <w:highlight w:val="yellow"/>
        </w:rPr>
        <w:t xml:space="preserve"> L.). J. Environ. Biol. 2021, 42, 1370–1378. </w:t>
      </w:r>
    </w:p>
    <w:p w14:paraId="160CAF28"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Aslam, Z.; Bashir, S.; Hassan, W.; </w:t>
      </w:r>
      <w:proofErr w:type="spellStart"/>
      <w:r w:rsidRPr="00BE38B0">
        <w:rPr>
          <w:rFonts w:ascii="Times New Roman" w:hAnsi="Times New Roman" w:cs="Times New Roman"/>
          <w:sz w:val="24"/>
          <w:szCs w:val="24"/>
        </w:rPr>
        <w:t>Bellitürk</w:t>
      </w:r>
      <w:proofErr w:type="spellEnd"/>
      <w:r w:rsidRPr="00BE38B0">
        <w:rPr>
          <w:rFonts w:ascii="Times New Roman" w:hAnsi="Times New Roman" w:cs="Times New Roman"/>
          <w:sz w:val="24"/>
          <w:szCs w:val="24"/>
        </w:rPr>
        <w:t xml:space="preserve">, K.; Ahmad, N.; Niazi, N.K.; Khan, A.; Khan, M.I.; Chen, Z.; </w:t>
      </w:r>
      <w:proofErr w:type="spellStart"/>
      <w:r w:rsidRPr="00BE38B0">
        <w:rPr>
          <w:rFonts w:ascii="Times New Roman" w:hAnsi="Times New Roman" w:cs="Times New Roman"/>
          <w:sz w:val="24"/>
          <w:szCs w:val="24"/>
        </w:rPr>
        <w:t>Maitah</w:t>
      </w:r>
      <w:proofErr w:type="spellEnd"/>
      <w:r w:rsidRPr="00BE38B0">
        <w:rPr>
          <w:rFonts w:ascii="Times New Roman" w:hAnsi="Times New Roman" w:cs="Times New Roman"/>
          <w:sz w:val="24"/>
          <w:szCs w:val="24"/>
        </w:rPr>
        <w:t>, M. Unveiling the Efficiency of Vermicompost Derived from Different Biowastes on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xml:space="preserve"> L.) Plant Growth and Soil Health. Agronomy 2019, 9, 791. </w:t>
      </w:r>
    </w:p>
    <w:p w14:paraId="7FA84DEB" w14:textId="77777777" w:rsidR="001847F7" w:rsidRPr="00703834" w:rsidRDefault="001847F7" w:rsidP="00BE38B0">
      <w:pPr>
        <w:pStyle w:val="ListParagraph"/>
        <w:numPr>
          <w:ilvl w:val="0"/>
          <w:numId w:val="9"/>
        </w:numPr>
        <w:spacing w:after="0" w:line="360" w:lineRule="auto"/>
        <w:jc w:val="both"/>
        <w:rPr>
          <w:rFonts w:ascii="Times New Roman" w:hAnsi="Times New Roman" w:cs="Times New Roman"/>
          <w:color w:val="FF0000"/>
          <w:sz w:val="24"/>
          <w:szCs w:val="24"/>
        </w:rPr>
      </w:pPr>
      <w:r w:rsidRPr="00703834">
        <w:rPr>
          <w:rFonts w:ascii="Times New Roman" w:hAnsi="Times New Roman" w:cs="Times New Roman"/>
          <w:color w:val="FF0000"/>
          <w:sz w:val="24"/>
          <w:szCs w:val="24"/>
        </w:rPr>
        <w:t xml:space="preserve">Aslam, Z.; Bashir, S.; Hassan, W.; </w:t>
      </w:r>
      <w:proofErr w:type="spellStart"/>
      <w:r w:rsidRPr="00703834">
        <w:rPr>
          <w:rFonts w:ascii="Times New Roman" w:hAnsi="Times New Roman" w:cs="Times New Roman"/>
          <w:color w:val="FF0000"/>
          <w:sz w:val="24"/>
          <w:szCs w:val="24"/>
        </w:rPr>
        <w:t>Bellitürk</w:t>
      </w:r>
      <w:proofErr w:type="spellEnd"/>
      <w:r w:rsidRPr="00703834">
        <w:rPr>
          <w:rFonts w:ascii="Times New Roman" w:hAnsi="Times New Roman" w:cs="Times New Roman"/>
          <w:color w:val="FF0000"/>
          <w:sz w:val="24"/>
          <w:szCs w:val="24"/>
        </w:rPr>
        <w:t xml:space="preserve">, K.; Ahmad, N.; Niazi, N.K.; Khan, A.; Khan, M.I.; Chen, Z.; </w:t>
      </w:r>
      <w:proofErr w:type="spellStart"/>
      <w:r w:rsidRPr="00703834">
        <w:rPr>
          <w:rFonts w:ascii="Times New Roman" w:hAnsi="Times New Roman" w:cs="Times New Roman"/>
          <w:color w:val="FF0000"/>
          <w:sz w:val="24"/>
          <w:szCs w:val="24"/>
        </w:rPr>
        <w:t>Maitah</w:t>
      </w:r>
      <w:proofErr w:type="spellEnd"/>
      <w:r w:rsidRPr="00703834">
        <w:rPr>
          <w:rFonts w:ascii="Times New Roman" w:hAnsi="Times New Roman" w:cs="Times New Roman"/>
          <w:color w:val="FF0000"/>
          <w:sz w:val="24"/>
          <w:szCs w:val="24"/>
        </w:rPr>
        <w:t>, M. Unveiling the Efficiency of Vermicompost Derived from Different Biowastes on Wheat (</w:t>
      </w:r>
      <w:r w:rsidRPr="00703834">
        <w:rPr>
          <w:rFonts w:ascii="Times New Roman" w:hAnsi="Times New Roman" w:cs="Times New Roman"/>
          <w:i/>
          <w:iCs/>
          <w:color w:val="FF0000"/>
          <w:sz w:val="24"/>
          <w:szCs w:val="24"/>
        </w:rPr>
        <w:t>Triticum aestivum</w:t>
      </w:r>
      <w:r w:rsidRPr="00703834">
        <w:rPr>
          <w:rFonts w:ascii="Times New Roman" w:hAnsi="Times New Roman" w:cs="Times New Roman"/>
          <w:color w:val="FF0000"/>
          <w:sz w:val="24"/>
          <w:szCs w:val="24"/>
        </w:rPr>
        <w:t xml:space="preserve"> L.) Plant Growth and Soil Health. Agronomy 2019, 9, 791. </w:t>
      </w:r>
    </w:p>
    <w:p w14:paraId="76C2400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lastRenderedPageBreak/>
        <w:t>Bezabeh</w:t>
      </w:r>
      <w:proofErr w:type="spellEnd"/>
      <w:r w:rsidRPr="00BE38B0">
        <w:rPr>
          <w:rFonts w:ascii="Times New Roman" w:hAnsi="Times New Roman" w:cs="Times New Roman"/>
          <w:sz w:val="24"/>
          <w:szCs w:val="24"/>
        </w:rPr>
        <w:t>, M.W.; Hailemariam, M.H.; Sogn, T.A.; Eich-Greatorex, S. Wheat (Triticum aestivum) production and grain quality resulting from compost application and rotation with faba bean. J. Agric. Food Res. 2022, 10, 100425.</w:t>
      </w:r>
    </w:p>
    <w:p w14:paraId="151E6E83" w14:textId="77777777" w:rsidR="001847F7" w:rsidRPr="00703834" w:rsidRDefault="001847F7" w:rsidP="00BE38B0">
      <w:pPr>
        <w:pStyle w:val="ListParagraph"/>
        <w:numPr>
          <w:ilvl w:val="0"/>
          <w:numId w:val="9"/>
        </w:numPr>
        <w:spacing w:after="0" w:line="360" w:lineRule="auto"/>
        <w:jc w:val="both"/>
        <w:rPr>
          <w:rFonts w:ascii="Times New Roman" w:hAnsi="Times New Roman" w:cs="Times New Roman"/>
          <w:color w:val="FF0000"/>
          <w:sz w:val="24"/>
          <w:szCs w:val="24"/>
        </w:rPr>
      </w:pPr>
      <w:proofErr w:type="spellStart"/>
      <w:r w:rsidRPr="00703834">
        <w:rPr>
          <w:rFonts w:ascii="Times New Roman" w:hAnsi="Times New Roman" w:cs="Times New Roman"/>
          <w:color w:val="FF0000"/>
          <w:sz w:val="24"/>
          <w:szCs w:val="24"/>
        </w:rPr>
        <w:t>Bezabeh</w:t>
      </w:r>
      <w:proofErr w:type="spellEnd"/>
      <w:r w:rsidRPr="00703834">
        <w:rPr>
          <w:rFonts w:ascii="Times New Roman" w:hAnsi="Times New Roman" w:cs="Times New Roman"/>
          <w:color w:val="FF0000"/>
          <w:sz w:val="24"/>
          <w:szCs w:val="24"/>
        </w:rPr>
        <w:t>, M.W.; Hailemariam, M.H.; Sogn, T.A.; Eich-Greatorex, S. Wheat (</w:t>
      </w:r>
      <w:r w:rsidRPr="00703834">
        <w:rPr>
          <w:rFonts w:ascii="Times New Roman" w:hAnsi="Times New Roman" w:cs="Times New Roman"/>
          <w:i/>
          <w:iCs/>
          <w:color w:val="FF0000"/>
          <w:sz w:val="24"/>
          <w:szCs w:val="24"/>
        </w:rPr>
        <w:t>Triticum aestivum</w:t>
      </w:r>
      <w:r w:rsidRPr="00703834">
        <w:rPr>
          <w:rFonts w:ascii="Times New Roman" w:hAnsi="Times New Roman" w:cs="Times New Roman"/>
          <w:color w:val="FF0000"/>
          <w:sz w:val="24"/>
          <w:szCs w:val="24"/>
        </w:rPr>
        <w:t>) production and grain quality resulting from compost application and rotation with faba bean. J. Agric. Food Res. 2022, 10, 100425.</w:t>
      </w:r>
    </w:p>
    <w:p w14:paraId="4B824CB7"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Bianco, A.; </w:t>
      </w:r>
      <w:proofErr w:type="spellStart"/>
      <w:r w:rsidRPr="00BE38B0">
        <w:rPr>
          <w:rFonts w:ascii="Times New Roman" w:hAnsi="Times New Roman" w:cs="Times New Roman"/>
          <w:sz w:val="24"/>
          <w:szCs w:val="24"/>
        </w:rPr>
        <w:t>Fancello</w:t>
      </w:r>
      <w:proofErr w:type="spellEnd"/>
      <w:r w:rsidRPr="00BE38B0">
        <w:rPr>
          <w:rFonts w:ascii="Times New Roman" w:hAnsi="Times New Roman" w:cs="Times New Roman"/>
          <w:sz w:val="24"/>
          <w:szCs w:val="24"/>
        </w:rPr>
        <w:t xml:space="preserve">, F.; Garau, M.; Deroma, M.; Atzori, A.S.; Castaldi, P.; Zara, G.; </w:t>
      </w:r>
      <w:proofErr w:type="spellStart"/>
      <w:r w:rsidRPr="00BE38B0">
        <w:rPr>
          <w:rFonts w:ascii="Times New Roman" w:hAnsi="Times New Roman" w:cs="Times New Roman"/>
          <w:sz w:val="24"/>
          <w:szCs w:val="24"/>
        </w:rPr>
        <w:t>Budroni</w:t>
      </w:r>
      <w:proofErr w:type="spellEnd"/>
      <w:r w:rsidRPr="00BE38B0">
        <w:rPr>
          <w:rFonts w:ascii="Times New Roman" w:hAnsi="Times New Roman" w:cs="Times New Roman"/>
          <w:sz w:val="24"/>
          <w:szCs w:val="24"/>
        </w:rPr>
        <w:t xml:space="preserve">, M. Microbial and chemical dynamics of brewers’ spent grain during a low-input pre-vermicomposting treatment. Sci. Total Environ. 2022, 802, 149792. </w:t>
      </w:r>
    </w:p>
    <w:p w14:paraId="60C5DA00"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Brown, G.G. How do earthworms affect </w:t>
      </w:r>
      <w:proofErr w:type="spellStart"/>
      <w:r w:rsidRPr="00BE38B0">
        <w:rPr>
          <w:rFonts w:ascii="Times New Roman" w:hAnsi="Times New Roman" w:cs="Times New Roman"/>
          <w:sz w:val="24"/>
          <w:szCs w:val="24"/>
        </w:rPr>
        <w:t>microfloral</w:t>
      </w:r>
      <w:proofErr w:type="spellEnd"/>
      <w:r w:rsidRPr="00BE38B0">
        <w:rPr>
          <w:rFonts w:ascii="Times New Roman" w:hAnsi="Times New Roman" w:cs="Times New Roman"/>
          <w:sz w:val="24"/>
          <w:szCs w:val="24"/>
        </w:rPr>
        <w:t xml:space="preserve"> and faunal community diversity? Plant Soil 1995, 170, 209–231. </w:t>
      </w:r>
    </w:p>
    <w:p w14:paraId="214923D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Dhanuja, C.; Saxena, D.K.; Abbasi, T.; Abbasi, S.A. Effect of application of vermicompost on methane emission and grain yield of Chinna Ponni paddy crop. Paddy Water Environ. 2019, 17, 797–802. </w:t>
      </w:r>
    </w:p>
    <w:p w14:paraId="0DEFDF65"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Garai, T.K.; Datta, J.K.; Mondal, N.K. Evaluation of integrated nutrient management on </w:t>
      </w:r>
      <w:proofErr w:type="spellStart"/>
      <w:r w:rsidRPr="00BE38B0">
        <w:rPr>
          <w:rFonts w:ascii="Times New Roman" w:hAnsi="Times New Roman" w:cs="Times New Roman"/>
          <w:sz w:val="24"/>
          <w:szCs w:val="24"/>
        </w:rPr>
        <w:t>boro</w:t>
      </w:r>
      <w:proofErr w:type="spellEnd"/>
      <w:r w:rsidRPr="00BE38B0">
        <w:rPr>
          <w:rFonts w:ascii="Times New Roman" w:hAnsi="Times New Roman" w:cs="Times New Roman"/>
          <w:sz w:val="24"/>
          <w:szCs w:val="24"/>
        </w:rPr>
        <w:t xml:space="preserve"> rice in alluvial soil and its impacts upon growth, yield attributes, yield and soil nutrient status. Arch. Agron. Soil Sci. 2014, 60, 1–14. </w:t>
      </w:r>
    </w:p>
    <w:p w14:paraId="4659F0B2"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Ghadimi, M.; </w:t>
      </w:r>
      <w:proofErr w:type="spellStart"/>
      <w:r w:rsidRPr="00BE38B0">
        <w:rPr>
          <w:rFonts w:ascii="Times New Roman" w:hAnsi="Times New Roman" w:cs="Times New Roman"/>
          <w:sz w:val="24"/>
          <w:szCs w:val="24"/>
        </w:rPr>
        <w:t>Sirousmehr</w:t>
      </w:r>
      <w:proofErr w:type="spellEnd"/>
      <w:r w:rsidRPr="00BE38B0">
        <w:rPr>
          <w:rFonts w:ascii="Times New Roman" w:hAnsi="Times New Roman" w:cs="Times New Roman"/>
          <w:sz w:val="24"/>
          <w:szCs w:val="24"/>
        </w:rPr>
        <w:t xml:space="preserve">, A.; Ansari, M.H.; Ghanbari, A. Organic soil amendments using </w:t>
      </w:r>
      <w:proofErr w:type="spellStart"/>
      <w:r w:rsidRPr="00BE38B0">
        <w:rPr>
          <w:rFonts w:ascii="Times New Roman" w:hAnsi="Times New Roman" w:cs="Times New Roman"/>
          <w:sz w:val="24"/>
          <w:szCs w:val="24"/>
        </w:rPr>
        <w:t>vermicomposts</w:t>
      </w:r>
      <w:proofErr w:type="spellEnd"/>
      <w:r w:rsidRPr="00BE38B0">
        <w:rPr>
          <w:rFonts w:ascii="Times New Roman" w:hAnsi="Times New Roman" w:cs="Times New Roman"/>
          <w:sz w:val="24"/>
          <w:szCs w:val="24"/>
        </w:rPr>
        <w:t xml:space="preserve"> under inoculation of N2-fixing bacteria for sustainable rice production. </w:t>
      </w:r>
      <w:proofErr w:type="spellStart"/>
      <w:r w:rsidRPr="00BE38B0">
        <w:rPr>
          <w:rFonts w:ascii="Times New Roman" w:hAnsi="Times New Roman" w:cs="Times New Roman"/>
          <w:sz w:val="24"/>
          <w:szCs w:val="24"/>
        </w:rPr>
        <w:t>PeerJ</w:t>
      </w:r>
      <w:proofErr w:type="spellEnd"/>
      <w:r w:rsidRPr="00BE38B0">
        <w:rPr>
          <w:rFonts w:ascii="Times New Roman" w:hAnsi="Times New Roman" w:cs="Times New Roman"/>
          <w:sz w:val="24"/>
          <w:szCs w:val="24"/>
        </w:rPr>
        <w:t xml:space="preserve"> 2021, 9, 10833. </w:t>
      </w:r>
    </w:p>
    <w:p w14:paraId="0373AFB0" w14:textId="77777777" w:rsidR="001847F7" w:rsidRPr="00703834" w:rsidRDefault="001847F7" w:rsidP="00BE38B0">
      <w:pPr>
        <w:pStyle w:val="ListParagraph"/>
        <w:numPr>
          <w:ilvl w:val="0"/>
          <w:numId w:val="9"/>
        </w:numPr>
        <w:spacing w:after="0" w:line="360" w:lineRule="auto"/>
        <w:jc w:val="both"/>
        <w:rPr>
          <w:rFonts w:ascii="Times New Roman" w:hAnsi="Times New Roman" w:cs="Times New Roman"/>
          <w:sz w:val="24"/>
          <w:szCs w:val="24"/>
          <w:highlight w:val="yellow"/>
        </w:rPr>
      </w:pPr>
      <w:r w:rsidRPr="00703834">
        <w:rPr>
          <w:rFonts w:ascii="Times New Roman" w:hAnsi="Times New Roman" w:cs="Times New Roman"/>
          <w:sz w:val="24"/>
          <w:szCs w:val="24"/>
          <w:highlight w:val="yellow"/>
        </w:rPr>
        <w:t xml:space="preserve">Hagh, E.D.; </w:t>
      </w:r>
      <w:proofErr w:type="spellStart"/>
      <w:r w:rsidRPr="00703834">
        <w:rPr>
          <w:rFonts w:ascii="Times New Roman" w:hAnsi="Times New Roman" w:cs="Times New Roman"/>
          <w:sz w:val="24"/>
          <w:szCs w:val="24"/>
          <w:highlight w:val="yellow"/>
        </w:rPr>
        <w:t>Mirshekari</w:t>
      </w:r>
      <w:proofErr w:type="spellEnd"/>
      <w:r w:rsidRPr="00703834">
        <w:rPr>
          <w:rFonts w:ascii="Times New Roman" w:hAnsi="Times New Roman" w:cs="Times New Roman"/>
          <w:sz w:val="24"/>
          <w:szCs w:val="24"/>
          <w:highlight w:val="yellow"/>
        </w:rPr>
        <w:t xml:space="preserve">, B.; </w:t>
      </w:r>
      <w:proofErr w:type="spellStart"/>
      <w:r w:rsidRPr="00703834">
        <w:rPr>
          <w:rFonts w:ascii="Times New Roman" w:hAnsi="Times New Roman" w:cs="Times New Roman"/>
          <w:sz w:val="24"/>
          <w:szCs w:val="24"/>
          <w:highlight w:val="yellow"/>
        </w:rPr>
        <w:t>Ardakani</w:t>
      </w:r>
      <w:proofErr w:type="spellEnd"/>
      <w:r w:rsidRPr="00703834">
        <w:rPr>
          <w:rFonts w:ascii="Times New Roman" w:hAnsi="Times New Roman" w:cs="Times New Roman"/>
          <w:sz w:val="24"/>
          <w:szCs w:val="24"/>
          <w:highlight w:val="yellow"/>
        </w:rPr>
        <w:t xml:space="preserve">, M.R.; </w:t>
      </w:r>
      <w:proofErr w:type="spellStart"/>
      <w:r w:rsidRPr="00703834">
        <w:rPr>
          <w:rFonts w:ascii="Times New Roman" w:hAnsi="Times New Roman" w:cs="Times New Roman"/>
          <w:sz w:val="24"/>
          <w:szCs w:val="24"/>
          <w:highlight w:val="yellow"/>
        </w:rPr>
        <w:t>Farahvash</w:t>
      </w:r>
      <w:proofErr w:type="spellEnd"/>
      <w:r w:rsidRPr="00703834">
        <w:rPr>
          <w:rFonts w:ascii="Times New Roman" w:hAnsi="Times New Roman" w:cs="Times New Roman"/>
          <w:sz w:val="24"/>
          <w:szCs w:val="24"/>
          <w:highlight w:val="yellow"/>
        </w:rPr>
        <w:t xml:space="preserve">, F.; Rejali, F. Maize biofortification and yield improvement through organic biochemical nutrient management. </w:t>
      </w:r>
      <w:proofErr w:type="spellStart"/>
      <w:r w:rsidRPr="00703834">
        <w:rPr>
          <w:rFonts w:ascii="Times New Roman" w:hAnsi="Times New Roman" w:cs="Times New Roman"/>
          <w:sz w:val="24"/>
          <w:szCs w:val="24"/>
          <w:highlight w:val="yellow"/>
        </w:rPr>
        <w:t>Idesia</w:t>
      </w:r>
      <w:proofErr w:type="spellEnd"/>
      <w:r w:rsidRPr="00703834">
        <w:rPr>
          <w:rFonts w:ascii="Times New Roman" w:hAnsi="Times New Roman" w:cs="Times New Roman"/>
          <w:sz w:val="24"/>
          <w:szCs w:val="24"/>
          <w:highlight w:val="yellow"/>
        </w:rPr>
        <w:t xml:space="preserve"> 2016, 34, 37–46. </w:t>
      </w:r>
    </w:p>
    <w:p w14:paraId="0827B04F"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Haque, M.M.; Biswas, J.C. Emission factors and global warming potential as influenced by fertilizer management for the cultivation of rice under varied growing seasons. Environ. Res. 2021, 197, 111156. </w:t>
      </w:r>
    </w:p>
    <w:p w14:paraId="75A3711B" w14:textId="77777777" w:rsidR="001847F7" w:rsidRPr="00703834" w:rsidRDefault="001847F7" w:rsidP="00BE38B0">
      <w:pPr>
        <w:pStyle w:val="ListParagraph"/>
        <w:numPr>
          <w:ilvl w:val="0"/>
          <w:numId w:val="9"/>
        </w:numPr>
        <w:spacing w:after="0" w:line="360" w:lineRule="auto"/>
        <w:jc w:val="both"/>
        <w:rPr>
          <w:rFonts w:ascii="Times New Roman" w:hAnsi="Times New Roman" w:cs="Times New Roman"/>
          <w:color w:val="0070C0"/>
          <w:sz w:val="24"/>
          <w:szCs w:val="24"/>
        </w:rPr>
      </w:pPr>
      <w:r w:rsidRPr="00703834">
        <w:rPr>
          <w:rFonts w:ascii="Times New Roman" w:hAnsi="Times New Roman" w:cs="Times New Roman"/>
          <w:color w:val="0070C0"/>
          <w:sz w:val="24"/>
          <w:szCs w:val="24"/>
        </w:rPr>
        <w:t xml:space="preserve">Hoque, T.S.; Hasan, A.K.; Hasan, M.A.; Nahar, N.; Dey, D.K.; Mia, S.; Solaiman, Z.M.; Kader, M.A. Nutrient Release from Vermicompost under Anaerobic Conditions in Two Contrasting Soils of Bangladesh and Its Effect on Wetland Rice Crop. Agriculture 2022, 12, 376. </w:t>
      </w:r>
    </w:p>
    <w:p w14:paraId="1A3711AC"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lastRenderedPageBreak/>
        <w:t>Karasahin</w:t>
      </w:r>
      <w:proofErr w:type="spellEnd"/>
      <w:r w:rsidRPr="00BE38B0">
        <w:rPr>
          <w:rFonts w:ascii="Times New Roman" w:hAnsi="Times New Roman" w:cs="Times New Roman"/>
          <w:sz w:val="24"/>
          <w:szCs w:val="24"/>
        </w:rPr>
        <w:t xml:space="preserve">, M. Effects of vermicompost and inorganic fertilizer applications in different forms and doses on grain corn. J. Plant </w:t>
      </w:r>
      <w:proofErr w:type="spellStart"/>
      <w:r w:rsidRPr="00BE38B0">
        <w:rPr>
          <w:rFonts w:ascii="Times New Roman" w:hAnsi="Times New Roman" w:cs="Times New Roman"/>
          <w:sz w:val="24"/>
          <w:szCs w:val="24"/>
        </w:rPr>
        <w:t>Nutr</w:t>
      </w:r>
      <w:proofErr w:type="spellEnd"/>
      <w:r w:rsidRPr="00BE38B0">
        <w:rPr>
          <w:rFonts w:ascii="Times New Roman" w:hAnsi="Times New Roman" w:cs="Times New Roman"/>
          <w:sz w:val="24"/>
          <w:szCs w:val="24"/>
        </w:rPr>
        <w:t xml:space="preserve">. 2022, 46, 3002–3017. </w:t>
      </w:r>
    </w:p>
    <w:p w14:paraId="4DADA683"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Karmakar, S.; Prakash, P.; Chattopadhyay, A.; Dutta, D. Zinc Sulphate and Vermicompost Mitigate Phytotoxic Effects of Arsenic by Altering Arsenic Uptake, Biochemical and Antioxidant Enzyme Activities in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xml:space="preserve"> L.). Russ. J. Plant Physiol. 2021, 68, S72–S81. </w:t>
      </w:r>
    </w:p>
    <w:p w14:paraId="19D9BDD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Khalifa, T.H.; </w:t>
      </w:r>
      <w:proofErr w:type="spellStart"/>
      <w:r w:rsidRPr="00BE38B0">
        <w:rPr>
          <w:rFonts w:ascii="Times New Roman" w:hAnsi="Times New Roman" w:cs="Times New Roman"/>
          <w:sz w:val="24"/>
          <w:szCs w:val="24"/>
        </w:rPr>
        <w:t>Mariey</w:t>
      </w:r>
      <w:proofErr w:type="spellEnd"/>
      <w:r w:rsidRPr="00BE38B0">
        <w:rPr>
          <w:rFonts w:ascii="Times New Roman" w:hAnsi="Times New Roman" w:cs="Times New Roman"/>
          <w:sz w:val="24"/>
          <w:szCs w:val="24"/>
        </w:rPr>
        <w:t xml:space="preserve">, S.A.; Ghareeb, Z.E.; </w:t>
      </w:r>
      <w:proofErr w:type="spellStart"/>
      <w:r w:rsidRPr="00BE38B0">
        <w:rPr>
          <w:rFonts w:ascii="Times New Roman" w:hAnsi="Times New Roman" w:cs="Times New Roman"/>
          <w:sz w:val="24"/>
          <w:szCs w:val="24"/>
        </w:rPr>
        <w:t>Khatab</w:t>
      </w:r>
      <w:proofErr w:type="spellEnd"/>
      <w:r w:rsidRPr="00BE38B0">
        <w:rPr>
          <w:rFonts w:ascii="Times New Roman" w:hAnsi="Times New Roman" w:cs="Times New Roman"/>
          <w:sz w:val="24"/>
          <w:szCs w:val="24"/>
        </w:rPr>
        <w:t xml:space="preserve">, I.A.; </w:t>
      </w:r>
      <w:proofErr w:type="spellStart"/>
      <w:r w:rsidRPr="00BE38B0">
        <w:rPr>
          <w:rFonts w:ascii="Times New Roman" w:hAnsi="Times New Roman" w:cs="Times New Roman"/>
          <w:sz w:val="24"/>
          <w:szCs w:val="24"/>
        </w:rPr>
        <w:t>Alyamani</w:t>
      </w:r>
      <w:proofErr w:type="spellEnd"/>
      <w:r w:rsidRPr="00BE38B0">
        <w:rPr>
          <w:rFonts w:ascii="Times New Roman" w:hAnsi="Times New Roman" w:cs="Times New Roman"/>
          <w:sz w:val="24"/>
          <w:szCs w:val="24"/>
        </w:rPr>
        <w:t xml:space="preserve">, A. Effect of Organic Amendments and Nano-Zinc Foliar Application on Alleviation of Water Stress in Some Soil Properties and Water Productivity of Barley Yield. Agronomy 2022, 12, 585. </w:t>
      </w:r>
    </w:p>
    <w:p w14:paraId="5153C6AD" w14:textId="77777777" w:rsidR="001847F7" w:rsidRPr="00D663B2" w:rsidRDefault="001847F7" w:rsidP="00BE38B0">
      <w:pPr>
        <w:pStyle w:val="ListParagraph"/>
        <w:numPr>
          <w:ilvl w:val="0"/>
          <w:numId w:val="9"/>
        </w:numPr>
        <w:spacing w:after="0" w:line="360" w:lineRule="auto"/>
        <w:jc w:val="both"/>
        <w:rPr>
          <w:rFonts w:ascii="Times New Roman" w:hAnsi="Times New Roman" w:cs="Times New Roman"/>
          <w:color w:val="ED0000"/>
          <w:sz w:val="24"/>
          <w:szCs w:val="24"/>
        </w:rPr>
      </w:pPr>
      <w:r w:rsidRPr="00D663B2">
        <w:rPr>
          <w:rFonts w:ascii="Times New Roman" w:hAnsi="Times New Roman" w:cs="Times New Roman"/>
          <w:color w:val="ED0000"/>
          <w:sz w:val="24"/>
          <w:szCs w:val="24"/>
        </w:rPr>
        <w:t xml:space="preserve">Khalifa, T.H.; </w:t>
      </w:r>
      <w:proofErr w:type="spellStart"/>
      <w:r w:rsidRPr="00D663B2">
        <w:rPr>
          <w:rFonts w:ascii="Times New Roman" w:hAnsi="Times New Roman" w:cs="Times New Roman"/>
          <w:color w:val="ED0000"/>
          <w:sz w:val="24"/>
          <w:szCs w:val="24"/>
        </w:rPr>
        <w:t>Mariey</w:t>
      </w:r>
      <w:proofErr w:type="spellEnd"/>
      <w:r w:rsidRPr="00D663B2">
        <w:rPr>
          <w:rFonts w:ascii="Times New Roman" w:hAnsi="Times New Roman" w:cs="Times New Roman"/>
          <w:color w:val="ED0000"/>
          <w:sz w:val="24"/>
          <w:szCs w:val="24"/>
        </w:rPr>
        <w:t xml:space="preserve">, S.A.; Ghareeb, Z.E.; </w:t>
      </w:r>
      <w:proofErr w:type="spellStart"/>
      <w:r w:rsidRPr="00D663B2">
        <w:rPr>
          <w:rFonts w:ascii="Times New Roman" w:hAnsi="Times New Roman" w:cs="Times New Roman"/>
          <w:color w:val="ED0000"/>
          <w:sz w:val="24"/>
          <w:szCs w:val="24"/>
        </w:rPr>
        <w:t>Khatab</w:t>
      </w:r>
      <w:proofErr w:type="spellEnd"/>
      <w:r w:rsidRPr="00D663B2">
        <w:rPr>
          <w:rFonts w:ascii="Times New Roman" w:hAnsi="Times New Roman" w:cs="Times New Roman"/>
          <w:color w:val="ED0000"/>
          <w:sz w:val="24"/>
          <w:szCs w:val="24"/>
        </w:rPr>
        <w:t xml:space="preserve">, I.A.; </w:t>
      </w:r>
      <w:proofErr w:type="spellStart"/>
      <w:r w:rsidRPr="00D663B2">
        <w:rPr>
          <w:rFonts w:ascii="Times New Roman" w:hAnsi="Times New Roman" w:cs="Times New Roman"/>
          <w:color w:val="ED0000"/>
          <w:sz w:val="24"/>
          <w:szCs w:val="24"/>
        </w:rPr>
        <w:t>Alyamani</w:t>
      </w:r>
      <w:proofErr w:type="spellEnd"/>
      <w:r w:rsidRPr="00D663B2">
        <w:rPr>
          <w:rFonts w:ascii="Times New Roman" w:hAnsi="Times New Roman" w:cs="Times New Roman"/>
          <w:color w:val="ED0000"/>
          <w:sz w:val="24"/>
          <w:szCs w:val="24"/>
        </w:rPr>
        <w:t xml:space="preserve">, A. Effect of Organic Amendments and Nano-Zinc Foliar Application on Alleviation of Water Stress in Some Soil Properties and Water Productivity of Barley Yield. Agronomy 2022, 12, 585. </w:t>
      </w:r>
    </w:p>
    <w:p w14:paraId="15F9CD31" w14:textId="77777777" w:rsidR="001847F7" w:rsidRPr="00D663B2" w:rsidRDefault="001847F7" w:rsidP="00BE38B0">
      <w:pPr>
        <w:pStyle w:val="ListParagraph"/>
        <w:numPr>
          <w:ilvl w:val="0"/>
          <w:numId w:val="9"/>
        </w:numPr>
        <w:spacing w:after="0" w:line="360" w:lineRule="auto"/>
        <w:jc w:val="both"/>
        <w:rPr>
          <w:rFonts w:ascii="Times New Roman" w:hAnsi="Times New Roman" w:cs="Times New Roman"/>
          <w:color w:val="ED0000"/>
          <w:sz w:val="24"/>
          <w:szCs w:val="24"/>
        </w:rPr>
      </w:pPr>
      <w:r w:rsidRPr="00D663B2">
        <w:rPr>
          <w:rFonts w:ascii="Times New Roman" w:hAnsi="Times New Roman" w:cs="Times New Roman"/>
          <w:color w:val="ED0000"/>
          <w:sz w:val="24"/>
          <w:szCs w:val="24"/>
        </w:rPr>
        <w:t xml:space="preserve">Khalifa, T.H.; </w:t>
      </w:r>
      <w:proofErr w:type="spellStart"/>
      <w:r w:rsidRPr="00D663B2">
        <w:rPr>
          <w:rFonts w:ascii="Times New Roman" w:hAnsi="Times New Roman" w:cs="Times New Roman"/>
          <w:color w:val="ED0000"/>
          <w:sz w:val="24"/>
          <w:szCs w:val="24"/>
        </w:rPr>
        <w:t>Mariey</w:t>
      </w:r>
      <w:proofErr w:type="spellEnd"/>
      <w:r w:rsidRPr="00D663B2">
        <w:rPr>
          <w:rFonts w:ascii="Times New Roman" w:hAnsi="Times New Roman" w:cs="Times New Roman"/>
          <w:color w:val="ED0000"/>
          <w:sz w:val="24"/>
          <w:szCs w:val="24"/>
        </w:rPr>
        <w:t xml:space="preserve">, S.A.; Ghareeb, Z.E.; </w:t>
      </w:r>
      <w:proofErr w:type="spellStart"/>
      <w:r w:rsidRPr="00D663B2">
        <w:rPr>
          <w:rFonts w:ascii="Times New Roman" w:hAnsi="Times New Roman" w:cs="Times New Roman"/>
          <w:color w:val="ED0000"/>
          <w:sz w:val="24"/>
          <w:szCs w:val="24"/>
        </w:rPr>
        <w:t>Khatab</w:t>
      </w:r>
      <w:proofErr w:type="spellEnd"/>
      <w:r w:rsidRPr="00D663B2">
        <w:rPr>
          <w:rFonts w:ascii="Times New Roman" w:hAnsi="Times New Roman" w:cs="Times New Roman"/>
          <w:color w:val="ED0000"/>
          <w:sz w:val="24"/>
          <w:szCs w:val="24"/>
        </w:rPr>
        <w:t xml:space="preserve">, I.A.; </w:t>
      </w:r>
      <w:proofErr w:type="spellStart"/>
      <w:r w:rsidRPr="00D663B2">
        <w:rPr>
          <w:rFonts w:ascii="Times New Roman" w:hAnsi="Times New Roman" w:cs="Times New Roman"/>
          <w:color w:val="ED0000"/>
          <w:sz w:val="24"/>
          <w:szCs w:val="24"/>
        </w:rPr>
        <w:t>Alyamani</w:t>
      </w:r>
      <w:proofErr w:type="spellEnd"/>
      <w:r w:rsidRPr="00D663B2">
        <w:rPr>
          <w:rFonts w:ascii="Times New Roman" w:hAnsi="Times New Roman" w:cs="Times New Roman"/>
          <w:color w:val="ED0000"/>
          <w:sz w:val="24"/>
          <w:szCs w:val="24"/>
        </w:rPr>
        <w:t xml:space="preserve">, A. Effect of Organic Amendments and Nano-Zinc Foliar Application on Alleviation of Water Stress in Some Soil Properties and Water Productivity of Barley Yield. Agronomy 2022, 12, 585. </w:t>
      </w:r>
    </w:p>
    <w:p w14:paraId="2B418B52"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Kovácik</w:t>
      </w:r>
      <w:proofErr w:type="spellEnd"/>
      <w:r w:rsidRPr="00BE38B0">
        <w:rPr>
          <w:rFonts w:ascii="Times New Roman" w:hAnsi="Times New Roman" w:cs="Times New Roman"/>
          <w:sz w:val="24"/>
          <w:szCs w:val="24"/>
        </w:rPr>
        <w:t xml:space="preserve">, P.; Renco, M.; </w:t>
      </w:r>
      <w:proofErr w:type="spellStart"/>
      <w:r w:rsidRPr="00BE38B0">
        <w:rPr>
          <w:rFonts w:ascii="Times New Roman" w:hAnsi="Times New Roman" w:cs="Times New Roman"/>
          <w:sz w:val="24"/>
          <w:szCs w:val="24"/>
        </w:rPr>
        <w:t>Šimanskỳ</w:t>
      </w:r>
      <w:proofErr w:type="spellEnd"/>
      <w:r w:rsidRPr="00BE38B0">
        <w:rPr>
          <w:rFonts w:ascii="Times New Roman" w:hAnsi="Times New Roman" w:cs="Times New Roman"/>
          <w:sz w:val="24"/>
          <w:szCs w:val="24"/>
        </w:rPr>
        <w:t xml:space="preserve">, V.; </w:t>
      </w:r>
      <w:proofErr w:type="spellStart"/>
      <w:r w:rsidRPr="00BE38B0">
        <w:rPr>
          <w:rFonts w:ascii="Times New Roman" w:hAnsi="Times New Roman" w:cs="Times New Roman"/>
          <w:sz w:val="24"/>
          <w:szCs w:val="24"/>
        </w:rPr>
        <w:t>Hanácková</w:t>
      </w:r>
      <w:proofErr w:type="spellEnd"/>
      <w:r w:rsidRPr="00BE38B0">
        <w:rPr>
          <w:rFonts w:ascii="Times New Roman" w:hAnsi="Times New Roman" w:cs="Times New Roman"/>
          <w:sz w:val="24"/>
          <w:szCs w:val="24"/>
        </w:rPr>
        <w:t xml:space="preserve">, E.; Wisniowska-Kielian, B. Impact of vermicompost extract application into soil and on plant leaves on maize </w:t>
      </w:r>
      <w:proofErr w:type="spellStart"/>
      <w:r w:rsidRPr="00BE38B0">
        <w:rPr>
          <w:rFonts w:ascii="Times New Roman" w:hAnsi="Times New Roman" w:cs="Times New Roman"/>
          <w:sz w:val="24"/>
          <w:szCs w:val="24"/>
        </w:rPr>
        <w:t>phytomass</w:t>
      </w:r>
      <w:proofErr w:type="spellEnd"/>
      <w:r w:rsidRPr="00BE38B0">
        <w:rPr>
          <w:rFonts w:ascii="Times New Roman" w:hAnsi="Times New Roman" w:cs="Times New Roman"/>
          <w:sz w:val="24"/>
          <w:szCs w:val="24"/>
        </w:rPr>
        <w:t xml:space="preserve"> formation. J. Ecol. Eng. 2015, 16, 143–153. </w:t>
      </w:r>
    </w:p>
    <w:p w14:paraId="0C8A9D50" w14:textId="77777777" w:rsidR="001847F7" w:rsidRPr="00D663B2" w:rsidRDefault="001847F7" w:rsidP="00BE38B0">
      <w:pPr>
        <w:pStyle w:val="ListParagraph"/>
        <w:numPr>
          <w:ilvl w:val="0"/>
          <w:numId w:val="9"/>
        </w:numPr>
        <w:spacing w:after="0" w:line="360" w:lineRule="auto"/>
        <w:jc w:val="both"/>
        <w:rPr>
          <w:rFonts w:ascii="Times New Roman" w:hAnsi="Times New Roman" w:cs="Times New Roman"/>
          <w:color w:val="ED0000"/>
          <w:sz w:val="24"/>
          <w:szCs w:val="24"/>
        </w:rPr>
      </w:pPr>
      <w:proofErr w:type="spellStart"/>
      <w:r w:rsidRPr="00D663B2">
        <w:rPr>
          <w:rFonts w:ascii="Times New Roman" w:hAnsi="Times New Roman" w:cs="Times New Roman"/>
          <w:color w:val="ED0000"/>
          <w:sz w:val="24"/>
          <w:szCs w:val="24"/>
        </w:rPr>
        <w:t>Kovácik</w:t>
      </w:r>
      <w:proofErr w:type="spellEnd"/>
      <w:r w:rsidRPr="00D663B2">
        <w:rPr>
          <w:rFonts w:ascii="Times New Roman" w:hAnsi="Times New Roman" w:cs="Times New Roman"/>
          <w:color w:val="ED0000"/>
          <w:sz w:val="24"/>
          <w:szCs w:val="24"/>
        </w:rPr>
        <w:t xml:space="preserve">, P.; Renco, M.; </w:t>
      </w:r>
      <w:proofErr w:type="spellStart"/>
      <w:r w:rsidRPr="00D663B2">
        <w:rPr>
          <w:rFonts w:ascii="Times New Roman" w:hAnsi="Times New Roman" w:cs="Times New Roman"/>
          <w:color w:val="ED0000"/>
          <w:sz w:val="24"/>
          <w:szCs w:val="24"/>
        </w:rPr>
        <w:t>Šimanskỳ</w:t>
      </w:r>
      <w:proofErr w:type="spellEnd"/>
      <w:r w:rsidRPr="00D663B2">
        <w:rPr>
          <w:rFonts w:ascii="Times New Roman" w:hAnsi="Times New Roman" w:cs="Times New Roman"/>
          <w:color w:val="ED0000"/>
          <w:sz w:val="24"/>
          <w:szCs w:val="24"/>
        </w:rPr>
        <w:t xml:space="preserve">, V.; </w:t>
      </w:r>
      <w:proofErr w:type="spellStart"/>
      <w:r w:rsidRPr="00D663B2">
        <w:rPr>
          <w:rFonts w:ascii="Times New Roman" w:hAnsi="Times New Roman" w:cs="Times New Roman"/>
          <w:color w:val="ED0000"/>
          <w:sz w:val="24"/>
          <w:szCs w:val="24"/>
        </w:rPr>
        <w:t>Hanácková</w:t>
      </w:r>
      <w:proofErr w:type="spellEnd"/>
      <w:r w:rsidRPr="00D663B2">
        <w:rPr>
          <w:rFonts w:ascii="Times New Roman" w:hAnsi="Times New Roman" w:cs="Times New Roman"/>
          <w:color w:val="ED0000"/>
          <w:sz w:val="24"/>
          <w:szCs w:val="24"/>
        </w:rPr>
        <w:t xml:space="preserve">, E.; Wisniowska-Kielian, B. Impact of vermicompost extract application into soil and on plant leaves on maize </w:t>
      </w:r>
      <w:proofErr w:type="spellStart"/>
      <w:r w:rsidRPr="00D663B2">
        <w:rPr>
          <w:rFonts w:ascii="Times New Roman" w:hAnsi="Times New Roman" w:cs="Times New Roman"/>
          <w:color w:val="ED0000"/>
          <w:sz w:val="24"/>
          <w:szCs w:val="24"/>
        </w:rPr>
        <w:t>phytomass</w:t>
      </w:r>
      <w:proofErr w:type="spellEnd"/>
      <w:r w:rsidRPr="00D663B2">
        <w:rPr>
          <w:rFonts w:ascii="Times New Roman" w:hAnsi="Times New Roman" w:cs="Times New Roman"/>
          <w:color w:val="ED0000"/>
          <w:sz w:val="24"/>
          <w:szCs w:val="24"/>
        </w:rPr>
        <w:t xml:space="preserve"> formation. J. Ecol. Eng. 2015, 16, 143–153. </w:t>
      </w:r>
    </w:p>
    <w:p w14:paraId="3CC1B558"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Lazcano, C.; Domínguez, J. The use of vermicompost in sustainable agriculture: Impact on plant growth and soil fertility. Soil </w:t>
      </w:r>
      <w:proofErr w:type="spellStart"/>
      <w:r w:rsidRPr="00BE38B0">
        <w:rPr>
          <w:rFonts w:ascii="Times New Roman" w:hAnsi="Times New Roman" w:cs="Times New Roman"/>
          <w:sz w:val="24"/>
          <w:szCs w:val="24"/>
        </w:rPr>
        <w:t>Nutr</w:t>
      </w:r>
      <w:proofErr w:type="spellEnd"/>
      <w:r w:rsidRPr="00BE38B0">
        <w:rPr>
          <w:rFonts w:ascii="Times New Roman" w:hAnsi="Times New Roman" w:cs="Times New Roman"/>
          <w:sz w:val="24"/>
          <w:szCs w:val="24"/>
        </w:rPr>
        <w:t>. 2011, 10, 187.</w:t>
      </w:r>
    </w:p>
    <w:p w14:paraId="6E56BC0B"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Lirikum</w:t>
      </w:r>
      <w:proofErr w:type="spellEnd"/>
      <w:r w:rsidRPr="00BE38B0">
        <w:rPr>
          <w:rFonts w:ascii="Times New Roman" w:hAnsi="Times New Roman" w:cs="Times New Roman"/>
          <w:sz w:val="24"/>
          <w:szCs w:val="24"/>
        </w:rPr>
        <w:t xml:space="preserve">; Kakati, L.N.; </w:t>
      </w:r>
      <w:proofErr w:type="spellStart"/>
      <w:r w:rsidRPr="00BE38B0">
        <w:rPr>
          <w:rFonts w:ascii="Times New Roman" w:hAnsi="Times New Roman" w:cs="Times New Roman"/>
          <w:sz w:val="24"/>
          <w:szCs w:val="24"/>
        </w:rPr>
        <w:t>Thyug</w:t>
      </w:r>
      <w:proofErr w:type="spellEnd"/>
      <w:r w:rsidRPr="00BE38B0">
        <w:rPr>
          <w:rFonts w:ascii="Times New Roman" w:hAnsi="Times New Roman" w:cs="Times New Roman"/>
          <w:sz w:val="24"/>
          <w:szCs w:val="24"/>
        </w:rPr>
        <w:t xml:space="preserve">, L.; </w:t>
      </w:r>
      <w:proofErr w:type="spellStart"/>
      <w:r w:rsidRPr="00BE38B0">
        <w:rPr>
          <w:rFonts w:ascii="Times New Roman" w:hAnsi="Times New Roman" w:cs="Times New Roman"/>
          <w:sz w:val="24"/>
          <w:szCs w:val="24"/>
        </w:rPr>
        <w:t>Mozhui</w:t>
      </w:r>
      <w:proofErr w:type="spellEnd"/>
      <w:r w:rsidRPr="00BE38B0">
        <w:rPr>
          <w:rFonts w:ascii="Times New Roman" w:hAnsi="Times New Roman" w:cs="Times New Roman"/>
          <w:sz w:val="24"/>
          <w:szCs w:val="24"/>
        </w:rPr>
        <w:t xml:space="preserve">, L. Vermicomposting: An eco-friendly approach for waste management and nutrient enhancement. Trop. Ecol. 2022, 63, 325–337. </w:t>
      </w:r>
    </w:p>
    <w:p w14:paraId="1078F25A"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Maurya, S.K.; Meena, R.; Meena, R.N.; Meena, R.K.; Ram, B.; Verma, M.K.; Rai, A. Effect of mulching and organic sources on growth parameters and yield of pearl millet (</w:t>
      </w:r>
      <w:r w:rsidRPr="00BE38B0">
        <w:rPr>
          <w:rFonts w:ascii="Times New Roman" w:hAnsi="Times New Roman" w:cs="Times New Roman"/>
          <w:i/>
          <w:iCs/>
          <w:sz w:val="24"/>
          <w:szCs w:val="24"/>
        </w:rPr>
        <w:t>Pennisetum glaucum</w:t>
      </w:r>
      <w:r w:rsidRPr="00BE38B0">
        <w:rPr>
          <w:rFonts w:ascii="Times New Roman" w:hAnsi="Times New Roman" w:cs="Times New Roman"/>
          <w:sz w:val="24"/>
          <w:szCs w:val="24"/>
        </w:rPr>
        <w:t xml:space="preserve"> L.) crop under rainfed area of Vindhyan region, India. J. Pure Appl. </w:t>
      </w:r>
      <w:proofErr w:type="spellStart"/>
      <w:r w:rsidRPr="00BE38B0">
        <w:rPr>
          <w:rFonts w:ascii="Times New Roman" w:hAnsi="Times New Roman" w:cs="Times New Roman"/>
          <w:sz w:val="24"/>
          <w:szCs w:val="24"/>
        </w:rPr>
        <w:t>Microbiol</w:t>
      </w:r>
      <w:proofErr w:type="spellEnd"/>
      <w:r w:rsidRPr="00BE38B0">
        <w:rPr>
          <w:rFonts w:ascii="Times New Roman" w:hAnsi="Times New Roman" w:cs="Times New Roman"/>
          <w:sz w:val="24"/>
          <w:szCs w:val="24"/>
        </w:rPr>
        <w:t xml:space="preserve">. 2015, 9, 351–355. </w:t>
      </w:r>
    </w:p>
    <w:p w14:paraId="0AF62005" w14:textId="77777777" w:rsidR="001847F7" w:rsidRPr="00D663B2" w:rsidRDefault="001847F7" w:rsidP="00BE38B0">
      <w:pPr>
        <w:pStyle w:val="ListParagraph"/>
        <w:numPr>
          <w:ilvl w:val="0"/>
          <w:numId w:val="9"/>
        </w:numPr>
        <w:spacing w:after="0" w:line="360" w:lineRule="auto"/>
        <w:jc w:val="both"/>
        <w:rPr>
          <w:rFonts w:ascii="Times New Roman" w:hAnsi="Times New Roman" w:cs="Times New Roman"/>
          <w:color w:val="ED0000"/>
          <w:sz w:val="24"/>
          <w:szCs w:val="24"/>
        </w:rPr>
      </w:pPr>
      <w:r w:rsidRPr="00D663B2">
        <w:rPr>
          <w:rFonts w:ascii="Times New Roman" w:hAnsi="Times New Roman" w:cs="Times New Roman"/>
          <w:color w:val="ED0000"/>
          <w:sz w:val="24"/>
          <w:szCs w:val="24"/>
        </w:rPr>
        <w:lastRenderedPageBreak/>
        <w:t>Maurya, S.K.; Meena, R.; Meena, R.N.; Meena, R.K.; Ram, B.; Verma, M.K.; Rai, A. Effect of mulching and organic sources on growth parameters and yield of pearl millet (</w:t>
      </w:r>
      <w:r w:rsidRPr="00D663B2">
        <w:rPr>
          <w:rFonts w:ascii="Times New Roman" w:hAnsi="Times New Roman" w:cs="Times New Roman"/>
          <w:i/>
          <w:iCs/>
          <w:color w:val="ED0000"/>
          <w:sz w:val="24"/>
          <w:szCs w:val="24"/>
        </w:rPr>
        <w:t>Pennisetum glaucum</w:t>
      </w:r>
      <w:r w:rsidRPr="00D663B2">
        <w:rPr>
          <w:rFonts w:ascii="Times New Roman" w:hAnsi="Times New Roman" w:cs="Times New Roman"/>
          <w:color w:val="ED0000"/>
          <w:sz w:val="24"/>
          <w:szCs w:val="24"/>
        </w:rPr>
        <w:t xml:space="preserve"> L.) crop under rainfed area of Vindhyan region, India. J. Pure Appl. </w:t>
      </w:r>
      <w:proofErr w:type="spellStart"/>
      <w:r w:rsidRPr="00D663B2">
        <w:rPr>
          <w:rFonts w:ascii="Times New Roman" w:hAnsi="Times New Roman" w:cs="Times New Roman"/>
          <w:color w:val="ED0000"/>
          <w:sz w:val="24"/>
          <w:szCs w:val="24"/>
        </w:rPr>
        <w:t>Microbiol</w:t>
      </w:r>
      <w:proofErr w:type="spellEnd"/>
      <w:r w:rsidRPr="00D663B2">
        <w:rPr>
          <w:rFonts w:ascii="Times New Roman" w:hAnsi="Times New Roman" w:cs="Times New Roman"/>
          <w:color w:val="ED0000"/>
          <w:sz w:val="24"/>
          <w:szCs w:val="24"/>
        </w:rPr>
        <w:t xml:space="preserve">. 2015, 9, 351–355. </w:t>
      </w:r>
    </w:p>
    <w:p w14:paraId="1F371192"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Nayak, M.; Swain, D.K.; Sen, R. Strategic valorization of de-oiled microalgal biomass waste as biofertilizer for sustainable and improved agriculture of rice (Oryza sativa L.) crop. Sci. Total Environ. 2019, 682, 475–484. </w:t>
      </w:r>
    </w:p>
    <w:p w14:paraId="1EA9D8E5"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Ozyazici</w:t>
      </w:r>
      <w:proofErr w:type="spellEnd"/>
      <w:r w:rsidRPr="00BE38B0">
        <w:rPr>
          <w:rFonts w:ascii="Times New Roman" w:hAnsi="Times New Roman" w:cs="Times New Roman"/>
          <w:sz w:val="24"/>
          <w:szCs w:val="24"/>
        </w:rPr>
        <w:t>, G.; Turan, N. Effect of vermicompost application on mineral nutrient composition of grains of buckwheat (</w:t>
      </w:r>
      <w:r w:rsidRPr="00D663B2">
        <w:rPr>
          <w:rFonts w:ascii="Times New Roman" w:hAnsi="Times New Roman" w:cs="Times New Roman"/>
          <w:i/>
          <w:iCs/>
          <w:color w:val="ED0000"/>
          <w:sz w:val="24"/>
          <w:szCs w:val="24"/>
        </w:rPr>
        <w:t>Fagopyrum esculentum</w:t>
      </w:r>
      <w:r w:rsidRPr="00BE38B0">
        <w:rPr>
          <w:rFonts w:ascii="Times New Roman" w:hAnsi="Times New Roman" w:cs="Times New Roman"/>
          <w:sz w:val="24"/>
          <w:szCs w:val="24"/>
        </w:rPr>
        <w:t xml:space="preserve"> m.). Sustainability 2021, 13, 6004. </w:t>
      </w:r>
    </w:p>
    <w:p w14:paraId="74F28E46" w14:textId="77777777" w:rsidR="001847F7" w:rsidRPr="00D663B2" w:rsidRDefault="001847F7" w:rsidP="00BE38B0">
      <w:pPr>
        <w:pStyle w:val="ListParagraph"/>
        <w:numPr>
          <w:ilvl w:val="0"/>
          <w:numId w:val="9"/>
        </w:numPr>
        <w:spacing w:after="0" w:line="360" w:lineRule="auto"/>
        <w:jc w:val="both"/>
        <w:rPr>
          <w:rFonts w:ascii="Times New Roman" w:hAnsi="Times New Roman" w:cs="Times New Roman"/>
          <w:color w:val="ED0000"/>
          <w:sz w:val="24"/>
          <w:szCs w:val="24"/>
        </w:rPr>
      </w:pPr>
      <w:proofErr w:type="spellStart"/>
      <w:r w:rsidRPr="00D663B2">
        <w:rPr>
          <w:rFonts w:ascii="Times New Roman" w:hAnsi="Times New Roman" w:cs="Times New Roman"/>
          <w:color w:val="ED0000"/>
          <w:sz w:val="24"/>
          <w:szCs w:val="24"/>
        </w:rPr>
        <w:t>Ozyazici</w:t>
      </w:r>
      <w:proofErr w:type="spellEnd"/>
      <w:r w:rsidRPr="00D663B2">
        <w:rPr>
          <w:rFonts w:ascii="Times New Roman" w:hAnsi="Times New Roman" w:cs="Times New Roman"/>
          <w:color w:val="ED0000"/>
          <w:sz w:val="24"/>
          <w:szCs w:val="24"/>
        </w:rPr>
        <w:t xml:space="preserve">, G.; Turan, N. Effect of vermicompost application on mineral nutrient composition of grains of buckwheat (Fagopyrum esculentum m.). Sustainability 2021, 13, 6004. </w:t>
      </w:r>
    </w:p>
    <w:p w14:paraId="1848FF67"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Pathma, J.; Sakthivel, N. Microbial diversity of vermicompost bacteria that exhibit useful agricultural traits and waste management potential. </w:t>
      </w:r>
      <w:proofErr w:type="spellStart"/>
      <w:r w:rsidRPr="00BE38B0">
        <w:rPr>
          <w:rFonts w:ascii="Times New Roman" w:hAnsi="Times New Roman" w:cs="Times New Roman"/>
          <w:sz w:val="24"/>
          <w:szCs w:val="24"/>
        </w:rPr>
        <w:t>SpringerPlus</w:t>
      </w:r>
      <w:proofErr w:type="spellEnd"/>
      <w:r w:rsidRPr="00BE38B0">
        <w:rPr>
          <w:rFonts w:ascii="Times New Roman" w:hAnsi="Times New Roman" w:cs="Times New Roman"/>
          <w:sz w:val="24"/>
          <w:szCs w:val="24"/>
        </w:rPr>
        <w:t xml:space="preserve"> 2012, 1, 26. </w:t>
      </w:r>
    </w:p>
    <w:p w14:paraId="437AE284"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Satyavathi, C.T.; </w:t>
      </w:r>
      <w:proofErr w:type="spellStart"/>
      <w:r w:rsidRPr="00BE38B0">
        <w:rPr>
          <w:rFonts w:ascii="Times New Roman" w:hAnsi="Times New Roman" w:cs="Times New Roman"/>
          <w:sz w:val="24"/>
          <w:szCs w:val="24"/>
        </w:rPr>
        <w:t>Ambawat</w:t>
      </w:r>
      <w:proofErr w:type="spellEnd"/>
      <w:r w:rsidRPr="00BE38B0">
        <w:rPr>
          <w:rFonts w:ascii="Times New Roman" w:hAnsi="Times New Roman" w:cs="Times New Roman"/>
          <w:sz w:val="24"/>
          <w:szCs w:val="24"/>
        </w:rPr>
        <w:t xml:space="preserve">, S.; Khandelwal, V.; Srivastava, R.K. Pearl Millet: A Climate-Resilient </w:t>
      </w:r>
      <w:proofErr w:type="spellStart"/>
      <w:r w:rsidRPr="00BE38B0">
        <w:rPr>
          <w:rFonts w:ascii="Times New Roman" w:hAnsi="Times New Roman" w:cs="Times New Roman"/>
          <w:sz w:val="24"/>
          <w:szCs w:val="24"/>
        </w:rPr>
        <w:t>Nutricereal</w:t>
      </w:r>
      <w:proofErr w:type="spellEnd"/>
      <w:r w:rsidRPr="00BE38B0">
        <w:rPr>
          <w:rFonts w:ascii="Times New Roman" w:hAnsi="Times New Roman" w:cs="Times New Roman"/>
          <w:sz w:val="24"/>
          <w:szCs w:val="24"/>
        </w:rPr>
        <w:t xml:space="preserve"> for Mitigating Hidden Hunger and Provide Nutritional Security. Front. Plant Sci. 2021, 12, 659938.</w:t>
      </w:r>
    </w:p>
    <w:p w14:paraId="5C50C276"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Sengupta, S.; Bhattacharyya, K.; Mandal, J.; Bhattacharya, P.; Halder, S.; Pari, A. Deficit irrigation and organic amendments can reduce dietary arsenic risk from rice: Introducing machine learning-based prediction models from field data. Agric. </w:t>
      </w:r>
      <w:proofErr w:type="spellStart"/>
      <w:r w:rsidRPr="00BE38B0">
        <w:rPr>
          <w:rFonts w:ascii="Times New Roman" w:hAnsi="Times New Roman" w:cs="Times New Roman"/>
          <w:sz w:val="24"/>
          <w:szCs w:val="24"/>
        </w:rPr>
        <w:t>Ecosyst</w:t>
      </w:r>
      <w:proofErr w:type="spellEnd"/>
      <w:r w:rsidRPr="00BE38B0">
        <w:rPr>
          <w:rFonts w:ascii="Times New Roman" w:hAnsi="Times New Roman" w:cs="Times New Roman"/>
          <w:sz w:val="24"/>
          <w:szCs w:val="24"/>
        </w:rPr>
        <w:t xml:space="preserve">. Environ. 2021, 319, 107516. </w:t>
      </w:r>
    </w:p>
    <w:p w14:paraId="214100E9"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Shen, Z.; Yu, Z.; Xu, L.; Zhao, Y.; Yi, S.; Shen, C.; Wang, Y.; Li, Y.; Zuo, W.; Gu, C.; et al. Effects of Vermicompost Application on Growth and Heavy Metal Uptake of Barley Grown in Mudflat Salt-Affected Soils. Agronomy 2022, 12, 1007. </w:t>
      </w:r>
    </w:p>
    <w:p w14:paraId="55CCAE87"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Shenoy, H.; </w:t>
      </w:r>
      <w:proofErr w:type="spellStart"/>
      <w:r w:rsidRPr="00BE38B0">
        <w:rPr>
          <w:rFonts w:ascii="Times New Roman" w:hAnsi="Times New Roman" w:cs="Times New Roman"/>
          <w:sz w:val="24"/>
          <w:szCs w:val="24"/>
        </w:rPr>
        <w:t>Siddaraju</w:t>
      </w:r>
      <w:proofErr w:type="spellEnd"/>
      <w:r w:rsidRPr="00BE38B0">
        <w:rPr>
          <w:rFonts w:ascii="Times New Roman" w:hAnsi="Times New Roman" w:cs="Times New Roman"/>
          <w:sz w:val="24"/>
          <w:szCs w:val="24"/>
        </w:rPr>
        <w:t>, M.N. Effect of integrated nitrogen management through organic and inorganic sources on the yield of rice (</w:t>
      </w:r>
      <w:r w:rsidRPr="00BE38B0">
        <w:rPr>
          <w:rFonts w:ascii="Times New Roman" w:hAnsi="Times New Roman" w:cs="Times New Roman"/>
          <w:i/>
          <w:iCs/>
          <w:sz w:val="24"/>
          <w:szCs w:val="24"/>
        </w:rPr>
        <w:t>Oryza sativa</w:t>
      </w:r>
      <w:r w:rsidRPr="00BE38B0">
        <w:rPr>
          <w:rFonts w:ascii="Times New Roman" w:hAnsi="Times New Roman" w:cs="Times New Roman"/>
          <w:sz w:val="24"/>
          <w:szCs w:val="24"/>
        </w:rPr>
        <w:t xml:space="preserve"> L.) and status of soil fertility at harvest. J. Appl. Nat. Sci. 2020, 12, 721–727. </w:t>
      </w:r>
    </w:p>
    <w:p w14:paraId="2850609D" w14:textId="77777777" w:rsidR="001847F7" w:rsidRPr="00D663B2" w:rsidRDefault="001847F7" w:rsidP="00BE38B0">
      <w:pPr>
        <w:pStyle w:val="ListParagraph"/>
        <w:numPr>
          <w:ilvl w:val="0"/>
          <w:numId w:val="9"/>
        </w:numPr>
        <w:spacing w:after="0" w:line="360" w:lineRule="auto"/>
        <w:jc w:val="both"/>
        <w:rPr>
          <w:rFonts w:ascii="Times New Roman" w:hAnsi="Times New Roman" w:cs="Times New Roman"/>
          <w:color w:val="ED0000"/>
          <w:sz w:val="24"/>
          <w:szCs w:val="24"/>
        </w:rPr>
      </w:pPr>
      <w:r w:rsidRPr="00D663B2">
        <w:rPr>
          <w:rFonts w:ascii="Times New Roman" w:hAnsi="Times New Roman" w:cs="Times New Roman"/>
          <w:color w:val="ED0000"/>
          <w:sz w:val="24"/>
          <w:szCs w:val="24"/>
        </w:rPr>
        <w:t xml:space="preserve">Shenoy, H.; </w:t>
      </w:r>
      <w:proofErr w:type="spellStart"/>
      <w:r w:rsidRPr="00D663B2">
        <w:rPr>
          <w:rFonts w:ascii="Times New Roman" w:hAnsi="Times New Roman" w:cs="Times New Roman"/>
          <w:color w:val="ED0000"/>
          <w:sz w:val="24"/>
          <w:szCs w:val="24"/>
        </w:rPr>
        <w:t>Siddaraju</w:t>
      </w:r>
      <w:proofErr w:type="spellEnd"/>
      <w:r w:rsidRPr="00D663B2">
        <w:rPr>
          <w:rFonts w:ascii="Times New Roman" w:hAnsi="Times New Roman" w:cs="Times New Roman"/>
          <w:color w:val="ED0000"/>
          <w:sz w:val="24"/>
          <w:szCs w:val="24"/>
        </w:rPr>
        <w:t>, M.N. Effect of integrated nitrogen management through organic and inorganic sources on the yield of rice (</w:t>
      </w:r>
      <w:r w:rsidRPr="00D663B2">
        <w:rPr>
          <w:rFonts w:ascii="Times New Roman" w:hAnsi="Times New Roman" w:cs="Times New Roman"/>
          <w:i/>
          <w:iCs/>
          <w:color w:val="ED0000"/>
          <w:sz w:val="24"/>
          <w:szCs w:val="24"/>
        </w:rPr>
        <w:t>Oryza sativa</w:t>
      </w:r>
      <w:r w:rsidRPr="00D663B2">
        <w:rPr>
          <w:rFonts w:ascii="Times New Roman" w:hAnsi="Times New Roman" w:cs="Times New Roman"/>
          <w:color w:val="ED0000"/>
          <w:sz w:val="24"/>
          <w:szCs w:val="24"/>
        </w:rPr>
        <w:t xml:space="preserve"> L.) and status of soil fertility at harvest. J. Appl. Nat. Sci. 2020, 12, 721–727. </w:t>
      </w:r>
    </w:p>
    <w:p w14:paraId="2E972C45"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lastRenderedPageBreak/>
        <w:t>Shukla, L.; Tyagi, S.P.; Manjunath, R.; Kumar, J.; Saxena, A.K. Effect of vermicompost and microbial inoculants on soil health, growth and yield of HD 2687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Indian J. Agric. Sci. 2013, 83, 340–343.</w:t>
      </w:r>
    </w:p>
    <w:p w14:paraId="788A269C"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Singh, S.; Misal, N.B. Effect of Different Levels of Organic and Inorganic Fertilizers on Maize (</w:t>
      </w:r>
      <w:proofErr w:type="spellStart"/>
      <w:r w:rsidRPr="00D663B2">
        <w:rPr>
          <w:rFonts w:ascii="Times New Roman" w:hAnsi="Times New Roman" w:cs="Times New Roman"/>
          <w:i/>
          <w:iCs/>
          <w:color w:val="ED0000"/>
          <w:sz w:val="24"/>
          <w:szCs w:val="24"/>
        </w:rPr>
        <w:t>Zea</w:t>
      </w:r>
      <w:proofErr w:type="spellEnd"/>
      <w:r w:rsidRPr="00D663B2">
        <w:rPr>
          <w:rFonts w:ascii="Times New Roman" w:hAnsi="Times New Roman" w:cs="Times New Roman"/>
          <w:i/>
          <w:iCs/>
          <w:color w:val="ED0000"/>
          <w:sz w:val="24"/>
          <w:szCs w:val="24"/>
        </w:rPr>
        <w:t xml:space="preserve"> mays</w:t>
      </w:r>
      <w:r w:rsidRPr="00BE38B0">
        <w:rPr>
          <w:rFonts w:ascii="Times New Roman" w:hAnsi="Times New Roman" w:cs="Times New Roman"/>
          <w:sz w:val="24"/>
          <w:szCs w:val="24"/>
        </w:rPr>
        <w:t xml:space="preserve"> L.). Indian J. Agric. Res. 2022, 56, 562–566. </w:t>
      </w:r>
    </w:p>
    <w:p w14:paraId="66F81CD0"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Souffront, D.K.S.; Salazar-Amoretti, D.; Jayachandran, K. Influence of vermicompost tea on secondary metabolite production in tomato crop. Sci. </w:t>
      </w:r>
      <w:proofErr w:type="spellStart"/>
      <w:r w:rsidRPr="00BE38B0">
        <w:rPr>
          <w:rFonts w:ascii="Times New Roman" w:hAnsi="Times New Roman" w:cs="Times New Roman"/>
          <w:sz w:val="24"/>
          <w:szCs w:val="24"/>
        </w:rPr>
        <w:t>Hortic</w:t>
      </w:r>
      <w:proofErr w:type="spellEnd"/>
      <w:r w:rsidRPr="00BE38B0">
        <w:rPr>
          <w:rFonts w:ascii="Times New Roman" w:hAnsi="Times New Roman" w:cs="Times New Roman"/>
          <w:sz w:val="24"/>
          <w:szCs w:val="24"/>
        </w:rPr>
        <w:t xml:space="preserve">. 2022, 301, 111135. </w:t>
      </w:r>
    </w:p>
    <w:p w14:paraId="5776585D"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Vyas, P.; Sharma, S.; Gupta, J. Vermicomposting with microbial amendment: Implications for bioremediation of industrial and agricultural waste. </w:t>
      </w:r>
      <w:proofErr w:type="spellStart"/>
      <w:r w:rsidRPr="00BE38B0">
        <w:rPr>
          <w:rFonts w:ascii="Times New Roman" w:hAnsi="Times New Roman" w:cs="Times New Roman"/>
          <w:sz w:val="24"/>
          <w:szCs w:val="24"/>
        </w:rPr>
        <w:t>BioTechnologia</w:t>
      </w:r>
      <w:proofErr w:type="spellEnd"/>
      <w:r w:rsidRPr="00BE38B0">
        <w:rPr>
          <w:rFonts w:ascii="Times New Roman" w:hAnsi="Times New Roman" w:cs="Times New Roman"/>
          <w:sz w:val="24"/>
          <w:szCs w:val="24"/>
        </w:rPr>
        <w:t xml:space="preserve"> 2022, 103, 203–215. </w:t>
      </w:r>
    </w:p>
    <w:p w14:paraId="7228CAD6"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Zahra, A. Benefits of Vermicomposting and Why It’s The Future. 2021. Available online: https://blog.mywastesolution.com/ benefits-of-vermicomposting-and-why-its-the-future/ (accessed on 17 October 2023).</w:t>
      </w:r>
    </w:p>
    <w:p w14:paraId="21FA78E4"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Zaremanesh</w:t>
      </w:r>
      <w:proofErr w:type="spellEnd"/>
      <w:r w:rsidRPr="00BE38B0">
        <w:rPr>
          <w:rFonts w:ascii="Times New Roman" w:hAnsi="Times New Roman" w:cs="Times New Roman"/>
          <w:sz w:val="24"/>
          <w:szCs w:val="24"/>
        </w:rPr>
        <w:t>, H.; Nasiri, B.; Amiri, A. The effect of vermicompost biological fertilizer on corn yield. J. Mater. Environ. Sci. 2017, 8, 154–159.</w:t>
      </w:r>
    </w:p>
    <w:p w14:paraId="20FC9421" w14:textId="77777777" w:rsidR="001847F7" w:rsidRPr="00D663B2" w:rsidRDefault="001847F7" w:rsidP="00BE38B0">
      <w:pPr>
        <w:pStyle w:val="ListParagraph"/>
        <w:numPr>
          <w:ilvl w:val="0"/>
          <w:numId w:val="9"/>
        </w:numPr>
        <w:spacing w:after="0" w:line="360" w:lineRule="auto"/>
        <w:jc w:val="both"/>
        <w:rPr>
          <w:rFonts w:ascii="Times New Roman" w:hAnsi="Times New Roman" w:cs="Times New Roman"/>
          <w:color w:val="ED0000"/>
          <w:sz w:val="24"/>
          <w:szCs w:val="24"/>
        </w:rPr>
      </w:pPr>
      <w:proofErr w:type="spellStart"/>
      <w:r w:rsidRPr="00D663B2">
        <w:rPr>
          <w:rFonts w:ascii="Times New Roman" w:hAnsi="Times New Roman" w:cs="Times New Roman"/>
          <w:color w:val="ED0000"/>
          <w:sz w:val="24"/>
          <w:szCs w:val="24"/>
        </w:rPr>
        <w:t>Zaremanesh</w:t>
      </w:r>
      <w:proofErr w:type="spellEnd"/>
      <w:r w:rsidRPr="00D663B2">
        <w:rPr>
          <w:rFonts w:ascii="Times New Roman" w:hAnsi="Times New Roman" w:cs="Times New Roman"/>
          <w:color w:val="ED0000"/>
          <w:sz w:val="24"/>
          <w:szCs w:val="24"/>
        </w:rPr>
        <w:t>, H.; Nasiri, B.; Amiri, A. The effect of vermicompost biological fertilizer on corn yield. J. Mater. Environ. Sci. 2017, 8, 154–159.</w:t>
      </w:r>
    </w:p>
    <w:sectPr w:rsidR="001847F7" w:rsidRPr="00D663B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B79D5" w14:textId="77777777" w:rsidR="009E3B63" w:rsidRDefault="009E3B63" w:rsidP="00DE7CB8">
      <w:pPr>
        <w:spacing w:after="0" w:line="240" w:lineRule="auto"/>
      </w:pPr>
      <w:r>
        <w:separator/>
      </w:r>
    </w:p>
  </w:endnote>
  <w:endnote w:type="continuationSeparator" w:id="0">
    <w:p w14:paraId="352BE70E" w14:textId="77777777" w:rsidR="009E3B63" w:rsidRDefault="009E3B63" w:rsidP="00DE7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F5FA" w14:textId="77777777" w:rsidR="00DE7CB8" w:rsidRDefault="00DE7C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D56F" w14:textId="77777777" w:rsidR="00DE7CB8" w:rsidRDefault="00DE7C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AB1B" w14:textId="77777777" w:rsidR="00DE7CB8" w:rsidRDefault="00DE7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B9AD4" w14:textId="77777777" w:rsidR="009E3B63" w:rsidRDefault="009E3B63" w:rsidP="00DE7CB8">
      <w:pPr>
        <w:spacing w:after="0" w:line="240" w:lineRule="auto"/>
      </w:pPr>
      <w:r>
        <w:separator/>
      </w:r>
    </w:p>
  </w:footnote>
  <w:footnote w:type="continuationSeparator" w:id="0">
    <w:p w14:paraId="3E2BE38B" w14:textId="77777777" w:rsidR="009E3B63" w:rsidRDefault="009E3B63" w:rsidP="00DE7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F84E8" w14:textId="4C4A2B71" w:rsidR="00DE7CB8" w:rsidRDefault="00000000">
    <w:pPr>
      <w:pStyle w:val="Header"/>
    </w:pPr>
    <w:r>
      <w:rPr>
        <w:noProof/>
      </w:rPr>
      <w:pict w14:anchorId="51AF47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8968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EDDF" w14:textId="399B0169" w:rsidR="00DE7CB8" w:rsidRDefault="00000000">
    <w:pPr>
      <w:pStyle w:val="Header"/>
    </w:pPr>
    <w:r>
      <w:rPr>
        <w:noProof/>
      </w:rPr>
      <w:pict w14:anchorId="2A37C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8968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0B6A2" w14:textId="57A52D8A" w:rsidR="00DE7CB8" w:rsidRDefault="00000000">
    <w:pPr>
      <w:pStyle w:val="Header"/>
    </w:pPr>
    <w:r>
      <w:rPr>
        <w:noProof/>
      </w:rPr>
      <w:pict w14:anchorId="2F39CE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8968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7099"/>
    <w:multiLevelType w:val="multilevel"/>
    <w:tmpl w:val="DDA6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960AA8"/>
    <w:multiLevelType w:val="multilevel"/>
    <w:tmpl w:val="0386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D4986"/>
    <w:multiLevelType w:val="multilevel"/>
    <w:tmpl w:val="9C2C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35397C"/>
    <w:multiLevelType w:val="multilevel"/>
    <w:tmpl w:val="F9D2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B40DA5"/>
    <w:multiLevelType w:val="multilevel"/>
    <w:tmpl w:val="4E12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B35517"/>
    <w:multiLevelType w:val="multilevel"/>
    <w:tmpl w:val="5322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E421B2"/>
    <w:multiLevelType w:val="hybridMultilevel"/>
    <w:tmpl w:val="B3CC2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A35D27"/>
    <w:multiLevelType w:val="multilevel"/>
    <w:tmpl w:val="CFEC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DE4EE4"/>
    <w:multiLevelType w:val="multilevel"/>
    <w:tmpl w:val="B338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065056">
    <w:abstractNumId w:val="5"/>
  </w:num>
  <w:num w:numId="2" w16cid:durableId="1255243632">
    <w:abstractNumId w:val="1"/>
  </w:num>
  <w:num w:numId="3" w16cid:durableId="1187670279">
    <w:abstractNumId w:val="7"/>
  </w:num>
  <w:num w:numId="4" w16cid:durableId="1988629769">
    <w:abstractNumId w:val="2"/>
  </w:num>
  <w:num w:numId="5" w16cid:durableId="1582520083">
    <w:abstractNumId w:val="3"/>
  </w:num>
  <w:num w:numId="6" w16cid:durableId="1948654825">
    <w:abstractNumId w:val="0"/>
  </w:num>
  <w:num w:numId="7" w16cid:durableId="1372077851">
    <w:abstractNumId w:val="4"/>
  </w:num>
  <w:num w:numId="8" w16cid:durableId="1501583300">
    <w:abstractNumId w:val="8"/>
  </w:num>
  <w:num w:numId="9" w16cid:durableId="39786919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Hanaa Sakara">
    <w15:presenceInfo w15:providerId="Windows Live" w15:userId="56b867d3c1022e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7780"/>
    <w:rsid w:val="00005E0A"/>
    <w:rsid w:val="00041C43"/>
    <w:rsid w:val="00046CC8"/>
    <w:rsid w:val="00046FBC"/>
    <w:rsid w:val="00055E75"/>
    <w:rsid w:val="000A7A48"/>
    <w:rsid w:val="000C44C5"/>
    <w:rsid w:val="000D19A6"/>
    <w:rsid w:val="000D41B8"/>
    <w:rsid w:val="000D5880"/>
    <w:rsid w:val="000E28C1"/>
    <w:rsid w:val="000E2B33"/>
    <w:rsid w:val="000F5957"/>
    <w:rsid w:val="001347B4"/>
    <w:rsid w:val="00152558"/>
    <w:rsid w:val="001847F7"/>
    <w:rsid w:val="001A483E"/>
    <w:rsid w:val="001D0030"/>
    <w:rsid w:val="002217C0"/>
    <w:rsid w:val="00250369"/>
    <w:rsid w:val="00272099"/>
    <w:rsid w:val="00283C9B"/>
    <w:rsid w:val="00333653"/>
    <w:rsid w:val="00360D12"/>
    <w:rsid w:val="00387591"/>
    <w:rsid w:val="003C2EF0"/>
    <w:rsid w:val="003D5DA4"/>
    <w:rsid w:val="00474C4F"/>
    <w:rsid w:val="00486694"/>
    <w:rsid w:val="00492C19"/>
    <w:rsid w:val="00493909"/>
    <w:rsid w:val="004B42E4"/>
    <w:rsid w:val="004C770B"/>
    <w:rsid w:val="004D0EE5"/>
    <w:rsid w:val="0051206C"/>
    <w:rsid w:val="00521534"/>
    <w:rsid w:val="00576CCA"/>
    <w:rsid w:val="00583A75"/>
    <w:rsid w:val="0063039E"/>
    <w:rsid w:val="006A5749"/>
    <w:rsid w:val="006A78F0"/>
    <w:rsid w:val="006E0144"/>
    <w:rsid w:val="007031C3"/>
    <w:rsid w:val="00703834"/>
    <w:rsid w:val="007357D4"/>
    <w:rsid w:val="0074445B"/>
    <w:rsid w:val="00780816"/>
    <w:rsid w:val="00786B00"/>
    <w:rsid w:val="007C23EE"/>
    <w:rsid w:val="007C73DF"/>
    <w:rsid w:val="00862F64"/>
    <w:rsid w:val="008655AC"/>
    <w:rsid w:val="00871899"/>
    <w:rsid w:val="0088440C"/>
    <w:rsid w:val="0088499D"/>
    <w:rsid w:val="00897738"/>
    <w:rsid w:val="008B4943"/>
    <w:rsid w:val="008E1B54"/>
    <w:rsid w:val="008E490C"/>
    <w:rsid w:val="008F19CF"/>
    <w:rsid w:val="008F775A"/>
    <w:rsid w:val="009370FA"/>
    <w:rsid w:val="00972251"/>
    <w:rsid w:val="00977EDA"/>
    <w:rsid w:val="00990133"/>
    <w:rsid w:val="009A2AD2"/>
    <w:rsid w:val="009E26FC"/>
    <w:rsid w:val="009E3B63"/>
    <w:rsid w:val="00A06751"/>
    <w:rsid w:val="00A84B6E"/>
    <w:rsid w:val="00AC1411"/>
    <w:rsid w:val="00AF7780"/>
    <w:rsid w:val="00B4068A"/>
    <w:rsid w:val="00BE38B0"/>
    <w:rsid w:val="00BE5245"/>
    <w:rsid w:val="00BF5A45"/>
    <w:rsid w:val="00C11A55"/>
    <w:rsid w:val="00C2725B"/>
    <w:rsid w:val="00C50D70"/>
    <w:rsid w:val="00C822BA"/>
    <w:rsid w:val="00C82E21"/>
    <w:rsid w:val="00CF77BD"/>
    <w:rsid w:val="00D663B2"/>
    <w:rsid w:val="00DC21F3"/>
    <w:rsid w:val="00DE1787"/>
    <w:rsid w:val="00DE7CB8"/>
    <w:rsid w:val="00DF50BB"/>
    <w:rsid w:val="00E25583"/>
    <w:rsid w:val="00E2679B"/>
    <w:rsid w:val="00E455AF"/>
    <w:rsid w:val="00E51E06"/>
    <w:rsid w:val="00E663A4"/>
    <w:rsid w:val="00E96B67"/>
    <w:rsid w:val="00EA6E61"/>
    <w:rsid w:val="00EC2932"/>
    <w:rsid w:val="00ED0C31"/>
    <w:rsid w:val="00ED56C4"/>
    <w:rsid w:val="00F13EA8"/>
    <w:rsid w:val="00F17841"/>
    <w:rsid w:val="00F262A1"/>
    <w:rsid w:val="00F30531"/>
    <w:rsid w:val="00FB7794"/>
    <w:rsid w:val="00FC3EE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72BD4"/>
  <w15:docId w15:val="{A98800C9-E8A5-4B9F-B794-65159268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3">
    <w:name w:val="heading 3"/>
    <w:basedOn w:val="Normal"/>
    <w:link w:val="Heading3Char"/>
    <w:uiPriority w:val="9"/>
    <w:qFormat/>
    <w:rsid w:val="001347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347B4"/>
    <w:rPr>
      <w:rFonts w:ascii="Times New Roman" w:eastAsia="Times New Roman" w:hAnsi="Times New Roman" w:cs="Times New Roman"/>
      <w:b/>
      <w:bCs/>
      <w:sz w:val="27"/>
      <w:szCs w:val="27"/>
    </w:rPr>
  </w:style>
  <w:style w:type="character" w:styleId="Strong">
    <w:name w:val="Strong"/>
    <w:basedOn w:val="DefaultParagraphFont"/>
    <w:uiPriority w:val="22"/>
    <w:qFormat/>
    <w:rsid w:val="001347B4"/>
    <w:rPr>
      <w:b/>
      <w:bCs/>
    </w:rPr>
  </w:style>
  <w:style w:type="paragraph" w:styleId="NormalWeb">
    <w:name w:val="Normal (Web)"/>
    <w:basedOn w:val="Normal"/>
    <w:uiPriority w:val="99"/>
    <w:semiHidden/>
    <w:unhideWhenUsed/>
    <w:rsid w:val="001347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2558"/>
    <w:rPr>
      <w:color w:val="0000FF" w:themeColor="hyperlink"/>
      <w:u w:val="single"/>
    </w:rPr>
  </w:style>
  <w:style w:type="character" w:styleId="UnresolvedMention">
    <w:name w:val="Unresolved Mention"/>
    <w:basedOn w:val="DefaultParagraphFont"/>
    <w:uiPriority w:val="99"/>
    <w:semiHidden/>
    <w:unhideWhenUsed/>
    <w:rsid w:val="000C44C5"/>
    <w:rPr>
      <w:color w:val="605E5C"/>
      <w:shd w:val="clear" w:color="auto" w:fill="E1DFDD"/>
    </w:rPr>
  </w:style>
  <w:style w:type="paragraph" w:styleId="ListParagraph">
    <w:name w:val="List Paragraph"/>
    <w:basedOn w:val="Normal"/>
    <w:uiPriority w:val="34"/>
    <w:qFormat/>
    <w:rsid w:val="00BE38B0"/>
    <w:pPr>
      <w:ind w:left="720"/>
      <w:contextualSpacing/>
    </w:pPr>
  </w:style>
  <w:style w:type="paragraph" w:styleId="Header">
    <w:name w:val="header"/>
    <w:basedOn w:val="Normal"/>
    <w:link w:val="HeaderChar"/>
    <w:uiPriority w:val="99"/>
    <w:unhideWhenUsed/>
    <w:rsid w:val="00DE7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CB8"/>
    <w:rPr>
      <w:rFonts w:cs="Mangal"/>
    </w:rPr>
  </w:style>
  <w:style w:type="paragraph" w:styleId="Footer">
    <w:name w:val="footer"/>
    <w:basedOn w:val="Normal"/>
    <w:link w:val="FooterChar"/>
    <w:uiPriority w:val="99"/>
    <w:unhideWhenUsed/>
    <w:rsid w:val="00DE7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CB8"/>
    <w:rPr>
      <w:rFonts w:cs="Mangal"/>
    </w:rPr>
  </w:style>
  <w:style w:type="paragraph" w:styleId="Revision">
    <w:name w:val="Revision"/>
    <w:hidden/>
    <w:uiPriority w:val="99"/>
    <w:semiHidden/>
    <w:rsid w:val="00ED0C31"/>
    <w:pPr>
      <w:spacing w:after="0" w:line="240" w:lineRule="auto"/>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491216">
      <w:bodyDiv w:val="1"/>
      <w:marLeft w:val="0"/>
      <w:marRight w:val="0"/>
      <w:marTop w:val="0"/>
      <w:marBottom w:val="0"/>
      <w:divBdr>
        <w:top w:val="none" w:sz="0" w:space="0" w:color="auto"/>
        <w:left w:val="none" w:sz="0" w:space="0" w:color="auto"/>
        <w:bottom w:val="none" w:sz="0" w:space="0" w:color="auto"/>
        <w:right w:val="none" w:sz="0" w:space="0" w:color="auto"/>
      </w:divBdr>
      <w:divsChild>
        <w:div w:id="821625519">
          <w:marLeft w:val="0"/>
          <w:marRight w:val="0"/>
          <w:marTop w:val="0"/>
          <w:marBottom w:val="0"/>
          <w:divBdr>
            <w:top w:val="none" w:sz="0" w:space="0" w:color="auto"/>
            <w:left w:val="none" w:sz="0" w:space="0" w:color="auto"/>
            <w:bottom w:val="none" w:sz="0" w:space="0" w:color="auto"/>
            <w:right w:val="none" w:sz="0" w:space="0" w:color="auto"/>
          </w:divBdr>
        </w:div>
        <w:div w:id="2106413155">
          <w:marLeft w:val="0"/>
          <w:marRight w:val="0"/>
          <w:marTop w:val="0"/>
          <w:marBottom w:val="0"/>
          <w:divBdr>
            <w:top w:val="none" w:sz="0" w:space="0" w:color="auto"/>
            <w:left w:val="none" w:sz="0" w:space="0" w:color="auto"/>
            <w:bottom w:val="none" w:sz="0" w:space="0" w:color="auto"/>
            <w:right w:val="none" w:sz="0" w:space="0" w:color="auto"/>
          </w:divBdr>
        </w:div>
      </w:divsChild>
    </w:div>
    <w:div w:id="522279966">
      <w:bodyDiv w:val="1"/>
      <w:marLeft w:val="0"/>
      <w:marRight w:val="0"/>
      <w:marTop w:val="0"/>
      <w:marBottom w:val="0"/>
      <w:divBdr>
        <w:top w:val="none" w:sz="0" w:space="0" w:color="auto"/>
        <w:left w:val="none" w:sz="0" w:space="0" w:color="auto"/>
        <w:bottom w:val="none" w:sz="0" w:space="0" w:color="auto"/>
        <w:right w:val="none" w:sz="0" w:space="0" w:color="auto"/>
      </w:divBdr>
    </w:div>
    <w:div w:id="753359712">
      <w:bodyDiv w:val="1"/>
      <w:marLeft w:val="0"/>
      <w:marRight w:val="0"/>
      <w:marTop w:val="0"/>
      <w:marBottom w:val="0"/>
      <w:divBdr>
        <w:top w:val="none" w:sz="0" w:space="0" w:color="auto"/>
        <w:left w:val="none" w:sz="0" w:space="0" w:color="auto"/>
        <w:bottom w:val="none" w:sz="0" w:space="0" w:color="auto"/>
        <w:right w:val="none" w:sz="0" w:space="0" w:color="auto"/>
      </w:divBdr>
    </w:div>
    <w:div w:id="1165901264">
      <w:bodyDiv w:val="1"/>
      <w:marLeft w:val="0"/>
      <w:marRight w:val="0"/>
      <w:marTop w:val="0"/>
      <w:marBottom w:val="0"/>
      <w:divBdr>
        <w:top w:val="none" w:sz="0" w:space="0" w:color="auto"/>
        <w:left w:val="none" w:sz="0" w:space="0" w:color="auto"/>
        <w:bottom w:val="none" w:sz="0" w:space="0" w:color="auto"/>
        <w:right w:val="none" w:sz="0" w:space="0" w:color="auto"/>
      </w:divBdr>
    </w:div>
    <w:div w:id="1962883616">
      <w:bodyDiv w:val="1"/>
      <w:marLeft w:val="0"/>
      <w:marRight w:val="0"/>
      <w:marTop w:val="0"/>
      <w:marBottom w:val="0"/>
      <w:divBdr>
        <w:top w:val="none" w:sz="0" w:space="0" w:color="auto"/>
        <w:left w:val="none" w:sz="0" w:space="0" w:color="auto"/>
        <w:bottom w:val="none" w:sz="0" w:space="0" w:color="auto"/>
        <w:right w:val="none" w:sz="0" w:space="0" w:color="auto"/>
      </w:divBdr>
      <w:divsChild>
        <w:div w:id="2134902871">
          <w:marLeft w:val="0"/>
          <w:marRight w:val="0"/>
          <w:marTop w:val="0"/>
          <w:marBottom w:val="0"/>
          <w:divBdr>
            <w:top w:val="none" w:sz="0" w:space="0" w:color="auto"/>
            <w:left w:val="none" w:sz="0" w:space="0" w:color="auto"/>
            <w:bottom w:val="none" w:sz="0" w:space="0" w:color="auto"/>
            <w:right w:val="none" w:sz="0" w:space="0" w:color="auto"/>
          </w:divBdr>
        </w:div>
        <w:div w:id="2082940316">
          <w:marLeft w:val="0"/>
          <w:marRight w:val="0"/>
          <w:marTop w:val="0"/>
          <w:marBottom w:val="0"/>
          <w:divBdr>
            <w:top w:val="none" w:sz="0" w:space="0" w:color="auto"/>
            <w:left w:val="none" w:sz="0" w:space="0" w:color="auto"/>
            <w:bottom w:val="none" w:sz="0" w:space="0" w:color="auto"/>
            <w:right w:val="none" w:sz="0" w:space="0" w:color="auto"/>
          </w:divBdr>
        </w:div>
      </w:divsChild>
    </w:div>
    <w:div w:id="1995059544">
      <w:bodyDiv w:val="1"/>
      <w:marLeft w:val="0"/>
      <w:marRight w:val="0"/>
      <w:marTop w:val="0"/>
      <w:marBottom w:val="0"/>
      <w:divBdr>
        <w:top w:val="none" w:sz="0" w:space="0" w:color="auto"/>
        <w:left w:val="none" w:sz="0" w:space="0" w:color="auto"/>
        <w:bottom w:val="none" w:sz="0" w:space="0" w:color="auto"/>
        <w:right w:val="none" w:sz="0" w:space="0" w:color="auto"/>
      </w:divBdr>
    </w:div>
    <w:div w:id="202994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10</Pages>
  <Words>3187</Words>
  <Characters>18168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 Hanaa Sakara</cp:lastModifiedBy>
  <cp:revision>153</cp:revision>
  <dcterms:created xsi:type="dcterms:W3CDTF">2024-12-19T05:10:00Z</dcterms:created>
  <dcterms:modified xsi:type="dcterms:W3CDTF">2024-12-28T19:33:00Z</dcterms:modified>
</cp:coreProperties>
</file>