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23ED6" w14:textId="77777777" w:rsidR="008C1BA4" w:rsidRPr="00DD40C7" w:rsidRDefault="008C1BA4" w:rsidP="00F15EF8">
      <w:pPr>
        <w:pStyle w:val="NormalWeb"/>
        <w:spacing w:line="360" w:lineRule="auto"/>
        <w:jc w:val="center"/>
        <w:rPr>
          <w:b/>
        </w:rPr>
      </w:pPr>
      <w:r w:rsidRPr="00DD40C7">
        <w:rPr>
          <w:b/>
        </w:rPr>
        <w:t xml:space="preserve">Regional Variations and Adaptive Morphology of </w:t>
      </w:r>
      <w:r w:rsidRPr="00DD40C7">
        <w:rPr>
          <w:rStyle w:val="Emphasis"/>
          <w:b/>
        </w:rPr>
        <w:t xml:space="preserve">Apis </w:t>
      </w:r>
      <w:proofErr w:type="spellStart"/>
      <w:r w:rsidRPr="00DD40C7">
        <w:rPr>
          <w:rStyle w:val="Emphasis"/>
          <w:b/>
        </w:rPr>
        <w:t>cerana</w:t>
      </w:r>
      <w:proofErr w:type="spellEnd"/>
      <w:r w:rsidRPr="00DD40C7">
        <w:rPr>
          <w:b/>
        </w:rPr>
        <w:t xml:space="preserve"> Forelegs Across India</w:t>
      </w:r>
    </w:p>
    <w:p w14:paraId="303531A6" w14:textId="77777777" w:rsidR="0032771F" w:rsidRDefault="0032771F" w:rsidP="00F15EF8">
      <w:pPr>
        <w:pStyle w:val="NormalWeb"/>
        <w:spacing w:line="360" w:lineRule="auto"/>
        <w:jc w:val="center"/>
        <w:rPr>
          <w:rStyle w:val="Strong"/>
        </w:rPr>
      </w:pPr>
    </w:p>
    <w:p w14:paraId="45BC50FC" w14:textId="04AB06EC" w:rsidR="00F15EF8" w:rsidRPr="00416759" w:rsidRDefault="00F15EF8" w:rsidP="00F15EF8">
      <w:pPr>
        <w:pStyle w:val="NormalWeb"/>
        <w:spacing w:line="360" w:lineRule="auto"/>
        <w:jc w:val="center"/>
      </w:pPr>
      <w:r w:rsidRPr="00416759">
        <w:rPr>
          <w:rStyle w:val="Strong"/>
        </w:rPr>
        <w:t>Abstract</w:t>
      </w:r>
    </w:p>
    <w:p w14:paraId="647BB34E" w14:textId="77777777" w:rsidR="00F15EF8" w:rsidRPr="00416759" w:rsidRDefault="00F15EF8" w:rsidP="00F15EF8">
      <w:pPr>
        <w:pStyle w:val="NormalWeb"/>
        <w:spacing w:line="360" w:lineRule="auto"/>
        <w:ind w:firstLine="720"/>
        <w:jc w:val="both"/>
      </w:pPr>
      <w:commentRangeStart w:id="0"/>
      <w:r w:rsidRPr="00416759">
        <w:t xml:space="preserve">This study </w:t>
      </w:r>
      <w:commentRangeEnd w:id="0"/>
      <w:r w:rsidR="008D25A2">
        <w:rPr>
          <w:rStyle w:val="CommentReference"/>
          <w:rFonts w:ascii="Calibri" w:eastAsia="Calibri" w:hAnsi="Calibri"/>
          <w:lang w:val="en-US" w:eastAsia="en-US"/>
        </w:rPr>
        <w:commentReference w:id="0"/>
      </w:r>
      <w:r w:rsidRPr="00416759">
        <w:t xml:space="preserve">investigates the foreleg morphometry of </w:t>
      </w:r>
      <w:r w:rsidRPr="00416759">
        <w:rPr>
          <w:rStyle w:val="Emphasis"/>
        </w:rPr>
        <w:t xml:space="preserve">Apis </w:t>
      </w:r>
      <w:proofErr w:type="spellStart"/>
      <w:r w:rsidRPr="00416759">
        <w:rPr>
          <w:rStyle w:val="Emphasis"/>
        </w:rPr>
        <w:t>cerana</w:t>
      </w:r>
      <w:proofErr w:type="spellEnd"/>
      <w:r w:rsidRPr="00416759">
        <w:t xml:space="preserve"> across 16 diverse locations in India, spanning northern, southern, and northeastern regions, to explore regional adaptations and environmental influences. The foreleg measurements were </w:t>
      </w:r>
      <w:proofErr w:type="spellStart"/>
      <w:r w:rsidRPr="00416759">
        <w:t>analyzed</w:t>
      </w:r>
      <w:proofErr w:type="spellEnd"/>
      <w:r w:rsidRPr="00416759">
        <w:t xml:space="preserve"> for five key segments: coxa, trochanter, femur, tibia, and tarsus. Significant regional differences were observed, with northern populations exhibiting larger dimensions, southern populations showing smaller forelegs, and northeastern populations demonstrating intermediate measurements. These variations are likely linked to the distinct climatic conditions and flora in each region, suggesting adaptive responses to environmental pressures. The tibia showed consistent dimensions across all regions, indicating its evolutionary conservation for basic leg functions, while the coxa and trochanter exhibited higher variation, reflecting fine-tuned adaptations to local ecological demands. This research provides valuable insights into the morphological diversity and functional adaptations of </w:t>
      </w:r>
      <w:r w:rsidRPr="00416759">
        <w:rPr>
          <w:rStyle w:val="Emphasis"/>
        </w:rPr>
        <w:t xml:space="preserve">Apis </w:t>
      </w:r>
      <w:proofErr w:type="spellStart"/>
      <w:r w:rsidRPr="00416759">
        <w:rPr>
          <w:rStyle w:val="Emphasis"/>
        </w:rPr>
        <w:t>cerana</w:t>
      </w:r>
      <w:proofErr w:type="spellEnd"/>
      <w:r w:rsidRPr="00416759">
        <w:t>, contributing to our understanding of how environmental factors shape honeybee morphology.</w:t>
      </w:r>
    </w:p>
    <w:p w14:paraId="789A966B" w14:textId="77777777" w:rsidR="00F15EF8" w:rsidRPr="00416759" w:rsidRDefault="00F15EF8" w:rsidP="00F15EF8">
      <w:pPr>
        <w:pStyle w:val="NormalWeb"/>
        <w:spacing w:line="360" w:lineRule="auto"/>
        <w:jc w:val="both"/>
      </w:pPr>
      <w:commentRangeStart w:id="1"/>
      <w:r w:rsidRPr="00416759">
        <w:rPr>
          <w:rStyle w:val="Strong"/>
        </w:rPr>
        <w:t>Keywords</w:t>
      </w:r>
      <w:r w:rsidRPr="00416759">
        <w:t>:</w:t>
      </w:r>
      <w:commentRangeEnd w:id="1"/>
      <w:r w:rsidR="008D25A2">
        <w:rPr>
          <w:rStyle w:val="CommentReference"/>
          <w:rFonts w:ascii="Calibri" w:eastAsia="Calibri" w:hAnsi="Calibri"/>
          <w:lang w:val="en-US" w:eastAsia="en-US"/>
        </w:rPr>
        <w:commentReference w:id="1"/>
      </w:r>
      <w:r w:rsidRPr="00416759">
        <w:t xml:space="preserve"> </w:t>
      </w:r>
      <w:r w:rsidRPr="00416759">
        <w:rPr>
          <w:rStyle w:val="Emphasis"/>
        </w:rPr>
        <w:t xml:space="preserve">Apis </w:t>
      </w:r>
      <w:proofErr w:type="spellStart"/>
      <w:r w:rsidRPr="00416759">
        <w:rPr>
          <w:rStyle w:val="Emphasis"/>
        </w:rPr>
        <w:t>cerana</w:t>
      </w:r>
      <w:proofErr w:type="spellEnd"/>
      <w:r w:rsidRPr="00416759">
        <w:t>, foreleg morphometry, regional adaptations, environmental influences, tibia, coxa, trochanter, morphological diversity.</w:t>
      </w:r>
    </w:p>
    <w:p w14:paraId="5D8973F7" w14:textId="77777777" w:rsidR="007A1FC4"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1. </w:t>
      </w:r>
      <w:r w:rsidR="007064B7" w:rsidRPr="00416759">
        <w:rPr>
          <w:rFonts w:ascii="Times New Roman" w:hAnsi="Times New Roman"/>
          <w:b/>
          <w:sz w:val="24"/>
          <w:szCs w:val="24"/>
        </w:rPr>
        <w:t>Introduction</w:t>
      </w:r>
    </w:p>
    <w:p w14:paraId="7D32B68D" w14:textId="77777777" w:rsidR="007064B7" w:rsidRPr="00416759" w:rsidRDefault="007064B7" w:rsidP="007064B7">
      <w:pPr>
        <w:spacing w:line="360" w:lineRule="auto"/>
        <w:ind w:firstLine="720"/>
        <w:jc w:val="both"/>
        <w:rPr>
          <w:rFonts w:ascii="Times New Roman" w:hAnsi="Times New Roman"/>
          <w:sz w:val="24"/>
          <w:szCs w:val="24"/>
        </w:rPr>
      </w:pPr>
      <w:commentRangeStart w:id="2"/>
      <w:r w:rsidRPr="00416759">
        <w:rPr>
          <w:rFonts w:ascii="Times New Roman" w:hAnsi="Times New Roman"/>
          <w:sz w:val="24"/>
          <w:szCs w:val="24"/>
        </w:rPr>
        <w:t xml:space="preserve">The foreleg of a honeybee is a remarkable example of evolutionary adaptation, featuring several specialized structures essential for the insect's survival and daily activities. </w:t>
      </w:r>
      <w:commentRangeStart w:id="3"/>
      <w:r w:rsidRPr="00416759">
        <w:rPr>
          <w:rFonts w:ascii="Times New Roman" w:hAnsi="Times New Roman"/>
          <w:sz w:val="24"/>
          <w:szCs w:val="24"/>
        </w:rPr>
        <w:t xml:space="preserve">Located on the prothorax, each foreleg contains one of the bee's most distinctive features: the antennae cleaner, also known as the </w:t>
      </w:r>
      <w:proofErr w:type="spellStart"/>
      <w:r w:rsidRPr="008D25A2">
        <w:rPr>
          <w:rFonts w:ascii="Times New Roman" w:hAnsi="Times New Roman"/>
          <w:i/>
          <w:iCs/>
          <w:sz w:val="24"/>
          <w:szCs w:val="24"/>
          <w:rPrChange w:id="4" w:author="-" w:date="2024-12-30T19:30:00Z" w16du:dateUtc="2024-12-30T12:30:00Z">
            <w:rPr>
              <w:rFonts w:ascii="Times New Roman" w:hAnsi="Times New Roman"/>
              <w:sz w:val="24"/>
              <w:szCs w:val="24"/>
            </w:rPr>
          </w:rPrChange>
        </w:rPr>
        <w:t>strigilis</w:t>
      </w:r>
      <w:proofErr w:type="spellEnd"/>
      <w:r w:rsidRPr="00416759">
        <w:rPr>
          <w:rFonts w:ascii="Times New Roman" w:hAnsi="Times New Roman"/>
          <w:sz w:val="24"/>
          <w:szCs w:val="24"/>
        </w:rPr>
        <w:t>. This specialized structure consists of a curved, movable spur and a semi-circular notch lined with fine bristles, allowing the bee to meticulously clean its antennae by pulling them through this natural grooming device</w:t>
      </w:r>
      <w:r w:rsidR="00D50727" w:rsidRPr="00416759">
        <w:rPr>
          <w:rFonts w:ascii="Times New Roman" w:hAnsi="Times New Roman"/>
          <w:sz w:val="24"/>
          <w:szCs w:val="24"/>
        </w:rPr>
        <w:t xml:space="preserve"> [1]</w:t>
      </w:r>
      <w:r w:rsidRPr="00416759">
        <w:rPr>
          <w:rFonts w:ascii="Times New Roman" w:hAnsi="Times New Roman"/>
          <w:sz w:val="24"/>
          <w:szCs w:val="24"/>
        </w:rPr>
        <w:t xml:space="preserve">. Beyond the antennae cleaner, the foreleg is equipped with specialized eye brushes - fine bristles that help keep the bee's compound eyes free from pollen and debris. </w:t>
      </w:r>
      <w:commentRangeEnd w:id="3"/>
      <w:r w:rsidR="008D25A2">
        <w:rPr>
          <w:rStyle w:val="CommentReference"/>
        </w:rPr>
        <w:commentReference w:id="3"/>
      </w:r>
      <w:r w:rsidRPr="00416759">
        <w:rPr>
          <w:rFonts w:ascii="Times New Roman" w:hAnsi="Times New Roman"/>
          <w:sz w:val="24"/>
          <w:szCs w:val="24"/>
        </w:rPr>
        <w:t xml:space="preserve">Like all insect legs, the honeybee's foreleg follows a </w:t>
      </w:r>
      <w:commentRangeEnd w:id="2"/>
      <w:r w:rsidR="008D25A2">
        <w:rPr>
          <w:rStyle w:val="CommentReference"/>
        </w:rPr>
        <w:lastRenderedPageBreak/>
        <w:commentReference w:id="2"/>
      </w:r>
      <w:r w:rsidRPr="00416759">
        <w:rPr>
          <w:rFonts w:ascii="Times New Roman" w:hAnsi="Times New Roman"/>
          <w:sz w:val="24"/>
          <w:szCs w:val="24"/>
        </w:rPr>
        <w:t>segmented structure consisting of the coxa, trochanter, femur, tibia, and tarsus, each segment powered by specific muscles enabling precise movements. These segments work in concert to support various critical activities, from basic locomotion to complex social behaviors like the waggle dance. Through this intricate combination of structures, the honeybee's foreleg serves multiple functions: maintaining clean sensory organs, assisting in grooming, handling food and nest materials, and supporting balance during crucial activities like foraging and communication within the colony</w:t>
      </w:r>
      <w:r w:rsidR="00D50727" w:rsidRPr="00416759">
        <w:rPr>
          <w:rFonts w:ascii="Times New Roman" w:hAnsi="Times New Roman"/>
          <w:sz w:val="24"/>
          <w:szCs w:val="24"/>
        </w:rPr>
        <w:t xml:space="preserve"> [2]</w:t>
      </w:r>
      <w:r w:rsidRPr="00416759">
        <w:rPr>
          <w:rFonts w:ascii="Times New Roman" w:hAnsi="Times New Roman"/>
          <w:sz w:val="24"/>
          <w:szCs w:val="24"/>
        </w:rPr>
        <w:t>.</w:t>
      </w:r>
    </w:p>
    <w:p w14:paraId="1D9227AD" w14:textId="77777777" w:rsidR="00825322" w:rsidRPr="00416759" w:rsidRDefault="00825322" w:rsidP="007064B7">
      <w:pPr>
        <w:spacing w:line="360" w:lineRule="auto"/>
        <w:ind w:firstLine="720"/>
        <w:jc w:val="both"/>
        <w:rPr>
          <w:rFonts w:ascii="Times New Roman" w:hAnsi="Times New Roman"/>
          <w:sz w:val="24"/>
          <w:szCs w:val="24"/>
        </w:rPr>
      </w:pPr>
      <w:commentRangeStart w:id="5"/>
      <w:r w:rsidRPr="00416759">
        <w:rPr>
          <w:rFonts w:ascii="Times New Roman" w:hAnsi="Times New Roman"/>
          <w:sz w:val="24"/>
          <w:szCs w:val="24"/>
        </w:rPr>
        <w:t xml:space="preserve">In this study, we aim to analyze the foreleg characteristics of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collected from 16 different locations across India. </w:t>
      </w:r>
      <w:commentRangeEnd w:id="5"/>
      <w:r w:rsidR="008D25A2">
        <w:rPr>
          <w:rStyle w:val="CommentReference"/>
        </w:rPr>
        <w:commentReference w:id="5"/>
      </w:r>
      <w:r w:rsidRPr="00416759">
        <w:rPr>
          <w:rFonts w:ascii="Times New Roman" w:hAnsi="Times New Roman"/>
          <w:sz w:val="24"/>
          <w:szCs w:val="24"/>
        </w:rPr>
        <w:t>These locations</w:t>
      </w:r>
      <w:r w:rsidR="00D50727" w:rsidRPr="00416759">
        <w:rPr>
          <w:rFonts w:ascii="Times New Roman" w:hAnsi="Times New Roman"/>
          <w:sz w:val="24"/>
          <w:szCs w:val="24"/>
        </w:rPr>
        <w:t xml:space="preserve"> </w:t>
      </w:r>
      <w:r w:rsidRPr="00416759">
        <w:rPr>
          <w:rFonts w:ascii="Times New Roman" w:hAnsi="Times New Roman"/>
          <w:i/>
          <w:iCs/>
          <w:sz w:val="24"/>
          <w:szCs w:val="24"/>
        </w:rPr>
        <w:t>viz</w:t>
      </w:r>
      <w:r w:rsidRPr="00416759">
        <w:rPr>
          <w:rFonts w:ascii="Times New Roman" w:hAnsi="Times New Roman"/>
          <w:sz w:val="24"/>
          <w:szCs w:val="24"/>
        </w:rPr>
        <w:t xml:space="preserve">., Andhra Pradesh, Assam,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(Tamil Nadu), Gujarat, Hissar (Haryana), Karnataka, Manipur, Nagaland, Odisha, Palampur (Himachal Pradesh),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(Uttarakhand), Punjab, Rajasthan, Srinagar (Jammu and Kashmir), Tamil Nadu, and West Bengal, were carefully selected to represent diverse geographic and ecological conditions. By examining specific foreleg traits, we seek to uncover variations influenced by environmental factors and regional adaptations, contributing to a deeper understanding of the morphological diversity and evolutionary adaptations of </w:t>
      </w:r>
      <w:r w:rsidRPr="00416759">
        <w:rPr>
          <w:rStyle w:val="Emphasis"/>
          <w:rFonts w:ascii="Times New Roman" w:hAnsi="Times New Roman"/>
          <w:sz w:val="24"/>
          <w:szCs w:val="24"/>
        </w:rPr>
        <w:t xml:space="preserve">A.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across its distribution range.</w:t>
      </w:r>
    </w:p>
    <w:p w14:paraId="0B08D36B"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2. </w:t>
      </w:r>
      <w:r w:rsidR="007064B7" w:rsidRPr="00416759">
        <w:rPr>
          <w:rFonts w:ascii="Times New Roman" w:hAnsi="Times New Roman"/>
          <w:b/>
          <w:sz w:val="24"/>
          <w:szCs w:val="24"/>
        </w:rPr>
        <w:t>Materials and methods</w:t>
      </w:r>
    </w:p>
    <w:p w14:paraId="6CA372DB" w14:textId="77777777" w:rsidR="000A0B7B" w:rsidRPr="00DD40C7" w:rsidRDefault="00531B3D" w:rsidP="00DD40C7">
      <w:pPr>
        <w:pStyle w:val="NormalWeb"/>
        <w:rPr>
          <w:b/>
        </w:rPr>
      </w:pPr>
      <w:r w:rsidRPr="00416759">
        <w:rPr>
          <w:b/>
        </w:rPr>
        <w:t xml:space="preserve">2.1 </w:t>
      </w:r>
      <w:r w:rsidR="000A0B7B" w:rsidRPr="00416759">
        <w:rPr>
          <w:b/>
        </w:rPr>
        <w:t>Sample Collection and Morphometric Analysis</w:t>
      </w:r>
    </w:p>
    <w:p w14:paraId="557A243C" w14:textId="425815D8" w:rsidR="00C4336E" w:rsidRPr="00416759" w:rsidRDefault="00C4336E"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A comprehensive study on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by collecting bees from 16 diverse locations across India, including Andhra Pradesh, Assam,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(Tamil Nadu), Gujarat, Hissar (Haryana), Karnataka, Manipur, Nagaland, Odisha, Palampur (Himachal Pradesh),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(Uttarakhand), Punjab, Rajasthan, Srinagar (Jammu and Kashmir), Tamil Nadu, and West Bengal. These locations were strategically selected to encompass a wide range of latitudes, altitudes, and climatic conditions, ensuring a diverse representation of the species. From each location, </w:t>
      </w:r>
      <w:commentRangeStart w:id="6"/>
      <w:r w:rsidRPr="00416759">
        <w:rPr>
          <w:rFonts w:ascii="Times New Roman" w:hAnsi="Times New Roman"/>
          <w:sz w:val="24"/>
          <w:szCs w:val="24"/>
        </w:rPr>
        <w:t>30 bees were collected</w:t>
      </w:r>
      <w:commentRangeEnd w:id="6"/>
      <w:r w:rsidR="008D25A2">
        <w:rPr>
          <w:rStyle w:val="CommentReference"/>
        </w:rPr>
        <w:commentReference w:id="6"/>
      </w:r>
      <w:r w:rsidRPr="00416759">
        <w:rPr>
          <w:rFonts w:ascii="Times New Roman" w:hAnsi="Times New Roman"/>
          <w:sz w:val="24"/>
          <w:szCs w:val="24"/>
        </w:rPr>
        <w:t xml:space="preserve">, and </w:t>
      </w:r>
      <w:r w:rsidR="00D50727" w:rsidRPr="00416759">
        <w:rPr>
          <w:rFonts w:ascii="Times New Roman" w:hAnsi="Times New Roman"/>
          <w:sz w:val="24"/>
          <w:szCs w:val="24"/>
        </w:rPr>
        <w:t>foreleg was</w:t>
      </w:r>
      <w:r w:rsidRPr="00416759">
        <w:rPr>
          <w:rFonts w:ascii="Times New Roman" w:hAnsi="Times New Roman"/>
          <w:sz w:val="24"/>
          <w:szCs w:val="24"/>
        </w:rPr>
        <w:t xml:space="preserve"> studied per individual. This approach allows us to investigate the geographic and ecological variations influencing the morphometric diversity of </w:t>
      </w:r>
      <w:r w:rsidRPr="00416759">
        <w:rPr>
          <w:rStyle w:val="Emphasis"/>
          <w:rFonts w:ascii="Times New Roman" w:hAnsi="Times New Roman"/>
          <w:sz w:val="24"/>
          <w:szCs w:val="24"/>
        </w:rPr>
        <w:t xml:space="preserve">A.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providing valuable insights into</w:t>
      </w:r>
      <w:ins w:id="7" w:author="-" w:date="2024-12-30T20:03:00Z" w16du:dateUtc="2024-12-30T13:03:00Z">
        <w:r w:rsidR="008D25A2">
          <w:rPr>
            <w:rFonts w:ascii="Times New Roman" w:hAnsi="Times New Roman"/>
            <w:sz w:val="24"/>
            <w:szCs w:val="24"/>
          </w:rPr>
          <w:t xml:space="preserve"> </w:t>
        </w:r>
      </w:ins>
      <w:r w:rsidRPr="00416759">
        <w:rPr>
          <w:rFonts w:ascii="Times New Roman" w:hAnsi="Times New Roman"/>
          <w:sz w:val="24"/>
          <w:szCs w:val="24"/>
        </w:rPr>
        <w:t>species differentiation and regional adaptations</w:t>
      </w:r>
      <w:r w:rsidR="00D50727" w:rsidRPr="00416759">
        <w:rPr>
          <w:rFonts w:ascii="Times New Roman" w:hAnsi="Times New Roman"/>
          <w:sz w:val="24"/>
          <w:szCs w:val="24"/>
        </w:rPr>
        <w:t xml:space="preserve"> [3]</w:t>
      </w:r>
      <w:r w:rsidRPr="00416759">
        <w:rPr>
          <w:rFonts w:ascii="Times New Roman" w:hAnsi="Times New Roman"/>
          <w:sz w:val="24"/>
          <w:szCs w:val="24"/>
        </w:rPr>
        <w:t>.</w:t>
      </w:r>
    </w:p>
    <w:p w14:paraId="49CCE232" w14:textId="77777777" w:rsidR="000A0B7B" w:rsidRPr="00416759" w:rsidRDefault="00531B3D" w:rsidP="000A0B7B">
      <w:pPr>
        <w:spacing w:line="360" w:lineRule="auto"/>
        <w:jc w:val="both"/>
        <w:rPr>
          <w:rFonts w:ascii="Times New Roman" w:hAnsi="Times New Roman"/>
          <w:b/>
          <w:sz w:val="24"/>
          <w:szCs w:val="24"/>
        </w:rPr>
      </w:pPr>
      <w:r w:rsidRPr="00416759">
        <w:rPr>
          <w:rFonts w:ascii="Times New Roman" w:hAnsi="Times New Roman"/>
          <w:b/>
          <w:sz w:val="24"/>
          <w:szCs w:val="24"/>
        </w:rPr>
        <w:t xml:space="preserve">2.2 </w:t>
      </w:r>
      <w:r w:rsidR="000A0B7B" w:rsidRPr="00416759">
        <w:rPr>
          <w:rFonts w:ascii="Times New Roman" w:hAnsi="Times New Roman"/>
          <w:b/>
          <w:sz w:val="24"/>
          <w:szCs w:val="24"/>
        </w:rPr>
        <w:t>Foreleg Dissection and Analysis</w:t>
      </w:r>
    </w:p>
    <w:p w14:paraId="540E6E2E" w14:textId="10929C18" w:rsidR="00ED4059" w:rsidRPr="00416759" w:rsidRDefault="007064B7" w:rsidP="00C4336E">
      <w:pPr>
        <w:spacing w:line="360" w:lineRule="auto"/>
        <w:ind w:firstLine="720"/>
        <w:jc w:val="both"/>
        <w:rPr>
          <w:rFonts w:ascii="Times New Roman" w:hAnsi="Times New Roman"/>
          <w:sz w:val="24"/>
          <w:szCs w:val="24"/>
        </w:rPr>
      </w:pPr>
      <w:r w:rsidRPr="00416759">
        <w:rPr>
          <w:rFonts w:ascii="Times New Roman" w:hAnsi="Times New Roman"/>
          <w:sz w:val="24"/>
          <w:szCs w:val="24"/>
        </w:rPr>
        <w:lastRenderedPageBreak/>
        <w:t xml:space="preserve">The dissection and morphometric study of honeybee forelegs requires careful preparation and precise execution following a systematic protocol. Initially, gather all necessary materials including fresh honeybee specimens, dissection microscope, fine forceps, scissors or scalpel, glass slides, coverslips, </w:t>
      </w:r>
      <w:ins w:id="8" w:author="-" w:date="2024-12-30T20:03:00Z" w16du:dateUtc="2024-12-30T13:03:00Z">
        <w:r w:rsidR="008D25A2">
          <w:rPr>
            <w:rFonts w:ascii="Times New Roman" w:hAnsi="Times New Roman"/>
            <w:sz w:val="24"/>
            <w:szCs w:val="24"/>
          </w:rPr>
          <w:t>P</w:t>
        </w:r>
      </w:ins>
      <w:del w:id="9" w:author="-" w:date="2024-12-30T20:03:00Z" w16du:dateUtc="2024-12-30T13:03:00Z">
        <w:r w:rsidRPr="00416759" w:rsidDel="008D25A2">
          <w:rPr>
            <w:rFonts w:ascii="Times New Roman" w:hAnsi="Times New Roman"/>
            <w:sz w:val="24"/>
            <w:szCs w:val="24"/>
          </w:rPr>
          <w:delText>p</w:delText>
        </w:r>
      </w:del>
      <w:r w:rsidRPr="00416759">
        <w:rPr>
          <w:rFonts w:ascii="Times New Roman" w:hAnsi="Times New Roman"/>
          <w:sz w:val="24"/>
          <w:szCs w:val="24"/>
        </w:rPr>
        <w:t xml:space="preserve">etri dish, physiological saline solution, and glycerin. The dissection process begins </w:t>
      </w:r>
      <w:commentRangeStart w:id="10"/>
      <w:r w:rsidRPr="00416759">
        <w:rPr>
          <w:rFonts w:ascii="Times New Roman" w:hAnsi="Times New Roman"/>
          <w:sz w:val="24"/>
          <w:szCs w:val="24"/>
        </w:rPr>
        <w:t>by anesthetizing fresh specimens</w:t>
      </w:r>
      <w:commentRangeEnd w:id="10"/>
      <w:r w:rsidR="008D25A2">
        <w:rPr>
          <w:rStyle w:val="CommentReference"/>
        </w:rPr>
        <w:commentReference w:id="10"/>
      </w:r>
      <w:r w:rsidRPr="00416759">
        <w:rPr>
          <w:rFonts w:ascii="Times New Roman" w:hAnsi="Times New Roman"/>
          <w:sz w:val="24"/>
          <w:szCs w:val="24"/>
        </w:rPr>
        <w:t xml:space="preserve">, followed by placing them in a dissecting dish containing saline solution. Under microscopic guidance, carefully </w:t>
      </w:r>
      <w:commentRangeStart w:id="11"/>
      <w:r w:rsidRPr="00416759">
        <w:rPr>
          <w:rFonts w:ascii="Times New Roman" w:hAnsi="Times New Roman"/>
          <w:sz w:val="24"/>
          <w:szCs w:val="24"/>
        </w:rPr>
        <w:t>hold</w:t>
      </w:r>
      <w:commentRangeEnd w:id="11"/>
      <w:r w:rsidR="008D25A2">
        <w:rPr>
          <w:rStyle w:val="CommentReference"/>
        </w:rPr>
        <w:commentReference w:id="11"/>
      </w:r>
      <w:r w:rsidRPr="00416759">
        <w:rPr>
          <w:rFonts w:ascii="Times New Roman" w:hAnsi="Times New Roman"/>
          <w:sz w:val="24"/>
          <w:szCs w:val="24"/>
        </w:rPr>
        <w:t xml:space="preserve"> the bee's thorax and gently detach the foreleg at the </w:t>
      </w:r>
      <w:proofErr w:type="spellStart"/>
      <w:r w:rsidRPr="00416759">
        <w:rPr>
          <w:rFonts w:ascii="Times New Roman" w:hAnsi="Times New Roman"/>
          <w:sz w:val="24"/>
          <w:szCs w:val="24"/>
        </w:rPr>
        <w:t>coxal</w:t>
      </w:r>
      <w:proofErr w:type="spellEnd"/>
      <w:r w:rsidRPr="00416759">
        <w:rPr>
          <w:rFonts w:ascii="Times New Roman" w:hAnsi="Times New Roman"/>
          <w:sz w:val="24"/>
          <w:szCs w:val="24"/>
        </w:rPr>
        <w:t xml:space="preserve"> joint, ensuring the complete removal of the leg without damaging its segments. The dissected leg should then be cleaned of attached tissues and mounted on a glass slide using glycerin, covered with a coverslip for detailed examination.</w:t>
      </w:r>
      <w:ins w:id="12" w:author="-" w:date="2024-12-30T20:08:00Z" w16du:dateUtc="2024-12-30T13:08:00Z">
        <w:r w:rsidR="008D25A2">
          <w:rPr>
            <w:rFonts w:ascii="Times New Roman" w:hAnsi="Times New Roman"/>
            <w:sz w:val="24"/>
            <w:szCs w:val="24"/>
          </w:rPr>
          <w:t xml:space="preserve"> </w:t>
        </w:r>
      </w:ins>
      <w:r w:rsidRPr="00416759">
        <w:rPr>
          <w:rFonts w:ascii="Times New Roman" w:hAnsi="Times New Roman"/>
          <w:sz w:val="24"/>
          <w:szCs w:val="24"/>
        </w:rPr>
        <w:t xml:space="preserve">The morphometric study involves comprehensive measurements and analysis of various structural components. </w:t>
      </w:r>
      <w:commentRangeStart w:id="13"/>
      <w:r w:rsidRPr="00416759">
        <w:rPr>
          <w:rFonts w:ascii="Times New Roman" w:hAnsi="Times New Roman"/>
          <w:sz w:val="24"/>
          <w:szCs w:val="24"/>
        </w:rPr>
        <w:t xml:space="preserve">Begin by measuring the total leg length and individual segment lengths including coxa, trochanter, femur, tibia, and all five tarsal segments. </w:t>
      </w:r>
      <w:commentRangeEnd w:id="13"/>
      <w:r w:rsidR="008D25A2">
        <w:rPr>
          <w:rStyle w:val="CommentReference"/>
        </w:rPr>
        <w:commentReference w:id="13"/>
      </w:r>
    </w:p>
    <w:p w14:paraId="48A5C8A1" w14:textId="77777777" w:rsidR="000A0B7B" w:rsidRPr="00416759" w:rsidRDefault="00531B3D" w:rsidP="000A0B7B">
      <w:pPr>
        <w:spacing w:line="360" w:lineRule="auto"/>
        <w:jc w:val="both"/>
        <w:rPr>
          <w:rFonts w:ascii="Times New Roman" w:hAnsi="Times New Roman"/>
          <w:b/>
          <w:sz w:val="24"/>
          <w:szCs w:val="24"/>
        </w:rPr>
      </w:pPr>
      <w:r w:rsidRPr="00416759">
        <w:rPr>
          <w:rFonts w:ascii="Times New Roman" w:hAnsi="Times New Roman"/>
          <w:b/>
          <w:sz w:val="24"/>
          <w:szCs w:val="24"/>
        </w:rPr>
        <w:t xml:space="preserve">2.3 </w:t>
      </w:r>
      <w:r w:rsidR="00A852AF" w:rsidRPr="00416759">
        <w:rPr>
          <w:rFonts w:ascii="Times New Roman" w:hAnsi="Times New Roman"/>
          <w:b/>
          <w:sz w:val="24"/>
          <w:szCs w:val="24"/>
        </w:rPr>
        <w:t>S</w:t>
      </w:r>
      <w:r w:rsidR="000A0B7B" w:rsidRPr="00416759">
        <w:rPr>
          <w:rFonts w:ascii="Times New Roman" w:hAnsi="Times New Roman"/>
          <w:b/>
          <w:sz w:val="24"/>
          <w:szCs w:val="24"/>
        </w:rPr>
        <w:t>tatistical analysis</w:t>
      </w:r>
    </w:p>
    <w:p w14:paraId="1B0EB43D" w14:textId="77777777" w:rsidR="005817E4" w:rsidRPr="00416759" w:rsidRDefault="005817E4" w:rsidP="005817E4">
      <w:pPr>
        <w:pStyle w:val="NormalWeb"/>
        <w:spacing w:line="360" w:lineRule="auto"/>
        <w:ind w:firstLine="720"/>
        <w:jc w:val="both"/>
      </w:pPr>
      <w:r w:rsidRPr="00416759">
        <w:t xml:space="preserve">The foreleg characteristics of </w:t>
      </w:r>
      <w:r w:rsidRPr="00416759">
        <w:rPr>
          <w:rStyle w:val="Emphasis"/>
        </w:rPr>
        <w:t xml:space="preserve">Apis </w:t>
      </w:r>
      <w:proofErr w:type="spellStart"/>
      <w:r w:rsidRPr="00416759">
        <w:rPr>
          <w:rStyle w:val="Emphasis"/>
        </w:rPr>
        <w:t>cerana</w:t>
      </w:r>
      <w:proofErr w:type="spellEnd"/>
      <w:r w:rsidRPr="00416759">
        <w:t xml:space="preserve"> collected </w:t>
      </w:r>
      <w:commentRangeStart w:id="14"/>
      <w:r w:rsidRPr="00416759">
        <w:t>from 16 different locations across India</w:t>
      </w:r>
      <w:commentRangeEnd w:id="14"/>
      <w:r w:rsidR="008D25A2">
        <w:rPr>
          <w:rStyle w:val="CommentReference"/>
          <w:rFonts w:ascii="Calibri" w:eastAsia="Calibri" w:hAnsi="Calibri"/>
          <w:lang w:val="en-US" w:eastAsia="en-US"/>
        </w:rPr>
        <w:commentReference w:id="14"/>
      </w:r>
      <w:r w:rsidRPr="00416759">
        <w:t xml:space="preserve"> were subjected to statistical analyses using Principal Component Analysis (PCA) and cluster analysis. These methods were employed to identify patterns and groupings within the data, highlighting the variations and similarities among populations from diverse geographic and ecological regions. PCA was used to reduce the dimensionality of the dataset while retaining the most significant traits contributing to the variability. Cluster analysis was performed to group populations based on their morphological similarities, providing insights into potential subspecies differentiation and regional adaptations. This integrated approach ensures a comprehensive understanding of the morphometric diversity in </w:t>
      </w:r>
      <w:r w:rsidRPr="00416759">
        <w:rPr>
          <w:rStyle w:val="Emphasis"/>
        </w:rPr>
        <w:t xml:space="preserve">A. </w:t>
      </w:r>
      <w:proofErr w:type="spellStart"/>
      <w:r w:rsidRPr="00416759">
        <w:rPr>
          <w:rStyle w:val="Emphasis"/>
        </w:rPr>
        <w:t>cerana</w:t>
      </w:r>
      <w:proofErr w:type="spellEnd"/>
      <w:r w:rsidRPr="00416759">
        <w:t>.</w:t>
      </w:r>
    </w:p>
    <w:p w14:paraId="1E254348"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3. </w:t>
      </w:r>
      <w:r w:rsidR="007064B7" w:rsidRPr="00416759">
        <w:rPr>
          <w:rFonts w:ascii="Times New Roman" w:hAnsi="Times New Roman"/>
          <w:b/>
          <w:sz w:val="24"/>
          <w:szCs w:val="24"/>
        </w:rPr>
        <w:t>Result</w:t>
      </w:r>
    </w:p>
    <w:p w14:paraId="1692E0B3" w14:textId="77777777" w:rsidR="00F15EF8" w:rsidRPr="00416759" w:rsidRDefault="00F15EF8" w:rsidP="00F15EF8">
      <w:pPr>
        <w:spacing w:line="360" w:lineRule="auto"/>
        <w:jc w:val="both"/>
        <w:rPr>
          <w:rFonts w:ascii="Times New Roman" w:hAnsi="Times New Roman"/>
          <w:b/>
          <w:sz w:val="24"/>
          <w:szCs w:val="24"/>
        </w:rPr>
      </w:pPr>
      <w:r w:rsidRPr="00416759">
        <w:rPr>
          <w:rFonts w:ascii="Times New Roman" w:hAnsi="Times New Roman"/>
          <w:b/>
          <w:sz w:val="24"/>
          <w:szCs w:val="24"/>
        </w:rPr>
        <w:t>3.1 Regional Variations in Foreleg Morphometry</w:t>
      </w:r>
    </w:p>
    <w:p w14:paraId="1BC2E7B4" w14:textId="416FE4FC" w:rsidR="00F15EF8" w:rsidRPr="00416759" w:rsidRDefault="00F15EF8" w:rsidP="00F15EF8">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study examined five key segments - coxa, trochanter, femur, tibia, and tarsus - across sixteen different locations </w:t>
      </w:r>
      <w:commentRangeStart w:id="15"/>
      <w:r w:rsidRPr="00416759">
        <w:rPr>
          <w:rFonts w:ascii="Times New Roman" w:hAnsi="Times New Roman"/>
          <w:sz w:val="24"/>
          <w:szCs w:val="24"/>
        </w:rPr>
        <w:t>spanning northern, southern, and northeastern India</w:t>
      </w:r>
      <w:commentRangeEnd w:id="15"/>
      <w:r w:rsidR="00ED48D8">
        <w:rPr>
          <w:rStyle w:val="CommentReference"/>
        </w:rPr>
        <w:commentReference w:id="15"/>
      </w:r>
      <w:r w:rsidRPr="00416759">
        <w:rPr>
          <w:rFonts w:ascii="Times New Roman" w:hAnsi="Times New Roman"/>
          <w:sz w:val="24"/>
          <w:szCs w:val="24"/>
        </w:rPr>
        <w:t xml:space="preserve">. The data shows distinct regional patterns, with northern Indian populations (including Srinagar, Palampur, Punjab, Hissar, and </w:t>
      </w:r>
      <w:commentRangeStart w:id="16"/>
      <w:proofErr w:type="spellStart"/>
      <w:r w:rsidRPr="00416759">
        <w:rPr>
          <w:rFonts w:ascii="Times New Roman" w:hAnsi="Times New Roman"/>
          <w:sz w:val="24"/>
          <w:szCs w:val="24"/>
        </w:rPr>
        <w:t>Pantnagar</w:t>
      </w:r>
      <w:commentRangeEnd w:id="16"/>
      <w:proofErr w:type="spellEnd"/>
      <w:r w:rsidR="008D25A2">
        <w:rPr>
          <w:rStyle w:val="CommentReference"/>
        </w:rPr>
        <w:commentReference w:id="16"/>
      </w:r>
      <w:r w:rsidRPr="00416759">
        <w:rPr>
          <w:rFonts w:ascii="Times New Roman" w:hAnsi="Times New Roman"/>
          <w:sz w:val="24"/>
          <w:szCs w:val="24"/>
        </w:rPr>
        <w:t xml:space="preserve">) consistently displaying larger </w:t>
      </w:r>
      <w:commentRangeStart w:id="17"/>
      <w:r w:rsidRPr="00416759">
        <w:rPr>
          <w:rFonts w:ascii="Times New Roman" w:hAnsi="Times New Roman"/>
          <w:sz w:val="24"/>
          <w:szCs w:val="24"/>
        </w:rPr>
        <w:t xml:space="preserve">measurements </w:t>
      </w:r>
      <w:commentRangeEnd w:id="17"/>
      <w:r w:rsidR="00ED48D8">
        <w:rPr>
          <w:rStyle w:val="CommentReference"/>
        </w:rPr>
        <w:commentReference w:id="17"/>
      </w:r>
      <w:r w:rsidRPr="00416759">
        <w:rPr>
          <w:rFonts w:ascii="Times New Roman" w:hAnsi="Times New Roman"/>
          <w:sz w:val="24"/>
          <w:szCs w:val="24"/>
        </w:rPr>
        <w:t xml:space="preserve">with an average total </w:t>
      </w:r>
      <w:r w:rsidRPr="00416759">
        <w:rPr>
          <w:rFonts w:ascii="Times New Roman" w:hAnsi="Times New Roman"/>
          <w:sz w:val="24"/>
          <w:szCs w:val="24"/>
        </w:rPr>
        <w:lastRenderedPageBreak/>
        <w:t xml:space="preserve">length of 4.854 mm, while southern populations (Tamil Nadu, Karnataka, Andhra,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exhibit smaller dimensions averaging 4.757 mm. The northeastern populations (Assam, Manipur, and Nagaland) demonstrate intermediate measurements with an average of 4.823 mm, reflecting their unique ecological position.</w:t>
      </w:r>
      <w:r w:rsidR="00764E02" w:rsidRPr="00416759">
        <w:rPr>
          <w:rFonts w:ascii="Times New Roman" w:hAnsi="Times New Roman"/>
          <w:sz w:val="24"/>
          <w:szCs w:val="24"/>
        </w:rPr>
        <w:t xml:space="preserve"> Fig. 1 illustrates the hierarchical analysis of foreleg measurements from different regions of India, while Fig. 2 presents the cluster analysis, highlighting regional groupings. Table 1 provides detailed foreleg characteristics across various Indian regions, and Table 2 shows the </w:t>
      </w:r>
      <w:ins w:id="18" w:author="-" w:date="2024-12-30T21:10:00Z" w16du:dateUtc="2024-12-30T14:10:00Z">
        <w:r w:rsidR="00CF3FD1">
          <w:rPr>
            <w:rFonts w:ascii="Times New Roman" w:hAnsi="Times New Roman"/>
            <w:sz w:val="24"/>
            <w:szCs w:val="24"/>
          </w:rPr>
          <w:t>E</w:t>
        </w:r>
      </w:ins>
      <w:del w:id="19" w:author="-" w:date="2024-12-30T21:10:00Z" w16du:dateUtc="2024-12-30T14:10:00Z">
        <w:r w:rsidR="00764E02" w:rsidRPr="00416759" w:rsidDel="00CF3FD1">
          <w:rPr>
            <w:rFonts w:ascii="Times New Roman" w:hAnsi="Times New Roman"/>
            <w:sz w:val="24"/>
            <w:szCs w:val="24"/>
          </w:rPr>
          <w:delText>e</w:delText>
        </w:r>
      </w:del>
      <w:r w:rsidR="00764E02" w:rsidRPr="00416759">
        <w:rPr>
          <w:rFonts w:ascii="Times New Roman" w:hAnsi="Times New Roman"/>
          <w:sz w:val="24"/>
          <w:szCs w:val="24"/>
        </w:rPr>
        <w:t>igenvalues of the correlation matrix used in the analysis</w:t>
      </w:r>
    </w:p>
    <w:p w14:paraId="1F3FB278" w14:textId="77777777" w:rsidR="00700DD6" w:rsidRPr="00416759" w:rsidRDefault="00700DD6" w:rsidP="00825322">
      <w:pPr>
        <w:spacing w:line="360" w:lineRule="auto"/>
        <w:jc w:val="center"/>
        <w:rPr>
          <w:rFonts w:ascii="Times New Roman" w:hAnsi="Times New Roman"/>
          <w:b/>
          <w:noProof/>
          <w:sz w:val="24"/>
          <w:szCs w:val="24"/>
        </w:rPr>
      </w:pPr>
      <w:r w:rsidRPr="00416759">
        <w:rPr>
          <w:rFonts w:ascii="Times New Roman" w:hAnsi="Times New Roman"/>
          <w:b/>
          <w:noProof/>
          <w:sz w:val="24"/>
          <w:szCs w:val="24"/>
        </w:rPr>
        <w:drawing>
          <wp:inline distT="0" distB="0" distL="0" distR="0" wp14:anchorId="1AC4037F" wp14:editId="6CC6D5E8">
            <wp:extent cx="5709980" cy="4367283"/>
            <wp:effectExtent l="19050" t="0" r="50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4714" cy="4401498"/>
                    </a:xfrm>
                    <a:prstGeom prst="rect">
                      <a:avLst/>
                    </a:prstGeom>
                    <a:noFill/>
                    <a:ln>
                      <a:noFill/>
                    </a:ln>
                  </pic:spPr>
                </pic:pic>
              </a:graphicData>
            </a:graphic>
          </wp:inline>
        </w:drawing>
      </w:r>
    </w:p>
    <w:p w14:paraId="69AE6368" w14:textId="402EAFD3" w:rsidR="00825322" w:rsidRPr="00416759" w:rsidRDefault="00825322" w:rsidP="00825322">
      <w:pPr>
        <w:spacing w:line="360" w:lineRule="auto"/>
        <w:ind w:left="720" w:firstLine="720"/>
        <w:rPr>
          <w:rFonts w:ascii="Times New Roman" w:hAnsi="Times New Roman"/>
          <w:b/>
          <w:bCs/>
          <w:sz w:val="24"/>
          <w:szCs w:val="24"/>
        </w:rPr>
      </w:pPr>
      <w:r w:rsidRPr="00416759">
        <w:rPr>
          <w:rFonts w:ascii="Times New Roman" w:hAnsi="Times New Roman"/>
          <w:b/>
          <w:bCs/>
          <w:sz w:val="24"/>
          <w:szCs w:val="24"/>
        </w:rPr>
        <w:t xml:space="preserve">Fig 1. </w:t>
      </w:r>
      <w:commentRangeStart w:id="20"/>
      <w:r w:rsidRPr="00416759">
        <w:rPr>
          <w:rFonts w:ascii="Times New Roman" w:hAnsi="Times New Roman"/>
          <w:b/>
          <w:bCs/>
          <w:sz w:val="24"/>
          <w:szCs w:val="24"/>
        </w:rPr>
        <w:t xml:space="preserve">Hierarchal </w:t>
      </w:r>
      <w:commentRangeEnd w:id="20"/>
      <w:r w:rsidR="00ED48D8">
        <w:rPr>
          <w:rStyle w:val="CommentReference"/>
        </w:rPr>
        <w:commentReference w:id="20"/>
      </w:r>
      <w:ins w:id="21" w:author="-" w:date="2024-12-30T20:36:00Z" w16du:dateUtc="2024-12-30T13:36:00Z">
        <w:r w:rsidR="00ED48D8">
          <w:rPr>
            <w:rFonts w:ascii="Times New Roman" w:hAnsi="Times New Roman"/>
            <w:b/>
            <w:bCs/>
            <w:sz w:val="24"/>
            <w:szCs w:val="24"/>
          </w:rPr>
          <w:t>a</w:t>
        </w:r>
      </w:ins>
      <w:del w:id="22" w:author="-" w:date="2024-12-30T20:36:00Z" w16du:dateUtc="2024-12-30T13:36:00Z">
        <w:r w:rsidRPr="00416759" w:rsidDel="00ED48D8">
          <w:rPr>
            <w:rFonts w:ascii="Times New Roman" w:hAnsi="Times New Roman"/>
            <w:b/>
            <w:bCs/>
            <w:sz w:val="24"/>
            <w:szCs w:val="24"/>
          </w:rPr>
          <w:delText>A</w:delText>
        </w:r>
      </w:del>
      <w:r w:rsidRPr="00416759">
        <w:rPr>
          <w:rFonts w:ascii="Times New Roman" w:hAnsi="Times New Roman"/>
          <w:b/>
          <w:bCs/>
          <w:sz w:val="24"/>
          <w:szCs w:val="24"/>
        </w:rPr>
        <w:t xml:space="preserve">nalysis of foreleg </w:t>
      </w:r>
      <w:ins w:id="23" w:author="-" w:date="2024-12-30T20:36:00Z" w16du:dateUtc="2024-12-30T13:36:00Z">
        <w:r w:rsidR="00ED48D8">
          <w:rPr>
            <w:rFonts w:ascii="Times New Roman" w:hAnsi="Times New Roman"/>
            <w:b/>
            <w:bCs/>
            <w:sz w:val="24"/>
            <w:szCs w:val="24"/>
          </w:rPr>
          <w:t xml:space="preserve">of </w:t>
        </w:r>
        <w:r w:rsidR="00ED48D8" w:rsidRPr="00ED48D8">
          <w:rPr>
            <w:rFonts w:ascii="Times New Roman" w:hAnsi="Times New Roman"/>
            <w:b/>
            <w:bCs/>
            <w:i/>
            <w:iCs/>
            <w:sz w:val="24"/>
            <w:szCs w:val="24"/>
            <w:rPrChange w:id="24" w:author="-" w:date="2024-12-30T20:36:00Z" w16du:dateUtc="2024-12-30T13:36:00Z">
              <w:rPr>
                <w:rFonts w:ascii="Times New Roman" w:hAnsi="Times New Roman"/>
                <w:b/>
                <w:bCs/>
                <w:sz w:val="24"/>
                <w:szCs w:val="24"/>
              </w:rPr>
            </w:rPrChange>
          </w:rPr>
          <w:t xml:space="preserve">A. </w:t>
        </w:r>
        <w:proofErr w:type="spellStart"/>
        <w:r w:rsidR="00ED48D8" w:rsidRPr="00ED48D8">
          <w:rPr>
            <w:rFonts w:ascii="Times New Roman" w:hAnsi="Times New Roman"/>
            <w:b/>
            <w:bCs/>
            <w:i/>
            <w:iCs/>
            <w:sz w:val="24"/>
            <w:szCs w:val="24"/>
            <w:rPrChange w:id="25" w:author="-" w:date="2024-12-30T20:36:00Z" w16du:dateUtc="2024-12-30T13:36:00Z">
              <w:rPr>
                <w:rFonts w:ascii="Times New Roman" w:hAnsi="Times New Roman"/>
                <w:b/>
                <w:bCs/>
                <w:sz w:val="24"/>
                <w:szCs w:val="24"/>
              </w:rPr>
            </w:rPrChange>
          </w:rPr>
          <w:t>cerana</w:t>
        </w:r>
        <w:proofErr w:type="spellEnd"/>
        <w:r w:rsidR="00ED48D8">
          <w:rPr>
            <w:rFonts w:ascii="Times New Roman" w:hAnsi="Times New Roman"/>
            <w:b/>
            <w:bCs/>
            <w:sz w:val="24"/>
            <w:szCs w:val="24"/>
          </w:rPr>
          <w:t xml:space="preserve"> </w:t>
        </w:r>
      </w:ins>
      <w:r w:rsidRPr="00416759">
        <w:rPr>
          <w:rFonts w:ascii="Times New Roman" w:hAnsi="Times New Roman"/>
          <w:b/>
          <w:bCs/>
          <w:sz w:val="24"/>
          <w:szCs w:val="24"/>
        </w:rPr>
        <w:t xml:space="preserve">from different regions </w:t>
      </w:r>
      <w:ins w:id="26" w:author="-" w:date="2024-12-30T20:37:00Z" w16du:dateUtc="2024-12-30T13:37:00Z">
        <w:r w:rsidR="00ED48D8">
          <w:rPr>
            <w:rFonts w:ascii="Times New Roman" w:hAnsi="Times New Roman"/>
            <w:b/>
            <w:bCs/>
            <w:sz w:val="24"/>
            <w:szCs w:val="24"/>
          </w:rPr>
          <w:t xml:space="preserve">in </w:t>
        </w:r>
      </w:ins>
      <w:del w:id="27" w:author="-" w:date="2024-12-30T20:37:00Z" w16du:dateUtc="2024-12-30T13:37:00Z">
        <w:r w:rsidRPr="00416759" w:rsidDel="00ED48D8">
          <w:rPr>
            <w:rFonts w:ascii="Times New Roman" w:hAnsi="Times New Roman"/>
            <w:b/>
            <w:bCs/>
            <w:sz w:val="24"/>
            <w:szCs w:val="24"/>
          </w:rPr>
          <w:delText xml:space="preserve">of </w:delText>
        </w:r>
      </w:del>
      <w:r w:rsidRPr="00416759">
        <w:rPr>
          <w:rFonts w:ascii="Times New Roman" w:hAnsi="Times New Roman"/>
          <w:b/>
          <w:bCs/>
          <w:sz w:val="24"/>
          <w:szCs w:val="24"/>
        </w:rPr>
        <w:t>India</w:t>
      </w:r>
    </w:p>
    <w:p w14:paraId="6228875D" w14:textId="77777777" w:rsidR="00825322" w:rsidRPr="00416759" w:rsidRDefault="00825322" w:rsidP="00825322">
      <w:pPr>
        <w:tabs>
          <w:tab w:val="left" w:pos="1473"/>
        </w:tabs>
        <w:rPr>
          <w:rFonts w:ascii="Times New Roman" w:hAnsi="Times New Roman"/>
          <w:sz w:val="24"/>
          <w:szCs w:val="24"/>
        </w:rPr>
      </w:pPr>
    </w:p>
    <w:p w14:paraId="47DDDAEB" w14:textId="77777777" w:rsidR="00700DD6" w:rsidRPr="00416759" w:rsidRDefault="00700DD6" w:rsidP="00F15EF8">
      <w:pPr>
        <w:spacing w:line="360" w:lineRule="auto"/>
        <w:ind w:firstLine="720"/>
        <w:jc w:val="center"/>
        <w:rPr>
          <w:rFonts w:ascii="Times New Roman" w:hAnsi="Times New Roman"/>
          <w:sz w:val="24"/>
          <w:szCs w:val="24"/>
        </w:rPr>
      </w:pPr>
      <w:r w:rsidRPr="00416759">
        <w:rPr>
          <w:rFonts w:ascii="Times New Roman" w:hAnsi="Times New Roman"/>
          <w:noProof/>
          <w:sz w:val="24"/>
          <w:szCs w:val="24"/>
        </w:rPr>
        <w:lastRenderedPageBreak/>
        <w:drawing>
          <wp:inline distT="0" distB="0" distL="0" distR="0" wp14:anchorId="23091D05" wp14:editId="2FAB067C">
            <wp:extent cx="5469615" cy="418986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7623" cy="4234299"/>
                    </a:xfrm>
                    <a:prstGeom prst="rect">
                      <a:avLst/>
                    </a:prstGeom>
                    <a:noFill/>
                    <a:ln>
                      <a:noFill/>
                    </a:ln>
                  </pic:spPr>
                </pic:pic>
              </a:graphicData>
            </a:graphic>
          </wp:inline>
        </w:drawing>
      </w:r>
    </w:p>
    <w:p w14:paraId="252444EF" w14:textId="0E46AB35" w:rsidR="00A45FA5" w:rsidRPr="00416759" w:rsidRDefault="00825322" w:rsidP="00825322">
      <w:pPr>
        <w:spacing w:line="360" w:lineRule="auto"/>
        <w:ind w:left="720" w:firstLine="720"/>
        <w:jc w:val="both"/>
        <w:rPr>
          <w:rFonts w:ascii="Times New Roman" w:hAnsi="Times New Roman"/>
          <w:b/>
          <w:bCs/>
          <w:sz w:val="24"/>
          <w:szCs w:val="24"/>
        </w:rPr>
      </w:pPr>
      <w:r w:rsidRPr="00416759">
        <w:rPr>
          <w:rFonts w:ascii="Times New Roman" w:hAnsi="Times New Roman"/>
          <w:b/>
          <w:bCs/>
          <w:sz w:val="24"/>
          <w:szCs w:val="24"/>
        </w:rPr>
        <w:t xml:space="preserve">Fig 2. </w:t>
      </w:r>
      <w:commentRangeStart w:id="28"/>
      <w:r w:rsidR="00B83006" w:rsidRPr="00416759">
        <w:rPr>
          <w:rFonts w:ascii="Times New Roman" w:hAnsi="Times New Roman"/>
          <w:b/>
          <w:bCs/>
          <w:sz w:val="24"/>
          <w:szCs w:val="24"/>
        </w:rPr>
        <w:t xml:space="preserve">Cluster </w:t>
      </w:r>
      <w:ins w:id="29" w:author="-" w:date="2024-12-30T20:24:00Z" w16du:dateUtc="2024-12-30T13:24:00Z">
        <w:r w:rsidR="00ED48D8">
          <w:rPr>
            <w:rFonts w:ascii="Times New Roman" w:hAnsi="Times New Roman"/>
            <w:b/>
            <w:bCs/>
            <w:sz w:val="24"/>
            <w:szCs w:val="24"/>
          </w:rPr>
          <w:t>a</w:t>
        </w:r>
      </w:ins>
      <w:del w:id="30" w:author="-" w:date="2024-12-30T20:24:00Z" w16du:dateUtc="2024-12-30T13:24:00Z">
        <w:r w:rsidR="00B83006" w:rsidRPr="00416759" w:rsidDel="00ED48D8">
          <w:rPr>
            <w:rFonts w:ascii="Times New Roman" w:hAnsi="Times New Roman"/>
            <w:b/>
            <w:bCs/>
            <w:sz w:val="24"/>
            <w:szCs w:val="24"/>
          </w:rPr>
          <w:delText>A</w:delText>
        </w:r>
      </w:del>
      <w:r w:rsidR="00B83006" w:rsidRPr="00416759">
        <w:rPr>
          <w:rFonts w:ascii="Times New Roman" w:hAnsi="Times New Roman"/>
          <w:b/>
          <w:bCs/>
          <w:sz w:val="24"/>
          <w:szCs w:val="24"/>
        </w:rPr>
        <w:t>nalysis of foreleg from different regions of India</w:t>
      </w:r>
      <w:commentRangeEnd w:id="28"/>
      <w:r w:rsidR="00ED48D8">
        <w:rPr>
          <w:rStyle w:val="CommentReference"/>
        </w:rPr>
        <w:commentReference w:id="28"/>
      </w:r>
    </w:p>
    <w:p w14:paraId="7B755D50" w14:textId="693F24F0" w:rsidR="00A45FA5" w:rsidRPr="00416759" w:rsidRDefault="00825322" w:rsidP="0017325D">
      <w:pPr>
        <w:spacing w:line="360" w:lineRule="auto"/>
        <w:jc w:val="center"/>
        <w:rPr>
          <w:rFonts w:ascii="Times New Roman" w:hAnsi="Times New Roman"/>
          <w:b/>
          <w:bCs/>
          <w:sz w:val="24"/>
          <w:szCs w:val="24"/>
        </w:rPr>
      </w:pPr>
      <w:r w:rsidRPr="00416759">
        <w:rPr>
          <w:rFonts w:ascii="Times New Roman" w:hAnsi="Times New Roman"/>
          <w:b/>
          <w:bCs/>
          <w:sz w:val="24"/>
          <w:szCs w:val="24"/>
        </w:rPr>
        <w:t>Table 1</w:t>
      </w:r>
      <w:r w:rsidR="00D50727" w:rsidRPr="00416759">
        <w:rPr>
          <w:rFonts w:ascii="Times New Roman" w:hAnsi="Times New Roman"/>
          <w:b/>
          <w:bCs/>
          <w:sz w:val="24"/>
          <w:szCs w:val="24"/>
        </w:rPr>
        <w:t>.</w:t>
      </w:r>
      <w:r w:rsidRPr="00416759">
        <w:rPr>
          <w:rFonts w:ascii="Times New Roman" w:hAnsi="Times New Roman"/>
          <w:b/>
          <w:bCs/>
          <w:sz w:val="24"/>
          <w:szCs w:val="24"/>
        </w:rPr>
        <w:t xml:space="preserve"> </w:t>
      </w:r>
      <w:ins w:id="31" w:author="-" w:date="2024-12-30T20:20:00Z" w16du:dateUtc="2024-12-30T13:20:00Z">
        <w:r w:rsidR="00ED48D8">
          <w:rPr>
            <w:rFonts w:ascii="Times New Roman" w:hAnsi="Times New Roman"/>
            <w:b/>
            <w:bCs/>
            <w:sz w:val="24"/>
            <w:szCs w:val="24"/>
          </w:rPr>
          <w:t xml:space="preserve"> Average </w:t>
        </w:r>
      </w:ins>
      <w:ins w:id="32" w:author="-" w:date="2024-12-30T20:22:00Z" w16du:dateUtc="2024-12-30T13:22:00Z">
        <w:r w:rsidR="00ED48D8">
          <w:rPr>
            <w:rFonts w:ascii="Times New Roman" w:hAnsi="Times New Roman"/>
            <w:b/>
            <w:bCs/>
            <w:sz w:val="24"/>
            <w:szCs w:val="24"/>
          </w:rPr>
          <w:t>f</w:t>
        </w:r>
      </w:ins>
      <w:del w:id="33" w:author="-" w:date="2024-12-30T20:22:00Z" w16du:dateUtc="2024-12-30T13:22:00Z">
        <w:r w:rsidR="0017325D" w:rsidRPr="00416759" w:rsidDel="00ED48D8">
          <w:rPr>
            <w:rFonts w:ascii="Times New Roman" w:hAnsi="Times New Roman"/>
            <w:b/>
            <w:bCs/>
            <w:sz w:val="24"/>
            <w:szCs w:val="24"/>
          </w:rPr>
          <w:delText>F</w:delText>
        </w:r>
      </w:del>
      <w:r w:rsidR="0017325D" w:rsidRPr="00416759">
        <w:rPr>
          <w:rFonts w:ascii="Times New Roman" w:hAnsi="Times New Roman"/>
          <w:b/>
          <w:bCs/>
          <w:sz w:val="24"/>
          <w:szCs w:val="24"/>
        </w:rPr>
        <w:t xml:space="preserve">oreleg characteristic </w:t>
      </w:r>
      <w:ins w:id="34" w:author="-" w:date="2024-12-30T20:20:00Z" w16du:dateUtc="2024-12-30T13:20:00Z">
        <w:r w:rsidR="00ED48D8">
          <w:rPr>
            <w:rFonts w:ascii="Times New Roman" w:hAnsi="Times New Roman"/>
            <w:b/>
            <w:bCs/>
            <w:sz w:val="24"/>
            <w:szCs w:val="24"/>
          </w:rPr>
          <w:t xml:space="preserve">of </w:t>
        </w:r>
        <w:r w:rsidR="00ED48D8" w:rsidRPr="00ED48D8">
          <w:rPr>
            <w:rFonts w:ascii="Times New Roman" w:hAnsi="Times New Roman"/>
            <w:b/>
            <w:bCs/>
            <w:i/>
            <w:iCs/>
            <w:sz w:val="24"/>
            <w:szCs w:val="24"/>
            <w:rPrChange w:id="35" w:author="-" w:date="2024-12-30T20:22:00Z" w16du:dateUtc="2024-12-30T13:22:00Z">
              <w:rPr>
                <w:rFonts w:ascii="Times New Roman" w:hAnsi="Times New Roman"/>
                <w:b/>
                <w:bCs/>
                <w:sz w:val="24"/>
                <w:szCs w:val="24"/>
              </w:rPr>
            </w:rPrChange>
          </w:rPr>
          <w:t>A.</w:t>
        </w:r>
      </w:ins>
      <w:ins w:id="36" w:author="-" w:date="2024-12-30T20:21:00Z" w16du:dateUtc="2024-12-30T13:21:00Z">
        <w:r w:rsidR="00ED48D8" w:rsidRPr="00ED48D8">
          <w:rPr>
            <w:rFonts w:ascii="Times New Roman" w:hAnsi="Times New Roman"/>
            <w:b/>
            <w:bCs/>
            <w:i/>
            <w:iCs/>
            <w:sz w:val="24"/>
            <w:szCs w:val="24"/>
            <w:rPrChange w:id="37" w:author="-" w:date="2024-12-30T20:22:00Z" w16du:dateUtc="2024-12-30T13:22:00Z">
              <w:rPr>
                <w:rFonts w:ascii="Times New Roman" w:hAnsi="Times New Roman"/>
                <w:b/>
                <w:bCs/>
                <w:sz w:val="24"/>
                <w:szCs w:val="24"/>
              </w:rPr>
            </w:rPrChange>
          </w:rPr>
          <w:t xml:space="preserve"> </w:t>
        </w:r>
        <w:proofErr w:type="spellStart"/>
        <w:r w:rsidR="00ED48D8" w:rsidRPr="00ED48D8">
          <w:rPr>
            <w:rFonts w:ascii="Times New Roman" w:hAnsi="Times New Roman"/>
            <w:b/>
            <w:bCs/>
            <w:i/>
            <w:iCs/>
            <w:sz w:val="24"/>
            <w:szCs w:val="24"/>
            <w:rPrChange w:id="38" w:author="-" w:date="2024-12-30T20:22:00Z" w16du:dateUtc="2024-12-30T13:22:00Z">
              <w:rPr>
                <w:rFonts w:ascii="Times New Roman" w:hAnsi="Times New Roman"/>
                <w:b/>
                <w:bCs/>
                <w:sz w:val="24"/>
                <w:szCs w:val="24"/>
              </w:rPr>
            </w:rPrChange>
          </w:rPr>
          <w:t>cerana</w:t>
        </w:r>
        <w:proofErr w:type="spellEnd"/>
        <w:r w:rsidR="00ED48D8">
          <w:rPr>
            <w:rFonts w:ascii="Times New Roman" w:hAnsi="Times New Roman"/>
            <w:b/>
            <w:bCs/>
            <w:sz w:val="24"/>
            <w:szCs w:val="24"/>
          </w:rPr>
          <w:t xml:space="preserve"> </w:t>
        </w:r>
      </w:ins>
      <w:r w:rsidR="0017325D" w:rsidRPr="00416759">
        <w:rPr>
          <w:rFonts w:ascii="Times New Roman" w:hAnsi="Times New Roman"/>
          <w:b/>
          <w:bCs/>
          <w:sz w:val="24"/>
          <w:szCs w:val="24"/>
        </w:rPr>
        <w:t>from different region</w:t>
      </w:r>
      <w:ins w:id="39" w:author="-" w:date="2024-12-30T20:24:00Z" w16du:dateUtc="2024-12-30T13:24:00Z">
        <w:r w:rsidR="00ED48D8">
          <w:rPr>
            <w:rFonts w:ascii="Times New Roman" w:hAnsi="Times New Roman"/>
            <w:b/>
            <w:bCs/>
            <w:sz w:val="24"/>
            <w:szCs w:val="24"/>
          </w:rPr>
          <w:t>s</w:t>
        </w:r>
      </w:ins>
      <w:r w:rsidR="0017325D" w:rsidRPr="00416759">
        <w:rPr>
          <w:rFonts w:ascii="Times New Roman" w:hAnsi="Times New Roman"/>
          <w:b/>
          <w:bCs/>
          <w:sz w:val="24"/>
          <w:szCs w:val="24"/>
        </w:rPr>
        <w:t xml:space="preserve"> </w:t>
      </w:r>
      <w:del w:id="40" w:author="-" w:date="2024-12-30T20:21:00Z" w16du:dateUtc="2024-12-30T13:21:00Z">
        <w:r w:rsidR="0017325D" w:rsidRPr="00416759" w:rsidDel="00ED48D8">
          <w:rPr>
            <w:rFonts w:ascii="Times New Roman" w:hAnsi="Times New Roman"/>
            <w:b/>
            <w:bCs/>
            <w:sz w:val="24"/>
            <w:szCs w:val="24"/>
          </w:rPr>
          <w:delText xml:space="preserve">from </w:delText>
        </w:r>
      </w:del>
      <w:ins w:id="41" w:author="-" w:date="2024-12-30T20:21:00Z" w16du:dateUtc="2024-12-30T13:21:00Z">
        <w:r w:rsidR="00ED48D8">
          <w:rPr>
            <w:rFonts w:ascii="Times New Roman" w:hAnsi="Times New Roman"/>
            <w:b/>
            <w:bCs/>
            <w:sz w:val="24"/>
            <w:szCs w:val="24"/>
          </w:rPr>
          <w:t>in</w:t>
        </w:r>
        <w:r w:rsidR="00ED48D8" w:rsidRPr="00416759">
          <w:rPr>
            <w:rFonts w:ascii="Times New Roman" w:hAnsi="Times New Roman"/>
            <w:b/>
            <w:bCs/>
            <w:sz w:val="24"/>
            <w:szCs w:val="24"/>
          </w:rPr>
          <w:t xml:space="preserve"> </w:t>
        </w:r>
      </w:ins>
      <w:r w:rsidR="0017325D" w:rsidRPr="00416759">
        <w:rPr>
          <w:rFonts w:ascii="Times New Roman" w:hAnsi="Times New Roman"/>
          <w:b/>
          <w:bCs/>
          <w:sz w:val="24"/>
          <w:szCs w:val="24"/>
        </w:rPr>
        <w:t>India</w:t>
      </w:r>
      <w:ins w:id="42" w:author="-" w:date="2024-12-30T20:21:00Z" w16du:dateUtc="2024-12-30T13:21:00Z">
        <w:r w:rsidR="00ED48D8">
          <w:rPr>
            <w:rFonts w:ascii="Times New Roman" w:hAnsi="Times New Roman"/>
            <w:b/>
            <w:bCs/>
            <w:sz w:val="24"/>
            <w:szCs w:val="24"/>
          </w:rPr>
          <w:t xml:space="preserve"> (±SD)</w:t>
        </w:r>
      </w:ins>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134"/>
        <w:gridCol w:w="1443"/>
        <w:gridCol w:w="1276"/>
        <w:gridCol w:w="1108"/>
        <w:gridCol w:w="1276"/>
        <w:gridCol w:w="1585"/>
      </w:tblGrid>
      <w:tr w:rsidR="00663643" w:rsidRPr="00416759" w14:paraId="634C94FA" w14:textId="77777777" w:rsidTr="00663643">
        <w:trPr>
          <w:trHeight w:val="306"/>
        </w:trPr>
        <w:tc>
          <w:tcPr>
            <w:tcW w:w="2235" w:type="dxa"/>
            <w:shd w:val="clear" w:color="auto" w:fill="auto"/>
            <w:noWrap/>
            <w:vAlign w:val="bottom"/>
            <w:hideMark/>
          </w:tcPr>
          <w:p w14:paraId="6089B3C1"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commentRangeStart w:id="43"/>
            <w:r w:rsidRPr="00416759">
              <w:rPr>
                <w:rFonts w:ascii="Times New Roman" w:eastAsia="Times New Roman" w:hAnsi="Times New Roman"/>
                <w:b/>
                <w:bCs/>
                <w:sz w:val="24"/>
                <w:szCs w:val="24"/>
                <w:lang w:val="en-IN" w:eastAsia="en-IN"/>
              </w:rPr>
              <w:t>Location</w:t>
            </w:r>
            <w:commentRangeEnd w:id="43"/>
            <w:r w:rsidR="00ED48D8">
              <w:rPr>
                <w:rStyle w:val="CommentReference"/>
              </w:rPr>
              <w:commentReference w:id="43"/>
            </w:r>
          </w:p>
        </w:tc>
        <w:tc>
          <w:tcPr>
            <w:tcW w:w="1134" w:type="dxa"/>
            <w:shd w:val="clear" w:color="auto" w:fill="auto"/>
            <w:noWrap/>
            <w:vAlign w:val="bottom"/>
            <w:hideMark/>
          </w:tcPr>
          <w:p w14:paraId="1DC1F05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C</w:t>
            </w:r>
            <w:r w:rsidR="00A45FA5" w:rsidRPr="00416759">
              <w:rPr>
                <w:rFonts w:ascii="Times New Roman" w:eastAsia="Times New Roman" w:hAnsi="Times New Roman"/>
                <w:b/>
                <w:bCs/>
                <w:sz w:val="24"/>
                <w:szCs w:val="24"/>
                <w:lang w:val="en-IN" w:eastAsia="en-IN"/>
              </w:rPr>
              <w:t>oxa</w:t>
            </w:r>
          </w:p>
        </w:tc>
        <w:tc>
          <w:tcPr>
            <w:tcW w:w="1443" w:type="dxa"/>
            <w:shd w:val="clear" w:color="auto" w:fill="auto"/>
            <w:noWrap/>
            <w:vAlign w:val="bottom"/>
            <w:hideMark/>
          </w:tcPr>
          <w:p w14:paraId="342D4146"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rochander</w:t>
            </w:r>
            <w:proofErr w:type="spellEnd"/>
          </w:p>
        </w:tc>
        <w:tc>
          <w:tcPr>
            <w:tcW w:w="1276" w:type="dxa"/>
            <w:shd w:val="clear" w:color="auto" w:fill="auto"/>
            <w:noWrap/>
            <w:vAlign w:val="bottom"/>
            <w:hideMark/>
          </w:tcPr>
          <w:p w14:paraId="472DD8D8"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commentRangeStart w:id="44"/>
            <w:proofErr w:type="spellStart"/>
            <w:r w:rsidRPr="00416759">
              <w:rPr>
                <w:rFonts w:ascii="Times New Roman" w:eastAsia="Times New Roman" w:hAnsi="Times New Roman"/>
                <w:b/>
                <w:bCs/>
                <w:sz w:val="24"/>
                <w:szCs w:val="24"/>
                <w:lang w:val="en-IN" w:eastAsia="en-IN"/>
              </w:rPr>
              <w:t>F</w:t>
            </w:r>
            <w:r w:rsidR="00A45FA5" w:rsidRPr="00416759">
              <w:rPr>
                <w:rFonts w:ascii="Times New Roman" w:eastAsia="Times New Roman" w:hAnsi="Times New Roman"/>
                <w:b/>
                <w:bCs/>
                <w:sz w:val="24"/>
                <w:szCs w:val="24"/>
                <w:lang w:val="en-IN" w:eastAsia="en-IN"/>
              </w:rPr>
              <w:t>umer</w:t>
            </w:r>
            <w:commentRangeEnd w:id="44"/>
            <w:proofErr w:type="spellEnd"/>
            <w:r w:rsidR="00ED48D8">
              <w:rPr>
                <w:rStyle w:val="CommentReference"/>
              </w:rPr>
              <w:commentReference w:id="44"/>
            </w:r>
          </w:p>
        </w:tc>
        <w:tc>
          <w:tcPr>
            <w:tcW w:w="1108" w:type="dxa"/>
            <w:shd w:val="clear" w:color="auto" w:fill="auto"/>
            <w:noWrap/>
            <w:vAlign w:val="bottom"/>
            <w:hideMark/>
          </w:tcPr>
          <w:p w14:paraId="44E4BC1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ibia</w:t>
            </w:r>
          </w:p>
        </w:tc>
        <w:tc>
          <w:tcPr>
            <w:tcW w:w="1276" w:type="dxa"/>
            <w:shd w:val="clear" w:color="auto" w:fill="auto"/>
            <w:noWrap/>
            <w:vAlign w:val="bottom"/>
            <w:hideMark/>
          </w:tcPr>
          <w:p w14:paraId="160FE41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arsus</w:t>
            </w:r>
          </w:p>
        </w:tc>
        <w:tc>
          <w:tcPr>
            <w:tcW w:w="1585" w:type="dxa"/>
            <w:shd w:val="clear" w:color="auto" w:fill="auto"/>
            <w:noWrap/>
            <w:vAlign w:val="bottom"/>
            <w:hideMark/>
          </w:tcPr>
          <w:p w14:paraId="7AAD3EBB"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otal</w:t>
            </w:r>
          </w:p>
        </w:tc>
      </w:tr>
      <w:tr w:rsidR="00663643" w:rsidRPr="00416759" w14:paraId="60BF7164" w14:textId="77777777" w:rsidTr="00663643">
        <w:trPr>
          <w:trHeight w:val="306"/>
        </w:trPr>
        <w:tc>
          <w:tcPr>
            <w:tcW w:w="2235" w:type="dxa"/>
            <w:shd w:val="clear" w:color="auto" w:fill="auto"/>
            <w:noWrap/>
            <w:vAlign w:val="bottom"/>
            <w:hideMark/>
          </w:tcPr>
          <w:p w14:paraId="0BFC1D34"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Andhra</w:t>
            </w:r>
            <w:r w:rsidR="00663643" w:rsidRPr="00416759">
              <w:rPr>
                <w:rFonts w:ascii="Times New Roman" w:eastAsia="Times New Roman" w:hAnsi="Times New Roman"/>
                <w:b/>
                <w:bCs/>
                <w:sz w:val="24"/>
                <w:szCs w:val="24"/>
                <w:lang w:val="en-IN" w:eastAsia="en-IN"/>
              </w:rPr>
              <w:t xml:space="preserve"> Pradesh</w:t>
            </w:r>
          </w:p>
        </w:tc>
        <w:tc>
          <w:tcPr>
            <w:tcW w:w="1134" w:type="dxa"/>
            <w:shd w:val="clear" w:color="auto" w:fill="auto"/>
            <w:noWrap/>
            <w:vAlign w:val="bottom"/>
            <w:hideMark/>
          </w:tcPr>
          <w:p w14:paraId="61F91A5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0.399</w:t>
            </w:r>
            <w:r w:rsidR="007766FB" w:rsidRPr="00416759">
              <w:rPr>
                <w:rFonts w:ascii="Times New Roman" w:eastAsia="Times New Roman" w:hAnsi="Times New Roman"/>
                <w:sz w:val="24"/>
                <w:szCs w:val="24"/>
                <w:lang w:val="en-IN" w:eastAsia="en-IN"/>
              </w:rPr>
              <w:t xml:space="preserve"> ±   0.01</w:t>
            </w:r>
          </w:p>
        </w:tc>
        <w:tc>
          <w:tcPr>
            <w:tcW w:w="1443" w:type="dxa"/>
            <w:shd w:val="clear" w:color="auto" w:fill="auto"/>
            <w:noWrap/>
            <w:vAlign w:val="bottom"/>
            <w:hideMark/>
          </w:tcPr>
          <w:p w14:paraId="2C73B21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6D846204"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108" w:type="dxa"/>
            <w:shd w:val="clear" w:color="auto" w:fill="auto"/>
            <w:noWrap/>
            <w:vAlign w:val="bottom"/>
            <w:hideMark/>
          </w:tcPr>
          <w:p w14:paraId="0AB113B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464EFCD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585" w:type="dxa"/>
            <w:shd w:val="clear" w:color="auto" w:fill="auto"/>
            <w:noWrap/>
            <w:vAlign w:val="bottom"/>
            <w:hideMark/>
          </w:tcPr>
          <w:p w14:paraId="5F47CE3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r>
      <w:tr w:rsidR="00663643" w:rsidRPr="00416759" w14:paraId="1801CA7C" w14:textId="77777777" w:rsidTr="00663643">
        <w:trPr>
          <w:trHeight w:val="306"/>
        </w:trPr>
        <w:tc>
          <w:tcPr>
            <w:tcW w:w="2235" w:type="dxa"/>
            <w:shd w:val="clear" w:color="auto" w:fill="auto"/>
            <w:noWrap/>
            <w:vAlign w:val="bottom"/>
            <w:hideMark/>
          </w:tcPr>
          <w:p w14:paraId="2B6DFFDE"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Assam</w:t>
            </w:r>
          </w:p>
        </w:tc>
        <w:tc>
          <w:tcPr>
            <w:tcW w:w="1134" w:type="dxa"/>
            <w:shd w:val="clear" w:color="auto" w:fill="auto"/>
            <w:noWrap/>
            <w:vAlign w:val="bottom"/>
            <w:hideMark/>
          </w:tcPr>
          <w:p w14:paraId="35FDA8C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2</w:t>
            </w:r>
          </w:p>
        </w:tc>
        <w:tc>
          <w:tcPr>
            <w:tcW w:w="1443" w:type="dxa"/>
            <w:shd w:val="clear" w:color="auto" w:fill="auto"/>
            <w:noWrap/>
            <w:vAlign w:val="bottom"/>
            <w:hideMark/>
          </w:tcPr>
          <w:p w14:paraId="5F4014C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3869411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c>
          <w:tcPr>
            <w:tcW w:w="1108" w:type="dxa"/>
            <w:shd w:val="clear" w:color="auto" w:fill="auto"/>
            <w:noWrap/>
            <w:vAlign w:val="bottom"/>
            <w:hideMark/>
          </w:tcPr>
          <w:p w14:paraId="38F3482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1.516</w:t>
            </w:r>
            <w:r w:rsidR="00663643" w:rsidRPr="00416759">
              <w:rPr>
                <w:rFonts w:ascii="Times New Roman" w:eastAsia="Times New Roman" w:hAnsi="Times New Roman"/>
                <w:sz w:val="24"/>
                <w:szCs w:val="24"/>
                <w:lang w:val="en-IN" w:eastAsia="en-IN"/>
              </w:rPr>
              <w:t>9</w:t>
            </w:r>
            <w:r w:rsidR="007766FB" w:rsidRPr="00416759">
              <w:rPr>
                <w:rFonts w:ascii="Times New Roman" w:eastAsia="Times New Roman" w:hAnsi="Times New Roman"/>
                <w:sz w:val="24"/>
                <w:szCs w:val="24"/>
                <w:lang w:val="en-IN" w:eastAsia="en-IN"/>
              </w:rPr>
              <w:t xml:space="preserve"> ± 0.01</w:t>
            </w:r>
          </w:p>
        </w:tc>
        <w:tc>
          <w:tcPr>
            <w:tcW w:w="1276" w:type="dxa"/>
            <w:shd w:val="clear" w:color="auto" w:fill="auto"/>
            <w:noWrap/>
            <w:vAlign w:val="bottom"/>
            <w:hideMark/>
          </w:tcPr>
          <w:p w14:paraId="6822F0F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1F83A29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40AC528E" w14:textId="77777777" w:rsidTr="00663643">
        <w:trPr>
          <w:trHeight w:val="306"/>
        </w:trPr>
        <w:tc>
          <w:tcPr>
            <w:tcW w:w="2235" w:type="dxa"/>
            <w:shd w:val="clear" w:color="auto" w:fill="auto"/>
            <w:noWrap/>
            <w:vAlign w:val="bottom"/>
            <w:hideMark/>
          </w:tcPr>
          <w:p w14:paraId="17C1B70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Cuddalore</w:t>
            </w:r>
            <w:proofErr w:type="spellEnd"/>
          </w:p>
        </w:tc>
        <w:tc>
          <w:tcPr>
            <w:tcW w:w="1134" w:type="dxa"/>
            <w:shd w:val="clear" w:color="auto" w:fill="auto"/>
            <w:noWrap/>
            <w:vAlign w:val="bottom"/>
            <w:hideMark/>
          </w:tcPr>
          <w:p w14:paraId="7D97B2C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2</w:t>
            </w:r>
          </w:p>
        </w:tc>
        <w:tc>
          <w:tcPr>
            <w:tcW w:w="1443" w:type="dxa"/>
            <w:shd w:val="clear" w:color="auto" w:fill="auto"/>
            <w:noWrap/>
            <w:vAlign w:val="bottom"/>
            <w:hideMark/>
          </w:tcPr>
          <w:p w14:paraId="3FB171D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w:t>
            </w:r>
            <w:r w:rsidR="007766FB" w:rsidRPr="00416759">
              <w:rPr>
                <w:rFonts w:ascii="Times New Roman" w:eastAsia="Times New Roman" w:hAnsi="Times New Roman"/>
                <w:sz w:val="24"/>
                <w:szCs w:val="24"/>
                <w:lang w:val="en-IN" w:eastAsia="en-IN"/>
              </w:rPr>
              <w:t xml:space="preserve"> ± 0.1</w:t>
            </w:r>
            <w:r w:rsidR="00B416D6" w:rsidRPr="00416759">
              <w:rPr>
                <w:rFonts w:ascii="Times New Roman" w:eastAsia="Times New Roman" w:hAnsi="Times New Roman"/>
                <w:sz w:val="24"/>
                <w:szCs w:val="24"/>
                <w:lang w:val="en-IN" w:eastAsia="en-IN"/>
              </w:rPr>
              <w:t>77</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1568921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67B8EEB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3CAAE06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585" w:type="dxa"/>
            <w:shd w:val="clear" w:color="auto" w:fill="auto"/>
            <w:noWrap/>
            <w:vAlign w:val="bottom"/>
            <w:hideMark/>
          </w:tcPr>
          <w:p w14:paraId="0270E92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r>
      <w:tr w:rsidR="00663643" w:rsidRPr="00416759" w14:paraId="14F2CCBE" w14:textId="77777777" w:rsidTr="00663643">
        <w:trPr>
          <w:trHeight w:val="306"/>
        </w:trPr>
        <w:tc>
          <w:tcPr>
            <w:tcW w:w="2235" w:type="dxa"/>
            <w:shd w:val="clear" w:color="auto" w:fill="auto"/>
            <w:noWrap/>
            <w:vAlign w:val="bottom"/>
            <w:hideMark/>
          </w:tcPr>
          <w:p w14:paraId="2DE7FAF0"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Gujarat</w:t>
            </w:r>
          </w:p>
        </w:tc>
        <w:tc>
          <w:tcPr>
            <w:tcW w:w="1134" w:type="dxa"/>
            <w:shd w:val="clear" w:color="auto" w:fill="auto"/>
            <w:noWrap/>
            <w:vAlign w:val="bottom"/>
            <w:hideMark/>
          </w:tcPr>
          <w:p w14:paraId="3792A28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0.403</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0F70F62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7B9ED32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108" w:type="dxa"/>
            <w:shd w:val="clear" w:color="auto" w:fill="auto"/>
            <w:noWrap/>
            <w:vAlign w:val="bottom"/>
            <w:hideMark/>
          </w:tcPr>
          <w:p w14:paraId="1716B15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276" w:type="dxa"/>
            <w:shd w:val="clear" w:color="auto" w:fill="auto"/>
            <w:noWrap/>
            <w:vAlign w:val="bottom"/>
            <w:hideMark/>
          </w:tcPr>
          <w:p w14:paraId="5C9D54E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w:t>
            </w:r>
            <w:r w:rsidR="00663643" w:rsidRPr="00416759">
              <w:rPr>
                <w:rFonts w:ascii="Times New Roman" w:eastAsia="Times New Roman" w:hAnsi="Times New Roman"/>
                <w:sz w:val="24"/>
                <w:szCs w:val="24"/>
                <w:lang w:val="en-IN" w:eastAsia="en-IN"/>
              </w:rPr>
              <w:t>01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585" w:type="dxa"/>
            <w:shd w:val="clear" w:color="auto" w:fill="auto"/>
            <w:noWrap/>
            <w:vAlign w:val="bottom"/>
            <w:hideMark/>
          </w:tcPr>
          <w:p w14:paraId="1ACF120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4.781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r>
      <w:tr w:rsidR="00663643" w:rsidRPr="00416759" w14:paraId="1980AB9A" w14:textId="77777777" w:rsidTr="00663643">
        <w:trPr>
          <w:trHeight w:val="306"/>
        </w:trPr>
        <w:tc>
          <w:tcPr>
            <w:tcW w:w="2235" w:type="dxa"/>
            <w:shd w:val="clear" w:color="auto" w:fill="auto"/>
            <w:noWrap/>
            <w:vAlign w:val="bottom"/>
            <w:hideMark/>
          </w:tcPr>
          <w:p w14:paraId="41A54BB9"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Hissar</w:t>
            </w:r>
          </w:p>
        </w:tc>
        <w:tc>
          <w:tcPr>
            <w:tcW w:w="1134" w:type="dxa"/>
            <w:shd w:val="clear" w:color="auto" w:fill="auto"/>
            <w:noWrap/>
            <w:vAlign w:val="bottom"/>
            <w:hideMark/>
          </w:tcPr>
          <w:p w14:paraId="7D56C29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0474C2A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0E5D1ED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108" w:type="dxa"/>
            <w:shd w:val="clear" w:color="auto" w:fill="auto"/>
            <w:noWrap/>
            <w:vAlign w:val="bottom"/>
            <w:hideMark/>
          </w:tcPr>
          <w:p w14:paraId="25742C1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276" w:type="dxa"/>
            <w:shd w:val="clear" w:color="auto" w:fill="auto"/>
            <w:noWrap/>
            <w:vAlign w:val="bottom"/>
            <w:hideMark/>
          </w:tcPr>
          <w:p w14:paraId="74CB507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36DB636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r>
      <w:tr w:rsidR="00663643" w:rsidRPr="00416759" w14:paraId="42359BD6" w14:textId="77777777" w:rsidTr="00663643">
        <w:trPr>
          <w:trHeight w:val="306"/>
        </w:trPr>
        <w:tc>
          <w:tcPr>
            <w:tcW w:w="2235" w:type="dxa"/>
            <w:shd w:val="clear" w:color="auto" w:fill="auto"/>
            <w:noWrap/>
            <w:vAlign w:val="bottom"/>
            <w:hideMark/>
          </w:tcPr>
          <w:p w14:paraId="7843F63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Karnataka</w:t>
            </w:r>
          </w:p>
        </w:tc>
        <w:tc>
          <w:tcPr>
            <w:tcW w:w="1134" w:type="dxa"/>
            <w:shd w:val="clear" w:color="auto" w:fill="auto"/>
            <w:noWrap/>
            <w:vAlign w:val="bottom"/>
            <w:hideMark/>
          </w:tcPr>
          <w:p w14:paraId="624A139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w:t>
            </w:r>
          </w:p>
        </w:tc>
        <w:tc>
          <w:tcPr>
            <w:tcW w:w="1443" w:type="dxa"/>
            <w:shd w:val="clear" w:color="auto" w:fill="auto"/>
            <w:noWrap/>
            <w:vAlign w:val="bottom"/>
            <w:hideMark/>
          </w:tcPr>
          <w:p w14:paraId="4EDF7AA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6E72165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108" w:type="dxa"/>
            <w:shd w:val="clear" w:color="auto" w:fill="auto"/>
            <w:noWrap/>
            <w:vAlign w:val="bottom"/>
            <w:hideMark/>
          </w:tcPr>
          <w:p w14:paraId="29D0CD9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4A6D0C8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585" w:type="dxa"/>
            <w:shd w:val="clear" w:color="auto" w:fill="auto"/>
            <w:noWrap/>
            <w:vAlign w:val="bottom"/>
            <w:hideMark/>
          </w:tcPr>
          <w:p w14:paraId="5486609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r>
      <w:tr w:rsidR="00663643" w:rsidRPr="00416759" w14:paraId="36AF4FDD" w14:textId="77777777" w:rsidTr="00663643">
        <w:trPr>
          <w:trHeight w:val="306"/>
        </w:trPr>
        <w:tc>
          <w:tcPr>
            <w:tcW w:w="2235" w:type="dxa"/>
            <w:shd w:val="clear" w:color="auto" w:fill="auto"/>
            <w:noWrap/>
            <w:vAlign w:val="bottom"/>
            <w:hideMark/>
          </w:tcPr>
          <w:p w14:paraId="1DA8460C"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Manipur</w:t>
            </w:r>
          </w:p>
        </w:tc>
        <w:tc>
          <w:tcPr>
            <w:tcW w:w="1134" w:type="dxa"/>
            <w:shd w:val="clear" w:color="auto" w:fill="auto"/>
            <w:noWrap/>
            <w:vAlign w:val="bottom"/>
            <w:hideMark/>
          </w:tcPr>
          <w:p w14:paraId="5B94040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8</w:t>
            </w:r>
          </w:p>
        </w:tc>
        <w:tc>
          <w:tcPr>
            <w:tcW w:w="1443" w:type="dxa"/>
            <w:shd w:val="clear" w:color="auto" w:fill="auto"/>
            <w:noWrap/>
            <w:vAlign w:val="bottom"/>
            <w:hideMark/>
          </w:tcPr>
          <w:p w14:paraId="586AD62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15A5B78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117ECCC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88</w:t>
            </w:r>
          </w:p>
        </w:tc>
        <w:tc>
          <w:tcPr>
            <w:tcW w:w="1276" w:type="dxa"/>
            <w:shd w:val="clear" w:color="auto" w:fill="auto"/>
            <w:noWrap/>
            <w:vAlign w:val="bottom"/>
            <w:hideMark/>
          </w:tcPr>
          <w:p w14:paraId="488399A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585" w:type="dxa"/>
            <w:shd w:val="clear" w:color="auto" w:fill="auto"/>
            <w:noWrap/>
            <w:vAlign w:val="bottom"/>
            <w:hideMark/>
          </w:tcPr>
          <w:p w14:paraId="7BA9A86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4.824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r>
      <w:tr w:rsidR="00663643" w:rsidRPr="00416759" w14:paraId="504F7C7E" w14:textId="77777777" w:rsidTr="00663643">
        <w:trPr>
          <w:trHeight w:val="306"/>
        </w:trPr>
        <w:tc>
          <w:tcPr>
            <w:tcW w:w="2235" w:type="dxa"/>
            <w:shd w:val="clear" w:color="auto" w:fill="auto"/>
            <w:noWrap/>
            <w:vAlign w:val="bottom"/>
            <w:hideMark/>
          </w:tcPr>
          <w:p w14:paraId="7E97AB45"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lastRenderedPageBreak/>
              <w:t>Nagaland</w:t>
            </w:r>
          </w:p>
        </w:tc>
        <w:tc>
          <w:tcPr>
            <w:tcW w:w="1134" w:type="dxa"/>
            <w:shd w:val="clear" w:color="auto" w:fill="auto"/>
            <w:noWrap/>
            <w:vAlign w:val="bottom"/>
            <w:hideMark/>
          </w:tcPr>
          <w:p w14:paraId="1B927C0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5DAD5CC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5ECD33A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108" w:type="dxa"/>
            <w:shd w:val="clear" w:color="auto" w:fill="auto"/>
            <w:noWrap/>
            <w:vAlign w:val="bottom"/>
            <w:hideMark/>
          </w:tcPr>
          <w:p w14:paraId="0142929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1FD677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c>
          <w:tcPr>
            <w:tcW w:w="1585" w:type="dxa"/>
            <w:shd w:val="clear" w:color="auto" w:fill="auto"/>
            <w:noWrap/>
            <w:vAlign w:val="bottom"/>
            <w:hideMark/>
          </w:tcPr>
          <w:p w14:paraId="21763EA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4.828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09533221" w14:textId="77777777" w:rsidTr="00663643">
        <w:trPr>
          <w:trHeight w:val="306"/>
        </w:trPr>
        <w:tc>
          <w:tcPr>
            <w:tcW w:w="2235" w:type="dxa"/>
            <w:shd w:val="clear" w:color="auto" w:fill="auto"/>
            <w:noWrap/>
            <w:vAlign w:val="bottom"/>
            <w:hideMark/>
          </w:tcPr>
          <w:p w14:paraId="1467BB1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Orissa</w:t>
            </w:r>
          </w:p>
        </w:tc>
        <w:tc>
          <w:tcPr>
            <w:tcW w:w="1134" w:type="dxa"/>
            <w:shd w:val="clear" w:color="auto" w:fill="auto"/>
            <w:noWrap/>
            <w:vAlign w:val="bottom"/>
            <w:hideMark/>
          </w:tcPr>
          <w:p w14:paraId="6A81994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9</w:t>
            </w:r>
          </w:p>
        </w:tc>
        <w:tc>
          <w:tcPr>
            <w:tcW w:w="1443" w:type="dxa"/>
            <w:shd w:val="clear" w:color="auto" w:fill="auto"/>
            <w:noWrap/>
            <w:vAlign w:val="bottom"/>
            <w:hideMark/>
          </w:tcPr>
          <w:p w14:paraId="08E31C68"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0BC577C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108" w:type="dxa"/>
            <w:shd w:val="clear" w:color="auto" w:fill="auto"/>
            <w:noWrap/>
            <w:vAlign w:val="bottom"/>
            <w:hideMark/>
          </w:tcPr>
          <w:p w14:paraId="3191F24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470767F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022CBCC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4.764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r>
      <w:tr w:rsidR="00663643" w:rsidRPr="00416759" w14:paraId="269FC7A3" w14:textId="77777777" w:rsidTr="00663643">
        <w:trPr>
          <w:trHeight w:val="306"/>
        </w:trPr>
        <w:tc>
          <w:tcPr>
            <w:tcW w:w="2235" w:type="dxa"/>
            <w:shd w:val="clear" w:color="auto" w:fill="auto"/>
            <w:noWrap/>
            <w:vAlign w:val="bottom"/>
            <w:hideMark/>
          </w:tcPr>
          <w:p w14:paraId="57B6DDED"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Palampur</w:t>
            </w:r>
          </w:p>
        </w:tc>
        <w:tc>
          <w:tcPr>
            <w:tcW w:w="1134" w:type="dxa"/>
            <w:shd w:val="clear" w:color="auto" w:fill="auto"/>
            <w:noWrap/>
            <w:vAlign w:val="bottom"/>
            <w:hideMark/>
          </w:tcPr>
          <w:p w14:paraId="1D6CB7F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0.418</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6ED93D7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57</w:t>
            </w:r>
          </w:p>
        </w:tc>
        <w:tc>
          <w:tcPr>
            <w:tcW w:w="1276" w:type="dxa"/>
            <w:shd w:val="clear" w:color="auto" w:fill="auto"/>
            <w:noWrap/>
            <w:vAlign w:val="bottom"/>
            <w:hideMark/>
          </w:tcPr>
          <w:p w14:paraId="1F18D34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108" w:type="dxa"/>
            <w:shd w:val="clear" w:color="auto" w:fill="auto"/>
            <w:noWrap/>
            <w:vAlign w:val="bottom"/>
            <w:hideMark/>
          </w:tcPr>
          <w:p w14:paraId="166F2A9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41C1686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585" w:type="dxa"/>
            <w:shd w:val="clear" w:color="auto" w:fill="auto"/>
            <w:noWrap/>
            <w:vAlign w:val="bottom"/>
            <w:hideMark/>
          </w:tcPr>
          <w:p w14:paraId="33CEFBD4"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r>
      <w:tr w:rsidR="00663643" w:rsidRPr="00416759" w14:paraId="2C86EBD4" w14:textId="77777777" w:rsidTr="00663643">
        <w:trPr>
          <w:trHeight w:val="306"/>
        </w:trPr>
        <w:tc>
          <w:tcPr>
            <w:tcW w:w="2235" w:type="dxa"/>
            <w:shd w:val="clear" w:color="auto" w:fill="auto"/>
            <w:noWrap/>
            <w:vAlign w:val="bottom"/>
            <w:hideMark/>
          </w:tcPr>
          <w:p w14:paraId="5ABA86F7"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Pantnagar</w:t>
            </w:r>
            <w:proofErr w:type="spellEnd"/>
          </w:p>
        </w:tc>
        <w:tc>
          <w:tcPr>
            <w:tcW w:w="1134" w:type="dxa"/>
            <w:shd w:val="clear" w:color="auto" w:fill="auto"/>
            <w:noWrap/>
            <w:vAlign w:val="bottom"/>
            <w:hideMark/>
          </w:tcPr>
          <w:p w14:paraId="40D887E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10</w:t>
            </w:r>
          </w:p>
        </w:tc>
        <w:tc>
          <w:tcPr>
            <w:tcW w:w="1443" w:type="dxa"/>
            <w:shd w:val="clear" w:color="auto" w:fill="auto"/>
            <w:noWrap/>
            <w:vAlign w:val="bottom"/>
            <w:hideMark/>
          </w:tcPr>
          <w:p w14:paraId="4DE2580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F58A7D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072CAB8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276" w:type="dxa"/>
            <w:shd w:val="clear" w:color="auto" w:fill="auto"/>
            <w:noWrap/>
            <w:vAlign w:val="bottom"/>
            <w:hideMark/>
          </w:tcPr>
          <w:p w14:paraId="57BCC5E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000074A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4.847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r>
      <w:tr w:rsidR="00663643" w:rsidRPr="00416759" w14:paraId="63F35274" w14:textId="77777777" w:rsidTr="00663643">
        <w:trPr>
          <w:trHeight w:val="306"/>
        </w:trPr>
        <w:tc>
          <w:tcPr>
            <w:tcW w:w="2235" w:type="dxa"/>
            <w:shd w:val="clear" w:color="auto" w:fill="auto"/>
            <w:noWrap/>
            <w:vAlign w:val="bottom"/>
            <w:hideMark/>
          </w:tcPr>
          <w:p w14:paraId="4F11E55B"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Punjab</w:t>
            </w:r>
          </w:p>
        </w:tc>
        <w:tc>
          <w:tcPr>
            <w:tcW w:w="1134" w:type="dxa"/>
            <w:shd w:val="clear" w:color="auto" w:fill="auto"/>
            <w:noWrap/>
            <w:vAlign w:val="bottom"/>
            <w:hideMark/>
          </w:tcPr>
          <w:p w14:paraId="7C98A44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06E432C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0.485</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7B7CF29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89</w:t>
            </w:r>
          </w:p>
        </w:tc>
        <w:tc>
          <w:tcPr>
            <w:tcW w:w="1108" w:type="dxa"/>
            <w:shd w:val="clear" w:color="auto" w:fill="auto"/>
            <w:noWrap/>
            <w:vAlign w:val="bottom"/>
            <w:hideMark/>
          </w:tcPr>
          <w:p w14:paraId="0373F6E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12D2F62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585" w:type="dxa"/>
            <w:shd w:val="clear" w:color="auto" w:fill="auto"/>
            <w:noWrap/>
            <w:vAlign w:val="bottom"/>
            <w:hideMark/>
          </w:tcPr>
          <w:p w14:paraId="423AC70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r>
      <w:tr w:rsidR="00663643" w:rsidRPr="00416759" w14:paraId="08E70E17" w14:textId="77777777" w:rsidTr="00663643">
        <w:trPr>
          <w:trHeight w:val="306"/>
        </w:trPr>
        <w:tc>
          <w:tcPr>
            <w:tcW w:w="2235" w:type="dxa"/>
            <w:shd w:val="clear" w:color="auto" w:fill="auto"/>
            <w:noWrap/>
            <w:vAlign w:val="bottom"/>
            <w:hideMark/>
          </w:tcPr>
          <w:p w14:paraId="08AF1B57"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Rajasthan</w:t>
            </w:r>
          </w:p>
        </w:tc>
        <w:tc>
          <w:tcPr>
            <w:tcW w:w="1134" w:type="dxa"/>
            <w:shd w:val="clear" w:color="auto" w:fill="auto"/>
            <w:noWrap/>
            <w:vAlign w:val="bottom"/>
            <w:hideMark/>
          </w:tcPr>
          <w:p w14:paraId="40B87AF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443" w:type="dxa"/>
            <w:shd w:val="clear" w:color="auto" w:fill="auto"/>
            <w:noWrap/>
            <w:vAlign w:val="bottom"/>
            <w:hideMark/>
          </w:tcPr>
          <w:p w14:paraId="005370C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0.468</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1C1ABB4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108" w:type="dxa"/>
            <w:shd w:val="clear" w:color="auto" w:fill="auto"/>
            <w:noWrap/>
            <w:vAlign w:val="bottom"/>
            <w:hideMark/>
          </w:tcPr>
          <w:p w14:paraId="488FF1C8"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c>
          <w:tcPr>
            <w:tcW w:w="1276" w:type="dxa"/>
            <w:shd w:val="clear" w:color="auto" w:fill="auto"/>
            <w:noWrap/>
            <w:vAlign w:val="bottom"/>
            <w:hideMark/>
          </w:tcPr>
          <w:p w14:paraId="553B5D1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616F60F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4.786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46EC32EF" w14:textId="77777777" w:rsidTr="00663643">
        <w:trPr>
          <w:trHeight w:val="306"/>
        </w:trPr>
        <w:tc>
          <w:tcPr>
            <w:tcW w:w="2235" w:type="dxa"/>
            <w:shd w:val="clear" w:color="auto" w:fill="auto"/>
            <w:noWrap/>
            <w:vAlign w:val="bottom"/>
            <w:hideMark/>
          </w:tcPr>
          <w:p w14:paraId="23144A98"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Srinagar</w:t>
            </w:r>
          </w:p>
        </w:tc>
        <w:tc>
          <w:tcPr>
            <w:tcW w:w="1134" w:type="dxa"/>
            <w:shd w:val="clear" w:color="auto" w:fill="auto"/>
            <w:noWrap/>
            <w:vAlign w:val="bottom"/>
            <w:hideMark/>
          </w:tcPr>
          <w:p w14:paraId="5C7E72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79FE44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2A9986B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78</w:t>
            </w:r>
          </w:p>
        </w:tc>
        <w:tc>
          <w:tcPr>
            <w:tcW w:w="1108" w:type="dxa"/>
            <w:shd w:val="clear" w:color="auto" w:fill="auto"/>
            <w:noWrap/>
            <w:vAlign w:val="bottom"/>
            <w:hideMark/>
          </w:tcPr>
          <w:p w14:paraId="5ED1965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c>
          <w:tcPr>
            <w:tcW w:w="1276" w:type="dxa"/>
            <w:shd w:val="clear" w:color="auto" w:fill="auto"/>
            <w:noWrap/>
            <w:vAlign w:val="bottom"/>
            <w:hideMark/>
          </w:tcPr>
          <w:p w14:paraId="298221A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585" w:type="dxa"/>
            <w:shd w:val="clear" w:color="auto" w:fill="auto"/>
            <w:noWrap/>
            <w:vAlign w:val="bottom"/>
            <w:hideMark/>
          </w:tcPr>
          <w:p w14:paraId="0051385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r>
      <w:tr w:rsidR="00663643" w:rsidRPr="00416759" w14:paraId="20EE6315" w14:textId="77777777" w:rsidTr="00663643">
        <w:trPr>
          <w:trHeight w:val="306"/>
        </w:trPr>
        <w:tc>
          <w:tcPr>
            <w:tcW w:w="2235" w:type="dxa"/>
            <w:shd w:val="clear" w:color="auto" w:fill="auto"/>
            <w:noWrap/>
            <w:vAlign w:val="bottom"/>
            <w:hideMark/>
          </w:tcPr>
          <w:p w14:paraId="6E6ACAEC"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Tamil Nadu</w:t>
            </w:r>
          </w:p>
        </w:tc>
        <w:tc>
          <w:tcPr>
            <w:tcW w:w="1134" w:type="dxa"/>
            <w:shd w:val="clear" w:color="auto" w:fill="auto"/>
            <w:noWrap/>
            <w:vAlign w:val="bottom"/>
            <w:hideMark/>
          </w:tcPr>
          <w:p w14:paraId="11F7AEA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443" w:type="dxa"/>
            <w:shd w:val="clear" w:color="auto" w:fill="auto"/>
            <w:noWrap/>
            <w:vAlign w:val="bottom"/>
            <w:hideMark/>
          </w:tcPr>
          <w:p w14:paraId="65F329B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3C94E3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98</w:t>
            </w:r>
          </w:p>
        </w:tc>
        <w:tc>
          <w:tcPr>
            <w:tcW w:w="1108" w:type="dxa"/>
            <w:shd w:val="clear" w:color="auto" w:fill="auto"/>
            <w:noWrap/>
            <w:vAlign w:val="bottom"/>
            <w:hideMark/>
          </w:tcPr>
          <w:p w14:paraId="36EB1C7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276" w:type="dxa"/>
            <w:shd w:val="clear" w:color="auto" w:fill="auto"/>
            <w:noWrap/>
            <w:vAlign w:val="bottom"/>
            <w:hideMark/>
          </w:tcPr>
          <w:p w14:paraId="74AF3B6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018686C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r>
      <w:tr w:rsidR="00663643" w:rsidRPr="00416759" w14:paraId="0C66E332" w14:textId="77777777" w:rsidTr="00663643">
        <w:trPr>
          <w:trHeight w:val="306"/>
        </w:trPr>
        <w:tc>
          <w:tcPr>
            <w:tcW w:w="2235" w:type="dxa"/>
            <w:shd w:val="clear" w:color="auto" w:fill="auto"/>
            <w:noWrap/>
            <w:vAlign w:val="bottom"/>
            <w:hideMark/>
          </w:tcPr>
          <w:p w14:paraId="745BD2BA" w14:textId="718B561E"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 xml:space="preserve">West </w:t>
            </w:r>
            <w:ins w:id="45" w:author="-" w:date="2024-12-30T20:24:00Z" w16du:dateUtc="2024-12-30T13:24:00Z">
              <w:r w:rsidR="00ED48D8">
                <w:rPr>
                  <w:rFonts w:ascii="Times New Roman" w:eastAsia="Times New Roman" w:hAnsi="Times New Roman"/>
                  <w:b/>
                  <w:bCs/>
                  <w:sz w:val="24"/>
                  <w:szCs w:val="24"/>
                  <w:lang w:val="en-IN" w:eastAsia="en-IN"/>
                </w:rPr>
                <w:t>B</w:t>
              </w:r>
            </w:ins>
            <w:del w:id="46" w:author="-" w:date="2024-12-30T20:24:00Z" w16du:dateUtc="2024-12-30T13:24:00Z">
              <w:r w:rsidRPr="00416759" w:rsidDel="00ED48D8">
                <w:rPr>
                  <w:rFonts w:ascii="Times New Roman" w:eastAsia="Times New Roman" w:hAnsi="Times New Roman"/>
                  <w:b/>
                  <w:bCs/>
                  <w:sz w:val="24"/>
                  <w:szCs w:val="24"/>
                  <w:lang w:val="en-IN" w:eastAsia="en-IN"/>
                </w:rPr>
                <w:delText>b</w:delText>
              </w:r>
            </w:del>
            <w:r w:rsidRPr="00416759">
              <w:rPr>
                <w:rFonts w:ascii="Times New Roman" w:eastAsia="Times New Roman" w:hAnsi="Times New Roman"/>
                <w:b/>
                <w:bCs/>
                <w:sz w:val="24"/>
                <w:szCs w:val="24"/>
                <w:lang w:val="en-IN" w:eastAsia="en-IN"/>
              </w:rPr>
              <w:t>engal</w:t>
            </w:r>
          </w:p>
        </w:tc>
        <w:tc>
          <w:tcPr>
            <w:tcW w:w="1134" w:type="dxa"/>
            <w:shd w:val="clear" w:color="auto" w:fill="auto"/>
            <w:noWrap/>
            <w:vAlign w:val="bottom"/>
            <w:hideMark/>
          </w:tcPr>
          <w:p w14:paraId="01B0147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5B0D978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337A294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65</w:t>
            </w:r>
          </w:p>
        </w:tc>
        <w:tc>
          <w:tcPr>
            <w:tcW w:w="1108" w:type="dxa"/>
            <w:shd w:val="clear" w:color="auto" w:fill="auto"/>
            <w:noWrap/>
            <w:vAlign w:val="bottom"/>
            <w:hideMark/>
          </w:tcPr>
          <w:p w14:paraId="708D509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85AAB7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4970EDF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4.815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r>
      <w:tr w:rsidR="00663643" w:rsidRPr="00416759" w14:paraId="277CB9C8" w14:textId="77777777" w:rsidTr="00663643">
        <w:trPr>
          <w:trHeight w:val="306"/>
        </w:trPr>
        <w:tc>
          <w:tcPr>
            <w:tcW w:w="2235" w:type="dxa"/>
            <w:shd w:val="clear" w:color="auto" w:fill="auto"/>
            <w:noWrap/>
            <w:vAlign w:val="bottom"/>
            <w:hideMark/>
          </w:tcPr>
          <w:p w14:paraId="6226B84C" w14:textId="77777777" w:rsidR="007766FB" w:rsidRPr="00416759" w:rsidRDefault="00663643" w:rsidP="00663643">
            <w:pPr>
              <w:spacing w:after="0" w:line="240" w:lineRule="auto"/>
              <w:rPr>
                <w:rFonts w:ascii="Times New Roman" w:eastAsia="Times New Roman" w:hAnsi="Times New Roman"/>
                <w:b/>
                <w:bCs/>
                <w:sz w:val="24"/>
                <w:szCs w:val="24"/>
                <w:lang w:val="en-IN" w:eastAsia="en-IN"/>
              </w:rPr>
            </w:pPr>
            <w:commentRangeStart w:id="47"/>
            <w:r w:rsidRPr="00416759">
              <w:rPr>
                <w:rFonts w:ascii="Times New Roman" w:eastAsia="Times New Roman" w:hAnsi="Times New Roman"/>
                <w:b/>
                <w:bCs/>
                <w:sz w:val="24"/>
                <w:szCs w:val="24"/>
                <w:lang w:val="en-IN" w:eastAsia="en-IN"/>
              </w:rPr>
              <w:t>C.D</w:t>
            </w:r>
            <w:commentRangeEnd w:id="47"/>
            <w:r w:rsidR="00ED48D8">
              <w:rPr>
                <w:rStyle w:val="CommentReference"/>
              </w:rPr>
              <w:commentReference w:id="47"/>
            </w:r>
          </w:p>
        </w:tc>
        <w:tc>
          <w:tcPr>
            <w:tcW w:w="1134" w:type="dxa"/>
            <w:shd w:val="clear" w:color="auto" w:fill="auto"/>
            <w:noWrap/>
            <w:vAlign w:val="bottom"/>
            <w:hideMark/>
          </w:tcPr>
          <w:p w14:paraId="0279323A"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2.25</w:t>
            </w:r>
          </w:p>
        </w:tc>
        <w:tc>
          <w:tcPr>
            <w:tcW w:w="1443" w:type="dxa"/>
            <w:shd w:val="clear" w:color="auto" w:fill="auto"/>
            <w:noWrap/>
            <w:vAlign w:val="bottom"/>
            <w:hideMark/>
          </w:tcPr>
          <w:p w14:paraId="7E887CC9"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1.82</w:t>
            </w:r>
          </w:p>
        </w:tc>
        <w:tc>
          <w:tcPr>
            <w:tcW w:w="1276" w:type="dxa"/>
            <w:shd w:val="clear" w:color="auto" w:fill="auto"/>
            <w:noWrap/>
            <w:vAlign w:val="bottom"/>
            <w:hideMark/>
          </w:tcPr>
          <w:p w14:paraId="5528212F"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2.35</w:t>
            </w:r>
          </w:p>
        </w:tc>
        <w:tc>
          <w:tcPr>
            <w:tcW w:w="1108" w:type="dxa"/>
            <w:shd w:val="clear" w:color="auto" w:fill="auto"/>
            <w:noWrap/>
            <w:vAlign w:val="bottom"/>
            <w:hideMark/>
          </w:tcPr>
          <w:p w14:paraId="7F8DE3B5"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2.65</w:t>
            </w:r>
          </w:p>
        </w:tc>
        <w:tc>
          <w:tcPr>
            <w:tcW w:w="1276" w:type="dxa"/>
            <w:shd w:val="clear" w:color="auto" w:fill="auto"/>
            <w:noWrap/>
            <w:vAlign w:val="bottom"/>
            <w:hideMark/>
          </w:tcPr>
          <w:p w14:paraId="01659C94"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2.74</w:t>
            </w:r>
          </w:p>
        </w:tc>
        <w:tc>
          <w:tcPr>
            <w:tcW w:w="1585" w:type="dxa"/>
            <w:shd w:val="clear" w:color="auto" w:fill="auto"/>
            <w:noWrap/>
            <w:vAlign w:val="bottom"/>
            <w:hideMark/>
          </w:tcPr>
          <w:p w14:paraId="32349D21"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4.25</w:t>
            </w:r>
          </w:p>
        </w:tc>
      </w:tr>
    </w:tbl>
    <w:p w14:paraId="76EFF4DF" w14:textId="77777777" w:rsidR="00A45FA5" w:rsidRPr="00416759" w:rsidRDefault="00A45FA5" w:rsidP="007064B7">
      <w:pPr>
        <w:spacing w:line="360" w:lineRule="auto"/>
        <w:ind w:firstLine="720"/>
        <w:jc w:val="both"/>
        <w:rPr>
          <w:rFonts w:ascii="Times New Roman" w:hAnsi="Times New Roman"/>
          <w:sz w:val="24"/>
          <w:szCs w:val="24"/>
        </w:rPr>
      </w:pPr>
    </w:p>
    <w:tbl>
      <w:tblPr>
        <w:tblW w:w="8607" w:type="dxa"/>
        <w:jc w:val="center"/>
        <w:tblCellMar>
          <w:left w:w="0" w:type="dxa"/>
          <w:right w:w="0" w:type="dxa"/>
        </w:tblCellMar>
        <w:tblLook w:val="04A0" w:firstRow="1" w:lastRow="0" w:firstColumn="1" w:lastColumn="0" w:noHBand="0" w:noVBand="1"/>
      </w:tblPr>
      <w:tblGrid>
        <w:gridCol w:w="618"/>
        <w:gridCol w:w="2064"/>
        <w:gridCol w:w="3834"/>
        <w:gridCol w:w="2091"/>
      </w:tblGrid>
      <w:tr w:rsidR="00825322" w:rsidRPr="00416759" w14:paraId="753A68CB" w14:textId="77777777" w:rsidTr="00644AF9">
        <w:trPr>
          <w:trHeight w:val="279"/>
          <w:jc w:val="center"/>
        </w:trPr>
        <w:tc>
          <w:tcPr>
            <w:tcW w:w="0" w:type="auto"/>
            <w:gridSpan w:val="4"/>
            <w:shd w:val="clear" w:color="auto" w:fill="FFFFFF"/>
            <w:vAlign w:val="center"/>
            <w:hideMark/>
          </w:tcPr>
          <w:p w14:paraId="6E9214F2" w14:textId="77777777" w:rsidR="00825322" w:rsidRPr="00416759" w:rsidRDefault="00825322" w:rsidP="008C1BA4">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Table 2. Eigenvalues of the Correlation Matrix</w:t>
            </w:r>
          </w:p>
        </w:tc>
      </w:tr>
      <w:tr w:rsidR="00825322" w:rsidRPr="00416759" w14:paraId="55D9E988" w14:textId="77777777" w:rsidTr="00721EFD">
        <w:trPr>
          <w:trHeight w:val="281"/>
          <w:jc w:val="center"/>
        </w:trPr>
        <w:tc>
          <w:tcPr>
            <w:tcW w:w="618" w:type="dxa"/>
            <w:tcBorders>
              <w:top w:val="single" w:sz="4" w:space="0" w:color="000000"/>
              <w:left w:val="single" w:sz="4" w:space="0" w:color="000000"/>
              <w:bottom w:val="single" w:sz="4" w:space="0" w:color="C0C0C0"/>
              <w:right w:val="single" w:sz="4" w:space="0" w:color="C0C0C0"/>
            </w:tcBorders>
            <w:shd w:val="clear" w:color="auto" w:fill="FFFFFF"/>
            <w:hideMark/>
          </w:tcPr>
          <w:p w14:paraId="5CD32EB4" w14:textId="77777777" w:rsidR="00825322" w:rsidRPr="00416759" w:rsidRDefault="00825322" w:rsidP="008C1BA4">
            <w:pPr>
              <w:spacing w:after="0" w:line="240" w:lineRule="auto"/>
              <w:rPr>
                <w:rFonts w:ascii="Times New Roman" w:eastAsia="Times New Roman" w:hAnsi="Times New Roman"/>
                <w:b/>
                <w:bCs/>
                <w:i/>
                <w:iCs/>
                <w:sz w:val="24"/>
                <w:szCs w:val="24"/>
                <w:lang w:val="en-IN" w:eastAsia="en-IN"/>
              </w:rPr>
            </w:pPr>
          </w:p>
        </w:tc>
        <w:tc>
          <w:tcPr>
            <w:tcW w:w="2064" w:type="dxa"/>
            <w:tcBorders>
              <w:top w:val="single" w:sz="4" w:space="0" w:color="000000"/>
              <w:left w:val="single" w:sz="4" w:space="0" w:color="C0C0C0"/>
              <w:bottom w:val="single" w:sz="4" w:space="0" w:color="C0C0C0"/>
              <w:right w:val="single" w:sz="4" w:space="0" w:color="C0C0C0"/>
            </w:tcBorders>
            <w:shd w:val="clear" w:color="auto" w:fill="FAFAC8"/>
            <w:vAlign w:val="center"/>
            <w:hideMark/>
          </w:tcPr>
          <w:p w14:paraId="2CB38C14"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Eigenvalue</w:t>
            </w:r>
          </w:p>
        </w:tc>
        <w:tc>
          <w:tcPr>
            <w:tcW w:w="3834" w:type="dxa"/>
            <w:tcBorders>
              <w:top w:val="single" w:sz="4" w:space="0" w:color="000000"/>
              <w:left w:val="single" w:sz="4" w:space="0" w:color="C0C0C0"/>
              <w:bottom w:val="single" w:sz="4" w:space="0" w:color="C0C0C0"/>
              <w:right w:val="single" w:sz="4" w:space="0" w:color="C0C0C0"/>
            </w:tcBorders>
            <w:shd w:val="clear" w:color="auto" w:fill="FAFAC8"/>
            <w:vAlign w:val="center"/>
            <w:hideMark/>
          </w:tcPr>
          <w:p w14:paraId="7F11A930"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Percentage of Variance</w:t>
            </w:r>
          </w:p>
        </w:tc>
        <w:tc>
          <w:tcPr>
            <w:tcW w:w="2091" w:type="dxa"/>
            <w:tcBorders>
              <w:top w:val="single" w:sz="4" w:space="0" w:color="000000"/>
              <w:left w:val="single" w:sz="4" w:space="0" w:color="C0C0C0"/>
              <w:bottom w:val="single" w:sz="4" w:space="0" w:color="C0C0C0"/>
              <w:right w:val="single" w:sz="4" w:space="0" w:color="000000"/>
            </w:tcBorders>
            <w:shd w:val="clear" w:color="auto" w:fill="FAFAC8"/>
            <w:vAlign w:val="center"/>
            <w:hideMark/>
          </w:tcPr>
          <w:p w14:paraId="6394930B"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Cumulative</w:t>
            </w:r>
          </w:p>
        </w:tc>
      </w:tr>
      <w:tr w:rsidR="00825322" w:rsidRPr="00416759" w14:paraId="477139C1"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23E0ECC3"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06E7ACF7"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4.82867</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00E33515"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96.57%</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77826B2"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96.57%</w:t>
            </w:r>
          </w:p>
        </w:tc>
      </w:tr>
      <w:tr w:rsidR="00825322" w:rsidRPr="00416759" w14:paraId="307FEA39"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5DC18434"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63F9B460"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0.10433</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7D89BFE1"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2.09%</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893285B"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98.66%</w:t>
            </w:r>
          </w:p>
        </w:tc>
      </w:tr>
      <w:tr w:rsidR="00825322" w:rsidRPr="00416759" w14:paraId="53985B3E"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36496B44"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3</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39A4F262"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0.02814</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07F37BE9"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0.56%</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2E5591C"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99.22%</w:t>
            </w:r>
          </w:p>
        </w:tc>
      </w:tr>
      <w:tr w:rsidR="00825322" w:rsidRPr="00416759" w14:paraId="14F3D8FD"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16F12BB9"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3D2715A6"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0.02277</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1F76590C"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1A42EFBD"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99.68%</w:t>
            </w:r>
          </w:p>
        </w:tc>
      </w:tr>
      <w:tr w:rsidR="00825322" w:rsidRPr="00416759" w14:paraId="3E8F2898" w14:textId="77777777" w:rsidTr="00721EFD">
        <w:trPr>
          <w:trHeight w:val="281"/>
          <w:jc w:val="center"/>
        </w:trPr>
        <w:tc>
          <w:tcPr>
            <w:tcW w:w="618" w:type="dxa"/>
            <w:tcBorders>
              <w:top w:val="single" w:sz="4" w:space="0" w:color="C0C0C0"/>
              <w:left w:val="single" w:sz="4" w:space="0" w:color="000000"/>
              <w:bottom w:val="single" w:sz="4" w:space="0" w:color="000000"/>
              <w:right w:val="single" w:sz="4" w:space="0" w:color="C0C0C0"/>
            </w:tcBorders>
            <w:shd w:val="clear" w:color="auto" w:fill="FAFAC8"/>
            <w:vAlign w:val="center"/>
            <w:hideMark/>
          </w:tcPr>
          <w:p w14:paraId="69D825A5"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5</w:t>
            </w:r>
          </w:p>
        </w:tc>
        <w:tc>
          <w:tcPr>
            <w:tcW w:w="2064" w:type="dxa"/>
            <w:tcBorders>
              <w:top w:val="single" w:sz="4" w:space="0" w:color="C0C0C0"/>
              <w:left w:val="single" w:sz="4" w:space="0" w:color="C0C0C0"/>
              <w:bottom w:val="single" w:sz="4" w:space="0" w:color="000000"/>
              <w:right w:val="single" w:sz="4" w:space="0" w:color="C0C0C0"/>
            </w:tcBorders>
            <w:shd w:val="clear" w:color="auto" w:fill="FFFFFF"/>
            <w:hideMark/>
          </w:tcPr>
          <w:p w14:paraId="24290C93"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0.01609</w:t>
            </w:r>
          </w:p>
        </w:tc>
        <w:tc>
          <w:tcPr>
            <w:tcW w:w="3834" w:type="dxa"/>
            <w:tcBorders>
              <w:top w:val="single" w:sz="4" w:space="0" w:color="C0C0C0"/>
              <w:left w:val="single" w:sz="4" w:space="0" w:color="C0C0C0"/>
              <w:bottom w:val="single" w:sz="4" w:space="0" w:color="000000"/>
              <w:right w:val="single" w:sz="4" w:space="0" w:color="C0C0C0"/>
            </w:tcBorders>
            <w:shd w:val="clear" w:color="auto" w:fill="FFFFFF"/>
            <w:hideMark/>
          </w:tcPr>
          <w:p w14:paraId="55D430E1"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0.32%</w:t>
            </w:r>
          </w:p>
        </w:tc>
        <w:tc>
          <w:tcPr>
            <w:tcW w:w="2091" w:type="dxa"/>
            <w:tcBorders>
              <w:top w:val="single" w:sz="4" w:space="0" w:color="C0C0C0"/>
              <w:left w:val="single" w:sz="4" w:space="0" w:color="C0C0C0"/>
              <w:bottom w:val="single" w:sz="4" w:space="0" w:color="000000"/>
              <w:right w:val="single" w:sz="4" w:space="0" w:color="000000"/>
            </w:tcBorders>
            <w:shd w:val="clear" w:color="auto" w:fill="FFFFFF"/>
            <w:hideMark/>
          </w:tcPr>
          <w:p w14:paraId="4863FA89"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100.00%</w:t>
            </w:r>
          </w:p>
        </w:tc>
      </w:tr>
    </w:tbl>
    <w:p w14:paraId="15152C5C"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3.2 </w:t>
      </w:r>
      <w:r w:rsidR="00A852AF" w:rsidRPr="00416759">
        <w:rPr>
          <w:rFonts w:ascii="Times New Roman" w:hAnsi="Times New Roman"/>
          <w:b/>
          <w:sz w:val="24"/>
          <w:szCs w:val="24"/>
        </w:rPr>
        <w:t>Detailed Segmental Morphometric Analysis of Forelegs</w:t>
      </w:r>
    </w:p>
    <w:p w14:paraId="6853706E" w14:textId="7CED6EC0" w:rsidR="007064B7" w:rsidRPr="00416759" w:rsidRDefault="007064B7"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detailed segment analysis, the coxa measurements range from 0.396 mm to 0.418 mm, with Palampur and Srinagar showing the largest dimensions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w:t>
      </w:r>
      <w:commentRangeStart w:id="48"/>
      <w:r w:rsidRPr="00416759">
        <w:rPr>
          <w:rFonts w:ascii="Times New Roman" w:hAnsi="Times New Roman"/>
          <w:sz w:val="24"/>
          <w:szCs w:val="24"/>
        </w:rPr>
        <w:t>smallest</w:t>
      </w:r>
      <w:commentRangeEnd w:id="48"/>
      <w:r w:rsidR="00ED48D8">
        <w:rPr>
          <w:rStyle w:val="CommentReference"/>
        </w:rPr>
        <w:commentReference w:id="48"/>
      </w:r>
      <w:r w:rsidRPr="00416759">
        <w:rPr>
          <w:rFonts w:ascii="Times New Roman" w:hAnsi="Times New Roman"/>
          <w:sz w:val="24"/>
          <w:szCs w:val="24"/>
        </w:rPr>
        <w:t>. The trocha</w:t>
      </w:r>
      <w:ins w:id="49" w:author="-" w:date="2024-12-30T20:27:00Z" w16du:dateUtc="2024-12-30T13:27:00Z">
        <w:r w:rsidR="00ED48D8">
          <w:rPr>
            <w:rFonts w:ascii="Times New Roman" w:hAnsi="Times New Roman"/>
            <w:sz w:val="24"/>
            <w:szCs w:val="24"/>
          </w:rPr>
          <w:t>nt</w:t>
        </w:r>
      </w:ins>
      <w:del w:id="50" w:author="-" w:date="2024-12-30T20:27:00Z" w16du:dateUtc="2024-12-30T13:27:00Z">
        <w:r w:rsidRPr="00416759" w:rsidDel="00ED48D8">
          <w:rPr>
            <w:rFonts w:ascii="Times New Roman" w:hAnsi="Times New Roman"/>
            <w:sz w:val="24"/>
            <w:szCs w:val="24"/>
          </w:rPr>
          <w:delText>nd</w:delText>
        </w:r>
      </w:del>
      <w:r w:rsidRPr="00416759">
        <w:rPr>
          <w:rFonts w:ascii="Times New Roman" w:hAnsi="Times New Roman"/>
          <w:sz w:val="24"/>
          <w:szCs w:val="24"/>
        </w:rPr>
        <w:t xml:space="preserve">er varies from 0.460 mm to 0.489 mm, following a similar pattern. The femur measurements span from 1.195 mm to 1.223 mm, with Srinagar exhibiting the largest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dimensions. Tibia measurements range from 1.504 mm to 1.524 mm, showing the most consistency across populations while maintaining the north-south gradient. The tarsus segment varies from 1.195 mm to 1.209 mm, with Srinagar again showing the largest measurements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These variations create a total length difference of 0.113 mm between </w:t>
      </w:r>
      <w:commentRangeStart w:id="51"/>
      <w:r w:rsidRPr="00416759">
        <w:rPr>
          <w:rFonts w:ascii="Times New Roman" w:hAnsi="Times New Roman"/>
          <w:sz w:val="24"/>
          <w:szCs w:val="24"/>
        </w:rPr>
        <w:t>the largest and smallest specimens</w:t>
      </w:r>
      <w:commentRangeEnd w:id="51"/>
      <w:r w:rsidR="00ED48D8">
        <w:rPr>
          <w:rStyle w:val="CommentReference"/>
        </w:rPr>
        <w:commentReference w:id="51"/>
      </w:r>
      <w:r w:rsidRPr="00416759">
        <w:rPr>
          <w:rFonts w:ascii="Times New Roman" w:hAnsi="Times New Roman"/>
          <w:sz w:val="24"/>
          <w:szCs w:val="24"/>
        </w:rPr>
        <w:t>, representing significant morphological adaptation.</w:t>
      </w:r>
    </w:p>
    <w:p w14:paraId="640D0FD7"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lastRenderedPageBreak/>
        <w:t xml:space="preserve">4. </w:t>
      </w:r>
      <w:r w:rsidR="007064B7" w:rsidRPr="00416759">
        <w:rPr>
          <w:rFonts w:ascii="Times New Roman" w:hAnsi="Times New Roman"/>
          <w:b/>
          <w:sz w:val="24"/>
          <w:szCs w:val="24"/>
        </w:rPr>
        <w:t>Discussion</w:t>
      </w:r>
    </w:p>
    <w:p w14:paraId="642589D0"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4.1 </w:t>
      </w:r>
      <w:r w:rsidR="00A852AF" w:rsidRPr="00416759">
        <w:rPr>
          <w:rFonts w:ascii="Times New Roman" w:hAnsi="Times New Roman"/>
          <w:b/>
          <w:sz w:val="24"/>
          <w:szCs w:val="24"/>
        </w:rPr>
        <w:t>Comparison with Existing Morphometric Data</w:t>
      </w:r>
    </w:p>
    <w:p w14:paraId="0F24E12F" w14:textId="77777777" w:rsidR="00D50727" w:rsidRPr="00416759" w:rsidRDefault="00D5072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CABI Compendium describes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w:t>
      </w:r>
      <w:commentRangeStart w:id="52"/>
      <w:r w:rsidRPr="00416759">
        <w:rPr>
          <w:rFonts w:ascii="Times New Roman" w:hAnsi="Times New Roman"/>
          <w:sz w:val="24"/>
          <w:szCs w:val="24"/>
        </w:rPr>
        <w:t xml:space="preserve">workers </w:t>
      </w:r>
      <w:commentRangeEnd w:id="52"/>
      <w:r w:rsidR="00ED48D8">
        <w:rPr>
          <w:rStyle w:val="CommentReference"/>
        </w:rPr>
        <w:commentReference w:id="52"/>
      </w:r>
      <w:r w:rsidRPr="00416759">
        <w:rPr>
          <w:rFonts w:ascii="Times New Roman" w:hAnsi="Times New Roman"/>
          <w:sz w:val="24"/>
          <w:szCs w:val="24"/>
        </w:rPr>
        <w:t>as being approximately 10 mm long, with fore</w:t>
      </w:r>
      <w:del w:id="53" w:author="-" w:date="2024-12-30T20:49:00Z" w16du:dateUtc="2024-12-30T13:49:00Z">
        <w:r w:rsidRPr="00416759" w:rsidDel="00ED48D8">
          <w:rPr>
            <w:rFonts w:ascii="Times New Roman" w:hAnsi="Times New Roman"/>
            <w:sz w:val="24"/>
            <w:szCs w:val="24"/>
          </w:rPr>
          <w:delText xml:space="preserve"> </w:delText>
        </w:r>
      </w:del>
      <w:r w:rsidRPr="00416759">
        <w:rPr>
          <w:rFonts w:ascii="Times New Roman" w:hAnsi="Times New Roman"/>
          <w:sz w:val="24"/>
          <w:szCs w:val="24"/>
        </w:rPr>
        <w:t xml:space="preserve">leg ranging from 7.4 to 9.0 mm. The foreleg lengths measured in </w:t>
      </w:r>
      <w:commentRangeStart w:id="54"/>
      <w:r w:rsidRPr="00416759">
        <w:rPr>
          <w:rFonts w:ascii="Times New Roman" w:hAnsi="Times New Roman"/>
          <w:sz w:val="24"/>
          <w:szCs w:val="24"/>
        </w:rPr>
        <w:t>your</w:t>
      </w:r>
      <w:commentRangeEnd w:id="54"/>
      <w:r w:rsidR="00ED48D8">
        <w:rPr>
          <w:rStyle w:val="CommentReference"/>
        </w:rPr>
        <w:commentReference w:id="54"/>
      </w:r>
      <w:r w:rsidRPr="00416759">
        <w:rPr>
          <w:rFonts w:ascii="Times New Roman" w:hAnsi="Times New Roman"/>
          <w:sz w:val="24"/>
          <w:szCs w:val="24"/>
        </w:rPr>
        <w:t xml:space="preserve"> study (ranging between 4.75 mm to 4.863 mm across locations) </w:t>
      </w:r>
      <w:commentRangeStart w:id="55"/>
      <w:r w:rsidRPr="00416759">
        <w:rPr>
          <w:rFonts w:ascii="Times New Roman" w:hAnsi="Times New Roman"/>
          <w:sz w:val="24"/>
          <w:szCs w:val="24"/>
        </w:rPr>
        <w:t>fit well within the expected proportionality for a 10 mm-long worker bee</w:t>
      </w:r>
      <w:commentRangeEnd w:id="55"/>
      <w:r w:rsidR="00ED48D8">
        <w:rPr>
          <w:rStyle w:val="CommentReference"/>
        </w:rPr>
        <w:commentReference w:id="55"/>
      </w:r>
      <w:r w:rsidRPr="00416759">
        <w:rPr>
          <w:rFonts w:ascii="Times New Roman" w:hAnsi="Times New Roman"/>
          <w:sz w:val="24"/>
          <w:szCs w:val="24"/>
        </w:rPr>
        <w:t xml:space="preserve">. This suggests that our measurements are consistent with the morphological characteristics of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Style w:val="Emphasis"/>
          <w:rFonts w:ascii="Times New Roman" w:hAnsi="Times New Roman"/>
          <w:sz w:val="24"/>
          <w:szCs w:val="24"/>
        </w:rPr>
        <w:t xml:space="preserve"> </w:t>
      </w:r>
      <w:r w:rsidRPr="00416759">
        <w:rPr>
          <w:rFonts w:ascii="Times New Roman" w:hAnsi="Times New Roman"/>
          <w:sz w:val="24"/>
          <w:szCs w:val="24"/>
        </w:rPr>
        <w:t>[4, 5, 6].</w:t>
      </w:r>
    </w:p>
    <w:p w14:paraId="14DF7BC7"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4.2 </w:t>
      </w:r>
      <w:r w:rsidR="00A852AF" w:rsidRPr="00416759">
        <w:rPr>
          <w:rFonts w:ascii="Times New Roman" w:hAnsi="Times New Roman"/>
          <w:b/>
          <w:sz w:val="24"/>
          <w:szCs w:val="24"/>
        </w:rPr>
        <w:t>Environmental Adaptations of Honeybee Forelegs in India</w:t>
      </w:r>
    </w:p>
    <w:p w14:paraId="5C9C4181" w14:textId="77777777" w:rsidR="007064B7" w:rsidRPr="00416759" w:rsidRDefault="00D50727" w:rsidP="00D50727">
      <w:pPr>
        <w:spacing w:line="360" w:lineRule="auto"/>
        <w:ind w:firstLine="720"/>
        <w:jc w:val="both"/>
        <w:rPr>
          <w:rFonts w:ascii="Times New Roman" w:hAnsi="Times New Roman"/>
          <w:sz w:val="24"/>
          <w:szCs w:val="24"/>
        </w:rPr>
      </w:pPr>
      <w:commentRangeStart w:id="56"/>
      <w:r w:rsidRPr="00416759">
        <w:rPr>
          <w:rFonts w:ascii="Times New Roman" w:hAnsi="Times New Roman"/>
          <w:sz w:val="24"/>
          <w:szCs w:val="24"/>
        </w:rPr>
        <w:t>In Indian conditions, honeybee forelegs have developed specific adaptations suited to the subcontinent's diverse climate and flora. The Indian honeybee (</w:t>
      </w:r>
      <w:r w:rsidRPr="00416759">
        <w:rPr>
          <w:rFonts w:ascii="Times New Roman" w:hAnsi="Times New Roman"/>
          <w:i/>
          <w:sz w:val="24"/>
          <w:szCs w:val="24"/>
        </w:rPr>
        <w:t xml:space="preserve">Apis </w:t>
      </w:r>
      <w:proofErr w:type="spellStart"/>
      <w:r w:rsidRPr="00416759">
        <w:rPr>
          <w:rFonts w:ascii="Times New Roman" w:hAnsi="Times New Roman"/>
          <w:i/>
          <w:sz w:val="24"/>
          <w:szCs w:val="24"/>
        </w:rPr>
        <w:t>cerana</w:t>
      </w:r>
      <w:proofErr w:type="spellEnd"/>
      <w:r w:rsidRPr="00416759">
        <w:rPr>
          <w:rFonts w:ascii="Times New Roman" w:hAnsi="Times New Roman"/>
          <w:sz w:val="24"/>
          <w:szCs w:val="24"/>
        </w:rPr>
        <w:t xml:space="preserve">), found across different regions of India, shows remarkable foreleg adaptations that align with the varied environmental conditions from the Himalayas to the coastal areas. </w:t>
      </w:r>
      <w:r w:rsidR="007064B7" w:rsidRPr="00416759">
        <w:rPr>
          <w:rFonts w:ascii="Times New Roman" w:hAnsi="Times New Roman"/>
          <w:sz w:val="24"/>
          <w:szCs w:val="24"/>
        </w:rPr>
        <w:t xml:space="preserve">The consistently larger measurements found in northern populations, particularly in Srinagar (total length 4.863 mm) and Palampur (4.859 mm), likely represent adaptations to higher altitudes and colder climates. These larger dimensions could provide several adaptive advantages: enhanced muscle mass for better thermoregulation, improved stability in stronger mountain winds, and better handling of the distinct highland flora. The increased size might also facilitate more efficient collection of pollen from the </w:t>
      </w:r>
      <w:commentRangeStart w:id="57"/>
      <w:r w:rsidR="007064B7" w:rsidRPr="00416759">
        <w:rPr>
          <w:rFonts w:ascii="Times New Roman" w:hAnsi="Times New Roman"/>
          <w:sz w:val="24"/>
          <w:szCs w:val="24"/>
        </w:rPr>
        <w:t xml:space="preserve">unique high-altitude flowers </w:t>
      </w:r>
      <w:commentRangeEnd w:id="57"/>
      <w:r w:rsidR="00ED48D8">
        <w:rPr>
          <w:rStyle w:val="CommentReference"/>
        </w:rPr>
        <w:commentReference w:id="57"/>
      </w:r>
      <w:r w:rsidR="007064B7" w:rsidRPr="00416759">
        <w:rPr>
          <w:rFonts w:ascii="Times New Roman" w:hAnsi="Times New Roman"/>
          <w:sz w:val="24"/>
          <w:szCs w:val="24"/>
        </w:rPr>
        <w:t>that characterize these regions</w:t>
      </w:r>
      <w:r w:rsidRPr="00416759">
        <w:rPr>
          <w:rFonts w:ascii="Times New Roman" w:hAnsi="Times New Roman"/>
          <w:sz w:val="24"/>
          <w:szCs w:val="24"/>
        </w:rPr>
        <w:t xml:space="preserve"> [7]</w:t>
      </w:r>
      <w:r w:rsidR="007064B7" w:rsidRPr="00416759">
        <w:rPr>
          <w:rFonts w:ascii="Times New Roman" w:hAnsi="Times New Roman"/>
          <w:sz w:val="24"/>
          <w:szCs w:val="24"/>
        </w:rPr>
        <w:t>.</w:t>
      </w:r>
      <w:commentRangeEnd w:id="56"/>
      <w:r w:rsidR="00ED48D8">
        <w:rPr>
          <w:rStyle w:val="CommentReference"/>
        </w:rPr>
        <w:commentReference w:id="56"/>
      </w:r>
    </w:p>
    <w:p w14:paraId="7189E540"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4.3 </w:t>
      </w:r>
      <w:r w:rsidR="00A852AF" w:rsidRPr="00416759">
        <w:rPr>
          <w:rFonts w:ascii="Times New Roman" w:hAnsi="Times New Roman"/>
          <w:b/>
          <w:sz w:val="24"/>
          <w:szCs w:val="24"/>
        </w:rPr>
        <w:t>Climate-Driven Adaptations in Forelegs</w:t>
      </w:r>
    </w:p>
    <w:p w14:paraId="522CBDF6" w14:textId="57CB75EE" w:rsidR="007064B7" w:rsidRPr="00416759" w:rsidRDefault="007064B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contrast, the southern populations, exemplified by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(4.750 mm</w:t>
      </w:r>
      <w:ins w:id="58" w:author="-" w:date="2024-12-30T21:12:00Z" w16du:dateUtc="2024-12-30T14:12:00Z">
        <w:r w:rsidR="00CF3FD1">
          <w:rPr>
            <w:rFonts w:ascii="Times New Roman" w:hAnsi="Times New Roman"/>
            <w:sz w:val="24"/>
            <w:szCs w:val="24"/>
          </w:rPr>
          <w:t xml:space="preserve"> foreleg length</w:t>
        </w:r>
      </w:ins>
      <w:r w:rsidRPr="00416759">
        <w:rPr>
          <w:rFonts w:ascii="Times New Roman" w:hAnsi="Times New Roman"/>
          <w:sz w:val="24"/>
          <w:szCs w:val="24"/>
        </w:rPr>
        <w:t xml:space="preserve">) and Tamil Nadu (4.758 mm), show consistently smaller measurements across all segments. This reduction in size could be </w:t>
      </w:r>
      <w:commentRangeStart w:id="59"/>
      <w:r w:rsidRPr="00416759">
        <w:rPr>
          <w:rFonts w:ascii="Times New Roman" w:hAnsi="Times New Roman"/>
          <w:sz w:val="24"/>
          <w:szCs w:val="24"/>
        </w:rPr>
        <w:t>an adaptation to warmer climates, potentially offering better heat dissipation through a higher surface-area-to-volume ratio</w:t>
      </w:r>
      <w:commentRangeEnd w:id="59"/>
      <w:r w:rsidR="00CF3FD1">
        <w:rPr>
          <w:rStyle w:val="CommentReference"/>
        </w:rPr>
        <w:commentReference w:id="59"/>
      </w:r>
      <w:r w:rsidRPr="00416759">
        <w:rPr>
          <w:rFonts w:ascii="Times New Roman" w:hAnsi="Times New Roman"/>
          <w:sz w:val="24"/>
          <w:szCs w:val="24"/>
        </w:rPr>
        <w:t xml:space="preserve">. The smaller dimensions might also reflect adaptations to the </w:t>
      </w:r>
      <w:commentRangeStart w:id="60"/>
      <w:r w:rsidRPr="00416759">
        <w:rPr>
          <w:rFonts w:ascii="Times New Roman" w:hAnsi="Times New Roman"/>
          <w:sz w:val="24"/>
          <w:szCs w:val="24"/>
        </w:rPr>
        <w:t>predominantly tropical flora of southern India, where smaller, more delicate floral structures</w:t>
      </w:r>
      <w:commentRangeEnd w:id="60"/>
      <w:r w:rsidR="00CF3FD1">
        <w:rPr>
          <w:rStyle w:val="CommentReference"/>
        </w:rPr>
        <w:commentReference w:id="60"/>
      </w:r>
      <w:r w:rsidRPr="00416759">
        <w:rPr>
          <w:rFonts w:ascii="Times New Roman" w:hAnsi="Times New Roman"/>
          <w:sz w:val="24"/>
          <w:szCs w:val="24"/>
        </w:rPr>
        <w:t xml:space="preserve"> might require less robust handling apparatus.</w:t>
      </w:r>
      <w:r w:rsidR="00D50727" w:rsidRPr="00416759">
        <w:rPr>
          <w:rFonts w:ascii="Times New Roman" w:hAnsi="Times New Roman"/>
          <w:sz w:val="24"/>
          <w:szCs w:val="24"/>
        </w:rPr>
        <w:t xml:space="preserve"> </w:t>
      </w:r>
      <w:commentRangeStart w:id="61"/>
      <w:r w:rsidRPr="00416759">
        <w:rPr>
          <w:rFonts w:ascii="Times New Roman" w:hAnsi="Times New Roman"/>
          <w:sz w:val="24"/>
          <w:szCs w:val="24"/>
        </w:rPr>
        <w:t>The intermediate measurements observed in northeastern populations (Assam 4.818 mm, Manipur 4.824 mm, Nagaland 4.828 mm) are particularly interesting as they suggest a unique adaptive response to the region's distinctive climate and flora</w:t>
      </w:r>
      <w:commentRangeEnd w:id="61"/>
      <w:r w:rsidR="00CF3FD1">
        <w:rPr>
          <w:rStyle w:val="CommentReference"/>
        </w:rPr>
        <w:commentReference w:id="61"/>
      </w:r>
      <w:r w:rsidRPr="00416759">
        <w:rPr>
          <w:rFonts w:ascii="Times New Roman" w:hAnsi="Times New Roman"/>
          <w:sz w:val="24"/>
          <w:szCs w:val="24"/>
        </w:rPr>
        <w:t xml:space="preserve">. These intermediate values might represent </w:t>
      </w:r>
      <w:r w:rsidRPr="00416759">
        <w:rPr>
          <w:rFonts w:ascii="Times New Roman" w:hAnsi="Times New Roman"/>
          <w:sz w:val="24"/>
          <w:szCs w:val="24"/>
        </w:rPr>
        <w:lastRenderedPageBreak/>
        <w:t>an optimal compromise between the requirements for handling diverse subtropical flora and dealing with variable climatic conditions characteristic of this region</w:t>
      </w:r>
      <w:r w:rsidR="00D50727" w:rsidRPr="00416759">
        <w:rPr>
          <w:rFonts w:ascii="Times New Roman" w:hAnsi="Times New Roman"/>
          <w:sz w:val="24"/>
          <w:szCs w:val="24"/>
        </w:rPr>
        <w:t xml:space="preserve"> [8</w:t>
      </w:r>
      <w:r w:rsidR="00A852AF" w:rsidRPr="00416759">
        <w:rPr>
          <w:rFonts w:ascii="Times New Roman" w:hAnsi="Times New Roman"/>
          <w:sz w:val="24"/>
          <w:szCs w:val="24"/>
        </w:rPr>
        <w:t xml:space="preserve">, </w:t>
      </w:r>
      <w:r w:rsidR="00D50727" w:rsidRPr="00416759">
        <w:rPr>
          <w:rFonts w:ascii="Times New Roman" w:hAnsi="Times New Roman"/>
          <w:sz w:val="24"/>
          <w:szCs w:val="24"/>
        </w:rPr>
        <w:t>9]</w:t>
      </w:r>
      <w:r w:rsidRPr="00416759">
        <w:rPr>
          <w:rFonts w:ascii="Times New Roman" w:hAnsi="Times New Roman"/>
          <w:sz w:val="24"/>
          <w:szCs w:val="24"/>
        </w:rPr>
        <w:t>.</w:t>
      </w:r>
    </w:p>
    <w:p w14:paraId="19806DFF"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4.4 </w:t>
      </w:r>
      <w:commentRangeStart w:id="62"/>
      <w:r w:rsidR="00A852AF" w:rsidRPr="00416759">
        <w:rPr>
          <w:rFonts w:ascii="Times New Roman" w:hAnsi="Times New Roman"/>
          <w:b/>
          <w:sz w:val="24"/>
          <w:szCs w:val="24"/>
        </w:rPr>
        <w:t>Segment-Specific Functional Adaptations in Forelegs</w:t>
      </w:r>
      <w:commentRangeEnd w:id="62"/>
      <w:r w:rsidR="00C06901">
        <w:rPr>
          <w:rStyle w:val="CommentReference"/>
        </w:rPr>
        <w:commentReference w:id="62"/>
      </w:r>
    </w:p>
    <w:p w14:paraId="6F088B21" w14:textId="77777777" w:rsidR="007064B7" w:rsidRPr="00416759" w:rsidRDefault="007064B7" w:rsidP="00A852AF">
      <w:pPr>
        <w:spacing w:line="360" w:lineRule="auto"/>
        <w:ind w:firstLine="720"/>
        <w:jc w:val="both"/>
        <w:rPr>
          <w:rFonts w:ascii="Times New Roman" w:hAnsi="Times New Roman"/>
          <w:sz w:val="24"/>
          <w:szCs w:val="24"/>
        </w:rPr>
      </w:pPr>
      <w:r w:rsidRPr="00416759">
        <w:rPr>
          <w:rFonts w:ascii="Times New Roman" w:hAnsi="Times New Roman"/>
          <w:sz w:val="24"/>
          <w:szCs w:val="24"/>
        </w:rPr>
        <w:t>Segment-specific variations provide additional insights into functional adaptations. The tibia, showing relatively consistent proportions across populations (range 1.504-1.524 mm), suggests strong evolutionary conservation of this segment's functional role, possibly due to its critical importance in basic leg mechanics and pollen handling</w:t>
      </w:r>
      <w:r w:rsidR="00D50727" w:rsidRPr="00416759">
        <w:rPr>
          <w:rFonts w:ascii="Times New Roman" w:hAnsi="Times New Roman"/>
          <w:sz w:val="24"/>
          <w:szCs w:val="24"/>
        </w:rPr>
        <w:t xml:space="preserve"> [10]</w:t>
      </w:r>
      <w:r w:rsidRPr="00416759">
        <w:rPr>
          <w:rFonts w:ascii="Times New Roman" w:hAnsi="Times New Roman"/>
          <w:sz w:val="24"/>
          <w:szCs w:val="24"/>
        </w:rPr>
        <w:t>. Conversely, the higher relative variation in coxa and trochanter measurements might indicate their role in fine-tuning leg function to local environmental demands</w:t>
      </w:r>
      <w:r w:rsidR="00D50727" w:rsidRPr="00416759">
        <w:rPr>
          <w:rFonts w:ascii="Times New Roman" w:hAnsi="Times New Roman"/>
          <w:sz w:val="24"/>
          <w:szCs w:val="24"/>
        </w:rPr>
        <w:t xml:space="preserve"> [11]</w:t>
      </w:r>
      <w:r w:rsidRPr="00416759">
        <w:rPr>
          <w:rFonts w:ascii="Times New Roman" w:hAnsi="Times New Roman"/>
          <w:sz w:val="24"/>
          <w:szCs w:val="24"/>
        </w:rPr>
        <w:t>.</w:t>
      </w:r>
      <w:r w:rsidR="00A852AF" w:rsidRPr="00416759">
        <w:rPr>
          <w:rFonts w:ascii="Times New Roman" w:hAnsi="Times New Roman"/>
          <w:sz w:val="24"/>
          <w:szCs w:val="24"/>
        </w:rPr>
        <w:t xml:space="preserve"> </w:t>
      </w:r>
      <w:r w:rsidRPr="00416759">
        <w:rPr>
          <w:rFonts w:ascii="Times New Roman" w:hAnsi="Times New Roman"/>
          <w:sz w:val="24"/>
          <w:szCs w:val="24"/>
        </w:rPr>
        <w:t>These findings align with Bergmann's rule, which suggests larger body sizes in colder climates, though applied here at a more localized scale</w:t>
      </w:r>
      <w:r w:rsidR="00D50727" w:rsidRPr="00416759">
        <w:rPr>
          <w:rFonts w:ascii="Times New Roman" w:hAnsi="Times New Roman"/>
          <w:sz w:val="24"/>
          <w:szCs w:val="24"/>
        </w:rPr>
        <w:t xml:space="preserve"> [12, 13]</w:t>
      </w:r>
      <w:r w:rsidRPr="00416759">
        <w:rPr>
          <w:rFonts w:ascii="Times New Roman" w:hAnsi="Times New Roman"/>
          <w:sz w:val="24"/>
          <w:szCs w:val="24"/>
        </w:rPr>
        <w:t>. The consistent gradients in measurements also support the concept of clinal variation in response to environmental gradients, a well-documented phenomenon in insect populations.</w:t>
      </w:r>
    </w:p>
    <w:p w14:paraId="35CE535F" w14:textId="77777777" w:rsidR="00F15EF8" w:rsidRPr="00416759" w:rsidRDefault="007823F7" w:rsidP="00F15EF8">
      <w:pPr>
        <w:spacing w:line="360" w:lineRule="auto"/>
        <w:jc w:val="both"/>
        <w:rPr>
          <w:rFonts w:ascii="Times New Roman" w:hAnsi="Times New Roman"/>
          <w:b/>
          <w:sz w:val="24"/>
          <w:szCs w:val="24"/>
        </w:rPr>
      </w:pPr>
      <w:r>
        <w:rPr>
          <w:rFonts w:ascii="Times New Roman" w:hAnsi="Times New Roman"/>
          <w:b/>
          <w:sz w:val="24"/>
          <w:szCs w:val="24"/>
        </w:rPr>
        <w:t xml:space="preserve">5. </w:t>
      </w:r>
      <w:r w:rsidR="00F15EF8" w:rsidRPr="00416759">
        <w:rPr>
          <w:rFonts w:ascii="Times New Roman" w:hAnsi="Times New Roman"/>
          <w:b/>
          <w:sz w:val="24"/>
          <w:szCs w:val="24"/>
        </w:rPr>
        <w:t>Conclusion</w:t>
      </w:r>
    </w:p>
    <w:p w14:paraId="47612A05" w14:textId="77777777" w:rsidR="00F15EF8" w:rsidRDefault="00F15EF8" w:rsidP="00F15EF8">
      <w:pPr>
        <w:pStyle w:val="NormalWeb"/>
        <w:spacing w:line="360" w:lineRule="auto"/>
        <w:ind w:firstLine="720"/>
        <w:jc w:val="both"/>
      </w:pPr>
      <w:r w:rsidRPr="00416759">
        <w:t xml:space="preserve">This study highlights significant regional and segmental variations in the foreleg morphology of </w:t>
      </w:r>
      <w:r w:rsidRPr="00416759">
        <w:rPr>
          <w:rStyle w:val="Emphasis"/>
        </w:rPr>
        <w:t xml:space="preserve">Apis </w:t>
      </w:r>
      <w:proofErr w:type="spellStart"/>
      <w:r w:rsidRPr="00416759">
        <w:rPr>
          <w:rStyle w:val="Emphasis"/>
        </w:rPr>
        <w:t>cerana</w:t>
      </w:r>
      <w:proofErr w:type="spellEnd"/>
      <w:r w:rsidRPr="00416759">
        <w:t xml:space="preserve"> across diverse locations in India, revealing important ecological and evolutionary adaptations. The larger foreleg dimensions observed in northern populations suggest adaptations to colder, high-altitude climates, while the smaller foreleg measurements in southern populations may reflect adaptations to warmer, tropical environments. Intermediate measurements in northeastern populations likely represent a balance between climatic and floral factors. The consistency in tibia measurements across regions suggests evolutionary conservation for basic leg functions, while the variation in coxa and trochanter dimensions underscores the role of fine-tuning leg functionality to local conditions. These findings provide valuable insights into the adaptive evolution of </w:t>
      </w:r>
      <w:r w:rsidRPr="00416759">
        <w:rPr>
          <w:rStyle w:val="Emphasis"/>
        </w:rPr>
        <w:t xml:space="preserve">Apis </w:t>
      </w:r>
      <w:proofErr w:type="spellStart"/>
      <w:r w:rsidRPr="00416759">
        <w:rPr>
          <w:rStyle w:val="Emphasis"/>
        </w:rPr>
        <w:t>cerana</w:t>
      </w:r>
      <w:proofErr w:type="spellEnd"/>
      <w:r w:rsidRPr="00416759">
        <w:t>, demonstrating how morphological traits are shaped by regional environmental pressures.</w:t>
      </w:r>
    </w:p>
    <w:p w14:paraId="2946EA1F" w14:textId="518A89EE" w:rsidR="00DD40C7" w:rsidRDefault="00DD40C7" w:rsidP="00DD40C7">
      <w:pPr>
        <w:pStyle w:val="NormalWeb"/>
        <w:spacing w:line="360" w:lineRule="auto"/>
        <w:jc w:val="both"/>
      </w:pPr>
      <w:commentRangeStart w:id="63"/>
      <w:r w:rsidRPr="00DD40C7">
        <w:rPr>
          <w:b/>
        </w:rPr>
        <w:t>Data availability statement</w:t>
      </w:r>
      <w:commentRangeEnd w:id="63"/>
      <w:r w:rsidR="00CF3FD1">
        <w:rPr>
          <w:rStyle w:val="CommentReference"/>
          <w:rFonts w:ascii="Calibri" w:eastAsia="Calibri" w:hAnsi="Calibri"/>
          <w:lang w:val="en-US" w:eastAsia="en-US"/>
        </w:rPr>
        <w:commentReference w:id="63"/>
      </w:r>
      <w:r w:rsidRPr="00DD40C7">
        <w:rPr>
          <w:b/>
        </w:rPr>
        <w:t>:</w:t>
      </w:r>
      <w:r>
        <w:t xml:space="preserve"> The data that support the findings of this study are available from the corresponding author upon reasonable request</w:t>
      </w:r>
      <w:ins w:id="64" w:author="-" w:date="2024-12-30T20:55:00Z" w16du:dateUtc="2024-12-30T13:55:00Z">
        <w:r w:rsidR="00ED48D8">
          <w:t>.</w:t>
        </w:r>
      </w:ins>
      <w:r>
        <w:t xml:space="preserve"> </w:t>
      </w:r>
    </w:p>
    <w:p w14:paraId="576473B1" w14:textId="77777777" w:rsidR="0032771F" w:rsidRDefault="0032771F" w:rsidP="00B83006">
      <w:pPr>
        <w:spacing w:line="360" w:lineRule="auto"/>
        <w:jc w:val="both"/>
        <w:rPr>
          <w:rFonts w:ascii="Times New Roman" w:hAnsi="Times New Roman"/>
          <w:b/>
          <w:sz w:val="24"/>
          <w:szCs w:val="24"/>
        </w:rPr>
      </w:pPr>
    </w:p>
    <w:p w14:paraId="5FD2D55A" w14:textId="0685D5B7" w:rsidR="00B83006" w:rsidRPr="00416759" w:rsidRDefault="00B83006" w:rsidP="00B83006">
      <w:pPr>
        <w:spacing w:line="360" w:lineRule="auto"/>
        <w:jc w:val="both"/>
        <w:rPr>
          <w:rFonts w:ascii="Times New Roman" w:hAnsi="Times New Roman"/>
          <w:b/>
          <w:sz w:val="24"/>
          <w:szCs w:val="24"/>
        </w:rPr>
      </w:pPr>
      <w:commentRangeStart w:id="65"/>
      <w:r w:rsidRPr="00416759">
        <w:rPr>
          <w:rFonts w:ascii="Times New Roman" w:hAnsi="Times New Roman"/>
          <w:b/>
          <w:sz w:val="24"/>
          <w:szCs w:val="24"/>
        </w:rPr>
        <w:lastRenderedPageBreak/>
        <w:t>Reference</w:t>
      </w:r>
      <w:commentRangeEnd w:id="65"/>
      <w:r w:rsidR="00C06901">
        <w:rPr>
          <w:rStyle w:val="CommentReference"/>
        </w:rPr>
        <w:commentReference w:id="65"/>
      </w:r>
    </w:p>
    <w:p w14:paraId="364FCE63" w14:textId="6DCC1D22" w:rsidR="00D50727" w:rsidRPr="00416759" w:rsidRDefault="00334010"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Gana B</w:t>
      </w:r>
      <w:r w:rsidR="00013A3D" w:rsidRPr="00416759">
        <w:rPr>
          <w:rFonts w:ascii="Times New Roman" w:hAnsi="Times New Roman"/>
          <w:sz w:val="24"/>
          <w:szCs w:val="24"/>
          <w:shd w:val="clear" w:color="auto" w:fill="FFFFFF"/>
        </w:rPr>
        <w:t xml:space="preserve">. </w:t>
      </w:r>
      <w:r w:rsidR="00D50727" w:rsidRPr="00416759">
        <w:rPr>
          <w:rFonts w:ascii="Times New Roman" w:hAnsi="Times New Roman"/>
          <w:sz w:val="24"/>
          <w:szCs w:val="24"/>
          <w:shd w:val="clear" w:color="auto" w:fill="FFFFFF"/>
        </w:rPr>
        <w:t xml:space="preserve">Comparative Studies on the Ecology, Morphometric, and Honey Composition of </w:t>
      </w:r>
      <w:r w:rsidR="00D50727" w:rsidRPr="00416759">
        <w:rPr>
          <w:rFonts w:ascii="Times New Roman" w:hAnsi="Times New Roman"/>
          <w:i/>
          <w:sz w:val="24"/>
          <w:szCs w:val="24"/>
          <w:shd w:val="clear" w:color="auto" w:fill="FFFFFF"/>
        </w:rPr>
        <w:t>Apis Mellifera</w:t>
      </w:r>
      <w:r w:rsidR="00D50727" w:rsidRPr="00416759">
        <w:rPr>
          <w:rFonts w:ascii="Times New Roman" w:hAnsi="Times New Roman"/>
          <w:sz w:val="24"/>
          <w:szCs w:val="24"/>
          <w:shd w:val="clear" w:color="auto" w:fill="FFFFFF"/>
        </w:rPr>
        <w:t xml:space="preserve"> L.</w:t>
      </w:r>
      <w:ins w:id="66" w:author="-" w:date="2024-12-30T20:56:00Z" w16du:dateUtc="2024-12-30T13:56:00Z">
        <w:r w:rsidR="00ED48D8">
          <w:rPr>
            <w:rFonts w:ascii="Times New Roman" w:hAnsi="Times New Roman"/>
            <w:sz w:val="24"/>
            <w:szCs w:val="24"/>
            <w:shd w:val="clear" w:color="auto" w:fill="FFFFFF"/>
          </w:rPr>
          <w:t xml:space="preserve"> </w:t>
        </w:r>
      </w:ins>
      <w:r w:rsidR="00D50727" w:rsidRPr="00416759">
        <w:rPr>
          <w:rFonts w:ascii="Times New Roman" w:hAnsi="Times New Roman"/>
          <w:sz w:val="24"/>
          <w:szCs w:val="24"/>
          <w:shd w:val="clear" w:color="auto" w:fill="FFFFFF"/>
        </w:rPr>
        <w:t xml:space="preserve">(Hymenoptera: </w:t>
      </w:r>
      <w:r w:rsidR="00D50727" w:rsidRPr="00416759">
        <w:rPr>
          <w:rFonts w:ascii="Times New Roman" w:hAnsi="Times New Roman"/>
          <w:i/>
          <w:sz w:val="24"/>
          <w:szCs w:val="24"/>
          <w:shd w:val="clear" w:color="auto" w:fill="FFFFFF"/>
        </w:rPr>
        <w:t>Apidae</w:t>
      </w:r>
      <w:r w:rsidR="00D50727" w:rsidRPr="00416759">
        <w:rPr>
          <w:rFonts w:ascii="Times New Roman" w:hAnsi="Times New Roman"/>
          <w:sz w:val="24"/>
          <w:szCs w:val="24"/>
          <w:shd w:val="clear" w:color="auto" w:fill="FFFFFF"/>
        </w:rPr>
        <w:t>) in Kwar</w:t>
      </w:r>
      <w:r w:rsidR="00013A3D" w:rsidRPr="00416759">
        <w:rPr>
          <w:rFonts w:ascii="Times New Roman" w:hAnsi="Times New Roman"/>
          <w:sz w:val="24"/>
          <w:szCs w:val="24"/>
          <w:shd w:val="clear" w:color="auto" w:fill="FFFFFF"/>
        </w:rPr>
        <w:t>a State, North-Central Nigeria.</w:t>
      </w:r>
      <w:r w:rsidR="00D50727" w:rsidRPr="00416759">
        <w:rPr>
          <w:rFonts w:ascii="Times New Roman" w:hAnsi="Times New Roman"/>
          <w:sz w:val="24"/>
          <w:szCs w:val="24"/>
          <w:shd w:val="clear" w:color="auto" w:fill="FFFFFF"/>
        </w:rPr>
        <w:t xml:space="preserve"> Master's thesis, K</w:t>
      </w:r>
      <w:r w:rsidR="00F8160A" w:rsidRPr="00416759">
        <w:rPr>
          <w:rFonts w:ascii="Times New Roman" w:hAnsi="Times New Roman"/>
          <w:sz w:val="24"/>
          <w:szCs w:val="24"/>
          <w:shd w:val="clear" w:color="auto" w:fill="FFFFFF"/>
        </w:rPr>
        <w:t>wara State University (Nigeria).</w:t>
      </w:r>
      <w:r w:rsidR="00D50727" w:rsidRPr="00416759">
        <w:rPr>
          <w:rFonts w:ascii="Times New Roman" w:hAnsi="Times New Roman"/>
          <w:sz w:val="24"/>
          <w:szCs w:val="24"/>
          <w:shd w:val="clear" w:color="auto" w:fill="FFFFFF"/>
        </w:rPr>
        <w:t xml:space="preserve"> 2018.</w:t>
      </w:r>
    </w:p>
    <w:p w14:paraId="2EAD8D00" w14:textId="77777777" w:rsidR="00D50727" w:rsidRPr="00416759" w:rsidRDefault="00334010"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Rajak B,</w:t>
      </w:r>
      <w:r w:rsidR="00D50727" w:rsidRPr="00416759">
        <w:rPr>
          <w:rFonts w:ascii="Times New Roman" w:hAnsi="Times New Roman"/>
          <w:sz w:val="24"/>
          <w:szCs w:val="24"/>
          <w:shd w:val="clear" w:color="auto" w:fill="FFFFFF"/>
        </w:rPr>
        <w:t xml:space="preserve"> </w:t>
      </w:r>
      <w:proofErr w:type="spellStart"/>
      <w:r w:rsidR="00D50727" w:rsidRPr="00416759">
        <w:rPr>
          <w:rFonts w:ascii="Times New Roman" w:hAnsi="Times New Roman"/>
          <w:sz w:val="24"/>
          <w:szCs w:val="24"/>
          <w:shd w:val="clear" w:color="auto" w:fill="FFFFFF"/>
        </w:rPr>
        <w:t>Basavarajappa</w:t>
      </w:r>
      <w:proofErr w:type="spellEnd"/>
      <w:r w:rsidRPr="00416759">
        <w:rPr>
          <w:rFonts w:ascii="Times New Roman" w:hAnsi="Times New Roman"/>
          <w:sz w:val="24"/>
          <w:szCs w:val="24"/>
          <w:shd w:val="clear" w:color="auto" w:fill="FFFFFF"/>
        </w:rPr>
        <w:t xml:space="preserve"> S</w:t>
      </w:r>
      <w:r w:rsidR="00013A3D" w:rsidRPr="00416759">
        <w:rPr>
          <w:rFonts w:ascii="Times New Roman" w:hAnsi="Times New Roman"/>
          <w:sz w:val="24"/>
          <w:szCs w:val="24"/>
          <w:shd w:val="clear" w:color="auto" w:fill="FFFFFF"/>
        </w:rPr>
        <w:t xml:space="preserve">. </w:t>
      </w:r>
      <w:r w:rsidR="00D50727" w:rsidRPr="00416759">
        <w:rPr>
          <w:rFonts w:ascii="Times New Roman" w:hAnsi="Times New Roman"/>
          <w:sz w:val="24"/>
          <w:szCs w:val="24"/>
          <w:shd w:val="clear" w:color="auto" w:fill="FFFFFF"/>
        </w:rPr>
        <w:t xml:space="preserve">Morphometric analysis of giant honeybee, </w:t>
      </w:r>
      <w:proofErr w:type="spellStart"/>
      <w:r w:rsidR="00D50727" w:rsidRPr="00416759">
        <w:rPr>
          <w:rFonts w:ascii="Times New Roman" w:hAnsi="Times New Roman"/>
          <w:sz w:val="24"/>
          <w:szCs w:val="24"/>
          <w:shd w:val="clear" w:color="auto" w:fill="FFFFFF"/>
        </w:rPr>
        <w:t>apis</w:t>
      </w:r>
      <w:proofErr w:type="spellEnd"/>
      <w:r w:rsidR="00D50727" w:rsidRPr="00416759">
        <w:rPr>
          <w:rFonts w:ascii="Times New Roman" w:hAnsi="Times New Roman"/>
          <w:sz w:val="24"/>
          <w:szCs w:val="24"/>
          <w:shd w:val="clear" w:color="auto" w:fill="FFFFFF"/>
        </w:rPr>
        <w:t xml:space="preserve"> </w:t>
      </w:r>
      <w:proofErr w:type="spellStart"/>
      <w:r w:rsidR="00D50727" w:rsidRPr="00416759">
        <w:rPr>
          <w:rFonts w:ascii="Times New Roman" w:hAnsi="Times New Roman"/>
          <w:i/>
          <w:sz w:val="24"/>
          <w:szCs w:val="24"/>
          <w:shd w:val="clear" w:color="auto" w:fill="FFFFFF"/>
        </w:rPr>
        <w:t>dorsata</w:t>
      </w:r>
      <w:proofErr w:type="spellEnd"/>
      <w:r w:rsidR="00D50727" w:rsidRPr="00416759">
        <w:rPr>
          <w:rFonts w:ascii="Times New Roman" w:hAnsi="Times New Roman"/>
          <w:sz w:val="24"/>
          <w:szCs w:val="24"/>
          <w:shd w:val="clear" w:color="auto" w:fill="FFFFFF"/>
        </w:rPr>
        <w:t xml:space="preserve"> worker bees of different areas of Mys</w:t>
      </w:r>
      <w:r w:rsidR="00013A3D" w:rsidRPr="00416759">
        <w:rPr>
          <w:rFonts w:ascii="Times New Roman" w:hAnsi="Times New Roman"/>
          <w:sz w:val="24"/>
          <w:szCs w:val="24"/>
          <w:shd w:val="clear" w:color="auto" w:fill="FFFFFF"/>
        </w:rPr>
        <w:t>ore district, Karnataka, India.</w:t>
      </w:r>
      <w:r w:rsidR="00D50727" w:rsidRPr="00416759">
        <w:rPr>
          <w:rFonts w:ascii="Times New Roman" w:hAnsi="Times New Roman"/>
          <w:sz w:val="24"/>
          <w:szCs w:val="24"/>
          <w:shd w:val="clear" w:color="auto" w:fill="FFFFFF"/>
        </w:rPr>
        <w:t> </w:t>
      </w:r>
      <w:r w:rsidR="00D50727" w:rsidRPr="00416759">
        <w:rPr>
          <w:rFonts w:ascii="Times New Roman" w:hAnsi="Times New Roman"/>
          <w:iCs/>
          <w:sz w:val="24"/>
          <w:szCs w:val="24"/>
          <w:shd w:val="clear" w:color="auto" w:fill="FFFFFF"/>
        </w:rPr>
        <w:t>Journal of Pharmacy and Biological Sciences</w:t>
      </w:r>
      <w:r w:rsidR="00D50727" w:rsidRPr="00416759">
        <w:rPr>
          <w:rFonts w:ascii="Times New Roman" w:hAnsi="Times New Roman"/>
          <w:sz w:val="24"/>
          <w:szCs w:val="24"/>
          <w:shd w:val="clear" w:color="auto" w:fill="FFFFFF"/>
        </w:rPr>
        <w:t> (2016)</w:t>
      </w:r>
      <w:r w:rsidR="00F8160A" w:rsidRPr="00416759">
        <w:rPr>
          <w:rFonts w:ascii="Times New Roman" w:hAnsi="Times New Roman"/>
          <w:sz w:val="24"/>
          <w:szCs w:val="24"/>
          <w:shd w:val="clear" w:color="auto" w:fill="FFFFFF"/>
        </w:rPr>
        <w:t>;11(6)</w:t>
      </w:r>
      <w:r w:rsidR="00D50727" w:rsidRPr="00416759">
        <w:rPr>
          <w:rFonts w:ascii="Times New Roman" w:hAnsi="Times New Roman"/>
          <w:sz w:val="24"/>
          <w:szCs w:val="24"/>
          <w:shd w:val="clear" w:color="auto" w:fill="FFFFFF"/>
        </w:rPr>
        <w:t>: 07-12.</w:t>
      </w:r>
    </w:p>
    <w:p w14:paraId="5306F517" w14:textId="77777777" w:rsidR="009B4C54" w:rsidRPr="00416759" w:rsidRDefault="00334010"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Andere C</w:t>
      </w:r>
      <w:r w:rsidR="009B4C54" w:rsidRPr="00416759">
        <w:rPr>
          <w:rFonts w:ascii="Times New Roman" w:hAnsi="Times New Roman"/>
          <w:sz w:val="24"/>
          <w:szCs w:val="24"/>
          <w:shd w:val="clear" w:color="auto" w:fill="FFFFFF"/>
        </w:rPr>
        <w:t>, Garcia</w:t>
      </w:r>
      <w:r w:rsidRPr="00416759">
        <w:rPr>
          <w:rFonts w:ascii="Times New Roman" w:hAnsi="Times New Roman"/>
          <w:sz w:val="24"/>
          <w:szCs w:val="24"/>
          <w:shd w:val="clear" w:color="auto" w:fill="FFFFFF"/>
        </w:rPr>
        <w:t xml:space="preserve"> C.</w:t>
      </w:r>
      <w:r w:rsidR="009B4C54" w:rsidRPr="00416759">
        <w:rPr>
          <w:rFonts w:ascii="Times New Roman" w:hAnsi="Times New Roman"/>
          <w:sz w:val="24"/>
          <w:szCs w:val="24"/>
          <w:shd w:val="clear" w:color="auto" w:fill="FFFFFF"/>
        </w:rPr>
        <w:t>, Marinelli</w:t>
      </w:r>
      <w:r w:rsidRPr="00416759">
        <w:rPr>
          <w:rFonts w:ascii="Times New Roman" w:hAnsi="Times New Roman"/>
          <w:sz w:val="24"/>
          <w:szCs w:val="24"/>
          <w:shd w:val="clear" w:color="auto" w:fill="FFFFFF"/>
        </w:rPr>
        <w:t xml:space="preserve"> C</w:t>
      </w:r>
      <w:r w:rsidR="009B4C54" w:rsidRPr="00416759">
        <w:rPr>
          <w:rFonts w:ascii="Times New Roman" w:hAnsi="Times New Roman"/>
          <w:sz w:val="24"/>
          <w:szCs w:val="24"/>
          <w:shd w:val="clear" w:color="auto" w:fill="FFFFFF"/>
        </w:rPr>
        <w:t>, Cepeda</w:t>
      </w:r>
      <w:r w:rsidRPr="00416759">
        <w:rPr>
          <w:rFonts w:ascii="Times New Roman" w:hAnsi="Times New Roman"/>
          <w:sz w:val="24"/>
          <w:szCs w:val="24"/>
          <w:shd w:val="clear" w:color="auto" w:fill="FFFFFF"/>
        </w:rPr>
        <w:t xml:space="preserve"> R, </w:t>
      </w:r>
      <w:r w:rsidR="009B4C54" w:rsidRPr="00416759">
        <w:rPr>
          <w:rFonts w:ascii="Times New Roman" w:hAnsi="Times New Roman"/>
          <w:sz w:val="24"/>
          <w:szCs w:val="24"/>
          <w:shd w:val="clear" w:color="auto" w:fill="FFFFFF"/>
        </w:rPr>
        <w:t>Rodriguez</w:t>
      </w:r>
      <w:r w:rsidRPr="00416759">
        <w:rPr>
          <w:rFonts w:ascii="Times New Roman" w:hAnsi="Times New Roman"/>
          <w:sz w:val="24"/>
          <w:szCs w:val="24"/>
          <w:shd w:val="clear" w:color="auto" w:fill="FFFFFF"/>
        </w:rPr>
        <w:t xml:space="preserve"> EM</w:t>
      </w:r>
      <w:r w:rsidR="009B4C54" w:rsidRPr="00416759">
        <w:rPr>
          <w:rFonts w:ascii="Times New Roman" w:hAnsi="Times New Roman"/>
          <w:sz w:val="24"/>
          <w:szCs w:val="24"/>
          <w:shd w:val="clear" w:color="auto" w:fill="FFFFFF"/>
        </w:rPr>
        <w:t>, Palacio</w:t>
      </w:r>
      <w:r w:rsidRPr="00416759">
        <w:rPr>
          <w:rFonts w:ascii="Times New Roman" w:hAnsi="Times New Roman"/>
          <w:sz w:val="24"/>
          <w:szCs w:val="24"/>
          <w:shd w:val="clear" w:color="auto" w:fill="FFFFFF"/>
        </w:rPr>
        <w:t xml:space="preserve"> A</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Morphometric variables of honeybees </w:t>
      </w:r>
      <w:r w:rsidR="009B4C54" w:rsidRPr="00416759">
        <w:rPr>
          <w:rFonts w:ascii="Times New Roman" w:hAnsi="Times New Roman"/>
          <w:i/>
          <w:sz w:val="24"/>
          <w:szCs w:val="24"/>
          <w:shd w:val="clear" w:color="auto" w:fill="FFFFFF"/>
        </w:rPr>
        <w:t>Apis mellifera</w:t>
      </w:r>
      <w:r w:rsidR="009B4C54" w:rsidRPr="00416759">
        <w:rPr>
          <w:rFonts w:ascii="Times New Roman" w:hAnsi="Times New Roman"/>
          <w:sz w:val="24"/>
          <w:szCs w:val="24"/>
          <w:shd w:val="clear" w:color="auto" w:fill="FFFFFF"/>
        </w:rPr>
        <w:t xml:space="preserve"> used in ecotypes</w:t>
      </w:r>
      <w:r w:rsidR="00512F86" w:rsidRPr="00416759">
        <w:rPr>
          <w:rFonts w:ascii="Times New Roman" w:hAnsi="Times New Roman"/>
          <w:sz w:val="24"/>
          <w:szCs w:val="24"/>
          <w:shd w:val="clear" w:color="auto" w:fill="FFFFFF"/>
        </w:rPr>
        <w:t xml:space="preserve"> characterization in Argentina.</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ecological modelling</w:t>
      </w:r>
      <w:r w:rsidR="00F8160A" w:rsidRPr="00416759">
        <w:rPr>
          <w:rFonts w:ascii="Times New Roman" w:hAnsi="Times New Roman"/>
          <w:sz w:val="24"/>
          <w:szCs w:val="24"/>
          <w:shd w:val="clear" w:color="auto" w:fill="FFFFFF"/>
        </w:rPr>
        <w:t> 2008; 214(1)</w:t>
      </w:r>
      <w:r w:rsidR="009B4C54" w:rsidRPr="00416759">
        <w:rPr>
          <w:rFonts w:ascii="Times New Roman" w:hAnsi="Times New Roman"/>
          <w:sz w:val="24"/>
          <w:szCs w:val="24"/>
          <w:shd w:val="clear" w:color="auto" w:fill="FFFFFF"/>
        </w:rPr>
        <w:t>: 53-58.</w:t>
      </w:r>
    </w:p>
    <w:p w14:paraId="4CF5671F" w14:textId="77777777" w:rsidR="00334010"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Shanas</w:t>
      </w:r>
      <w:proofErr w:type="spellEnd"/>
      <w:r w:rsidRPr="00416759">
        <w:rPr>
          <w:rFonts w:ascii="Times New Roman" w:hAnsi="Times New Roman"/>
          <w:sz w:val="24"/>
          <w:szCs w:val="24"/>
          <w:shd w:val="clear" w:color="auto" w:fill="FFFFFF"/>
        </w:rPr>
        <w:t xml:space="preserve"> S, Krishnan GA</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sz w:val="24"/>
          <w:szCs w:val="24"/>
          <w:shd w:val="clear" w:color="auto" w:fill="FFFFFF"/>
        </w:rPr>
        <w:t>Mashhoor</w:t>
      </w:r>
      <w:proofErr w:type="spellEnd"/>
      <w:r w:rsidRPr="00416759">
        <w:rPr>
          <w:rFonts w:ascii="Times New Roman" w:hAnsi="Times New Roman"/>
          <w:sz w:val="24"/>
          <w:szCs w:val="24"/>
          <w:shd w:val="clear" w:color="auto" w:fill="FFFFFF"/>
        </w:rPr>
        <w:t xml:space="preserve"> K</w:t>
      </w:r>
      <w:r w:rsidR="00512F86" w:rsidRPr="00416759">
        <w:rPr>
          <w:rFonts w:ascii="Times New Roman" w:hAnsi="Times New Roman"/>
          <w:sz w:val="24"/>
          <w:szCs w:val="24"/>
          <w:shd w:val="clear" w:color="auto" w:fill="FFFFFF"/>
        </w:rPr>
        <w:t xml:space="preserve">. </w:t>
      </w:r>
      <w:r w:rsidR="00334010" w:rsidRPr="00416759">
        <w:rPr>
          <w:rFonts w:ascii="Times New Roman" w:hAnsi="Times New Roman"/>
          <w:sz w:val="24"/>
          <w:szCs w:val="24"/>
          <w:shd w:val="clear" w:color="auto" w:fill="FFFFFF"/>
        </w:rPr>
        <w:t xml:space="preserve">Identity of cavity nesting honey bees of the Indian subcontinent with a description of a new species (Hymenoptera, </w:t>
      </w:r>
      <w:r w:rsidR="00334010" w:rsidRPr="00416759">
        <w:rPr>
          <w:rFonts w:ascii="Times New Roman" w:hAnsi="Times New Roman"/>
          <w:i/>
          <w:sz w:val="24"/>
          <w:szCs w:val="24"/>
          <w:shd w:val="clear" w:color="auto" w:fill="FFFFFF"/>
        </w:rPr>
        <w:t>Apidae</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i/>
          <w:sz w:val="24"/>
          <w:szCs w:val="24"/>
          <w:shd w:val="clear" w:color="auto" w:fill="FFFFFF"/>
        </w:rPr>
        <w:t>Apinae</w:t>
      </w:r>
      <w:proofErr w:type="spellEnd"/>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i/>
          <w:sz w:val="24"/>
          <w:szCs w:val="24"/>
          <w:shd w:val="clear" w:color="auto" w:fill="FFFFFF"/>
        </w:rPr>
        <w:t>Apini</w:t>
      </w:r>
      <w:proofErr w:type="spellEnd"/>
      <w:r w:rsidR="00334010" w:rsidRPr="00416759">
        <w:rPr>
          <w:rFonts w:ascii="Times New Roman" w:hAnsi="Times New Roman"/>
          <w:sz w:val="24"/>
          <w:szCs w:val="24"/>
          <w:shd w:val="clear" w:color="auto" w:fill="FFFFFF"/>
        </w:rPr>
        <w:t xml:space="preserve">, </w:t>
      </w:r>
      <w:r w:rsidR="00334010" w:rsidRPr="00416759">
        <w:rPr>
          <w:rFonts w:ascii="Times New Roman" w:hAnsi="Times New Roman"/>
          <w:i/>
          <w:sz w:val="24"/>
          <w:szCs w:val="24"/>
          <w:shd w:val="clear" w:color="auto" w:fill="FFFFFF"/>
        </w:rPr>
        <w:t>Apis</w:t>
      </w:r>
      <w:r w:rsidR="00512F86" w:rsidRPr="00416759">
        <w:rPr>
          <w:rFonts w:ascii="Times New Roman" w:hAnsi="Times New Roman"/>
          <w:sz w:val="24"/>
          <w:szCs w:val="24"/>
          <w:shd w:val="clear" w:color="auto" w:fill="FFFFFF"/>
        </w:rPr>
        <w:t>).</w:t>
      </w:r>
      <w:r w:rsidR="00334010" w:rsidRPr="00416759">
        <w:rPr>
          <w:rFonts w:ascii="Times New Roman" w:hAnsi="Times New Roman"/>
          <w:sz w:val="24"/>
          <w:szCs w:val="24"/>
          <w:shd w:val="clear" w:color="auto" w:fill="FFFFFF"/>
        </w:rPr>
        <w:t> </w:t>
      </w:r>
      <w:proofErr w:type="spellStart"/>
      <w:r w:rsidR="00334010" w:rsidRPr="00416759">
        <w:rPr>
          <w:rFonts w:ascii="Times New Roman" w:hAnsi="Times New Roman"/>
          <w:iCs/>
          <w:sz w:val="24"/>
          <w:szCs w:val="24"/>
          <w:shd w:val="clear" w:color="auto" w:fill="FFFFFF"/>
        </w:rPr>
        <w:t>Entomon</w:t>
      </w:r>
      <w:proofErr w:type="spellEnd"/>
      <w:r w:rsidR="00F8160A" w:rsidRPr="00416759">
        <w:rPr>
          <w:rFonts w:ascii="Times New Roman" w:hAnsi="Times New Roman"/>
          <w:iCs/>
          <w:sz w:val="24"/>
          <w:szCs w:val="24"/>
          <w:shd w:val="clear" w:color="auto" w:fill="FFFFFF"/>
        </w:rPr>
        <w:t>.</w:t>
      </w:r>
      <w:r w:rsidR="00F8160A" w:rsidRPr="00416759">
        <w:rPr>
          <w:rFonts w:ascii="Times New Roman" w:hAnsi="Times New Roman"/>
          <w:sz w:val="24"/>
          <w:szCs w:val="24"/>
          <w:shd w:val="clear" w:color="auto" w:fill="FFFFFF"/>
        </w:rPr>
        <w:t xml:space="preserve"> 2022; 47(3)</w:t>
      </w:r>
      <w:r w:rsidR="00334010" w:rsidRPr="00416759">
        <w:rPr>
          <w:rFonts w:ascii="Times New Roman" w:hAnsi="Times New Roman"/>
          <w:sz w:val="24"/>
          <w:szCs w:val="24"/>
          <w:shd w:val="clear" w:color="auto" w:fill="FFFFFF"/>
        </w:rPr>
        <w:t>.</w:t>
      </w:r>
    </w:p>
    <w:p w14:paraId="7D81DC16" w14:textId="77777777" w:rsidR="009B4C54" w:rsidRPr="00416759" w:rsidRDefault="00B5226D" w:rsidP="00334010">
      <w:pPr>
        <w:pStyle w:val="ListParagraph"/>
        <w:numPr>
          <w:ilvl w:val="0"/>
          <w:numId w:val="3"/>
        </w:numPr>
        <w:spacing w:line="360" w:lineRule="auto"/>
        <w:ind w:left="426"/>
        <w:jc w:val="both"/>
        <w:rPr>
          <w:rFonts w:ascii="Times New Roman" w:hAnsi="Times New Roman"/>
          <w:sz w:val="24"/>
          <w:szCs w:val="24"/>
        </w:rPr>
      </w:pPr>
      <w:r w:rsidRPr="008D25A2">
        <w:rPr>
          <w:rFonts w:ascii="Times New Roman" w:hAnsi="Times New Roman"/>
          <w:sz w:val="24"/>
          <w:szCs w:val="24"/>
          <w:shd w:val="clear" w:color="auto" w:fill="FFFFFF"/>
          <w:lang w:val="sv-SE"/>
        </w:rPr>
        <w:t>Deka TN,</w:t>
      </w:r>
      <w:r w:rsidR="009B4C54" w:rsidRPr="008D25A2">
        <w:rPr>
          <w:rFonts w:ascii="Times New Roman" w:hAnsi="Times New Roman"/>
          <w:sz w:val="24"/>
          <w:szCs w:val="24"/>
          <w:shd w:val="clear" w:color="auto" w:fill="FFFFFF"/>
          <w:lang w:val="sv-SE"/>
        </w:rPr>
        <w:t xml:space="preserve"> Sudharshan</w:t>
      </w:r>
      <w:r w:rsidRPr="008D25A2">
        <w:rPr>
          <w:rFonts w:ascii="Times New Roman" w:hAnsi="Times New Roman"/>
          <w:sz w:val="24"/>
          <w:szCs w:val="24"/>
          <w:shd w:val="clear" w:color="auto" w:fill="FFFFFF"/>
          <w:lang w:val="sv-SE"/>
        </w:rPr>
        <w:t xml:space="preserve"> MR</w:t>
      </w:r>
      <w:r w:rsidR="009B4C54" w:rsidRPr="008D25A2">
        <w:rPr>
          <w:rFonts w:ascii="Times New Roman" w:hAnsi="Times New Roman"/>
          <w:sz w:val="24"/>
          <w:szCs w:val="24"/>
          <w:shd w:val="clear" w:color="auto" w:fill="FFFFFF"/>
          <w:lang w:val="sv-SE"/>
        </w:rPr>
        <w:t>, Saju</w:t>
      </w:r>
      <w:r w:rsidRPr="008D25A2">
        <w:rPr>
          <w:rFonts w:ascii="Times New Roman" w:hAnsi="Times New Roman"/>
          <w:sz w:val="24"/>
          <w:szCs w:val="24"/>
          <w:shd w:val="clear" w:color="auto" w:fill="FFFFFF"/>
          <w:lang w:val="sv-SE"/>
        </w:rPr>
        <w:t xml:space="preserve"> KA</w:t>
      </w:r>
      <w:r w:rsidR="00512F86" w:rsidRPr="008D25A2">
        <w:rPr>
          <w:rFonts w:ascii="Times New Roman" w:hAnsi="Times New Roman"/>
          <w:sz w:val="24"/>
          <w:szCs w:val="24"/>
          <w:shd w:val="clear" w:color="auto" w:fill="FFFFFF"/>
          <w:lang w:val="sv-SE"/>
        </w:rPr>
        <w:t xml:space="preserve">. </w:t>
      </w:r>
      <w:r w:rsidR="009B4C54" w:rsidRPr="00416759">
        <w:rPr>
          <w:rFonts w:ascii="Times New Roman" w:hAnsi="Times New Roman"/>
          <w:sz w:val="24"/>
          <w:szCs w:val="24"/>
          <w:shd w:val="clear" w:color="auto" w:fill="FFFFFF"/>
        </w:rPr>
        <w:t xml:space="preserve">New record of bumble bee, </w:t>
      </w:r>
      <w:r w:rsidR="009B4C54" w:rsidRPr="00416759">
        <w:rPr>
          <w:rFonts w:ascii="Times New Roman" w:hAnsi="Times New Roman"/>
          <w:i/>
          <w:sz w:val="24"/>
          <w:szCs w:val="24"/>
          <w:shd w:val="clear" w:color="auto" w:fill="FFFFFF"/>
        </w:rPr>
        <w:t>Bombus breviceps</w:t>
      </w:r>
      <w:r w:rsidR="009B4C54" w:rsidRPr="00416759">
        <w:rPr>
          <w:rFonts w:ascii="Times New Roman" w:hAnsi="Times New Roman"/>
          <w:sz w:val="24"/>
          <w:szCs w:val="24"/>
          <w:shd w:val="clear" w:color="auto" w:fill="FFFFFF"/>
        </w:rPr>
        <w:t xml:space="preserve"> Smith as </w:t>
      </w:r>
      <w:r w:rsidR="00512F86" w:rsidRPr="00416759">
        <w:rPr>
          <w:rFonts w:ascii="Times New Roman" w:hAnsi="Times New Roman"/>
          <w:sz w:val="24"/>
          <w:szCs w:val="24"/>
          <w:shd w:val="clear" w:color="auto" w:fill="FFFFFF"/>
        </w:rPr>
        <w:t>a pollinator of large cardamom.</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Current Science</w:t>
      </w:r>
      <w:r w:rsidR="00F8160A" w:rsidRPr="00416759">
        <w:rPr>
          <w:rFonts w:ascii="Times New Roman" w:hAnsi="Times New Roman"/>
          <w:sz w:val="24"/>
          <w:szCs w:val="24"/>
          <w:shd w:val="clear" w:color="auto" w:fill="FFFFFF"/>
        </w:rPr>
        <w:t> 2011</w:t>
      </w:r>
      <w:r w:rsidR="009B4C54" w:rsidRPr="00416759">
        <w:rPr>
          <w:rFonts w:ascii="Times New Roman" w:hAnsi="Times New Roman"/>
          <w:sz w:val="24"/>
          <w:szCs w:val="24"/>
          <w:shd w:val="clear" w:color="auto" w:fill="FFFFFF"/>
        </w:rPr>
        <w:t>: 926-928.</w:t>
      </w:r>
    </w:p>
    <w:p w14:paraId="79E5314C" w14:textId="77777777" w:rsidR="00D50727"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Schönitzer</w:t>
      </w:r>
      <w:proofErr w:type="spellEnd"/>
      <w:r w:rsidR="00D50727" w:rsidRPr="00416759">
        <w:rPr>
          <w:rFonts w:ascii="Times New Roman" w:hAnsi="Times New Roman"/>
          <w:sz w:val="24"/>
          <w:szCs w:val="24"/>
          <w:shd w:val="clear" w:color="auto" w:fill="FFFFFF"/>
        </w:rPr>
        <w:t xml:space="preserve"> </w:t>
      </w:r>
      <w:r w:rsidR="00512F86" w:rsidRPr="00416759">
        <w:rPr>
          <w:rFonts w:ascii="Times New Roman" w:hAnsi="Times New Roman"/>
          <w:sz w:val="24"/>
          <w:szCs w:val="24"/>
          <w:shd w:val="clear" w:color="auto" w:fill="FFFFFF"/>
        </w:rPr>
        <w:t xml:space="preserve">K. </w:t>
      </w:r>
      <w:r w:rsidR="00D50727" w:rsidRPr="00416759">
        <w:rPr>
          <w:rFonts w:ascii="Times New Roman" w:hAnsi="Times New Roman"/>
          <w:sz w:val="24"/>
          <w:szCs w:val="24"/>
          <w:shd w:val="clear" w:color="auto" w:fill="FFFFFF"/>
        </w:rPr>
        <w:t>Comparative morphology of the antenna cleaner in bees (</w:t>
      </w:r>
      <w:r w:rsidR="00D50727" w:rsidRPr="00416759">
        <w:rPr>
          <w:rFonts w:ascii="Times New Roman" w:hAnsi="Times New Roman"/>
          <w:i/>
          <w:sz w:val="24"/>
          <w:szCs w:val="24"/>
          <w:shd w:val="clear" w:color="auto" w:fill="FFFFFF"/>
        </w:rPr>
        <w:t>Apoidea</w:t>
      </w:r>
      <w:r w:rsidR="00512F86" w:rsidRPr="00416759">
        <w:rPr>
          <w:rFonts w:ascii="Times New Roman" w:hAnsi="Times New Roman"/>
          <w:sz w:val="24"/>
          <w:szCs w:val="24"/>
          <w:shd w:val="clear" w:color="auto" w:fill="FFFFFF"/>
        </w:rPr>
        <w:t>).</w:t>
      </w:r>
      <w:r w:rsidR="00D50727" w:rsidRPr="00416759">
        <w:rPr>
          <w:rFonts w:ascii="Times New Roman" w:hAnsi="Times New Roman"/>
          <w:sz w:val="24"/>
          <w:szCs w:val="24"/>
          <w:shd w:val="clear" w:color="auto" w:fill="FFFFFF"/>
        </w:rPr>
        <w:t> </w:t>
      </w:r>
      <w:r w:rsidR="00D50727" w:rsidRPr="00416759">
        <w:rPr>
          <w:rFonts w:ascii="Times New Roman" w:hAnsi="Times New Roman"/>
          <w:iCs/>
          <w:sz w:val="24"/>
          <w:szCs w:val="24"/>
          <w:shd w:val="clear" w:color="auto" w:fill="FFFFFF"/>
        </w:rPr>
        <w:t>Journal of Zoological Systematics and Evolutionary Research</w:t>
      </w:r>
      <w:r w:rsidR="00D50727" w:rsidRPr="00416759">
        <w:rPr>
          <w:rFonts w:ascii="Times New Roman" w:hAnsi="Times New Roman"/>
          <w:sz w:val="24"/>
          <w:szCs w:val="24"/>
          <w:shd w:val="clear" w:color="auto" w:fill="FFFFFF"/>
        </w:rPr>
        <w:t> </w:t>
      </w:r>
      <w:r w:rsidR="00F8160A" w:rsidRPr="00416759">
        <w:rPr>
          <w:rFonts w:ascii="Times New Roman" w:hAnsi="Times New Roman"/>
          <w:sz w:val="24"/>
          <w:szCs w:val="24"/>
          <w:shd w:val="clear" w:color="auto" w:fill="FFFFFF"/>
        </w:rPr>
        <w:t>1986; 24(1)</w:t>
      </w:r>
      <w:r w:rsidR="00D50727" w:rsidRPr="00416759">
        <w:rPr>
          <w:rFonts w:ascii="Times New Roman" w:hAnsi="Times New Roman"/>
          <w:sz w:val="24"/>
          <w:szCs w:val="24"/>
          <w:shd w:val="clear" w:color="auto" w:fill="FFFFFF"/>
        </w:rPr>
        <w:t>: 35-51.</w:t>
      </w:r>
    </w:p>
    <w:p w14:paraId="68A133CF" w14:textId="77777777" w:rsidR="00D50727"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Du, Y,</w:t>
      </w:r>
      <w:r w:rsidR="009B4C54" w:rsidRPr="00416759">
        <w:rPr>
          <w:rFonts w:ascii="Times New Roman" w:hAnsi="Times New Roman"/>
          <w:sz w:val="24"/>
          <w:szCs w:val="24"/>
          <w:shd w:val="clear" w:color="auto" w:fill="FFFFFF"/>
        </w:rPr>
        <w:t xml:space="preserve"> Xu</w:t>
      </w:r>
      <w:r w:rsidRPr="00416759">
        <w:rPr>
          <w:rFonts w:ascii="Times New Roman" w:hAnsi="Times New Roman"/>
          <w:sz w:val="24"/>
          <w:szCs w:val="24"/>
          <w:shd w:val="clear" w:color="auto" w:fill="FFFFFF"/>
        </w:rPr>
        <w:t xml:space="preserve"> K</w:t>
      </w:r>
      <w:r w:rsidR="009B4C54" w:rsidRPr="00416759">
        <w:rPr>
          <w:rFonts w:ascii="Times New Roman" w:hAnsi="Times New Roman"/>
          <w:sz w:val="24"/>
          <w:szCs w:val="24"/>
          <w:shd w:val="clear" w:color="auto" w:fill="FFFFFF"/>
        </w:rPr>
        <w:t>, Ma</w:t>
      </w:r>
      <w:r w:rsidRPr="00416759">
        <w:rPr>
          <w:rFonts w:ascii="Times New Roman" w:hAnsi="Times New Roman"/>
          <w:sz w:val="24"/>
          <w:szCs w:val="24"/>
          <w:shd w:val="clear" w:color="auto" w:fill="FFFFFF"/>
        </w:rPr>
        <w:t xml:space="preserve"> W</w:t>
      </w:r>
      <w:r w:rsidR="009B4C54" w:rsidRPr="00416759">
        <w:rPr>
          <w:rFonts w:ascii="Times New Roman" w:hAnsi="Times New Roman"/>
          <w:sz w:val="24"/>
          <w:szCs w:val="24"/>
          <w:shd w:val="clear" w:color="auto" w:fill="FFFFFF"/>
        </w:rPr>
        <w:t>, Su</w:t>
      </w:r>
      <w:r w:rsidRPr="00416759">
        <w:rPr>
          <w:rFonts w:ascii="Times New Roman" w:hAnsi="Times New Roman"/>
          <w:sz w:val="24"/>
          <w:szCs w:val="24"/>
          <w:shd w:val="clear" w:color="auto" w:fill="FFFFFF"/>
        </w:rPr>
        <w:t xml:space="preserve"> W</w:t>
      </w:r>
      <w:r w:rsidR="009B4C54" w:rsidRPr="00416759">
        <w:rPr>
          <w:rFonts w:ascii="Times New Roman" w:hAnsi="Times New Roman"/>
          <w:sz w:val="24"/>
          <w:szCs w:val="24"/>
          <w:shd w:val="clear" w:color="auto" w:fill="FFFFFF"/>
        </w:rPr>
        <w:t>, Tai</w:t>
      </w:r>
      <w:r w:rsidRPr="00416759">
        <w:rPr>
          <w:rFonts w:ascii="Times New Roman" w:hAnsi="Times New Roman"/>
          <w:sz w:val="24"/>
          <w:szCs w:val="24"/>
          <w:shd w:val="clear" w:color="auto" w:fill="FFFFFF"/>
        </w:rPr>
        <w:t xml:space="preserve"> M</w:t>
      </w:r>
      <w:r w:rsidR="009B4C54" w:rsidRPr="00416759">
        <w:rPr>
          <w:rFonts w:ascii="Times New Roman" w:hAnsi="Times New Roman"/>
          <w:sz w:val="24"/>
          <w:szCs w:val="24"/>
          <w:shd w:val="clear" w:color="auto" w:fill="FFFFFF"/>
        </w:rPr>
        <w:t>, Zhao</w:t>
      </w:r>
      <w:r w:rsidRPr="00416759">
        <w:rPr>
          <w:rFonts w:ascii="Times New Roman" w:hAnsi="Times New Roman"/>
          <w:sz w:val="24"/>
          <w:szCs w:val="24"/>
          <w:shd w:val="clear" w:color="auto" w:fill="FFFFFF"/>
        </w:rPr>
        <w:t xml:space="preserve"> H,</w:t>
      </w:r>
      <w:r w:rsidR="009B4C54" w:rsidRPr="00416759">
        <w:rPr>
          <w:rFonts w:ascii="Times New Roman" w:hAnsi="Times New Roman"/>
          <w:sz w:val="24"/>
          <w:szCs w:val="24"/>
          <w:shd w:val="clear" w:color="auto" w:fill="FFFFFF"/>
        </w:rPr>
        <w:t xml:space="preserve"> Jiang</w:t>
      </w:r>
      <w:r w:rsidRPr="00416759">
        <w:rPr>
          <w:rFonts w:ascii="Times New Roman" w:hAnsi="Times New Roman"/>
          <w:sz w:val="24"/>
          <w:szCs w:val="24"/>
          <w:shd w:val="clear" w:color="auto" w:fill="FFFFFF"/>
        </w:rPr>
        <w:t xml:space="preserve"> Y</w:t>
      </w:r>
      <w:r w:rsidR="009B4C54" w:rsidRPr="00416759">
        <w:rPr>
          <w:rFonts w:ascii="Times New Roman" w:hAnsi="Times New Roman"/>
          <w:sz w:val="24"/>
          <w:szCs w:val="24"/>
          <w:shd w:val="clear" w:color="auto" w:fill="FFFFFF"/>
        </w:rPr>
        <w:t>, Li</w:t>
      </w:r>
      <w:r w:rsidRPr="00416759">
        <w:rPr>
          <w:rFonts w:ascii="Times New Roman" w:hAnsi="Times New Roman"/>
          <w:sz w:val="24"/>
          <w:szCs w:val="24"/>
          <w:shd w:val="clear" w:color="auto" w:fill="FFFFFF"/>
        </w:rPr>
        <w:t xml:space="preserve"> X</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Contact chemosensory genes identified in leg transcriptome of </w:t>
      </w:r>
      <w:r w:rsidR="009B4C54" w:rsidRPr="00416759">
        <w:rPr>
          <w:rFonts w:ascii="Times New Roman" w:hAnsi="Times New Roman"/>
          <w:i/>
          <w:sz w:val="24"/>
          <w:szCs w:val="24"/>
          <w:shd w:val="clear" w:color="auto" w:fill="FFFFFF"/>
        </w:rPr>
        <w:t xml:space="preserve">Apis </w:t>
      </w:r>
      <w:proofErr w:type="spellStart"/>
      <w:r w:rsidR="009B4C54" w:rsidRPr="00416759">
        <w:rPr>
          <w:rFonts w:ascii="Times New Roman" w:hAnsi="Times New Roman"/>
          <w:i/>
          <w:sz w:val="24"/>
          <w:szCs w:val="24"/>
          <w:shd w:val="clear" w:color="auto" w:fill="FFFFFF"/>
        </w:rPr>
        <w:t>cerana</w:t>
      </w:r>
      <w:proofErr w:type="spellEnd"/>
      <w:r w:rsidR="009B4C54" w:rsidRPr="00416759">
        <w:rPr>
          <w:rFonts w:ascii="Times New Roman" w:hAnsi="Times New Roman"/>
          <w:i/>
          <w:sz w:val="24"/>
          <w:szCs w:val="24"/>
          <w:shd w:val="clear" w:color="auto" w:fill="FFFFFF"/>
        </w:rPr>
        <w:t xml:space="preserve"> </w:t>
      </w:r>
      <w:proofErr w:type="spellStart"/>
      <w:r w:rsidR="009B4C54" w:rsidRPr="00416759">
        <w:rPr>
          <w:rFonts w:ascii="Times New Roman" w:hAnsi="Times New Roman"/>
          <w:i/>
          <w:sz w:val="24"/>
          <w:szCs w:val="24"/>
          <w:shd w:val="clear" w:color="auto" w:fill="FFFFFF"/>
        </w:rPr>
        <w:t>cerana</w:t>
      </w:r>
      <w:proofErr w:type="spellEnd"/>
      <w:r w:rsidR="009B4C54" w:rsidRPr="00416759">
        <w:rPr>
          <w:rFonts w:ascii="Times New Roman" w:hAnsi="Times New Roman"/>
          <w:sz w:val="24"/>
          <w:szCs w:val="24"/>
          <w:shd w:val="clear" w:color="auto" w:fill="FFFFFF"/>
        </w:rPr>
        <w:t xml:space="preserve"> (Hymenoptera: </w:t>
      </w:r>
      <w:r w:rsidR="009B4C54" w:rsidRPr="00416759">
        <w:rPr>
          <w:rFonts w:ascii="Times New Roman" w:hAnsi="Times New Roman"/>
          <w:i/>
          <w:sz w:val="24"/>
          <w:szCs w:val="24"/>
          <w:shd w:val="clear" w:color="auto" w:fill="FFFFFF"/>
        </w:rPr>
        <w:t>Apidae</w:t>
      </w:r>
      <w:r w:rsidR="00512F86" w:rsidRPr="00416759">
        <w:rPr>
          <w:rFonts w:ascii="Times New Roman" w:hAnsi="Times New Roman"/>
          <w:sz w:val="24"/>
          <w:szCs w:val="24"/>
          <w:shd w:val="clear" w:color="auto" w:fill="FFFFFF"/>
        </w:rPr>
        <w:t>).</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Journal of Economic Entomology</w:t>
      </w:r>
      <w:r w:rsidR="00F8160A" w:rsidRPr="00416759">
        <w:rPr>
          <w:rFonts w:ascii="Times New Roman" w:hAnsi="Times New Roman"/>
          <w:iCs/>
          <w:sz w:val="24"/>
          <w:szCs w:val="24"/>
          <w:shd w:val="clear" w:color="auto" w:fill="FFFFFF"/>
        </w:rPr>
        <w:t>.</w:t>
      </w:r>
      <w:r w:rsidR="009B4C54" w:rsidRPr="00416759">
        <w:rPr>
          <w:rFonts w:ascii="Times New Roman" w:hAnsi="Times New Roman"/>
          <w:sz w:val="24"/>
          <w:szCs w:val="24"/>
          <w:shd w:val="clear" w:color="auto" w:fill="FFFFFF"/>
        </w:rPr>
        <w:t xml:space="preserve"> (2019)</w:t>
      </w:r>
      <w:r w:rsidR="00F8160A" w:rsidRPr="00416759">
        <w:rPr>
          <w:rFonts w:ascii="Times New Roman" w:hAnsi="Times New Roman"/>
          <w:sz w:val="24"/>
          <w:szCs w:val="24"/>
          <w:shd w:val="clear" w:color="auto" w:fill="FFFFFF"/>
        </w:rPr>
        <w:t>;112(5)</w:t>
      </w:r>
      <w:r w:rsidR="009B4C54" w:rsidRPr="00416759">
        <w:rPr>
          <w:rFonts w:ascii="Times New Roman" w:hAnsi="Times New Roman"/>
          <w:sz w:val="24"/>
          <w:szCs w:val="24"/>
          <w:shd w:val="clear" w:color="auto" w:fill="FFFFFF"/>
        </w:rPr>
        <w:t>: 2015-2029.</w:t>
      </w:r>
      <w:r w:rsidR="00D50727" w:rsidRPr="00416759">
        <w:rPr>
          <w:rFonts w:ascii="Times New Roman" w:hAnsi="Times New Roman"/>
          <w:sz w:val="24"/>
          <w:szCs w:val="24"/>
          <w:shd w:val="clear" w:color="auto" w:fill="FFFFFF"/>
        </w:rPr>
        <w:t xml:space="preserve"> </w:t>
      </w:r>
    </w:p>
    <w:p w14:paraId="0B4D6824" w14:textId="77777777" w:rsidR="00D50727"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Ebru</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Kozak</w:t>
      </w:r>
      <w:r w:rsidR="00013A3D" w:rsidRPr="00416759">
        <w:rPr>
          <w:rFonts w:ascii="Times New Roman" w:hAnsi="Times New Roman"/>
          <w:sz w:val="24"/>
          <w:szCs w:val="24"/>
          <w:shd w:val="clear" w:color="auto" w:fill="FFFFFF"/>
        </w:rPr>
        <w:t xml:space="preserve"> T</w:t>
      </w:r>
      <w:r w:rsidRPr="00416759">
        <w:rPr>
          <w:rFonts w:ascii="Times New Roman" w:hAnsi="Times New Roman"/>
          <w:sz w:val="24"/>
          <w:szCs w:val="24"/>
          <w:shd w:val="clear" w:color="auto" w:fill="FFFFFF"/>
        </w:rPr>
        <w:t>, Gül</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Kars</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Şen</w:t>
      </w:r>
      <w:r w:rsidR="00013A3D" w:rsidRPr="00416759">
        <w:rPr>
          <w:rFonts w:ascii="Times New Roman" w:hAnsi="Times New Roman"/>
          <w:sz w:val="24"/>
          <w:szCs w:val="24"/>
          <w:shd w:val="clear" w:color="auto" w:fill="FFFFFF"/>
        </w:rPr>
        <w:t xml:space="preserve"> F</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Bee anatomy: a comprehensive overview of</w:t>
      </w:r>
      <w:r w:rsidR="00512F86" w:rsidRPr="00416759">
        <w:rPr>
          <w:rFonts w:ascii="Times New Roman" w:hAnsi="Times New Roman"/>
          <w:sz w:val="24"/>
          <w:szCs w:val="24"/>
          <w:shd w:val="clear" w:color="auto" w:fill="FFFFFF"/>
        </w:rPr>
        <w:t xml:space="preserve"> bee morphology and physiology.</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Scientific Reports-B</w:t>
      </w:r>
      <w:r w:rsidR="00F8160A" w:rsidRPr="00416759">
        <w:rPr>
          <w:rFonts w:ascii="Times New Roman" w:hAnsi="Times New Roman"/>
          <w:sz w:val="24"/>
          <w:szCs w:val="24"/>
          <w:shd w:val="clear" w:color="auto" w:fill="FFFFFF"/>
        </w:rPr>
        <w:t>. 2023</w:t>
      </w:r>
      <w:r w:rsidRPr="00416759">
        <w:rPr>
          <w:rFonts w:ascii="Times New Roman" w:hAnsi="Times New Roman"/>
          <w:sz w:val="24"/>
          <w:szCs w:val="24"/>
          <w:shd w:val="clear" w:color="auto" w:fill="FFFFFF"/>
        </w:rPr>
        <w:t>: 1-19.</w:t>
      </w:r>
    </w:p>
    <w:p w14:paraId="33A0DBAF" w14:textId="77777777" w:rsidR="00334010"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Mahwish</w:t>
      </w:r>
      <w:r w:rsidR="00013A3D" w:rsidRPr="00416759">
        <w:rPr>
          <w:rFonts w:ascii="Times New Roman" w:hAnsi="Times New Roman"/>
          <w:sz w:val="24"/>
          <w:szCs w:val="24"/>
          <w:shd w:val="clear" w:color="auto" w:fill="FFFFFF"/>
        </w:rPr>
        <w:t xml:space="preserve"> R</w:t>
      </w:r>
      <w:r w:rsidRPr="00416759">
        <w:rPr>
          <w:rFonts w:ascii="Times New Roman" w:hAnsi="Times New Roman"/>
          <w:sz w:val="24"/>
          <w:szCs w:val="24"/>
          <w:shd w:val="clear" w:color="auto" w:fill="FFFFFF"/>
        </w:rPr>
        <w:t>, Ahmad</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Shah</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Khan</w:t>
      </w:r>
      <w:r w:rsidR="00013A3D" w:rsidRPr="00416759">
        <w:rPr>
          <w:rFonts w:ascii="Times New Roman" w:hAnsi="Times New Roman"/>
          <w:sz w:val="24"/>
          <w:szCs w:val="24"/>
          <w:shd w:val="clear" w:color="auto" w:fill="FFFFFF"/>
        </w:rPr>
        <w:t xml:space="preserve"> I</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w:t>
      </w:r>
      <w:r w:rsidRPr="00416759">
        <w:rPr>
          <w:rFonts w:ascii="Times New Roman" w:hAnsi="Times New Roman"/>
          <w:i/>
          <w:sz w:val="24"/>
          <w:szCs w:val="24"/>
          <w:shd w:val="clear" w:color="auto" w:fill="FFFFFF"/>
        </w:rPr>
        <w:t>varroa</w:t>
      </w:r>
      <w:r w:rsidRPr="00416759">
        <w:rPr>
          <w:rFonts w:ascii="Times New Roman" w:hAnsi="Times New Roman"/>
          <w:sz w:val="24"/>
          <w:szCs w:val="24"/>
          <w:shd w:val="clear" w:color="auto" w:fill="FFFFFF"/>
        </w:rPr>
        <w:t xml:space="preserve">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00512F86" w:rsidRPr="00416759">
        <w:rPr>
          <w:rFonts w:ascii="Times New Roman" w:hAnsi="Times New Roman"/>
          <w:sz w:val="24"/>
          <w:szCs w:val="24"/>
          <w:shd w:val="clear" w:color="auto" w:fill="FFFFFF"/>
        </w:rPr>
        <w:t>ukhtunkhawa</w:t>
      </w:r>
      <w:proofErr w:type="spellEnd"/>
      <w:r w:rsidR="00512F86" w:rsidRPr="00416759">
        <w:rPr>
          <w:rFonts w:ascii="Times New Roman" w:hAnsi="Times New Roman"/>
          <w:sz w:val="24"/>
          <w:szCs w:val="24"/>
          <w:shd w:val="clear" w:color="auto" w:fill="FFFFFF"/>
        </w:rPr>
        <w:t xml:space="preserve"> Peshawar, Pakistan.</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Sarhad Journal of Agriculture</w:t>
      </w:r>
      <w:r w:rsidRPr="00416759">
        <w:rPr>
          <w:rFonts w:ascii="Times New Roman" w:hAnsi="Times New Roman"/>
          <w:sz w:val="24"/>
          <w:szCs w:val="24"/>
          <w:shd w:val="clear" w:color="auto" w:fill="FFFFFF"/>
        </w:rPr>
        <w:t> </w:t>
      </w:r>
      <w:r w:rsidR="00F8160A" w:rsidRPr="00416759">
        <w:rPr>
          <w:rFonts w:ascii="Times New Roman" w:hAnsi="Times New Roman"/>
          <w:sz w:val="24"/>
          <w:szCs w:val="24"/>
          <w:shd w:val="clear" w:color="auto" w:fill="FFFFFF"/>
        </w:rPr>
        <w:t>2018; 34(2)</w:t>
      </w:r>
      <w:r w:rsidRPr="00416759">
        <w:rPr>
          <w:rFonts w:ascii="Times New Roman" w:hAnsi="Times New Roman"/>
          <w:sz w:val="24"/>
          <w:szCs w:val="24"/>
          <w:shd w:val="clear" w:color="auto" w:fill="FFFFFF"/>
        </w:rPr>
        <w:t>: 414-417.</w:t>
      </w:r>
    </w:p>
    <w:p w14:paraId="3D18A1AA" w14:textId="77777777" w:rsidR="009B4C54"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Rehman</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Ahmad</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Shah</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xml:space="preserve"> Khan</w:t>
      </w:r>
      <w:r w:rsidR="00013A3D" w:rsidRPr="00416759">
        <w:rPr>
          <w:rFonts w:ascii="Times New Roman" w:hAnsi="Times New Roman"/>
          <w:sz w:val="24"/>
          <w:szCs w:val="24"/>
          <w:shd w:val="clear" w:color="auto" w:fill="FFFFFF"/>
        </w:rPr>
        <w:t xml:space="preserve"> I</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Varroa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00512F86" w:rsidRPr="00416759">
        <w:rPr>
          <w:rFonts w:ascii="Times New Roman" w:hAnsi="Times New Roman"/>
          <w:sz w:val="24"/>
          <w:szCs w:val="24"/>
          <w:shd w:val="clear" w:color="auto" w:fill="FFFFFF"/>
        </w:rPr>
        <w:t>ukhtunkhawa</w:t>
      </w:r>
      <w:proofErr w:type="spellEnd"/>
      <w:r w:rsidR="00512F86" w:rsidRPr="00416759">
        <w:rPr>
          <w:rFonts w:ascii="Times New Roman" w:hAnsi="Times New Roman"/>
          <w:sz w:val="24"/>
          <w:szCs w:val="24"/>
          <w:shd w:val="clear" w:color="auto" w:fill="FFFFFF"/>
        </w:rPr>
        <w:t xml:space="preserve"> Peshawar, Pakistan.</w:t>
      </w:r>
      <w:r w:rsidR="00F8160A" w:rsidRPr="00416759">
        <w:rPr>
          <w:rFonts w:ascii="Times New Roman" w:hAnsi="Times New Roman"/>
          <w:sz w:val="24"/>
          <w:szCs w:val="24"/>
          <w:shd w:val="clear" w:color="auto" w:fill="FFFFFF"/>
        </w:rPr>
        <w:t xml:space="preserve"> 2018;</w:t>
      </w:r>
      <w:r w:rsidRPr="00416759">
        <w:rPr>
          <w:rFonts w:ascii="Times New Roman" w:hAnsi="Times New Roman"/>
          <w:sz w:val="24"/>
          <w:szCs w:val="24"/>
          <w:shd w:val="clear" w:color="auto" w:fill="FFFFFF"/>
        </w:rPr>
        <w:t xml:space="preserve"> 414-417.</w:t>
      </w:r>
    </w:p>
    <w:p w14:paraId="74FECF78" w14:textId="77777777" w:rsidR="009B4C54"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Hongyi</w:t>
      </w:r>
      <w:r w:rsidR="00013A3D" w:rsidRPr="00416759">
        <w:rPr>
          <w:rFonts w:ascii="Times New Roman" w:hAnsi="Times New Roman"/>
          <w:sz w:val="24"/>
          <w:szCs w:val="24"/>
          <w:shd w:val="clear" w:color="auto" w:fill="FFFFFF"/>
        </w:rPr>
        <w:t xml:space="preserve"> N</w:t>
      </w:r>
      <w:r w:rsidRPr="00416759">
        <w:rPr>
          <w:rFonts w:ascii="Times New Roman" w:hAnsi="Times New Roman"/>
          <w:sz w:val="24"/>
          <w:szCs w:val="24"/>
          <w:shd w:val="clear" w:color="auto" w:fill="FFFFFF"/>
        </w:rPr>
        <w:t>, Geng</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Lin</w:t>
      </w:r>
      <w:r w:rsidR="00013A3D" w:rsidRPr="00416759">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Xu</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Li</w:t>
      </w:r>
      <w:r w:rsidR="00013A3D" w:rsidRPr="00416759">
        <w:rPr>
          <w:rFonts w:ascii="Times New Roman" w:hAnsi="Times New Roman"/>
          <w:sz w:val="24"/>
          <w:szCs w:val="24"/>
          <w:shd w:val="clear" w:color="auto" w:fill="FFFFFF"/>
        </w:rPr>
        <w:t xml:space="preserve"> Z</w:t>
      </w:r>
      <w:r w:rsidRPr="00416759">
        <w:rPr>
          <w:rFonts w:ascii="Times New Roman" w:hAnsi="Times New Roman"/>
          <w:sz w:val="24"/>
          <w:szCs w:val="24"/>
          <w:shd w:val="clear" w:color="auto" w:fill="FFFFFF"/>
        </w:rPr>
        <w:t>, Zhao</w:t>
      </w:r>
      <w:r w:rsidR="00013A3D" w:rsidRPr="00416759">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and Su</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"Genome‐Wide Identification and Characterization of Fox Genes in the Honeybee, </w:t>
      </w:r>
      <w:r w:rsidRPr="00416759">
        <w:rPr>
          <w:rFonts w:ascii="Times New Roman" w:hAnsi="Times New Roman"/>
          <w:i/>
          <w:sz w:val="24"/>
          <w:szCs w:val="24"/>
          <w:shd w:val="clear" w:color="auto" w:fill="FFFFFF"/>
        </w:rPr>
        <w:t xml:space="preserve">Apis </w:t>
      </w:r>
      <w:proofErr w:type="spellStart"/>
      <w:r w:rsidRPr="00416759">
        <w:rPr>
          <w:rFonts w:ascii="Times New Roman" w:hAnsi="Times New Roman"/>
          <w:i/>
          <w:sz w:val="24"/>
          <w:szCs w:val="24"/>
          <w:shd w:val="clear" w:color="auto" w:fill="FFFFFF"/>
        </w:rPr>
        <w:t>cerana</w:t>
      </w:r>
      <w:proofErr w:type="spellEnd"/>
      <w:r w:rsidRPr="00416759">
        <w:rPr>
          <w:rFonts w:ascii="Times New Roman" w:hAnsi="Times New Roman"/>
          <w:sz w:val="24"/>
          <w:szCs w:val="24"/>
          <w:shd w:val="clear" w:color="auto" w:fill="FFFFFF"/>
        </w:rPr>
        <w:t>, and Comparative Ana</w:t>
      </w:r>
      <w:r w:rsidR="00512F86" w:rsidRPr="00416759">
        <w:rPr>
          <w:rFonts w:ascii="Times New Roman" w:hAnsi="Times New Roman"/>
          <w:sz w:val="24"/>
          <w:szCs w:val="24"/>
          <w:shd w:val="clear" w:color="auto" w:fill="FFFFFF"/>
        </w:rPr>
        <w:t>lysis with Other Bee Fox Genes.</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International Journal of Genomics</w:t>
      </w:r>
      <w:r w:rsidRPr="00416759">
        <w:rPr>
          <w:rFonts w:ascii="Times New Roman" w:hAnsi="Times New Roman"/>
          <w:sz w:val="24"/>
          <w:szCs w:val="24"/>
          <w:shd w:val="clear" w:color="auto" w:fill="FFFFFF"/>
        </w:rPr>
        <w:t> 2018</w:t>
      </w:r>
      <w:r w:rsidR="00F8160A"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5702061.</w:t>
      </w:r>
    </w:p>
    <w:p w14:paraId="6E6A3131" w14:textId="77777777" w:rsidR="00531B3D" w:rsidRPr="00416759" w:rsidRDefault="009B4C54"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lastRenderedPageBreak/>
        <w:t>Peter</w:t>
      </w:r>
      <w:r w:rsidR="00013A3D" w:rsidRPr="00416759">
        <w:rPr>
          <w:rFonts w:ascii="Times New Roman" w:hAnsi="Times New Roman"/>
          <w:sz w:val="24"/>
          <w:szCs w:val="24"/>
          <w:shd w:val="clear" w:color="auto" w:fill="FFFFFF"/>
        </w:rPr>
        <w:t xml:space="preserve"> R, </w:t>
      </w:r>
      <w:proofErr w:type="spellStart"/>
      <w:r w:rsidRPr="00416759">
        <w:rPr>
          <w:rFonts w:ascii="Times New Roman" w:hAnsi="Times New Roman"/>
          <w:sz w:val="24"/>
          <w:szCs w:val="24"/>
          <w:shd w:val="clear" w:color="auto" w:fill="FFFFFF"/>
        </w:rPr>
        <w:t>Aumeier</w:t>
      </w:r>
      <w:proofErr w:type="spellEnd"/>
      <w:r w:rsidR="00013A3D" w:rsidRPr="00416759">
        <w:rPr>
          <w:rFonts w:ascii="Times New Roman" w:hAnsi="Times New Roman"/>
          <w:sz w:val="24"/>
          <w:szCs w:val="24"/>
          <w:shd w:val="clear" w:color="auto" w:fill="FFFFFF"/>
        </w:rPr>
        <w:t xml:space="preserve"> P</w:t>
      </w:r>
      <w:r w:rsidRPr="00416759">
        <w:rPr>
          <w:rFonts w:ascii="Times New Roman" w:hAnsi="Times New Roman"/>
          <w:sz w:val="24"/>
          <w:szCs w:val="24"/>
          <w:shd w:val="clear" w:color="auto" w:fill="FFFFFF"/>
        </w:rPr>
        <w:t>, Ziegelmann</w:t>
      </w:r>
      <w:r w:rsidR="00013A3D" w:rsidRPr="00416759">
        <w:rPr>
          <w:rFonts w:ascii="Times New Roman" w:hAnsi="Times New Roman"/>
          <w:sz w:val="24"/>
          <w:szCs w:val="24"/>
          <w:shd w:val="clear" w:color="auto" w:fill="FFFFFF"/>
        </w:rPr>
        <w:t xml:space="preserve"> B</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Biology and control of </w:t>
      </w:r>
      <w:r w:rsidRPr="00416759">
        <w:rPr>
          <w:rFonts w:ascii="Times New Roman" w:hAnsi="Times New Roman"/>
          <w:i/>
          <w:sz w:val="24"/>
          <w:szCs w:val="24"/>
          <w:shd w:val="clear" w:color="auto" w:fill="FFFFFF"/>
        </w:rPr>
        <w:t>Varroa destructor</w:t>
      </w:r>
      <w:r w:rsidR="00512F86" w:rsidRPr="00416759">
        <w:rPr>
          <w:rFonts w:ascii="Times New Roman" w:hAnsi="Times New Roman"/>
          <w:sz w:val="24"/>
          <w:szCs w:val="24"/>
          <w:shd w:val="clear" w:color="auto" w:fill="FFFFFF"/>
        </w:rPr>
        <w:t>.</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invertebrate pathology</w:t>
      </w:r>
      <w:r w:rsidR="00F8160A" w:rsidRPr="00416759">
        <w:rPr>
          <w:rFonts w:ascii="Times New Roman" w:hAnsi="Times New Roman"/>
          <w:sz w:val="24"/>
          <w:szCs w:val="24"/>
          <w:shd w:val="clear" w:color="auto" w:fill="FFFFFF"/>
        </w:rPr>
        <w:t xml:space="preserve"> 2010;</w:t>
      </w:r>
      <w:proofErr w:type="gramStart"/>
      <w:r w:rsidR="00F8160A" w:rsidRPr="00416759">
        <w:rPr>
          <w:rFonts w:ascii="Times New Roman" w:hAnsi="Times New Roman"/>
          <w:sz w:val="24"/>
          <w:szCs w:val="24"/>
          <w:shd w:val="clear" w:color="auto" w:fill="FFFFFF"/>
        </w:rPr>
        <w:t>103:</w:t>
      </w:r>
      <w:r w:rsidRPr="00416759">
        <w:rPr>
          <w:rFonts w:ascii="Times New Roman" w:hAnsi="Times New Roman"/>
          <w:sz w:val="24"/>
          <w:szCs w:val="24"/>
          <w:shd w:val="clear" w:color="auto" w:fill="FFFFFF"/>
        </w:rPr>
        <w:t>S</w:t>
      </w:r>
      <w:proofErr w:type="gramEnd"/>
      <w:r w:rsidRPr="00416759">
        <w:rPr>
          <w:rFonts w:ascii="Times New Roman" w:hAnsi="Times New Roman"/>
          <w:sz w:val="24"/>
          <w:szCs w:val="24"/>
          <w:shd w:val="clear" w:color="auto" w:fill="FFFFFF"/>
        </w:rPr>
        <w:t>96-S119.</w:t>
      </w:r>
    </w:p>
    <w:p w14:paraId="7AEE15B7" w14:textId="77777777" w:rsidR="00334010" w:rsidRPr="00416759" w:rsidRDefault="00FB1D0B"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 xml:space="preserve">Ajao AM, Oladimeji YU, </w:t>
      </w:r>
      <w:r w:rsidR="00334010" w:rsidRPr="00416759">
        <w:rPr>
          <w:rFonts w:ascii="Times New Roman" w:hAnsi="Times New Roman"/>
          <w:sz w:val="24"/>
          <w:szCs w:val="24"/>
          <w:shd w:val="clear" w:color="auto" w:fill="FFFFFF"/>
        </w:rPr>
        <w:t>Babatunde</w:t>
      </w:r>
      <w:r w:rsidR="00013A3D" w:rsidRPr="00416759">
        <w:rPr>
          <w:rFonts w:ascii="Times New Roman" w:hAnsi="Times New Roman"/>
          <w:sz w:val="24"/>
          <w:szCs w:val="24"/>
          <w:shd w:val="clear" w:color="auto" w:fill="FFFFFF"/>
        </w:rPr>
        <w:t xml:space="preserve"> SK</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sz w:val="24"/>
          <w:szCs w:val="24"/>
          <w:shd w:val="clear" w:color="auto" w:fill="FFFFFF"/>
        </w:rPr>
        <w:t>Obembe</w:t>
      </w:r>
      <w:proofErr w:type="spellEnd"/>
      <w:r w:rsidR="00013A3D" w:rsidRPr="00416759">
        <w:rPr>
          <w:rFonts w:ascii="Times New Roman" w:hAnsi="Times New Roman"/>
          <w:sz w:val="24"/>
          <w:szCs w:val="24"/>
          <w:shd w:val="clear" w:color="auto" w:fill="FFFFFF"/>
        </w:rPr>
        <w:t xml:space="preserve"> A</w:t>
      </w:r>
      <w:r w:rsidR="00512F86" w:rsidRPr="00416759">
        <w:rPr>
          <w:rFonts w:ascii="Times New Roman" w:hAnsi="Times New Roman"/>
          <w:sz w:val="24"/>
          <w:szCs w:val="24"/>
          <w:shd w:val="clear" w:color="auto" w:fill="FFFFFF"/>
        </w:rPr>
        <w:t xml:space="preserve">. </w:t>
      </w:r>
      <w:r w:rsidR="00334010" w:rsidRPr="00416759">
        <w:rPr>
          <w:rFonts w:ascii="Times New Roman" w:hAnsi="Times New Roman"/>
          <w:sz w:val="24"/>
          <w:szCs w:val="24"/>
          <w:shd w:val="clear" w:color="auto" w:fill="FFFFFF"/>
        </w:rPr>
        <w:t xml:space="preserve">Differential morphometric patterns of </w:t>
      </w:r>
      <w:proofErr w:type="spellStart"/>
      <w:r w:rsidR="00334010" w:rsidRPr="00416759">
        <w:rPr>
          <w:rFonts w:ascii="Times New Roman" w:hAnsi="Times New Roman"/>
          <w:i/>
          <w:sz w:val="24"/>
          <w:szCs w:val="24"/>
          <w:shd w:val="clear" w:color="auto" w:fill="FFFFFF"/>
        </w:rPr>
        <w:t>apis</w:t>
      </w:r>
      <w:proofErr w:type="spellEnd"/>
      <w:r w:rsidR="00334010" w:rsidRPr="00416759">
        <w:rPr>
          <w:rFonts w:ascii="Times New Roman" w:hAnsi="Times New Roman"/>
          <w:i/>
          <w:sz w:val="24"/>
          <w:szCs w:val="24"/>
          <w:shd w:val="clear" w:color="auto" w:fill="FFFFFF"/>
        </w:rPr>
        <w:t xml:space="preserve"> mellifera</w:t>
      </w:r>
      <w:r w:rsidR="00334010" w:rsidRPr="00416759">
        <w:rPr>
          <w:rFonts w:ascii="Times New Roman" w:hAnsi="Times New Roman"/>
          <w:sz w:val="24"/>
          <w:szCs w:val="24"/>
          <w:shd w:val="clear" w:color="auto" w:fill="FFFFFF"/>
        </w:rPr>
        <w:t xml:space="preserve"> and adaptation to climatic vari</w:t>
      </w:r>
      <w:r w:rsidR="00512F86" w:rsidRPr="00416759">
        <w:rPr>
          <w:rFonts w:ascii="Times New Roman" w:hAnsi="Times New Roman"/>
          <w:sz w:val="24"/>
          <w:szCs w:val="24"/>
          <w:shd w:val="clear" w:color="auto" w:fill="FFFFFF"/>
        </w:rPr>
        <w:t>ations in Kwara State, Nigeria.</w:t>
      </w:r>
      <w:r w:rsidR="00334010" w:rsidRPr="00416759">
        <w:rPr>
          <w:rFonts w:ascii="Times New Roman" w:hAnsi="Times New Roman"/>
          <w:sz w:val="24"/>
          <w:szCs w:val="24"/>
          <w:shd w:val="clear" w:color="auto" w:fill="FFFFFF"/>
        </w:rPr>
        <w:t> </w:t>
      </w:r>
      <w:r w:rsidR="00334010" w:rsidRPr="00416759">
        <w:rPr>
          <w:rFonts w:ascii="Times New Roman" w:hAnsi="Times New Roman"/>
          <w:iCs/>
          <w:sz w:val="24"/>
          <w:szCs w:val="24"/>
          <w:shd w:val="clear" w:color="auto" w:fill="FFFFFF"/>
        </w:rPr>
        <w:t>Global Journal Bio-science and Biotechnology</w:t>
      </w:r>
      <w:r w:rsidR="00F8160A" w:rsidRPr="00416759">
        <w:rPr>
          <w:rFonts w:ascii="Times New Roman" w:hAnsi="Times New Roman"/>
          <w:sz w:val="24"/>
          <w:szCs w:val="24"/>
          <w:shd w:val="clear" w:color="auto" w:fill="FFFFFF"/>
        </w:rPr>
        <w:t xml:space="preserve"> (2014); 3(1);</w:t>
      </w:r>
      <w:r w:rsidR="00334010" w:rsidRPr="00416759">
        <w:rPr>
          <w:rFonts w:ascii="Times New Roman" w:hAnsi="Times New Roman"/>
          <w:sz w:val="24"/>
          <w:szCs w:val="24"/>
          <w:shd w:val="clear" w:color="auto" w:fill="FFFFFF"/>
        </w:rPr>
        <w:t xml:space="preserve"> 34-40.</w:t>
      </w:r>
    </w:p>
    <w:sectPr w:rsidR="00334010" w:rsidRPr="00416759" w:rsidSect="007A1FC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 w:date="2024-12-30T19:41:00Z" w:initials="-">
    <w:p w14:paraId="25B710EB" w14:textId="77777777" w:rsidR="00F404F6" w:rsidRDefault="008D25A2" w:rsidP="00F404F6">
      <w:pPr>
        <w:pStyle w:val="CommentText"/>
      </w:pPr>
      <w:r>
        <w:rPr>
          <w:rStyle w:val="CommentReference"/>
        </w:rPr>
        <w:annotationRef/>
      </w:r>
      <w:r w:rsidR="00F404F6">
        <w:rPr>
          <w:lang w:val="en-GB"/>
        </w:rPr>
        <w:t xml:space="preserve">Start abstract by explaining the ecological and  economical importance of A. cerana in India. Followed by justification of choosing foreleg instead of other organs. </w:t>
      </w:r>
    </w:p>
    <w:p w14:paraId="07C47C52" w14:textId="77777777" w:rsidR="00F404F6" w:rsidRDefault="00F404F6" w:rsidP="00F404F6">
      <w:pPr>
        <w:pStyle w:val="CommentText"/>
      </w:pPr>
      <w:r>
        <w:t xml:space="preserve">Explain why the species is important in India or the world. </w:t>
      </w:r>
    </w:p>
  </w:comment>
  <w:comment w:id="1" w:author="-" w:date="2024-12-30T19:37:00Z" w:initials="-">
    <w:p w14:paraId="7930B87E" w14:textId="4EF7B4BF" w:rsidR="008D25A2" w:rsidRDefault="008D25A2" w:rsidP="008D25A2">
      <w:pPr>
        <w:pStyle w:val="CommentText"/>
      </w:pPr>
      <w:r>
        <w:rPr>
          <w:rStyle w:val="CommentReference"/>
        </w:rPr>
        <w:annotationRef/>
      </w:r>
      <w:r>
        <w:rPr>
          <w:lang w:val="en-GB"/>
        </w:rPr>
        <w:t>Mention: India</w:t>
      </w:r>
    </w:p>
  </w:comment>
  <w:comment w:id="3" w:author="-" w:date="2024-12-30T19:49:00Z" w:initials="-">
    <w:p w14:paraId="6EE43318" w14:textId="77777777" w:rsidR="008D25A2" w:rsidRDefault="008D25A2" w:rsidP="008D25A2">
      <w:pPr>
        <w:pStyle w:val="CommentText"/>
      </w:pPr>
      <w:r>
        <w:rPr>
          <w:rStyle w:val="CommentReference"/>
        </w:rPr>
        <w:annotationRef/>
      </w:r>
      <w:r>
        <w:rPr>
          <w:lang w:val="en-GB"/>
        </w:rPr>
        <w:t>It would be better and much understandable if equipped with a thematic anatomy picture</w:t>
      </w:r>
    </w:p>
  </w:comment>
  <w:comment w:id="2" w:author="-" w:date="2024-12-30T19:54:00Z" w:initials="-">
    <w:p w14:paraId="0636D1DE" w14:textId="77777777" w:rsidR="00F404F6" w:rsidRDefault="008D25A2" w:rsidP="00F404F6">
      <w:pPr>
        <w:pStyle w:val="CommentText"/>
      </w:pPr>
      <w:r>
        <w:rPr>
          <w:rStyle w:val="CommentReference"/>
        </w:rPr>
        <w:annotationRef/>
      </w:r>
      <w:r w:rsidR="00F404F6">
        <w:t xml:space="preserve">The initial section should highlight the significance of the species in India or on a global scale. This will provide readers with a clear understanding of the species' ecological, cultural, and economic value, underscoring the importance of its conservation and study. </w:t>
      </w:r>
    </w:p>
    <w:p w14:paraId="17B109E5" w14:textId="77777777" w:rsidR="00F404F6" w:rsidRDefault="00F404F6" w:rsidP="00F404F6">
      <w:pPr>
        <w:pStyle w:val="CommentText"/>
      </w:pPr>
    </w:p>
  </w:comment>
  <w:comment w:id="5" w:author="-" w:date="2024-12-30T19:55:00Z" w:initials="-">
    <w:p w14:paraId="492749BB" w14:textId="17A0BAA4" w:rsidR="008D25A2" w:rsidRDefault="008D25A2" w:rsidP="008D25A2">
      <w:pPr>
        <w:pStyle w:val="CommentText"/>
      </w:pPr>
      <w:r>
        <w:rPr>
          <w:rStyle w:val="CommentReference"/>
        </w:rPr>
        <w:annotationRef/>
      </w:r>
      <w:r>
        <w:rPr>
          <w:lang w:val="en-GB"/>
        </w:rPr>
        <w:t>Pl provide cartographic MAP of study sites.</w:t>
      </w:r>
    </w:p>
  </w:comment>
  <w:comment w:id="6" w:author="-" w:date="2024-12-30T20:02:00Z" w:initials="-">
    <w:p w14:paraId="260DBA4F" w14:textId="77777777" w:rsidR="008D25A2" w:rsidRDefault="008D25A2" w:rsidP="008D25A2">
      <w:pPr>
        <w:pStyle w:val="CommentText"/>
      </w:pPr>
      <w:r>
        <w:rPr>
          <w:rStyle w:val="CommentReference"/>
        </w:rPr>
        <w:annotationRef/>
      </w:r>
      <w:r>
        <w:t>Are the samples male and female?</w:t>
      </w:r>
      <w:r>
        <w:rPr>
          <w:lang w:val="en-GB"/>
        </w:rPr>
        <w:t xml:space="preserve"> Or only female as more of them are working class of the colony.</w:t>
      </w:r>
    </w:p>
    <w:p w14:paraId="6594A7E4" w14:textId="77777777" w:rsidR="008D25A2" w:rsidRDefault="008D25A2" w:rsidP="008D25A2">
      <w:pPr>
        <w:pStyle w:val="CommentText"/>
      </w:pPr>
      <w:r>
        <w:t>What stage of life are they in</w:t>
      </w:r>
      <w:r>
        <w:rPr>
          <w:lang w:val="en-GB"/>
        </w:rPr>
        <w:t xml:space="preserve"> (the sample)</w:t>
      </w:r>
      <w:r>
        <w:t>?</w:t>
      </w:r>
    </w:p>
  </w:comment>
  <w:comment w:id="10" w:author="-" w:date="2024-12-30T20:04:00Z" w:initials="-">
    <w:p w14:paraId="304C8AA8" w14:textId="77777777" w:rsidR="008D25A2" w:rsidRDefault="008D25A2" w:rsidP="008D25A2">
      <w:pPr>
        <w:pStyle w:val="CommentText"/>
      </w:pPr>
      <w:r>
        <w:rPr>
          <w:rStyle w:val="CommentReference"/>
        </w:rPr>
        <w:annotationRef/>
      </w:r>
      <w:r>
        <w:rPr>
          <w:lang w:val="en-GB"/>
        </w:rPr>
        <w:t>Using what chemicals? DO not you need an ethics approval or letter when conducting experiments that involve sacrificing animals, including bees?</w:t>
      </w:r>
    </w:p>
  </w:comment>
  <w:comment w:id="11" w:author="-" w:date="2024-12-30T20:05:00Z" w:initials="-">
    <w:p w14:paraId="455B742E" w14:textId="2F6B97F6" w:rsidR="008D25A2" w:rsidRDefault="008D25A2" w:rsidP="008D25A2">
      <w:pPr>
        <w:pStyle w:val="CommentText"/>
      </w:pPr>
      <w:r>
        <w:rPr>
          <w:rStyle w:val="CommentReference"/>
        </w:rPr>
        <w:annotationRef/>
      </w:r>
      <w:r>
        <w:rPr>
          <w:lang w:val="en-GB"/>
        </w:rPr>
        <w:t>Pl not to use imperative sentence.</w:t>
      </w:r>
    </w:p>
  </w:comment>
  <w:comment w:id="13" w:author="-" w:date="2024-12-30T20:10:00Z" w:initials="-">
    <w:p w14:paraId="5D17FEC5" w14:textId="77777777" w:rsidR="008D25A2" w:rsidRDefault="008D25A2" w:rsidP="008D25A2">
      <w:pPr>
        <w:pStyle w:val="CommentText"/>
      </w:pPr>
      <w:r>
        <w:rPr>
          <w:rStyle w:val="CommentReference"/>
        </w:rPr>
        <w:annotationRef/>
      </w:r>
      <w:r>
        <w:rPr>
          <w:lang w:val="en-GB"/>
        </w:rPr>
        <w:t>Pl provide a schematic drawing regarding the points of morphometric measurement.</w:t>
      </w:r>
    </w:p>
  </w:comment>
  <w:comment w:id="14" w:author="-" w:date="2024-12-30T20:14:00Z" w:initials="-">
    <w:p w14:paraId="09D3AA95" w14:textId="77777777" w:rsidR="008D25A2" w:rsidRDefault="008D25A2" w:rsidP="008D25A2">
      <w:pPr>
        <w:pStyle w:val="CommentText"/>
      </w:pPr>
      <w:r>
        <w:rPr>
          <w:rStyle w:val="CommentReference"/>
        </w:rPr>
        <w:annotationRef/>
      </w:r>
      <w:r>
        <w:t xml:space="preserve">Please consider deleting this, as it has already been mentioned. </w:t>
      </w:r>
    </w:p>
  </w:comment>
  <w:comment w:id="15" w:author="-" w:date="2024-12-30T20:16:00Z" w:initials="-">
    <w:p w14:paraId="48E16960" w14:textId="77777777" w:rsidR="00ED48D8" w:rsidRDefault="00ED48D8" w:rsidP="00ED48D8">
      <w:pPr>
        <w:pStyle w:val="CommentText"/>
      </w:pPr>
      <w:r>
        <w:rPr>
          <w:rStyle w:val="CommentReference"/>
        </w:rPr>
        <w:annotationRef/>
      </w:r>
      <w:r>
        <w:rPr>
          <w:lang w:val="en-GB"/>
        </w:rPr>
        <w:t>…. (Figure x).</w:t>
      </w:r>
    </w:p>
  </w:comment>
  <w:comment w:id="16" w:author="-" w:date="2024-12-30T19:32:00Z" w:initials="-">
    <w:p w14:paraId="56F314F7" w14:textId="57B7C7EC" w:rsidR="008D25A2" w:rsidRDefault="008D25A2" w:rsidP="008D25A2">
      <w:pPr>
        <w:pStyle w:val="CommentText"/>
      </w:pPr>
      <w:r>
        <w:rPr>
          <w:rStyle w:val="CommentReference"/>
        </w:rPr>
        <w:annotationRef/>
      </w:r>
      <w:r>
        <w:rPr>
          <w:lang w:val="en-GB"/>
        </w:rPr>
        <w:t>Patnagar?</w:t>
      </w:r>
    </w:p>
  </w:comment>
  <w:comment w:id="17" w:author="-" w:date="2024-12-30T20:17:00Z" w:initials="-">
    <w:p w14:paraId="0AFAE15B" w14:textId="77777777" w:rsidR="00ED48D8" w:rsidRDefault="00ED48D8" w:rsidP="00ED48D8">
      <w:pPr>
        <w:pStyle w:val="CommentText"/>
      </w:pPr>
      <w:r>
        <w:rPr>
          <w:rStyle w:val="CommentReference"/>
        </w:rPr>
        <w:annotationRef/>
      </w:r>
      <w:r>
        <w:rPr>
          <w:lang w:val="en-GB"/>
        </w:rPr>
        <w:t>Size? Overall size?</w:t>
      </w:r>
    </w:p>
  </w:comment>
  <w:comment w:id="20" w:author="-" w:date="2024-12-30T20:36:00Z" w:initials="-">
    <w:p w14:paraId="60DF1D2E" w14:textId="77777777" w:rsidR="00ED48D8" w:rsidRDefault="00ED48D8" w:rsidP="00ED48D8">
      <w:pPr>
        <w:pStyle w:val="CommentText"/>
      </w:pPr>
      <w:r>
        <w:rPr>
          <w:rStyle w:val="CommentReference"/>
        </w:rPr>
        <w:annotationRef/>
      </w:r>
      <w:r>
        <w:rPr>
          <w:lang w:val="en-GB"/>
        </w:rPr>
        <w:t>?</w:t>
      </w:r>
    </w:p>
  </w:comment>
  <w:comment w:id="28" w:author="-" w:date="2024-12-30T20:38:00Z" w:initials="-">
    <w:p w14:paraId="0CA1FC4F" w14:textId="77777777" w:rsidR="00ED48D8" w:rsidRDefault="00ED48D8" w:rsidP="00ED48D8">
      <w:pPr>
        <w:pStyle w:val="CommentText"/>
      </w:pPr>
      <w:r>
        <w:rPr>
          <w:rStyle w:val="CommentReference"/>
        </w:rPr>
        <w:annotationRef/>
      </w:r>
      <w:r>
        <w:rPr>
          <w:lang w:val="en-GB"/>
        </w:rPr>
        <w:t>Is this analysis using all the morphometric data in table 2? If not, why?</w:t>
      </w:r>
    </w:p>
  </w:comment>
  <w:comment w:id="43" w:author="-" w:date="2024-12-30T20:26:00Z" w:initials="-">
    <w:p w14:paraId="0D4C446D" w14:textId="0D7D3704" w:rsidR="00ED48D8" w:rsidRDefault="00ED48D8" w:rsidP="00ED48D8">
      <w:pPr>
        <w:pStyle w:val="CommentText"/>
      </w:pPr>
      <w:r>
        <w:rPr>
          <w:rStyle w:val="CommentReference"/>
        </w:rPr>
        <w:annotationRef/>
      </w:r>
      <w:r>
        <w:rPr>
          <w:lang w:val="en-GB"/>
        </w:rPr>
        <w:t>Add 1 more column for number (1, 2, 3, 16) since the author mentioned 16 places several times.</w:t>
      </w:r>
    </w:p>
  </w:comment>
  <w:comment w:id="44" w:author="-" w:date="2024-12-30T20:20:00Z" w:initials="-">
    <w:p w14:paraId="3C7E842F" w14:textId="77777777" w:rsidR="00ED48D8" w:rsidRDefault="00ED48D8" w:rsidP="00ED48D8">
      <w:pPr>
        <w:pStyle w:val="CommentText"/>
      </w:pPr>
      <w:r>
        <w:rPr>
          <w:rStyle w:val="CommentReference"/>
        </w:rPr>
        <w:annotationRef/>
      </w:r>
      <w:r>
        <w:rPr>
          <w:lang w:val="en-GB"/>
        </w:rPr>
        <w:t>Trochanter? Femur? Mentioned the unit of measurement (mm?).</w:t>
      </w:r>
    </w:p>
  </w:comment>
  <w:comment w:id="47" w:author="-" w:date="2024-12-30T20:43:00Z" w:initials="-">
    <w:p w14:paraId="55A27299" w14:textId="77777777" w:rsidR="00ED48D8" w:rsidRDefault="00ED48D8" w:rsidP="00ED48D8">
      <w:pPr>
        <w:pStyle w:val="CommentText"/>
      </w:pPr>
      <w:r>
        <w:rPr>
          <w:rStyle w:val="CommentReference"/>
        </w:rPr>
        <w:annotationRef/>
      </w:r>
      <w:r>
        <w:rPr>
          <w:lang w:val="en-GB"/>
        </w:rPr>
        <w:t>What is this stands for pl?</w:t>
      </w:r>
    </w:p>
  </w:comment>
  <w:comment w:id="48" w:author="-" w:date="2024-12-30T20:34:00Z" w:initials="-">
    <w:p w14:paraId="58480571" w14:textId="63BDC133" w:rsidR="00ED48D8" w:rsidRDefault="00ED48D8" w:rsidP="00ED48D8">
      <w:pPr>
        <w:pStyle w:val="CommentText"/>
      </w:pPr>
      <w:r>
        <w:rPr>
          <w:rStyle w:val="CommentReference"/>
        </w:rPr>
        <w:annotationRef/>
      </w:r>
      <w:r>
        <w:rPr>
          <w:lang w:val="en-GB"/>
        </w:rPr>
        <w:t>How small? Please complete the data all the way down in the related narration.</w:t>
      </w:r>
    </w:p>
  </w:comment>
  <w:comment w:id="51" w:author="-" w:date="2024-12-30T20:48:00Z" w:initials="-">
    <w:p w14:paraId="7CC8E7E4" w14:textId="77777777" w:rsidR="00ED48D8" w:rsidRDefault="00ED48D8" w:rsidP="00ED48D8">
      <w:pPr>
        <w:pStyle w:val="CommentText"/>
      </w:pPr>
      <w:r>
        <w:rPr>
          <w:rStyle w:val="CommentReference"/>
        </w:rPr>
        <w:annotationRef/>
      </w:r>
    </w:p>
    <w:p w14:paraId="55C38AFC" w14:textId="77777777" w:rsidR="00ED48D8" w:rsidRDefault="00ED48D8" w:rsidP="00ED48D8">
      <w:pPr>
        <w:pStyle w:val="CommentText"/>
      </w:pPr>
      <w:r>
        <w:rPr>
          <w:lang w:val="en-GB"/>
        </w:rPr>
        <w:t>Please provide the largest total length of the samples, as well as the smallest (with standard deviation), and where geographic regions they are from?</w:t>
      </w:r>
    </w:p>
  </w:comment>
  <w:comment w:id="52" w:author="-" w:date="2024-12-30T20:49:00Z" w:initials="-">
    <w:p w14:paraId="48281D3D" w14:textId="77777777" w:rsidR="00ED48D8" w:rsidRDefault="00ED48D8" w:rsidP="00ED48D8">
      <w:pPr>
        <w:pStyle w:val="CommentText"/>
      </w:pPr>
      <w:r>
        <w:rPr>
          <w:rStyle w:val="CommentReference"/>
        </w:rPr>
        <w:annotationRef/>
      </w:r>
      <w:r>
        <w:rPr>
          <w:lang w:val="en-GB"/>
        </w:rPr>
        <w:t>Female?</w:t>
      </w:r>
    </w:p>
  </w:comment>
  <w:comment w:id="54" w:author="-" w:date="2024-12-30T20:50:00Z" w:initials="-">
    <w:p w14:paraId="6E868C91" w14:textId="77777777" w:rsidR="00ED48D8" w:rsidRDefault="00ED48D8" w:rsidP="00ED48D8">
      <w:pPr>
        <w:pStyle w:val="CommentText"/>
      </w:pPr>
      <w:r>
        <w:rPr>
          <w:rStyle w:val="CommentReference"/>
        </w:rPr>
        <w:annotationRef/>
      </w:r>
      <w:r>
        <w:rPr>
          <w:lang w:val="en-GB"/>
        </w:rPr>
        <w:t>Who is this sentence for?</w:t>
      </w:r>
    </w:p>
  </w:comment>
  <w:comment w:id="55" w:author="-" w:date="2024-12-30T20:55:00Z" w:initials="-">
    <w:p w14:paraId="1935A8AA" w14:textId="77777777" w:rsidR="00ED48D8" w:rsidRDefault="00ED48D8" w:rsidP="00ED48D8">
      <w:pPr>
        <w:pStyle w:val="CommentText"/>
      </w:pPr>
      <w:r>
        <w:rPr>
          <w:rStyle w:val="CommentReference"/>
        </w:rPr>
        <w:annotationRef/>
      </w:r>
      <w:r>
        <w:rPr>
          <w:lang w:val="en-GB"/>
        </w:rPr>
        <w:t>Pl provide information the average total length of individuals in this study. It seemed that forelegs in this study is significantly shorter than ranges in CABI. What analysis has been used to prove that it fits well within the expected 10mm long worker bee?</w:t>
      </w:r>
    </w:p>
  </w:comment>
  <w:comment w:id="57" w:author="-" w:date="2024-12-30T21:04:00Z" w:initials="-">
    <w:p w14:paraId="341A2441" w14:textId="77777777" w:rsidR="00ED48D8" w:rsidRDefault="00ED48D8" w:rsidP="00ED48D8">
      <w:pPr>
        <w:pStyle w:val="CommentText"/>
      </w:pPr>
      <w:r>
        <w:rPr>
          <w:rStyle w:val="CommentReference"/>
        </w:rPr>
        <w:annotationRef/>
      </w:r>
      <w:r>
        <w:t>Please provide examples of flora species you meant</w:t>
      </w:r>
      <w:r>
        <w:rPr>
          <w:lang w:val="en-GB"/>
        </w:rPr>
        <w:t xml:space="preserve"> along with their uniqueness for short-foreleg bees.</w:t>
      </w:r>
    </w:p>
  </w:comment>
  <w:comment w:id="56" w:author="-" w:date="2024-12-30T21:09:00Z" w:initials="-">
    <w:p w14:paraId="729428A9" w14:textId="77777777" w:rsidR="00ED48D8" w:rsidRDefault="00ED48D8" w:rsidP="00ED48D8">
      <w:pPr>
        <w:pStyle w:val="CommentText"/>
      </w:pPr>
      <w:r>
        <w:rPr>
          <w:rStyle w:val="CommentReference"/>
        </w:rPr>
        <w:annotationRef/>
      </w:r>
      <w:r>
        <w:rPr>
          <w:lang w:val="en-GB"/>
        </w:rPr>
        <w:t xml:space="preserve">This paragraph is very weak and with only single reference. The authors did not provide the data on </w:t>
      </w:r>
      <w:r>
        <w:t>muscle mass, wings character to improve stability in stronger mountain winds, no data for wind speed and no elaboration in handling technique using forelegs for certain highland flora.</w:t>
      </w:r>
    </w:p>
  </w:comment>
  <w:comment w:id="59" w:author="-" w:date="2024-12-30T21:13:00Z" w:initials="-">
    <w:p w14:paraId="4D1B3848" w14:textId="77777777" w:rsidR="00CF3FD1" w:rsidRDefault="00CF3FD1" w:rsidP="00CF3FD1">
      <w:pPr>
        <w:pStyle w:val="CommentText"/>
      </w:pPr>
      <w:r>
        <w:rPr>
          <w:rStyle w:val="CommentReference"/>
        </w:rPr>
        <w:annotationRef/>
      </w:r>
      <w:r>
        <w:rPr>
          <w:lang w:val="en-GB"/>
        </w:rPr>
        <w:t>Do the author have references to back up this statement?</w:t>
      </w:r>
    </w:p>
  </w:comment>
  <w:comment w:id="60" w:author="-" w:date="2024-12-30T21:15:00Z" w:initials="-">
    <w:p w14:paraId="3E399C1E" w14:textId="77777777" w:rsidR="00CF3FD1" w:rsidRDefault="00CF3FD1" w:rsidP="00CF3FD1">
      <w:pPr>
        <w:pStyle w:val="CommentText"/>
      </w:pPr>
      <w:r>
        <w:rPr>
          <w:rStyle w:val="CommentReference"/>
        </w:rPr>
        <w:annotationRef/>
      </w:r>
      <w:r>
        <w:rPr>
          <w:lang w:val="en-GB"/>
        </w:rPr>
        <w:t>No data on floral community even secondary data and no references to support.</w:t>
      </w:r>
    </w:p>
  </w:comment>
  <w:comment w:id="61" w:author="-" w:date="2024-12-30T21:15:00Z" w:initials="-">
    <w:p w14:paraId="18A04365" w14:textId="77777777" w:rsidR="00CF3FD1" w:rsidRDefault="00CF3FD1" w:rsidP="00CF3FD1">
      <w:pPr>
        <w:pStyle w:val="CommentText"/>
      </w:pPr>
      <w:r>
        <w:rPr>
          <w:rStyle w:val="CommentReference"/>
        </w:rPr>
        <w:annotationRef/>
      </w:r>
      <w:r>
        <w:rPr>
          <w:lang w:val="en-GB"/>
        </w:rPr>
        <w:t>Idem dito</w:t>
      </w:r>
    </w:p>
  </w:comment>
  <w:comment w:id="62" w:author="-" w:date="2024-12-30T21:37:00Z" w:initials="-">
    <w:p w14:paraId="545C3E08" w14:textId="77777777" w:rsidR="00C06901" w:rsidRDefault="00C06901" w:rsidP="00C06901">
      <w:pPr>
        <w:pStyle w:val="CommentText"/>
      </w:pPr>
      <w:r>
        <w:rPr>
          <w:rStyle w:val="CommentReference"/>
        </w:rPr>
        <w:annotationRef/>
      </w:r>
      <w:r>
        <w:t xml:space="preserve">It is suggested that more related references be added. </w:t>
      </w:r>
    </w:p>
  </w:comment>
  <w:comment w:id="63" w:author="-" w:date="2024-12-30T21:32:00Z" w:initials="-">
    <w:p w14:paraId="45D7E4AD" w14:textId="0358A4F2" w:rsidR="00CF3FD1" w:rsidRDefault="00CF3FD1" w:rsidP="00CF3FD1">
      <w:pPr>
        <w:pStyle w:val="CommentText"/>
      </w:pPr>
      <w:r>
        <w:rPr>
          <w:rStyle w:val="CommentReference"/>
        </w:rPr>
        <w:annotationRef/>
      </w:r>
      <w:r>
        <w:rPr>
          <w:lang w:val="en-GB"/>
        </w:rPr>
        <w:t>No acknowledgement? No funding support?</w:t>
      </w:r>
    </w:p>
  </w:comment>
  <w:comment w:id="65" w:author="-" w:date="2024-12-30T21:37:00Z" w:initials="-">
    <w:p w14:paraId="04A84581" w14:textId="77777777" w:rsidR="00C06901" w:rsidRDefault="00C06901" w:rsidP="00C06901">
      <w:pPr>
        <w:pStyle w:val="CommentText"/>
      </w:pPr>
      <w:r>
        <w:rPr>
          <w:rStyle w:val="CommentReference"/>
        </w:rPr>
        <w:annotationRef/>
      </w:r>
      <w:r>
        <w:rPr>
          <w:lang w:val="en-GB"/>
        </w:rPr>
        <w:t xml:space="preserve">It is suggested that more related references be added.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C47C52" w15:done="0"/>
  <w15:commentEx w15:paraId="7930B87E" w15:done="0"/>
  <w15:commentEx w15:paraId="6EE43318" w15:done="0"/>
  <w15:commentEx w15:paraId="17B109E5" w15:done="0"/>
  <w15:commentEx w15:paraId="492749BB" w15:done="0"/>
  <w15:commentEx w15:paraId="6594A7E4" w15:done="0"/>
  <w15:commentEx w15:paraId="304C8AA8" w15:done="0"/>
  <w15:commentEx w15:paraId="455B742E" w15:done="0"/>
  <w15:commentEx w15:paraId="5D17FEC5" w15:done="0"/>
  <w15:commentEx w15:paraId="09D3AA95" w15:done="0"/>
  <w15:commentEx w15:paraId="48E16960" w15:done="0"/>
  <w15:commentEx w15:paraId="56F314F7" w15:done="0"/>
  <w15:commentEx w15:paraId="0AFAE15B" w15:done="0"/>
  <w15:commentEx w15:paraId="60DF1D2E" w15:done="0"/>
  <w15:commentEx w15:paraId="0CA1FC4F" w15:done="0"/>
  <w15:commentEx w15:paraId="0D4C446D" w15:done="0"/>
  <w15:commentEx w15:paraId="3C7E842F" w15:done="0"/>
  <w15:commentEx w15:paraId="55A27299" w15:done="0"/>
  <w15:commentEx w15:paraId="58480571" w15:done="0"/>
  <w15:commentEx w15:paraId="55C38AFC" w15:done="0"/>
  <w15:commentEx w15:paraId="48281D3D" w15:done="0"/>
  <w15:commentEx w15:paraId="6E868C91" w15:done="0"/>
  <w15:commentEx w15:paraId="1935A8AA" w15:done="0"/>
  <w15:commentEx w15:paraId="341A2441" w15:done="0"/>
  <w15:commentEx w15:paraId="729428A9" w15:done="0"/>
  <w15:commentEx w15:paraId="4D1B3848" w15:done="0"/>
  <w15:commentEx w15:paraId="3E399C1E" w15:done="0"/>
  <w15:commentEx w15:paraId="18A04365" w15:done="0"/>
  <w15:commentEx w15:paraId="545C3E08" w15:done="0"/>
  <w15:commentEx w15:paraId="45D7E4AD" w15:done="0"/>
  <w15:commentEx w15:paraId="04A845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746377" w16cex:dateUtc="2024-12-30T12:41:00Z"/>
  <w16cex:commentExtensible w16cex:durableId="5A890A80" w16cex:dateUtc="2024-12-30T12:37:00Z"/>
  <w16cex:commentExtensible w16cex:durableId="2F50AF52" w16cex:dateUtc="2024-12-30T12:49:00Z"/>
  <w16cex:commentExtensible w16cex:durableId="1E4C166C" w16cex:dateUtc="2024-12-30T12:54:00Z"/>
  <w16cex:commentExtensible w16cex:durableId="608A7714" w16cex:dateUtc="2024-12-30T12:55:00Z"/>
  <w16cex:commentExtensible w16cex:durableId="3A8563A6" w16cex:dateUtc="2024-12-30T13:02:00Z"/>
  <w16cex:commentExtensible w16cex:durableId="264F937C" w16cex:dateUtc="2024-12-30T13:04:00Z"/>
  <w16cex:commentExtensible w16cex:durableId="4BE06C41" w16cex:dateUtc="2024-12-30T13:05:00Z"/>
  <w16cex:commentExtensible w16cex:durableId="5D4B1E38" w16cex:dateUtc="2024-12-30T13:10:00Z"/>
  <w16cex:commentExtensible w16cex:durableId="3530F9F4" w16cex:dateUtc="2024-12-30T13:14:00Z"/>
  <w16cex:commentExtensible w16cex:durableId="49DE31BD" w16cex:dateUtc="2024-12-30T13:16:00Z"/>
  <w16cex:commentExtensible w16cex:durableId="369242C7" w16cex:dateUtc="2024-12-30T12:32:00Z"/>
  <w16cex:commentExtensible w16cex:durableId="74E1DD99" w16cex:dateUtc="2024-12-30T13:17:00Z"/>
  <w16cex:commentExtensible w16cex:durableId="356C65F2" w16cex:dateUtc="2024-12-30T13:36:00Z"/>
  <w16cex:commentExtensible w16cex:durableId="43BC35F2" w16cex:dateUtc="2024-12-30T13:38:00Z"/>
  <w16cex:commentExtensible w16cex:durableId="7B234D99" w16cex:dateUtc="2024-12-30T13:26:00Z"/>
  <w16cex:commentExtensible w16cex:durableId="02B8BF1A" w16cex:dateUtc="2024-12-30T13:20:00Z"/>
  <w16cex:commentExtensible w16cex:durableId="3AF582F3" w16cex:dateUtc="2024-12-30T13:43:00Z"/>
  <w16cex:commentExtensible w16cex:durableId="14CEAE59" w16cex:dateUtc="2024-12-30T13:34:00Z"/>
  <w16cex:commentExtensible w16cex:durableId="7BC9D268" w16cex:dateUtc="2024-12-30T13:48:00Z"/>
  <w16cex:commentExtensible w16cex:durableId="185D8497" w16cex:dateUtc="2024-12-30T13:49:00Z"/>
  <w16cex:commentExtensible w16cex:durableId="6B688F68" w16cex:dateUtc="2024-12-30T13:50:00Z"/>
  <w16cex:commentExtensible w16cex:durableId="68B30A6D" w16cex:dateUtc="2024-12-30T13:55:00Z"/>
  <w16cex:commentExtensible w16cex:durableId="5794BE2E" w16cex:dateUtc="2024-12-30T14:04:00Z"/>
  <w16cex:commentExtensible w16cex:durableId="477239AF" w16cex:dateUtc="2024-12-30T14:09:00Z"/>
  <w16cex:commentExtensible w16cex:durableId="19C601EC" w16cex:dateUtc="2024-12-30T14:13:00Z"/>
  <w16cex:commentExtensible w16cex:durableId="78C240B3" w16cex:dateUtc="2024-12-30T14:15:00Z"/>
  <w16cex:commentExtensible w16cex:durableId="6A6B8EB5" w16cex:dateUtc="2024-12-30T14:15:00Z"/>
  <w16cex:commentExtensible w16cex:durableId="1043854E" w16cex:dateUtc="2024-12-30T14:37:00Z"/>
  <w16cex:commentExtensible w16cex:durableId="61F10157" w16cex:dateUtc="2024-12-30T14:32:00Z"/>
  <w16cex:commentExtensible w16cex:durableId="28C250C7" w16cex:dateUtc="2024-12-30T1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C47C52" w16cid:durableId="0F746377"/>
  <w16cid:commentId w16cid:paraId="7930B87E" w16cid:durableId="5A890A80"/>
  <w16cid:commentId w16cid:paraId="6EE43318" w16cid:durableId="2F50AF52"/>
  <w16cid:commentId w16cid:paraId="17B109E5" w16cid:durableId="1E4C166C"/>
  <w16cid:commentId w16cid:paraId="492749BB" w16cid:durableId="608A7714"/>
  <w16cid:commentId w16cid:paraId="6594A7E4" w16cid:durableId="3A8563A6"/>
  <w16cid:commentId w16cid:paraId="304C8AA8" w16cid:durableId="264F937C"/>
  <w16cid:commentId w16cid:paraId="455B742E" w16cid:durableId="4BE06C41"/>
  <w16cid:commentId w16cid:paraId="5D17FEC5" w16cid:durableId="5D4B1E38"/>
  <w16cid:commentId w16cid:paraId="09D3AA95" w16cid:durableId="3530F9F4"/>
  <w16cid:commentId w16cid:paraId="48E16960" w16cid:durableId="49DE31BD"/>
  <w16cid:commentId w16cid:paraId="56F314F7" w16cid:durableId="369242C7"/>
  <w16cid:commentId w16cid:paraId="0AFAE15B" w16cid:durableId="74E1DD99"/>
  <w16cid:commentId w16cid:paraId="60DF1D2E" w16cid:durableId="356C65F2"/>
  <w16cid:commentId w16cid:paraId="0CA1FC4F" w16cid:durableId="43BC35F2"/>
  <w16cid:commentId w16cid:paraId="0D4C446D" w16cid:durableId="7B234D99"/>
  <w16cid:commentId w16cid:paraId="3C7E842F" w16cid:durableId="02B8BF1A"/>
  <w16cid:commentId w16cid:paraId="55A27299" w16cid:durableId="3AF582F3"/>
  <w16cid:commentId w16cid:paraId="58480571" w16cid:durableId="14CEAE59"/>
  <w16cid:commentId w16cid:paraId="55C38AFC" w16cid:durableId="7BC9D268"/>
  <w16cid:commentId w16cid:paraId="48281D3D" w16cid:durableId="185D8497"/>
  <w16cid:commentId w16cid:paraId="6E868C91" w16cid:durableId="6B688F68"/>
  <w16cid:commentId w16cid:paraId="1935A8AA" w16cid:durableId="68B30A6D"/>
  <w16cid:commentId w16cid:paraId="341A2441" w16cid:durableId="5794BE2E"/>
  <w16cid:commentId w16cid:paraId="729428A9" w16cid:durableId="477239AF"/>
  <w16cid:commentId w16cid:paraId="4D1B3848" w16cid:durableId="19C601EC"/>
  <w16cid:commentId w16cid:paraId="3E399C1E" w16cid:durableId="78C240B3"/>
  <w16cid:commentId w16cid:paraId="18A04365" w16cid:durableId="6A6B8EB5"/>
  <w16cid:commentId w16cid:paraId="545C3E08" w16cid:durableId="1043854E"/>
  <w16cid:commentId w16cid:paraId="45D7E4AD" w16cid:durableId="61F10157"/>
  <w16cid:commentId w16cid:paraId="04A84581" w16cid:durableId="28C250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D1DA4" w14:textId="77777777" w:rsidR="007C6E2C" w:rsidRDefault="007C6E2C" w:rsidP="00825322">
      <w:pPr>
        <w:spacing w:after="0" w:line="240" w:lineRule="auto"/>
      </w:pPr>
      <w:r>
        <w:separator/>
      </w:r>
    </w:p>
  </w:endnote>
  <w:endnote w:type="continuationSeparator" w:id="0">
    <w:p w14:paraId="24AAE8A7" w14:textId="77777777" w:rsidR="007C6E2C" w:rsidRDefault="007C6E2C" w:rsidP="0082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3715" w14:textId="77777777" w:rsidR="0032771F" w:rsidRDefault="00327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0620" w14:textId="77777777" w:rsidR="0032771F" w:rsidRDefault="003277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6C63" w14:textId="77777777" w:rsidR="0032771F" w:rsidRDefault="00327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E26F9" w14:textId="77777777" w:rsidR="007C6E2C" w:rsidRDefault="007C6E2C" w:rsidP="00825322">
      <w:pPr>
        <w:spacing w:after="0" w:line="240" w:lineRule="auto"/>
      </w:pPr>
      <w:r>
        <w:separator/>
      </w:r>
    </w:p>
  </w:footnote>
  <w:footnote w:type="continuationSeparator" w:id="0">
    <w:p w14:paraId="60F6336A" w14:textId="77777777" w:rsidR="007C6E2C" w:rsidRDefault="007C6E2C" w:rsidP="0082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9D68" w14:textId="5FB1D5D1" w:rsidR="0032771F" w:rsidRDefault="00000000">
    <w:pPr>
      <w:pStyle w:val="Header"/>
    </w:pPr>
    <w:r>
      <w:rPr>
        <w:noProof/>
      </w:rPr>
      <w:pict w14:anchorId="41867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C13F" w14:textId="670F592D" w:rsidR="0032771F" w:rsidRDefault="00000000">
    <w:pPr>
      <w:pStyle w:val="Header"/>
    </w:pPr>
    <w:r>
      <w:rPr>
        <w:noProof/>
      </w:rPr>
      <w:pict w14:anchorId="02CF55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7D8D" w14:textId="7705EDB9" w:rsidR="0032771F" w:rsidRDefault="00000000">
    <w:pPr>
      <w:pStyle w:val="Header"/>
    </w:pPr>
    <w:r>
      <w:rPr>
        <w:noProof/>
      </w:rPr>
      <w:pict w14:anchorId="7BFB6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0445F"/>
    <w:multiLevelType w:val="hybridMultilevel"/>
    <w:tmpl w:val="6198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92F2D"/>
    <w:multiLevelType w:val="hybridMultilevel"/>
    <w:tmpl w:val="A3CE9B1C"/>
    <w:lvl w:ilvl="0" w:tplc="0409000F">
      <w:start w:val="1"/>
      <w:numFmt w:val="decimal"/>
      <w:lvlText w:val="%1."/>
      <w:lvlJc w:val="left"/>
      <w:pPr>
        <w:ind w:left="720" w:hanging="360"/>
      </w:pPr>
    </w:lvl>
    <w:lvl w:ilvl="1" w:tplc="E6CCCDA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D5299"/>
    <w:multiLevelType w:val="hybridMultilevel"/>
    <w:tmpl w:val="1FB6D1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48935288">
    <w:abstractNumId w:val="2"/>
  </w:num>
  <w:num w:numId="2" w16cid:durableId="1550915055">
    <w:abstractNumId w:val="0"/>
  </w:num>
  <w:num w:numId="3" w16cid:durableId="183949657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B7"/>
    <w:rsid w:val="00013A3D"/>
    <w:rsid w:val="00064ADA"/>
    <w:rsid w:val="000A0B7B"/>
    <w:rsid w:val="001340F6"/>
    <w:rsid w:val="0017325D"/>
    <w:rsid w:val="002B26A9"/>
    <w:rsid w:val="0032771F"/>
    <w:rsid w:val="00334010"/>
    <w:rsid w:val="00360BBA"/>
    <w:rsid w:val="003635F1"/>
    <w:rsid w:val="00416759"/>
    <w:rsid w:val="00512F86"/>
    <w:rsid w:val="00531B3D"/>
    <w:rsid w:val="005339FC"/>
    <w:rsid w:val="005817E4"/>
    <w:rsid w:val="006337EB"/>
    <w:rsid w:val="00644AF9"/>
    <w:rsid w:val="00663643"/>
    <w:rsid w:val="006803A4"/>
    <w:rsid w:val="00695BC0"/>
    <w:rsid w:val="00700DD6"/>
    <w:rsid w:val="007064B7"/>
    <w:rsid w:val="00721EFD"/>
    <w:rsid w:val="00764E02"/>
    <w:rsid w:val="007766FB"/>
    <w:rsid w:val="007823F7"/>
    <w:rsid w:val="00785DB2"/>
    <w:rsid w:val="007A1FC4"/>
    <w:rsid w:val="007C6E2C"/>
    <w:rsid w:val="00825322"/>
    <w:rsid w:val="0083433E"/>
    <w:rsid w:val="008A0F8D"/>
    <w:rsid w:val="008C1BA4"/>
    <w:rsid w:val="008D25A2"/>
    <w:rsid w:val="009B4C54"/>
    <w:rsid w:val="009D04C9"/>
    <w:rsid w:val="009D0AE0"/>
    <w:rsid w:val="009E5EE8"/>
    <w:rsid w:val="00A45FA5"/>
    <w:rsid w:val="00A852AF"/>
    <w:rsid w:val="00B416D6"/>
    <w:rsid w:val="00B5226D"/>
    <w:rsid w:val="00B83006"/>
    <w:rsid w:val="00C06901"/>
    <w:rsid w:val="00C27E34"/>
    <w:rsid w:val="00C4336E"/>
    <w:rsid w:val="00CF3FD1"/>
    <w:rsid w:val="00D50727"/>
    <w:rsid w:val="00DD2A1F"/>
    <w:rsid w:val="00DD40C7"/>
    <w:rsid w:val="00E217F4"/>
    <w:rsid w:val="00ED4059"/>
    <w:rsid w:val="00ED48D8"/>
    <w:rsid w:val="00F15EF8"/>
    <w:rsid w:val="00F404F6"/>
    <w:rsid w:val="00F8160A"/>
    <w:rsid w:val="00F867E0"/>
    <w:rsid w:val="00FB1D0B"/>
  </w:rsids>
  <m:mathPr>
    <m:mathFont m:val="Cambria Math"/>
    <m:brkBin m:val="before"/>
    <m:brkBinSub m:val="--"/>
    <m:smallFrac/>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D015A"/>
  <w15:docId w15:val="{D468409D-9B0C-40F0-BCEE-12338B17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E0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4336E"/>
    <w:rPr>
      <w:i/>
      <w:iCs/>
    </w:rPr>
  </w:style>
  <w:style w:type="paragraph" w:styleId="ListParagraph">
    <w:name w:val="List Paragraph"/>
    <w:basedOn w:val="Normal"/>
    <w:uiPriority w:val="34"/>
    <w:qFormat/>
    <w:rsid w:val="009B4C54"/>
    <w:pPr>
      <w:ind w:left="720"/>
      <w:contextualSpacing/>
    </w:pPr>
  </w:style>
  <w:style w:type="paragraph" w:styleId="Header">
    <w:name w:val="header"/>
    <w:basedOn w:val="Normal"/>
    <w:link w:val="HeaderChar"/>
    <w:uiPriority w:val="99"/>
    <w:unhideWhenUsed/>
    <w:rsid w:val="00825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322"/>
    <w:rPr>
      <w:sz w:val="22"/>
      <w:szCs w:val="22"/>
      <w:lang w:val="en-US" w:eastAsia="en-US"/>
    </w:rPr>
  </w:style>
  <w:style w:type="paragraph" w:styleId="Footer">
    <w:name w:val="footer"/>
    <w:basedOn w:val="Normal"/>
    <w:link w:val="FooterChar"/>
    <w:uiPriority w:val="99"/>
    <w:unhideWhenUsed/>
    <w:rsid w:val="00825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322"/>
    <w:rPr>
      <w:sz w:val="22"/>
      <w:szCs w:val="22"/>
      <w:lang w:val="en-US" w:eastAsia="en-US"/>
    </w:rPr>
  </w:style>
  <w:style w:type="paragraph" w:styleId="NormalWeb">
    <w:name w:val="Normal (Web)"/>
    <w:basedOn w:val="Normal"/>
    <w:uiPriority w:val="99"/>
    <w:unhideWhenUsed/>
    <w:rsid w:val="005817E4"/>
    <w:pPr>
      <w:spacing w:before="100" w:beforeAutospacing="1" w:after="100" w:afterAutospacing="1" w:line="240" w:lineRule="auto"/>
    </w:pPr>
    <w:rPr>
      <w:rFonts w:ascii="Times New Roman" w:eastAsia="Times New Roman" w:hAnsi="Times New Roman"/>
      <w:sz w:val="24"/>
      <w:szCs w:val="24"/>
      <w:lang w:val="en-IN" w:eastAsia="en-IN"/>
    </w:rPr>
  </w:style>
  <w:style w:type="paragraph" w:styleId="BalloonText">
    <w:name w:val="Balloon Text"/>
    <w:basedOn w:val="Normal"/>
    <w:link w:val="BalloonTextChar"/>
    <w:uiPriority w:val="99"/>
    <w:semiHidden/>
    <w:unhideWhenUsed/>
    <w:rsid w:val="00721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EFD"/>
    <w:rPr>
      <w:rFonts w:ascii="Tahoma" w:hAnsi="Tahoma" w:cs="Tahoma"/>
      <w:sz w:val="16"/>
      <w:szCs w:val="16"/>
      <w:lang w:val="en-US" w:eastAsia="en-US"/>
    </w:rPr>
  </w:style>
  <w:style w:type="character" w:styleId="Strong">
    <w:name w:val="Strong"/>
    <w:basedOn w:val="DefaultParagraphFont"/>
    <w:uiPriority w:val="22"/>
    <w:qFormat/>
    <w:rsid w:val="00F15EF8"/>
    <w:rPr>
      <w:b/>
      <w:bCs/>
    </w:rPr>
  </w:style>
  <w:style w:type="character" w:styleId="Hyperlink">
    <w:name w:val="Hyperlink"/>
    <w:basedOn w:val="DefaultParagraphFont"/>
    <w:uiPriority w:val="99"/>
    <w:unhideWhenUsed/>
    <w:rsid w:val="007823F7"/>
    <w:rPr>
      <w:color w:val="0563C1" w:themeColor="hyperlink"/>
      <w:u w:val="single"/>
    </w:rPr>
  </w:style>
  <w:style w:type="paragraph" w:styleId="Revision">
    <w:name w:val="Revision"/>
    <w:hidden/>
    <w:uiPriority w:val="99"/>
    <w:semiHidden/>
    <w:rsid w:val="008D25A2"/>
    <w:rPr>
      <w:sz w:val="22"/>
      <w:szCs w:val="22"/>
      <w:lang w:val="en-US" w:eastAsia="en-US"/>
    </w:rPr>
  </w:style>
  <w:style w:type="character" w:styleId="CommentReference">
    <w:name w:val="annotation reference"/>
    <w:basedOn w:val="DefaultParagraphFont"/>
    <w:uiPriority w:val="99"/>
    <w:semiHidden/>
    <w:unhideWhenUsed/>
    <w:rsid w:val="008D25A2"/>
    <w:rPr>
      <w:sz w:val="16"/>
      <w:szCs w:val="16"/>
    </w:rPr>
  </w:style>
  <w:style w:type="paragraph" w:styleId="CommentText">
    <w:name w:val="annotation text"/>
    <w:basedOn w:val="Normal"/>
    <w:link w:val="CommentTextChar"/>
    <w:uiPriority w:val="99"/>
    <w:unhideWhenUsed/>
    <w:rsid w:val="008D25A2"/>
    <w:pPr>
      <w:spacing w:line="240" w:lineRule="auto"/>
    </w:pPr>
    <w:rPr>
      <w:sz w:val="20"/>
      <w:szCs w:val="20"/>
    </w:rPr>
  </w:style>
  <w:style w:type="character" w:customStyle="1" w:styleId="CommentTextChar">
    <w:name w:val="Comment Text Char"/>
    <w:basedOn w:val="DefaultParagraphFont"/>
    <w:link w:val="CommentText"/>
    <w:uiPriority w:val="99"/>
    <w:rsid w:val="008D25A2"/>
    <w:rPr>
      <w:lang w:val="en-US" w:eastAsia="en-US"/>
    </w:rPr>
  </w:style>
  <w:style w:type="paragraph" w:styleId="CommentSubject">
    <w:name w:val="annotation subject"/>
    <w:basedOn w:val="CommentText"/>
    <w:next w:val="CommentText"/>
    <w:link w:val="CommentSubjectChar"/>
    <w:uiPriority w:val="99"/>
    <w:semiHidden/>
    <w:unhideWhenUsed/>
    <w:rsid w:val="008D25A2"/>
    <w:rPr>
      <w:b/>
      <w:bCs/>
    </w:rPr>
  </w:style>
  <w:style w:type="character" w:customStyle="1" w:styleId="CommentSubjectChar">
    <w:name w:val="Comment Subject Char"/>
    <w:basedOn w:val="CommentTextChar"/>
    <w:link w:val="CommentSubject"/>
    <w:uiPriority w:val="99"/>
    <w:semiHidden/>
    <w:rsid w:val="008D25A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271">
      <w:bodyDiv w:val="1"/>
      <w:marLeft w:val="0"/>
      <w:marRight w:val="0"/>
      <w:marTop w:val="0"/>
      <w:marBottom w:val="0"/>
      <w:divBdr>
        <w:top w:val="none" w:sz="0" w:space="0" w:color="auto"/>
        <w:left w:val="none" w:sz="0" w:space="0" w:color="auto"/>
        <w:bottom w:val="none" w:sz="0" w:space="0" w:color="auto"/>
        <w:right w:val="none" w:sz="0" w:space="0" w:color="auto"/>
      </w:divBdr>
    </w:div>
    <w:div w:id="259723627">
      <w:bodyDiv w:val="1"/>
      <w:marLeft w:val="0"/>
      <w:marRight w:val="0"/>
      <w:marTop w:val="0"/>
      <w:marBottom w:val="0"/>
      <w:divBdr>
        <w:top w:val="none" w:sz="0" w:space="0" w:color="auto"/>
        <w:left w:val="none" w:sz="0" w:space="0" w:color="auto"/>
        <w:bottom w:val="none" w:sz="0" w:space="0" w:color="auto"/>
        <w:right w:val="none" w:sz="0" w:space="0" w:color="auto"/>
      </w:divBdr>
    </w:div>
    <w:div w:id="1100418915">
      <w:bodyDiv w:val="1"/>
      <w:marLeft w:val="0"/>
      <w:marRight w:val="0"/>
      <w:marTop w:val="0"/>
      <w:marBottom w:val="0"/>
      <w:divBdr>
        <w:top w:val="none" w:sz="0" w:space="0" w:color="auto"/>
        <w:left w:val="none" w:sz="0" w:space="0" w:color="auto"/>
        <w:bottom w:val="none" w:sz="0" w:space="0" w:color="auto"/>
        <w:right w:val="none" w:sz="0" w:space="0" w:color="auto"/>
      </w:divBdr>
    </w:div>
    <w:div w:id="1360009021">
      <w:bodyDiv w:val="1"/>
      <w:marLeft w:val="0"/>
      <w:marRight w:val="0"/>
      <w:marTop w:val="0"/>
      <w:marBottom w:val="0"/>
      <w:divBdr>
        <w:top w:val="none" w:sz="0" w:space="0" w:color="auto"/>
        <w:left w:val="none" w:sz="0" w:space="0" w:color="auto"/>
        <w:bottom w:val="none" w:sz="0" w:space="0" w:color="auto"/>
        <w:right w:val="none" w:sz="0" w:space="0" w:color="auto"/>
      </w:divBdr>
    </w:div>
    <w:div w:id="1714840704">
      <w:bodyDiv w:val="1"/>
      <w:marLeft w:val="0"/>
      <w:marRight w:val="0"/>
      <w:marTop w:val="0"/>
      <w:marBottom w:val="0"/>
      <w:divBdr>
        <w:top w:val="none" w:sz="0" w:space="0" w:color="auto"/>
        <w:left w:val="none" w:sz="0" w:space="0" w:color="auto"/>
        <w:bottom w:val="none" w:sz="0" w:space="0" w:color="auto"/>
        <w:right w:val="none" w:sz="0" w:space="0" w:color="auto"/>
      </w:divBdr>
    </w:div>
    <w:div w:id="2077512254">
      <w:bodyDiv w:val="1"/>
      <w:marLeft w:val="0"/>
      <w:marRight w:val="0"/>
      <w:marTop w:val="0"/>
      <w:marBottom w:val="0"/>
      <w:divBdr>
        <w:top w:val="none" w:sz="0" w:space="0" w:color="auto"/>
        <w:left w:val="none" w:sz="0" w:space="0" w:color="auto"/>
        <w:bottom w:val="none" w:sz="0" w:space="0" w:color="auto"/>
        <w:right w:val="none" w:sz="0" w:space="0" w:color="auto"/>
      </w:divBdr>
    </w:div>
    <w:div w:id="213929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2603</Words>
  <Characters>14841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Moorthy</dc:creator>
  <cp:keywords/>
  <cp:lastModifiedBy>-</cp:lastModifiedBy>
  <cp:revision>2</cp:revision>
  <dcterms:created xsi:type="dcterms:W3CDTF">2024-12-30T15:15:00Z</dcterms:created>
  <dcterms:modified xsi:type="dcterms:W3CDTF">2024-12-30T15:15:00Z</dcterms:modified>
</cp:coreProperties>
</file>