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5F680" w14:textId="7FBDAF8C" w:rsidR="00871611" w:rsidRDefault="00CF2003" w:rsidP="00871611">
      <w:pPr>
        <w:ind w:left="432" w:right="477"/>
        <w:jc w:val="center"/>
        <w:rPr>
          <w:b/>
          <w:sz w:val="24"/>
        </w:rPr>
      </w:pPr>
      <w:r w:rsidRPr="00CF2003">
        <w:rPr>
          <w:b/>
          <w:sz w:val="24"/>
        </w:rPr>
        <w:t>ASSESSMENT OF HYGIENE PRACTICES AND KNOWLEDGE OF FOOD SAFETY AMONG STREET FOOD VENDORS IN THE VOLTA REGION, GHANA</w:t>
      </w:r>
    </w:p>
    <w:p w14:paraId="6E9A8BCB" w14:textId="77777777" w:rsidR="00715CD9" w:rsidRDefault="00715CD9" w:rsidP="00871611">
      <w:pPr>
        <w:ind w:left="432" w:right="477"/>
        <w:jc w:val="center"/>
        <w:rPr>
          <w:bCs/>
          <w:sz w:val="24"/>
        </w:rPr>
      </w:pPr>
    </w:p>
    <w:p w14:paraId="0D262830" w14:textId="77777777" w:rsidR="00715CD9" w:rsidRDefault="00715CD9" w:rsidP="00871611">
      <w:pPr>
        <w:ind w:left="432" w:right="477"/>
        <w:jc w:val="center"/>
        <w:rPr>
          <w:bCs/>
          <w:sz w:val="24"/>
        </w:rPr>
      </w:pPr>
    </w:p>
    <w:p w14:paraId="686C34C9" w14:textId="39F1D286" w:rsidR="0004166E" w:rsidRDefault="0004166E" w:rsidP="00871611">
      <w:pPr>
        <w:ind w:left="432" w:right="477"/>
        <w:jc w:val="center"/>
        <w:rPr>
          <w:bCs/>
          <w:sz w:val="24"/>
        </w:rPr>
      </w:pPr>
      <w:r>
        <w:rPr>
          <w:bCs/>
          <w:sz w:val="24"/>
        </w:rPr>
        <w:t xml:space="preserve"> </w:t>
      </w:r>
    </w:p>
    <w:p w14:paraId="6198CCB0" w14:textId="77777777" w:rsidR="00B92C36" w:rsidRDefault="00B92C36" w:rsidP="00871611">
      <w:pPr>
        <w:ind w:left="432" w:right="477"/>
        <w:jc w:val="center"/>
        <w:rPr>
          <w:bCs/>
          <w:sz w:val="24"/>
        </w:rPr>
      </w:pPr>
    </w:p>
    <w:p w14:paraId="1FDC9E6F" w14:textId="77777777" w:rsidR="003C0D39" w:rsidRPr="00545664" w:rsidRDefault="003C0D39" w:rsidP="00871611">
      <w:pPr>
        <w:ind w:left="432" w:right="477"/>
        <w:jc w:val="center"/>
        <w:rPr>
          <w:bCs/>
          <w:sz w:val="24"/>
        </w:rPr>
      </w:pPr>
    </w:p>
    <w:p w14:paraId="5C7105DF" w14:textId="54970E02" w:rsidR="00871611" w:rsidRDefault="00871611" w:rsidP="00341F59">
      <w:pPr>
        <w:spacing w:line="360" w:lineRule="auto"/>
        <w:ind w:right="477"/>
        <w:rPr>
          <w:b/>
          <w:sz w:val="24"/>
        </w:rPr>
        <w:pPrChange w:id="0" w:author="hp" w:date="2024-12-30T23:59:00Z">
          <w:pPr>
            <w:ind w:right="477"/>
          </w:pPr>
        </w:pPrChange>
      </w:pPr>
      <w:commentRangeStart w:id="1"/>
      <w:r>
        <w:rPr>
          <w:b/>
          <w:sz w:val="24"/>
        </w:rPr>
        <w:t>Abstract</w:t>
      </w:r>
      <w:commentRangeEnd w:id="1"/>
      <w:r w:rsidR="00AA0F0A">
        <w:rPr>
          <w:rStyle w:val="Marquedecommentaire"/>
        </w:rPr>
        <w:commentReference w:id="1"/>
      </w:r>
    </w:p>
    <w:p w14:paraId="49600781" w14:textId="0CF4DE78" w:rsidR="000175DC" w:rsidRPr="000175DC" w:rsidRDefault="000175DC" w:rsidP="00341F59">
      <w:pPr>
        <w:spacing w:line="360" w:lineRule="auto"/>
        <w:ind w:right="477"/>
        <w:jc w:val="both"/>
        <w:rPr>
          <w:bCs/>
          <w:sz w:val="24"/>
          <w:lang w:val="en-GB"/>
        </w:rPr>
      </w:pPr>
      <w:r w:rsidRPr="000175DC">
        <w:rPr>
          <w:bCs/>
          <w:sz w:val="24"/>
          <w:lang w:val="en-GB"/>
        </w:rPr>
        <w:t xml:space="preserve">This study examined hygiene practices and knowledge of street food vendors in the Volta region, Ghana, using the Theory of Planned Behavior as a framework. </w:t>
      </w:r>
      <w:commentRangeStart w:id="2"/>
      <w:commentRangeStart w:id="3"/>
      <w:r w:rsidRPr="000175DC">
        <w:rPr>
          <w:bCs/>
          <w:sz w:val="24"/>
          <w:lang w:val="en-GB"/>
        </w:rPr>
        <w:t xml:space="preserve">The study adopted </w:t>
      </w:r>
      <w:commentRangeEnd w:id="3"/>
      <w:r w:rsidR="00D75684">
        <w:rPr>
          <w:rStyle w:val="Marquedecommentaire"/>
        </w:rPr>
        <w:commentReference w:id="3"/>
      </w:r>
      <w:r w:rsidRPr="000175DC">
        <w:rPr>
          <w:bCs/>
          <w:sz w:val="24"/>
          <w:lang w:val="en-GB"/>
        </w:rPr>
        <w:t>a descriptive research design, with a multistage random sampling technique used</w:t>
      </w:r>
      <w:commentRangeEnd w:id="2"/>
      <w:r w:rsidR="00D75684">
        <w:rPr>
          <w:rStyle w:val="Marquedecommentaire"/>
        </w:rPr>
        <w:commentReference w:id="2"/>
      </w:r>
      <w:r w:rsidRPr="000175DC">
        <w:rPr>
          <w:bCs/>
          <w:sz w:val="24"/>
          <w:lang w:val="en-GB"/>
        </w:rPr>
        <w:t xml:space="preserve"> to select 254 participants </w:t>
      </w:r>
      <w:ins w:id="4" w:author="hp" w:date="2024-12-31T00:34:00Z">
        <w:r w:rsidR="00D75684" w:rsidRPr="00D75684">
          <w:rPr>
            <w:bCs/>
            <w:sz w:val="24"/>
            <w:lang w:val="en-GB"/>
          </w:rPr>
          <w:t>from a population of 750 in both rural and urban areas</w:t>
        </w:r>
      </w:ins>
      <w:del w:id="5" w:author="hp" w:date="2024-12-31T00:34:00Z">
        <w:r w:rsidDel="00D75684">
          <w:rPr>
            <w:bCs/>
            <w:sz w:val="24"/>
            <w:lang w:val="en-GB"/>
          </w:rPr>
          <w:delText xml:space="preserve">out of 750 </w:delText>
        </w:r>
        <w:r w:rsidRPr="000175DC" w:rsidDel="00D75684">
          <w:rPr>
            <w:bCs/>
            <w:sz w:val="24"/>
            <w:lang w:val="en-GB"/>
          </w:rPr>
          <w:delText>from rural and urban areas</w:delText>
        </w:r>
        <w:r w:rsidDel="00D75684">
          <w:rPr>
            <w:bCs/>
            <w:sz w:val="24"/>
            <w:lang w:val="en-GB"/>
          </w:rPr>
          <w:delText xml:space="preserve"> in Volta region of Ghana</w:delText>
        </w:r>
        <w:r w:rsidRPr="000175DC" w:rsidDel="00D75684">
          <w:rPr>
            <w:bCs/>
            <w:sz w:val="24"/>
            <w:lang w:val="en-GB"/>
          </w:rPr>
          <w:delText xml:space="preserve">. </w:delText>
        </w:r>
      </w:del>
      <w:r w:rsidRPr="000175DC">
        <w:rPr>
          <w:bCs/>
          <w:sz w:val="24"/>
          <w:lang w:val="en-GB"/>
        </w:rPr>
        <w:t>Data collection involved questionnaires and observational checklists. Statistical analyses, including chi-square tests, were conducted using SPSS to explore relationships between demographic characteristics and hygiene practices.</w:t>
      </w:r>
      <w:r>
        <w:rPr>
          <w:bCs/>
          <w:sz w:val="24"/>
          <w:lang w:val="en-GB"/>
        </w:rPr>
        <w:t xml:space="preserve"> </w:t>
      </w:r>
      <w:r w:rsidRPr="000175DC">
        <w:rPr>
          <w:bCs/>
          <w:sz w:val="24"/>
          <w:lang w:val="en-GB"/>
        </w:rPr>
        <w:t xml:space="preserve">Findings revealed that while most vendors (87.8%) washed utensils with soap and water, only 29.1% consistently washed their hands before handling food. Hygiene practices such as wearing aprons (79.1%) and head caps (86.6%) were common, but knowledge about using masks (33.9%) and gloves (41.7%) to reduce food contamination was limited. Environmental hygiene was suboptimal, with 61.0% of vendors reporting </w:t>
      </w:r>
      <w:del w:id="6" w:author="hp" w:date="2024-12-31T00:41:00Z">
        <w:r w:rsidRPr="000175DC" w:rsidDel="008B2F41">
          <w:rPr>
            <w:bCs/>
            <w:sz w:val="24"/>
            <w:lang w:val="en-GB"/>
          </w:rPr>
          <w:delText xml:space="preserve">pest </w:delText>
        </w:r>
      </w:del>
      <w:ins w:id="7" w:author="hp" w:date="2024-12-31T00:41:00Z">
        <w:r w:rsidR="008B2F41">
          <w:rPr>
            <w:bCs/>
            <w:sz w:val="24"/>
            <w:lang w:val="en-GB"/>
          </w:rPr>
          <w:t>the</w:t>
        </w:r>
        <w:r w:rsidR="008B2F41" w:rsidRPr="000175DC">
          <w:rPr>
            <w:bCs/>
            <w:sz w:val="24"/>
            <w:lang w:val="en-GB"/>
          </w:rPr>
          <w:t xml:space="preserve"> </w:t>
        </w:r>
      </w:ins>
      <w:r w:rsidRPr="000175DC">
        <w:rPr>
          <w:bCs/>
          <w:sz w:val="24"/>
          <w:lang w:val="en-GB"/>
        </w:rPr>
        <w:t>presence</w:t>
      </w:r>
      <w:ins w:id="8" w:author="hp" w:date="2024-12-31T00:41:00Z">
        <w:r w:rsidR="008B2F41">
          <w:rPr>
            <w:bCs/>
            <w:sz w:val="24"/>
            <w:lang w:val="en-GB"/>
          </w:rPr>
          <w:t xml:space="preserve"> of </w:t>
        </w:r>
        <w:commentRangeStart w:id="9"/>
        <w:r w:rsidR="008B2F41">
          <w:rPr>
            <w:bCs/>
            <w:sz w:val="24"/>
            <w:lang w:val="en-GB"/>
          </w:rPr>
          <w:t>pests</w:t>
        </w:r>
      </w:ins>
      <w:commentRangeEnd w:id="9"/>
      <w:ins w:id="10" w:author="hp" w:date="2024-12-31T00:43:00Z">
        <w:r w:rsidR="008B2F41">
          <w:rPr>
            <w:rStyle w:val="Marquedecommentaire"/>
          </w:rPr>
          <w:commentReference w:id="9"/>
        </w:r>
      </w:ins>
      <w:ins w:id="11" w:author="hp" w:date="2024-12-31T00:42:00Z">
        <w:r w:rsidR="008B2F41">
          <w:rPr>
            <w:bCs/>
            <w:sz w:val="24"/>
            <w:lang w:val="en-GB"/>
          </w:rPr>
          <w:t xml:space="preserve"> </w:t>
        </w:r>
      </w:ins>
      <w:r w:rsidRPr="000175DC">
        <w:rPr>
          <w:bCs/>
          <w:sz w:val="24"/>
          <w:lang w:val="en-GB"/>
        </w:rPr>
        <w:t xml:space="preserve"> around vending areas. Demographic factors such as education</w:t>
      </w:r>
      <w:ins w:id="12" w:author="hp" w:date="2024-12-31T00:57:00Z">
        <w:r w:rsidR="0019293A">
          <w:rPr>
            <w:bCs/>
            <w:sz w:val="24"/>
            <w:lang w:val="en-GB"/>
          </w:rPr>
          <w:t xml:space="preserve"> level</w:t>
        </w:r>
      </w:ins>
      <w:r w:rsidRPr="000175DC">
        <w:rPr>
          <w:bCs/>
          <w:sz w:val="24"/>
          <w:lang w:val="en-GB"/>
        </w:rPr>
        <w:t xml:space="preserve"> and </w:t>
      </w:r>
      <w:commentRangeStart w:id="13"/>
      <w:r w:rsidRPr="000175DC">
        <w:rPr>
          <w:bCs/>
          <w:sz w:val="24"/>
          <w:lang w:val="en-GB"/>
        </w:rPr>
        <w:t>location</w:t>
      </w:r>
      <w:commentRangeEnd w:id="13"/>
      <w:r w:rsidR="0019293A">
        <w:rPr>
          <w:rStyle w:val="Marquedecommentaire"/>
        </w:rPr>
        <w:commentReference w:id="13"/>
      </w:r>
      <w:r w:rsidRPr="000175DC">
        <w:rPr>
          <w:bCs/>
          <w:sz w:val="24"/>
          <w:lang w:val="en-GB"/>
        </w:rPr>
        <w:t xml:space="preserve"> </w:t>
      </w:r>
      <w:ins w:id="14" w:author="hp" w:date="2024-12-31T00:58:00Z">
        <w:r w:rsidR="0019293A" w:rsidRPr="0019293A">
          <w:rPr>
            <w:bCs/>
            <w:sz w:val="24"/>
            <w:lang w:val="en-GB"/>
          </w:rPr>
          <w:t>significantly</w:t>
        </w:r>
        <w:r w:rsidR="0019293A">
          <w:rPr>
            <w:bCs/>
            <w:sz w:val="24"/>
            <w:lang w:val="en-GB"/>
          </w:rPr>
          <w:t xml:space="preserve"> </w:t>
        </w:r>
      </w:ins>
      <w:r w:rsidRPr="000175DC">
        <w:rPr>
          <w:bCs/>
          <w:sz w:val="24"/>
          <w:lang w:val="en-GB"/>
        </w:rPr>
        <w:t xml:space="preserve">influenced </w:t>
      </w:r>
      <w:del w:id="15" w:author="hp" w:date="2024-12-31T00:58:00Z">
        <w:r w:rsidRPr="000175DC" w:rsidDel="0019293A">
          <w:rPr>
            <w:bCs/>
            <w:sz w:val="24"/>
            <w:lang w:val="en-GB"/>
          </w:rPr>
          <w:delText xml:space="preserve">certain </w:delText>
        </w:r>
      </w:del>
      <w:r w:rsidRPr="000175DC">
        <w:rPr>
          <w:bCs/>
          <w:sz w:val="24"/>
          <w:lang w:val="en-GB"/>
        </w:rPr>
        <w:t>hygiene practices and knowledge</w:t>
      </w:r>
      <w:ins w:id="16" w:author="hp" w:date="2024-12-31T00:59:00Z">
        <w:r w:rsidR="0019293A">
          <w:rPr>
            <w:bCs/>
            <w:sz w:val="24"/>
            <w:lang w:val="en-GB"/>
          </w:rPr>
          <w:t xml:space="preserve">. </w:t>
        </w:r>
      </w:ins>
      <w:r w:rsidRPr="000175DC">
        <w:rPr>
          <w:bCs/>
          <w:sz w:val="24"/>
          <w:lang w:val="en-GB"/>
        </w:rPr>
        <w:t xml:space="preserve">, </w:t>
      </w:r>
      <w:commentRangeStart w:id="17"/>
      <w:r w:rsidRPr="000175DC">
        <w:rPr>
          <w:bCs/>
          <w:sz w:val="24"/>
          <w:lang w:val="en-GB"/>
        </w:rPr>
        <w:t>with significant associations found between education level and practices like utensil cleaning (p = 0.019*) and health status evaluation (p = 0.019*).</w:t>
      </w:r>
      <w:commentRangeEnd w:id="17"/>
      <w:r w:rsidR="0019293A">
        <w:rPr>
          <w:rStyle w:val="Marquedecommentaire"/>
        </w:rPr>
        <w:commentReference w:id="17"/>
      </w:r>
      <w:r w:rsidR="0077783A">
        <w:rPr>
          <w:bCs/>
          <w:sz w:val="24"/>
          <w:lang w:val="en-GB"/>
        </w:rPr>
        <w:t xml:space="preserve"> </w:t>
      </w:r>
      <w:r w:rsidRPr="000175DC">
        <w:rPr>
          <w:bCs/>
          <w:sz w:val="24"/>
          <w:lang w:val="en-GB"/>
        </w:rPr>
        <w:t xml:space="preserve">The study concluded that </w:t>
      </w:r>
      <w:ins w:id="18" w:author="hp" w:date="2024-12-31T01:02:00Z">
        <w:r w:rsidR="009B7645" w:rsidRPr="009B7645">
          <w:rPr>
            <w:bCs/>
            <w:sz w:val="24"/>
            <w:lang w:val="en-GB"/>
          </w:rPr>
          <w:t>despite demonstrating awareness</w:t>
        </w:r>
        <w:r w:rsidR="009B7645">
          <w:rPr>
            <w:bCs/>
            <w:sz w:val="24"/>
            <w:lang w:val="en-GB"/>
          </w:rPr>
          <w:t xml:space="preserve"> </w:t>
        </w:r>
      </w:ins>
      <w:del w:id="19" w:author="hp" w:date="2024-12-31T01:02:00Z">
        <w:r w:rsidRPr="000175DC" w:rsidDel="009B7645">
          <w:rPr>
            <w:bCs/>
            <w:sz w:val="24"/>
            <w:lang w:val="en-GB"/>
          </w:rPr>
          <w:delText xml:space="preserve">although vendors demonstrated awareness </w:delText>
        </w:r>
      </w:del>
      <w:r w:rsidRPr="000175DC">
        <w:rPr>
          <w:bCs/>
          <w:sz w:val="24"/>
          <w:lang w:val="en-GB"/>
        </w:rPr>
        <w:t xml:space="preserve">of basic hygiene, gaps in knowledge and inconsistent practices posed </w:t>
      </w:r>
      <w:ins w:id="20" w:author="hp" w:date="2024-12-31T01:03:00Z">
        <w:r w:rsidR="009B7645" w:rsidRPr="009B7645">
          <w:rPr>
            <w:bCs/>
            <w:sz w:val="24"/>
            <w:lang w:val="en-GB"/>
          </w:rPr>
          <w:t>significan</w:t>
        </w:r>
        <w:r w:rsidR="009B7645">
          <w:rPr>
            <w:bCs/>
            <w:sz w:val="24"/>
            <w:lang w:val="en-GB"/>
          </w:rPr>
          <w:t xml:space="preserve"> </w:t>
        </w:r>
      </w:ins>
      <w:r w:rsidRPr="000175DC">
        <w:rPr>
          <w:bCs/>
          <w:sz w:val="24"/>
          <w:lang w:val="en-GB"/>
        </w:rPr>
        <w:t xml:space="preserve">risks to food safety. </w:t>
      </w:r>
      <w:commentRangeStart w:id="21"/>
      <w:ins w:id="22" w:author="hp" w:date="2024-12-31T01:05:00Z">
        <w:r w:rsidR="008979DE" w:rsidRPr="008979DE">
          <w:rPr>
            <w:bCs/>
            <w:sz w:val="24"/>
            <w:lang w:val="en-GB"/>
          </w:rPr>
          <w:t>Recommendations</w:t>
        </w:r>
        <w:r w:rsidR="008979DE">
          <w:rPr>
            <w:bCs/>
            <w:sz w:val="24"/>
            <w:lang w:val="en-GB"/>
          </w:rPr>
          <w:t xml:space="preserve"> </w:t>
        </w:r>
      </w:ins>
      <w:del w:id="23" w:author="hp" w:date="2024-12-31T01:05:00Z">
        <w:r w:rsidR="0077783A" w:rsidDel="008979DE">
          <w:rPr>
            <w:bCs/>
            <w:sz w:val="24"/>
            <w:lang w:val="en-GB"/>
          </w:rPr>
          <w:delText>It is r</w:delText>
        </w:r>
        <w:r w:rsidRPr="000175DC" w:rsidDel="008979DE">
          <w:rPr>
            <w:bCs/>
            <w:sz w:val="24"/>
            <w:lang w:val="en-GB"/>
          </w:rPr>
          <w:delText>ecommend</w:delText>
        </w:r>
        <w:r w:rsidR="0077783A" w:rsidDel="008979DE">
          <w:rPr>
            <w:bCs/>
            <w:sz w:val="24"/>
            <w:lang w:val="en-GB"/>
          </w:rPr>
          <w:delText>ed</w:delText>
        </w:r>
        <w:r w:rsidRPr="000175DC" w:rsidDel="008979DE">
          <w:rPr>
            <w:bCs/>
            <w:sz w:val="24"/>
            <w:lang w:val="en-GB"/>
          </w:rPr>
          <w:delText xml:space="preserve"> </w:delText>
        </w:r>
      </w:del>
      <w:r w:rsidRPr="000175DC">
        <w:rPr>
          <w:bCs/>
          <w:sz w:val="24"/>
          <w:lang w:val="en-GB"/>
        </w:rPr>
        <w:t>include intensifying training on comprehensive hygiene practices and improving access to water and sanitation facilities. These measures aim to enhance food safety standards and public health outcomes in the region.</w:t>
      </w:r>
      <w:commentRangeEnd w:id="21"/>
      <w:r w:rsidR="008979DE">
        <w:rPr>
          <w:rStyle w:val="Marquedecommentaire"/>
        </w:rPr>
        <w:commentReference w:id="21"/>
      </w:r>
    </w:p>
    <w:p w14:paraId="1870B39A" w14:textId="77FEC194" w:rsidR="00871611" w:rsidRPr="000175DC" w:rsidRDefault="0077783A" w:rsidP="00871611">
      <w:pPr>
        <w:ind w:right="477"/>
        <w:rPr>
          <w:bCs/>
          <w:sz w:val="24"/>
        </w:rPr>
      </w:pPr>
      <w:r w:rsidRPr="0077783A">
        <w:rPr>
          <w:b/>
          <w:sz w:val="24"/>
        </w:rPr>
        <w:t>Keywords</w:t>
      </w:r>
      <w:r>
        <w:rPr>
          <w:bCs/>
          <w:sz w:val="24"/>
        </w:rPr>
        <w:t>: Food hygiene, Practice, Knowledge, Street Vendors</w:t>
      </w:r>
    </w:p>
    <w:p w14:paraId="6965DB21" w14:textId="77777777" w:rsidR="00917A30" w:rsidRDefault="00917A30" w:rsidP="00871611">
      <w:pPr>
        <w:ind w:right="477"/>
        <w:rPr>
          <w:b/>
          <w:sz w:val="24"/>
        </w:rPr>
      </w:pPr>
    </w:p>
    <w:p w14:paraId="432187FF" w14:textId="3E58A2AF" w:rsidR="00871611" w:rsidRDefault="00871611" w:rsidP="00D81E9C">
      <w:pPr>
        <w:spacing w:line="360" w:lineRule="auto"/>
        <w:ind w:right="477"/>
        <w:rPr>
          <w:b/>
          <w:sz w:val="24"/>
        </w:rPr>
        <w:pPrChange w:id="24" w:author="hp" w:date="2024-12-31T01:17:00Z">
          <w:pPr>
            <w:ind w:right="477"/>
          </w:pPr>
        </w:pPrChange>
      </w:pPr>
      <w:commentRangeStart w:id="25"/>
      <w:r>
        <w:rPr>
          <w:b/>
          <w:sz w:val="24"/>
        </w:rPr>
        <w:t xml:space="preserve">Introduction </w:t>
      </w:r>
      <w:commentRangeEnd w:id="25"/>
      <w:r w:rsidR="004137F1">
        <w:rPr>
          <w:rStyle w:val="Marquedecommentaire"/>
        </w:rPr>
        <w:commentReference w:id="25"/>
      </w:r>
    </w:p>
    <w:p w14:paraId="67812725" w14:textId="20F3B037" w:rsidR="00972EBA" w:rsidRDefault="00745C1B" w:rsidP="00D81E9C">
      <w:pPr>
        <w:pStyle w:val="Corpsdetexte"/>
        <w:spacing w:line="360" w:lineRule="auto"/>
        <w:ind w:right="376"/>
        <w:jc w:val="both"/>
      </w:pPr>
      <w:commentRangeStart w:id="26"/>
      <w:r>
        <w:t>Food</w:t>
      </w:r>
      <w:r>
        <w:rPr>
          <w:spacing w:val="-1"/>
        </w:rPr>
        <w:t xml:space="preserve"> </w:t>
      </w:r>
      <w:r>
        <w:t>is an</w:t>
      </w:r>
      <w:r>
        <w:rPr>
          <w:spacing w:val="-1"/>
        </w:rPr>
        <w:t xml:space="preserve"> </w:t>
      </w:r>
      <w:r>
        <w:t>important source</w:t>
      </w:r>
      <w:r>
        <w:rPr>
          <w:spacing w:val="-2"/>
        </w:rPr>
        <w:t xml:space="preserve"> </w:t>
      </w:r>
      <w:r>
        <w:t>for</w:t>
      </w:r>
      <w:r>
        <w:rPr>
          <w:spacing w:val="-2"/>
        </w:rPr>
        <w:t xml:space="preserve"> </w:t>
      </w:r>
      <w:r>
        <w:t>health</w:t>
      </w:r>
      <w:r>
        <w:rPr>
          <w:spacing w:val="-1"/>
        </w:rPr>
        <w:t xml:space="preserve"> </w:t>
      </w:r>
      <w:r>
        <w:t>sustenance</w:t>
      </w:r>
      <w:r>
        <w:rPr>
          <w:spacing w:val="1"/>
        </w:rPr>
        <w:t xml:space="preserve"> </w:t>
      </w:r>
      <w:r>
        <w:t>and</w:t>
      </w:r>
      <w:r>
        <w:rPr>
          <w:spacing w:val="-1"/>
        </w:rPr>
        <w:t xml:space="preserve"> </w:t>
      </w:r>
      <w:r>
        <w:t>the safety</w:t>
      </w:r>
      <w:r>
        <w:rPr>
          <w:spacing w:val="-8"/>
        </w:rPr>
        <w:t xml:space="preserve"> </w:t>
      </w:r>
      <w:r>
        <w:t>of</w:t>
      </w:r>
      <w:r>
        <w:rPr>
          <w:spacing w:val="-1"/>
        </w:rPr>
        <w:t xml:space="preserve"> </w:t>
      </w:r>
      <w:r>
        <w:t>the</w:t>
      </w:r>
      <w:r>
        <w:rPr>
          <w:spacing w:val="-2"/>
        </w:rPr>
        <w:t xml:space="preserve"> </w:t>
      </w:r>
      <w:r>
        <w:t>food</w:t>
      </w:r>
      <w:r>
        <w:rPr>
          <w:spacing w:val="-1"/>
        </w:rPr>
        <w:t xml:space="preserve"> </w:t>
      </w:r>
      <w:r>
        <w:t>is the</w:t>
      </w:r>
      <w:r>
        <w:rPr>
          <w:spacing w:val="-2"/>
        </w:rPr>
        <w:t xml:space="preserve"> </w:t>
      </w:r>
      <w:r>
        <w:t>prime</w:t>
      </w:r>
      <w:r>
        <w:rPr>
          <w:spacing w:val="-57"/>
        </w:rPr>
        <w:t xml:space="preserve"> </w:t>
      </w:r>
      <w:r>
        <w:t>aim</w:t>
      </w:r>
      <w:r>
        <w:rPr>
          <w:spacing w:val="-7"/>
        </w:rPr>
        <w:t xml:space="preserve"> </w:t>
      </w:r>
      <w:r>
        <w:t>of</w:t>
      </w:r>
      <w:r>
        <w:rPr>
          <w:spacing w:val="-8"/>
        </w:rPr>
        <w:t xml:space="preserve"> </w:t>
      </w:r>
      <w:r>
        <w:t>everyone.</w:t>
      </w:r>
      <w:r>
        <w:rPr>
          <w:spacing w:val="-7"/>
        </w:rPr>
        <w:t xml:space="preserve"> </w:t>
      </w:r>
      <w:bookmarkStart w:id="27" w:name="_Hlk186112315"/>
      <w:r>
        <w:t>Koryo-dabrah et al.</w:t>
      </w:r>
      <w:r>
        <w:rPr>
          <w:spacing w:val="1"/>
        </w:rPr>
        <w:t xml:space="preserve"> </w:t>
      </w:r>
      <w:r>
        <w:t>(2021)</w:t>
      </w:r>
      <w:r w:rsidR="00DD5022">
        <w:t xml:space="preserve"> </w:t>
      </w:r>
      <w:bookmarkEnd w:id="27"/>
      <w:r w:rsidR="00DD5022">
        <w:t>state that</w:t>
      </w:r>
      <w:r>
        <w:t xml:space="preserve"> people have the fundamental right to healthy food.</w:t>
      </w:r>
      <w:r>
        <w:rPr>
          <w:spacing w:val="1"/>
        </w:rPr>
        <w:t xml:space="preserve"> </w:t>
      </w:r>
      <w:commentRangeEnd w:id="26"/>
      <w:r w:rsidR="004912FC">
        <w:rPr>
          <w:rStyle w:val="Marquedecommentaire"/>
        </w:rPr>
        <w:commentReference w:id="26"/>
      </w:r>
      <w:r>
        <w:t>The total number of people</w:t>
      </w:r>
      <w:r>
        <w:rPr>
          <w:spacing w:val="1"/>
        </w:rPr>
        <w:t xml:space="preserve"> </w:t>
      </w:r>
      <w:r>
        <w:t xml:space="preserve">who consume street food is over 2.5 billion </w:t>
      </w:r>
      <w:r>
        <w:lastRenderedPageBreak/>
        <w:t>(</w:t>
      </w:r>
      <w:bookmarkStart w:id="28" w:name="_Hlk186112335"/>
      <w:r>
        <w:t>Kamboj et al., 2020</w:t>
      </w:r>
      <w:bookmarkEnd w:id="28"/>
      <w:r>
        <w:t xml:space="preserve">) and it is a major source of </w:t>
      </w:r>
      <w:r>
        <w:rPr>
          <w:spacing w:val="-57"/>
        </w:rPr>
        <w:t xml:space="preserve">  </w:t>
      </w:r>
      <w:r>
        <w:t>cooked food for the masses in most developing countries (</w:t>
      </w:r>
      <w:bookmarkStart w:id="29" w:name="_Hlk186112348"/>
      <w:r>
        <w:t>Addo-Tham et al., 2020</w:t>
      </w:r>
      <w:bookmarkEnd w:id="29"/>
      <w:r>
        <w:t xml:space="preserve">). </w:t>
      </w:r>
      <w:r>
        <w:rPr>
          <w:spacing w:val="1"/>
        </w:rPr>
        <w:t xml:space="preserve">However, </w:t>
      </w:r>
      <w:r>
        <w:t>these</w:t>
      </w:r>
      <w:r>
        <w:rPr>
          <w:spacing w:val="-9"/>
        </w:rPr>
        <w:t xml:space="preserve"> </w:t>
      </w:r>
      <w:r>
        <w:t>foods</w:t>
      </w:r>
      <w:r>
        <w:rPr>
          <w:spacing w:val="-8"/>
        </w:rPr>
        <w:t xml:space="preserve"> </w:t>
      </w:r>
      <w:r>
        <w:t>we</w:t>
      </w:r>
      <w:r>
        <w:rPr>
          <w:spacing w:val="-9"/>
        </w:rPr>
        <w:t xml:space="preserve"> </w:t>
      </w:r>
      <w:r>
        <w:t>eat</w:t>
      </w:r>
      <w:r>
        <w:rPr>
          <w:spacing w:val="-7"/>
        </w:rPr>
        <w:t xml:space="preserve"> </w:t>
      </w:r>
      <w:r>
        <w:t>as</w:t>
      </w:r>
      <w:r>
        <w:rPr>
          <w:spacing w:val="-7"/>
        </w:rPr>
        <w:t xml:space="preserve"> </w:t>
      </w:r>
      <w:r>
        <w:t>humans,</w:t>
      </w:r>
      <w:r>
        <w:rPr>
          <w:spacing w:val="-8"/>
        </w:rPr>
        <w:t xml:space="preserve"> </w:t>
      </w:r>
      <w:r>
        <w:t>travel</w:t>
      </w:r>
      <w:r>
        <w:rPr>
          <w:spacing w:val="-7"/>
        </w:rPr>
        <w:t xml:space="preserve"> </w:t>
      </w:r>
      <w:r>
        <w:t>along</w:t>
      </w:r>
      <w:r>
        <w:rPr>
          <w:spacing w:val="-10"/>
        </w:rPr>
        <w:t xml:space="preserve"> </w:t>
      </w:r>
      <w:r>
        <w:t>a</w:t>
      </w:r>
      <w:r>
        <w:rPr>
          <w:spacing w:val="-9"/>
        </w:rPr>
        <w:t xml:space="preserve"> </w:t>
      </w:r>
      <w:r>
        <w:t>chain</w:t>
      </w:r>
      <w:r>
        <w:rPr>
          <w:spacing w:val="-8"/>
        </w:rPr>
        <w:t xml:space="preserve"> </w:t>
      </w:r>
      <w:r>
        <w:t>of</w:t>
      </w:r>
      <w:r>
        <w:rPr>
          <w:spacing w:val="-8"/>
        </w:rPr>
        <w:t xml:space="preserve"> </w:t>
      </w:r>
      <w:r>
        <w:t>supply</w:t>
      </w:r>
      <w:r>
        <w:rPr>
          <w:spacing w:val="-12"/>
        </w:rPr>
        <w:t xml:space="preserve"> </w:t>
      </w:r>
      <w:r>
        <w:t>and</w:t>
      </w:r>
      <w:r>
        <w:rPr>
          <w:spacing w:val="-8"/>
        </w:rPr>
        <w:t xml:space="preserve"> </w:t>
      </w:r>
      <w:r>
        <w:t>the</w:t>
      </w:r>
      <w:r>
        <w:rPr>
          <w:spacing w:val="-8"/>
        </w:rPr>
        <w:t xml:space="preserve"> </w:t>
      </w:r>
      <w:r>
        <w:t>safety,</w:t>
      </w:r>
      <w:r>
        <w:rPr>
          <w:spacing w:val="-8"/>
        </w:rPr>
        <w:t xml:space="preserve"> </w:t>
      </w:r>
      <w:r>
        <w:t>security</w:t>
      </w:r>
      <w:r>
        <w:rPr>
          <w:spacing w:val="-10"/>
        </w:rPr>
        <w:t xml:space="preserve"> </w:t>
      </w:r>
      <w:r>
        <w:t xml:space="preserve">and factors have  </w:t>
      </w:r>
      <w:del w:id="30" w:author="hp" w:date="2024-12-31T03:04:00Z">
        <w:r w:rsidDel="007D11D1">
          <w:delText xml:space="preserve"> </w:delText>
        </w:r>
      </w:del>
      <w:r>
        <w:t xml:space="preserve"> become issues of concern (Kamboj et al., 2020). Critical to this food supply chain is the</w:t>
      </w:r>
      <w:r>
        <w:rPr>
          <w:spacing w:val="1"/>
        </w:rPr>
        <w:t xml:space="preserve"> </w:t>
      </w:r>
      <w:r>
        <w:t>street food that is developing faster in Africa (</w:t>
      </w:r>
      <w:bookmarkStart w:id="31" w:name="_Hlk186112368"/>
      <w:r>
        <w:t>Rakha et al., 2022; Wegerif, 2024</w:t>
      </w:r>
      <w:bookmarkEnd w:id="31"/>
      <w:r>
        <w:t>). The</w:t>
      </w:r>
      <w:r>
        <w:rPr>
          <w:spacing w:val="1"/>
        </w:rPr>
        <w:t xml:space="preserve"> </w:t>
      </w:r>
      <w:r>
        <w:t>call for concern for street food are due to: less regulation of the industry, locational</w:t>
      </w:r>
      <w:r>
        <w:rPr>
          <w:spacing w:val="1"/>
        </w:rPr>
        <w:t xml:space="preserve"> </w:t>
      </w:r>
      <w:r>
        <w:t>factors of the practitioners, the practitioners’ knowledge in handling food and the scene</w:t>
      </w:r>
      <w:r>
        <w:rPr>
          <w:spacing w:val="1"/>
        </w:rPr>
        <w:t xml:space="preserve"> </w:t>
      </w:r>
      <w:r>
        <w:t>or the environment created around the food. Globally, over 2.5 billion people patronise</w:t>
      </w:r>
      <w:r>
        <w:rPr>
          <w:spacing w:val="1"/>
        </w:rPr>
        <w:t xml:space="preserve"> </w:t>
      </w:r>
      <w:r>
        <w:t>street food on daily basis (</w:t>
      </w:r>
      <w:bookmarkStart w:id="32" w:name="_Hlk186112451"/>
      <w:r>
        <w:t>Mohammed &amp; Shehasen, 2020</w:t>
      </w:r>
      <w:bookmarkEnd w:id="32"/>
      <w:r>
        <w:t>). Meanwhile,</w:t>
      </w:r>
      <w:r>
        <w:rPr>
          <w:spacing w:val="1"/>
        </w:rPr>
        <w:t xml:space="preserve"> </w:t>
      </w:r>
      <w:r>
        <w:t>in sub-Saharan Africa,</w:t>
      </w:r>
      <w:r>
        <w:rPr>
          <w:spacing w:val="1"/>
        </w:rPr>
        <w:t xml:space="preserve"> </w:t>
      </w:r>
      <w:r>
        <w:t>food</w:t>
      </w:r>
      <w:r>
        <w:rPr>
          <w:spacing w:val="-2"/>
        </w:rPr>
        <w:t xml:space="preserve"> </w:t>
      </w:r>
      <w:r>
        <w:t>safety</w:t>
      </w:r>
      <w:r>
        <w:rPr>
          <w:spacing w:val="-5"/>
        </w:rPr>
        <w:t xml:space="preserve"> </w:t>
      </w:r>
      <w:r>
        <w:t>threat affects over</w:t>
      </w:r>
      <w:r>
        <w:rPr>
          <w:spacing w:val="-2"/>
        </w:rPr>
        <w:t xml:space="preserve"> </w:t>
      </w:r>
      <w:r>
        <w:t>one</w:t>
      </w:r>
      <w:r>
        <w:rPr>
          <w:spacing w:val="-1"/>
        </w:rPr>
        <w:t xml:space="preserve"> </w:t>
      </w:r>
      <w:r>
        <w:t>billion people</w:t>
      </w:r>
      <w:r>
        <w:rPr>
          <w:spacing w:val="1"/>
        </w:rPr>
        <w:t xml:space="preserve"> </w:t>
      </w:r>
      <w:r>
        <w:t>(</w:t>
      </w:r>
      <w:bookmarkStart w:id="33" w:name="_Hlk186112466"/>
      <w:r>
        <w:t>Arias-Granada</w:t>
      </w:r>
      <w:r>
        <w:rPr>
          <w:spacing w:val="-1"/>
        </w:rPr>
        <w:t xml:space="preserve"> </w:t>
      </w:r>
      <w:r>
        <w:t>et al., 2021</w:t>
      </w:r>
      <w:bookmarkEnd w:id="33"/>
      <w:r>
        <w:t>). The world is at a crossroad in the face of recent pandemic and issues of health have</w:t>
      </w:r>
      <w:r>
        <w:rPr>
          <w:spacing w:val="1"/>
        </w:rPr>
        <w:t xml:space="preserve"> </w:t>
      </w:r>
      <w:r>
        <w:t xml:space="preserve">become topical. </w:t>
      </w:r>
      <w:del w:id="34" w:author="hp" w:date="2024-12-31T03:09:00Z">
        <w:r w:rsidDel="007D11D1">
          <w:delText>The f</w:delText>
        </w:r>
      </w:del>
      <w:ins w:id="35" w:author="hp" w:date="2024-12-31T03:09:00Z">
        <w:r w:rsidR="007D11D1">
          <w:t>F</w:t>
        </w:r>
      </w:ins>
      <w:r>
        <w:t xml:space="preserve">ood </w:t>
      </w:r>
      <w:del w:id="36" w:author="hp" w:date="2024-12-31T03:08:00Z">
        <w:r w:rsidDel="007D11D1">
          <w:delText xml:space="preserve">we eat </w:delText>
        </w:r>
      </w:del>
      <w:r>
        <w:t xml:space="preserve">is at the center of </w:t>
      </w:r>
      <w:ins w:id="37" w:author="hp" w:date="2024-12-31T03:09:00Z">
        <w:r w:rsidR="007D11D1">
          <w:t xml:space="preserve">the </w:t>
        </w:r>
      </w:ins>
      <w:del w:id="38" w:author="hp" w:date="2024-12-31T03:09:00Z">
        <w:r w:rsidDel="007D11D1">
          <w:delText xml:space="preserve">such </w:delText>
        </w:r>
      </w:del>
      <w:r>
        <w:t>discussions. Food and its</w:t>
      </w:r>
      <w:r>
        <w:rPr>
          <w:spacing w:val="1"/>
        </w:rPr>
        <w:t xml:space="preserve"> </w:t>
      </w:r>
      <w:r>
        <w:t>nutritional requirements, food safety and hygienic practices in addition to the scene</w:t>
      </w:r>
      <w:r>
        <w:rPr>
          <w:spacing w:val="1"/>
        </w:rPr>
        <w:t xml:space="preserve"> </w:t>
      </w:r>
      <w:r>
        <w:t>created around the food as well as its security are certification of food as healthy for</w:t>
      </w:r>
      <w:r>
        <w:rPr>
          <w:spacing w:val="1"/>
        </w:rPr>
        <w:t xml:space="preserve"> </w:t>
      </w:r>
      <w:r>
        <w:rPr>
          <w:spacing w:val="-1"/>
        </w:rPr>
        <w:t>consumption</w:t>
      </w:r>
      <w:r>
        <w:rPr>
          <w:spacing w:val="-14"/>
        </w:rPr>
        <w:t xml:space="preserve"> </w:t>
      </w:r>
      <w:r>
        <w:t>(</w:t>
      </w:r>
      <w:commentRangeStart w:id="39"/>
      <w:r>
        <w:t>Kamboj</w:t>
      </w:r>
      <w:r>
        <w:rPr>
          <w:spacing w:val="-14"/>
        </w:rPr>
        <w:t xml:space="preserve"> </w:t>
      </w:r>
      <w:r>
        <w:t>et</w:t>
      </w:r>
      <w:r>
        <w:rPr>
          <w:spacing w:val="-13"/>
        </w:rPr>
        <w:t xml:space="preserve"> </w:t>
      </w:r>
      <w:r>
        <w:t>al.,</w:t>
      </w:r>
      <w:r>
        <w:rPr>
          <w:spacing w:val="-14"/>
        </w:rPr>
        <w:t xml:space="preserve"> </w:t>
      </w:r>
      <w:r>
        <w:t>2020</w:t>
      </w:r>
      <w:r w:rsidR="00972EBA">
        <w:t>; Ma et al.</w:t>
      </w:r>
      <w:r w:rsidR="000A15A1">
        <w:t>,</w:t>
      </w:r>
      <w:r w:rsidR="00972EBA">
        <w:t xml:space="preserve"> 2019</w:t>
      </w:r>
      <w:commentRangeEnd w:id="39"/>
      <w:r w:rsidR="005E3DA6">
        <w:rPr>
          <w:rStyle w:val="Marquedecommentaire"/>
        </w:rPr>
        <w:commentReference w:id="39"/>
      </w:r>
      <w:r>
        <w:t>).</w:t>
      </w:r>
      <w:r>
        <w:rPr>
          <w:spacing w:val="32"/>
        </w:rPr>
        <w:t xml:space="preserve"> </w:t>
      </w:r>
      <w:commentRangeStart w:id="40"/>
      <w:r w:rsidR="005C2E21" w:rsidRPr="005C2E21">
        <w:t>UNICEF</w:t>
      </w:r>
      <w:commentRangeEnd w:id="40"/>
      <w:r w:rsidR="00C3099D">
        <w:rPr>
          <w:rStyle w:val="Marquedecommentaire"/>
        </w:rPr>
        <w:commentReference w:id="40"/>
      </w:r>
      <w:r w:rsidR="005C2E21" w:rsidRPr="005C2E21">
        <w:t xml:space="preserve"> (2024)</w:t>
      </w:r>
      <w:r>
        <w:rPr>
          <w:spacing w:val="-14"/>
        </w:rPr>
        <w:t xml:space="preserve"> </w:t>
      </w:r>
      <w:r>
        <w:t>indicated</w:t>
      </w:r>
      <w:commentRangeStart w:id="41"/>
      <w:r>
        <w:t>:</w:t>
      </w:r>
      <w:commentRangeEnd w:id="41"/>
      <w:r w:rsidR="00B729D0">
        <w:rPr>
          <w:rStyle w:val="Marquedecommentaire"/>
        </w:rPr>
        <w:commentReference w:id="41"/>
      </w:r>
      <w:r>
        <w:rPr>
          <w:spacing w:val="-15"/>
        </w:rPr>
        <w:t xml:space="preserve"> </w:t>
      </w:r>
      <w:r>
        <w:t>hunger,</w:t>
      </w:r>
      <w:r>
        <w:rPr>
          <w:spacing w:val="-57"/>
        </w:rPr>
        <w:t xml:space="preserve"> </w:t>
      </w:r>
      <w:r>
        <w:t>food</w:t>
      </w:r>
      <w:r>
        <w:rPr>
          <w:spacing w:val="1"/>
        </w:rPr>
        <w:t xml:space="preserve"> </w:t>
      </w:r>
      <w:r>
        <w:t>insecurity</w:t>
      </w:r>
      <w:r>
        <w:rPr>
          <w:spacing w:val="1"/>
        </w:rPr>
        <w:t xml:space="preserve"> </w:t>
      </w:r>
      <w:r>
        <w:t>and</w:t>
      </w:r>
      <w:r>
        <w:rPr>
          <w:spacing w:val="1"/>
        </w:rPr>
        <w:t xml:space="preserve"> </w:t>
      </w:r>
      <w:r>
        <w:t>unhealthy</w:t>
      </w:r>
      <w:r>
        <w:rPr>
          <w:spacing w:val="1"/>
        </w:rPr>
        <w:t xml:space="preserve"> </w:t>
      </w:r>
      <w:r>
        <w:t>diets</w:t>
      </w:r>
      <w:r>
        <w:rPr>
          <w:spacing w:val="1"/>
        </w:rPr>
        <w:t xml:space="preserve"> </w:t>
      </w:r>
      <w:r>
        <w:t>are</w:t>
      </w:r>
      <w:r>
        <w:rPr>
          <w:spacing w:val="1"/>
        </w:rPr>
        <w:t xml:space="preserve"> </w:t>
      </w:r>
      <w:r>
        <w:t>fundamental</w:t>
      </w:r>
      <w:r>
        <w:rPr>
          <w:spacing w:val="1"/>
        </w:rPr>
        <w:t xml:space="preserve"> </w:t>
      </w:r>
      <w:r>
        <w:t>to</w:t>
      </w:r>
      <w:r>
        <w:rPr>
          <w:spacing w:val="1"/>
        </w:rPr>
        <w:t xml:space="preserve"> </w:t>
      </w:r>
      <w:commentRangeStart w:id="42"/>
      <w:r>
        <w:t>public</w:t>
      </w:r>
      <w:r>
        <w:rPr>
          <w:spacing w:val="1"/>
        </w:rPr>
        <w:t xml:space="preserve"> </w:t>
      </w:r>
      <w:r>
        <w:t>health</w:t>
      </w:r>
      <w:r>
        <w:rPr>
          <w:spacing w:val="1"/>
        </w:rPr>
        <w:t xml:space="preserve"> </w:t>
      </w:r>
      <w:r>
        <w:t>challenges</w:t>
      </w:r>
      <w:r>
        <w:rPr>
          <w:spacing w:val="1"/>
        </w:rPr>
        <w:t xml:space="preserve"> </w:t>
      </w:r>
      <w:r>
        <w:t>worldwide including malnutrition and non-communicable diseases.</w:t>
      </w:r>
      <w:r>
        <w:rPr>
          <w:spacing w:val="1"/>
        </w:rPr>
        <w:t xml:space="preserve"> </w:t>
      </w:r>
      <w:r>
        <w:t>Again, food safety</w:t>
      </w:r>
      <w:r>
        <w:rPr>
          <w:spacing w:val="1"/>
        </w:rPr>
        <w:t xml:space="preserve"> </w:t>
      </w:r>
      <w:r>
        <w:t>and security and hygiene practices involve stages and all hands-on-deck approach to</w:t>
      </w:r>
      <w:r>
        <w:rPr>
          <w:spacing w:val="1"/>
        </w:rPr>
        <w:t xml:space="preserve"> </w:t>
      </w:r>
      <w:r>
        <w:t>ensure</w:t>
      </w:r>
      <w:r>
        <w:rPr>
          <w:spacing w:val="-3"/>
        </w:rPr>
        <w:t xml:space="preserve"> </w:t>
      </w:r>
      <w:r>
        <w:t>healthy</w:t>
      </w:r>
      <w:r>
        <w:rPr>
          <w:spacing w:val="-3"/>
        </w:rPr>
        <w:t xml:space="preserve"> </w:t>
      </w:r>
      <w:r>
        <w:t>food</w:t>
      </w:r>
      <w:r>
        <w:rPr>
          <w:spacing w:val="-1"/>
        </w:rPr>
        <w:t xml:space="preserve"> </w:t>
      </w:r>
      <w:r>
        <w:t>is an</w:t>
      </w:r>
      <w:r>
        <w:rPr>
          <w:spacing w:val="1"/>
        </w:rPr>
        <w:t xml:space="preserve"> </w:t>
      </w:r>
      <w:r>
        <w:t>answer.</w:t>
      </w:r>
      <w:r w:rsidR="00972EBA">
        <w:t xml:space="preserve"> </w:t>
      </w:r>
      <w:commentRangeEnd w:id="42"/>
      <w:r w:rsidR="002C0FCE">
        <w:rPr>
          <w:rStyle w:val="Marquedecommentaire"/>
        </w:rPr>
        <w:commentReference w:id="42"/>
      </w:r>
    </w:p>
    <w:p w14:paraId="01B221C8" w14:textId="6DCEBDF7" w:rsidR="00C11C8E" w:rsidRDefault="00745C1B" w:rsidP="00972EBA">
      <w:pPr>
        <w:pStyle w:val="Corpsdetexte"/>
        <w:spacing w:line="360" w:lineRule="auto"/>
        <w:ind w:right="376"/>
        <w:jc w:val="both"/>
      </w:pPr>
      <w:r>
        <w:t xml:space="preserve">According to </w:t>
      </w:r>
      <w:commentRangeStart w:id="43"/>
      <w:r>
        <w:t>Kamboj et al. (2020)</w:t>
      </w:r>
      <w:r w:rsidR="00972EBA">
        <w:t xml:space="preserve"> and</w:t>
      </w:r>
      <w:r>
        <w:rPr>
          <w:spacing w:val="1"/>
        </w:rPr>
        <w:t xml:space="preserve"> </w:t>
      </w:r>
      <w:r w:rsidR="00972EBA">
        <w:t xml:space="preserve">Elsahoryi et al. (2024) </w:t>
      </w:r>
      <w:commentRangeEnd w:id="43"/>
      <w:r w:rsidR="00AB60A6">
        <w:rPr>
          <w:rStyle w:val="Marquedecommentaire"/>
        </w:rPr>
        <w:commentReference w:id="43"/>
      </w:r>
      <w:r>
        <w:t xml:space="preserve">food safety, nutritional </w:t>
      </w:r>
      <w:commentRangeStart w:id="44"/>
      <w:r>
        <w:t>security and food hygiene</w:t>
      </w:r>
      <w:r>
        <w:rPr>
          <w:spacing w:val="1"/>
        </w:rPr>
        <w:t xml:space="preserve"> </w:t>
      </w:r>
      <w:r>
        <w:t>are part of the food processing channel and forms part of the global food supply chain.</w:t>
      </w:r>
      <w:r>
        <w:rPr>
          <w:spacing w:val="1"/>
        </w:rPr>
        <w:t xml:space="preserve"> </w:t>
      </w:r>
      <w:r>
        <w:t>They</w:t>
      </w:r>
      <w:r>
        <w:rPr>
          <w:spacing w:val="1"/>
        </w:rPr>
        <w:t xml:space="preserve"> </w:t>
      </w:r>
      <w:r>
        <w:t>indicated</w:t>
      </w:r>
      <w:r>
        <w:rPr>
          <w:spacing w:val="1"/>
        </w:rPr>
        <w:t xml:space="preserve"> </w:t>
      </w:r>
      <w:r>
        <w:t>that,</w:t>
      </w:r>
      <w:r>
        <w:rPr>
          <w:spacing w:val="1"/>
        </w:rPr>
        <w:t xml:space="preserve"> </w:t>
      </w:r>
      <w:r>
        <w:t>right</w:t>
      </w:r>
      <w:r>
        <w:rPr>
          <w:spacing w:val="1"/>
        </w:rPr>
        <w:t xml:space="preserve"> </w:t>
      </w:r>
      <w:r>
        <w:t>form</w:t>
      </w:r>
      <w:r>
        <w:rPr>
          <w:spacing w:val="1"/>
        </w:rPr>
        <w:t xml:space="preserve"> </w:t>
      </w:r>
      <w:r>
        <w:t>slaughtering</w:t>
      </w:r>
      <w:r>
        <w:rPr>
          <w:spacing w:val="1"/>
        </w:rPr>
        <w:t xml:space="preserve"> </w:t>
      </w:r>
      <w:r>
        <w:t>or</w:t>
      </w:r>
      <w:r>
        <w:rPr>
          <w:spacing w:val="1"/>
        </w:rPr>
        <w:t xml:space="preserve"> </w:t>
      </w:r>
      <w:r>
        <w:t>harvesting,</w:t>
      </w:r>
      <w:r>
        <w:rPr>
          <w:spacing w:val="1"/>
        </w:rPr>
        <w:t xml:space="preserve"> </w:t>
      </w:r>
      <w:r>
        <w:t>processing,</w:t>
      </w:r>
      <w:r>
        <w:rPr>
          <w:spacing w:val="1"/>
        </w:rPr>
        <w:t xml:space="preserve"> </w:t>
      </w:r>
      <w:r>
        <w:t>storage,</w:t>
      </w:r>
      <w:r>
        <w:rPr>
          <w:spacing w:val="1"/>
        </w:rPr>
        <w:t xml:space="preserve"> </w:t>
      </w:r>
      <w:r>
        <w:t>distribution, transportation and preparation, the safety of the foods are pivotal. Street</w:t>
      </w:r>
      <w:r>
        <w:rPr>
          <w:spacing w:val="1"/>
        </w:rPr>
        <w:t xml:space="preserve"> </w:t>
      </w:r>
      <w:r>
        <w:t>food,</w:t>
      </w:r>
      <w:r>
        <w:rPr>
          <w:spacing w:val="1"/>
        </w:rPr>
        <w:t xml:space="preserve"> </w:t>
      </w:r>
      <w:r>
        <w:t>sold</w:t>
      </w:r>
      <w:r>
        <w:rPr>
          <w:spacing w:val="1"/>
        </w:rPr>
        <w:t xml:space="preserve"> </w:t>
      </w:r>
      <w:r>
        <w:t>on</w:t>
      </w:r>
      <w:r>
        <w:rPr>
          <w:spacing w:val="1"/>
        </w:rPr>
        <w:t xml:space="preserve"> </w:t>
      </w:r>
      <w:r>
        <w:t>streets,</w:t>
      </w:r>
      <w:r>
        <w:rPr>
          <w:spacing w:val="1"/>
        </w:rPr>
        <w:t xml:space="preserve"> </w:t>
      </w:r>
      <w:r>
        <w:t>at</w:t>
      </w:r>
      <w:r>
        <w:rPr>
          <w:spacing w:val="1"/>
        </w:rPr>
        <w:t xml:space="preserve"> </w:t>
      </w:r>
      <w:r>
        <w:t>festivals</w:t>
      </w:r>
      <w:r>
        <w:rPr>
          <w:spacing w:val="1"/>
        </w:rPr>
        <w:t xml:space="preserve"> </w:t>
      </w:r>
      <w:r>
        <w:t>(</w:t>
      </w:r>
      <w:bookmarkStart w:id="45" w:name="_Hlk186112509"/>
      <w:r>
        <w:t>Ceyhun</w:t>
      </w:r>
      <w:r>
        <w:rPr>
          <w:spacing w:val="1"/>
        </w:rPr>
        <w:t xml:space="preserve"> </w:t>
      </w:r>
      <w:r>
        <w:t>Sezgin</w:t>
      </w:r>
      <w:r>
        <w:rPr>
          <w:spacing w:val="1"/>
        </w:rPr>
        <w:t xml:space="preserve"> </w:t>
      </w:r>
      <w:r>
        <w:t>&amp;</w:t>
      </w:r>
      <w:r>
        <w:rPr>
          <w:spacing w:val="1"/>
        </w:rPr>
        <w:t xml:space="preserve"> </w:t>
      </w:r>
      <w:r>
        <w:t>Şanlıer,</w:t>
      </w:r>
      <w:r>
        <w:rPr>
          <w:spacing w:val="1"/>
        </w:rPr>
        <w:t xml:space="preserve"> </w:t>
      </w:r>
      <w:r>
        <w:t>2016</w:t>
      </w:r>
      <w:bookmarkEnd w:id="45"/>
      <w:r>
        <w:t>)</w:t>
      </w:r>
      <w:r>
        <w:rPr>
          <w:spacing w:val="1"/>
        </w:rPr>
        <w:t xml:space="preserve"> </w:t>
      </w:r>
      <w:r>
        <w:t>is</w:t>
      </w:r>
      <w:r>
        <w:rPr>
          <w:spacing w:val="1"/>
        </w:rPr>
        <w:t xml:space="preserve"> </w:t>
      </w:r>
      <w:r>
        <w:t>a</w:t>
      </w:r>
      <w:r>
        <w:rPr>
          <w:spacing w:val="1"/>
        </w:rPr>
        <w:t xml:space="preserve"> </w:t>
      </w:r>
      <w:r>
        <w:t>global</w:t>
      </w:r>
      <w:r>
        <w:rPr>
          <w:spacing w:val="1"/>
        </w:rPr>
        <w:t xml:space="preserve"> </w:t>
      </w:r>
      <w:r>
        <w:t>phenomenon with many names attached to it: “street catering”, “the informant food</w:t>
      </w:r>
      <w:r>
        <w:rPr>
          <w:spacing w:val="1"/>
        </w:rPr>
        <w:t xml:space="preserve"> </w:t>
      </w:r>
      <w:r>
        <w:t>sector”, “eating out”, “popular catering” or “food outside the home” (</w:t>
      </w:r>
      <w:bookmarkStart w:id="46" w:name="_Hlk186112533"/>
      <w:r>
        <w:t>Guy et al., 2021</w:t>
      </w:r>
      <w:bookmarkEnd w:id="46"/>
      <w:r>
        <w:t>)</w:t>
      </w:r>
      <w:r>
        <w:rPr>
          <w:spacing w:val="19"/>
        </w:rPr>
        <w:t xml:space="preserve"> </w:t>
      </w:r>
      <w:r>
        <w:t>with</w:t>
      </w:r>
      <w:r>
        <w:rPr>
          <w:spacing w:val="21"/>
        </w:rPr>
        <w:t xml:space="preserve"> </w:t>
      </w:r>
      <w:r>
        <w:t>varied</w:t>
      </w:r>
      <w:r>
        <w:rPr>
          <w:spacing w:val="21"/>
        </w:rPr>
        <w:t xml:space="preserve"> </w:t>
      </w:r>
      <w:r>
        <w:t>nutritional</w:t>
      </w:r>
      <w:r>
        <w:rPr>
          <w:spacing w:val="21"/>
        </w:rPr>
        <w:t xml:space="preserve"> </w:t>
      </w:r>
      <w:r>
        <w:t>value</w:t>
      </w:r>
      <w:r>
        <w:rPr>
          <w:spacing w:val="23"/>
        </w:rPr>
        <w:t xml:space="preserve"> </w:t>
      </w:r>
      <w:r>
        <w:t>and</w:t>
      </w:r>
      <w:r>
        <w:rPr>
          <w:spacing w:val="21"/>
        </w:rPr>
        <w:t xml:space="preserve"> </w:t>
      </w:r>
      <w:r>
        <w:t>safety</w:t>
      </w:r>
      <w:r>
        <w:rPr>
          <w:spacing w:val="18"/>
        </w:rPr>
        <w:t xml:space="preserve"> </w:t>
      </w:r>
      <w:r>
        <w:t>characteristics</w:t>
      </w:r>
      <w:r>
        <w:rPr>
          <w:spacing w:val="26"/>
        </w:rPr>
        <w:t xml:space="preserve"> </w:t>
      </w:r>
      <w:r>
        <w:t>(</w:t>
      </w:r>
      <w:bookmarkStart w:id="47" w:name="_Hlk186112548"/>
      <w:r>
        <w:t>Abrahale</w:t>
      </w:r>
      <w:r>
        <w:rPr>
          <w:spacing w:val="23"/>
        </w:rPr>
        <w:t xml:space="preserve"> </w:t>
      </w:r>
      <w:r>
        <w:t>et</w:t>
      </w:r>
      <w:r>
        <w:rPr>
          <w:spacing w:val="21"/>
        </w:rPr>
        <w:t xml:space="preserve"> </w:t>
      </w:r>
      <w:r>
        <w:t>al.,</w:t>
      </w:r>
      <w:r>
        <w:rPr>
          <w:spacing w:val="21"/>
        </w:rPr>
        <w:t xml:space="preserve"> </w:t>
      </w:r>
      <w:r>
        <w:t>2019</w:t>
      </w:r>
      <w:bookmarkEnd w:id="47"/>
      <w:r w:rsidR="000A15A1">
        <w:t>;</w:t>
      </w:r>
      <w:r w:rsidR="000A15A1" w:rsidRPr="000A15A1">
        <w:t xml:space="preserve"> </w:t>
      </w:r>
      <w:r w:rsidR="000A15A1">
        <w:t>Islam et al., 2023)</w:t>
      </w:r>
      <w:r>
        <w:t>.</w:t>
      </w:r>
      <w:r>
        <w:rPr>
          <w:spacing w:val="21"/>
        </w:rPr>
        <w:t xml:space="preserve"> </w:t>
      </w:r>
      <w:r w:rsidR="00C11C8E">
        <w:t>The street food vendors are either stationary at one place or most of them too are</w:t>
      </w:r>
      <w:r w:rsidR="00C11C8E">
        <w:rPr>
          <w:spacing w:val="1"/>
        </w:rPr>
        <w:t xml:space="preserve"> </w:t>
      </w:r>
      <w:r w:rsidR="00C11C8E">
        <w:t>itinerants</w:t>
      </w:r>
      <w:r w:rsidR="00C11C8E">
        <w:rPr>
          <w:spacing w:val="1"/>
        </w:rPr>
        <w:t xml:space="preserve"> </w:t>
      </w:r>
      <w:r w:rsidR="00C11C8E">
        <w:t>(</w:t>
      </w:r>
      <w:bookmarkStart w:id="48" w:name="_Hlk186112571"/>
      <w:r w:rsidR="00C11C8E">
        <w:t>Privitera &amp; Nesci, 2015</w:t>
      </w:r>
      <w:bookmarkEnd w:id="48"/>
      <w:r w:rsidR="00C11C8E">
        <w:t>). The way and manner street food vendors serve the public</w:t>
      </w:r>
      <w:r w:rsidR="00C11C8E">
        <w:rPr>
          <w:spacing w:val="1"/>
        </w:rPr>
        <w:t xml:space="preserve"> </w:t>
      </w:r>
      <w:r w:rsidR="00C11C8E">
        <w:t>especially</w:t>
      </w:r>
      <w:r w:rsidR="00C11C8E">
        <w:rPr>
          <w:spacing w:val="-12"/>
        </w:rPr>
        <w:t xml:space="preserve"> </w:t>
      </w:r>
      <w:r w:rsidR="00C11C8E">
        <w:t>in</w:t>
      </w:r>
      <w:r w:rsidR="00C11C8E">
        <w:rPr>
          <w:spacing w:val="-7"/>
        </w:rPr>
        <w:t xml:space="preserve"> </w:t>
      </w:r>
      <w:r w:rsidR="00C11C8E">
        <w:t>developing</w:t>
      </w:r>
      <w:r w:rsidR="00C11C8E">
        <w:rPr>
          <w:spacing w:val="-8"/>
        </w:rPr>
        <w:t xml:space="preserve"> </w:t>
      </w:r>
      <w:r w:rsidR="00C11C8E">
        <w:t>countries</w:t>
      </w:r>
      <w:r w:rsidR="00C11C8E">
        <w:rPr>
          <w:spacing w:val="-7"/>
        </w:rPr>
        <w:t xml:space="preserve"> </w:t>
      </w:r>
      <w:r w:rsidR="00C11C8E">
        <w:t>is</w:t>
      </w:r>
      <w:r w:rsidR="00C11C8E">
        <w:rPr>
          <w:spacing w:val="-7"/>
        </w:rPr>
        <w:t xml:space="preserve"> </w:t>
      </w:r>
      <w:r w:rsidR="00C11C8E">
        <w:t>a</w:t>
      </w:r>
      <w:r w:rsidR="00C11C8E">
        <w:rPr>
          <w:spacing w:val="-5"/>
        </w:rPr>
        <w:t xml:space="preserve"> </w:t>
      </w:r>
      <w:r w:rsidR="00C11C8E">
        <w:t>source</w:t>
      </w:r>
      <w:r w:rsidR="00C11C8E">
        <w:rPr>
          <w:spacing w:val="-9"/>
        </w:rPr>
        <w:t xml:space="preserve"> </w:t>
      </w:r>
      <w:r w:rsidR="00C11C8E">
        <w:t>of</w:t>
      </w:r>
      <w:r w:rsidR="00C11C8E">
        <w:rPr>
          <w:spacing w:val="-8"/>
        </w:rPr>
        <w:t xml:space="preserve"> </w:t>
      </w:r>
      <w:r w:rsidR="00C11C8E">
        <w:t>concern.</w:t>
      </w:r>
      <w:r w:rsidR="00C11C8E">
        <w:rPr>
          <w:spacing w:val="47"/>
        </w:rPr>
        <w:t xml:space="preserve"> </w:t>
      </w:r>
      <w:r w:rsidR="00C11C8E">
        <w:t>Although</w:t>
      </w:r>
      <w:r w:rsidR="00C11C8E">
        <w:rPr>
          <w:spacing w:val="-8"/>
        </w:rPr>
        <w:t xml:space="preserve"> </w:t>
      </w:r>
      <w:r w:rsidR="00C11C8E">
        <w:t>street</w:t>
      </w:r>
      <w:r w:rsidR="00C11C8E">
        <w:rPr>
          <w:spacing w:val="-5"/>
        </w:rPr>
        <w:t xml:space="preserve"> </w:t>
      </w:r>
      <w:r w:rsidR="00C11C8E">
        <w:t>food</w:t>
      </w:r>
      <w:r w:rsidR="00C11C8E">
        <w:rPr>
          <w:spacing w:val="-8"/>
        </w:rPr>
        <w:t xml:space="preserve"> </w:t>
      </w:r>
      <w:r w:rsidR="00C11C8E">
        <w:t>vendors</w:t>
      </w:r>
      <w:r w:rsidR="00C11C8E">
        <w:rPr>
          <w:spacing w:val="-57"/>
        </w:rPr>
        <w:t xml:space="preserve"> </w:t>
      </w:r>
      <w:r w:rsidR="00C11C8E">
        <w:t>serve large population both in urban and rural areas (Abrahale et al., 2019), they are</w:t>
      </w:r>
      <w:r w:rsidR="00C11C8E">
        <w:rPr>
          <w:spacing w:val="1"/>
        </w:rPr>
        <w:t xml:space="preserve"> </w:t>
      </w:r>
      <w:r w:rsidR="00C11C8E">
        <w:t>often criticized over high level of food contamination due to the places they sell their</w:t>
      </w:r>
      <w:r w:rsidR="00C11C8E">
        <w:rPr>
          <w:spacing w:val="1"/>
        </w:rPr>
        <w:t xml:space="preserve"> </w:t>
      </w:r>
      <w:r w:rsidR="00C11C8E">
        <w:t>products, and the substandard hygiene practices they put in place right from the preparation of the</w:t>
      </w:r>
      <w:r w:rsidR="00C11C8E">
        <w:rPr>
          <w:spacing w:val="1"/>
        </w:rPr>
        <w:t xml:space="preserve"> </w:t>
      </w:r>
      <w:r w:rsidR="00C11C8E">
        <w:t>foods to the street for selling (Ceyhun Sezgin &amp; Şanlıer, 2016).  However, it is worth noting that, not all street foods</w:t>
      </w:r>
      <w:r w:rsidR="00C11C8E">
        <w:rPr>
          <w:spacing w:val="-1"/>
        </w:rPr>
        <w:t xml:space="preserve"> </w:t>
      </w:r>
      <w:r w:rsidR="00C11C8E">
        <w:t>are</w:t>
      </w:r>
      <w:r w:rsidR="00C11C8E">
        <w:rPr>
          <w:spacing w:val="-2"/>
        </w:rPr>
        <w:t xml:space="preserve"> </w:t>
      </w:r>
      <w:r w:rsidR="00C11C8E">
        <w:t>bad (Aduah</w:t>
      </w:r>
      <w:r w:rsidR="00C11C8E">
        <w:rPr>
          <w:spacing w:val="-1"/>
        </w:rPr>
        <w:t xml:space="preserve"> </w:t>
      </w:r>
      <w:r w:rsidR="00C11C8E">
        <w:t>et al., 2021).</w:t>
      </w:r>
      <w:commentRangeEnd w:id="44"/>
      <w:r w:rsidR="00B2347E">
        <w:rPr>
          <w:rStyle w:val="Marquedecommentaire"/>
        </w:rPr>
        <w:commentReference w:id="44"/>
      </w:r>
    </w:p>
    <w:p w14:paraId="2BEF7C4A" w14:textId="686E8F12" w:rsidR="00C11C8E" w:rsidRDefault="00C11C8E" w:rsidP="00417B52">
      <w:pPr>
        <w:pStyle w:val="Corpsdetexte"/>
        <w:spacing w:line="360" w:lineRule="auto"/>
        <w:ind w:right="376"/>
        <w:jc w:val="both"/>
      </w:pPr>
      <w:r>
        <w:lastRenderedPageBreak/>
        <w:t xml:space="preserve">Street food vending has become a way of life due to busy nature of the masses and as emphasized by </w:t>
      </w:r>
      <w:bookmarkStart w:id="49" w:name="_Hlk186112602"/>
      <w:r>
        <w:t xml:space="preserve">Panicker </w:t>
      </w:r>
      <w:commentRangeStart w:id="50"/>
      <w:r>
        <w:t>&amp;</w:t>
      </w:r>
      <w:commentRangeEnd w:id="50"/>
      <w:r w:rsidR="00F828AC">
        <w:rPr>
          <w:rStyle w:val="Marquedecommentaire"/>
        </w:rPr>
        <w:commentReference w:id="50"/>
      </w:r>
      <w:r>
        <w:t xml:space="preserve"> Priya</w:t>
      </w:r>
      <w:del w:id="51" w:author="hp" w:date="2024-12-31T02:28:00Z">
        <w:r w:rsidDel="00F828AC">
          <w:delText>,</w:delText>
        </w:r>
      </w:del>
      <w:r>
        <w:t xml:space="preserve"> (2021)</w:t>
      </w:r>
      <w:bookmarkEnd w:id="49"/>
      <w:r>
        <w:t xml:space="preserve">. The practice has provided some opportunities namely market heterogeneity and economic flexibility of the city dwellers. </w:t>
      </w:r>
      <w:bookmarkStart w:id="52" w:name="_Hlk186112619"/>
      <w:r>
        <w:t>Ferrari et al. (2021)</w:t>
      </w:r>
      <w:bookmarkEnd w:id="52"/>
      <w:r>
        <w:t xml:space="preserve"> noted that, street food is a social, economic and cultural phenomenon happening all over the world and has become part of the social fabric and this practice has been part of humanity throughout history. However, in </w:t>
      </w:r>
      <w:r w:rsidR="00417B52">
        <w:t>Volt region of Ghana</w:t>
      </w:r>
      <w:r>
        <w:t>, among the street food vendors, there are poor hygiene practices among the food vendors. Street food vendors in cities in Ghana do not choose their location wisely as their main consideration is nearness to market. Cleanliness and environmental factors are not considered, resulting in poor hygiene problems (</w:t>
      </w:r>
      <w:bookmarkStart w:id="53" w:name="_Hlk186112638"/>
      <w:r>
        <w:t>Aglidza, 2019</w:t>
      </w:r>
      <w:bookmarkEnd w:id="53"/>
      <w:r>
        <w:t xml:space="preserve">). </w:t>
      </w:r>
      <w:bookmarkStart w:id="54" w:name="_Hlk186112695"/>
      <w:r>
        <w:t>Amedewonu (2020</w:t>
      </w:r>
      <w:bookmarkEnd w:id="54"/>
      <w:r>
        <w:t>) posited that</w:t>
      </w:r>
      <w:del w:id="55" w:author="hp" w:date="2024-12-31T03:17:00Z">
        <w:r w:rsidDel="00907686">
          <w:delText>,</w:delText>
        </w:r>
      </w:del>
      <w:r>
        <w:t xml:space="preserve"> among most Ghanaians street food vendors, hygiene conditions are not met despite the great efforts from the environmental officers. Food safety problems as a result for poor hygiene practices is due to lack or inadequate knowledge of the food safety and hygiene practices among the Ghanaian street food vendors (</w:t>
      </w:r>
      <w:bookmarkStart w:id="56" w:name="_Hlk186112713"/>
      <w:ins w:id="57" w:author="hp" w:date="2024-12-31T03:17:00Z">
        <w:r w:rsidR="00907686" w:rsidRPr="00907686">
          <w:t>Rakha et al., 2022</w:t>
        </w:r>
      </w:ins>
      <w:ins w:id="58" w:author="hp" w:date="2024-12-31T03:18:00Z">
        <w:r w:rsidR="00907686">
          <w:t xml:space="preserve">; </w:t>
        </w:r>
      </w:ins>
      <w:commentRangeStart w:id="59"/>
      <w:r>
        <w:t>Nortey et al., 2024;</w:t>
      </w:r>
      <w:del w:id="60" w:author="hp" w:date="2024-12-31T03:17:00Z">
        <w:r w:rsidDel="00907686">
          <w:delText xml:space="preserve"> Rakha et al., 2022</w:delText>
        </w:r>
        <w:bookmarkEnd w:id="56"/>
        <w:commentRangeEnd w:id="59"/>
        <w:r w:rsidR="00907686" w:rsidDel="00907686">
          <w:rPr>
            <w:rStyle w:val="Marquedecommentaire"/>
          </w:rPr>
          <w:commentReference w:id="59"/>
        </w:r>
      </w:del>
      <w:r>
        <w:t xml:space="preserve">). These practices lead to unclean food with high tendency of contaminations from different sources. Rakha et al. (2022) </w:t>
      </w:r>
      <w:r w:rsidR="00FA3A8E">
        <w:t>indicate</w:t>
      </w:r>
      <w:ins w:id="61" w:author="hp" w:date="2024-12-31T03:18:00Z">
        <w:r w:rsidR="00447358">
          <w:t>d</w:t>
        </w:r>
      </w:ins>
      <w:del w:id="62" w:author="hp" w:date="2024-12-31T03:18:00Z">
        <w:r w:rsidR="00FA3A8E" w:rsidDel="00447358">
          <w:delText>s</w:delText>
        </w:r>
      </w:del>
      <w:r w:rsidR="00417B52">
        <w:t xml:space="preserve"> that</w:t>
      </w:r>
      <w:r>
        <w:t>, due to the informal nature of the street food vending, they are often ignored by the regulatory authorities. These result in unwholesome practices, poor infrastructure, sanitation problems and the improper food content treatment. In Ghana most food vendors are not aware of a number of food safety practices (</w:t>
      </w:r>
      <w:bookmarkStart w:id="63" w:name="_Hlk186112775"/>
      <w:r>
        <w:t xml:space="preserve">Dundery </w:t>
      </w:r>
      <w:commentRangeStart w:id="64"/>
      <w:r>
        <w:t xml:space="preserve">&amp; Addo, </w:t>
      </w:r>
      <w:commentRangeEnd w:id="64"/>
      <w:r w:rsidR="00447358">
        <w:rPr>
          <w:rStyle w:val="Marquedecommentaire"/>
        </w:rPr>
        <w:commentReference w:id="64"/>
      </w:r>
      <w:r>
        <w:t>2016)</w:t>
      </w:r>
      <w:bookmarkEnd w:id="63"/>
      <w:r>
        <w:t>. This ranges from adhering to basic hygiene practices, relating to frequent hand washing, safe water source, among such issues (Dundery &amp; Addo, 2016). This study takes a pragmatic approach in its data collection to provide better understanding of the study. The aim of the study is to explore the nutritional food security and its associated hygiene measures put in place to safeguard the health of the consumers among the street food vendors as well as assessing the personal and environmental characteristics of the street food practitioners.</w:t>
      </w:r>
    </w:p>
    <w:p w14:paraId="744D80D7" w14:textId="77777777" w:rsidR="00417B52" w:rsidRDefault="00417B52" w:rsidP="00417B52">
      <w:pPr>
        <w:pStyle w:val="Corpsdetexte"/>
        <w:spacing w:line="360" w:lineRule="auto"/>
        <w:ind w:right="376"/>
        <w:jc w:val="both"/>
      </w:pPr>
    </w:p>
    <w:p w14:paraId="4D12D04D" w14:textId="6BB18F22" w:rsidR="00C11C8E" w:rsidRPr="00871611" w:rsidDel="0030512E" w:rsidRDefault="00C11C8E" w:rsidP="00871611">
      <w:pPr>
        <w:pStyle w:val="Corpsdetexte"/>
        <w:spacing w:line="360" w:lineRule="auto"/>
        <w:ind w:right="376"/>
        <w:jc w:val="both"/>
        <w:rPr>
          <w:del w:id="65" w:author="hp" w:date="2024-12-31T03:21:00Z"/>
          <w:b/>
          <w:bCs/>
        </w:rPr>
      </w:pPr>
      <w:del w:id="66" w:author="hp" w:date="2024-12-31T03:21:00Z">
        <w:r w:rsidRPr="00871611" w:rsidDel="0030512E">
          <w:rPr>
            <w:b/>
            <w:bCs/>
          </w:rPr>
          <w:delText>Objectives of the Study</w:delText>
        </w:r>
      </w:del>
    </w:p>
    <w:p w14:paraId="65CDE7AC" w14:textId="3E3F08A7" w:rsidR="00C11C8E" w:rsidRDefault="00C11C8E" w:rsidP="00871611">
      <w:pPr>
        <w:pStyle w:val="Corpsdetexte"/>
        <w:spacing w:line="360" w:lineRule="auto"/>
        <w:ind w:right="376"/>
        <w:jc w:val="both"/>
      </w:pPr>
      <w:r>
        <w:t>Specifically, th</w:t>
      </w:r>
      <w:ins w:id="67" w:author="hp" w:date="2024-12-31T03:21:00Z">
        <w:r w:rsidR="0030512E">
          <w:t>is</w:t>
        </w:r>
      </w:ins>
      <w:del w:id="68" w:author="hp" w:date="2024-12-31T03:21:00Z">
        <w:r w:rsidDel="0030512E">
          <w:delText>e</w:delText>
        </w:r>
      </w:del>
      <w:r>
        <w:t xml:space="preserve"> study sought to:</w:t>
      </w:r>
    </w:p>
    <w:p w14:paraId="273D9930" w14:textId="5014F8C7" w:rsidR="00C11C8E" w:rsidRDefault="00C11C8E" w:rsidP="00871611">
      <w:pPr>
        <w:pStyle w:val="Corpsdetexte"/>
        <w:numPr>
          <w:ilvl w:val="0"/>
          <w:numId w:val="1"/>
        </w:numPr>
        <w:spacing w:line="360" w:lineRule="auto"/>
        <w:ind w:right="376"/>
        <w:jc w:val="both"/>
      </w:pPr>
      <w:commentRangeStart w:id="69"/>
      <w:r>
        <w:t xml:space="preserve">determine hygiene practices among the street food vendors in </w:t>
      </w:r>
      <w:r w:rsidR="00417B52">
        <w:t>Volta region</w:t>
      </w:r>
      <w:r>
        <w:t>.</w:t>
      </w:r>
    </w:p>
    <w:p w14:paraId="39B3BA7F" w14:textId="31F54B38" w:rsidR="00417B52" w:rsidRDefault="00C11C8E" w:rsidP="002148DD">
      <w:pPr>
        <w:pStyle w:val="Corpsdetexte"/>
        <w:numPr>
          <w:ilvl w:val="0"/>
          <w:numId w:val="1"/>
        </w:numPr>
        <w:spacing w:line="360" w:lineRule="auto"/>
        <w:ind w:right="376"/>
        <w:jc w:val="both"/>
      </w:pPr>
      <w:r>
        <w:t xml:space="preserve">examine street food vendors’ knowledge on street food hygiene practices in </w:t>
      </w:r>
      <w:r w:rsidR="002148DD">
        <w:t>Volta region.</w:t>
      </w:r>
      <w:commentRangeEnd w:id="69"/>
      <w:r w:rsidR="0030512E">
        <w:rPr>
          <w:rStyle w:val="Marquedecommentaire"/>
        </w:rPr>
        <w:commentReference w:id="69"/>
      </w:r>
    </w:p>
    <w:p w14:paraId="7D27E392" w14:textId="5057BD04" w:rsidR="00C11C8E" w:rsidRPr="00871611" w:rsidRDefault="00C11C8E" w:rsidP="00453CD1">
      <w:pPr>
        <w:pStyle w:val="Corpsdetexte"/>
        <w:spacing w:line="360" w:lineRule="auto"/>
        <w:ind w:right="376"/>
        <w:jc w:val="both"/>
        <w:rPr>
          <w:b/>
          <w:bCs/>
        </w:rPr>
      </w:pPr>
      <w:r w:rsidRPr="00871611">
        <w:rPr>
          <w:b/>
          <w:bCs/>
        </w:rPr>
        <w:t>Research Hypotheses</w:t>
      </w:r>
    </w:p>
    <w:p w14:paraId="7E525398" w14:textId="62C29890" w:rsidR="00C11C8E" w:rsidRDefault="00C11C8E" w:rsidP="00453CD1">
      <w:pPr>
        <w:pStyle w:val="Corpsdetexte"/>
        <w:spacing w:line="360" w:lineRule="auto"/>
        <w:ind w:right="376"/>
        <w:jc w:val="both"/>
      </w:pPr>
      <w:r>
        <w:t xml:space="preserve">H1: </w:t>
      </w:r>
      <w:r w:rsidR="002148DD">
        <w:t>P</w:t>
      </w:r>
      <w:r>
        <w:t>articipant</w:t>
      </w:r>
      <w:r w:rsidR="002148DD">
        <w:t>s demographics</w:t>
      </w:r>
      <w:r>
        <w:t xml:space="preserve"> </w:t>
      </w:r>
      <w:r w:rsidR="002148DD">
        <w:t>have</w:t>
      </w:r>
      <w:r>
        <w:t xml:space="preserve"> significant positive effect on their hygiene practices</w:t>
      </w:r>
      <w:r w:rsidR="002148DD">
        <w:t xml:space="preserve"> </w:t>
      </w:r>
      <w:r>
        <w:lastRenderedPageBreak/>
        <w:t>of street food</w:t>
      </w:r>
      <w:r w:rsidR="002148DD">
        <w:t xml:space="preserve"> security</w:t>
      </w:r>
      <w:r>
        <w:t>.</w:t>
      </w:r>
    </w:p>
    <w:p w14:paraId="375DDC4A" w14:textId="0BA01600" w:rsidR="00C11C8E" w:rsidRDefault="00C11C8E" w:rsidP="00871611">
      <w:pPr>
        <w:pStyle w:val="Corpsdetexte"/>
        <w:spacing w:line="360" w:lineRule="auto"/>
        <w:ind w:right="376"/>
        <w:jc w:val="both"/>
      </w:pPr>
      <w:r>
        <w:t xml:space="preserve">H2: </w:t>
      </w:r>
      <w:r w:rsidR="002148DD">
        <w:t>P</w:t>
      </w:r>
      <w:r>
        <w:t>articipant</w:t>
      </w:r>
      <w:r w:rsidR="002148DD">
        <w:t>s</w:t>
      </w:r>
      <w:r>
        <w:t xml:space="preserve"> </w:t>
      </w:r>
      <w:r w:rsidR="002148DD">
        <w:t xml:space="preserve">demographic </w:t>
      </w:r>
      <w:r>
        <w:t>is a significant determining factor of knowledge of hygiene practices and adhering to street food security.</w:t>
      </w:r>
    </w:p>
    <w:p w14:paraId="1C5C7C19" w14:textId="1FA32883" w:rsidR="00772D4A" w:rsidRPr="00871611" w:rsidRDefault="00772D4A" w:rsidP="00453CD1">
      <w:pPr>
        <w:pStyle w:val="Corpsdetexte"/>
        <w:spacing w:before="76" w:line="360" w:lineRule="auto"/>
        <w:ind w:right="375"/>
        <w:jc w:val="both"/>
        <w:rPr>
          <w:b/>
          <w:bCs/>
        </w:rPr>
      </w:pPr>
      <w:r w:rsidRPr="00871611">
        <w:rPr>
          <w:b/>
          <w:bCs/>
        </w:rPr>
        <w:t xml:space="preserve">Theoretical </w:t>
      </w:r>
      <w:r w:rsidR="00FA3A8E">
        <w:rPr>
          <w:b/>
          <w:bCs/>
        </w:rPr>
        <w:t>Perspective</w:t>
      </w:r>
    </w:p>
    <w:p w14:paraId="39F38EEE" w14:textId="2BB62717" w:rsidR="00772D4A" w:rsidRDefault="00772D4A" w:rsidP="00453CD1">
      <w:pPr>
        <w:pStyle w:val="Corpsdetexte"/>
        <w:spacing w:before="76" w:line="360" w:lineRule="auto"/>
        <w:ind w:right="375"/>
        <w:jc w:val="both"/>
      </w:pPr>
      <w:commentRangeStart w:id="70"/>
      <w:r>
        <w:t xml:space="preserve">The Theory of Planned Behavior (TPB) is a psychological framework used to understand and predict human behavior, including food consumption. It posits that individual actions, such as dietary choices, can be predicted and explained by three primary factors: attitudes, subjective norms, and perceived behavioral control </w:t>
      </w:r>
      <w:bookmarkStart w:id="71" w:name="_Hlk186112802"/>
      <w:r>
        <w:t>(Ajzen, 2015)</w:t>
      </w:r>
      <w:bookmarkEnd w:id="71"/>
      <w:r>
        <w:t>.</w:t>
      </w:r>
      <w:r w:rsidR="00CF5B53">
        <w:t xml:space="preserve"> </w:t>
      </w:r>
      <w:r>
        <w:t>In the context of food consumption, attitudes represent an individual's positive or negative evaluation of a specific behavior, such as eating a particular type of food. It is influenced by the perceived consequences of that behavior.</w:t>
      </w:r>
      <w:r w:rsidR="00CF5B53">
        <w:t xml:space="preserve"> </w:t>
      </w:r>
      <w:r>
        <w:t xml:space="preserve">Subjective norms refer to the perceived social pressure and influence from others regarding a specific behavior. In the context of food consumption, this includes the influence of family, friends, and cultural or societal expectations. If an individual perceives that their family and friends support or encourage them to eat healthily, it can positively influence their dietary choices. </w:t>
      </w:r>
      <w:r w:rsidR="00CF5B53">
        <w:t xml:space="preserve"> </w:t>
      </w:r>
      <w:r>
        <w:t xml:space="preserve">Perceived Behavioral Control: This factor relates to the individual's perception of their ability to perform a specific behavior. In the context of food consumption, it refers to one's perception of their ability to make healthy food choices. </w:t>
      </w:r>
    </w:p>
    <w:p w14:paraId="3CF02818" w14:textId="4FBF19ED" w:rsidR="00745C1B" w:rsidRDefault="00772D4A" w:rsidP="00453CD1">
      <w:pPr>
        <w:pStyle w:val="Corpsdetexte"/>
        <w:spacing w:before="76" w:line="360" w:lineRule="auto"/>
        <w:ind w:right="375"/>
        <w:jc w:val="both"/>
      </w:pPr>
      <w:r>
        <w:t>In the Theory of Planned Behavior, these three factors together determine an individual's intention to engage in a specific behavior, which, in the case of food consumption, would be the intention to eat a particular type of food or make certain dietary choices. Importantly, intentions are considered the immediate precursor to actual behavior. So, if an individual has a positive attitude, perceives supportive subjective norms, and feels they have control over their food choices, they are more likely to form strong intentions to make healthy dietary choices. It is important to note that the TPB acknowledges that factors beyond the model, such as external constraints or unforeseen circumstances, can also influence behavior. Nonetheless, the Theory of Planned Behavior remains a valuable framework for understanding and predicting food consumption behavior, as it takes into account the interplay of cognitive, social, and control-related factors in shaping dietary choices.</w:t>
      </w:r>
      <w:commentRangeEnd w:id="70"/>
      <w:r w:rsidR="005D24CB">
        <w:rPr>
          <w:rStyle w:val="Marquedecommentaire"/>
        </w:rPr>
        <w:commentReference w:id="70"/>
      </w:r>
    </w:p>
    <w:p w14:paraId="4B39C7A9" w14:textId="77777777" w:rsidR="00453CD1" w:rsidRDefault="00453CD1" w:rsidP="00772D4A">
      <w:pPr>
        <w:pStyle w:val="Corpsdetexte"/>
        <w:spacing w:line="480" w:lineRule="auto"/>
        <w:ind w:right="373"/>
        <w:jc w:val="both"/>
        <w:rPr>
          <w:b/>
          <w:bCs/>
        </w:rPr>
      </w:pPr>
    </w:p>
    <w:p w14:paraId="04FE2A95" w14:textId="518089F8" w:rsidR="00772D4A" w:rsidRPr="00772D4A" w:rsidRDefault="00772D4A" w:rsidP="00772D4A">
      <w:pPr>
        <w:pStyle w:val="Corpsdetexte"/>
        <w:spacing w:line="480" w:lineRule="auto"/>
        <w:ind w:right="373"/>
        <w:jc w:val="both"/>
        <w:rPr>
          <w:b/>
          <w:bCs/>
        </w:rPr>
      </w:pPr>
      <w:commentRangeStart w:id="72"/>
      <w:r w:rsidRPr="00772D4A">
        <w:rPr>
          <w:b/>
          <w:bCs/>
        </w:rPr>
        <w:t>Methods and Material</w:t>
      </w:r>
      <w:commentRangeEnd w:id="72"/>
      <w:r w:rsidR="00BF78B6">
        <w:rPr>
          <w:rStyle w:val="Marquedecommentaire"/>
        </w:rPr>
        <w:commentReference w:id="72"/>
      </w:r>
    </w:p>
    <w:p w14:paraId="5309B1DD" w14:textId="77DB0C9D" w:rsidR="00453CD1" w:rsidRDefault="00772D4A" w:rsidP="00917A30">
      <w:pPr>
        <w:pStyle w:val="Corpsdetexte"/>
        <w:spacing w:line="360" w:lineRule="auto"/>
        <w:ind w:right="373"/>
        <w:jc w:val="both"/>
        <w:rPr>
          <w:ins w:id="73" w:author="hp" w:date="2024-12-31T01:42:00Z"/>
        </w:rPr>
      </w:pPr>
      <w:r w:rsidRPr="00772D4A">
        <w:t xml:space="preserve">The study employs a descriptive research design, aiming to gather information on the </w:t>
      </w:r>
      <w:r w:rsidRPr="00772D4A">
        <w:lastRenderedPageBreak/>
        <w:t xml:space="preserve">current state of phenomena to depict concerning variables or conditions in a given situation. The choice of research design </w:t>
      </w:r>
      <w:del w:id="74" w:author="hp" w:date="2024-12-31T01:18:00Z">
        <w:r w:rsidRPr="00772D4A" w:rsidDel="002B0FBC">
          <w:delText xml:space="preserve">is </w:delText>
        </w:r>
      </w:del>
      <w:ins w:id="75" w:author="hp" w:date="2024-12-31T01:18:00Z">
        <w:r w:rsidR="002B0FBC">
          <w:t>was</w:t>
        </w:r>
        <w:r w:rsidR="002B0FBC" w:rsidRPr="00772D4A">
          <w:t xml:space="preserve"> </w:t>
        </w:r>
      </w:ins>
      <w:r w:rsidRPr="00772D4A">
        <w:t xml:space="preserve">guided by the shape of the problem, the desired end result, and the questions raised during the investigation. Research design </w:t>
      </w:r>
      <w:del w:id="76" w:author="hp" w:date="2024-12-31T01:18:00Z">
        <w:r w:rsidRPr="00772D4A" w:rsidDel="002B0FBC">
          <w:delText xml:space="preserve">is </w:delText>
        </w:r>
      </w:del>
      <w:ins w:id="77" w:author="hp" w:date="2024-12-31T01:18:00Z">
        <w:r w:rsidR="002B0FBC">
          <w:t>was</w:t>
        </w:r>
        <w:r w:rsidR="002B0FBC" w:rsidRPr="00772D4A">
          <w:t xml:space="preserve"> </w:t>
        </w:r>
      </w:ins>
      <w:r w:rsidRPr="00772D4A">
        <w:t xml:space="preserve">a set of guidelines and instructions to address the research problem. It is the structure that researchers use to ensure that their studies are organized, well-structured, and capable of addressing the research problem effectively </w:t>
      </w:r>
      <w:bookmarkStart w:id="78" w:name="_Hlk186112841"/>
      <w:r w:rsidRPr="00772D4A">
        <w:t>(Sileyew, 2019</w:t>
      </w:r>
      <w:bookmarkEnd w:id="78"/>
      <w:r w:rsidRPr="00772D4A">
        <w:t>).</w:t>
      </w:r>
      <w:r w:rsidR="00112F85">
        <w:t xml:space="preserve"> </w:t>
      </w:r>
      <w:r w:rsidR="00112F85" w:rsidRPr="00112F85">
        <w:t xml:space="preserve">The population for this study comprised approximately 750 well-known and popular street food vendors located in </w:t>
      </w:r>
      <w:r w:rsidR="00BB3F0A">
        <w:t>Volta region of Ghana</w:t>
      </w:r>
      <w:r w:rsidR="00112F85" w:rsidRPr="00112F85">
        <w:t xml:space="preserve">. Notably, there </w:t>
      </w:r>
      <w:del w:id="79" w:author="hp" w:date="2024-12-31T01:19:00Z">
        <w:r w:rsidR="00112F85" w:rsidRPr="00112F85" w:rsidDel="002B0FBC">
          <w:delText xml:space="preserve">is </w:delText>
        </w:r>
      </w:del>
      <w:ins w:id="80" w:author="hp" w:date="2024-12-31T01:19:00Z">
        <w:r w:rsidR="002B0FBC">
          <w:t>was</w:t>
        </w:r>
        <w:r w:rsidR="002B0FBC" w:rsidRPr="00112F85">
          <w:t xml:space="preserve"> </w:t>
        </w:r>
      </w:ins>
      <w:r w:rsidR="00112F85" w:rsidRPr="00112F85">
        <w:t xml:space="preserve">currently no existing record documenting these specific food vendors within the </w:t>
      </w:r>
      <w:r w:rsidR="00BB3F0A">
        <w:t>region</w:t>
      </w:r>
      <w:r w:rsidR="00112F85" w:rsidRPr="00112F85">
        <w:t xml:space="preserve">. However, the </w:t>
      </w:r>
      <w:r w:rsidR="00BB3F0A">
        <w:t>region</w:t>
      </w:r>
      <w:r w:rsidR="00112F85" w:rsidRPr="00112F85">
        <w:t xml:space="preserve"> maintains records of other food establishments such as canteens, restaurants, and hotels.</w:t>
      </w:r>
      <w:r w:rsidR="00112F85">
        <w:t xml:space="preserve">  A multistage random sampling technique was used to categorize street food vendors based on their locations within </w:t>
      </w:r>
      <w:r w:rsidR="00BB3F0A">
        <w:t>the region</w:t>
      </w:r>
      <w:r w:rsidR="00112F85">
        <w:t xml:space="preserve">. Two stratums were identified, thus </w:t>
      </w:r>
      <w:r w:rsidR="00B22213">
        <w:t>the Urban towns</w:t>
      </w:r>
      <w:r w:rsidR="00112F85">
        <w:t xml:space="preserve"> and </w:t>
      </w:r>
      <w:r w:rsidR="00B22213">
        <w:t>rural towns</w:t>
      </w:r>
      <w:r w:rsidR="00112F85">
        <w:t>. At the first stage</w:t>
      </w:r>
      <w:r w:rsidR="00B22213">
        <w:t>,</w:t>
      </w:r>
      <w:r w:rsidR="00112F85">
        <w:t xml:space="preserve"> </w:t>
      </w:r>
      <w:bookmarkStart w:id="81" w:name="_Hlk186112861"/>
      <w:r w:rsidR="00112F85">
        <w:t xml:space="preserve">Krejcie and </w:t>
      </w:r>
      <w:commentRangeStart w:id="82"/>
      <w:r w:rsidR="00112F85">
        <w:t>Morgan (1970)</w:t>
      </w:r>
      <w:bookmarkEnd w:id="81"/>
      <w:r w:rsidR="00112F85">
        <w:t xml:space="preserve"> </w:t>
      </w:r>
      <w:commentRangeEnd w:id="82"/>
      <w:r w:rsidR="00601AE7">
        <w:rPr>
          <w:rStyle w:val="Marquedecommentaire"/>
        </w:rPr>
        <w:commentReference w:id="82"/>
      </w:r>
      <w:r w:rsidR="00112F85">
        <w:t>sample size table was used to obtain 254 participants.</w:t>
      </w:r>
      <w:del w:id="83" w:author="hp" w:date="2024-12-31T01:23:00Z">
        <w:r w:rsidR="00112F85" w:rsidDel="00601AE7">
          <w:delText xml:space="preserve"> This is based on the population</w:delText>
        </w:r>
      </w:del>
      <w:r w:rsidR="00112F85">
        <w:t xml:space="preserve">. The second stage was based on the number identified population in each stratum. </w:t>
      </w:r>
      <w:commentRangeStart w:id="84"/>
      <w:r w:rsidR="00112F85">
        <w:t>The third and final stage is, a simple random sampling was used in selecting the food vendors to respond to researcher assisted questionnaire.</w:t>
      </w:r>
      <w:commentRangeEnd w:id="84"/>
      <w:r w:rsidR="00601AE7">
        <w:rPr>
          <w:rStyle w:val="Marquedecommentaire"/>
        </w:rPr>
        <w:commentReference w:id="84"/>
      </w:r>
      <w:r w:rsidR="00112F85">
        <w:t xml:space="preserve"> This was done by writing numbers on pieces of papers from 1 to 117 for those </w:t>
      </w:r>
      <w:r w:rsidR="00B22213">
        <w:t>rural</w:t>
      </w:r>
      <w:r w:rsidR="00112F85">
        <w:t xml:space="preserve"> town and 1 to 137 for those in </w:t>
      </w:r>
      <w:r w:rsidR="00BB3F0A">
        <w:t>the urban towns</w:t>
      </w:r>
      <w:r w:rsidR="00112F85">
        <w:t>. This method made it easier for any food vendor to be selected at random.</w:t>
      </w:r>
      <w:r w:rsidR="003F761B">
        <w:t xml:space="preserve"> </w:t>
      </w:r>
      <w:commentRangeStart w:id="85"/>
      <w:r w:rsidR="003F761B" w:rsidRPr="003F761B">
        <w:t xml:space="preserve">The study adapted a structured type of questionnaire from Verma and </w:t>
      </w:r>
      <w:bookmarkStart w:id="86" w:name="_Hlk186112884"/>
      <w:r w:rsidR="003F761B" w:rsidRPr="003F761B">
        <w:t>Mishra</w:t>
      </w:r>
      <w:del w:id="87" w:author="hp" w:date="2024-12-31T01:26:00Z">
        <w:r w:rsidR="003F761B" w:rsidRPr="003F761B" w:rsidDel="000B7ED8">
          <w:delText>,</w:delText>
        </w:r>
      </w:del>
      <w:r w:rsidR="003F761B" w:rsidRPr="003F761B">
        <w:t xml:space="preserve"> (2022) </w:t>
      </w:r>
      <w:bookmarkEnd w:id="86"/>
      <w:r w:rsidR="003F761B" w:rsidRPr="003F761B">
        <w:t>which offered assurance of validity and reliability of the questions asked</w:t>
      </w:r>
      <w:commentRangeEnd w:id="85"/>
      <w:r w:rsidR="000B7ED8">
        <w:rPr>
          <w:rStyle w:val="Marquedecommentaire"/>
        </w:rPr>
        <w:commentReference w:id="85"/>
      </w:r>
      <w:r w:rsidR="003F761B" w:rsidRPr="003F761B">
        <w:t xml:space="preserve">. The questionnaires were used because the study objectives and the nature of the research problem </w:t>
      </w:r>
      <w:r w:rsidR="00BB3F0A">
        <w:t>aligned</w:t>
      </w:r>
      <w:ins w:id="88" w:author="hp" w:date="2024-12-31T01:28:00Z">
        <w:r w:rsidR="00904712">
          <w:t xml:space="preserve"> with</w:t>
        </w:r>
      </w:ins>
      <w:r w:rsidR="00BB3F0A">
        <w:t xml:space="preserve"> the items</w:t>
      </w:r>
      <w:r w:rsidR="003F761B" w:rsidRPr="003F761B">
        <w:t>.</w:t>
      </w:r>
      <w:r w:rsidR="004D2880">
        <w:t xml:space="preserve"> Three</w:t>
      </w:r>
      <w:r w:rsidR="004D2880">
        <w:rPr>
          <w:spacing w:val="-6"/>
        </w:rPr>
        <w:t xml:space="preserve"> </w:t>
      </w:r>
      <w:r w:rsidR="004D2880">
        <w:t>data</w:t>
      </w:r>
      <w:r w:rsidR="004D2880">
        <w:rPr>
          <w:spacing w:val="-5"/>
        </w:rPr>
        <w:t xml:space="preserve"> </w:t>
      </w:r>
      <w:r w:rsidR="004D2880">
        <w:t>collectors</w:t>
      </w:r>
      <w:r w:rsidR="004D2880">
        <w:rPr>
          <w:spacing w:val="-5"/>
        </w:rPr>
        <w:t xml:space="preserve"> </w:t>
      </w:r>
      <w:r w:rsidR="004D2880">
        <w:t>were</w:t>
      </w:r>
      <w:r w:rsidR="004D2880">
        <w:rPr>
          <w:spacing w:val="-6"/>
        </w:rPr>
        <w:t xml:space="preserve"> </w:t>
      </w:r>
      <w:r w:rsidR="004D2880">
        <w:t>recruited</w:t>
      </w:r>
      <w:r w:rsidR="004D2880">
        <w:rPr>
          <w:spacing w:val="-5"/>
        </w:rPr>
        <w:t xml:space="preserve"> </w:t>
      </w:r>
      <w:r w:rsidR="004D2880">
        <w:t>and</w:t>
      </w:r>
      <w:r w:rsidR="004D2880">
        <w:rPr>
          <w:spacing w:val="-5"/>
        </w:rPr>
        <w:t xml:space="preserve"> </w:t>
      </w:r>
      <w:r w:rsidR="004D2880">
        <w:t>provided with</w:t>
      </w:r>
      <w:r w:rsidR="004D2880">
        <w:rPr>
          <w:spacing w:val="-4"/>
        </w:rPr>
        <w:t xml:space="preserve"> </w:t>
      </w:r>
      <w:r w:rsidR="004D2880">
        <w:t>instructions</w:t>
      </w:r>
      <w:r w:rsidR="004D2880">
        <w:rPr>
          <w:spacing w:val="-5"/>
        </w:rPr>
        <w:t xml:space="preserve"> </w:t>
      </w:r>
      <w:del w:id="89" w:author="hp" w:date="2024-12-31T01:30:00Z">
        <w:r w:rsidR="004D2880" w:rsidDel="00904712">
          <w:delText>regarding</w:delText>
        </w:r>
        <w:r w:rsidR="004D2880" w:rsidDel="00904712">
          <w:rPr>
            <w:spacing w:val="-7"/>
          </w:rPr>
          <w:delText xml:space="preserve"> </w:delText>
        </w:r>
      </w:del>
      <w:ins w:id="90" w:author="hp" w:date="2024-12-31T01:30:00Z">
        <w:r w:rsidR="00904712">
          <w:t>on</w:t>
        </w:r>
        <w:r w:rsidR="00904712">
          <w:rPr>
            <w:spacing w:val="-7"/>
          </w:rPr>
          <w:t xml:space="preserve"> </w:t>
        </w:r>
      </w:ins>
      <w:r w:rsidR="004D2880">
        <w:t>the</w:t>
      </w:r>
      <w:r w:rsidR="004D2880">
        <w:rPr>
          <w:spacing w:val="-5"/>
        </w:rPr>
        <w:t xml:space="preserve"> </w:t>
      </w:r>
      <w:ins w:id="91" w:author="hp" w:date="2024-12-31T01:30:00Z">
        <w:r w:rsidR="00904712" w:rsidRPr="00904712">
          <w:rPr>
            <w:spacing w:val="-5"/>
          </w:rPr>
          <w:t>study</w:t>
        </w:r>
        <w:r w:rsidR="00904712">
          <w:rPr>
            <w:spacing w:val="-5"/>
          </w:rPr>
          <w:t xml:space="preserve"> </w:t>
        </w:r>
      </w:ins>
      <w:r w:rsidR="004D2880">
        <w:t>objectives</w:t>
      </w:r>
      <w:r w:rsidR="00BB3F0A">
        <w:t xml:space="preserve"> </w:t>
      </w:r>
      <w:del w:id="92" w:author="hp" w:date="2024-12-31T01:30:00Z">
        <w:r w:rsidR="00BB3F0A" w:rsidDel="00904712">
          <w:delText>of the study</w:delText>
        </w:r>
      </w:del>
      <w:r w:rsidR="004D2880">
        <w:t>,</w:t>
      </w:r>
      <w:r w:rsidR="004D2880">
        <w:rPr>
          <w:spacing w:val="1"/>
        </w:rPr>
        <w:t xml:space="preserve"> </w:t>
      </w:r>
      <w:del w:id="93" w:author="hp" w:date="2024-12-31T01:31:00Z">
        <w:r w:rsidR="004D2880" w:rsidDel="00904712">
          <w:delText>the</w:delText>
        </w:r>
        <w:r w:rsidR="004D2880" w:rsidDel="00904712">
          <w:rPr>
            <w:spacing w:val="1"/>
          </w:rPr>
          <w:delText xml:space="preserve"> </w:delText>
        </w:r>
      </w:del>
      <w:r w:rsidR="004D2880">
        <w:t>proper</w:t>
      </w:r>
      <w:r w:rsidR="004D2880">
        <w:rPr>
          <w:spacing w:val="1"/>
        </w:rPr>
        <w:t xml:space="preserve"> </w:t>
      </w:r>
      <w:r w:rsidR="004D2880">
        <w:t>administration</w:t>
      </w:r>
      <w:del w:id="94" w:author="hp" w:date="2024-12-31T01:31:00Z">
        <w:r w:rsidR="004D2880" w:rsidDel="00904712">
          <w:rPr>
            <w:spacing w:val="1"/>
          </w:rPr>
          <w:delText xml:space="preserve"> </w:delText>
        </w:r>
        <w:r w:rsidR="004D2880" w:rsidDel="00904712">
          <w:delText>of</w:delText>
        </w:r>
        <w:r w:rsidR="004D2880" w:rsidDel="00904712">
          <w:rPr>
            <w:spacing w:val="1"/>
          </w:rPr>
          <w:delText xml:space="preserve"> the adapted </w:delText>
        </w:r>
        <w:r w:rsidR="004D2880" w:rsidDel="00904712">
          <w:delText>questionnaires</w:delText>
        </w:r>
      </w:del>
      <w:r w:rsidR="004D2880">
        <w:t>,</w:t>
      </w:r>
      <w:r w:rsidR="004D2880">
        <w:rPr>
          <w:spacing w:val="1"/>
        </w:rPr>
        <w:t xml:space="preserve"> </w:t>
      </w:r>
      <w:r w:rsidR="004D2880">
        <w:t>and</w:t>
      </w:r>
      <w:r w:rsidR="004D2880">
        <w:rPr>
          <w:spacing w:val="1"/>
        </w:rPr>
        <w:t xml:space="preserve"> </w:t>
      </w:r>
      <w:del w:id="95" w:author="hp" w:date="2024-12-31T01:32:00Z">
        <w:r w:rsidR="004D2880" w:rsidDel="00904712">
          <w:delText>the</w:delText>
        </w:r>
        <w:r w:rsidR="004D2880" w:rsidDel="00904712">
          <w:rPr>
            <w:spacing w:val="1"/>
          </w:rPr>
          <w:delText xml:space="preserve"> </w:delText>
        </w:r>
        <w:r w:rsidR="004D2880" w:rsidDel="00904712">
          <w:delText>content</w:delText>
        </w:r>
        <w:r w:rsidR="004D2880" w:rsidDel="00904712">
          <w:rPr>
            <w:spacing w:val="1"/>
          </w:rPr>
          <w:delText xml:space="preserve"> </w:delText>
        </w:r>
        <w:r w:rsidR="004D2880" w:rsidDel="00904712">
          <w:delText>of</w:delText>
        </w:r>
        <w:r w:rsidR="004D2880" w:rsidDel="00904712">
          <w:rPr>
            <w:spacing w:val="1"/>
          </w:rPr>
          <w:delText xml:space="preserve"> </w:delText>
        </w:r>
      </w:del>
      <w:del w:id="96" w:author="hp" w:date="2024-12-31T01:33:00Z">
        <w:r w:rsidR="004D2880" w:rsidDel="00904712">
          <w:delText>the</w:delText>
        </w:r>
        <w:r w:rsidR="004D2880" w:rsidDel="00904712">
          <w:rPr>
            <w:spacing w:val="1"/>
          </w:rPr>
          <w:delText xml:space="preserve"> </w:delText>
        </w:r>
      </w:del>
      <w:r w:rsidR="004D2880">
        <w:t>questionnaire</w:t>
      </w:r>
      <w:r w:rsidR="004D2880">
        <w:rPr>
          <w:spacing w:val="1"/>
        </w:rPr>
        <w:t xml:space="preserve"> </w:t>
      </w:r>
      <w:r w:rsidR="004D2880">
        <w:t>component</w:t>
      </w:r>
      <w:del w:id="97" w:author="hp" w:date="2024-12-31T01:33:00Z">
        <w:r w:rsidR="004D2880" w:rsidDel="00904712">
          <w:delText>s</w:delText>
        </w:r>
      </w:del>
      <w:ins w:id="98" w:author="hp" w:date="2024-12-31T01:33:00Z">
        <w:r w:rsidR="00904712">
          <w:t xml:space="preserve"> content</w:t>
        </w:r>
      </w:ins>
      <w:r w:rsidR="004D2880">
        <w:t>.</w:t>
      </w:r>
      <w:r w:rsidR="004D2880" w:rsidRPr="004D2880">
        <w:t xml:space="preserve"> </w:t>
      </w:r>
      <w:r w:rsidR="004D2880">
        <w:t xml:space="preserve">The questionnaire </w:t>
      </w:r>
      <w:commentRangeStart w:id="99"/>
      <w:r w:rsidR="004D2880">
        <w:t>include</w:t>
      </w:r>
      <w:ins w:id="100" w:author="hp" w:date="2024-12-31T01:33:00Z">
        <w:r w:rsidR="00904712">
          <w:t>d</w:t>
        </w:r>
      </w:ins>
      <w:del w:id="101" w:author="hp" w:date="2024-12-31T01:33:00Z">
        <w:r w:rsidR="004D2880" w:rsidDel="00904712">
          <w:delText>s</w:delText>
        </w:r>
      </w:del>
      <w:r w:rsidR="004D2880">
        <w:t xml:space="preserve"> closed-ended questions using ‘yes’ or ‘no’ response</w:t>
      </w:r>
      <w:commentRangeEnd w:id="99"/>
      <w:r w:rsidR="00904712">
        <w:rPr>
          <w:rStyle w:val="Marquedecommentaire"/>
        </w:rPr>
        <w:commentReference w:id="99"/>
      </w:r>
      <w:r w:rsidR="004D2880">
        <w:t>. In addition, there were items on participants’ demographic information. The study also made use of an observational checklist to observe the environment within which the street food vendors operate</w:t>
      </w:r>
      <w:ins w:id="102" w:author="hp" w:date="2024-12-31T01:36:00Z">
        <w:r w:rsidR="00EC19FF">
          <w:t>d</w:t>
        </w:r>
      </w:ins>
      <w:r w:rsidR="004D2880">
        <w:t xml:space="preserve">. </w:t>
      </w:r>
      <w:del w:id="103" w:author="hp" w:date="2024-12-31T01:38:00Z">
        <w:r w:rsidR="004D2880" w:rsidRPr="004D2880" w:rsidDel="005F07F6">
          <w:delText xml:space="preserve">The analysis of </w:delText>
        </w:r>
      </w:del>
      <w:ins w:id="104" w:author="hp" w:date="2024-12-31T01:38:00Z">
        <w:r w:rsidR="005F07F6">
          <w:t>Q</w:t>
        </w:r>
      </w:ins>
      <w:del w:id="105" w:author="hp" w:date="2024-12-31T01:38:00Z">
        <w:r w:rsidR="004D2880" w:rsidRPr="004D2880" w:rsidDel="005F07F6">
          <w:delText>q</w:delText>
        </w:r>
      </w:del>
      <w:r w:rsidR="004D2880" w:rsidRPr="004D2880">
        <w:t xml:space="preserve">uantitative data </w:t>
      </w:r>
      <w:del w:id="106" w:author="hp" w:date="2024-12-31T01:39:00Z">
        <w:r w:rsidR="004D2880" w:rsidRPr="004D2880" w:rsidDel="005F07F6">
          <w:delText xml:space="preserve">was </w:delText>
        </w:r>
      </w:del>
      <w:ins w:id="107" w:author="hp" w:date="2024-12-31T01:39:00Z">
        <w:r w:rsidR="005F07F6" w:rsidRPr="004D2880">
          <w:t>w</w:t>
        </w:r>
        <w:r w:rsidR="005F07F6">
          <w:t xml:space="preserve">ere analyzed </w:t>
        </w:r>
        <w:r w:rsidR="005F07F6" w:rsidRPr="004D2880">
          <w:t xml:space="preserve"> </w:t>
        </w:r>
      </w:ins>
      <w:del w:id="108" w:author="hp" w:date="2024-12-31T01:39:00Z">
        <w:r w:rsidR="004D2880" w:rsidRPr="004D2880" w:rsidDel="005F07F6">
          <w:delText>done with the statistical analysis</w:delText>
        </w:r>
      </w:del>
      <w:ins w:id="109" w:author="hp" w:date="2024-12-31T01:39:00Z">
        <w:r w:rsidR="005F07F6">
          <w:t xml:space="preserve">using </w:t>
        </w:r>
      </w:ins>
      <w:r w:rsidR="004D2880" w:rsidRPr="004D2880">
        <w:t xml:space="preserve"> </w:t>
      </w:r>
      <w:del w:id="110" w:author="hp" w:date="2024-12-31T01:39:00Z">
        <w:r w:rsidR="004D2880" w:rsidRPr="004D2880" w:rsidDel="005F07F6">
          <w:delText xml:space="preserve">tool </w:delText>
        </w:r>
      </w:del>
      <w:r w:rsidR="004D2880" w:rsidRPr="004D2880">
        <w:t>SPSS</w:t>
      </w:r>
      <w:ins w:id="111" w:author="hp" w:date="2024-12-31T01:40:00Z">
        <w:r w:rsidR="005F07F6">
          <w:t>.</w:t>
        </w:r>
      </w:ins>
      <w:del w:id="112" w:author="hp" w:date="2024-12-31T01:40:00Z">
        <w:r w:rsidR="004D2880" w:rsidRPr="004D2880" w:rsidDel="005F07F6">
          <w:delText xml:space="preserve"> </w:delText>
        </w:r>
        <w:r w:rsidR="00BB3F0A" w:rsidDel="005F07F6">
          <w:delText>to compute</w:delText>
        </w:r>
      </w:del>
      <w:r w:rsidR="004D2880" w:rsidRPr="004D2880">
        <w:t xml:space="preserve"> </w:t>
      </w:r>
      <w:ins w:id="113" w:author="hp" w:date="2024-12-31T01:40:00Z">
        <w:r w:rsidR="005F07F6">
          <w:t>F</w:t>
        </w:r>
      </w:ins>
      <w:del w:id="114" w:author="hp" w:date="2024-12-31T01:40:00Z">
        <w:r w:rsidR="004D2880" w:rsidRPr="004D2880" w:rsidDel="005F07F6">
          <w:delText>f</w:delText>
        </w:r>
      </w:del>
      <w:r w:rsidR="004D2880" w:rsidRPr="004D2880">
        <w:t>requencies</w:t>
      </w:r>
      <w:r w:rsidR="00BB3F0A">
        <w:t xml:space="preserve"> and</w:t>
      </w:r>
      <w:r w:rsidR="004D2880" w:rsidRPr="004D2880">
        <w:t xml:space="preserve"> percentages</w:t>
      </w:r>
      <w:ins w:id="115" w:author="hp" w:date="2024-12-31T01:40:00Z">
        <w:r w:rsidR="005F07F6">
          <w:t xml:space="preserve"> were comp</w:t>
        </w:r>
      </w:ins>
      <w:ins w:id="116" w:author="hp" w:date="2024-12-31T01:41:00Z">
        <w:r w:rsidR="005F07F6">
          <w:t xml:space="preserve">uted </w:t>
        </w:r>
      </w:ins>
      <w:r w:rsidR="004D2880" w:rsidRPr="004D2880">
        <w:t xml:space="preserve"> to summarize the data. </w:t>
      </w:r>
      <w:del w:id="117" w:author="hp" w:date="2024-12-31T01:41:00Z">
        <w:r w:rsidR="004D2880" w:rsidRPr="004D2880" w:rsidDel="005F07F6">
          <w:delText xml:space="preserve">Inferential statistics </w:delText>
        </w:r>
        <w:r w:rsidR="00BB3F0A" w:rsidDel="005F07F6">
          <w:delText>(</w:delText>
        </w:r>
      </w:del>
      <w:ins w:id="118" w:author="hp" w:date="2024-12-31T01:41:00Z">
        <w:r w:rsidR="005F07F6">
          <w:t>C</w:t>
        </w:r>
      </w:ins>
      <w:del w:id="119" w:author="hp" w:date="2024-12-31T01:41:00Z">
        <w:r w:rsidR="004D2880" w:rsidRPr="004D2880" w:rsidDel="005F07F6">
          <w:delText>c</w:delText>
        </w:r>
      </w:del>
      <w:r w:rsidR="004D2880" w:rsidRPr="004D2880">
        <w:t>hi-square tests</w:t>
      </w:r>
      <w:ins w:id="120" w:author="hp" w:date="2024-12-31T01:42:00Z">
        <w:r w:rsidR="005F07F6">
          <w:t xml:space="preserve"> were</w:t>
        </w:r>
      </w:ins>
      <w:del w:id="121" w:author="hp" w:date="2024-12-31T01:41:00Z">
        <w:r w:rsidR="00BB3F0A" w:rsidDel="005F07F6">
          <w:delText>)</w:delText>
        </w:r>
      </w:del>
      <w:r w:rsidR="004D2880" w:rsidRPr="004D2880">
        <w:t xml:space="preserve"> </w:t>
      </w:r>
      <w:r w:rsidR="00BB3F0A">
        <w:t>conducted</w:t>
      </w:r>
      <w:r w:rsidR="004D2880" w:rsidRPr="004D2880">
        <w:t xml:space="preserve"> to identify relationships and differences among variables.</w:t>
      </w:r>
    </w:p>
    <w:p w14:paraId="2301087B" w14:textId="77777777" w:rsidR="00D27970" w:rsidRDefault="00D27970" w:rsidP="00917A30">
      <w:pPr>
        <w:pStyle w:val="Corpsdetexte"/>
        <w:spacing w:line="360" w:lineRule="auto"/>
        <w:ind w:right="373"/>
        <w:jc w:val="both"/>
        <w:rPr>
          <w:ins w:id="122" w:author="hp" w:date="2024-12-31T01:42:00Z"/>
        </w:rPr>
      </w:pPr>
    </w:p>
    <w:p w14:paraId="7A01CE36" w14:textId="77777777" w:rsidR="00D27970" w:rsidRPr="00917A30" w:rsidRDefault="00D27970" w:rsidP="00917A30">
      <w:pPr>
        <w:pStyle w:val="Corpsdetexte"/>
        <w:spacing w:line="360" w:lineRule="auto"/>
        <w:ind w:right="373"/>
        <w:jc w:val="both"/>
      </w:pPr>
    </w:p>
    <w:p w14:paraId="4F203A15" w14:textId="1DB8BBCF" w:rsidR="00871611" w:rsidRPr="000566A2" w:rsidRDefault="00871611" w:rsidP="00453CD1">
      <w:pPr>
        <w:pStyle w:val="Corpsdetexte"/>
        <w:spacing w:line="360" w:lineRule="auto"/>
        <w:ind w:right="373"/>
        <w:jc w:val="both"/>
        <w:rPr>
          <w:b/>
          <w:bCs/>
        </w:rPr>
      </w:pPr>
      <w:r w:rsidRPr="000566A2">
        <w:rPr>
          <w:b/>
          <w:bCs/>
        </w:rPr>
        <w:lastRenderedPageBreak/>
        <w:t>Ethical Considerations</w:t>
      </w:r>
    </w:p>
    <w:p w14:paraId="67DE3EA3" w14:textId="1601D0F2" w:rsidR="007F3030" w:rsidRDefault="00871611" w:rsidP="00453CD1">
      <w:pPr>
        <w:pStyle w:val="Corpsdetexte"/>
        <w:spacing w:line="360" w:lineRule="auto"/>
        <w:ind w:right="373"/>
        <w:jc w:val="both"/>
      </w:pPr>
      <w:r>
        <w:t xml:space="preserve">Street food vendors were made aware of the objectives of the study, potential risks, and benefits, and they willingly agreed to participate without any form of coercion. Protecting participants' privacy and maintaining their anonymity </w:t>
      </w:r>
      <w:r w:rsidR="00917A30">
        <w:t>was</w:t>
      </w:r>
      <w:r>
        <w:t xml:space="preserve"> equally </w:t>
      </w:r>
      <w:r w:rsidR="00917A30">
        <w:t>sought</w:t>
      </w:r>
      <w:r>
        <w:t>, giving the sensitivity of the study's subject matter. All data collected were anonymized to safeguard individual identities. Cultural sensitivity is a crucial ethical consideration, as street food vending often has deep roots in local culture</w:t>
      </w:r>
      <w:r w:rsidR="00917A30">
        <w:t xml:space="preserve">. </w:t>
      </w:r>
      <w:r>
        <w:t xml:space="preserve">To ensure data security, all collected information were stored in a secure manner, with access restricted to authorized personnel. </w:t>
      </w:r>
    </w:p>
    <w:p w14:paraId="3B35D511" w14:textId="26B0CE12" w:rsidR="0074683F" w:rsidRPr="00871611" w:rsidRDefault="007F3030" w:rsidP="00453CD1">
      <w:pPr>
        <w:pStyle w:val="Corpsdetexte"/>
        <w:spacing w:line="360" w:lineRule="auto"/>
        <w:ind w:right="373"/>
        <w:jc w:val="both"/>
        <w:rPr>
          <w:b/>
          <w:bCs/>
        </w:rPr>
      </w:pPr>
      <w:r w:rsidRPr="00871611">
        <w:rPr>
          <w:b/>
          <w:bCs/>
        </w:rPr>
        <w:t>Results</w:t>
      </w:r>
    </w:p>
    <w:p w14:paraId="7D333B5A" w14:textId="23964C2B" w:rsidR="00262263" w:rsidRDefault="00262263" w:rsidP="00262263">
      <w:pPr>
        <w:pStyle w:val="Titre1"/>
        <w:spacing w:before="61"/>
        <w:ind w:left="0"/>
        <w:jc w:val="left"/>
      </w:pPr>
      <w:r>
        <w:t>Table</w:t>
      </w:r>
      <w:r>
        <w:rPr>
          <w:spacing w:val="-3"/>
        </w:rPr>
        <w:t xml:space="preserve"> </w:t>
      </w:r>
      <w:r>
        <w:t>1:</w:t>
      </w:r>
      <w:r>
        <w:rPr>
          <w:spacing w:val="-4"/>
        </w:rPr>
        <w:t xml:space="preserve"> </w:t>
      </w:r>
      <w:r>
        <w:t>Demographic</w:t>
      </w:r>
      <w:r>
        <w:rPr>
          <w:spacing w:val="-2"/>
        </w:rPr>
        <w:t xml:space="preserve"> </w:t>
      </w:r>
      <w:r>
        <w:t>Frequency</w:t>
      </w:r>
      <w:r>
        <w:rPr>
          <w:spacing w:val="-2"/>
        </w:rPr>
        <w:t xml:space="preserve"> </w:t>
      </w:r>
      <w:r>
        <w:t>and</w:t>
      </w:r>
      <w:r>
        <w:rPr>
          <w:spacing w:val="-2"/>
        </w:rPr>
        <w:t xml:space="preserve"> </w:t>
      </w:r>
      <w:r>
        <w:t>Percentage</w:t>
      </w:r>
      <w:r>
        <w:rPr>
          <w:spacing w:val="-4"/>
        </w:rPr>
        <w:t xml:space="preserve"> </w:t>
      </w:r>
      <w:r>
        <w:t>Descriptive</w:t>
      </w:r>
      <w:r>
        <w:rPr>
          <w:spacing w:val="-4"/>
        </w:rPr>
        <w:t xml:space="preserve"> </w:t>
      </w:r>
      <w:r>
        <w:t>Statistics</w:t>
      </w:r>
    </w:p>
    <w:tbl>
      <w:tblPr>
        <w:tblStyle w:val="Ombrageclair"/>
        <w:tblW w:w="10539" w:type="dxa"/>
        <w:tblLayout w:type="fixed"/>
        <w:tblLook w:val="06A0" w:firstRow="1" w:lastRow="0" w:firstColumn="1" w:lastColumn="0" w:noHBand="1" w:noVBand="1"/>
        <w:tblPrChange w:id="123" w:author="hp" w:date="2024-12-31T01:45:00Z">
          <w:tblPr>
            <w:tblStyle w:val="Ombrageclair"/>
            <w:tblW w:w="9576" w:type="dxa"/>
            <w:tblLayout w:type="fixed"/>
            <w:tblLook w:val="06A0" w:firstRow="1" w:lastRow="0" w:firstColumn="1" w:lastColumn="0" w:noHBand="1" w:noVBand="1"/>
          </w:tblPr>
        </w:tblPrChange>
      </w:tblPr>
      <w:tblGrid>
        <w:gridCol w:w="7088"/>
        <w:gridCol w:w="1525"/>
        <w:gridCol w:w="963"/>
        <w:gridCol w:w="963"/>
        <w:tblGridChange w:id="124">
          <w:tblGrid>
            <w:gridCol w:w="7088"/>
            <w:gridCol w:w="1525"/>
            <w:gridCol w:w="963"/>
            <w:gridCol w:w="963"/>
          </w:tblGrid>
        </w:tblGridChange>
      </w:tblGrid>
      <w:tr w:rsidR="00B87BD1" w:rsidRPr="00262263" w14:paraId="502036B2" w14:textId="4EFB5319" w:rsidTr="00B87B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8" w:type="dxa"/>
            <w:tcPrChange w:id="125" w:author="hp" w:date="2024-12-31T01:45:00Z">
              <w:tcPr>
                <w:tcW w:w="7088" w:type="dxa"/>
              </w:tcPr>
            </w:tcPrChange>
          </w:tcPr>
          <w:p w14:paraId="3178F9D6" w14:textId="77777777" w:rsidR="00B87BD1" w:rsidRPr="00262263" w:rsidRDefault="00B87BD1" w:rsidP="005F2829">
            <w:pPr>
              <w:pStyle w:val="Sansinterligne"/>
              <w:cnfStyle w:val="101000000000" w:firstRow="1"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Variable Item</w:t>
            </w:r>
          </w:p>
        </w:tc>
        <w:tc>
          <w:tcPr>
            <w:tcW w:w="1525" w:type="dxa"/>
            <w:tcPrChange w:id="126" w:author="hp" w:date="2024-12-31T01:45:00Z">
              <w:tcPr>
                <w:tcW w:w="1525" w:type="dxa"/>
              </w:tcPr>
            </w:tcPrChange>
          </w:tcPr>
          <w:p w14:paraId="09155040" w14:textId="77777777" w:rsidR="00B87BD1" w:rsidRPr="00262263" w:rsidRDefault="00B87BD1" w:rsidP="005F2829">
            <w:pPr>
              <w:pStyle w:val="Sansinterlig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 xml:space="preserve">Frequency </w:t>
            </w:r>
          </w:p>
        </w:tc>
        <w:tc>
          <w:tcPr>
            <w:tcW w:w="963" w:type="dxa"/>
            <w:tcPrChange w:id="127" w:author="hp" w:date="2024-12-31T01:45:00Z">
              <w:tcPr>
                <w:tcW w:w="963" w:type="dxa"/>
              </w:tcPr>
            </w:tcPrChange>
          </w:tcPr>
          <w:p w14:paraId="11B461FF" w14:textId="654F0934" w:rsidR="00B87BD1" w:rsidRPr="00262263" w:rsidRDefault="00C6214C" w:rsidP="005F2829">
            <w:pPr>
              <w:pStyle w:val="Sansinterlig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ins w:id="128" w:author="hp" w:date="2024-12-31T01:47:00Z">
              <w:r w:rsidRPr="00C6214C">
                <w:rPr>
                  <w:rFonts w:ascii="Times New Roman" w:hAnsi="Times New Roman" w:cs="Times New Roman"/>
                  <w:sz w:val="24"/>
                  <w:szCs w:val="24"/>
                </w:rPr>
                <w:t>Percentage</w:t>
              </w:r>
              <w:r w:rsidRPr="00C6214C">
                <w:rPr>
                  <w:rFonts w:ascii="Times New Roman" w:hAnsi="Times New Roman" w:cs="Times New Roman"/>
                  <w:sz w:val="24"/>
                  <w:szCs w:val="24"/>
                </w:rPr>
                <w:t xml:space="preserve"> </w:t>
              </w:r>
              <w:r>
                <w:rPr>
                  <w:rFonts w:ascii="Times New Roman" w:hAnsi="Times New Roman" w:cs="Times New Roman"/>
                  <w:sz w:val="24"/>
                  <w:szCs w:val="24"/>
                </w:rPr>
                <w:t>(</w:t>
              </w:r>
            </w:ins>
            <w:r w:rsidR="00B87BD1" w:rsidRPr="00262263">
              <w:rPr>
                <w:rFonts w:ascii="Times New Roman" w:hAnsi="Times New Roman" w:cs="Times New Roman"/>
                <w:sz w:val="24"/>
                <w:szCs w:val="24"/>
              </w:rPr>
              <w:t>%</w:t>
            </w:r>
            <w:ins w:id="129" w:author="hp" w:date="2024-12-31T01:47:00Z">
              <w:r>
                <w:rPr>
                  <w:rFonts w:ascii="Times New Roman" w:hAnsi="Times New Roman" w:cs="Times New Roman"/>
                  <w:sz w:val="24"/>
                  <w:szCs w:val="24"/>
                </w:rPr>
                <w:t>)</w:t>
              </w:r>
            </w:ins>
            <w:r w:rsidR="00B87BD1" w:rsidRPr="00262263">
              <w:rPr>
                <w:rFonts w:ascii="Times New Roman" w:hAnsi="Times New Roman" w:cs="Times New Roman"/>
                <w:sz w:val="24"/>
                <w:szCs w:val="24"/>
              </w:rPr>
              <w:t xml:space="preserve"> </w:t>
            </w:r>
            <w:del w:id="130" w:author="hp" w:date="2024-12-31T01:45:00Z">
              <w:r w:rsidR="00B87BD1" w:rsidRPr="00262263" w:rsidDel="00B87BD1">
                <w:rPr>
                  <w:rFonts w:ascii="Times New Roman" w:hAnsi="Times New Roman" w:cs="Times New Roman"/>
                  <w:sz w:val="24"/>
                  <w:szCs w:val="24"/>
                </w:rPr>
                <w:delText>of Total</w:delText>
              </w:r>
            </w:del>
          </w:p>
        </w:tc>
        <w:tc>
          <w:tcPr>
            <w:tcW w:w="963" w:type="dxa"/>
            <w:tcPrChange w:id="131" w:author="hp" w:date="2024-12-31T01:45:00Z">
              <w:tcPr>
                <w:tcW w:w="963" w:type="dxa"/>
              </w:tcPr>
            </w:tcPrChange>
          </w:tcPr>
          <w:p w14:paraId="1AAFC22C" w14:textId="77777777" w:rsidR="00B87BD1" w:rsidRPr="00262263" w:rsidRDefault="00B87BD1" w:rsidP="005F2829">
            <w:pPr>
              <w:pStyle w:val="Sansinterlig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B87BD1" w:rsidRPr="00262263" w14:paraId="57F3DAEE" w14:textId="63B8CE86" w:rsidTr="00B87BD1">
        <w:trPr>
          <w:trHeight w:val="580"/>
          <w:trPrChange w:id="132" w:author="hp" w:date="2024-12-31T01:45:00Z">
            <w:trPr>
              <w:trHeight w:val="580"/>
            </w:trPr>
          </w:trPrChange>
        </w:trPr>
        <w:tc>
          <w:tcPr>
            <w:cnfStyle w:val="001000000000" w:firstRow="0" w:lastRow="0" w:firstColumn="1" w:lastColumn="0" w:oddVBand="0" w:evenVBand="0" w:oddHBand="0" w:evenHBand="0" w:firstRowFirstColumn="0" w:firstRowLastColumn="0" w:lastRowFirstColumn="0" w:lastRowLastColumn="0"/>
            <w:tcW w:w="7088" w:type="dxa"/>
            <w:tcPrChange w:id="133" w:author="hp" w:date="2024-12-31T01:45:00Z">
              <w:tcPr>
                <w:tcW w:w="7088" w:type="dxa"/>
              </w:tcPr>
            </w:tcPrChange>
          </w:tcPr>
          <w:p w14:paraId="7EDF3A4E" w14:textId="77777777" w:rsidR="00B87BD1" w:rsidRPr="00262263" w:rsidRDefault="00B87BD1" w:rsidP="005F2829">
            <w:pPr>
              <w:pStyle w:val="Sansinterligne"/>
              <w:rPr>
                <w:rFonts w:ascii="Times New Roman" w:hAnsi="Times New Roman" w:cs="Times New Roman"/>
                <w:sz w:val="24"/>
                <w:szCs w:val="24"/>
              </w:rPr>
            </w:pPr>
            <w:r w:rsidRPr="00262263">
              <w:rPr>
                <w:rFonts w:ascii="Times New Roman" w:hAnsi="Times New Roman" w:cs="Times New Roman"/>
                <w:sz w:val="24"/>
                <w:szCs w:val="24"/>
              </w:rPr>
              <w:t>GENDER</w:t>
            </w:r>
          </w:p>
          <w:p w14:paraId="54CCB4E6" w14:textId="77777777" w:rsidR="00B87BD1" w:rsidRPr="00262263" w:rsidRDefault="00B87BD1" w:rsidP="005F2829">
            <w:pPr>
              <w:pStyle w:val="Sansinterligne"/>
              <w:rPr>
                <w:rFonts w:ascii="Times New Roman" w:hAnsi="Times New Roman" w:cs="Times New Roman"/>
                <w:sz w:val="24"/>
                <w:szCs w:val="24"/>
              </w:rPr>
            </w:pPr>
            <w:r w:rsidRPr="00262263">
              <w:rPr>
                <w:rFonts w:ascii="Times New Roman" w:hAnsi="Times New Roman" w:cs="Times New Roman"/>
                <w:b w:val="0"/>
                <w:sz w:val="24"/>
                <w:szCs w:val="24"/>
              </w:rPr>
              <w:t>Female</w:t>
            </w:r>
          </w:p>
          <w:p w14:paraId="4C44D16B" w14:textId="77777777" w:rsidR="00B87BD1" w:rsidRPr="00262263" w:rsidRDefault="00B87BD1" w:rsidP="005F2829">
            <w:pPr>
              <w:pStyle w:val="Sansinterligne"/>
              <w:rPr>
                <w:rFonts w:ascii="Times New Roman" w:hAnsi="Times New Roman" w:cs="Times New Roman"/>
                <w:sz w:val="24"/>
                <w:szCs w:val="24"/>
              </w:rPr>
            </w:pPr>
            <w:r w:rsidRPr="00262263">
              <w:rPr>
                <w:rFonts w:ascii="Times New Roman" w:hAnsi="Times New Roman" w:cs="Times New Roman"/>
                <w:b w:val="0"/>
                <w:sz w:val="24"/>
                <w:szCs w:val="24"/>
              </w:rPr>
              <w:t xml:space="preserve">Male </w:t>
            </w:r>
          </w:p>
        </w:tc>
        <w:tc>
          <w:tcPr>
            <w:tcW w:w="1525" w:type="dxa"/>
            <w:tcPrChange w:id="134" w:author="hp" w:date="2024-12-31T01:45:00Z">
              <w:tcPr>
                <w:tcW w:w="1525" w:type="dxa"/>
              </w:tcPr>
            </w:tcPrChange>
          </w:tcPr>
          <w:p w14:paraId="0722C500"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BEC3D48"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249</w:t>
            </w:r>
          </w:p>
          <w:p w14:paraId="10F7DA69" w14:textId="1BA81BA8"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r w:rsidRPr="00262263">
              <w:rPr>
                <w:rFonts w:ascii="Times New Roman" w:hAnsi="Times New Roman" w:cs="Times New Roman"/>
                <w:sz w:val="24"/>
                <w:szCs w:val="24"/>
              </w:rPr>
              <w:t>5</w:t>
            </w:r>
          </w:p>
        </w:tc>
        <w:tc>
          <w:tcPr>
            <w:tcW w:w="963" w:type="dxa"/>
            <w:tcPrChange w:id="135" w:author="hp" w:date="2024-12-31T01:45:00Z">
              <w:tcPr>
                <w:tcW w:w="963" w:type="dxa"/>
              </w:tcPr>
            </w:tcPrChange>
          </w:tcPr>
          <w:p w14:paraId="0F82AD2A"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339CE85" w14:textId="69400EA1"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98</w:t>
            </w:r>
            <w:del w:id="136" w:author="hp" w:date="2024-12-31T01:45:00Z">
              <w:r w:rsidRPr="00262263" w:rsidDel="00B87BD1">
                <w:rPr>
                  <w:rFonts w:ascii="Times New Roman" w:hAnsi="Times New Roman" w:cs="Times New Roman"/>
                  <w:sz w:val="24"/>
                  <w:szCs w:val="24"/>
                </w:rPr>
                <w:delText>.0%</w:delText>
              </w:r>
            </w:del>
          </w:p>
          <w:p w14:paraId="7BB488DF" w14:textId="3338D6AE"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2.0</w:t>
            </w:r>
            <w:del w:id="137" w:author="hp" w:date="2024-12-31T01:45:00Z">
              <w:r w:rsidRPr="00262263" w:rsidDel="00B87BD1">
                <w:rPr>
                  <w:rFonts w:ascii="Times New Roman" w:hAnsi="Times New Roman" w:cs="Times New Roman"/>
                  <w:sz w:val="24"/>
                  <w:szCs w:val="24"/>
                </w:rPr>
                <w:delText>%</w:delText>
              </w:r>
            </w:del>
          </w:p>
        </w:tc>
        <w:tc>
          <w:tcPr>
            <w:tcW w:w="963" w:type="dxa"/>
            <w:tcPrChange w:id="138" w:author="hp" w:date="2024-12-31T01:45:00Z">
              <w:tcPr>
                <w:tcW w:w="963" w:type="dxa"/>
              </w:tcPr>
            </w:tcPrChange>
          </w:tcPr>
          <w:p w14:paraId="43D7E1E4"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B87BD1" w:rsidRPr="00262263" w14:paraId="2DC65FDC" w14:textId="4C01C14B" w:rsidTr="00B87BD1">
        <w:tc>
          <w:tcPr>
            <w:cnfStyle w:val="001000000000" w:firstRow="0" w:lastRow="0" w:firstColumn="1" w:lastColumn="0" w:oddVBand="0" w:evenVBand="0" w:oddHBand="0" w:evenHBand="0" w:firstRowFirstColumn="0" w:firstRowLastColumn="0" w:lastRowFirstColumn="0" w:lastRowLastColumn="0"/>
            <w:tcW w:w="7088" w:type="dxa"/>
            <w:tcPrChange w:id="139" w:author="hp" w:date="2024-12-31T01:45:00Z">
              <w:tcPr>
                <w:tcW w:w="7088" w:type="dxa"/>
              </w:tcPr>
            </w:tcPrChange>
          </w:tcPr>
          <w:p w14:paraId="4122C97B" w14:textId="24639717" w:rsidR="00B87BD1" w:rsidRPr="00262263" w:rsidRDefault="00B87BD1" w:rsidP="005F2829">
            <w:pPr>
              <w:pStyle w:val="Sansinterligne"/>
              <w:rPr>
                <w:rFonts w:ascii="Times New Roman" w:hAnsi="Times New Roman" w:cs="Times New Roman"/>
                <w:bCs w:val="0"/>
                <w:sz w:val="24"/>
                <w:szCs w:val="24"/>
              </w:rPr>
            </w:pPr>
            <w:r w:rsidRPr="00262263">
              <w:rPr>
                <w:rFonts w:ascii="Times New Roman" w:hAnsi="Times New Roman" w:cs="Times New Roman"/>
                <w:bCs w:val="0"/>
                <w:sz w:val="24"/>
                <w:szCs w:val="24"/>
              </w:rPr>
              <w:t>AGE</w:t>
            </w:r>
          </w:p>
          <w:p w14:paraId="6E985889" w14:textId="77777777" w:rsidR="00B87BD1" w:rsidRPr="00262263" w:rsidRDefault="00B87BD1" w:rsidP="005F2829">
            <w:pPr>
              <w:pStyle w:val="Sansinterligne"/>
              <w:rPr>
                <w:rFonts w:ascii="Times New Roman" w:hAnsi="Times New Roman" w:cs="Times New Roman"/>
                <w:sz w:val="24"/>
                <w:szCs w:val="24"/>
              </w:rPr>
            </w:pPr>
            <w:r w:rsidRPr="00262263">
              <w:rPr>
                <w:rFonts w:ascii="Times New Roman" w:hAnsi="Times New Roman" w:cs="Times New Roman"/>
                <w:b w:val="0"/>
                <w:sz w:val="24"/>
                <w:szCs w:val="24"/>
              </w:rPr>
              <w:t>18-24</w:t>
            </w:r>
          </w:p>
          <w:p w14:paraId="65896C57" w14:textId="77777777" w:rsidR="00B87BD1" w:rsidRPr="00262263" w:rsidRDefault="00B87BD1" w:rsidP="005F2829">
            <w:pPr>
              <w:pStyle w:val="Sansinterligne"/>
              <w:rPr>
                <w:rFonts w:ascii="Times New Roman" w:hAnsi="Times New Roman" w:cs="Times New Roman"/>
                <w:sz w:val="24"/>
                <w:szCs w:val="24"/>
              </w:rPr>
            </w:pPr>
            <w:r w:rsidRPr="00262263">
              <w:rPr>
                <w:rFonts w:ascii="Times New Roman" w:hAnsi="Times New Roman" w:cs="Times New Roman"/>
                <w:b w:val="0"/>
                <w:sz w:val="24"/>
                <w:szCs w:val="24"/>
              </w:rPr>
              <w:t>25-34</w:t>
            </w:r>
          </w:p>
          <w:p w14:paraId="640E2716" w14:textId="77777777" w:rsidR="00B87BD1" w:rsidRPr="00262263" w:rsidRDefault="00B87BD1" w:rsidP="005F2829">
            <w:pPr>
              <w:pStyle w:val="Sansinterligne"/>
              <w:rPr>
                <w:rFonts w:ascii="Times New Roman" w:hAnsi="Times New Roman" w:cs="Times New Roman"/>
                <w:sz w:val="24"/>
                <w:szCs w:val="24"/>
              </w:rPr>
            </w:pPr>
            <w:r w:rsidRPr="00262263">
              <w:rPr>
                <w:rFonts w:ascii="Times New Roman" w:hAnsi="Times New Roman" w:cs="Times New Roman"/>
                <w:b w:val="0"/>
                <w:sz w:val="24"/>
                <w:szCs w:val="24"/>
              </w:rPr>
              <w:t>35-44</w:t>
            </w:r>
          </w:p>
          <w:p w14:paraId="0DFE5CE6" w14:textId="77777777" w:rsidR="00B87BD1" w:rsidRPr="00262263" w:rsidRDefault="00B87BD1" w:rsidP="005F2829">
            <w:pPr>
              <w:pStyle w:val="Sansinterligne"/>
              <w:rPr>
                <w:rFonts w:ascii="Times New Roman" w:hAnsi="Times New Roman" w:cs="Times New Roman"/>
                <w:sz w:val="24"/>
                <w:szCs w:val="24"/>
              </w:rPr>
            </w:pPr>
            <w:r w:rsidRPr="00262263">
              <w:rPr>
                <w:rFonts w:ascii="Times New Roman" w:hAnsi="Times New Roman" w:cs="Times New Roman"/>
                <w:b w:val="0"/>
                <w:sz w:val="24"/>
                <w:szCs w:val="24"/>
              </w:rPr>
              <w:t xml:space="preserve">45 and above </w:t>
            </w:r>
          </w:p>
        </w:tc>
        <w:tc>
          <w:tcPr>
            <w:tcW w:w="1525" w:type="dxa"/>
            <w:tcPrChange w:id="140" w:author="hp" w:date="2024-12-31T01:45:00Z">
              <w:tcPr>
                <w:tcW w:w="1525" w:type="dxa"/>
              </w:tcPr>
            </w:tcPrChange>
          </w:tcPr>
          <w:p w14:paraId="723E983A"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6662DD82"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36</w:t>
            </w:r>
          </w:p>
          <w:p w14:paraId="79D8A88D"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80</w:t>
            </w:r>
          </w:p>
          <w:p w14:paraId="07C731BF"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68</w:t>
            </w:r>
          </w:p>
          <w:p w14:paraId="7FCC1E10"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70</w:t>
            </w:r>
          </w:p>
        </w:tc>
        <w:tc>
          <w:tcPr>
            <w:tcW w:w="963" w:type="dxa"/>
            <w:tcPrChange w:id="141" w:author="hp" w:date="2024-12-31T01:45:00Z">
              <w:tcPr>
                <w:tcW w:w="963" w:type="dxa"/>
              </w:tcPr>
            </w:tcPrChange>
          </w:tcPr>
          <w:p w14:paraId="54AA360F"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0E8CD2B"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14.2</w:t>
            </w:r>
            <w:commentRangeStart w:id="142"/>
            <w:r w:rsidRPr="00262263">
              <w:rPr>
                <w:rFonts w:ascii="Times New Roman" w:hAnsi="Times New Roman" w:cs="Times New Roman"/>
                <w:sz w:val="24"/>
                <w:szCs w:val="24"/>
              </w:rPr>
              <w:t>%</w:t>
            </w:r>
            <w:commentRangeEnd w:id="142"/>
            <w:r>
              <w:rPr>
                <w:rStyle w:val="Marquedecommentaire"/>
                <w:rFonts w:ascii="Times New Roman" w:eastAsia="Times New Roman" w:hAnsi="Times New Roman" w:cs="Times New Roman"/>
                <w:color w:val="auto"/>
              </w:rPr>
              <w:commentReference w:id="142"/>
            </w:r>
          </w:p>
          <w:p w14:paraId="1E13BDCB"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31.5%</w:t>
            </w:r>
          </w:p>
          <w:p w14:paraId="7664E00C"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26.8%</w:t>
            </w:r>
          </w:p>
          <w:p w14:paraId="16F41B42"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27.6%</w:t>
            </w:r>
          </w:p>
        </w:tc>
        <w:tc>
          <w:tcPr>
            <w:tcW w:w="963" w:type="dxa"/>
            <w:tcPrChange w:id="143" w:author="hp" w:date="2024-12-31T01:45:00Z">
              <w:tcPr>
                <w:tcW w:w="963" w:type="dxa"/>
              </w:tcPr>
            </w:tcPrChange>
          </w:tcPr>
          <w:p w14:paraId="7A612F70"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B87BD1" w:rsidRPr="00262263" w14:paraId="416A0921" w14:textId="7D65C9AE" w:rsidTr="00B87BD1">
        <w:tc>
          <w:tcPr>
            <w:cnfStyle w:val="001000000000" w:firstRow="0" w:lastRow="0" w:firstColumn="1" w:lastColumn="0" w:oddVBand="0" w:evenVBand="0" w:oddHBand="0" w:evenHBand="0" w:firstRowFirstColumn="0" w:firstRowLastColumn="0" w:lastRowFirstColumn="0" w:lastRowLastColumn="0"/>
            <w:tcW w:w="7088" w:type="dxa"/>
            <w:tcPrChange w:id="144" w:author="hp" w:date="2024-12-31T01:45:00Z">
              <w:tcPr>
                <w:tcW w:w="7088" w:type="dxa"/>
              </w:tcPr>
            </w:tcPrChange>
          </w:tcPr>
          <w:p w14:paraId="2E584D32" w14:textId="77777777" w:rsidR="00B87BD1" w:rsidRPr="00262263" w:rsidRDefault="00B87BD1" w:rsidP="005F2829">
            <w:pPr>
              <w:pStyle w:val="Sansinterligne"/>
              <w:rPr>
                <w:rFonts w:ascii="Times New Roman" w:hAnsi="Times New Roman" w:cs="Times New Roman"/>
                <w:sz w:val="24"/>
                <w:szCs w:val="24"/>
              </w:rPr>
            </w:pPr>
            <w:r w:rsidRPr="00262263">
              <w:rPr>
                <w:rFonts w:ascii="Times New Roman" w:hAnsi="Times New Roman" w:cs="Times New Roman"/>
                <w:sz w:val="24"/>
                <w:szCs w:val="24"/>
              </w:rPr>
              <w:t>WORK EXPERIENCE (MONTH)</w:t>
            </w:r>
          </w:p>
          <w:p w14:paraId="0C963B94" w14:textId="77777777" w:rsidR="00B87BD1" w:rsidRPr="00262263" w:rsidRDefault="00B87BD1" w:rsidP="005F2829">
            <w:pPr>
              <w:pStyle w:val="Sansinterligne"/>
              <w:rPr>
                <w:rFonts w:ascii="Times New Roman" w:hAnsi="Times New Roman" w:cs="Times New Roman"/>
                <w:sz w:val="24"/>
                <w:szCs w:val="24"/>
              </w:rPr>
            </w:pPr>
            <w:r w:rsidRPr="00262263">
              <w:rPr>
                <w:rFonts w:ascii="Times New Roman" w:hAnsi="Times New Roman" w:cs="Times New Roman"/>
                <w:b w:val="0"/>
                <w:sz w:val="24"/>
                <w:szCs w:val="24"/>
              </w:rPr>
              <w:t>&lt;1</w:t>
            </w:r>
          </w:p>
          <w:p w14:paraId="7A784A05" w14:textId="77777777" w:rsidR="00B87BD1" w:rsidRPr="00262263" w:rsidRDefault="00B87BD1" w:rsidP="005F2829">
            <w:pPr>
              <w:pStyle w:val="Sansinterligne"/>
              <w:rPr>
                <w:rFonts w:ascii="Times New Roman" w:hAnsi="Times New Roman" w:cs="Times New Roman"/>
                <w:sz w:val="24"/>
                <w:szCs w:val="24"/>
              </w:rPr>
            </w:pPr>
            <w:r w:rsidRPr="00262263">
              <w:rPr>
                <w:rFonts w:ascii="Times New Roman" w:hAnsi="Times New Roman" w:cs="Times New Roman"/>
                <w:b w:val="0"/>
                <w:sz w:val="24"/>
                <w:szCs w:val="24"/>
              </w:rPr>
              <w:t>1-5</w:t>
            </w:r>
          </w:p>
          <w:p w14:paraId="73BC96ED" w14:textId="77777777" w:rsidR="00B87BD1" w:rsidRPr="00262263" w:rsidRDefault="00B87BD1" w:rsidP="005F2829">
            <w:pPr>
              <w:pStyle w:val="Sansinterligne"/>
              <w:rPr>
                <w:rFonts w:ascii="Times New Roman" w:hAnsi="Times New Roman" w:cs="Times New Roman"/>
                <w:sz w:val="24"/>
                <w:szCs w:val="24"/>
              </w:rPr>
            </w:pPr>
            <w:r w:rsidRPr="00262263">
              <w:rPr>
                <w:rFonts w:ascii="Times New Roman" w:hAnsi="Times New Roman" w:cs="Times New Roman"/>
                <w:b w:val="0"/>
                <w:sz w:val="24"/>
                <w:szCs w:val="24"/>
              </w:rPr>
              <w:t>6-10</w:t>
            </w:r>
          </w:p>
          <w:p w14:paraId="24F6FEB5" w14:textId="77777777" w:rsidR="00B87BD1" w:rsidRPr="00262263" w:rsidRDefault="00B87BD1" w:rsidP="005F2829">
            <w:pPr>
              <w:pStyle w:val="Sansinterligne"/>
              <w:rPr>
                <w:rFonts w:ascii="Times New Roman" w:hAnsi="Times New Roman" w:cs="Times New Roman"/>
                <w:sz w:val="24"/>
                <w:szCs w:val="24"/>
              </w:rPr>
            </w:pPr>
            <w:r w:rsidRPr="00262263">
              <w:rPr>
                <w:rFonts w:ascii="Times New Roman" w:hAnsi="Times New Roman" w:cs="Times New Roman"/>
                <w:b w:val="0"/>
                <w:sz w:val="24"/>
                <w:szCs w:val="24"/>
              </w:rPr>
              <w:t>≥11</w:t>
            </w:r>
          </w:p>
        </w:tc>
        <w:tc>
          <w:tcPr>
            <w:tcW w:w="1525" w:type="dxa"/>
            <w:tcPrChange w:id="145" w:author="hp" w:date="2024-12-31T01:45:00Z">
              <w:tcPr>
                <w:tcW w:w="1525" w:type="dxa"/>
              </w:tcPr>
            </w:tcPrChange>
          </w:tcPr>
          <w:p w14:paraId="32961BEE"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3BA3973"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24</w:t>
            </w:r>
          </w:p>
          <w:p w14:paraId="5A3ACF43"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81</w:t>
            </w:r>
          </w:p>
          <w:p w14:paraId="1D2E190E"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71</w:t>
            </w:r>
          </w:p>
          <w:p w14:paraId="0C83EE27"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78</w:t>
            </w:r>
          </w:p>
        </w:tc>
        <w:tc>
          <w:tcPr>
            <w:tcW w:w="963" w:type="dxa"/>
            <w:tcPrChange w:id="146" w:author="hp" w:date="2024-12-31T01:45:00Z">
              <w:tcPr>
                <w:tcW w:w="963" w:type="dxa"/>
              </w:tcPr>
            </w:tcPrChange>
          </w:tcPr>
          <w:p w14:paraId="3C540D42"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F8D7490"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9.4%</w:t>
            </w:r>
          </w:p>
          <w:p w14:paraId="70BDC57A"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31.9%</w:t>
            </w:r>
          </w:p>
          <w:p w14:paraId="3B4DBB41"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28.0%</w:t>
            </w:r>
          </w:p>
          <w:p w14:paraId="30156FAD"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30.7%</w:t>
            </w:r>
          </w:p>
        </w:tc>
        <w:tc>
          <w:tcPr>
            <w:tcW w:w="963" w:type="dxa"/>
            <w:tcPrChange w:id="147" w:author="hp" w:date="2024-12-31T01:45:00Z">
              <w:tcPr>
                <w:tcW w:w="963" w:type="dxa"/>
              </w:tcPr>
            </w:tcPrChange>
          </w:tcPr>
          <w:p w14:paraId="44F70AED"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B87BD1" w:rsidRPr="00262263" w14:paraId="46B6B85D" w14:textId="546B0388" w:rsidTr="00B87BD1">
        <w:tc>
          <w:tcPr>
            <w:cnfStyle w:val="001000000000" w:firstRow="0" w:lastRow="0" w:firstColumn="1" w:lastColumn="0" w:oddVBand="0" w:evenVBand="0" w:oddHBand="0" w:evenHBand="0" w:firstRowFirstColumn="0" w:firstRowLastColumn="0" w:lastRowFirstColumn="0" w:lastRowLastColumn="0"/>
            <w:tcW w:w="7088" w:type="dxa"/>
            <w:tcPrChange w:id="148" w:author="hp" w:date="2024-12-31T01:45:00Z">
              <w:tcPr>
                <w:tcW w:w="7088" w:type="dxa"/>
              </w:tcPr>
            </w:tcPrChange>
          </w:tcPr>
          <w:p w14:paraId="1BED0331" w14:textId="77777777" w:rsidR="00B87BD1" w:rsidRPr="00262263" w:rsidRDefault="00B87BD1" w:rsidP="005F2829">
            <w:pPr>
              <w:pStyle w:val="Sansinterligne"/>
              <w:rPr>
                <w:rFonts w:ascii="Times New Roman" w:hAnsi="Times New Roman" w:cs="Times New Roman"/>
                <w:sz w:val="24"/>
                <w:szCs w:val="24"/>
              </w:rPr>
            </w:pPr>
            <w:r w:rsidRPr="00262263">
              <w:rPr>
                <w:rFonts w:ascii="Times New Roman" w:hAnsi="Times New Roman" w:cs="Times New Roman"/>
                <w:sz w:val="24"/>
                <w:szCs w:val="24"/>
              </w:rPr>
              <w:t xml:space="preserve">EDUCATION LEVEL </w:t>
            </w:r>
          </w:p>
          <w:p w14:paraId="6EA03E39" w14:textId="77777777" w:rsidR="00B87BD1" w:rsidRPr="00262263" w:rsidRDefault="00B87BD1" w:rsidP="005F2829">
            <w:pPr>
              <w:pStyle w:val="Sansinterligne"/>
              <w:rPr>
                <w:rFonts w:ascii="Times New Roman" w:hAnsi="Times New Roman" w:cs="Times New Roman"/>
                <w:sz w:val="24"/>
                <w:szCs w:val="24"/>
              </w:rPr>
            </w:pPr>
            <w:r w:rsidRPr="00262263">
              <w:rPr>
                <w:rFonts w:ascii="Times New Roman" w:hAnsi="Times New Roman" w:cs="Times New Roman"/>
                <w:b w:val="0"/>
                <w:sz w:val="24"/>
                <w:szCs w:val="24"/>
              </w:rPr>
              <w:t>BS</w:t>
            </w:r>
          </w:p>
          <w:p w14:paraId="147FFF3B" w14:textId="77777777" w:rsidR="00B87BD1" w:rsidRPr="00262263" w:rsidRDefault="00B87BD1" w:rsidP="005F2829">
            <w:pPr>
              <w:pStyle w:val="Sansinterligne"/>
              <w:rPr>
                <w:rFonts w:ascii="Times New Roman" w:hAnsi="Times New Roman" w:cs="Times New Roman"/>
                <w:sz w:val="24"/>
                <w:szCs w:val="24"/>
              </w:rPr>
            </w:pPr>
            <w:r w:rsidRPr="00262263">
              <w:rPr>
                <w:rFonts w:ascii="Times New Roman" w:hAnsi="Times New Roman" w:cs="Times New Roman"/>
                <w:b w:val="0"/>
                <w:sz w:val="24"/>
                <w:szCs w:val="24"/>
              </w:rPr>
              <w:t>SSS/SHS</w:t>
            </w:r>
          </w:p>
          <w:p w14:paraId="0D6F2AEA" w14:textId="77777777" w:rsidR="00B87BD1" w:rsidRPr="00262263" w:rsidRDefault="00B87BD1" w:rsidP="005F2829">
            <w:pPr>
              <w:pStyle w:val="Sansinterligne"/>
              <w:rPr>
                <w:rFonts w:ascii="Times New Roman" w:hAnsi="Times New Roman" w:cs="Times New Roman"/>
                <w:sz w:val="24"/>
                <w:szCs w:val="24"/>
              </w:rPr>
            </w:pPr>
            <w:r w:rsidRPr="00262263">
              <w:rPr>
                <w:rFonts w:ascii="Times New Roman" w:hAnsi="Times New Roman" w:cs="Times New Roman"/>
                <w:b w:val="0"/>
                <w:sz w:val="24"/>
                <w:szCs w:val="24"/>
              </w:rPr>
              <w:t>TE</w:t>
            </w:r>
          </w:p>
        </w:tc>
        <w:tc>
          <w:tcPr>
            <w:tcW w:w="1525" w:type="dxa"/>
            <w:tcPrChange w:id="149" w:author="hp" w:date="2024-12-31T01:45:00Z">
              <w:tcPr>
                <w:tcW w:w="1525" w:type="dxa"/>
              </w:tcPr>
            </w:tcPrChange>
          </w:tcPr>
          <w:p w14:paraId="7CCE1A7C"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9DB1231"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26</w:t>
            </w:r>
          </w:p>
          <w:p w14:paraId="3455A11E"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150</w:t>
            </w:r>
          </w:p>
          <w:p w14:paraId="5412C208"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78</w:t>
            </w:r>
          </w:p>
        </w:tc>
        <w:tc>
          <w:tcPr>
            <w:tcW w:w="963" w:type="dxa"/>
            <w:tcPrChange w:id="150" w:author="hp" w:date="2024-12-31T01:45:00Z">
              <w:tcPr>
                <w:tcW w:w="963" w:type="dxa"/>
              </w:tcPr>
            </w:tcPrChange>
          </w:tcPr>
          <w:p w14:paraId="6EAA8758"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F171E07"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10.2%</w:t>
            </w:r>
          </w:p>
          <w:p w14:paraId="54E7AB1D" w14:textId="41BBEC6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59.1</w:t>
            </w:r>
            <w:del w:id="151" w:author="hp" w:date="2024-12-31T01:48:00Z">
              <w:r w:rsidRPr="00262263" w:rsidDel="00127167">
                <w:rPr>
                  <w:rFonts w:ascii="Times New Roman" w:hAnsi="Times New Roman" w:cs="Times New Roman"/>
                  <w:sz w:val="24"/>
                  <w:szCs w:val="24"/>
                </w:rPr>
                <w:delText>%</w:delText>
              </w:r>
            </w:del>
          </w:p>
          <w:p w14:paraId="569C56B1" w14:textId="4488047F"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30.7</w:t>
            </w:r>
            <w:del w:id="152" w:author="hp" w:date="2024-12-31T01:48:00Z">
              <w:r w:rsidRPr="00262263" w:rsidDel="00127167">
                <w:rPr>
                  <w:rFonts w:ascii="Times New Roman" w:hAnsi="Times New Roman" w:cs="Times New Roman"/>
                  <w:sz w:val="24"/>
                  <w:szCs w:val="24"/>
                </w:rPr>
                <w:delText>%</w:delText>
              </w:r>
            </w:del>
          </w:p>
        </w:tc>
        <w:tc>
          <w:tcPr>
            <w:tcW w:w="963" w:type="dxa"/>
            <w:tcPrChange w:id="153" w:author="hp" w:date="2024-12-31T01:45:00Z">
              <w:tcPr>
                <w:tcW w:w="963" w:type="dxa"/>
              </w:tcPr>
            </w:tcPrChange>
          </w:tcPr>
          <w:p w14:paraId="287365A7"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B87BD1" w:rsidRPr="00262263" w14:paraId="51AED6F8" w14:textId="6E0F8B10" w:rsidTr="00B87BD1">
        <w:tc>
          <w:tcPr>
            <w:cnfStyle w:val="001000000000" w:firstRow="0" w:lastRow="0" w:firstColumn="1" w:lastColumn="0" w:oddVBand="0" w:evenVBand="0" w:oddHBand="0" w:evenHBand="0" w:firstRowFirstColumn="0" w:firstRowLastColumn="0" w:lastRowFirstColumn="0" w:lastRowLastColumn="0"/>
            <w:tcW w:w="7088" w:type="dxa"/>
            <w:tcPrChange w:id="154" w:author="hp" w:date="2024-12-31T01:45:00Z">
              <w:tcPr>
                <w:tcW w:w="7088" w:type="dxa"/>
              </w:tcPr>
            </w:tcPrChange>
          </w:tcPr>
          <w:p w14:paraId="6ACBAF7C" w14:textId="77777777" w:rsidR="00B87BD1" w:rsidRPr="00262263" w:rsidRDefault="00B87BD1" w:rsidP="005F2829">
            <w:pPr>
              <w:pStyle w:val="Sansinterligne"/>
              <w:rPr>
                <w:rFonts w:ascii="Times New Roman" w:hAnsi="Times New Roman" w:cs="Times New Roman"/>
                <w:sz w:val="24"/>
                <w:szCs w:val="24"/>
              </w:rPr>
            </w:pPr>
            <w:r w:rsidRPr="00262263">
              <w:rPr>
                <w:rFonts w:ascii="Times New Roman" w:hAnsi="Times New Roman" w:cs="Times New Roman"/>
                <w:sz w:val="24"/>
                <w:szCs w:val="24"/>
              </w:rPr>
              <w:t xml:space="preserve">LOCATION </w:t>
            </w:r>
          </w:p>
          <w:p w14:paraId="231810E0" w14:textId="4008EF78" w:rsidR="00B87BD1" w:rsidRPr="00262263" w:rsidRDefault="00B87BD1" w:rsidP="005F2829">
            <w:pPr>
              <w:pStyle w:val="Sansinterligne"/>
              <w:rPr>
                <w:rFonts w:ascii="Times New Roman" w:hAnsi="Times New Roman" w:cs="Times New Roman"/>
                <w:sz w:val="24"/>
                <w:szCs w:val="24"/>
              </w:rPr>
            </w:pPr>
            <w:r>
              <w:rPr>
                <w:rFonts w:ascii="Times New Roman" w:hAnsi="Times New Roman" w:cs="Times New Roman"/>
                <w:b w:val="0"/>
                <w:sz w:val="24"/>
                <w:szCs w:val="24"/>
              </w:rPr>
              <w:t>Urban</w:t>
            </w:r>
          </w:p>
          <w:p w14:paraId="6D4C1958" w14:textId="58D895CD" w:rsidR="00B87BD1" w:rsidRPr="00262263" w:rsidRDefault="00B87BD1" w:rsidP="005F2829">
            <w:pPr>
              <w:pStyle w:val="Sansinterligne"/>
              <w:rPr>
                <w:rFonts w:ascii="Times New Roman" w:hAnsi="Times New Roman" w:cs="Times New Roman"/>
                <w:sz w:val="24"/>
                <w:szCs w:val="24"/>
              </w:rPr>
            </w:pPr>
            <w:r>
              <w:rPr>
                <w:rFonts w:ascii="Times New Roman" w:hAnsi="Times New Roman" w:cs="Times New Roman"/>
                <w:b w:val="0"/>
                <w:sz w:val="24"/>
                <w:szCs w:val="24"/>
              </w:rPr>
              <w:t>Rural</w:t>
            </w:r>
          </w:p>
        </w:tc>
        <w:tc>
          <w:tcPr>
            <w:tcW w:w="1525" w:type="dxa"/>
            <w:tcPrChange w:id="155" w:author="hp" w:date="2024-12-31T01:45:00Z">
              <w:tcPr>
                <w:tcW w:w="1525" w:type="dxa"/>
              </w:tcPr>
            </w:tcPrChange>
          </w:tcPr>
          <w:p w14:paraId="1B75391C"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B1CAFA0"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137</w:t>
            </w:r>
          </w:p>
          <w:p w14:paraId="168A7FC5"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117</w:t>
            </w:r>
          </w:p>
        </w:tc>
        <w:tc>
          <w:tcPr>
            <w:tcW w:w="963" w:type="dxa"/>
            <w:tcPrChange w:id="156" w:author="hp" w:date="2024-12-31T01:45:00Z">
              <w:tcPr>
                <w:tcW w:w="963" w:type="dxa"/>
              </w:tcPr>
            </w:tcPrChange>
          </w:tcPr>
          <w:p w14:paraId="5A5458BE"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0DD695B" w14:textId="4BCA3741"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53.9</w:t>
            </w:r>
            <w:del w:id="157" w:author="hp" w:date="2024-12-31T01:48:00Z">
              <w:r w:rsidRPr="00262263" w:rsidDel="00127167">
                <w:rPr>
                  <w:rFonts w:ascii="Times New Roman" w:hAnsi="Times New Roman" w:cs="Times New Roman"/>
                  <w:sz w:val="24"/>
                  <w:szCs w:val="24"/>
                </w:rPr>
                <w:delText>%</w:delText>
              </w:r>
            </w:del>
          </w:p>
          <w:p w14:paraId="791FBD51" w14:textId="4EA02EAA"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46.1</w:t>
            </w:r>
            <w:del w:id="158" w:author="hp" w:date="2024-12-31T01:48:00Z">
              <w:r w:rsidRPr="00262263" w:rsidDel="00127167">
                <w:rPr>
                  <w:rFonts w:ascii="Times New Roman" w:hAnsi="Times New Roman" w:cs="Times New Roman"/>
                  <w:sz w:val="24"/>
                  <w:szCs w:val="24"/>
                </w:rPr>
                <w:delText>%</w:delText>
              </w:r>
            </w:del>
          </w:p>
        </w:tc>
        <w:tc>
          <w:tcPr>
            <w:tcW w:w="963" w:type="dxa"/>
            <w:tcPrChange w:id="159" w:author="hp" w:date="2024-12-31T01:45:00Z">
              <w:tcPr>
                <w:tcW w:w="963" w:type="dxa"/>
              </w:tcPr>
            </w:tcPrChange>
          </w:tcPr>
          <w:p w14:paraId="6556C505" w14:textId="77777777" w:rsidR="00B87BD1" w:rsidRPr="00262263" w:rsidRDefault="00B87BD1"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B79BC64" w14:textId="50D7B803" w:rsidR="00262263" w:rsidRPr="00262263" w:rsidDel="00C6214C" w:rsidRDefault="00262263" w:rsidP="00262263">
      <w:pPr>
        <w:pStyle w:val="Sansinterligne"/>
        <w:rPr>
          <w:del w:id="160" w:author="hp" w:date="2024-12-31T01:47:00Z"/>
          <w:rFonts w:ascii="Times New Roman" w:hAnsi="Times New Roman" w:cs="Times New Roman"/>
          <w:sz w:val="24"/>
          <w:szCs w:val="24"/>
        </w:rPr>
      </w:pPr>
      <w:del w:id="161" w:author="hp" w:date="2024-12-31T01:47:00Z">
        <w:r w:rsidRPr="00262263" w:rsidDel="00C6214C">
          <w:rPr>
            <w:rFonts w:ascii="Times New Roman" w:hAnsi="Times New Roman" w:cs="Times New Roman"/>
            <w:sz w:val="24"/>
            <w:szCs w:val="24"/>
          </w:rPr>
          <w:delText>Source: Field data (2024)</w:delText>
        </w:r>
      </w:del>
    </w:p>
    <w:p w14:paraId="7CAC4548" w14:textId="77777777" w:rsidR="00C6214C" w:rsidRDefault="00C6214C" w:rsidP="00262263">
      <w:pPr>
        <w:pStyle w:val="Sansinterligne"/>
        <w:rPr>
          <w:ins w:id="162" w:author="hp" w:date="2024-12-31T01:48:00Z"/>
          <w:rFonts w:ascii="Times New Roman" w:hAnsi="Times New Roman" w:cs="Times New Roman"/>
          <w:b/>
          <w:sz w:val="24"/>
          <w:szCs w:val="24"/>
        </w:rPr>
      </w:pPr>
    </w:p>
    <w:p w14:paraId="7C4ECB92" w14:textId="3E73D482" w:rsidR="00262263" w:rsidRPr="00262263" w:rsidRDefault="00262263" w:rsidP="00262263">
      <w:pPr>
        <w:pStyle w:val="Sansinterligne"/>
        <w:rPr>
          <w:rFonts w:ascii="Times New Roman" w:hAnsi="Times New Roman" w:cs="Times New Roman"/>
          <w:b/>
          <w:sz w:val="24"/>
          <w:szCs w:val="24"/>
        </w:rPr>
      </w:pPr>
      <w:r w:rsidRPr="00262263">
        <w:rPr>
          <w:rFonts w:ascii="Times New Roman" w:hAnsi="Times New Roman" w:cs="Times New Roman"/>
          <w:b/>
          <w:sz w:val="24"/>
          <w:szCs w:val="24"/>
        </w:rPr>
        <w:t>Key: Basic Education (BS), Senior Secondary School/Senior High School (SSS/SHS) Tertiary Education (TE)</w:t>
      </w:r>
    </w:p>
    <w:p w14:paraId="4E2B1839" w14:textId="77777777" w:rsidR="00262263" w:rsidRDefault="00262263" w:rsidP="00262263">
      <w:pPr>
        <w:pStyle w:val="Sansinterligne"/>
        <w:rPr>
          <w:rFonts w:ascii="Times New Roman" w:hAnsi="Times New Roman" w:cs="Times New Roman"/>
          <w:b/>
          <w:sz w:val="24"/>
          <w:szCs w:val="24"/>
        </w:rPr>
      </w:pPr>
    </w:p>
    <w:p w14:paraId="60955E18" w14:textId="53E120AC" w:rsidR="000566A2" w:rsidRPr="00127167" w:rsidRDefault="000566A2" w:rsidP="00127167">
      <w:pPr>
        <w:pStyle w:val="Sansinterligne"/>
        <w:spacing w:line="360" w:lineRule="auto"/>
        <w:jc w:val="both"/>
        <w:rPr>
          <w:rFonts w:ascii="Times New Roman" w:hAnsi="Times New Roman" w:cs="Times New Roman"/>
          <w:bCs/>
          <w:sz w:val="24"/>
          <w:szCs w:val="24"/>
        </w:rPr>
        <w:pPrChange w:id="163" w:author="hp" w:date="2024-12-31T01:49:00Z">
          <w:pPr>
            <w:pStyle w:val="Sansinterligne"/>
            <w:jc w:val="both"/>
          </w:pPr>
        </w:pPrChange>
      </w:pPr>
      <w:commentRangeStart w:id="164"/>
      <w:r w:rsidRPr="00127167">
        <w:rPr>
          <w:rFonts w:ascii="Times New Roman" w:hAnsi="Times New Roman" w:cs="Times New Roman"/>
          <w:bCs/>
          <w:sz w:val="24"/>
          <w:szCs w:val="24"/>
        </w:rPr>
        <w:t xml:space="preserve">The demographic characteristics </w:t>
      </w:r>
      <w:del w:id="165" w:author="hp" w:date="2024-12-31T01:50:00Z">
        <w:r w:rsidRPr="00127167" w:rsidDel="00FE4577">
          <w:rPr>
            <w:rFonts w:ascii="Times New Roman" w:hAnsi="Times New Roman" w:cs="Times New Roman"/>
            <w:bCs/>
            <w:sz w:val="24"/>
            <w:szCs w:val="24"/>
          </w:rPr>
          <w:delText xml:space="preserve">of the surveyed sample </w:delText>
        </w:r>
      </w:del>
      <w:r w:rsidRPr="00127167">
        <w:rPr>
          <w:rFonts w:ascii="Times New Roman" w:hAnsi="Times New Roman" w:cs="Times New Roman"/>
          <w:bCs/>
          <w:sz w:val="24"/>
          <w:szCs w:val="24"/>
        </w:rPr>
        <w:t>are presented in Table 1</w:t>
      </w:r>
      <w:ins w:id="166" w:author="hp" w:date="2024-12-31T01:50:00Z">
        <w:r w:rsidR="00FE4577">
          <w:rPr>
            <w:rFonts w:ascii="Times New Roman" w:hAnsi="Times New Roman" w:cs="Times New Roman"/>
            <w:bCs/>
            <w:sz w:val="24"/>
            <w:szCs w:val="24"/>
          </w:rPr>
          <w:t>.</w:t>
        </w:r>
      </w:ins>
      <w:del w:id="167" w:author="hp" w:date="2024-12-31T01:50:00Z">
        <w:r w:rsidRPr="00127167" w:rsidDel="00FE4577">
          <w:rPr>
            <w:rFonts w:ascii="Times New Roman" w:hAnsi="Times New Roman" w:cs="Times New Roman"/>
            <w:bCs/>
            <w:sz w:val="24"/>
            <w:szCs w:val="24"/>
          </w:rPr>
          <w:delText>,</w:delText>
        </w:r>
      </w:del>
      <w:r w:rsidRPr="00127167">
        <w:rPr>
          <w:rFonts w:ascii="Times New Roman" w:hAnsi="Times New Roman" w:cs="Times New Roman"/>
          <w:bCs/>
          <w:sz w:val="24"/>
          <w:szCs w:val="24"/>
        </w:rPr>
        <w:t xml:space="preserve"> </w:t>
      </w:r>
      <w:commentRangeStart w:id="168"/>
      <w:ins w:id="169" w:author="hp" w:date="2024-12-31T01:50:00Z">
        <w:r w:rsidR="00FE4577">
          <w:rPr>
            <w:rFonts w:ascii="Times New Roman" w:hAnsi="Times New Roman" w:cs="Times New Roman"/>
            <w:bCs/>
            <w:sz w:val="24"/>
            <w:szCs w:val="24"/>
          </w:rPr>
          <w:t>T</w:t>
        </w:r>
      </w:ins>
      <w:del w:id="170" w:author="hp" w:date="2024-12-31T01:50:00Z">
        <w:r w:rsidRPr="00127167" w:rsidDel="00FE4577">
          <w:rPr>
            <w:rFonts w:ascii="Times New Roman" w:hAnsi="Times New Roman" w:cs="Times New Roman"/>
            <w:bCs/>
            <w:sz w:val="24"/>
            <w:szCs w:val="24"/>
          </w:rPr>
          <w:delText>t</w:delText>
        </w:r>
      </w:del>
      <w:r w:rsidRPr="00127167">
        <w:rPr>
          <w:rFonts w:ascii="Times New Roman" w:hAnsi="Times New Roman" w:cs="Times New Roman"/>
          <w:bCs/>
          <w:sz w:val="24"/>
          <w:szCs w:val="24"/>
        </w:rPr>
        <w:t>he study participants result explain the following: The majority of the respondents identified as female, constituting 98.0% of the total sample. In contrast, male respondents represented a smaller proportion, accounting for 2.0%.</w:t>
      </w:r>
      <w:commentRangeEnd w:id="168"/>
      <w:r w:rsidR="00FE4577">
        <w:rPr>
          <w:rStyle w:val="Marquedecommentaire"/>
          <w:rFonts w:ascii="Times New Roman" w:eastAsia="Times New Roman" w:hAnsi="Times New Roman" w:cs="Times New Roman"/>
        </w:rPr>
        <w:commentReference w:id="168"/>
      </w:r>
      <w:r w:rsidRPr="00127167">
        <w:rPr>
          <w:rFonts w:ascii="Times New Roman" w:hAnsi="Times New Roman" w:cs="Times New Roman"/>
          <w:bCs/>
          <w:sz w:val="24"/>
          <w:szCs w:val="24"/>
        </w:rPr>
        <w:t xml:space="preserve"> </w:t>
      </w:r>
      <w:del w:id="171" w:author="hp" w:date="2024-12-31T01:55:00Z">
        <w:r w:rsidRPr="00127167" w:rsidDel="00D111CA">
          <w:rPr>
            <w:rFonts w:ascii="Times New Roman" w:hAnsi="Times New Roman" w:cs="Times New Roman"/>
            <w:bCs/>
            <w:sz w:val="24"/>
            <w:szCs w:val="24"/>
          </w:rPr>
          <w:delText xml:space="preserve">This indicates a notable gender imbalance in the surveyed </w:delText>
        </w:r>
        <w:r w:rsidRPr="00127167" w:rsidDel="00D111CA">
          <w:rPr>
            <w:rFonts w:ascii="Times New Roman" w:hAnsi="Times New Roman" w:cs="Times New Roman"/>
            <w:bCs/>
            <w:sz w:val="24"/>
            <w:szCs w:val="24"/>
          </w:rPr>
          <w:lastRenderedPageBreak/>
          <w:delText xml:space="preserve">population. </w:delText>
        </w:r>
      </w:del>
      <w:r w:rsidRPr="00127167">
        <w:rPr>
          <w:rFonts w:ascii="Times New Roman" w:hAnsi="Times New Roman" w:cs="Times New Roman"/>
          <w:bCs/>
          <w:sz w:val="24"/>
          <w:szCs w:val="24"/>
        </w:rPr>
        <w:t xml:space="preserve">The age distribution among the respondents </w:t>
      </w:r>
      <w:del w:id="172" w:author="hp" w:date="2024-12-31T01:56:00Z">
        <w:r w:rsidRPr="00127167" w:rsidDel="00D111CA">
          <w:rPr>
            <w:rFonts w:ascii="Times New Roman" w:hAnsi="Times New Roman" w:cs="Times New Roman"/>
            <w:bCs/>
            <w:sz w:val="24"/>
            <w:szCs w:val="24"/>
          </w:rPr>
          <w:delText xml:space="preserve">is </w:delText>
        </w:r>
      </w:del>
      <w:ins w:id="173" w:author="hp" w:date="2024-12-31T01:56:00Z">
        <w:r w:rsidR="00D111CA" w:rsidRPr="00127167">
          <w:rPr>
            <w:rFonts w:ascii="Times New Roman" w:hAnsi="Times New Roman" w:cs="Times New Roman"/>
            <w:bCs/>
            <w:sz w:val="24"/>
            <w:szCs w:val="24"/>
          </w:rPr>
          <w:t xml:space="preserve"> </w:t>
        </w:r>
      </w:ins>
      <w:r w:rsidRPr="00127167">
        <w:rPr>
          <w:rFonts w:ascii="Times New Roman" w:hAnsi="Times New Roman" w:cs="Times New Roman"/>
          <w:bCs/>
          <w:sz w:val="24"/>
          <w:szCs w:val="24"/>
        </w:rPr>
        <w:t>varied, with the majority falling within the 25 – 34 years and 45 and above categories, each comprising 31.5% and 27.6%, respectively. The 18 – 24 years and 35 – 44 years categories contribute</w:t>
      </w:r>
      <w:ins w:id="174" w:author="hp" w:date="2024-12-31T01:56:00Z">
        <w:r w:rsidR="00D111CA">
          <w:rPr>
            <w:rFonts w:ascii="Times New Roman" w:hAnsi="Times New Roman" w:cs="Times New Roman"/>
            <w:bCs/>
            <w:sz w:val="24"/>
            <w:szCs w:val="24"/>
          </w:rPr>
          <w:t>d</w:t>
        </w:r>
      </w:ins>
      <w:r w:rsidRPr="00127167">
        <w:rPr>
          <w:rFonts w:ascii="Times New Roman" w:hAnsi="Times New Roman" w:cs="Times New Roman"/>
          <w:bCs/>
          <w:sz w:val="24"/>
          <w:szCs w:val="24"/>
        </w:rPr>
        <w:t xml:space="preserve"> 14.2% and 26.8%, respectively. This diversity in age groups is reflective of a broad spectrum of participants. Regarding experience levels in the surveyed population, respondents with 1 – 5 months of experience constituted the largest group at 31.9%, followed closely by those with 11 months and above, comprising 30.7%. Individuals with 6 – 10 months of experience accounted for 28.0%, while those with less than a month of experience represented 9.4%. This distribution showcases a range of experience levels among the participants. Educationally, the surveyed population displays a diverse profile. A significant proportion, 59.1%, holds a Secondary/Senior High School education. Tertiary-educated individuals constitute</w:t>
      </w:r>
      <w:ins w:id="175" w:author="hp" w:date="2024-12-31T01:58:00Z">
        <w:r w:rsidR="00BF5F89">
          <w:rPr>
            <w:rFonts w:ascii="Times New Roman" w:hAnsi="Times New Roman" w:cs="Times New Roman"/>
            <w:bCs/>
            <w:sz w:val="24"/>
            <w:szCs w:val="24"/>
          </w:rPr>
          <w:t>d</w:t>
        </w:r>
      </w:ins>
      <w:r w:rsidRPr="00127167">
        <w:rPr>
          <w:rFonts w:ascii="Times New Roman" w:hAnsi="Times New Roman" w:cs="Times New Roman"/>
          <w:bCs/>
          <w:sz w:val="24"/>
          <w:szCs w:val="24"/>
        </w:rPr>
        <w:t xml:space="preserve"> 30.7%, while those with a Basic School education </w:t>
      </w:r>
      <w:del w:id="176" w:author="hp" w:date="2024-12-31T01:58:00Z">
        <w:r w:rsidRPr="00127167" w:rsidDel="00BF5F89">
          <w:rPr>
            <w:rFonts w:ascii="Times New Roman" w:hAnsi="Times New Roman" w:cs="Times New Roman"/>
            <w:bCs/>
            <w:sz w:val="24"/>
            <w:szCs w:val="24"/>
          </w:rPr>
          <w:delText xml:space="preserve">are </w:delText>
        </w:r>
      </w:del>
      <w:ins w:id="177" w:author="hp" w:date="2024-12-31T01:58:00Z">
        <w:r w:rsidR="00BF5F89">
          <w:rPr>
            <w:rFonts w:ascii="Times New Roman" w:hAnsi="Times New Roman" w:cs="Times New Roman"/>
            <w:bCs/>
            <w:sz w:val="24"/>
            <w:szCs w:val="24"/>
          </w:rPr>
          <w:t>were</w:t>
        </w:r>
        <w:r w:rsidR="00BF5F89" w:rsidRPr="00127167">
          <w:rPr>
            <w:rFonts w:ascii="Times New Roman" w:hAnsi="Times New Roman" w:cs="Times New Roman"/>
            <w:bCs/>
            <w:sz w:val="24"/>
            <w:szCs w:val="24"/>
          </w:rPr>
          <w:t xml:space="preserve"> </w:t>
        </w:r>
      </w:ins>
      <w:r w:rsidRPr="00127167">
        <w:rPr>
          <w:rFonts w:ascii="Times New Roman" w:hAnsi="Times New Roman" w:cs="Times New Roman"/>
          <w:bCs/>
          <w:sz w:val="24"/>
          <w:szCs w:val="24"/>
        </w:rPr>
        <w:t>at 10.2%. This variation in educational backgrounds highlights the inclusivity of the study across different educational levels. The geographic distribution of respondents reveal</w:t>
      </w:r>
      <w:ins w:id="178" w:author="hp" w:date="2024-12-31T01:58:00Z">
        <w:r w:rsidR="00BF5F89">
          <w:rPr>
            <w:rFonts w:ascii="Times New Roman" w:hAnsi="Times New Roman" w:cs="Times New Roman"/>
            <w:bCs/>
            <w:sz w:val="24"/>
            <w:szCs w:val="24"/>
          </w:rPr>
          <w:t>ed</w:t>
        </w:r>
      </w:ins>
      <w:del w:id="179" w:author="hp" w:date="2024-12-31T01:58:00Z">
        <w:r w:rsidRPr="00127167" w:rsidDel="00BF5F89">
          <w:rPr>
            <w:rFonts w:ascii="Times New Roman" w:hAnsi="Times New Roman" w:cs="Times New Roman"/>
            <w:bCs/>
            <w:sz w:val="24"/>
            <w:szCs w:val="24"/>
          </w:rPr>
          <w:delText>s</w:delText>
        </w:r>
      </w:del>
      <w:r w:rsidRPr="00127167">
        <w:rPr>
          <w:rFonts w:ascii="Times New Roman" w:hAnsi="Times New Roman" w:cs="Times New Roman"/>
          <w:bCs/>
          <w:sz w:val="24"/>
          <w:szCs w:val="24"/>
        </w:rPr>
        <w:t xml:space="preserve"> that 53.9% </w:t>
      </w:r>
      <w:del w:id="180" w:author="hp" w:date="2024-12-31T01:59:00Z">
        <w:r w:rsidRPr="00127167" w:rsidDel="00BF5F89">
          <w:rPr>
            <w:rFonts w:ascii="Times New Roman" w:hAnsi="Times New Roman" w:cs="Times New Roman"/>
            <w:bCs/>
            <w:sz w:val="24"/>
            <w:szCs w:val="24"/>
          </w:rPr>
          <w:delText xml:space="preserve">are </w:delText>
        </w:r>
      </w:del>
      <w:ins w:id="181" w:author="hp" w:date="2024-12-31T01:59:00Z">
        <w:r w:rsidR="00BF5F89">
          <w:rPr>
            <w:rFonts w:ascii="Times New Roman" w:hAnsi="Times New Roman" w:cs="Times New Roman"/>
            <w:bCs/>
            <w:sz w:val="24"/>
            <w:szCs w:val="24"/>
          </w:rPr>
          <w:t>were</w:t>
        </w:r>
        <w:r w:rsidR="00BF5F89" w:rsidRPr="00127167">
          <w:rPr>
            <w:rFonts w:ascii="Times New Roman" w:hAnsi="Times New Roman" w:cs="Times New Roman"/>
            <w:bCs/>
            <w:sz w:val="24"/>
            <w:szCs w:val="24"/>
          </w:rPr>
          <w:t xml:space="preserve"> </w:t>
        </w:r>
      </w:ins>
      <w:r w:rsidRPr="00127167">
        <w:rPr>
          <w:rFonts w:ascii="Times New Roman" w:hAnsi="Times New Roman" w:cs="Times New Roman"/>
          <w:bCs/>
          <w:sz w:val="24"/>
          <w:szCs w:val="24"/>
        </w:rPr>
        <w:t xml:space="preserve">from Ho Township, while 46.1% </w:t>
      </w:r>
      <w:del w:id="182" w:author="hp" w:date="2024-12-31T01:59:00Z">
        <w:r w:rsidRPr="00127167" w:rsidDel="00BF5F89">
          <w:rPr>
            <w:rFonts w:ascii="Times New Roman" w:hAnsi="Times New Roman" w:cs="Times New Roman"/>
            <w:bCs/>
            <w:sz w:val="24"/>
            <w:szCs w:val="24"/>
          </w:rPr>
          <w:delText xml:space="preserve">are </w:delText>
        </w:r>
      </w:del>
      <w:ins w:id="183" w:author="hp" w:date="2024-12-31T01:59:00Z">
        <w:r w:rsidR="00BF5F89">
          <w:rPr>
            <w:rFonts w:ascii="Times New Roman" w:hAnsi="Times New Roman" w:cs="Times New Roman"/>
            <w:bCs/>
            <w:sz w:val="24"/>
            <w:szCs w:val="24"/>
          </w:rPr>
          <w:t>were</w:t>
        </w:r>
        <w:r w:rsidR="00BF5F89" w:rsidRPr="00127167">
          <w:rPr>
            <w:rFonts w:ascii="Times New Roman" w:hAnsi="Times New Roman" w:cs="Times New Roman"/>
            <w:bCs/>
            <w:sz w:val="24"/>
            <w:szCs w:val="24"/>
          </w:rPr>
          <w:t xml:space="preserve"> </w:t>
        </w:r>
      </w:ins>
      <w:r w:rsidRPr="00127167">
        <w:rPr>
          <w:rFonts w:ascii="Times New Roman" w:hAnsi="Times New Roman" w:cs="Times New Roman"/>
          <w:bCs/>
          <w:sz w:val="24"/>
          <w:szCs w:val="24"/>
        </w:rPr>
        <w:t>from outside Ho Town. This suggests a substantial representation from “both within and outside the town, providing a comprehensive perspective on the study area.</w:t>
      </w:r>
      <w:commentRangeEnd w:id="164"/>
      <w:r w:rsidR="00127167" w:rsidRPr="00127167">
        <w:rPr>
          <w:rStyle w:val="Marquedecommentaire"/>
          <w:rFonts w:ascii="Times New Roman" w:eastAsia="Times New Roman" w:hAnsi="Times New Roman" w:cs="Times New Roman"/>
          <w:sz w:val="24"/>
          <w:szCs w:val="24"/>
          <w:rPrChange w:id="184" w:author="hp" w:date="2024-12-31T01:49:00Z">
            <w:rPr>
              <w:rStyle w:val="Marquedecommentaire"/>
              <w:rFonts w:ascii="Times New Roman" w:eastAsia="Times New Roman" w:hAnsi="Times New Roman" w:cs="Times New Roman"/>
            </w:rPr>
          </w:rPrChange>
        </w:rPr>
        <w:commentReference w:id="164"/>
      </w:r>
    </w:p>
    <w:p w14:paraId="2129FB4D" w14:textId="0E99644C" w:rsidR="000566A2" w:rsidRPr="00087E25" w:rsidRDefault="00087E25" w:rsidP="00087E25">
      <w:pPr>
        <w:pStyle w:val="Titre1"/>
        <w:spacing w:before="219"/>
        <w:ind w:left="120"/>
        <w:jc w:val="left"/>
      </w:pPr>
      <w:r>
        <w:t>Table</w:t>
      </w:r>
      <w:r>
        <w:rPr>
          <w:spacing w:val="-2"/>
        </w:rPr>
        <w:t xml:space="preserve"> </w:t>
      </w:r>
      <w:r w:rsidR="000A2F44">
        <w:t>2</w:t>
      </w:r>
      <w:r>
        <w:t>:</w:t>
      </w:r>
      <w:r>
        <w:rPr>
          <w:spacing w:val="-4"/>
        </w:rPr>
        <w:t xml:space="preserve"> </w:t>
      </w:r>
      <w:r>
        <w:t>Frequency</w:t>
      </w:r>
      <w:r>
        <w:rPr>
          <w:spacing w:val="-2"/>
        </w:rPr>
        <w:t xml:space="preserve"> </w:t>
      </w:r>
      <w:r>
        <w:t>Count</w:t>
      </w:r>
      <w:r>
        <w:rPr>
          <w:spacing w:val="-2"/>
        </w:rPr>
        <w:t xml:space="preserve"> </w:t>
      </w:r>
      <w:r>
        <w:t>and</w:t>
      </w:r>
      <w:r>
        <w:rPr>
          <w:spacing w:val="-1"/>
        </w:rPr>
        <w:t xml:space="preserve"> </w:t>
      </w:r>
      <w:r>
        <w:t>Percentage</w:t>
      </w:r>
      <w:r>
        <w:rPr>
          <w:spacing w:val="-2"/>
        </w:rPr>
        <w:t xml:space="preserve"> </w:t>
      </w:r>
      <w:r>
        <w:t>Statistics</w:t>
      </w:r>
      <w:r>
        <w:rPr>
          <w:spacing w:val="-2"/>
        </w:rPr>
        <w:t xml:space="preserve"> </w:t>
      </w:r>
      <w:r>
        <w:t>on</w:t>
      </w:r>
      <w:r>
        <w:rPr>
          <w:spacing w:val="-2"/>
        </w:rPr>
        <w:t xml:space="preserve"> </w:t>
      </w:r>
      <w:commentRangeStart w:id="185"/>
      <w:r>
        <w:t>Responses</w:t>
      </w:r>
      <w:r>
        <w:rPr>
          <w:spacing w:val="-2"/>
        </w:rPr>
        <w:t xml:space="preserve"> </w:t>
      </w:r>
      <w:r>
        <w:t>to</w:t>
      </w:r>
      <w:r>
        <w:rPr>
          <w:spacing w:val="-2"/>
        </w:rPr>
        <w:t xml:space="preserve"> </w:t>
      </w:r>
      <w:r>
        <w:t>the</w:t>
      </w:r>
      <w:r>
        <w:rPr>
          <w:spacing w:val="-2"/>
        </w:rPr>
        <w:t xml:space="preserve"> </w:t>
      </w:r>
      <w:r>
        <w:t>items</w:t>
      </w:r>
      <w:commentRangeEnd w:id="185"/>
      <w:r w:rsidR="00124581">
        <w:rPr>
          <w:rStyle w:val="Marquedecommentaire"/>
          <w:b w:val="0"/>
          <w:bCs w:val="0"/>
        </w:rPr>
        <w:commentReference w:id="185"/>
      </w:r>
    </w:p>
    <w:tbl>
      <w:tblPr>
        <w:tblStyle w:val="Ombrageclair"/>
        <w:tblW w:w="11455" w:type="dxa"/>
        <w:tblInd w:w="-1105" w:type="dxa"/>
        <w:tblLayout w:type="fixed"/>
        <w:tblLook w:val="06A0" w:firstRow="1" w:lastRow="0" w:firstColumn="1" w:lastColumn="0" w:noHBand="1" w:noVBand="1"/>
        <w:tblPrChange w:id="186" w:author="hp" w:date="2024-12-31T02:04:00Z">
          <w:tblPr>
            <w:tblStyle w:val="Ombrageclair"/>
            <w:tblW w:w="10543" w:type="dxa"/>
            <w:tblInd w:w="-1105" w:type="dxa"/>
            <w:tblLayout w:type="fixed"/>
            <w:tblLook w:val="06A0" w:firstRow="1" w:lastRow="0" w:firstColumn="1" w:lastColumn="0" w:noHBand="1" w:noVBand="1"/>
          </w:tblPr>
        </w:tblPrChange>
      </w:tblPr>
      <w:tblGrid>
        <w:gridCol w:w="593"/>
        <w:gridCol w:w="7083"/>
        <w:gridCol w:w="786"/>
        <w:gridCol w:w="947"/>
        <w:gridCol w:w="944"/>
        <w:gridCol w:w="1102"/>
        <w:tblGridChange w:id="187">
          <w:tblGrid>
            <w:gridCol w:w="546"/>
            <w:gridCol w:w="6519"/>
            <w:gridCol w:w="724"/>
            <w:gridCol w:w="871"/>
            <w:gridCol w:w="869"/>
            <w:gridCol w:w="1014"/>
          </w:tblGrid>
        </w:tblGridChange>
      </w:tblGrid>
      <w:tr w:rsidR="000566A2" w:rsidRPr="00087E25" w14:paraId="74D08009" w14:textId="77777777" w:rsidTr="00F26394">
        <w:trPr>
          <w:cnfStyle w:val="100000000000" w:firstRow="1" w:lastRow="0" w:firstColumn="0" w:lastColumn="0" w:oddVBand="0" w:evenVBand="0" w:oddHBand="0" w:evenHBand="0" w:firstRowFirstColumn="0" w:firstRowLastColumn="0" w:lastRowFirstColumn="0" w:lastRowLastColumn="0"/>
          <w:trHeight w:val="307"/>
          <w:trPrChange w:id="188" w:author="hp" w:date="2024-12-31T02:04:00Z">
            <w:trPr>
              <w:trHeight w:val="301"/>
            </w:trPr>
          </w:trPrChange>
        </w:trPr>
        <w:tc>
          <w:tcPr>
            <w:cnfStyle w:val="001000000000" w:firstRow="0" w:lastRow="0" w:firstColumn="1" w:lastColumn="0" w:oddVBand="0" w:evenVBand="0" w:oddHBand="0" w:evenHBand="0" w:firstRowFirstColumn="0" w:firstRowLastColumn="0" w:lastRowFirstColumn="0" w:lastRowLastColumn="0"/>
            <w:tcW w:w="593" w:type="dxa"/>
            <w:tcPrChange w:id="189" w:author="hp" w:date="2024-12-31T02:04:00Z">
              <w:tcPr>
                <w:tcW w:w="546" w:type="dxa"/>
              </w:tcPr>
            </w:tcPrChange>
          </w:tcPr>
          <w:p w14:paraId="629A7E34" w14:textId="77777777" w:rsidR="000566A2" w:rsidRPr="00087E25" w:rsidRDefault="000566A2" w:rsidP="005F2829">
            <w:pPr>
              <w:pStyle w:val="Sansinterligne"/>
              <w:cnfStyle w:val="101000000000" w:firstRow="1"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SN</w:t>
            </w:r>
          </w:p>
        </w:tc>
        <w:tc>
          <w:tcPr>
            <w:tcW w:w="7083" w:type="dxa"/>
            <w:tcPrChange w:id="190" w:author="hp" w:date="2024-12-31T02:04:00Z">
              <w:tcPr>
                <w:tcW w:w="6519" w:type="dxa"/>
              </w:tcPr>
            </w:tcPrChange>
          </w:tcPr>
          <w:p w14:paraId="5BE88ACC" w14:textId="77777777" w:rsidR="000566A2" w:rsidRPr="00087E25" w:rsidRDefault="000566A2" w:rsidP="005F2829">
            <w:pPr>
              <w:pStyle w:val="Sansinterlig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Variable Items </w:t>
            </w:r>
          </w:p>
        </w:tc>
        <w:tc>
          <w:tcPr>
            <w:tcW w:w="1733" w:type="dxa"/>
            <w:gridSpan w:val="2"/>
            <w:tcPrChange w:id="191" w:author="hp" w:date="2024-12-31T02:04:00Z">
              <w:tcPr>
                <w:tcW w:w="1595" w:type="dxa"/>
                <w:gridSpan w:val="2"/>
              </w:tcPr>
            </w:tcPrChange>
          </w:tcPr>
          <w:p w14:paraId="0321A242" w14:textId="77777777" w:rsidR="000566A2" w:rsidRPr="00087E25" w:rsidRDefault="000566A2" w:rsidP="005F2829">
            <w:pPr>
              <w:pStyle w:val="Sansinterlig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commentRangeStart w:id="192"/>
            <w:r w:rsidRPr="00087E25">
              <w:rPr>
                <w:rFonts w:ascii="Times New Roman" w:hAnsi="Times New Roman" w:cs="Times New Roman"/>
                <w:sz w:val="24"/>
                <w:szCs w:val="24"/>
              </w:rPr>
              <w:t>Freq.</w:t>
            </w:r>
            <w:commentRangeEnd w:id="192"/>
            <w:r w:rsidR="00124581">
              <w:rPr>
                <w:rStyle w:val="Marquedecommentaire"/>
                <w:rFonts w:ascii="Times New Roman" w:eastAsia="Times New Roman" w:hAnsi="Times New Roman" w:cs="Times New Roman"/>
                <w:b w:val="0"/>
                <w:bCs w:val="0"/>
                <w:color w:val="auto"/>
              </w:rPr>
              <w:commentReference w:id="192"/>
            </w:r>
          </w:p>
        </w:tc>
        <w:tc>
          <w:tcPr>
            <w:tcW w:w="2046" w:type="dxa"/>
            <w:gridSpan w:val="2"/>
            <w:tcPrChange w:id="193" w:author="hp" w:date="2024-12-31T02:04:00Z">
              <w:tcPr>
                <w:tcW w:w="1883" w:type="dxa"/>
                <w:gridSpan w:val="2"/>
              </w:tcPr>
            </w:tcPrChange>
          </w:tcPr>
          <w:p w14:paraId="3C5A71E7" w14:textId="77777777" w:rsidR="000566A2" w:rsidRPr="00087E25" w:rsidRDefault="000566A2" w:rsidP="005F2829">
            <w:pPr>
              <w:pStyle w:val="Sansinterlig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w:t>
            </w:r>
            <w:del w:id="194" w:author="hp" w:date="2024-12-31T01:59:00Z">
              <w:r w:rsidRPr="00087E25" w:rsidDel="00124581">
                <w:rPr>
                  <w:rFonts w:ascii="Times New Roman" w:hAnsi="Times New Roman" w:cs="Times New Roman"/>
                  <w:sz w:val="24"/>
                  <w:szCs w:val="24"/>
                </w:rPr>
                <w:delText>Freq.</w:delText>
              </w:r>
            </w:del>
          </w:p>
        </w:tc>
      </w:tr>
      <w:tr w:rsidR="000566A2" w:rsidRPr="00087E25" w14:paraId="5004018C" w14:textId="77777777" w:rsidTr="00F26394">
        <w:trPr>
          <w:trHeight w:val="290"/>
          <w:trPrChange w:id="195" w:author="hp" w:date="2024-12-31T02:04:00Z">
            <w:trPr>
              <w:trHeight w:val="285"/>
            </w:trPr>
          </w:trPrChange>
        </w:trPr>
        <w:tc>
          <w:tcPr>
            <w:cnfStyle w:val="001000000000" w:firstRow="0" w:lastRow="0" w:firstColumn="1" w:lastColumn="0" w:oddVBand="0" w:evenVBand="0" w:oddHBand="0" w:evenHBand="0" w:firstRowFirstColumn="0" w:firstRowLastColumn="0" w:lastRowFirstColumn="0" w:lastRowLastColumn="0"/>
            <w:tcW w:w="593" w:type="dxa"/>
            <w:tcPrChange w:id="196" w:author="hp" w:date="2024-12-31T02:04:00Z">
              <w:tcPr>
                <w:tcW w:w="546" w:type="dxa"/>
              </w:tcPr>
            </w:tcPrChange>
          </w:tcPr>
          <w:p w14:paraId="7DCCD74C" w14:textId="77777777" w:rsidR="000566A2" w:rsidRPr="00087E25" w:rsidRDefault="000566A2" w:rsidP="005F2829">
            <w:pPr>
              <w:pStyle w:val="Sansinterligne"/>
              <w:rPr>
                <w:rFonts w:ascii="Times New Roman" w:hAnsi="Times New Roman" w:cs="Times New Roman"/>
                <w:sz w:val="24"/>
                <w:szCs w:val="24"/>
              </w:rPr>
            </w:pPr>
          </w:p>
        </w:tc>
        <w:tc>
          <w:tcPr>
            <w:tcW w:w="7083" w:type="dxa"/>
            <w:tcPrChange w:id="197" w:author="hp" w:date="2024-12-31T02:04:00Z">
              <w:tcPr>
                <w:tcW w:w="6519" w:type="dxa"/>
              </w:tcPr>
            </w:tcPrChange>
          </w:tcPr>
          <w:p w14:paraId="366C6C88"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87E25">
              <w:rPr>
                <w:rFonts w:ascii="Times New Roman" w:hAnsi="Times New Roman" w:cs="Times New Roman"/>
                <w:b/>
                <w:sz w:val="24"/>
                <w:szCs w:val="24"/>
              </w:rPr>
              <w:t>Hygiene Practices in Handling and Serving Food</w:t>
            </w:r>
          </w:p>
        </w:tc>
        <w:tc>
          <w:tcPr>
            <w:tcW w:w="786" w:type="dxa"/>
            <w:tcPrChange w:id="198" w:author="hp" w:date="2024-12-31T02:04:00Z">
              <w:tcPr>
                <w:tcW w:w="724" w:type="dxa"/>
              </w:tcPr>
            </w:tcPrChange>
          </w:tcPr>
          <w:p w14:paraId="788C62DD"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 </w:t>
            </w:r>
            <w:r w:rsidRPr="00087E25">
              <w:rPr>
                <w:rFonts w:ascii="Times New Roman" w:hAnsi="Times New Roman" w:cs="Times New Roman"/>
                <w:b/>
                <w:bCs/>
                <w:sz w:val="24"/>
                <w:szCs w:val="24"/>
              </w:rPr>
              <w:t>A</w:t>
            </w:r>
          </w:p>
        </w:tc>
        <w:tc>
          <w:tcPr>
            <w:tcW w:w="946" w:type="dxa"/>
            <w:tcPrChange w:id="199" w:author="hp" w:date="2024-12-31T02:04:00Z">
              <w:tcPr>
                <w:tcW w:w="871" w:type="dxa"/>
              </w:tcPr>
            </w:tcPrChange>
          </w:tcPr>
          <w:p w14:paraId="3CB9A0BC"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87E25">
              <w:rPr>
                <w:rFonts w:ascii="Times New Roman" w:hAnsi="Times New Roman" w:cs="Times New Roman"/>
                <w:b/>
                <w:bCs/>
                <w:sz w:val="24"/>
                <w:szCs w:val="24"/>
              </w:rPr>
              <w:t>DA</w:t>
            </w:r>
          </w:p>
        </w:tc>
        <w:tc>
          <w:tcPr>
            <w:tcW w:w="944" w:type="dxa"/>
            <w:tcPrChange w:id="200" w:author="hp" w:date="2024-12-31T02:04:00Z">
              <w:tcPr>
                <w:tcW w:w="869" w:type="dxa"/>
              </w:tcPr>
            </w:tcPrChange>
          </w:tcPr>
          <w:p w14:paraId="38582E3B"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   </w:t>
            </w:r>
            <w:r w:rsidRPr="00087E25">
              <w:rPr>
                <w:rFonts w:ascii="Times New Roman" w:hAnsi="Times New Roman" w:cs="Times New Roman"/>
                <w:b/>
                <w:bCs/>
                <w:sz w:val="24"/>
                <w:szCs w:val="24"/>
              </w:rPr>
              <w:t>A</w:t>
            </w:r>
          </w:p>
        </w:tc>
        <w:tc>
          <w:tcPr>
            <w:tcW w:w="1101" w:type="dxa"/>
            <w:tcPrChange w:id="201" w:author="hp" w:date="2024-12-31T02:04:00Z">
              <w:tcPr>
                <w:tcW w:w="1014" w:type="dxa"/>
              </w:tcPr>
            </w:tcPrChange>
          </w:tcPr>
          <w:p w14:paraId="29F2506C"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 </w:t>
            </w:r>
            <w:r w:rsidRPr="00087E25">
              <w:rPr>
                <w:rFonts w:ascii="Times New Roman" w:hAnsi="Times New Roman" w:cs="Times New Roman"/>
                <w:b/>
                <w:bCs/>
                <w:sz w:val="24"/>
                <w:szCs w:val="24"/>
              </w:rPr>
              <w:t>DA</w:t>
            </w:r>
          </w:p>
        </w:tc>
      </w:tr>
      <w:tr w:rsidR="000566A2" w:rsidRPr="00087E25" w14:paraId="5082ED43" w14:textId="77777777" w:rsidTr="00F26394">
        <w:trPr>
          <w:trHeight w:val="307"/>
          <w:trPrChange w:id="202" w:author="hp" w:date="2024-12-31T02:04:00Z">
            <w:trPr>
              <w:trHeight w:val="301"/>
            </w:trPr>
          </w:trPrChange>
        </w:trPr>
        <w:tc>
          <w:tcPr>
            <w:cnfStyle w:val="001000000000" w:firstRow="0" w:lastRow="0" w:firstColumn="1" w:lastColumn="0" w:oddVBand="0" w:evenVBand="0" w:oddHBand="0" w:evenHBand="0" w:firstRowFirstColumn="0" w:firstRowLastColumn="0" w:lastRowFirstColumn="0" w:lastRowLastColumn="0"/>
            <w:tcW w:w="593" w:type="dxa"/>
            <w:tcPrChange w:id="203" w:author="hp" w:date="2024-12-31T02:04:00Z">
              <w:tcPr>
                <w:tcW w:w="546" w:type="dxa"/>
              </w:tcPr>
            </w:tcPrChange>
          </w:tcPr>
          <w:p w14:paraId="44BC282F" w14:textId="77777777" w:rsidR="000566A2" w:rsidRPr="00087E25" w:rsidRDefault="000566A2" w:rsidP="005F2829">
            <w:pPr>
              <w:pStyle w:val="Sansinterligne"/>
              <w:rPr>
                <w:rFonts w:ascii="Times New Roman" w:hAnsi="Times New Roman" w:cs="Times New Roman"/>
                <w:sz w:val="24"/>
                <w:szCs w:val="24"/>
              </w:rPr>
            </w:pPr>
            <w:r w:rsidRPr="00087E25">
              <w:rPr>
                <w:rFonts w:ascii="Times New Roman" w:hAnsi="Times New Roman" w:cs="Times New Roman"/>
                <w:b w:val="0"/>
                <w:sz w:val="24"/>
                <w:szCs w:val="24"/>
              </w:rPr>
              <w:t>1</w:t>
            </w:r>
          </w:p>
        </w:tc>
        <w:tc>
          <w:tcPr>
            <w:tcW w:w="7083" w:type="dxa"/>
            <w:tcPrChange w:id="204" w:author="hp" w:date="2024-12-31T02:04:00Z">
              <w:tcPr>
                <w:tcW w:w="6519" w:type="dxa"/>
              </w:tcPr>
            </w:tcPrChange>
          </w:tcPr>
          <w:p w14:paraId="015E6221"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Water source close to vending area</w:t>
            </w:r>
          </w:p>
        </w:tc>
        <w:tc>
          <w:tcPr>
            <w:tcW w:w="786" w:type="dxa"/>
            <w:tcPrChange w:id="205" w:author="hp" w:date="2024-12-31T02:04:00Z">
              <w:tcPr>
                <w:tcW w:w="724" w:type="dxa"/>
              </w:tcPr>
            </w:tcPrChange>
          </w:tcPr>
          <w:p w14:paraId="1CE7314E"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78</w:t>
            </w:r>
          </w:p>
        </w:tc>
        <w:tc>
          <w:tcPr>
            <w:tcW w:w="946" w:type="dxa"/>
            <w:tcPrChange w:id="206" w:author="hp" w:date="2024-12-31T02:04:00Z">
              <w:tcPr>
                <w:tcW w:w="871" w:type="dxa"/>
              </w:tcPr>
            </w:tcPrChange>
          </w:tcPr>
          <w:p w14:paraId="6C5B4258"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176</w:t>
            </w:r>
          </w:p>
        </w:tc>
        <w:tc>
          <w:tcPr>
            <w:tcW w:w="944" w:type="dxa"/>
            <w:tcPrChange w:id="207" w:author="hp" w:date="2024-12-31T02:04:00Z">
              <w:tcPr>
                <w:tcW w:w="869" w:type="dxa"/>
              </w:tcPr>
            </w:tcPrChange>
          </w:tcPr>
          <w:p w14:paraId="040D1A7A" w14:textId="7624015C"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30.7</w:t>
            </w:r>
            <w:del w:id="208" w:author="hp" w:date="2024-12-31T02:01:00Z">
              <w:r w:rsidRPr="00087E25" w:rsidDel="00124581">
                <w:rPr>
                  <w:rFonts w:ascii="Times New Roman" w:hAnsi="Times New Roman" w:cs="Times New Roman"/>
                  <w:sz w:val="24"/>
                  <w:szCs w:val="24"/>
                </w:rPr>
                <w:delText>%</w:delText>
              </w:r>
            </w:del>
          </w:p>
        </w:tc>
        <w:tc>
          <w:tcPr>
            <w:tcW w:w="1101" w:type="dxa"/>
            <w:tcPrChange w:id="209" w:author="hp" w:date="2024-12-31T02:04:00Z">
              <w:tcPr>
                <w:tcW w:w="1014" w:type="dxa"/>
              </w:tcPr>
            </w:tcPrChange>
          </w:tcPr>
          <w:p w14:paraId="05BD76CB" w14:textId="0063AE22"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69.3</w:t>
            </w:r>
            <w:del w:id="210" w:author="hp" w:date="2024-12-31T02:01:00Z">
              <w:r w:rsidRPr="00087E25" w:rsidDel="00124581">
                <w:rPr>
                  <w:rFonts w:ascii="Times New Roman" w:hAnsi="Times New Roman" w:cs="Times New Roman"/>
                  <w:sz w:val="24"/>
                  <w:szCs w:val="24"/>
                </w:rPr>
                <w:delText>%</w:delText>
              </w:r>
            </w:del>
          </w:p>
        </w:tc>
      </w:tr>
      <w:tr w:rsidR="000566A2" w:rsidRPr="00087E25" w14:paraId="2A48A976" w14:textId="77777777" w:rsidTr="00F26394">
        <w:trPr>
          <w:trHeight w:val="322"/>
          <w:trPrChange w:id="211" w:author="hp" w:date="2024-12-31T02:04:00Z">
            <w:trPr>
              <w:trHeight w:val="316"/>
            </w:trPr>
          </w:trPrChange>
        </w:trPr>
        <w:tc>
          <w:tcPr>
            <w:cnfStyle w:val="001000000000" w:firstRow="0" w:lastRow="0" w:firstColumn="1" w:lastColumn="0" w:oddVBand="0" w:evenVBand="0" w:oddHBand="0" w:evenHBand="0" w:firstRowFirstColumn="0" w:firstRowLastColumn="0" w:lastRowFirstColumn="0" w:lastRowLastColumn="0"/>
            <w:tcW w:w="593" w:type="dxa"/>
            <w:tcPrChange w:id="212" w:author="hp" w:date="2024-12-31T02:04:00Z">
              <w:tcPr>
                <w:tcW w:w="546" w:type="dxa"/>
              </w:tcPr>
            </w:tcPrChange>
          </w:tcPr>
          <w:p w14:paraId="49D500ED" w14:textId="77777777" w:rsidR="000566A2" w:rsidRPr="00087E25" w:rsidRDefault="000566A2" w:rsidP="005F2829">
            <w:pPr>
              <w:pStyle w:val="Sansinterligne"/>
              <w:rPr>
                <w:rFonts w:ascii="Times New Roman" w:hAnsi="Times New Roman" w:cs="Times New Roman"/>
                <w:sz w:val="24"/>
                <w:szCs w:val="24"/>
              </w:rPr>
            </w:pPr>
            <w:r w:rsidRPr="00087E25">
              <w:rPr>
                <w:rFonts w:ascii="Times New Roman" w:hAnsi="Times New Roman" w:cs="Times New Roman"/>
                <w:b w:val="0"/>
                <w:sz w:val="24"/>
                <w:szCs w:val="24"/>
              </w:rPr>
              <w:t>2</w:t>
            </w:r>
          </w:p>
        </w:tc>
        <w:tc>
          <w:tcPr>
            <w:tcW w:w="7083" w:type="dxa"/>
            <w:tcPrChange w:id="213" w:author="hp" w:date="2024-12-31T02:04:00Z">
              <w:tcPr>
                <w:tcW w:w="6519" w:type="dxa"/>
              </w:tcPr>
            </w:tcPrChange>
          </w:tcPr>
          <w:p w14:paraId="0B9158EC"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Washed dirty utensils with soap and clean water</w:t>
            </w:r>
          </w:p>
        </w:tc>
        <w:tc>
          <w:tcPr>
            <w:tcW w:w="786" w:type="dxa"/>
            <w:tcPrChange w:id="214" w:author="hp" w:date="2024-12-31T02:04:00Z">
              <w:tcPr>
                <w:tcW w:w="724" w:type="dxa"/>
              </w:tcPr>
            </w:tcPrChange>
          </w:tcPr>
          <w:p w14:paraId="620CFA86"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223</w:t>
            </w:r>
          </w:p>
        </w:tc>
        <w:tc>
          <w:tcPr>
            <w:tcW w:w="946" w:type="dxa"/>
            <w:tcPrChange w:id="215" w:author="hp" w:date="2024-12-31T02:04:00Z">
              <w:tcPr>
                <w:tcW w:w="871" w:type="dxa"/>
              </w:tcPr>
            </w:tcPrChange>
          </w:tcPr>
          <w:p w14:paraId="26F3C7A4"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31</w:t>
            </w:r>
          </w:p>
        </w:tc>
        <w:tc>
          <w:tcPr>
            <w:tcW w:w="944" w:type="dxa"/>
            <w:tcPrChange w:id="216" w:author="hp" w:date="2024-12-31T02:04:00Z">
              <w:tcPr>
                <w:tcW w:w="869" w:type="dxa"/>
              </w:tcPr>
            </w:tcPrChange>
          </w:tcPr>
          <w:p w14:paraId="713E93B3"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87.8%</w:t>
            </w:r>
          </w:p>
        </w:tc>
        <w:tc>
          <w:tcPr>
            <w:tcW w:w="1101" w:type="dxa"/>
            <w:tcPrChange w:id="217" w:author="hp" w:date="2024-12-31T02:04:00Z">
              <w:tcPr>
                <w:tcW w:w="1014" w:type="dxa"/>
              </w:tcPr>
            </w:tcPrChange>
          </w:tcPr>
          <w:p w14:paraId="08B531EB"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12.2%</w:t>
            </w:r>
          </w:p>
        </w:tc>
      </w:tr>
      <w:tr w:rsidR="000566A2" w:rsidRPr="00087E25" w14:paraId="246187F9" w14:textId="77777777" w:rsidTr="00F26394">
        <w:trPr>
          <w:trHeight w:val="322"/>
          <w:trPrChange w:id="218" w:author="hp" w:date="2024-12-31T02:04:00Z">
            <w:trPr>
              <w:trHeight w:val="316"/>
            </w:trPr>
          </w:trPrChange>
        </w:trPr>
        <w:tc>
          <w:tcPr>
            <w:cnfStyle w:val="001000000000" w:firstRow="0" w:lastRow="0" w:firstColumn="1" w:lastColumn="0" w:oddVBand="0" w:evenVBand="0" w:oddHBand="0" w:evenHBand="0" w:firstRowFirstColumn="0" w:firstRowLastColumn="0" w:lastRowFirstColumn="0" w:lastRowLastColumn="0"/>
            <w:tcW w:w="593" w:type="dxa"/>
            <w:tcPrChange w:id="219" w:author="hp" w:date="2024-12-31T02:04:00Z">
              <w:tcPr>
                <w:tcW w:w="546" w:type="dxa"/>
              </w:tcPr>
            </w:tcPrChange>
          </w:tcPr>
          <w:p w14:paraId="4099EA56" w14:textId="77777777" w:rsidR="000566A2" w:rsidRPr="00087E25" w:rsidRDefault="000566A2" w:rsidP="005F2829">
            <w:pPr>
              <w:pStyle w:val="Sansinterligne"/>
              <w:rPr>
                <w:rFonts w:ascii="Times New Roman" w:hAnsi="Times New Roman" w:cs="Times New Roman"/>
                <w:sz w:val="24"/>
                <w:szCs w:val="24"/>
              </w:rPr>
            </w:pPr>
            <w:r w:rsidRPr="00087E25">
              <w:rPr>
                <w:rFonts w:ascii="Times New Roman" w:hAnsi="Times New Roman" w:cs="Times New Roman"/>
                <w:b w:val="0"/>
                <w:sz w:val="24"/>
                <w:szCs w:val="24"/>
              </w:rPr>
              <w:t>3</w:t>
            </w:r>
          </w:p>
        </w:tc>
        <w:tc>
          <w:tcPr>
            <w:tcW w:w="7083" w:type="dxa"/>
            <w:tcPrChange w:id="220" w:author="hp" w:date="2024-12-31T02:04:00Z">
              <w:tcPr>
                <w:tcW w:w="6519" w:type="dxa"/>
              </w:tcPr>
            </w:tcPrChange>
          </w:tcPr>
          <w:p w14:paraId="6BBFB03E"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Used apron when handling food</w:t>
            </w:r>
          </w:p>
        </w:tc>
        <w:tc>
          <w:tcPr>
            <w:tcW w:w="786" w:type="dxa"/>
            <w:tcPrChange w:id="221" w:author="hp" w:date="2024-12-31T02:04:00Z">
              <w:tcPr>
                <w:tcW w:w="724" w:type="dxa"/>
              </w:tcPr>
            </w:tcPrChange>
          </w:tcPr>
          <w:p w14:paraId="33D933E9"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201</w:t>
            </w:r>
          </w:p>
        </w:tc>
        <w:tc>
          <w:tcPr>
            <w:tcW w:w="946" w:type="dxa"/>
            <w:tcPrChange w:id="222" w:author="hp" w:date="2024-12-31T02:04:00Z">
              <w:tcPr>
                <w:tcW w:w="871" w:type="dxa"/>
              </w:tcPr>
            </w:tcPrChange>
          </w:tcPr>
          <w:p w14:paraId="2EA92F03"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53</w:t>
            </w:r>
          </w:p>
        </w:tc>
        <w:tc>
          <w:tcPr>
            <w:tcW w:w="944" w:type="dxa"/>
            <w:tcPrChange w:id="223" w:author="hp" w:date="2024-12-31T02:04:00Z">
              <w:tcPr>
                <w:tcW w:w="869" w:type="dxa"/>
              </w:tcPr>
            </w:tcPrChange>
          </w:tcPr>
          <w:p w14:paraId="2B7D56DD"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79.1%</w:t>
            </w:r>
          </w:p>
        </w:tc>
        <w:tc>
          <w:tcPr>
            <w:tcW w:w="1101" w:type="dxa"/>
            <w:tcPrChange w:id="224" w:author="hp" w:date="2024-12-31T02:04:00Z">
              <w:tcPr>
                <w:tcW w:w="1014" w:type="dxa"/>
              </w:tcPr>
            </w:tcPrChange>
          </w:tcPr>
          <w:p w14:paraId="027A2EC9"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20.9%</w:t>
            </w:r>
          </w:p>
        </w:tc>
      </w:tr>
      <w:tr w:rsidR="000566A2" w:rsidRPr="00087E25" w14:paraId="4AC412A4" w14:textId="77777777" w:rsidTr="00F26394">
        <w:trPr>
          <w:trHeight w:val="307"/>
          <w:trPrChange w:id="225" w:author="hp" w:date="2024-12-31T02:04:00Z">
            <w:trPr>
              <w:trHeight w:val="301"/>
            </w:trPr>
          </w:trPrChange>
        </w:trPr>
        <w:tc>
          <w:tcPr>
            <w:cnfStyle w:val="001000000000" w:firstRow="0" w:lastRow="0" w:firstColumn="1" w:lastColumn="0" w:oddVBand="0" w:evenVBand="0" w:oddHBand="0" w:evenHBand="0" w:firstRowFirstColumn="0" w:firstRowLastColumn="0" w:lastRowFirstColumn="0" w:lastRowLastColumn="0"/>
            <w:tcW w:w="593" w:type="dxa"/>
            <w:tcPrChange w:id="226" w:author="hp" w:date="2024-12-31T02:04:00Z">
              <w:tcPr>
                <w:tcW w:w="546" w:type="dxa"/>
              </w:tcPr>
            </w:tcPrChange>
          </w:tcPr>
          <w:p w14:paraId="4CAA22B7" w14:textId="77777777" w:rsidR="000566A2" w:rsidRPr="00087E25" w:rsidRDefault="000566A2" w:rsidP="005F2829">
            <w:pPr>
              <w:pStyle w:val="Sansinterligne"/>
              <w:rPr>
                <w:rFonts w:ascii="Times New Roman" w:hAnsi="Times New Roman" w:cs="Times New Roman"/>
                <w:sz w:val="24"/>
                <w:szCs w:val="24"/>
              </w:rPr>
            </w:pPr>
            <w:r w:rsidRPr="00087E25">
              <w:rPr>
                <w:rFonts w:ascii="Times New Roman" w:hAnsi="Times New Roman" w:cs="Times New Roman"/>
                <w:b w:val="0"/>
                <w:sz w:val="24"/>
                <w:szCs w:val="24"/>
              </w:rPr>
              <w:t>4</w:t>
            </w:r>
          </w:p>
        </w:tc>
        <w:tc>
          <w:tcPr>
            <w:tcW w:w="7083" w:type="dxa"/>
            <w:tcPrChange w:id="227" w:author="hp" w:date="2024-12-31T02:04:00Z">
              <w:tcPr>
                <w:tcW w:w="6519" w:type="dxa"/>
              </w:tcPr>
            </w:tcPrChange>
          </w:tcPr>
          <w:p w14:paraId="3602AD5C"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Vendor washed</w:t>
            </w:r>
            <w:r w:rsidRPr="00087E25">
              <w:rPr>
                <w:rFonts w:ascii="Times New Roman" w:hAnsi="Times New Roman" w:cs="Times New Roman"/>
                <w:spacing w:val="66"/>
                <w:sz w:val="24"/>
                <w:szCs w:val="24"/>
              </w:rPr>
              <w:t xml:space="preserve"> </w:t>
            </w:r>
            <w:r w:rsidRPr="00087E25">
              <w:rPr>
                <w:rFonts w:ascii="Times New Roman" w:hAnsi="Times New Roman" w:cs="Times New Roman"/>
                <w:sz w:val="24"/>
                <w:szCs w:val="24"/>
              </w:rPr>
              <w:t>hands</w:t>
            </w:r>
            <w:r w:rsidRPr="00087E25">
              <w:rPr>
                <w:rFonts w:ascii="Times New Roman" w:hAnsi="Times New Roman" w:cs="Times New Roman"/>
                <w:spacing w:val="66"/>
                <w:sz w:val="24"/>
                <w:szCs w:val="24"/>
              </w:rPr>
              <w:t xml:space="preserve"> </w:t>
            </w:r>
            <w:r w:rsidRPr="00087E25">
              <w:rPr>
                <w:rFonts w:ascii="Times New Roman" w:hAnsi="Times New Roman" w:cs="Times New Roman"/>
                <w:sz w:val="24"/>
                <w:szCs w:val="24"/>
              </w:rPr>
              <w:t>with</w:t>
            </w:r>
            <w:r w:rsidRPr="00087E25">
              <w:rPr>
                <w:rFonts w:ascii="Times New Roman" w:hAnsi="Times New Roman" w:cs="Times New Roman"/>
                <w:spacing w:val="66"/>
                <w:sz w:val="24"/>
                <w:szCs w:val="24"/>
              </w:rPr>
              <w:t xml:space="preserve"> </w:t>
            </w:r>
            <w:r w:rsidRPr="00087E25">
              <w:rPr>
                <w:rFonts w:ascii="Times New Roman" w:hAnsi="Times New Roman" w:cs="Times New Roman"/>
                <w:sz w:val="24"/>
                <w:szCs w:val="24"/>
              </w:rPr>
              <w:t>clean</w:t>
            </w:r>
            <w:r w:rsidRPr="00087E25">
              <w:rPr>
                <w:rFonts w:ascii="Times New Roman" w:hAnsi="Times New Roman" w:cs="Times New Roman"/>
                <w:spacing w:val="65"/>
                <w:sz w:val="24"/>
                <w:szCs w:val="24"/>
              </w:rPr>
              <w:t xml:space="preserve"> </w:t>
            </w:r>
            <w:r w:rsidRPr="00087E25">
              <w:rPr>
                <w:rFonts w:ascii="Times New Roman" w:hAnsi="Times New Roman" w:cs="Times New Roman"/>
                <w:sz w:val="24"/>
                <w:szCs w:val="24"/>
              </w:rPr>
              <w:t>water</w:t>
            </w:r>
          </w:p>
        </w:tc>
        <w:tc>
          <w:tcPr>
            <w:tcW w:w="786" w:type="dxa"/>
            <w:tcPrChange w:id="228" w:author="hp" w:date="2024-12-31T02:04:00Z">
              <w:tcPr>
                <w:tcW w:w="724" w:type="dxa"/>
              </w:tcPr>
            </w:tcPrChange>
          </w:tcPr>
          <w:p w14:paraId="1FC164F6"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74</w:t>
            </w:r>
          </w:p>
        </w:tc>
        <w:tc>
          <w:tcPr>
            <w:tcW w:w="946" w:type="dxa"/>
            <w:tcPrChange w:id="229" w:author="hp" w:date="2024-12-31T02:04:00Z">
              <w:tcPr>
                <w:tcW w:w="871" w:type="dxa"/>
              </w:tcPr>
            </w:tcPrChange>
          </w:tcPr>
          <w:p w14:paraId="594AF03B"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180</w:t>
            </w:r>
          </w:p>
        </w:tc>
        <w:tc>
          <w:tcPr>
            <w:tcW w:w="944" w:type="dxa"/>
            <w:tcPrChange w:id="230" w:author="hp" w:date="2024-12-31T02:04:00Z">
              <w:tcPr>
                <w:tcW w:w="869" w:type="dxa"/>
              </w:tcPr>
            </w:tcPrChange>
          </w:tcPr>
          <w:p w14:paraId="2AEEF07C"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29.1%</w:t>
            </w:r>
          </w:p>
        </w:tc>
        <w:tc>
          <w:tcPr>
            <w:tcW w:w="1101" w:type="dxa"/>
            <w:tcPrChange w:id="231" w:author="hp" w:date="2024-12-31T02:04:00Z">
              <w:tcPr>
                <w:tcW w:w="1014" w:type="dxa"/>
              </w:tcPr>
            </w:tcPrChange>
          </w:tcPr>
          <w:p w14:paraId="2B8C91DA"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70.9%</w:t>
            </w:r>
          </w:p>
        </w:tc>
      </w:tr>
      <w:tr w:rsidR="000566A2" w:rsidRPr="00087E25" w14:paraId="22510884" w14:textId="77777777" w:rsidTr="00F26394">
        <w:trPr>
          <w:trHeight w:val="322"/>
          <w:trPrChange w:id="232" w:author="hp" w:date="2024-12-31T02:04:00Z">
            <w:trPr>
              <w:trHeight w:val="316"/>
            </w:trPr>
          </w:trPrChange>
        </w:trPr>
        <w:tc>
          <w:tcPr>
            <w:cnfStyle w:val="001000000000" w:firstRow="0" w:lastRow="0" w:firstColumn="1" w:lastColumn="0" w:oddVBand="0" w:evenVBand="0" w:oddHBand="0" w:evenHBand="0" w:firstRowFirstColumn="0" w:firstRowLastColumn="0" w:lastRowFirstColumn="0" w:lastRowLastColumn="0"/>
            <w:tcW w:w="593" w:type="dxa"/>
            <w:tcPrChange w:id="233" w:author="hp" w:date="2024-12-31T02:04:00Z">
              <w:tcPr>
                <w:tcW w:w="546" w:type="dxa"/>
              </w:tcPr>
            </w:tcPrChange>
          </w:tcPr>
          <w:p w14:paraId="5F0BEB21" w14:textId="77777777" w:rsidR="000566A2" w:rsidRPr="00087E25" w:rsidRDefault="000566A2" w:rsidP="005F2829">
            <w:pPr>
              <w:pStyle w:val="Sansinterligne"/>
              <w:rPr>
                <w:rFonts w:ascii="Times New Roman" w:hAnsi="Times New Roman" w:cs="Times New Roman"/>
                <w:sz w:val="24"/>
                <w:szCs w:val="24"/>
              </w:rPr>
            </w:pPr>
            <w:r w:rsidRPr="00087E25">
              <w:rPr>
                <w:rFonts w:ascii="Times New Roman" w:hAnsi="Times New Roman" w:cs="Times New Roman"/>
                <w:b w:val="0"/>
                <w:sz w:val="24"/>
                <w:szCs w:val="24"/>
              </w:rPr>
              <w:t>5</w:t>
            </w:r>
          </w:p>
        </w:tc>
        <w:tc>
          <w:tcPr>
            <w:tcW w:w="7083" w:type="dxa"/>
            <w:tcPrChange w:id="234" w:author="hp" w:date="2024-12-31T02:04:00Z">
              <w:tcPr>
                <w:tcW w:w="6519" w:type="dxa"/>
              </w:tcPr>
            </w:tcPrChange>
          </w:tcPr>
          <w:p w14:paraId="67482AC0"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Animals</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or</w:t>
            </w:r>
            <w:r w:rsidRPr="00087E25">
              <w:rPr>
                <w:rFonts w:ascii="Times New Roman" w:hAnsi="Times New Roman" w:cs="Times New Roman"/>
                <w:spacing w:val="-1"/>
                <w:sz w:val="24"/>
                <w:szCs w:val="24"/>
              </w:rPr>
              <w:t xml:space="preserve"> </w:t>
            </w:r>
            <w:commentRangeStart w:id="235"/>
            <w:r w:rsidRPr="00087E25">
              <w:rPr>
                <w:rFonts w:ascii="Times New Roman" w:hAnsi="Times New Roman" w:cs="Times New Roman"/>
                <w:sz w:val="24"/>
                <w:szCs w:val="24"/>
              </w:rPr>
              <w:t>pests</w:t>
            </w:r>
            <w:commentRangeEnd w:id="235"/>
            <w:r w:rsidR="00124581">
              <w:rPr>
                <w:rStyle w:val="Marquedecommentaire"/>
                <w:rFonts w:ascii="Times New Roman" w:eastAsia="Times New Roman" w:hAnsi="Times New Roman" w:cs="Times New Roman"/>
                <w:color w:val="auto"/>
              </w:rPr>
              <w:commentReference w:id="235"/>
            </w:r>
            <w:r w:rsidRPr="00087E25">
              <w:rPr>
                <w:rFonts w:ascii="Times New Roman" w:hAnsi="Times New Roman" w:cs="Times New Roman"/>
                <w:sz w:val="24"/>
                <w:szCs w:val="24"/>
              </w:rPr>
              <w:t xml:space="preserve"> around vending area</w:t>
            </w:r>
          </w:p>
        </w:tc>
        <w:tc>
          <w:tcPr>
            <w:tcW w:w="786" w:type="dxa"/>
            <w:tcPrChange w:id="236" w:author="hp" w:date="2024-12-31T02:04:00Z">
              <w:tcPr>
                <w:tcW w:w="724" w:type="dxa"/>
              </w:tcPr>
            </w:tcPrChange>
          </w:tcPr>
          <w:p w14:paraId="569CF8D1"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155</w:t>
            </w:r>
          </w:p>
        </w:tc>
        <w:tc>
          <w:tcPr>
            <w:tcW w:w="946" w:type="dxa"/>
            <w:tcPrChange w:id="237" w:author="hp" w:date="2024-12-31T02:04:00Z">
              <w:tcPr>
                <w:tcW w:w="871" w:type="dxa"/>
              </w:tcPr>
            </w:tcPrChange>
          </w:tcPr>
          <w:p w14:paraId="5F02476F"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99</w:t>
            </w:r>
          </w:p>
        </w:tc>
        <w:tc>
          <w:tcPr>
            <w:tcW w:w="944" w:type="dxa"/>
            <w:tcPrChange w:id="238" w:author="hp" w:date="2024-12-31T02:04:00Z">
              <w:tcPr>
                <w:tcW w:w="869" w:type="dxa"/>
              </w:tcPr>
            </w:tcPrChange>
          </w:tcPr>
          <w:p w14:paraId="757B6189"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61.0%</w:t>
            </w:r>
          </w:p>
        </w:tc>
        <w:tc>
          <w:tcPr>
            <w:tcW w:w="1101" w:type="dxa"/>
            <w:tcPrChange w:id="239" w:author="hp" w:date="2024-12-31T02:04:00Z">
              <w:tcPr>
                <w:tcW w:w="1014" w:type="dxa"/>
              </w:tcPr>
            </w:tcPrChange>
          </w:tcPr>
          <w:p w14:paraId="1959BA69"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39.0%</w:t>
            </w:r>
          </w:p>
        </w:tc>
      </w:tr>
      <w:tr w:rsidR="000566A2" w:rsidRPr="00087E25" w14:paraId="6A37855F" w14:textId="77777777" w:rsidTr="00F26394">
        <w:trPr>
          <w:trHeight w:val="627"/>
          <w:trPrChange w:id="240" w:author="hp" w:date="2024-12-31T02:04:00Z">
            <w:trPr>
              <w:trHeight w:val="615"/>
            </w:trPr>
          </w:trPrChange>
        </w:trPr>
        <w:tc>
          <w:tcPr>
            <w:cnfStyle w:val="001000000000" w:firstRow="0" w:lastRow="0" w:firstColumn="1" w:lastColumn="0" w:oddVBand="0" w:evenVBand="0" w:oddHBand="0" w:evenHBand="0" w:firstRowFirstColumn="0" w:firstRowLastColumn="0" w:lastRowFirstColumn="0" w:lastRowLastColumn="0"/>
            <w:tcW w:w="593" w:type="dxa"/>
            <w:tcPrChange w:id="241" w:author="hp" w:date="2024-12-31T02:04:00Z">
              <w:tcPr>
                <w:tcW w:w="546" w:type="dxa"/>
              </w:tcPr>
            </w:tcPrChange>
          </w:tcPr>
          <w:p w14:paraId="19C0768A" w14:textId="77777777" w:rsidR="000566A2" w:rsidRPr="00087E25" w:rsidRDefault="000566A2" w:rsidP="005F2829">
            <w:pPr>
              <w:pStyle w:val="Sansinterligne"/>
              <w:rPr>
                <w:rFonts w:ascii="Times New Roman" w:hAnsi="Times New Roman" w:cs="Times New Roman"/>
                <w:sz w:val="24"/>
                <w:szCs w:val="24"/>
              </w:rPr>
            </w:pPr>
          </w:p>
        </w:tc>
        <w:tc>
          <w:tcPr>
            <w:tcW w:w="7083" w:type="dxa"/>
            <w:tcPrChange w:id="242" w:author="hp" w:date="2024-12-31T02:04:00Z">
              <w:tcPr>
                <w:tcW w:w="6519" w:type="dxa"/>
              </w:tcPr>
            </w:tcPrChange>
          </w:tcPr>
          <w:p w14:paraId="079043A9"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87E25">
              <w:rPr>
                <w:rFonts w:ascii="Times New Roman" w:hAnsi="Times New Roman" w:cs="Times New Roman"/>
                <w:b/>
                <w:sz w:val="24"/>
                <w:szCs w:val="24"/>
              </w:rPr>
              <w:t>Knowledge</w:t>
            </w:r>
            <w:r w:rsidRPr="00087E25">
              <w:rPr>
                <w:rFonts w:ascii="Times New Roman" w:hAnsi="Times New Roman" w:cs="Times New Roman"/>
                <w:b/>
                <w:spacing w:val="-2"/>
                <w:sz w:val="24"/>
                <w:szCs w:val="24"/>
              </w:rPr>
              <w:t xml:space="preserve"> of </w:t>
            </w:r>
            <w:r w:rsidRPr="00087E25">
              <w:rPr>
                <w:rFonts w:ascii="Times New Roman" w:hAnsi="Times New Roman" w:cs="Times New Roman"/>
                <w:b/>
                <w:sz w:val="24"/>
                <w:szCs w:val="24"/>
              </w:rPr>
              <w:t>hygiene</w:t>
            </w:r>
            <w:r w:rsidRPr="00087E25">
              <w:rPr>
                <w:rFonts w:ascii="Times New Roman" w:hAnsi="Times New Roman" w:cs="Times New Roman"/>
                <w:b/>
                <w:spacing w:val="-1"/>
                <w:sz w:val="24"/>
                <w:szCs w:val="24"/>
              </w:rPr>
              <w:t xml:space="preserve"> </w:t>
            </w:r>
            <w:r w:rsidRPr="00087E25">
              <w:rPr>
                <w:rFonts w:ascii="Times New Roman" w:hAnsi="Times New Roman" w:cs="Times New Roman"/>
                <w:b/>
                <w:sz w:val="24"/>
                <w:szCs w:val="24"/>
              </w:rPr>
              <w:t xml:space="preserve">practices during food Preparation and handling </w:t>
            </w:r>
          </w:p>
        </w:tc>
        <w:tc>
          <w:tcPr>
            <w:tcW w:w="786" w:type="dxa"/>
            <w:tcPrChange w:id="243" w:author="hp" w:date="2024-12-31T02:04:00Z">
              <w:tcPr>
                <w:tcW w:w="724" w:type="dxa"/>
              </w:tcPr>
            </w:tcPrChange>
          </w:tcPr>
          <w:p w14:paraId="44804E5C"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46" w:type="dxa"/>
            <w:tcPrChange w:id="244" w:author="hp" w:date="2024-12-31T02:04:00Z">
              <w:tcPr>
                <w:tcW w:w="871" w:type="dxa"/>
              </w:tcPr>
            </w:tcPrChange>
          </w:tcPr>
          <w:p w14:paraId="094B0075"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44" w:type="dxa"/>
            <w:tcPrChange w:id="245" w:author="hp" w:date="2024-12-31T02:04:00Z">
              <w:tcPr>
                <w:tcW w:w="869" w:type="dxa"/>
              </w:tcPr>
            </w:tcPrChange>
          </w:tcPr>
          <w:p w14:paraId="1D5D4499"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01" w:type="dxa"/>
            <w:tcPrChange w:id="246" w:author="hp" w:date="2024-12-31T02:04:00Z">
              <w:tcPr>
                <w:tcW w:w="1014" w:type="dxa"/>
              </w:tcPr>
            </w:tcPrChange>
          </w:tcPr>
          <w:p w14:paraId="1E1D6EFC"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566A2" w:rsidRPr="00087E25" w14:paraId="7C492FA4" w14:textId="77777777" w:rsidTr="00F26394">
        <w:trPr>
          <w:trHeight w:val="290"/>
          <w:trPrChange w:id="247" w:author="hp" w:date="2024-12-31T02:04:00Z">
            <w:trPr>
              <w:trHeight w:val="285"/>
            </w:trPr>
          </w:trPrChange>
        </w:trPr>
        <w:tc>
          <w:tcPr>
            <w:cnfStyle w:val="001000000000" w:firstRow="0" w:lastRow="0" w:firstColumn="1" w:lastColumn="0" w:oddVBand="0" w:evenVBand="0" w:oddHBand="0" w:evenHBand="0" w:firstRowFirstColumn="0" w:firstRowLastColumn="0" w:lastRowFirstColumn="0" w:lastRowLastColumn="0"/>
            <w:tcW w:w="593" w:type="dxa"/>
            <w:tcPrChange w:id="248" w:author="hp" w:date="2024-12-31T02:04:00Z">
              <w:tcPr>
                <w:tcW w:w="546" w:type="dxa"/>
              </w:tcPr>
            </w:tcPrChange>
          </w:tcPr>
          <w:p w14:paraId="6F0486D1" w14:textId="77777777" w:rsidR="000566A2" w:rsidRPr="00087E25" w:rsidRDefault="000566A2" w:rsidP="005F2829">
            <w:pPr>
              <w:pStyle w:val="Sansinterligne"/>
              <w:rPr>
                <w:rFonts w:ascii="Times New Roman" w:hAnsi="Times New Roman" w:cs="Times New Roman"/>
                <w:sz w:val="24"/>
                <w:szCs w:val="24"/>
              </w:rPr>
            </w:pPr>
            <w:r w:rsidRPr="00087E25">
              <w:rPr>
                <w:rFonts w:ascii="Times New Roman" w:hAnsi="Times New Roman" w:cs="Times New Roman"/>
                <w:b w:val="0"/>
                <w:sz w:val="24"/>
                <w:szCs w:val="24"/>
              </w:rPr>
              <w:t>6</w:t>
            </w:r>
          </w:p>
        </w:tc>
        <w:tc>
          <w:tcPr>
            <w:tcW w:w="7083" w:type="dxa"/>
            <w:tcPrChange w:id="249" w:author="hp" w:date="2024-12-31T02:04:00Z">
              <w:tcPr>
                <w:tcW w:w="6519" w:type="dxa"/>
              </w:tcPr>
            </w:tcPrChange>
          </w:tcPr>
          <w:p w14:paraId="1BB5030E"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Wearing mask reduces risk of food contamination</w:t>
            </w:r>
          </w:p>
        </w:tc>
        <w:tc>
          <w:tcPr>
            <w:tcW w:w="786" w:type="dxa"/>
            <w:tcPrChange w:id="250" w:author="hp" w:date="2024-12-31T02:04:00Z">
              <w:tcPr>
                <w:tcW w:w="724" w:type="dxa"/>
              </w:tcPr>
            </w:tcPrChange>
          </w:tcPr>
          <w:p w14:paraId="0A42DEC5"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86</w:t>
            </w:r>
          </w:p>
        </w:tc>
        <w:tc>
          <w:tcPr>
            <w:tcW w:w="946" w:type="dxa"/>
            <w:tcPrChange w:id="251" w:author="hp" w:date="2024-12-31T02:04:00Z">
              <w:tcPr>
                <w:tcW w:w="871" w:type="dxa"/>
              </w:tcPr>
            </w:tcPrChange>
          </w:tcPr>
          <w:p w14:paraId="4268E543"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168</w:t>
            </w:r>
          </w:p>
        </w:tc>
        <w:tc>
          <w:tcPr>
            <w:tcW w:w="944" w:type="dxa"/>
            <w:tcPrChange w:id="252" w:author="hp" w:date="2024-12-31T02:04:00Z">
              <w:tcPr>
                <w:tcW w:w="869" w:type="dxa"/>
              </w:tcPr>
            </w:tcPrChange>
          </w:tcPr>
          <w:p w14:paraId="4D300FEF"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33.9%</w:t>
            </w:r>
          </w:p>
        </w:tc>
        <w:tc>
          <w:tcPr>
            <w:tcW w:w="1101" w:type="dxa"/>
            <w:tcPrChange w:id="253" w:author="hp" w:date="2024-12-31T02:04:00Z">
              <w:tcPr>
                <w:tcW w:w="1014" w:type="dxa"/>
              </w:tcPr>
            </w:tcPrChange>
          </w:tcPr>
          <w:p w14:paraId="47E0206F"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66.1%</w:t>
            </w:r>
          </w:p>
        </w:tc>
      </w:tr>
      <w:tr w:rsidR="000566A2" w:rsidRPr="00087E25" w14:paraId="375898BF" w14:textId="77777777" w:rsidTr="00F26394">
        <w:trPr>
          <w:trHeight w:val="307"/>
          <w:trPrChange w:id="254" w:author="hp" w:date="2024-12-31T02:04:00Z">
            <w:trPr>
              <w:trHeight w:val="301"/>
            </w:trPr>
          </w:trPrChange>
        </w:trPr>
        <w:tc>
          <w:tcPr>
            <w:cnfStyle w:val="001000000000" w:firstRow="0" w:lastRow="0" w:firstColumn="1" w:lastColumn="0" w:oddVBand="0" w:evenVBand="0" w:oddHBand="0" w:evenHBand="0" w:firstRowFirstColumn="0" w:firstRowLastColumn="0" w:lastRowFirstColumn="0" w:lastRowLastColumn="0"/>
            <w:tcW w:w="593" w:type="dxa"/>
            <w:tcPrChange w:id="255" w:author="hp" w:date="2024-12-31T02:04:00Z">
              <w:tcPr>
                <w:tcW w:w="546" w:type="dxa"/>
              </w:tcPr>
            </w:tcPrChange>
          </w:tcPr>
          <w:p w14:paraId="1EB5A74F" w14:textId="77777777" w:rsidR="000566A2" w:rsidRPr="00087E25" w:rsidRDefault="000566A2" w:rsidP="005F2829">
            <w:pPr>
              <w:pStyle w:val="Sansinterligne"/>
              <w:rPr>
                <w:rFonts w:ascii="Times New Roman" w:hAnsi="Times New Roman" w:cs="Times New Roman"/>
                <w:sz w:val="24"/>
                <w:szCs w:val="24"/>
              </w:rPr>
            </w:pPr>
            <w:r w:rsidRPr="00087E25">
              <w:rPr>
                <w:rFonts w:ascii="Times New Roman" w:hAnsi="Times New Roman" w:cs="Times New Roman"/>
                <w:b w:val="0"/>
                <w:sz w:val="24"/>
                <w:szCs w:val="24"/>
              </w:rPr>
              <w:t>7</w:t>
            </w:r>
          </w:p>
        </w:tc>
        <w:tc>
          <w:tcPr>
            <w:tcW w:w="7083" w:type="dxa"/>
            <w:tcPrChange w:id="256" w:author="hp" w:date="2024-12-31T02:04:00Z">
              <w:tcPr>
                <w:tcW w:w="6519" w:type="dxa"/>
              </w:tcPr>
            </w:tcPrChange>
          </w:tcPr>
          <w:p w14:paraId="39E03793"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Wearing</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cap</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reduces risk of</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food</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contamination</w:t>
            </w:r>
          </w:p>
        </w:tc>
        <w:tc>
          <w:tcPr>
            <w:tcW w:w="786" w:type="dxa"/>
            <w:tcPrChange w:id="257" w:author="hp" w:date="2024-12-31T02:04:00Z">
              <w:tcPr>
                <w:tcW w:w="724" w:type="dxa"/>
              </w:tcPr>
            </w:tcPrChange>
          </w:tcPr>
          <w:p w14:paraId="69C0CCE1"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220</w:t>
            </w:r>
          </w:p>
        </w:tc>
        <w:tc>
          <w:tcPr>
            <w:tcW w:w="946" w:type="dxa"/>
            <w:tcPrChange w:id="258" w:author="hp" w:date="2024-12-31T02:04:00Z">
              <w:tcPr>
                <w:tcW w:w="871" w:type="dxa"/>
              </w:tcPr>
            </w:tcPrChange>
          </w:tcPr>
          <w:p w14:paraId="2480C2B6"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34 </w:t>
            </w:r>
          </w:p>
        </w:tc>
        <w:tc>
          <w:tcPr>
            <w:tcW w:w="944" w:type="dxa"/>
            <w:tcPrChange w:id="259" w:author="hp" w:date="2024-12-31T02:04:00Z">
              <w:tcPr>
                <w:tcW w:w="869" w:type="dxa"/>
              </w:tcPr>
            </w:tcPrChange>
          </w:tcPr>
          <w:p w14:paraId="7ABA73F7"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86.6%</w:t>
            </w:r>
          </w:p>
        </w:tc>
        <w:tc>
          <w:tcPr>
            <w:tcW w:w="1101" w:type="dxa"/>
            <w:tcPrChange w:id="260" w:author="hp" w:date="2024-12-31T02:04:00Z">
              <w:tcPr>
                <w:tcW w:w="1014" w:type="dxa"/>
              </w:tcPr>
            </w:tcPrChange>
          </w:tcPr>
          <w:p w14:paraId="5DFFBF3E"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13.4%</w:t>
            </w:r>
          </w:p>
        </w:tc>
      </w:tr>
      <w:tr w:rsidR="000566A2" w:rsidRPr="00087E25" w14:paraId="3DF41B16" w14:textId="77777777" w:rsidTr="00F26394">
        <w:trPr>
          <w:trHeight w:val="290"/>
          <w:trPrChange w:id="261" w:author="hp" w:date="2024-12-31T02:04:00Z">
            <w:trPr>
              <w:trHeight w:val="285"/>
            </w:trPr>
          </w:trPrChange>
        </w:trPr>
        <w:tc>
          <w:tcPr>
            <w:cnfStyle w:val="001000000000" w:firstRow="0" w:lastRow="0" w:firstColumn="1" w:lastColumn="0" w:oddVBand="0" w:evenVBand="0" w:oddHBand="0" w:evenHBand="0" w:firstRowFirstColumn="0" w:firstRowLastColumn="0" w:lastRowFirstColumn="0" w:lastRowLastColumn="0"/>
            <w:tcW w:w="593" w:type="dxa"/>
            <w:tcPrChange w:id="262" w:author="hp" w:date="2024-12-31T02:04:00Z">
              <w:tcPr>
                <w:tcW w:w="546" w:type="dxa"/>
              </w:tcPr>
            </w:tcPrChange>
          </w:tcPr>
          <w:p w14:paraId="5CE8AE74" w14:textId="77777777" w:rsidR="000566A2" w:rsidRPr="00087E25" w:rsidRDefault="000566A2" w:rsidP="005F2829">
            <w:pPr>
              <w:pStyle w:val="Sansinterligne"/>
              <w:rPr>
                <w:rFonts w:ascii="Times New Roman" w:hAnsi="Times New Roman" w:cs="Times New Roman"/>
                <w:sz w:val="24"/>
                <w:szCs w:val="24"/>
              </w:rPr>
            </w:pPr>
            <w:r w:rsidRPr="00087E25">
              <w:rPr>
                <w:rFonts w:ascii="Times New Roman" w:hAnsi="Times New Roman" w:cs="Times New Roman"/>
                <w:b w:val="0"/>
                <w:sz w:val="24"/>
                <w:szCs w:val="24"/>
              </w:rPr>
              <w:t>8</w:t>
            </w:r>
          </w:p>
        </w:tc>
        <w:tc>
          <w:tcPr>
            <w:tcW w:w="7083" w:type="dxa"/>
            <w:tcPrChange w:id="263" w:author="hp" w:date="2024-12-31T02:04:00Z">
              <w:tcPr>
                <w:tcW w:w="6519" w:type="dxa"/>
              </w:tcPr>
            </w:tcPrChange>
          </w:tcPr>
          <w:p w14:paraId="65797486"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Wearing gloves reduces risk of food contamination</w:t>
            </w:r>
          </w:p>
        </w:tc>
        <w:tc>
          <w:tcPr>
            <w:tcW w:w="786" w:type="dxa"/>
            <w:tcPrChange w:id="264" w:author="hp" w:date="2024-12-31T02:04:00Z">
              <w:tcPr>
                <w:tcW w:w="724" w:type="dxa"/>
              </w:tcPr>
            </w:tcPrChange>
          </w:tcPr>
          <w:p w14:paraId="7F783774"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106</w:t>
            </w:r>
          </w:p>
        </w:tc>
        <w:tc>
          <w:tcPr>
            <w:tcW w:w="946" w:type="dxa"/>
            <w:tcPrChange w:id="265" w:author="hp" w:date="2024-12-31T02:04:00Z">
              <w:tcPr>
                <w:tcW w:w="871" w:type="dxa"/>
              </w:tcPr>
            </w:tcPrChange>
          </w:tcPr>
          <w:p w14:paraId="41F46A3B"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148 </w:t>
            </w:r>
          </w:p>
        </w:tc>
        <w:tc>
          <w:tcPr>
            <w:tcW w:w="944" w:type="dxa"/>
            <w:tcPrChange w:id="266" w:author="hp" w:date="2024-12-31T02:04:00Z">
              <w:tcPr>
                <w:tcW w:w="869" w:type="dxa"/>
              </w:tcPr>
            </w:tcPrChange>
          </w:tcPr>
          <w:p w14:paraId="589C3478"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41.7%</w:t>
            </w:r>
          </w:p>
        </w:tc>
        <w:tc>
          <w:tcPr>
            <w:tcW w:w="1101" w:type="dxa"/>
            <w:tcPrChange w:id="267" w:author="hp" w:date="2024-12-31T02:04:00Z">
              <w:tcPr>
                <w:tcW w:w="1014" w:type="dxa"/>
              </w:tcPr>
            </w:tcPrChange>
          </w:tcPr>
          <w:p w14:paraId="7B95D407"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58.3%</w:t>
            </w:r>
          </w:p>
        </w:tc>
      </w:tr>
      <w:tr w:rsidR="000566A2" w:rsidRPr="00087E25" w14:paraId="2828759E" w14:textId="77777777" w:rsidTr="00F26394">
        <w:trPr>
          <w:trHeight w:val="627"/>
          <w:trPrChange w:id="268" w:author="hp" w:date="2024-12-31T02:04:00Z">
            <w:trPr>
              <w:trHeight w:val="615"/>
            </w:trPr>
          </w:trPrChange>
        </w:trPr>
        <w:tc>
          <w:tcPr>
            <w:cnfStyle w:val="001000000000" w:firstRow="0" w:lastRow="0" w:firstColumn="1" w:lastColumn="0" w:oddVBand="0" w:evenVBand="0" w:oddHBand="0" w:evenHBand="0" w:firstRowFirstColumn="0" w:firstRowLastColumn="0" w:lastRowFirstColumn="0" w:lastRowLastColumn="0"/>
            <w:tcW w:w="593" w:type="dxa"/>
            <w:tcPrChange w:id="269" w:author="hp" w:date="2024-12-31T02:04:00Z">
              <w:tcPr>
                <w:tcW w:w="546" w:type="dxa"/>
              </w:tcPr>
            </w:tcPrChange>
          </w:tcPr>
          <w:p w14:paraId="58BFEF49" w14:textId="77777777" w:rsidR="000566A2" w:rsidRPr="00087E25" w:rsidRDefault="000566A2" w:rsidP="005F2829">
            <w:pPr>
              <w:pStyle w:val="Sansinterligne"/>
              <w:rPr>
                <w:rFonts w:ascii="Times New Roman" w:hAnsi="Times New Roman" w:cs="Times New Roman"/>
                <w:sz w:val="24"/>
                <w:szCs w:val="24"/>
              </w:rPr>
            </w:pPr>
            <w:r w:rsidRPr="00087E25">
              <w:rPr>
                <w:rFonts w:ascii="Times New Roman" w:hAnsi="Times New Roman" w:cs="Times New Roman"/>
                <w:b w:val="0"/>
                <w:sz w:val="24"/>
                <w:szCs w:val="24"/>
              </w:rPr>
              <w:t>9</w:t>
            </w:r>
          </w:p>
        </w:tc>
        <w:tc>
          <w:tcPr>
            <w:tcW w:w="7083" w:type="dxa"/>
            <w:tcPrChange w:id="270" w:author="hp" w:date="2024-12-31T02:04:00Z">
              <w:tcPr>
                <w:tcW w:w="6519" w:type="dxa"/>
              </w:tcPr>
            </w:tcPrChange>
          </w:tcPr>
          <w:p w14:paraId="564BAA9F"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Cleaning</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and</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sanitization</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of</w:t>
            </w:r>
            <w:r w:rsidRPr="00087E25">
              <w:rPr>
                <w:rFonts w:ascii="Times New Roman" w:hAnsi="Times New Roman" w:cs="Times New Roman"/>
                <w:spacing w:val="-2"/>
                <w:sz w:val="24"/>
                <w:szCs w:val="24"/>
              </w:rPr>
              <w:t xml:space="preserve"> </w:t>
            </w:r>
            <w:r w:rsidRPr="00087E25">
              <w:rPr>
                <w:rFonts w:ascii="Times New Roman" w:hAnsi="Times New Roman" w:cs="Times New Roman"/>
                <w:sz w:val="24"/>
                <w:szCs w:val="24"/>
              </w:rPr>
              <w:t>utensils</w:t>
            </w:r>
            <w:r w:rsidRPr="00087E25">
              <w:rPr>
                <w:rFonts w:ascii="Times New Roman" w:hAnsi="Times New Roman" w:cs="Times New Roman"/>
                <w:spacing w:val="-2"/>
                <w:sz w:val="24"/>
                <w:szCs w:val="24"/>
              </w:rPr>
              <w:t xml:space="preserve"> </w:t>
            </w:r>
            <w:r w:rsidRPr="00087E25">
              <w:rPr>
                <w:rFonts w:ascii="Times New Roman" w:hAnsi="Times New Roman" w:cs="Times New Roman"/>
                <w:sz w:val="24"/>
                <w:szCs w:val="24"/>
              </w:rPr>
              <w:t>reduce the</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risk</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of</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food</w:t>
            </w:r>
            <w:r w:rsidRPr="00087E25">
              <w:rPr>
                <w:rFonts w:ascii="Times New Roman" w:hAnsi="Times New Roman" w:cs="Times New Roman"/>
                <w:spacing w:val="-2"/>
                <w:sz w:val="24"/>
                <w:szCs w:val="24"/>
              </w:rPr>
              <w:t xml:space="preserve"> </w:t>
            </w:r>
            <w:r w:rsidRPr="00087E25">
              <w:rPr>
                <w:rFonts w:ascii="Times New Roman" w:hAnsi="Times New Roman" w:cs="Times New Roman"/>
                <w:sz w:val="24"/>
                <w:szCs w:val="24"/>
              </w:rPr>
              <w:t>contamination</w:t>
            </w:r>
          </w:p>
        </w:tc>
        <w:tc>
          <w:tcPr>
            <w:tcW w:w="786" w:type="dxa"/>
            <w:tcPrChange w:id="271" w:author="hp" w:date="2024-12-31T02:04:00Z">
              <w:tcPr>
                <w:tcW w:w="724" w:type="dxa"/>
              </w:tcPr>
            </w:tcPrChange>
          </w:tcPr>
          <w:p w14:paraId="2FDD6D34"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238</w:t>
            </w:r>
          </w:p>
        </w:tc>
        <w:tc>
          <w:tcPr>
            <w:tcW w:w="946" w:type="dxa"/>
            <w:tcPrChange w:id="272" w:author="hp" w:date="2024-12-31T02:04:00Z">
              <w:tcPr>
                <w:tcW w:w="871" w:type="dxa"/>
              </w:tcPr>
            </w:tcPrChange>
          </w:tcPr>
          <w:p w14:paraId="5CB33CC1"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70</w:t>
            </w:r>
          </w:p>
        </w:tc>
        <w:tc>
          <w:tcPr>
            <w:tcW w:w="944" w:type="dxa"/>
            <w:tcPrChange w:id="273" w:author="hp" w:date="2024-12-31T02:04:00Z">
              <w:tcPr>
                <w:tcW w:w="869" w:type="dxa"/>
              </w:tcPr>
            </w:tcPrChange>
          </w:tcPr>
          <w:p w14:paraId="632EA249"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72.4%</w:t>
            </w:r>
          </w:p>
        </w:tc>
        <w:tc>
          <w:tcPr>
            <w:tcW w:w="1101" w:type="dxa"/>
            <w:tcPrChange w:id="274" w:author="hp" w:date="2024-12-31T02:04:00Z">
              <w:tcPr>
                <w:tcW w:w="1014" w:type="dxa"/>
              </w:tcPr>
            </w:tcPrChange>
          </w:tcPr>
          <w:p w14:paraId="0F14B31F"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27.6%</w:t>
            </w:r>
          </w:p>
        </w:tc>
      </w:tr>
      <w:tr w:rsidR="000566A2" w:rsidRPr="00087E25" w14:paraId="5C2C9874" w14:textId="77777777" w:rsidTr="00F26394">
        <w:trPr>
          <w:trHeight w:val="322"/>
          <w:trPrChange w:id="275" w:author="hp" w:date="2024-12-31T02:04:00Z">
            <w:trPr>
              <w:trHeight w:val="316"/>
            </w:trPr>
          </w:trPrChange>
        </w:trPr>
        <w:tc>
          <w:tcPr>
            <w:cnfStyle w:val="001000000000" w:firstRow="0" w:lastRow="0" w:firstColumn="1" w:lastColumn="0" w:oddVBand="0" w:evenVBand="0" w:oddHBand="0" w:evenHBand="0" w:firstRowFirstColumn="0" w:firstRowLastColumn="0" w:lastRowFirstColumn="0" w:lastRowLastColumn="0"/>
            <w:tcW w:w="593" w:type="dxa"/>
            <w:tcPrChange w:id="276" w:author="hp" w:date="2024-12-31T02:04:00Z">
              <w:tcPr>
                <w:tcW w:w="546" w:type="dxa"/>
              </w:tcPr>
            </w:tcPrChange>
          </w:tcPr>
          <w:p w14:paraId="33350192" w14:textId="77777777" w:rsidR="000566A2" w:rsidRPr="00087E25" w:rsidRDefault="000566A2" w:rsidP="005F2829">
            <w:pPr>
              <w:pStyle w:val="Sansinterligne"/>
              <w:rPr>
                <w:rFonts w:ascii="Times New Roman" w:hAnsi="Times New Roman" w:cs="Times New Roman"/>
                <w:sz w:val="24"/>
                <w:szCs w:val="24"/>
              </w:rPr>
            </w:pPr>
            <w:r w:rsidRPr="00087E25">
              <w:rPr>
                <w:rFonts w:ascii="Times New Roman" w:hAnsi="Times New Roman" w:cs="Times New Roman"/>
                <w:b w:val="0"/>
                <w:sz w:val="24"/>
                <w:szCs w:val="24"/>
              </w:rPr>
              <w:t>10</w:t>
            </w:r>
          </w:p>
        </w:tc>
        <w:tc>
          <w:tcPr>
            <w:tcW w:w="7083" w:type="dxa"/>
            <w:tcPrChange w:id="277" w:author="hp" w:date="2024-12-31T02:04:00Z">
              <w:tcPr>
                <w:tcW w:w="6519" w:type="dxa"/>
              </w:tcPr>
            </w:tcPrChange>
          </w:tcPr>
          <w:p w14:paraId="138A0958"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Abstaining from work during infectious skin disease is necessary</w:t>
            </w:r>
          </w:p>
        </w:tc>
        <w:tc>
          <w:tcPr>
            <w:tcW w:w="786" w:type="dxa"/>
            <w:tcPrChange w:id="278" w:author="hp" w:date="2024-12-31T02:04:00Z">
              <w:tcPr>
                <w:tcW w:w="724" w:type="dxa"/>
              </w:tcPr>
            </w:tcPrChange>
          </w:tcPr>
          <w:p w14:paraId="31953D80"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236</w:t>
            </w:r>
          </w:p>
        </w:tc>
        <w:tc>
          <w:tcPr>
            <w:tcW w:w="946" w:type="dxa"/>
            <w:tcPrChange w:id="279" w:author="hp" w:date="2024-12-31T02:04:00Z">
              <w:tcPr>
                <w:tcW w:w="871" w:type="dxa"/>
              </w:tcPr>
            </w:tcPrChange>
          </w:tcPr>
          <w:p w14:paraId="45652ABF"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16 </w:t>
            </w:r>
          </w:p>
        </w:tc>
        <w:tc>
          <w:tcPr>
            <w:tcW w:w="944" w:type="dxa"/>
            <w:tcPrChange w:id="280" w:author="hp" w:date="2024-12-31T02:04:00Z">
              <w:tcPr>
                <w:tcW w:w="869" w:type="dxa"/>
              </w:tcPr>
            </w:tcPrChange>
          </w:tcPr>
          <w:p w14:paraId="5525B3A8"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93.7%</w:t>
            </w:r>
          </w:p>
        </w:tc>
        <w:tc>
          <w:tcPr>
            <w:tcW w:w="1101" w:type="dxa"/>
            <w:tcPrChange w:id="281" w:author="hp" w:date="2024-12-31T02:04:00Z">
              <w:tcPr>
                <w:tcW w:w="1014" w:type="dxa"/>
              </w:tcPr>
            </w:tcPrChange>
          </w:tcPr>
          <w:p w14:paraId="226A1ECE"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6.3%</w:t>
            </w:r>
          </w:p>
        </w:tc>
      </w:tr>
      <w:tr w:rsidR="000566A2" w:rsidRPr="00087E25" w14:paraId="63FB83FA" w14:textId="77777777" w:rsidTr="00F26394">
        <w:trPr>
          <w:trHeight w:val="322"/>
          <w:trPrChange w:id="282" w:author="hp" w:date="2024-12-31T02:04:00Z">
            <w:trPr>
              <w:trHeight w:val="316"/>
            </w:trPr>
          </w:trPrChange>
        </w:trPr>
        <w:tc>
          <w:tcPr>
            <w:cnfStyle w:val="001000000000" w:firstRow="0" w:lastRow="0" w:firstColumn="1" w:lastColumn="0" w:oddVBand="0" w:evenVBand="0" w:oddHBand="0" w:evenHBand="0" w:firstRowFirstColumn="0" w:firstRowLastColumn="0" w:lastRowFirstColumn="0" w:lastRowLastColumn="0"/>
            <w:tcW w:w="593" w:type="dxa"/>
            <w:tcPrChange w:id="283" w:author="hp" w:date="2024-12-31T02:04:00Z">
              <w:tcPr>
                <w:tcW w:w="546" w:type="dxa"/>
              </w:tcPr>
            </w:tcPrChange>
          </w:tcPr>
          <w:p w14:paraId="35E18F41" w14:textId="77777777" w:rsidR="000566A2" w:rsidRPr="00087E25" w:rsidRDefault="000566A2" w:rsidP="005F2829">
            <w:pPr>
              <w:pStyle w:val="Sansinterligne"/>
              <w:rPr>
                <w:rFonts w:ascii="Times New Roman" w:hAnsi="Times New Roman" w:cs="Times New Roman"/>
                <w:sz w:val="24"/>
                <w:szCs w:val="24"/>
              </w:rPr>
            </w:pPr>
            <w:r w:rsidRPr="00087E25">
              <w:rPr>
                <w:rFonts w:ascii="Times New Roman" w:hAnsi="Times New Roman" w:cs="Times New Roman"/>
                <w:b w:val="0"/>
                <w:sz w:val="24"/>
                <w:szCs w:val="24"/>
              </w:rPr>
              <w:t>11</w:t>
            </w:r>
          </w:p>
        </w:tc>
        <w:tc>
          <w:tcPr>
            <w:tcW w:w="7083" w:type="dxa"/>
            <w:tcPrChange w:id="284" w:author="hp" w:date="2024-12-31T02:04:00Z">
              <w:tcPr>
                <w:tcW w:w="6519" w:type="dxa"/>
              </w:tcPr>
            </w:tcPrChange>
          </w:tcPr>
          <w:p w14:paraId="294186C8"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Microbes</w:t>
            </w:r>
            <w:r w:rsidRPr="00087E25">
              <w:rPr>
                <w:rFonts w:ascii="Times New Roman" w:hAnsi="Times New Roman" w:cs="Times New Roman"/>
                <w:spacing w:val="-2"/>
                <w:sz w:val="24"/>
                <w:szCs w:val="24"/>
              </w:rPr>
              <w:t xml:space="preserve"> </w:t>
            </w:r>
            <w:r w:rsidRPr="00087E25">
              <w:rPr>
                <w:rFonts w:ascii="Times New Roman" w:hAnsi="Times New Roman" w:cs="Times New Roman"/>
                <w:sz w:val="24"/>
                <w:szCs w:val="24"/>
              </w:rPr>
              <w:t>are</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in</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the</w:t>
            </w:r>
            <w:r w:rsidRPr="00087E25">
              <w:rPr>
                <w:rFonts w:ascii="Times New Roman" w:hAnsi="Times New Roman" w:cs="Times New Roman"/>
                <w:spacing w:val="-2"/>
                <w:sz w:val="24"/>
                <w:szCs w:val="24"/>
              </w:rPr>
              <w:t xml:space="preserve"> </w:t>
            </w:r>
            <w:r w:rsidRPr="00087E25">
              <w:rPr>
                <w:rFonts w:ascii="Times New Roman" w:hAnsi="Times New Roman" w:cs="Times New Roman"/>
                <w:sz w:val="24"/>
                <w:szCs w:val="24"/>
              </w:rPr>
              <w:t>skin, nose,</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and</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mouth of</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healthy</w:t>
            </w:r>
            <w:r w:rsidRPr="00087E25">
              <w:rPr>
                <w:rFonts w:ascii="Times New Roman" w:hAnsi="Times New Roman" w:cs="Times New Roman"/>
                <w:spacing w:val="-6"/>
                <w:sz w:val="24"/>
                <w:szCs w:val="24"/>
              </w:rPr>
              <w:t xml:space="preserve"> </w:t>
            </w:r>
            <w:r w:rsidRPr="00087E25">
              <w:rPr>
                <w:rFonts w:ascii="Times New Roman" w:hAnsi="Times New Roman" w:cs="Times New Roman"/>
                <w:sz w:val="24"/>
                <w:szCs w:val="24"/>
              </w:rPr>
              <w:t>handlers</w:t>
            </w:r>
          </w:p>
        </w:tc>
        <w:tc>
          <w:tcPr>
            <w:tcW w:w="786" w:type="dxa"/>
            <w:tcPrChange w:id="285" w:author="hp" w:date="2024-12-31T02:04:00Z">
              <w:tcPr>
                <w:tcW w:w="724" w:type="dxa"/>
              </w:tcPr>
            </w:tcPrChange>
          </w:tcPr>
          <w:p w14:paraId="51DC7C26"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197</w:t>
            </w:r>
          </w:p>
        </w:tc>
        <w:tc>
          <w:tcPr>
            <w:tcW w:w="946" w:type="dxa"/>
            <w:tcPrChange w:id="286" w:author="hp" w:date="2024-12-31T02:04:00Z">
              <w:tcPr>
                <w:tcW w:w="871" w:type="dxa"/>
              </w:tcPr>
            </w:tcPrChange>
          </w:tcPr>
          <w:p w14:paraId="1293A150"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commentRangeStart w:id="287"/>
            <w:r w:rsidRPr="00087E25">
              <w:rPr>
                <w:rFonts w:ascii="Times New Roman" w:hAnsi="Times New Roman" w:cs="Times New Roman"/>
                <w:sz w:val="24"/>
                <w:szCs w:val="24"/>
              </w:rPr>
              <w:t>77.6%</w:t>
            </w:r>
            <w:commentRangeEnd w:id="287"/>
            <w:r w:rsidR="00F26394">
              <w:rPr>
                <w:rStyle w:val="Marquedecommentaire"/>
                <w:rFonts w:ascii="Times New Roman" w:eastAsia="Times New Roman" w:hAnsi="Times New Roman" w:cs="Times New Roman"/>
                <w:color w:val="auto"/>
              </w:rPr>
              <w:commentReference w:id="287"/>
            </w:r>
          </w:p>
        </w:tc>
        <w:tc>
          <w:tcPr>
            <w:tcW w:w="944" w:type="dxa"/>
            <w:tcPrChange w:id="288" w:author="hp" w:date="2024-12-31T02:04:00Z">
              <w:tcPr>
                <w:tcW w:w="869" w:type="dxa"/>
              </w:tcPr>
            </w:tcPrChange>
          </w:tcPr>
          <w:p w14:paraId="44A035EE"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57</w:t>
            </w:r>
          </w:p>
        </w:tc>
        <w:tc>
          <w:tcPr>
            <w:tcW w:w="1101" w:type="dxa"/>
            <w:tcPrChange w:id="289" w:author="hp" w:date="2024-12-31T02:04:00Z">
              <w:tcPr>
                <w:tcW w:w="1014" w:type="dxa"/>
              </w:tcPr>
            </w:tcPrChange>
          </w:tcPr>
          <w:p w14:paraId="5141CA52"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22.4%</w:t>
            </w:r>
          </w:p>
        </w:tc>
      </w:tr>
      <w:tr w:rsidR="000566A2" w:rsidRPr="00087E25" w14:paraId="51F5F64E" w14:textId="77777777" w:rsidTr="00F26394">
        <w:trPr>
          <w:trHeight w:val="154"/>
          <w:trPrChange w:id="290" w:author="hp" w:date="2024-12-31T02:04:00Z">
            <w:trPr>
              <w:trHeight w:val="151"/>
            </w:trPr>
          </w:trPrChange>
        </w:trPr>
        <w:tc>
          <w:tcPr>
            <w:cnfStyle w:val="001000000000" w:firstRow="0" w:lastRow="0" w:firstColumn="1" w:lastColumn="0" w:oddVBand="0" w:evenVBand="0" w:oddHBand="0" w:evenHBand="0" w:firstRowFirstColumn="0" w:firstRowLastColumn="0" w:lastRowFirstColumn="0" w:lastRowLastColumn="0"/>
            <w:tcW w:w="593" w:type="dxa"/>
            <w:tcPrChange w:id="291" w:author="hp" w:date="2024-12-31T02:04:00Z">
              <w:tcPr>
                <w:tcW w:w="546" w:type="dxa"/>
              </w:tcPr>
            </w:tcPrChange>
          </w:tcPr>
          <w:p w14:paraId="43030601" w14:textId="77777777" w:rsidR="000566A2" w:rsidRPr="00087E25" w:rsidRDefault="000566A2" w:rsidP="005F2829">
            <w:pPr>
              <w:pStyle w:val="Sansinterligne"/>
              <w:rPr>
                <w:rFonts w:ascii="Times New Roman" w:hAnsi="Times New Roman" w:cs="Times New Roman"/>
                <w:sz w:val="24"/>
                <w:szCs w:val="24"/>
              </w:rPr>
            </w:pPr>
            <w:r w:rsidRPr="00087E25">
              <w:rPr>
                <w:rFonts w:ascii="Times New Roman" w:hAnsi="Times New Roman" w:cs="Times New Roman"/>
                <w:b w:val="0"/>
                <w:sz w:val="24"/>
                <w:szCs w:val="24"/>
              </w:rPr>
              <w:t>12</w:t>
            </w:r>
          </w:p>
        </w:tc>
        <w:tc>
          <w:tcPr>
            <w:tcW w:w="7083" w:type="dxa"/>
            <w:tcPrChange w:id="292" w:author="hp" w:date="2024-12-31T02:04:00Z">
              <w:tcPr>
                <w:tcW w:w="6519" w:type="dxa"/>
              </w:tcPr>
            </w:tcPrChange>
          </w:tcPr>
          <w:p w14:paraId="660A3BB0"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Examination of workers’ health statuses before</w:t>
            </w:r>
            <w:r w:rsidRPr="00087E25">
              <w:rPr>
                <w:rFonts w:ascii="Times New Roman" w:hAnsi="Times New Roman" w:cs="Times New Roman"/>
                <w:spacing w:val="-2"/>
                <w:sz w:val="24"/>
                <w:szCs w:val="24"/>
              </w:rPr>
              <w:t xml:space="preserve"> </w:t>
            </w:r>
            <w:r w:rsidRPr="00087E25">
              <w:rPr>
                <w:rFonts w:ascii="Times New Roman" w:hAnsi="Times New Roman" w:cs="Times New Roman"/>
                <w:sz w:val="24"/>
                <w:szCs w:val="24"/>
              </w:rPr>
              <w:t>employment</w:t>
            </w:r>
          </w:p>
        </w:tc>
        <w:tc>
          <w:tcPr>
            <w:tcW w:w="786" w:type="dxa"/>
            <w:tcPrChange w:id="293" w:author="hp" w:date="2024-12-31T02:04:00Z">
              <w:tcPr>
                <w:tcW w:w="724" w:type="dxa"/>
              </w:tcPr>
            </w:tcPrChange>
          </w:tcPr>
          <w:p w14:paraId="31A0BB49"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240</w:t>
            </w:r>
          </w:p>
        </w:tc>
        <w:tc>
          <w:tcPr>
            <w:tcW w:w="946" w:type="dxa"/>
            <w:tcPrChange w:id="294" w:author="hp" w:date="2024-12-31T02:04:00Z">
              <w:tcPr>
                <w:tcW w:w="871" w:type="dxa"/>
              </w:tcPr>
            </w:tcPrChange>
          </w:tcPr>
          <w:p w14:paraId="7E3DAC05"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commentRangeStart w:id="295"/>
            <w:r w:rsidRPr="00087E25">
              <w:rPr>
                <w:rFonts w:ascii="Times New Roman" w:hAnsi="Times New Roman" w:cs="Times New Roman"/>
                <w:sz w:val="24"/>
                <w:szCs w:val="24"/>
              </w:rPr>
              <w:t>94.5%</w:t>
            </w:r>
            <w:commentRangeEnd w:id="295"/>
            <w:r w:rsidR="00F26394">
              <w:rPr>
                <w:rStyle w:val="Marquedecommentaire"/>
                <w:rFonts w:ascii="Times New Roman" w:eastAsia="Times New Roman" w:hAnsi="Times New Roman" w:cs="Times New Roman"/>
                <w:color w:val="auto"/>
              </w:rPr>
              <w:commentReference w:id="295"/>
            </w:r>
          </w:p>
        </w:tc>
        <w:tc>
          <w:tcPr>
            <w:tcW w:w="944" w:type="dxa"/>
            <w:tcPrChange w:id="296" w:author="hp" w:date="2024-12-31T02:04:00Z">
              <w:tcPr>
                <w:tcW w:w="869" w:type="dxa"/>
              </w:tcPr>
            </w:tcPrChange>
          </w:tcPr>
          <w:p w14:paraId="1EFD271E"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14</w:t>
            </w:r>
          </w:p>
        </w:tc>
        <w:tc>
          <w:tcPr>
            <w:tcW w:w="1101" w:type="dxa"/>
            <w:tcPrChange w:id="297" w:author="hp" w:date="2024-12-31T02:04:00Z">
              <w:tcPr>
                <w:tcW w:w="1014" w:type="dxa"/>
              </w:tcPr>
            </w:tcPrChange>
          </w:tcPr>
          <w:p w14:paraId="70D26191" w14:textId="77777777" w:rsidR="000566A2" w:rsidRPr="00087E25" w:rsidRDefault="000566A2" w:rsidP="005F2829">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5.5%</w:t>
            </w:r>
          </w:p>
        </w:tc>
      </w:tr>
    </w:tbl>
    <w:p w14:paraId="7613CA99" w14:textId="77777777" w:rsidR="000566A2" w:rsidRDefault="000566A2" w:rsidP="000566A2">
      <w:pPr>
        <w:pStyle w:val="Sansinterligne"/>
        <w:jc w:val="both"/>
        <w:rPr>
          <w:rFonts w:ascii="Times New Roman" w:hAnsi="Times New Roman" w:cs="Times New Roman"/>
          <w:bCs/>
          <w:sz w:val="24"/>
          <w:szCs w:val="24"/>
        </w:rPr>
      </w:pPr>
    </w:p>
    <w:p w14:paraId="505D0E71" w14:textId="764DBEFE" w:rsidR="00087E25" w:rsidRDefault="00087E25" w:rsidP="00453CD1">
      <w:pPr>
        <w:spacing w:line="360" w:lineRule="auto"/>
        <w:jc w:val="both"/>
        <w:rPr>
          <w:rFonts w:eastAsia="Calibri"/>
          <w:bCs/>
          <w:sz w:val="24"/>
          <w:szCs w:val="24"/>
        </w:rPr>
      </w:pPr>
      <w:commentRangeStart w:id="298"/>
      <w:r w:rsidRPr="00087E25">
        <w:rPr>
          <w:rFonts w:eastAsia="Calibri"/>
          <w:bCs/>
          <w:sz w:val="24"/>
          <w:szCs w:val="24"/>
        </w:rPr>
        <w:t xml:space="preserve">The </w:t>
      </w:r>
      <w:r w:rsidR="000A2F44">
        <w:rPr>
          <w:rFonts w:eastAsia="Calibri"/>
          <w:bCs/>
          <w:sz w:val="24"/>
          <w:szCs w:val="24"/>
        </w:rPr>
        <w:t>T</w:t>
      </w:r>
      <w:r w:rsidRPr="00087E25">
        <w:rPr>
          <w:rFonts w:eastAsia="Calibri"/>
          <w:bCs/>
          <w:sz w:val="24"/>
          <w:szCs w:val="24"/>
        </w:rPr>
        <w:t>able</w:t>
      </w:r>
      <w:r w:rsidR="000A2F44">
        <w:rPr>
          <w:rFonts w:eastAsia="Calibri"/>
          <w:bCs/>
          <w:sz w:val="24"/>
          <w:szCs w:val="24"/>
        </w:rPr>
        <w:t xml:space="preserve"> 2</w:t>
      </w:r>
      <w:r w:rsidRPr="00087E25">
        <w:rPr>
          <w:rFonts w:eastAsia="Calibri"/>
          <w:bCs/>
          <w:sz w:val="24"/>
          <w:szCs w:val="24"/>
        </w:rPr>
        <w:t xml:space="preserve"> presents the frequency count and percentage statistics related to the responses of food vendors to various hygiene and knowledge-related items. Below is an interpretation of the findings:</w:t>
      </w:r>
      <w:r>
        <w:rPr>
          <w:rFonts w:eastAsia="Calibri"/>
          <w:bCs/>
          <w:sz w:val="24"/>
          <w:szCs w:val="24"/>
        </w:rPr>
        <w:t xml:space="preserve"> </w:t>
      </w:r>
      <w:r w:rsidRPr="00087E25">
        <w:rPr>
          <w:rFonts w:eastAsia="Calibri"/>
          <w:bCs/>
          <w:sz w:val="24"/>
          <w:szCs w:val="24"/>
        </w:rPr>
        <w:t xml:space="preserve">For hygiene practices, it was revealed that: Approximately 30.7% of respondents </w:t>
      </w:r>
      <w:r w:rsidRPr="00087E25">
        <w:rPr>
          <w:rFonts w:eastAsia="Calibri"/>
          <w:bCs/>
          <w:sz w:val="24"/>
          <w:szCs w:val="24"/>
        </w:rPr>
        <w:lastRenderedPageBreak/>
        <w:t xml:space="preserve">confirmed the availability of a water source near their vending area, while 69.3% indicated otherwise. A significant majority (87.8%) reported using soap and clean water to clean their dirty utensils, with only 12.2% stating otherwise. The majority of operators (79.1%) reported using an apron when handling, preparing, and serving food, while 20.9% did not. About 29.1% mentioned washing hands in clean water before handling, preparing, and serving food, while 70.9% did not consistently follow this practice. A notable 61.0% observed the presence of </w:t>
      </w:r>
      <w:commentRangeStart w:id="299"/>
      <w:r w:rsidRPr="00087E25">
        <w:rPr>
          <w:rFonts w:eastAsia="Calibri"/>
          <w:bCs/>
          <w:sz w:val="24"/>
          <w:szCs w:val="24"/>
        </w:rPr>
        <w:t xml:space="preserve">animals or pests </w:t>
      </w:r>
      <w:commentRangeEnd w:id="299"/>
      <w:r w:rsidR="00572DFA">
        <w:rPr>
          <w:rStyle w:val="Marquedecommentaire"/>
        </w:rPr>
        <w:commentReference w:id="299"/>
      </w:r>
      <w:r w:rsidRPr="00087E25">
        <w:rPr>
          <w:rFonts w:eastAsia="Calibri"/>
          <w:bCs/>
          <w:sz w:val="24"/>
          <w:szCs w:val="24"/>
        </w:rPr>
        <w:t>around their vending stalls during food service, while 39.0% did not report such observations.</w:t>
      </w:r>
      <w:r>
        <w:rPr>
          <w:rFonts w:eastAsia="Calibri"/>
          <w:bCs/>
          <w:sz w:val="24"/>
          <w:szCs w:val="24"/>
        </w:rPr>
        <w:t xml:space="preserve"> </w:t>
      </w:r>
      <w:r w:rsidRPr="00087E25">
        <w:rPr>
          <w:rFonts w:eastAsia="Calibri"/>
          <w:bCs/>
          <w:sz w:val="24"/>
          <w:szCs w:val="24"/>
        </w:rPr>
        <w:t xml:space="preserve">In the case of knowledge of hygiene practices, the study indicates that: 33.9% believed that using a mask reduces the risk of food contamination, while 66.1% disagreed. A substantial 86.6% acknowledged that using a head cap reduces the risk of food contamination, while 13.4% said no. 41.7% believed that using gloves reduces the risk of food contamination, while 58.3% held a contrary view. A majority (72.4%) perceived that eating and drinking in the workplace increase the risk of food contamination, while 27.6% did not share this belief. The majority (93.7%) recognized that proper cleaning and sanitization of utensils decrease the risk of food contamination, with only 6.3% holding a different view. A high percentage (92.9%) </w:t>
      </w:r>
      <w:ins w:id="300" w:author="hp" w:date="2024-12-31T02:13:00Z">
        <w:r w:rsidR="00EC7A91" w:rsidRPr="00EC7A91">
          <w:rPr>
            <w:rFonts w:eastAsia="Calibri"/>
            <w:bCs/>
            <w:sz w:val="24"/>
            <w:szCs w:val="24"/>
          </w:rPr>
          <w:t>of respondents</w:t>
        </w:r>
        <w:r w:rsidR="00EC7A91">
          <w:rPr>
            <w:rFonts w:eastAsia="Calibri"/>
            <w:bCs/>
            <w:sz w:val="24"/>
            <w:szCs w:val="24"/>
          </w:rPr>
          <w:t xml:space="preserve"> </w:t>
        </w:r>
      </w:ins>
      <w:r w:rsidRPr="00087E25">
        <w:rPr>
          <w:rFonts w:eastAsia="Calibri"/>
          <w:bCs/>
          <w:sz w:val="24"/>
          <w:szCs w:val="24"/>
        </w:rPr>
        <w:t>believed it</w:t>
      </w:r>
      <w:del w:id="301" w:author="hp" w:date="2024-12-31T02:13:00Z">
        <w:r w:rsidRPr="00087E25" w:rsidDel="00EC7A91">
          <w:rPr>
            <w:rFonts w:eastAsia="Calibri"/>
            <w:bCs/>
            <w:sz w:val="24"/>
            <w:szCs w:val="24"/>
          </w:rPr>
          <w:delText xml:space="preserve"> is </w:delText>
        </w:r>
      </w:del>
      <w:ins w:id="302" w:author="hp" w:date="2024-12-31T02:13:00Z">
        <w:r w:rsidR="00EC7A91">
          <w:rPr>
            <w:rFonts w:eastAsia="Calibri"/>
            <w:bCs/>
            <w:sz w:val="24"/>
            <w:szCs w:val="24"/>
          </w:rPr>
          <w:t xml:space="preserve">was </w:t>
        </w:r>
      </w:ins>
      <w:r w:rsidRPr="00087E25">
        <w:rPr>
          <w:rFonts w:eastAsia="Calibri"/>
          <w:bCs/>
          <w:sz w:val="24"/>
          <w:szCs w:val="24"/>
        </w:rPr>
        <w:t xml:space="preserve">necessary to take leave from work during infectious skin diseases, while 7.1% </w:t>
      </w:r>
      <w:del w:id="303" w:author="hp" w:date="2024-12-31T02:14:00Z">
        <w:r w:rsidRPr="00087E25" w:rsidDel="00EC7A91">
          <w:rPr>
            <w:rFonts w:eastAsia="Calibri"/>
            <w:bCs/>
            <w:sz w:val="24"/>
            <w:szCs w:val="24"/>
          </w:rPr>
          <w:delText xml:space="preserve">responded </w:delText>
        </w:r>
      </w:del>
      <w:ins w:id="304" w:author="hp" w:date="2024-12-31T02:14:00Z">
        <w:r w:rsidR="00EC7A91">
          <w:rPr>
            <w:rFonts w:eastAsia="Calibri"/>
            <w:bCs/>
            <w:sz w:val="24"/>
            <w:szCs w:val="24"/>
          </w:rPr>
          <w:t xml:space="preserve">did </w:t>
        </w:r>
      </w:ins>
      <w:r w:rsidRPr="00087E25">
        <w:rPr>
          <w:rFonts w:eastAsia="Calibri"/>
          <w:bCs/>
          <w:sz w:val="24"/>
          <w:szCs w:val="24"/>
        </w:rPr>
        <w:t>no</w:t>
      </w:r>
      <w:ins w:id="305" w:author="hp" w:date="2024-12-31T02:14:00Z">
        <w:r w:rsidR="00EC7A91">
          <w:rPr>
            <w:rFonts w:eastAsia="Calibri"/>
            <w:bCs/>
            <w:sz w:val="24"/>
            <w:szCs w:val="24"/>
          </w:rPr>
          <w:t>t</w:t>
        </w:r>
      </w:ins>
      <w:r w:rsidRPr="00087E25">
        <w:rPr>
          <w:rFonts w:eastAsia="Calibri"/>
          <w:bCs/>
          <w:sz w:val="24"/>
          <w:szCs w:val="24"/>
        </w:rPr>
        <w:t xml:space="preserve">. </w:t>
      </w:r>
      <w:del w:id="306" w:author="hp" w:date="2024-12-31T02:14:00Z">
        <w:r w:rsidRPr="00087E25" w:rsidDel="00E9385E">
          <w:rPr>
            <w:rFonts w:eastAsia="Calibri"/>
            <w:bCs/>
            <w:sz w:val="24"/>
            <w:szCs w:val="24"/>
          </w:rPr>
          <w:delText>A majority (</w:delText>
        </w:r>
      </w:del>
      <w:r w:rsidRPr="00087E25">
        <w:rPr>
          <w:rFonts w:eastAsia="Calibri"/>
          <w:bCs/>
          <w:sz w:val="24"/>
          <w:szCs w:val="24"/>
        </w:rPr>
        <w:t>77.6%</w:t>
      </w:r>
      <w:ins w:id="307" w:author="hp" w:date="2024-12-31T02:15:00Z">
        <w:r w:rsidR="00E9385E">
          <w:rPr>
            <w:rFonts w:eastAsia="Calibri"/>
            <w:bCs/>
            <w:sz w:val="24"/>
            <w:szCs w:val="24"/>
          </w:rPr>
          <w:t xml:space="preserve"> </w:t>
        </w:r>
      </w:ins>
      <w:del w:id="308" w:author="hp" w:date="2024-12-31T02:15:00Z">
        <w:r w:rsidRPr="00087E25" w:rsidDel="00E9385E">
          <w:rPr>
            <w:rFonts w:eastAsia="Calibri"/>
            <w:bCs/>
            <w:sz w:val="24"/>
            <w:szCs w:val="24"/>
          </w:rPr>
          <w:delText xml:space="preserve">) </w:delText>
        </w:r>
      </w:del>
      <w:r w:rsidRPr="00087E25">
        <w:rPr>
          <w:rFonts w:eastAsia="Calibri"/>
          <w:bCs/>
          <w:sz w:val="24"/>
          <w:szCs w:val="24"/>
        </w:rPr>
        <w:t>acknowledged the presence of microbes in the skin, nose, and mouth of healthy handlers,</w:t>
      </w:r>
      <w:r>
        <w:rPr>
          <w:rFonts w:eastAsia="Calibri"/>
          <w:bCs/>
          <w:sz w:val="24"/>
          <w:szCs w:val="24"/>
        </w:rPr>
        <w:t xml:space="preserve"> </w:t>
      </w:r>
      <w:r w:rsidRPr="00087E25">
        <w:rPr>
          <w:rFonts w:eastAsia="Calibri"/>
          <w:bCs/>
          <w:sz w:val="24"/>
          <w:szCs w:val="24"/>
        </w:rPr>
        <w:t>while 22.4</w:t>
      </w:r>
      <w:ins w:id="309" w:author="hp" w:date="2024-12-31T02:15:00Z">
        <w:r w:rsidR="00E9385E">
          <w:rPr>
            <w:rFonts w:eastAsia="Calibri"/>
            <w:bCs/>
            <w:sz w:val="24"/>
            <w:szCs w:val="24"/>
          </w:rPr>
          <w:t xml:space="preserve"> </w:t>
        </w:r>
      </w:ins>
      <w:r w:rsidRPr="00087E25">
        <w:rPr>
          <w:rFonts w:eastAsia="Calibri"/>
          <w:bCs/>
          <w:sz w:val="24"/>
          <w:szCs w:val="24"/>
        </w:rPr>
        <w:t>% disagreed. A significant 94.5</w:t>
      </w:r>
      <w:ins w:id="310" w:author="hp" w:date="2024-12-31T02:15:00Z">
        <w:r w:rsidR="00E9385E">
          <w:rPr>
            <w:rFonts w:eastAsia="Calibri"/>
            <w:bCs/>
            <w:sz w:val="24"/>
            <w:szCs w:val="24"/>
          </w:rPr>
          <w:t xml:space="preserve"> </w:t>
        </w:r>
      </w:ins>
      <w:r w:rsidRPr="00087E25">
        <w:rPr>
          <w:rFonts w:eastAsia="Calibri"/>
          <w:bCs/>
          <w:sz w:val="24"/>
          <w:szCs w:val="24"/>
        </w:rPr>
        <w:t>% endorsed the idea of evaluating the health status of workers before employment, while 5.5% opposed this practice.</w:t>
      </w:r>
      <w:commentRangeEnd w:id="298"/>
      <w:r w:rsidR="003155C7">
        <w:rPr>
          <w:rStyle w:val="Marquedecommentaire"/>
        </w:rPr>
        <w:commentReference w:id="298"/>
      </w:r>
    </w:p>
    <w:p w14:paraId="22A8B960" w14:textId="77777777" w:rsidR="00087E25" w:rsidRDefault="00087E25" w:rsidP="00087E25">
      <w:pPr>
        <w:rPr>
          <w:rFonts w:eastAsia="Calibri"/>
          <w:bCs/>
          <w:sz w:val="24"/>
          <w:szCs w:val="24"/>
        </w:rPr>
      </w:pPr>
    </w:p>
    <w:p w14:paraId="36B3C7B6" w14:textId="77777777" w:rsidR="00087E25" w:rsidRDefault="00087E25" w:rsidP="00087E25"/>
    <w:p w14:paraId="13CD068A" w14:textId="0E6BC944" w:rsidR="00087E25" w:rsidRDefault="00087E25" w:rsidP="00087E25">
      <w:pPr>
        <w:pStyle w:val="Titre1"/>
        <w:ind w:left="1296" w:right="448" w:hanging="960"/>
        <w:jc w:val="left"/>
      </w:pPr>
      <w:commentRangeStart w:id="311"/>
      <w:r>
        <w:t xml:space="preserve">Table </w:t>
      </w:r>
      <w:r w:rsidR="000A2F44">
        <w:t>3</w:t>
      </w:r>
      <w:r w:rsidR="00093B49">
        <w:t>:</w:t>
      </w:r>
      <w:r>
        <w:t xml:space="preserve"> Association of Hygiene Practices and Demographic Characteristics of</w:t>
      </w:r>
      <w:r>
        <w:rPr>
          <w:spacing w:val="-57"/>
        </w:rPr>
        <w:t xml:space="preserve"> </w:t>
      </w:r>
      <w:bookmarkStart w:id="312" w:name="_bookmark62"/>
      <w:bookmarkEnd w:id="312"/>
      <w:r>
        <w:t>Participants</w:t>
      </w:r>
      <w:commentRangeEnd w:id="311"/>
      <w:r w:rsidR="004114A2">
        <w:rPr>
          <w:rStyle w:val="Marquedecommentaire"/>
          <w:b w:val="0"/>
          <w:bCs w:val="0"/>
        </w:rPr>
        <w:commentReference w:id="311"/>
      </w:r>
    </w:p>
    <w:tbl>
      <w:tblPr>
        <w:tblW w:w="9745" w:type="dxa"/>
        <w:tblInd w:w="-426" w:type="dxa"/>
        <w:tblLayout w:type="fixed"/>
        <w:tblCellMar>
          <w:left w:w="0" w:type="dxa"/>
          <w:right w:w="0" w:type="dxa"/>
        </w:tblCellMar>
        <w:tblLook w:val="04A0" w:firstRow="1" w:lastRow="0" w:firstColumn="1" w:lastColumn="0" w:noHBand="0" w:noVBand="1"/>
      </w:tblPr>
      <w:tblGrid>
        <w:gridCol w:w="2216"/>
        <w:gridCol w:w="1459"/>
        <w:gridCol w:w="1587"/>
        <w:gridCol w:w="1503"/>
        <w:gridCol w:w="1442"/>
        <w:gridCol w:w="1538"/>
      </w:tblGrid>
      <w:tr w:rsidR="00087E25" w14:paraId="55399BB6" w14:textId="77777777" w:rsidTr="00087E25">
        <w:trPr>
          <w:trHeight w:val="1150"/>
        </w:trPr>
        <w:tc>
          <w:tcPr>
            <w:tcW w:w="2216" w:type="dxa"/>
            <w:tcBorders>
              <w:top w:val="single" w:sz="6" w:space="0" w:color="000000"/>
              <w:bottom w:val="single" w:sz="6" w:space="0" w:color="000000"/>
            </w:tcBorders>
          </w:tcPr>
          <w:p w14:paraId="6A745400" w14:textId="77777777" w:rsidR="00087E25" w:rsidRDefault="00087E25" w:rsidP="00087E25">
            <w:pPr>
              <w:pStyle w:val="TableParagraph"/>
              <w:ind w:left="115" w:right="404"/>
              <w:rPr>
                <w:b/>
                <w:sz w:val="24"/>
              </w:rPr>
            </w:pPr>
            <w:r>
              <w:rPr>
                <w:b/>
                <w:sz w:val="24"/>
              </w:rPr>
              <w:t>χ² Tests</w:t>
            </w:r>
            <w:r>
              <w:rPr>
                <w:b/>
                <w:spacing w:val="-57"/>
                <w:sz w:val="24"/>
              </w:rPr>
              <w:t xml:space="preserve"> </w:t>
            </w:r>
            <w:r>
              <w:rPr>
                <w:b/>
                <w:sz w:val="24"/>
              </w:rPr>
              <w:t>(N=254)</w:t>
            </w:r>
          </w:p>
        </w:tc>
        <w:tc>
          <w:tcPr>
            <w:tcW w:w="1459" w:type="dxa"/>
            <w:tcBorders>
              <w:top w:val="single" w:sz="6" w:space="0" w:color="000000"/>
              <w:bottom w:val="single" w:sz="6" w:space="0" w:color="000000"/>
            </w:tcBorders>
          </w:tcPr>
          <w:p w14:paraId="629EA9CF" w14:textId="77777777" w:rsidR="00087E25" w:rsidRDefault="00087E25" w:rsidP="00087E25">
            <w:pPr>
              <w:pStyle w:val="TableParagraph"/>
              <w:ind w:left="338" w:right="354" w:firstLine="14"/>
              <w:rPr>
                <w:b/>
                <w:spacing w:val="-1"/>
                <w:sz w:val="24"/>
              </w:rPr>
            </w:pPr>
            <w:r>
              <w:rPr>
                <w:b/>
                <w:sz w:val="24"/>
              </w:rPr>
              <w:t>Use of</w:t>
            </w:r>
            <w:r>
              <w:rPr>
                <w:b/>
                <w:spacing w:val="-57"/>
                <w:sz w:val="24"/>
              </w:rPr>
              <w:t xml:space="preserve"> </w:t>
            </w:r>
            <w:r>
              <w:rPr>
                <w:b/>
                <w:spacing w:val="-1"/>
                <w:sz w:val="24"/>
              </w:rPr>
              <w:t>Apron</w:t>
            </w:r>
          </w:p>
          <w:p w14:paraId="0BC783E8" w14:textId="77777777" w:rsidR="00087E25" w:rsidRPr="00087E25" w:rsidRDefault="00087E25" w:rsidP="00087E25"/>
        </w:tc>
        <w:tc>
          <w:tcPr>
            <w:tcW w:w="1587" w:type="dxa"/>
            <w:tcBorders>
              <w:top w:val="single" w:sz="6" w:space="0" w:color="000000"/>
              <w:bottom w:val="single" w:sz="6" w:space="0" w:color="000000"/>
            </w:tcBorders>
          </w:tcPr>
          <w:p w14:paraId="001C1116" w14:textId="77777777" w:rsidR="00087E25" w:rsidRDefault="00087E25" w:rsidP="00087E25">
            <w:pPr>
              <w:pStyle w:val="TableParagraph"/>
              <w:ind w:left="117" w:right="136"/>
              <w:jc w:val="center"/>
              <w:rPr>
                <w:b/>
                <w:sz w:val="24"/>
              </w:rPr>
            </w:pPr>
            <w:r>
              <w:rPr>
                <w:b/>
                <w:sz w:val="24"/>
              </w:rPr>
              <w:t>Availability</w:t>
            </w:r>
          </w:p>
          <w:p w14:paraId="4FC81623" w14:textId="77777777" w:rsidR="00087E25" w:rsidRDefault="00087E25" w:rsidP="00087E25">
            <w:pPr>
              <w:pStyle w:val="TableParagraph"/>
              <w:spacing w:before="2"/>
              <w:ind w:left="117" w:right="131"/>
              <w:jc w:val="center"/>
              <w:rPr>
                <w:b/>
                <w:sz w:val="24"/>
              </w:rPr>
            </w:pPr>
            <w:r>
              <w:rPr>
                <w:b/>
                <w:sz w:val="24"/>
              </w:rPr>
              <w:t>of water</w:t>
            </w:r>
            <w:r>
              <w:rPr>
                <w:b/>
                <w:spacing w:val="-57"/>
                <w:sz w:val="24"/>
              </w:rPr>
              <w:t xml:space="preserve"> </w:t>
            </w:r>
            <w:r>
              <w:rPr>
                <w:b/>
                <w:sz w:val="24"/>
              </w:rPr>
              <w:t>Sources</w:t>
            </w:r>
          </w:p>
        </w:tc>
        <w:tc>
          <w:tcPr>
            <w:tcW w:w="1503" w:type="dxa"/>
            <w:tcBorders>
              <w:top w:val="single" w:sz="6" w:space="0" w:color="000000"/>
              <w:bottom w:val="single" w:sz="6" w:space="0" w:color="000000"/>
            </w:tcBorders>
          </w:tcPr>
          <w:p w14:paraId="4A062FCE" w14:textId="77777777" w:rsidR="00087E25" w:rsidRDefault="00087E25" w:rsidP="00087E25">
            <w:pPr>
              <w:pStyle w:val="TableParagraph"/>
              <w:ind w:left="465" w:right="114" w:hanging="298"/>
              <w:rPr>
                <w:b/>
                <w:sz w:val="24"/>
              </w:rPr>
            </w:pPr>
            <w:r>
              <w:rPr>
                <w:b/>
                <w:sz w:val="24"/>
              </w:rPr>
              <w:t>Clean with</w:t>
            </w:r>
            <w:r>
              <w:rPr>
                <w:b/>
                <w:spacing w:val="-57"/>
                <w:sz w:val="24"/>
              </w:rPr>
              <w:t xml:space="preserve"> </w:t>
            </w:r>
            <w:r>
              <w:rPr>
                <w:b/>
                <w:sz w:val="24"/>
              </w:rPr>
              <w:t>Soup</w:t>
            </w:r>
          </w:p>
        </w:tc>
        <w:tc>
          <w:tcPr>
            <w:tcW w:w="1442" w:type="dxa"/>
            <w:tcBorders>
              <w:top w:val="single" w:sz="6" w:space="0" w:color="000000"/>
              <w:bottom w:val="single" w:sz="6" w:space="0" w:color="000000"/>
            </w:tcBorders>
          </w:tcPr>
          <w:p w14:paraId="6A64DA0F" w14:textId="77777777" w:rsidR="00087E25" w:rsidRDefault="00087E25" w:rsidP="00087E25">
            <w:pPr>
              <w:pStyle w:val="TableParagraph"/>
              <w:ind w:left="430" w:right="202" w:hanging="188"/>
              <w:rPr>
                <w:b/>
                <w:sz w:val="24"/>
              </w:rPr>
            </w:pPr>
            <w:r>
              <w:rPr>
                <w:b/>
                <w:spacing w:val="-2"/>
                <w:sz w:val="24"/>
              </w:rPr>
              <w:t>Washing</w:t>
            </w:r>
            <w:r>
              <w:rPr>
                <w:b/>
                <w:spacing w:val="-57"/>
                <w:sz w:val="24"/>
              </w:rPr>
              <w:t xml:space="preserve"> </w:t>
            </w:r>
            <w:r>
              <w:rPr>
                <w:b/>
                <w:sz w:val="24"/>
              </w:rPr>
              <w:t>hand</w:t>
            </w:r>
          </w:p>
        </w:tc>
        <w:tc>
          <w:tcPr>
            <w:tcW w:w="1538" w:type="dxa"/>
            <w:tcBorders>
              <w:top w:val="single" w:sz="6" w:space="0" w:color="000000"/>
              <w:bottom w:val="single" w:sz="6" w:space="0" w:color="000000"/>
            </w:tcBorders>
          </w:tcPr>
          <w:p w14:paraId="3A0E64B1" w14:textId="77777777" w:rsidR="00087E25" w:rsidRDefault="00087E25" w:rsidP="00087E25">
            <w:pPr>
              <w:pStyle w:val="TableParagraph"/>
              <w:ind w:left="83" w:right="83"/>
              <w:jc w:val="center"/>
              <w:rPr>
                <w:b/>
                <w:sz w:val="24"/>
              </w:rPr>
            </w:pPr>
            <w:r>
              <w:rPr>
                <w:b/>
                <w:sz w:val="24"/>
              </w:rPr>
              <w:t>Animals</w:t>
            </w:r>
          </w:p>
        </w:tc>
      </w:tr>
      <w:tr w:rsidR="00087E25" w14:paraId="664CDB6D" w14:textId="77777777" w:rsidTr="00087E25">
        <w:trPr>
          <w:trHeight w:val="424"/>
        </w:trPr>
        <w:tc>
          <w:tcPr>
            <w:tcW w:w="2216" w:type="dxa"/>
            <w:tcBorders>
              <w:top w:val="single" w:sz="6" w:space="0" w:color="000000"/>
            </w:tcBorders>
          </w:tcPr>
          <w:p w14:paraId="1E1784EA" w14:textId="77777777" w:rsidR="00087E25" w:rsidRDefault="00087E25" w:rsidP="00087E25">
            <w:pPr>
              <w:pStyle w:val="TableParagraph"/>
              <w:ind w:left="115"/>
              <w:rPr>
                <w:sz w:val="24"/>
              </w:rPr>
            </w:pPr>
            <w:r>
              <w:rPr>
                <w:sz w:val="24"/>
              </w:rPr>
              <w:t>Gender</w:t>
            </w:r>
          </w:p>
        </w:tc>
        <w:tc>
          <w:tcPr>
            <w:tcW w:w="1459" w:type="dxa"/>
            <w:tcBorders>
              <w:top w:val="single" w:sz="6" w:space="0" w:color="000000"/>
            </w:tcBorders>
          </w:tcPr>
          <w:p w14:paraId="0752B8C9" w14:textId="77777777" w:rsidR="00087E25" w:rsidRDefault="00087E25" w:rsidP="00087E25">
            <w:pPr>
              <w:pStyle w:val="TableParagraph"/>
              <w:ind w:left="109"/>
              <w:rPr>
                <w:sz w:val="24"/>
              </w:rPr>
            </w:pPr>
            <w:r>
              <w:rPr>
                <w:sz w:val="24"/>
              </w:rPr>
              <w:t>0.207(0.65)</w:t>
            </w:r>
          </w:p>
        </w:tc>
        <w:tc>
          <w:tcPr>
            <w:tcW w:w="1587" w:type="dxa"/>
            <w:tcBorders>
              <w:top w:val="single" w:sz="6" w:space="0" w:color="000000"/>
            </w:tcBorders>
          </w:tcPr>
          <w:p w14:paraId="0B87BE34" w14:textId="77777777" w:rsidR="00087E25" w:rsidRDefault="00087E25" w:rsidP="00087E25">
            <w:pPr>
              <w:pStyle w:val="TableParagraph"/>
              <w:ind w:right="196"/>
              <w:jc w:val="right"/>
              <w:rPr>
                <w:sz w:val="24"/>
              </w:rPr>
            </w:pPr>
            <w:r>
              <w:rPr>
                <w:sz w:val="24"/>
              </w:rPr>
              <w:t>0.709(0.40)</w:t>
            </w:r>
          </w:p>
        </w:tc>
        <w:tc>
          <w:tcPr>
            <w:tcW w:w="1503" w:type="dxa"/>
            <w:tcBorders>
              <w:top w:val="single" w:sz="6" w:space="0" w:color="000000"/>
            </w:tcBorders>
          </w:tcPr>
          <w:p w14:paraId="719899CB" w14:textId="77777777" w:rsidR="00087E25" w:rsidRDefault="00087E25" w:rsidP="00087E25">
            <w:pPr>
              <w:pStyle w:val="TableParagraph"/>
              <w:ind w:left="145" w:right="110"/>
              <w:jc w:val="center"/>
              <w:rPr>
                <w:sz w:val="24"/>
              </w:rPr>
            </w:pPr>
            <w:r>
              <w:rPr>
                <w:sz w:val="24"/>
              </w:rPr>
              <w:t>0.002(0.96)</w:t>
            </w:r>
          </w:p>
        </w:tc>
        <w:tc>
          <w:tcPr>
            <w:tcW w:w="1442" w:type="dxa"/>
            <w:tcBorders>
              <w:top w:val="single" w:sz="6" w:space="0" w:color="000000"/>
            </w:tcBorders>
          </w:tcPr>
          <w:p w14:paraId="0650F6D6" w14:textId="77777777" w:rsidR="00087E25" w:rsidRDefault="00087E25" w:rsidP="00087E25">
            <w:pPr>
              <w:pStyle w:val="TableParagraph"/>
              <w:ind w:left="130"/>
              <w:rPr>
                <w:sz w:val="24"/>
              </w:rPr>
            </w:pPr>
            <w:r>
              <w:rPr>
                <w:sz w:val="24"/>
              </w:rPr>
              <w:t>0.292(0.59)</w:t>
            </w:r>
          </w:p>
        </w:tc>
        <w:tc>
          <w:tcPr>
            <w:tcW w:w="1538" w:type="dxa"/>
            <w:tcBorders>
              <w:top w:val="single" w:sz="6" w:space="0" w:color="000000"/>
            </w:tcBorders>
          </w:tcPr>
          <w:p w14:paraId="6B1A2D68" w14:textId="77777777" w:rsidR="00087E25" w:rsidRDefault="00087E25" w:rsidP="00087E25">
            <w:pPr>
              <w:pStyle w:val="TableParagraph"/>
              <w:ind w:left="84" w:right="83"/>
              <w:jc w:val="center"/>
              <w:rPr>
                <w:sz w:val="24"/>
              </w:rPr>
            </w:pPr>
            <w:r>
              <w:rPr>
                <w:sz w:val="24"/>
              </w:rPr>
              <w:t>0.772(0.38)</w:t>
            </w:r>
          </w:p>
        </w:tc>
      </w:tr>
      <w:tr w:rsidR="00087E25" w14:paraId="452DBF75" w14:textId="77777777" w:rsidTr="00087E25">
        <w:trPr>
          <w:trHeight w:val="565"/>
        </w:trPr>
        <w:tc>
          <w:tcPr>
            <w:tcW w:w="2216" w:type="dxa"/>
          </w:tcPr>
          <w:p w14:paraId="2D8ACD20" w14:textId="77777777" w:rsidR="00087E25" w:rsidRDefault="00087E25" w:rsidP="00087E25">
            <w:pPr>
              <w:pStyle w:val="TableParagraph"/>
              <w:spacing w:before="133"/>
              <w:ind w:left="115"/>
              <w:rPr>
                <w:sz w:val="24"/>
              </w:rPr>
            </w:pPr>
            <w:r>
              <w:rPr>
                <w:sz w:val="24"/>
              </w:rPr>
              <w:t>Age</w:t>
            </w:r>
          </w:p>
        </w:tc>
        <w:tc>
          <w:tcPr>
            <w:tcW w:w="1459" w:type="dxa"/>
          </w:tcPr>
          <w:p w14:paraId="40EC0703" w14:textId="77777777" w:rsidR="00087E25" w:rsidRDefault="00087E25" w:rsidP="00087E25">
            <w:pPr>
              <w:pStyle w:val="TableParagraph"/>
              <w:spacing w:before="133"/>
              <w:ind w:left="109"/>
              <w:rPr>
                <w:sz w:val="24"/>
              </w:rPr>
            </w:pPr>
            <w:r>
              <w:rPr>
                <w:sz w:val="24"/>
              </w:rPr>
              <w:t>1.190(0.76)</w:t>
            </w:r>
          </w:p>
        </w:tc>
        <w:tc>
          <w:tcPr>
            <w:tcW w:w="1587" w:type="dxa"/>
          </w:tcPr>
          <w:p w14:paraId="39D5D562" w14:textId="77777777" w:rsidR="00087E25" w:rsidRDefault="00087E25" w:rsidP="00087E25">
            <w:pPr>
              <w:pStyle w:val="TableParagraph"/>
              <w:spacing w:before="133"/>
              <w:ind w:right="196"/>
              <w:jc w:val="right"/>
              <w:rPr>
                <w:sz w:val="24"/>
              </w:rPr>
            </w:pPr>
            <w:r>
              <w:rPr>
                <w:sz w:val="24"/>
              </w:rPr>
              <w:t>0.722(0.87)</w:t>
            </w:r>
          </w:p>
        </w:tc>
        <w:tc>
          <w:tcPr>
            <w:tcW w:w="1503" w:type="dxa"/>
          </w:tcPr>
          <w:p w14:paraId="5B67DB87" w14:textId="77777777" w:rsidR="00087E25" w:rsidRDefault="00087E25" w:rsidP="00087E25">
            <w:pPr>
              <w:pStyle w:val="TableParagraph"/>
              <w:spacing w:before="133"/>
              <w:ind w:left="145" w:right="110"/>
              <w:jc w:val="center"/>
              <w:rPr>
                <w:sz w:val="24"/>
              </w:rPr>
            </w:pPr>
            <w:r>
              <w:rPr>
                <w:sz w:val="24"/>
              </w:rPr>
              <w:t>3.490(0.32)</w:t>
            </w:r>
          </w:p>
        </w:tc>
        <w:tc>
          <w:tcPr>
            <w:tcW w:w="1442" w:type="dxa"/>
          </w:tcPr>
          <w:p w14:paraId="3A5DBC76" w14:textId="77777777" w:rsidR="00087E25" w:rsidRDefault="00087E25" w:rsidP="00087E25">
            <w:pPr>
              <w:pStyle w:val="TableParagraph"/>
              <w:spacing w:before="133"/>
              <w:ind w:left="130"/>
              <w:rPr>
                <w:sz w:val="24"/>
              </w:rPr>
            </w:pPr>
            <w:r>
              <w:rPr>
                <w:sz w:val="24"/>
              </w:rPr>
              <w:t>3.360(0.34)</w:t>
            </w:r>
          </w:p>
        </w:tc>
        <w:tc>
          <w:tcPr>
            <w:tcW w:w="1538" w:type="dxa"/>
          </w:tcPr>
          <w:p w14:paraId="3913BC5B" w14:textId="77777777" w:rsidR="00087E25" w:rsidRDefault="00087E25" w:rsidP="00087E25">
            <w:pPr>
              <w:pStyle w:val="TableParagraph"/>
              <w:spacing w:before="133"/>
              <w:ind w:left="84" w:right="83"/>
              <w:jc w:val="center"/>
              <w:rPr>
                <w:sz w:val="24"/>
              </w:rPr>
            </w:pPr>
            <w:r>
              <w:rPr>
                <w:sz w:val="24"/>
              </w:rPr>
              <w:t>0.68(0.88)</w:t>
            </w:r>
          </w:p>
        </w:tc>
      </w:tr>
      <w:tr w:rsidR="00087E25" w14:paraId="7EF985F5" w14:textId="77777777" w:rsidTr="00087E25">
        <w:trPr>
          <w:trHeight w:val="565"/>
        </w:trPr>
        <w:tc>
          <w:tcPr>
            <w:tcW w:w="2216" w:type="dxa"/>
          </w:tcPr>
          <w:p w14:paraId="0716C186" w14:textId="77777777" w:rsidR="00087E25" w:rsidRDefault="00087E25" w:rsidP="00087E25">
            <w:pPr>
              <w:pStyle w:val="TableParagraph"/>
              <w:spacing w:before="133"/>
              <w:ind w:left="115"/>
              <w:rPr>
                <w:sz w:val="24"/>
              </w:rPr>
            </w:pPr>
            <w:r>
              <w:rPr>
                <w:sz w:val="24"/>
              </w:rPr>
              <w:t>Experience</w:t>
            </w:r>
          </w:p>
        </w:tc>
        <w:tc>
          <w:tcPr>
            <w:tcW w:w="1459" w:type="dxa"/>
          </w:tcPr>
          <w:p w14:paraId="0F0AF93D" w14:textId="77777777" w:rsidR="00087E25" w:rsidRDefault="00087E25" w:rsidP="00087E25">
            <w:pPr>
              <w:pStyle w:val="TableParagraph"/>
              <w:spacing w:before="133"/>
              <w:ind w:left="109"/>
              <w:rPr>
                <w:sz w:val="24"/>
              </w:rPr>
            </w:pPr>
            <w:r>
              <w:rPr>
                <w:sz w:val="24"/>
              </w:rPr>
              <w:t>1.120(0.77)</w:t>
            </w:r>
          </w:p>
        </w:tc>
        <w:tc>
          <w:tcPr>
            <w:tcW w:w="1587" w:type="dxa"/>
          </w:tcPr>
          <w:p w14:paraId="33085E8B" w14:textId="77777777" w:rsidR="00087E25" w:rsidRDefault="00087E25" w:rsidP="00087E25">
            <w:pPr>
              <w:pStyle w:val="TableParagraph"/>
              <w:spacing w:before="133"/>
              <w:ind w:right="196"/>
              <w:jc w:val="right"/>
              <w:rPr>
                <w:sz w:val="24"/>
              </w:rPr>
            </w:pPr>
            <w:r>
              <w:rPr>
                <w:sz w:val="24"/>
              </w:rPr>
              <w:t>2.650(0.45)</w:t>
            </w:r>
          </w:p>
        </w:tc>
        <w:tc>
          <w:tcPr>
            <w:tcW w:w="1503" w:type="dxa"/>
          </w:tcPr>
          <w:p w14:paraId="631FDBFA" w14:textId="77777777" w:rsidR="00087E25" w:rsidRDefault="00087E25" w:rsidP="00087E25">
            <w:pPr>
              <w:pStyle w:val="TableParagraph"/>
              <w:spacing w:before="133"/>
              <w:ind w:left="145" w:right="110"/>
              <w:jc w:val="center"/>
              <w:rPr>
                <w:sz w:val="24"/>
              </w:rPr>
            </w:pPr>
            <w:r>
              <w:rPr>
                <w:sz w:val="24"/>
              </w:rPr>
              <w:t>0.950(0.81)</w:t>
            </w:r>
          </w:p>
        </w:tc>
        <w:tc>
          <w:tcPr>
            <w:tcW w:w="1442" w:type="dxa"/>
          </w:tcPr>
          <w:p w14:paraId="5846EBB9" w14:textId="77777777" w:rsidR="00087E25" w:rsidRDefault="00087E25" w:rsidP="00087E25">
            <w:pPr>
              <w:pStyle w:val="TableParagraph"/>
              <w:spacing w:before="133"/>
              <w:ind w:left="130"/>
              <w:rPr>
                <w:sz w:val="24"/>
              </w:rPr>
            </w:pPr>
            <w:r>
              <w:rPr>
                <w:sz w:val="24"/>
              </w:rPr>
              <w:t>1.190(0.76)</w:t>
            </w:r>
          </w:p>
        </w:tc>
        <w:tc>
          <w:tcPr>
            <w:tcW w:w="1538" w:type="dxa"/>
          </w:tcPr>
          <w:p w14:paraId="33CDF33F" w14:textId="77777777" w:rsidR="00087E25" w:rsidRDefault="00087E25" w:rsidP="00087E25">
            <w:pPr>
              <w:pStyle w:val="TableParagraph"/>
              <w:spacing w:before="133"/>
              <w:ind w:left="84" w:right="83"/>
              <w:jc w:val="center"/>
              <w:rPr>
                <w:sz w:val="24"/>
              </w:rPr>
            </w:pPr>
            <w:r>
              <w:rPr>
                <w:sz w:val="24"/>
              </w:rPr>
              <w:t>1.070(0.78)</w:t>
            </w:r>
          </w:p>
        </w:tc>
      </w:tr>
      <w:tr w:rsidR="00087E25" w14:paraId="15247937" w14:textId="77777777" w:rsidTr="00087E25">
        <w:trPr>
          <w:trHeight w:val="397"/>
        </w:trPr>
        <w:tc>
          <w:tcPr>
            <w:tcW w:w="2216" w:type="dxa"/>
          </w:tcPr>
          <w:p w14:paraId="196A1446" w14:textId="705030E3" w:rsidR="00087E25" w:rsidRDefault="00087E25" w:rsidP="00087E25">
            <w:pPr>
              <w:pStyle w:val="TableParagraph"/>
              <w:ind w:left="115"/>
              <w:rPr>
                <w:sz w:val="24"/>
              </w:rPr>
            </w:pPr>
            <w:r>
              <w:rPr>
                <w:sz w:val="24"/>
              </w:rPr>
              <w:t>Education</w:t>
            </w:r>
            <w:del w:id="313" w:author="hp" w:date="2024-12-31T02:17:00Z">
              <w:r w:rsidDel="004114A2">
                <w:rPr>
                  <w:sz w:val="24"/>
                </w:rPr>
                <w:delText>al</w:delText>
              </w:r>
            </w:del>
            <w:r>
              <w:rPr>
                <w:sz w:val="24"/>
              </w:rPr>
              <w:t xml:space="preserve"> Level</w:t>
            </w:r>
          </w:p>
        </w:tc>
        <w:tc>
          <w:tcPr>
            <w:tcW w:w="1459" w:type="dxa"/>
          </w:tcPr>
          <w:p w14:paraId="15987283" w14:textId="77777777" w:rsidR="00087E25" w:rsidRDefault="00087E25" w:rsidP="00087E25">
            <w:pPr>
              <w:pStyle w:val="TableParagraph"/>
              <w:ind w:left="170"/>
              <w:rPr>
                <w:sz w:val="24"/>
              </w:rPr>
            </w:pPr>
            <w:r>
              <w:rPr>
                <w:sz w:val="24"/>
              </w:rPr>
              <w:t>2.17(0.34)</w:t>
            </w:r>
          </w:p>
        </w:tc>
        <w:tc>
          <w:tcPr>
            <w:tcW w:w="1587" w:type="dxa"/>
          </w:tcPr>
          <w:p w14:paraId="146DD519" w14:textId="77777777" w:rsidR="00087E25" w:rsidRDefault="00087E25" w:rsidP="00087E25">
            <w:pPr>
              <w:pStyle w:val="TableParagraph"/>
              <w:ind w:right="196"/>
              <w:jc w:val="right"/>
              <w:rPr>
                <w:sz w:val="24"/>
              </w:rPr>
            </w:pPr>
            <w:r>
              <w:rPr>
                <w:sz w:val="24"/>
              </w:rPr>
              <w:t>1.080(0.58)</w:t>
            </w:r>
          </w:p>
        </w:tc>
        <w:tc>
          <w:tcPr>
            <w:tcW w:w="1503" w:type="dxa"/>
          </w:tcPr>
          <w:p w14:paraId="5494DAD3" w14:textId="77777777" w:rsidR="00087E25" w:rsidRDefault="00087E25" w:rsidP="00087E25">
            <w:pPr>
              <w:pStyle w:val="TableParagraph"/>
              <w:ind w:left="145" w:right="110"/>
              <w:jc w:val="center"/>
              <w:rPr>
                <w:sz w:val="24"/>
              </w:rPr>
            </w:pPr>
            <w:r>
              <w:rPr>
                <w:sz w:val="24"/>
              </w:rPr>
              <w:t>3.190(0.14)</w:t>
            </w:r>
          </w:p>
        </w:tc>
        <w:tc>
          <w:tcPr>
            <w:tcW w:w="1442" w:type="dxa"/>
          </w:tcPr>
          <w:p w14:paraId="6D9BBA13" w14:textId="77777777" w:rsidR="00087E25" w:rsidRDefault="00087E25" w:rsidP="00087E25">
            <w:pPr>
              <w:pStyle w:val="TableParagraph"/>
              <w:ind w:left="130"/>
              <w:rPr>
                <w:sz w:val="24"/>
              </w:rPr>
            </w:pPr>
            <w:r>
              <w:rPr>
                <w:sz w:val="24"/>
              </w:rPr>
              <w:t>3.380(0.19)</w:t>
            </w:r>
          </w:p>
        </w:tc>
        <w:tc>
          <w:tcPr>
            <w:tcW w:w="1538" w:type="dxa"/>
          </w:tcPr>
          <w:p w14:paraId="0A3E5A8D" w14:textId="77777777" w:rsidR="00087E25" w:rsidRDefault="00087E25" w:rsidP="00087E25">
            <w:pPr>
              <w:pStyle w:val="TableParagraph"/>
              <w:ind w:left="84" w:right="83"/>
              <w:jc w:val="center"/>
              <w:rPr>
                <w:sz w:val="24"/>
              </w:rPr>
            </w:pPr>
            <w:r>
              <w:rPr>
                <w:sz w:val="24"/>
              </w:rPr>
              <w:t>3.080(0.21)</w:t>
            </w:r>
          </w:p>
        </w:tc>
      </w:tr>
      <w:tr w:rsidR="00087E25" w14:paraId="18FAE0EF" w14:textId="77777777" w:rsidTr="00087E25">
        <w:trPr>
          <w:trHeight w:val="708"/>
        </w:trPr>
        <w:tc>
          <w:tcPr>
            <w:tcW w:w="2216" w:type="dxa"/>
            <w:tcBorders>
              <w:bottom w:val="single" w:sz="6" w:space="0" w:color="000000"/>
            </w:tcBorders>
          </w:tcPr>
          <w:p w14:paraId="334AE9FB" w14:textId="77777777" w:rsidR="00087E25" w:rsidRDefault="00087E25" w:rsidP="00087E25">
            <w:pPr>
              <w:pStyle w:val="TableParagraph"/>
              <w:spacing w:before="133"/>
              <w:ind w:left="115"/>
              <w:rPr>
                <w:sz w:val="24"/>
              </w:rPr>
            </w:pPr>
            <w:r>
              <w:rPr>
                <w:sz w:val="24"/>
              </w:rPr>
              <w:t>Location</w:t>
            </w:r>
          </w:p>
        </w:tc>
        <w:tc>
          <w:tcPr>
            <w:tcW w:w="1459" w:type="dxa"/>
            <w:tcBorders>
              <w:bottom w:val="single" w:sz="6" w:space="0" w:color="000000"/>
            </w:tcBorders>
          </w:tcPr>
          <w:p w14:paraId="5BFF0219" w14:textId="77777777" w:rsidR="00087E25" w:rsidRDefault="00087E25" w:rsidP="00087E25">
            <w:pPr>
              <w:pStyle w:val="TableParagraph"/>
              <w:spacing w:before="133"/>
              <w:ind w:left="114"/>
              <w:rPr>
                <w:sz w:val="24"/>
              </w:rPr>
            </w:pPr>
            <w:r>
              <w:rPr>
                <w:sz w:val="24"/>
              </w:rPr>
              <w:t>2.620(0.11)</w:t>
            </w:r>
          </w:p>
        </w:tc>
        <w:tc>
          <w:tcPr>
            <w:tcW w:w="1587" w:type="dxa"/>
            <w:tcBorders>
              <w:bottom w:val="single" w:sz="6" w:space="0" w:color="000000"/>
            </w:tcBorders>
          </w:tcPr>
          <w:p w14:paraId="61005099" w14:textId="77777777" w:rsidR="00087E25" w:rsidRDefault="00087E25" w:rsidP="00087E25">
            <w:pPr>
              <w:pStyle w:val="TableParagraph"/>
              <w:spacing w:before="133"/>
              <w:ind w:right="196"/>
              <w:jc w:val="right"/>
              <w:rPr>
                <w:sz w:val="24"/>
              </w:rPr>
            </w:pPr>
            <w:r>
              <w:rPr>
                <w:sz w:val="24"/>
              </w:rPr>
              <w:t>2.710(0.10)</w:t>
            </w:r>
          </w:p>
        </w:tc>
        <w:tc>
          <w:tcPr>
            <w:tcW w:w="1503" w:type="dxa"/>
            <w:tcBorders>
              <w:bottom w:val="single" w:sz="6" w:space="0" w:color="000000"/>
            </w:tcBorders>
          </w:tcPr>
          <w:p w14:paraId="6420DD6A" w14:textId="77777777" w:rsidR="00087E25" w:rsidRDefault="00087E25" w:rsidP="00087E25">
            <w:pPr>
              <w:pStyle w:val="TableParagraph"/>
              <w:spacing w:before="133"/>
              <w:ind w:left="145" w:right="110"/>
              <w:jc w:val="center"/>
              <w:rPr>
                <w:sz w:val="24"/>
              </w:rPr>
            </w:pPr>
            <w:r>
              <w:rPr>
                <w:sz w:val="24"/>
              </w:rPr>
              <w:t>2.020(0.16)</w:t>
            </w:r>
          </w:p>
        </w:tc>
        <w:tc>
          <w:tcPr>
            <w:tcW w:w="1442" w:type="dxa"/>
            <w:tcBorders>
              <w:bottom w:val="single" w:sz="6" w:space="0" w:color="000000"/>
            </w:tcBorders>
          </w:tcPr>
          <w:p w14:paraId="5BDB118F" w14:textId="77777777" w:rsidR="00087E25" w:rsidRDefault="00087E25" w:rsidP="00087E25">
            <w:pPr>
              <w:pStyle w:val="TableParagraph"/>
              <w:spacing w:before="133"/>
              <w:ind w:left="130"/>
              <w:rPr>
                <w:sz w:val="24"/>
              </w:rPr>
            </w:pPr>
            <w:r>
              <w:rPr>
                <w:sz w:val="24"/>
              </w:rPr>
              <w:t>0.731(0.39)</w:t>
            </w:r>
          </w:p>
        </w:tc>
        <w:tc>
          <w:tcPr>
            <w:tcW w:w="1538" w:type="dxa"/>
            <w:tcBorders>
              <w:bottom w:val="single" w:sz="6" w:space="0" w:color="000000"/>
            </w:tcBorders>
          </w:tcPr>
          <w:p w14:paraId="7E3D83EC" w14:textId="77777777" w:rsidR="00087E25" w:rsidRDefault="00087E25" w:rsidP="00087E25">
            <w:pPr>
              <w:pStyle w:val="TableParagraph"/>
              <w:spacing w:before="133"/>
              <w:ind w:left="84" w:right="83"/>
              <w:jc w:val="center"/>
              <w:rPr>
                <w:sz w:val="24"/>
              </w:rPr>
            </w:pPr>
            <w:r>
              <w:rPr>
                <w:sz w:val="24"/>
              </w:rPr>
              <w:t>4.110(0.04*)</w:t>
            </w:r>
          </w:p>
        </w:tc>
      </w:tr>
    </w:tbl>
    <w:p w14:paraId="52FBC55B" w14:textId="77777777" w:rsidR="00087E25" w:rsidRDefault="00087E25" w:rsidP="00087E25"/>
    <w:p w14:paraId="564D402C" w14:textId="14FFAD44" w:rsidR="00877E5B" w:rsidRPr="00453CD1" w:rsidRDefault="00621A5D" w:rsidP="00453CD1">
      <w:pPr>
        <w:tabs>
          <w:tab w:val="left" w:pos="1476"/>
        </w:tabs>
        <w:spacing w:line="360" w:lineRule="auto"/>
        <w:jc w:val="both"/>
        <w:rPr>
          <w:sz w:val="24"/>
          <w:szCs w:val="24"/>
        </w:rPr>
      </w:pPr>
      <w:commentRangeStart w:id="314"/>
      <w:commentRangeStart w:id="315"/>
      <w:r>
        <w:rPr>
          <w:sz w:val="24"/>
          <w:szCs w:val="24"/>
        </w:rPr>
        <w:t>From Table 3, t</w:t>
      </w:r>
      <w:r w:rsidR="00087E25" w:rsidRPr="00877E5B">
        <w:rPr>
          <w:sz w:val="24"/>
          <w:szCs w:val="24"/>
        </w:rPr>
        <w:t xml:space="preserve">here was no statistically significant association between gender and any of the </w:t>
      </w:r>
      <w:r w:rsidR="00087E25" w:rsidRPr="00877E5B">
        <w:rPr>
          <w:sz w:val="24"/>
          <w:szCs w:val="24"/>
        </w:rPr>
        <w:lastRenderedPageBreak/>
        <w:t xml:space="preserve">hygiene practices assessed, as evidenced by non-significant p-values for the use an apron when handling, preparing, and serving food (p = 0.65), availability of water sources nearest to your vending area (p = 0.40), dirty utensils are cleaned with soap and cleaned water (p = 0.96), wash their hands in clean water each time before the handling, preparation, and serving of food (p = 0.59), and dealing animals or pests evident around the vending stall during serving foods (p = 0.38). </w:t>
      </w:r>
      <w:commentRangeEnd w:id="314"/>
      <w:r w:rsidR="004114A2">
        <w:rPr>
          <w:rStyle w:val="Marquedecommentaire"/>
        </w:rPr>
        <w:commentReference w:id="314"/>
      </w:r>
      <w:r w:rsidR="00087E25" w:rsidRPr="00877E5B">
        <w:rPr>
          <w:sz w:val="24"/>
          <w:szCs w:val="24"/>
        </w:rPr>
        <w:t>Similarly, age did not demonstrate a significant association with hygiene practices. The p-values for the use of apron (p = 0.76), availability of water sources (p = 0.87), cleaning with soup (p = 0.32), washing hands (p = 0.34), and dealing with animals (p = 0.88) were all greater than the conventional significance level of 0.05. Participants' level of experience also showed no significant association with hygiene practices. The p-values for the use of apron (p = 0.77), availability of water sources (p = 0.45), cleaning with soup (p = 0.81), washing hands (p = 0.76), and dealing with animals (p = 0.78) exceeded the 0.05 threshold. Regarding educational level, a significant association was observed for the hygiene practices of cleaning with soup (p = 0.14) and washing hands (p = 0.19), suggesting that individuals with different educational backgrounds might exhibit variations in these specific practices. However, the use of apron (p = 0.34), availability of water sources (p = 0.58), and dealing with animals (p = 0.21) did not yield significant associations. Again, no significant associations were identified between participants' location and hygiene practices except dealing with animals. For instance, the use of apron (p = 0.11), availability of water sources (p = 0.10) demonstrated no significant association, while dealing with animals (p = 0.04) exhibited a significant relationship with participants' location. This suggests that there is a statistically significant relationship between the location (</w:t>
      </w:r>
      <w:r w:rsidR="002148DD">
        <w:rPr>
          <w:sz w:val="24"/>
          <w:szCs w:val="24"/>
        </w:rPr>
        <w:t>rural town</w:t>
      </w:r>
      <w:r w:rsidR="00924737">
        <w:rPr>
          <w:sz w:val="24"/>
          <w:szCs w:val="24"/>
        </w:rPr>
        <w:t>s</w:t>
      </w:r>
      <w:r w:rsidR="00087E25" w:rsidRPr="00877E5B">
        <w:rPr>
          <w:sz w:val="24"/>
          <w:szCs w:val="24"/>
        </w:rPr>
        <w:t xml:space="preserve"> and </w:t>
      </w:r>
      <w:r w:rsidR="00924737">
        <w:rPr>
          <w:sz w:val="24"/>
          <w:szCs w:val="24"/>
        </w:rPr>
        <w:t>urban towns</w:t>
      </w:r>
      <w:r w:rsidR="00087E25" w:rsidRPr="00877E5B">
        <w:rPr>
          <w:sz w:val="24"/>
          <w:szCs w:val="24"/>
        </w:rPr>
        <w:t>) of participants and their hygiene practice related to animals.”</w:t>
      </w:r>
      <w:commentRangeEnd w:id="315"/>
      <w:r w:rsidR="004114A2">
        <w:rPr>
          <w:rStyle w:val="Marquedecommentaire"/>
        </w:rPr>
        <w:commentReference w:id="315"/>
      </w:r>
    </w:p>
    <w:p w14:paraId="5531BCAF" w14:textId="77777777" w:rsidR="00877E5B" w:rsidRDefault="00877E5B" w:rsidP="00087E25">
      <w:pPr>
        <w:tabs>
          <w:tab w:val="left" w:pos="1476"/>
        </w:tabs>
      </w:pPr>
    </w:p>
    <w:p w14:paraId="24527EAF" w14:textId="43222FBF" w:rsidR="00877E5B" w:rsidRPr="00871611" w:rsidRDefault="00871611" w:rsidP="00087E25">
      <w:pPr>
        <w:tabs>
          <w:tab w:val="left" w:pos="1476"/>
        </w:tabs>
        <w:rPr>
          <w:b/>
          <w:bCs/>
          <w:sz w:val="24"/>
          <w:szCs w:val="24"/>
        </w:rPr>
      </w:pPr>
      <w:commentRangeStart w:id="316"/>
      <w:commentRangeStart w:id="317"/>
      <w:r w:rsidRPr="00871611">
        <w:rPr>
          <w:b/>
          <w:bCs/>
          <w:sz w:val="24"/>
          <w:szCs w:val="24"/>
        </w:rPr>
        <w:t xml:space="preserve">Table </w:t>
      </w:r>
      <w:r w:rsidR="000A2F44">
        <w:rPr>
          <w:b/>
          <w:bCs/>
          <w:sz w:val="24"/>
          <w:szCs w:val="24"/>
        </w:rPr>
        <w:t>4</w:t>
      </w:r>
      <w:r w:rsidR="00093B49">
        <w:rPr>
          <w:b/>
          <w:bCs/>
          <w:sz w:val="24"/>
          <w:szCs w:val="24"/>
        </w:rPr>
        <w:t>:</w:t>
      </w:r>
      <w:r w:rsidRPr="00871611">
        <w:rPr>
          <w:b/>
          <w:bCs/>
          <w:sz w:val="24"/>
          <w:szCs w:val="24"/>
        </w:rPr>
        <w:t xml:space="preserve"> Association of Knowledge of Hygiene Practices and Demographic Characteristics of Participants</w:t>
      </w:r>
      <w:commentRangeEnd w:id="316"/>
      <w:r w:rsidR="004114A2">
        <w:rPr>
          <w:rStyle w:val="Marquedecommentaire"/>
        </w:rPr>
        <w:commentReference w:id="316"/>
      </w:r>
      <w:commentRangeEnd w:id="317"/>
      <w:r w:rsidR="004114A2">
        <w:rPr>
          <w:rStyle w:val="Marquedecommentaire"/>
        </w:rPr>
        <w:commentReference w:id="317"/>
      </w:r>
    </w:p>
    <w:tbl>
      <w:tblPr>
        <w:tblW w:w="10654" w:type="dxa"/>
        <w:tblInd w:w="-1418" w:type="dxa"/>
        <w:tblLayout w:type="fixed"/>
        <w:tblCellMar>
          <w:left w:w="0" w:type="dxa"/>
          <w:right w:w="0" w:type="dxa"/>
        </w:tblCellMar>
        <w:tblLook w:val="04A0" w:firstRow="1" w:lastRow="0" w:firstColumn="1" w:lastColumn="0" w:noHBand="0" w:noVBand="1"/>
      </w:tblPr>
      <w:tblGrid>
        <w:gridCol w:w="1418"/>
        <w:gridCol w:w="993"/>
        <w:gridCol w:w="992"/>
        <w:gridCol w:w="1134"/>
        <w:gridCol w:w="992"/>
        <w:gridCol w:w="1134"/>
        <w:gridCol w:w="1276"/>
        <w:gridCol w:w="1276"/>
        <w:gridCol w:w="1417"/>
        <w:gridCol w:w="22"/>
      </w:tblGrid>
      <w:tr w:rsidR="00877E5B" w14:paraId="4D30F793" w14:textId="77777777" w:rsidTr="00877E5B">
        <w:trPr>
          <w:trHeight w:val="2210"/>
        </w:trPr>
        <w:tc>
          <w:tcPr>
            <w:tcW w:w="1418" w:type="dxa"/>
            <w:tcBorders>
              <w:top w:val="single" w:sz="4" w:space="0" w:color="7E7E7E"/>
              <w:bottom w:val="single" w:sz="6" w:space="0" w:color="000000"/>
            </w:tcBorders>
          </w:tcPr>
          <w:p w14:paraId="099CCAB4" w14:textId="77777777" w:rsidR="00877E5B" w:rsidRDefault="00877E5B" w:rsidP="00877E5B">
            <w:pPr>
              <w:pStyle w:val="TableParagraph"/>
              <w:ind w:left="115"/>
              <w:rPr>
                <w:b/>
                <w:sz w:val="24"/>
              </w:rPr>
            </w:pPr>
            <w:r>
              <w:rPr>
                <w:b/>
                <w:sz w:val="24"/>
              </w:rPr>
              <w:t>χ²</w:t>
            </w:r>
            <w:r>
              <w:rPr>
                <w:b/>
                <w:spacing w:val="-13"/>
                <w:sz w:val="24"/>
              </w:rPr>
              <w:t xml:space="preserve"> </w:t>
            </w:r>
            <w:r>
              <w:rPr>
                <w:b/>
                <w:sz w:val="24"/>
              </w:rPr>
              <w:t>Tests</w:t>
            </w:r>
            <w:r>
              <w:rPr>
                <w:b/>
                <w:spacing w:val="-9"/>
                <w:sz w:val="24"/>
              </w:rPr>
              <w:t xml:space="preserve"> </w:t>
            </w:r>
            <w:r>
              <w:rPr>
                <w:b/>
                <w:sz w:val="24"/>
              </w:rPr>
              <w:t>(N=254)</w:t>
            </w:r>
          </w:p>
        </w:tc>
        <w:tc>
          <w:tcPr>
            <w:tcW w:w="993" w:type="dxa"/>
            <w:tcBorders>
              <w:top w:val="single" w:sz="6" w:space="0" w:color="000000"/>
              <w:bottom w:val="single" w:sz="6" w:space="0" w:color="000000"/>
            </w:tcBorders>
          </w:tcPr>
          <w:p w14:paraId="5F1907E5" w14:textId="77777777" w:rsidR="00877E5B" w:rsidRDefault="00877E5B" w:rsidP="00877E5B">
            <w:pPr>
              <w:pStyle w:val="TableParagraph"/>
              <w:ind w:left="104" w:right="84"/>
              <w:jc w:val="center"/>
              <w:rPr>
                <w:b/>
                <w:i/>
                <w:sz w:val="24"/>
              </w:rPr>
            </w:pPr>
            <w:r>
              <w:rPr>
                <w:b/>
                <w:i/>
                <w:sz w:val="24"/>
              </w:rPr>
              <w:t>Using</w:t>
            </w:r>
            <w:r>
              <w:rPr>
                <w:b/>
                <w:i/>
                <w:spacing w:val="-3"/>
                <w:sz w:val="24"/>
              </w:rPr>
              <w:t xml:space="preserve"> </w:t>
            </w:r>
            <w:r>
              <w:rPr>
                <w:b/>
                <w:i/>
                <w:sz w:val="24"/>
              </w:rPr>
              <w:t>Mask</w:t>
            </w:r>
          </w:p>
        </w:tc>
        <w:tc>
          <w:tcPr>
            <w:tcW w:w="992" w:type="dxa"/>
            <w:tcBorders>
              <w:top w:val="single" w:sz="4" w:space="0" w:color="7E7E7E"/>
              <w:bottom w:val="single" w:sz="6" w:space="0" w:color="000000"/>
            </w:tcBorders>
          </w:tcPr>
          <w:p w14:paraId="5E50D859" w14:textId="77777777" w:rsidR="00877E5B" w:rsidRDefault="00877E5B" w:rsidP="00877E5B">
            <w:pPr>
              <w:pStyle w:val="TableParagraph"/>
              <w:ind w:left="229" w:right="226" w:firstLine="112"/>
              <w:rPr>
                <w:b/>
                <w:i/>
                <w:sz w:val="24"/>
              </w:rPr>
            </w:pPr>
            <w:r>
              <w:rPr>
                <w:b/>
                <w:i/>
                <w:sz w:val="24"/>
              </w:rPr>
              <w:t>Using a</w:t>
            </w:r>
            <w:r>
              <w:rPr>
                <w:b/>
                <w:i/>
                <w:spacing w:val="1"/>
                <w:sz w:val="24"/>
              </w:rPr>
              <w:t xml:space="preserve"> </w:t>
            </w:r>
            <w:r>
              <w:rPr>
                <w:b/>
                <w:i/>
                <w:sz w:val="24"/>
              </w:rPr>
              <w:t>Head</w:t>
            </w:r>
            <w:r>
              <w:rPr>
                <w:b/>
                <w:i/>
                <w:spacing w:val="-13"/>
                <w:sz w:val="24"/>
              </w:rPr>
              <w:t xml:space="preserve"> </w:t>
            </w:r>
            <w:r>
              <w:rPr>
                <w:b/>
                <w:i/>
                <w:sz w:val="24"/>
              </w:rPr>
              <w:t>Cap</w:t>
            </w:r>
          </w:p>
        </w:tc>
        <w:tc>
          <w:tcPr>
            <w:tcW w:w="1134" w:type="dxa"/>
            <w:tcBorders>
              <w:top w:val="single" w:sz="4" w:space="0" w:color="7E7E7E"/>
              <w:bottom w:val="single" w:sz="6" w:space="0" w:color="000000"/>
            </w:tcBorders>
          </w:tcPr>
          <w:p w14:paraId="5E88A758" w14:textId="77777777" w:rsidR="00877E5B" w:rsidRDefault="00877E5B" w:rsidP="00877E5B">
            <w:pPr>
              <w:pStyle w:val="TableParagraph"/>
              <w:ind w:left="393" w:right="383" w:firstLine="40"/>
              <w:rPr>
                <w:b/>
                <w:i/>
                <w:sz w:val="24"/>
              </w:rPr>
            </w:pPr>
            <w:r>
              <w:rPr>
                <w:b/>
                <w:i/>
                <w:sz w:val="24"/>
              </w:rPr>
              <w:t>Using</w:t>
            </w:r>
            <w:r>
              <w:rPr>
                <w:b/>
                <w:i/>
                <w:spacing w:val="-57"/>
                <w:sz w:val="24"/>
              </w:rPr>
              <w:t xml:space="preserve"> </w:t>
            </w:r>
            <w:r>
              <w:rPr>
                <w:b/>
                <w:i/>
                <w:spacing w:val="-1"/>
                <w:sz w:val="24"/>
              </w:rPr>
              <w:t>Gloves</w:t>
            </w:r>
          </w:p>
        </w:tc>
        <w:tc>
          <w:tcPr>
            <w:tcW w:w="992" w:type="dxa"/>
            <w:tcBorders>
              <w:top w:val="single" w:sz="4" w:space="0" w:color="7E7E7E"/>
              <w:bottom w:val="single" w:sz="6" w:space="0" w:color="000000"/>
            </w:tcBorders>
          </w:tcPr>
          <w:p w14:paraId="3B88D314" w14:textId="77777777" w:rsidR="00877E5B" w:rsidRDefault="00877E5B" w:rsidP="00877E5B">
            <w:pPr>
              <w:pStyle w:val="TableParagraph"/>
              <w:ind w:left="148" w:right="150" w:firstLine="26"/>
              <w:jc w:val="both"/>
              <w:rPr>
                <w:b/>
                <w:i/>
                <w:sz w:val="24"/>
              </w:rPr>
            </w:pPr>
            <w:r>
              <w:rPr>
                <w:b/>
                <w:i/>
                <w:sz w:val="24"/>
              </w:rPr>
              <w:t>Eating and</w:t>
            </w:r>
            <w:r>
              <w:rPr>
                <w:b/>
                <w:i/>
                <w:spacing w:val="-57"/>
                <w:sz w:val="24"/>
              </w:rPr>
              <w:t xml:space="preserve"> </w:t>
            </w:r>
            <w:r>
              <w:rPr>
                <w:b/>
                <w:i/>
                <w:sz w:val="24"/>
              </w:rPr>
              <w:t>Drinking at</w:t>
            </w:r>
            <w:r>
              <w:rPr>
                <w:b/>
                <w:i/>
                <w:spacing w:val="-57"/>
                <w:sz w:val="24"/>
              </w:rPr>
              <w:t xml:space="preserve"> </w:t>
            </w:r>
            <w:r>
              <w:rPr>
                <w:b/>
                <w:i/>
                <w:sz w:val="24"/>
              </w:rPr>
              <w:t>Workplace</w:t>
            </w:r>
          </w:p>
        </w:tc>
        <w:tc>
          <w:tcPr>
            <w:tcW w:w="1134" w:type="dxa"/>
            <w:tcBorders>
              <w:top w:val="single" w:sz="4" w:space="0" w:color="7E7E7E"/>
              <w:bottom w:val="single" w:sz="6" w:space="0" w:color="000000"/>
            </w:tcBorders>
          </w:tcPr>
          <w:p w14:paraId="0B1686A1" w14:textId="77777777" w:rsidR="00877E5B" w:rsidRDefault="00877E5B" w:rsidP="00877E5B">
            <w:pPr>
              <w:pStyle w:val="TableParagraph"/>
              <w:ind w:left="114" w:right="125"/>
              <w:jc w:val="center"/>
              <w:rPr>
                <w:b/>
                <w:i/>
                <w:sz w:val="24"/>
              </w:rPr>
            </w:pPr>
            <w:r>
              <w:rPr>
                <w:b/>
                <w:i/>
                <w:sz w:val="24"/>
              </w:rPr>
              <w:t>Cleaning</w:t>
            </w:r>
            <w:r>
              <w:rPr>
                <w:b/>
                <w:i/>
                <w:spacing w:val="-57"/>
                <w:sz w:val="24"/>
              </w:rPr>
              <w:t xml:space="preserve"> </w:t>
            </w:r>
            <w:r>
              <w:rPr>
                <w:b/>
                <w:i/>
                <w:sz w:val="24"/>
              </w:rPr>
              <w:t>and</w:t>
            </w:r>
          </w:p>
          <w:p w14:paraId="7A37723A" w14:textId="77777777" w:rsidR="00877E5B" w:rsidRDefault="00877E5B" w:rsidP="00877E5B">
            <w:pPr>
              <w:pStyle w:val="TableParagraph"/>
              <w:ind w:left="114" w:right="127"/>
              <w:jc w:val="center"/>
              <w:rPr>
                <w:b/>
                <w:i/>
                <w:sz w:val="24"/>
              </w:rPr>
            </w:pPr>
            <w:r>
              <w:rPr>
                <w:b/>
                <w:i/>
                <w:sz w:val="24"/>
              </w:rPr>
              <w:t>Sanitization</w:t>
            </w:r>
          </w:p>
          <w:p w14:paraId="3C260D90" w14:textId="77777777" w:rsidR="00877E5B" w:rsidRDefault="00877E5B" w:rsidP="00877E5B">
            <w:pPr>
              <w:pStyle w:val="TableParagraph"/>
              <w:rPr>
                <w:b/>
                <w:sz w:val="23"/>
              </w:rPr>
            </w:pPr>
          </w:p>
          <w:p w14:paraId="1AE315C5" w14:textId="77777777" w:rsidR="00877E5B" w:rsidRDefault="00877E5B" w:rsidP="00877E5B">
            <w:pPr>
              <w:pStyle w:val="TableParagraph"/>
              <w:ind w:left="114" w:right="126"/>
              <w:jc w:val="center"/>
              <w:rPr>
                <w:b/>
                <w:i/>
                <w:sz w:val="24"/>
              </w:rPr>
            </w:pPr>
            <w:r>
              <w:rPr>
                <w:b/>
                <w:i/>
                <w:sz w:val="24"/>
              </w:rPr>
              <w:t>of</w:t>
            </w:r>
            <w:r>
              <w:rPr>
                <w:b/>
                <w:i/>
                <w:spacing w:val="-1"/>
                <w:sz w:val="24"/>
              </w:rPr>
              <w:t xml:space="preserve"> </w:t>
            </w:r>
            <w:r>
              <w:rPr>
                <w:b/>
                <w:i/>
                <w:sz w:val="24"/>
              </w:rPr>
              <w:t>Utensils</w:t>
            </w:r>
          </w:p>
        </w:tc>
        <w:tc>
          <w:tcPr>
            <w:tcW w:w="1276" w:type="dxa"/>
            <w:tcBorders>
              <w:top w:val="single" w:sz="4" w:space="0" w:color="7E7E7E"/>
              <w:bottom w:val="single" w:sz="6" w:space="0" w:color="000000"/>
            </w:tcBorders>
          </w:tcPr>
          <w:p w14:paraId="14C6F2D9" w14:textId="77777777" w:rsidR="00877E5B" w:rsidRDefault="00877E5B" w:rsidP="00877E5B">
            <w:pPr>
              <w:pStyle w:val="TableParagraph"/>
              <w:ind w:left="103" w:right="102"/>
              <w:jc w:val="center"/>
              <w:rPr>
                <w:b/>
                <w:i/>
                <w:sz w:val="24"/>
              </w:rPr>
            </w:pPr>
            <w:r>
              <w:rPr>
                <w:b/>
                <w:i/>
                <w:spacing w:val="-3"/>
                <w:sz w:val="24"/>
              </w:rPr>
              <w:t xml:space="preserve">Taking </w:t>
            </w:r>
            <w:r>
              <w:rPr>
                <w:b/>
                <w:i/>
                <w:spacing w:val="-2"/>
                <w:sz w:val="24"/>
              </w:rPr>
              <w:t>Leave</w:t>
            </w:r>
            <w:r>
              <w:rPr>
                <w:b/>
                <w:i/>
                <w:spacing w:val="-57"/>
                <w:sz w:val="24"/>
              </w:rPr>
              <w:t xml:space="preserve"> </w:t>
            </w:r>
            <w:r>
              <w:rPr>
                <w:b/>
                <w:i/>
                <w:sz w:val="24"/>
              </w:rPr>
              <w:t>during</w:t>
            </w:r>
          </w:p>
          <w:p w14:paraId="2F5F1EDD" w14:textId="77777777" w:rsidR="00877E5B" w:rsidRDefault="00877E5B" w:rsidP="00877E5B">
            <w:pPr>
              <w:pStyle w:val="TableParagraph"/>
              <w:ind w:left="103" w:right="104"/>
              <w:jc w:val="center"/>
              <w:rPr>
                <w:b/>
                <w:i/>
                <w:sz w:val="24"/>
              </w:rPr>
            </w:pPr>
            <w:r>
              <w:rPr>
                <w:b/>
                <w:i/>
                <w:sz w:val="24"/>
              </w:rPr>
              <w:t>Infectious</w:t>
            </w:r>
            <w:r>
              <w:rPr>
                <w:b/>
                <w:i/>
                <w:spacing w:val="-3"/>
                <w:sz w:val="24"/>
              </w:rPr>
              <w:t xml:space="preserve"> </w:t>
            </w:r>
            <w:r>
              <w:rPr>
                <w:b/>
                <w:i/>
                <w:sz w:val="24"/>
              </w:rPr>
              <w:t>Skin</w:t>
            </w:r>
          </w:p>
          <w:p w14:paraId="6F2FC851" w14:textId="77777777" w:rsidR="00877E5B" w:rsidRDefault="00877E5B" w:rsidP="00877E5B">
            <w:pPr>
              <w:pStyle w:val="TableParagraph"/>
              <w:rPr>
                <w:b/>
                <w:sz w:val="23"/>
              </w:rPr>
            </w:pPr>
          </w:p>
          <w:p w14:paraId="1724C8EF" w14:textId="2191441A" w:rsidR="00877E5B" w:rsidRDefault="00877E5B" w:rsidP="00877E5B">
            <w:pPr>
              <w:pStyle w:val="TableParagraph"/>
              <w:ind w:left="103" w:right="103"/>
              <w:jc w:val="center"/>
              <w:rPr>
                <w:b/>
                <w:i/>
                <w:sz w:val="24"/>
              </w:rPr>
            </w:pPr>
            <w:r>
              <w:rPr>
                <w:b/>
                <w:i/>
                <w:sz w:val="24"/>
              </w:rPr>
              <w:t>Diseases</w:t>
            </w:r>
          </w:p>
        </w:tc>
        <w:tc>
          <w:tcPr>
            <w:tcW w:w="1276" w:type="dxa"/>
            <w:tcBorders>
              <w:top w:val="single" w:sz="4" w:space="0" w:color="7E7E7E"/>
              <w:bottom w:val="single" w:sz="6" w:space="0" w:color="000000"/>
            </w:tcBorders>
          </w:tcPr>
          <w:p w14:paraId="793D35E3" w14:textId="77777777" w:rsidR="00877E5B" w:rsidRDefault="00877E5B" w:rsidP="00877E5B">
            <w:pPr>
              <w:pStyle w:val="TableParagraph"/>
              <w:ind w:left="177" w:right="181" w:hanging="53"/>
              <w:jc w:val="both"/>
              <w:rPr>
                <w:b/>
                <w:i/>
                <w:sz w:val="24"/>
              </w:rPr>
            </w:pPr>
            <w:r>
              <w:rPr>
                <w:b/>
                <w:i/>
                <w:sz w:val="24"/>
              </w:rPr>
              <w:t>Microbes on</w:t>
            </w:r>
            <w:r>
              <w:rPr>
                <w:b/>
                <w:i/>
                <w:spacing w:val="-58"/>
                <w:sz w:val="24"/>
              </w:rPr>
              <w:t xml:space="preserve"> </w:t>
            </w:r>
            <w:r>
              <w:rPr>
                <w:b/>
                <w:i/>
                <w:sz w:val="24"/>
              </w:rPr>
              <w:t>Skin, Nose,</w:t>
            </w:r>
            <w:r>
              <w:rPr>
                <w:b/>
                <w:i/>
                <w:spacing w:val="-57"/>
                <w:sz w:val="24"/>
              </w:rPr>
              <w:t xml:space="preserve"> </w:t>
            </w:r>
            <w:r>
              <w:rPr>
                <w:b/>
                <w:i/>
                <w:sz w:val="24"/>
              </w:rPr>
              <w:t>and</w:t>
            </w:r>
            <w:r>
              <w:rPr>
                <w:b/>
                <w:i/>
                <w:spacing w:val="-1"/>
                <w:sz w:val="24"/>
              </w:rPr>
              <w:t xml:space="preserve"> </w:t>
            </w:r>
            <w:r>
              <w:rPr>
                <w:b/>
                <w:i/>
                <w:sz w:val="24"/>
              </w:rPr>
              <w:t>Mouth</w:t>
            </w:r>
          </w:p>
        </w:tc>
        <w:tc>
          <w:tcPr>
            <w:tcW w:w="1417" w:type="dxa"/>
            <w:tcBorders>
              <w:top w:val="single" w:sz="4" w:space="0" w:color="7E7E7E"/>
              <w:bottom w:val="single" w:sz="6" w:space="0" w:color="000000"/>
            </w:tcBorders>
          </w:tcPr>
          <w:p w14:paraId="3C494717" w14:textId="77777777" w:rsidR="00877E5B" w:rsidRDefault="00877E5B" w:rsidP="00877E5B">
            <w:pPr>
              <w:pStyle w:val="TableParagraph"/>
              <w:ind w:left="177" w:right="248"/>
              <w:jc w:val="center"/>
              <w:rPr>
                <w:b/>
                <w:i/>
                <w:sz w:val="24"/>
              </w:rPr>
            </w:pPr>
            <w:r>
              <w:rPr>
                <w:b/>
                <w:i/>
                <w:sz w:val="24"/>
              </w:rPr>
              <w:t>Health Status</w:t>
            </w:r>
            <w:r>
              <w:rPr>
                <w:b/>
                <w:i/>
                <w:spacing w:val="-57"/>
                <w:sz w:val="24"/>
              </w:rPr>
              <w:t xml:space="preserve"> </w:t>
            </w:r>
            <w:r>
              <w:rPr>
                <w:b/>
                <w:i/>
                <w:sz w:val="24"/>
              </w:rPr>
              <w:t>Evaluation</w:t>
            </w:r>
            <w:r>
              <w:rPr>
                <w:b/>
                <w:i/>
                <w:spacing w:val="1"/>
                <w:sz w:val="24"/>
              </w:rPr>
              <w:t xml:space="preserve"> </w:t>
            </w:r>
            <w:r>
              <w:rPr>
                <w:b/>
                <w:i/>
                <w:sz w:val="24"/>
              </w:rPr>
              <w:t>Before</w:t>
            </w:r>
          </w:p>
          <w:p w14:paraId="6239207C" w14:textId="77777777" w:rsidR="00877E5B" w:rsidRDefault="00877E5B" w:rsidP="00877E5B">
            <w:pPr>
              <w:pStyle w:val="TableParagraph"/>
              <w:ind w:left="177" w:right="243"/>
              <w:jc w:val="center"/>
              <w:rPr>
                <w:b/>
                <w:i/>
                <w:sz w:val="24"/>
              </w:rPr>
            </w:pPr>
            <w:r>
              <w:rPr>
                <w:b/>
                <w:i/>
                <w:sz w:val="24"/>
              </w:rPr>
              <w:t>Employment</w:t>
            </w:r>
          </w:p>
        </w:tc>
        <w:tc>
          <w:tcPr>
            <w:tcW w:w="22" w:type="dxa"/>
            <w:tcBorders>
              <w:top w:val="single" w:sz="4" w:space="0" w:color="7E7E7E"/>
              <w:bottom w:val="single" w:sz="4" w:space="0" w:color="7E7E7E"/>
            </w:tcBorders>
          </w:tcPr>
          <w:p w14:paraId="44A01ACD" w14:textId="77777777" w:rsidR="00877E5B" w:rsidRDefault="00877E5B" w:rsidP="00877E5B">
            <w:pPr>
              <w:pStyle w:val="TableParagraph"/>
              <w:rPr>
                <w:sz w:val="24"/>
              </w:rPr>
            </w:pPr>
          </w:p>
        </w:tc>
      </w:tr>
      <w:tr w:rsidR="00877E5B" w14:paraId="52488E21" w14:textId="77777777" w:rsidTr="00877E5B">
        <w:trPr>
          <w:trHeight w:val="413"/>
        </w:trPr>
        <w:tc>
          <w:tcPr>
            <w:tcW w:w="1418" w:type="dxa"/>
            <w:tcBorders>
              <w:top w:val="single" w:sz="6" w:space="0" w:color="000000"/>
            </w:tcBorders>
          </w:tcPr>
          <w:p w14:paraId="6A9698B8" w14:textId="77777777" w:rsidR="00877E5B" w:rsidRDefault="00877E5B" w:rsidP="005F2829">
            <w:pPr>
              <w:pStyle w:val="TableParagraph"/>
              <w:spacing w:line="270" w:lineRule="exact"/>
              <w:ind w:left="115"/>
              <w:rPr>
                <w:sz w:val="24"/>
              </w:rPr>
            </w:pPr>
            <w:r>
              <w:rPr>
                <w:sz w:val="24"/>
              </w:rPr>
              <w:t>Gender</w:t>
            </w:r>
          </w:p>
        </w:tc>
        <w:tc>
          <w:tcPr>
            <w:tcW w:w="993" w:type="dxa"/>
            <w:tcBorders>
              <w:top w:val="single" w:sz="6" w:space="0" w:color="000000"/>
            </w:tcBorders>
          </w:tcPr>
          <w:p w14:paraId="2E6DAE46" w14:textId="77777777" w:rsidR="00877E5B" w:rsidRDefault="00877E5B" w:rsidP="005F2829">
            <w:pPr>
              <w:pStyle w:val="TableParagraph"/>
              <w:spacing w:line="270" w:lineRule="exact"/>
              <w:ind w:left="104" w:right="88"/>
              <w:jc w:val="center"/>
              <w:rPr>
                <w:sz w:val="24"/>
              </w:rPr>
            </w:pPr>
            <w:r>
              <w:rPr>
                <w:sz w:val="24"/>
              </w:rPr>
              <w:t>2.610(0.106)</w:t>
            </w:r>
          </w:p>
        </w:tc>
        <w:tc>
          <w:tcPr>
            <w:tcW w:w="992" w:type="dxa"/>
            <w:tcBorders>
              <w:top w:val="single" w:sz="6" w:space="0" w:color="000000"/>
            </w:tcBorders>
          </w:tcPr>
          <w:p w14:paraId="40C38EB1" w14:textId="77777777" w:rsidR="00877E5B" w:rsidRDefault="00877E5B" w:rsidP="005F2829">
            <w:pPr>
              <w:pStyle w:val="TableParagraph"/>
              <w:spacing w:line="270" w:lineRule="exact"/>
              <w:ind w:left="88" w:right="88"/>
              <w:jc w:val="center"/>
              <w:rPr>
                <w:sz w:val="24"/>
              </w:rPr>
            </w:pPr>
            <w:r>
              <w:rPr>
                <w:sz w:val="24"/>
              </w:rPr>
              <w:t>0.192(0.66)</w:t>
            </w:r>
          </w:p>
        </w:tc>
        <w:tc>
          <w:tcPr>
            <w:tcW w:w="1134" w:type="dxa"/>
            <w:tcBorders>
              <w:top w:val="single" w:sz="6" w:space="0" w:color="000000"/>
            </w:tcBorders>
          </w:tcPr>
          <w:p w14:paraId="2945FF48" w14:textId="77777777" w:rsidR="00877E5B" w:rsidRDefault="00877E5B" w:rsidP="005F2829">
            <w:pPr>
              <w:pStyle w:val="TableParagraph"/>
              <w:spacing w:line="270" w:lineRule="exact"/>
              <w:ind w:right="167"/>
              <w:jc w:val="right"/>
              <w:rPr>
                <w:sz w:val="24"/>
              </w:rPr>
            </w:pPr>
            <w:r>
              <w:rPr>
                <w:sz w:val="24"/>
              </w:rPr>
              <w:t>0.700(0.40)</w:t>
            </w:r>
          </w:p>
        </w:tc>
        <w:tc>
          <w:tcPr>
            <w:tcW w:w="992" w:type="dxa"/>
            <w:tcBorders>
              <w:top w:val="single" w:sz="6" w:space="0" w:color="000000"/>
            </w:tcBorders>
          </w:tcPr>
          <w:p w14:paraId="7D5F44F8" w14:textId="77777777" w:rsidR="00877E5B" w:rsidRDefault="00877E5B" w:rsidP="005F2829">
            <w:pPr>
              <w:pStyle w:val="TableParagraph"/>
              <w:spacing w:line="270" w:lineRule="exact"/>
              <w:ind w:left="168"/>
              <w:rPr>
                <w:sz w:val="24"/>
              </w:rPr>
            </w:pPr>
            <w:r>
              <w:rPr>
                <w:sz w:val="24"/>
              </w:rPr>
              <w:t>0.395(0.53)</w:t>
            </w:r>
          </w:p>
        </w:tc>
        <w:tc>
          <w:tcPr>
            <w:tcW w:w="1134" w:type="dxa"/>
            <w:tcBorders>
              <w:top w:val="single" w:sz="6" w:space="0" w:color="000000"/>
            </w:tcBorders>
          </w:tcPr>
          <w:p w14:paraId="4AE5D9CD" w14:textId="77777777" w:rsidR="00877E5B" w:rsidRDefault="00877E5B" w:rsidP="005F2829">
            <w:pPr>
              <w:pStyle w:val="TableParagraph"/>
              <w:spacing w:line="270" w:lineRule="exact"/>
              <w:ind w:left="114" w:right="125"/>
              <w:jc w:val="center"/>
              <w:rPr>
                <w:sz w:val="24"/>
              </w:rPr>
            </w:pPr>
            <w:r>
              <w:rPr>
                <w:sz w:val="24"/>
              </w:rPr>
              <w:t>1.620(0.20)</w:t>
            </w:r>
          </w:p>
        </w:tc>
        <w:tc>
          <w:tcPr>
            <w:tcW w:w="1276" w:type="dxa"/>
            <w:tcBorders>
              <w:top w:val="single" w:sz="6" w:space="0" w:color="000000"/>
            </w:tcBorders>
          </w:tcPr>
          <w:p w14:paraId="6EE1631D" w14:textId="77777777" w:rsidR="00877E5B" w:rsidRDefault="00877E5B" w:rsidP="005F2829">
            <w:pPr>
              <w:pStyle w:val="TableParagraph"/>
              <w:spacing w:line="270" w:lineRule="exact"/>
              <w:ind w:left="103" w:right="103"/>
              <w:jc w:val="center"/>
              <w:rPr>
                <w:sz w:val="24"/>
              </w:rPr>
            </w:pPr>
            <w:r>
              <w:rPr>
                <w:sz w:val="24"/>
              </w:rPr>
              <w:t>1.290(0.26)</w:t>
            </w:r>
          </w:p>
        </w:tc>
        <w:tc>
          <w:tcPr>
            <w:tcW w:w="1276" w:type="dxa"/>
            <w:tcBorders>
              <w:top w:val="single" w:sz="6" w:space="0" w:color="000000"/>
            </w:tcBorders>
          </w:tcPr>
          <w:p w14:paraId="57A440FA" w14:textId="77777777" w:rsidR="00877E5B" w:rsidRDefault="00877E5B" w:rsidP="005F2829">
            <w:pPr>
              <w:pStyle w:val="TableParagraph"/>
              <w:spacing w:line="270" w:lineRule="exact"/>
              <w:ind w:right="237"/>
              <w:jc w:val="right"/>
              <w:rPr>
                <w:sz w:val="24"/>
              </w:rPr>
            </w:pPr>
            <w:r>
              <w:rPr>
                <w:sz w:val="24"/>
              </w:rPr>
              <w:t>0.018(0.89)</w:t>
            </w:r>
          </w:p>
        </w:tc>
        <w:tc>
          <w:tcPr>
            <w:tcW w:w="1417" w:type="dxa"/>
            <w:tcBorders>
              <w:top w:val="single" w:sz="6" w:space="0" w:color="000000"/>
            </w:tcBorders>
          </w:tcPr>
          <w:p w14:paraId="535D90F5" w14:textId="77777777" w:rsidR="00877E5B" w:rsidRDefault="00877E5B" w:rsidP="005F2829">
            <w:pPr>
              <w:pStyle w:val="TableParagraph"/>
              <w:spacing w:line="270" w:lineRule="exact"/>
              <w:ind w:right="367"/>
              <w:jc w:val="right"/>
              <w:rPr>
                <w:sz w:val="24"/>
              </w:rPr>
            </w:pPr>
            <w:r>
              <w:rPr>
                <w:sz w:val="24"/>
              </w:rPr>
              <w:t>0.298(0.59)</w:t>
            </w:r>
          </w:p>
        </w:tc>
        <w:tc>
          <w:tcPr>
            <w:tcW w:w="22" w:type="dxa"/>
            <w:tcBorders>
              <w:top w:val="single" w:sz="4" w:space="0" w:color="7E7E7E"/>
            </w:tcBorders>
          </w:tcPr>
          <w:p w14:paraId="478EF48D" w14:textId="77777777" w:rsidR="00877E5B" w:rsidRDefault="00877E5B" w:rsidP="005F2829">
            <w:pPr>
              <w:pStyle w:val="TableParagraph"/>
              <w:rPr>
                <w:sz w:val="24"/>
              </w:rPr>
            </w:pPr>
          </w:p>
        </w:tc>
      </w:tr>
      <w:tr w:rsidR="00877E5B" w14:paraId="41F5575E" w14:textId="77777777" w:rsidTr="00877E5B">
        <w:trPr>
          <w:trHeight w:val="552"/>
        </w:trPr>
        <w:tc>
          <w:tcPr>
            <w:tcW w:w="1418" w:type="dxa"/>
          </w:tcPr>
          <w:p w14:paraId="448157B6" w14:textId="77777777" w:rsidR="00877E5B" w:rsidRDefault="00877E5B" w:rsidP="005F2829">
            <w:pPr>
              <w:pStyle w:val="TableParagraph"/>
              <w:spacing w:before="133"/>
              <w:ind w:left="115"/>
              <w:rPr>
                <w:sz w:val="24"/>
              </w:rPr>
            </w:pPr>
            <w:r>
              <w:rPr>
                <w:sz w:val="24"/>
              </w:rPr>
              <w:t>Age</w:t>
            </w:r>
          </w:p>
        </w:tc>
        <w:tc>
          <w:tcPr>
            <w:tcW w:w="993" w:type="dxa"/>
          </w:tcPr>
          <w:p w14:paraId="310EC526" w14:textId="77777777" w:rsidR="00877E5B" w:rsidRDefault="00877E5B" w:rsidP="005F2829">
            <w:pPr>
              <w:pStyle w:val="TableParagraph"/>
              <w:spacing w:before="133"/>
              <w:ind w:left="104" w:right="88"/>
              <w:jc w:val="center"/>
              <w:rPr>
                <w:sz w:val="24"/>
              </w:rPr>
            </w:pPr>
            <w:r>
              <w:rPr>
                <w:sz w:val="24"/>
              </w:rPr>
              <w:t>6.580(0.08)</w:t>
            </w:r>
          </w:p>
        </w:tc>
        <w:tc>
          <w:tcPr>
            <w:tcW w:w="992" w:type="dxa"/>
          </w:tcPr>
          <w:p w14:paraId="1EAE0917" w14:textId="77777777" w:rsidR="00877E5B" w:rsidRDefault="00877E5B" w:rsidP="005F2829">
            <w:pPr>
              <w:pStyle w:val="TableParagraph"/>
              <w:spacing w:before="133"/>
              <w:ind w:left="88" w:right="88"/>
              <w:jc w:val="center"/>
              <w:rPr>
                <w:sz w:val="24"/>
              </w:rPr>
            </w:pPr>
            <w:r>
              <w:rPr>
                <w:sz w:val="24"/>
              </w:rPr>
              <w:t>3.00(0.39)</w:t>
            </w:r>
          </w:p>
        </w:tc>
        <w:tc>
          <w:tcPr>
            <w:tcW w:w="1134" w:type="dxa"/>
          </w:tcPr>
          <w:p w14:paraId="159F795F" w14:textId="77777777" w:rsidR="00877E5B" w:rsidRDefault="00877E5B" w:rsidP="005F2829">
            <w:pPr>
              <w:pStyle w:val="TableParagraph"/>
              <w:spacing w:before="133"/>
              <w:ind w:left="228"/>
              <w:rPr>
                <w:sz w:val="24"/>
              </w:rPr>
            </w:pPr>
            <w:r>
              <w:rPr>
                <w:sz w:val="24"/>
              </w:rPr>
              <w:t>3.50(0.32)</w:t>
            </w:r>
          </w:p>
        </w:tc>
        <w:tc>
          <w:tcPr>
            <w:tcW w:w="992" w:type="dxa"/>
          </w:tcPr>
          <w:p w14:paraId="21FFE5F7" w14:textId="77777777" w:rsidR="00877E5B" w:rsidRDefault="00877E5B" w:rsidP="005F2829">
            <w:pPr>
              <w:pStyle w:val="TableParagraph"/>
              <w:spacing w:before="133"/>
              <w:ind w:left="168"/>
              <w:rPr>
                <w:sz w:val="24"/>
              </w:rPr>
            </w:pPr>
            <w:r>
              <w:rPr>
                <w:sz w:val="24"/>
              </w:rPr>
              <w:t>5.14(0.162)</w:t>
            </w:r>
          </w:p>
        </w:tc>
        <w:tc>
          <w:tcPr>
            <w:tcW w:w="1134" w:type="dxa"/>
          </w:tcPr>
          <w:p w14:paraId="7125EDE6" w14:textId="77777777" w:rsidR="00877E5B" w:rsidRDefault="00877E5B" w:rsidP="005F2829">
            <w:pPr>
              <w:pStyle w:val="TableParagraph"/>
              <w:spacing w:before="133"/>
              <w:ind w:left="114" w:right="125"/>
              <w:jc w:val="center"/>
              <w:rPr>
                <w:sz w:val="24"/>
              </w:rPr>
            </w:pPr>
            <w:r>
              <w:rPr>
                <w:sz w:val="24"/>
              </w:rPr>
              <w:t>2.37(0.500)</w:t>
            </w:r>
          </w:p>
        </w:tc>
        <w:tc>
          <w:tcPr>
            <w:tcW w:w="1276" w:type="dxa"/>
          </w:tcPr>
          <w:p w14:paraId="57248119" w14:textId="77777777" w:rsidR="00877E5B" w:rsidRDefault="00877E5B" w:rsidP="005F2829">
            <w:pPr>
              <w:pStyle w:val="TableParagraph"/>
              <w:spacing w:before="133"/>
              <w:ind w:left="103" w:right="103"/>
              <w:jc w:val="center"/>
              <w:rPr>
                <w:sz w:val="24"/>
              </w:rPr>
            </w:pPr>
            <w:r>
              <w:rPr>
                <w:sz w:val="24"/>
              </w:rPr>
              <w:t>1.44(0.69)</w:t>
            </w:r>
          </w:p>
        </w:tc>
        <w:tc>
          <w:tcPr>
            <w:tcW w:w="1276" w:type="dxa"/>
          </w:tcPr>
          <w:p w14:paraId="2E796F54" w14:textId="77777777" w:rsidR="00877E5B" w:rsidRDefault="00877E5B" w:rsidP="005F2829">
            <w:pPr>
              <w:pStyle w:val="TableParagraph"/>
              <w:spacing w:before="133"/>
              <w:ind w:right="177"/>
              <w:jc w:val="right"/>
              <w:rPr>
                <w:sz w:val="24"/>
              </w:rPr>
            </w:pPr>
            <w:r>
              <w:rPr>
                <w:sz w:val="24"/>
              </w:rPr>
              <w:t>10.4(0.015*)</w:t>
            </w:r>
          </w:p>
        </w:tc>
        <w:tc>
          <w:tcPr>
            <w:tcW w:w="1417" w:type="dxa"/>
          </w:tcPr>
          <w:p w14:paraId="03B0BBCA" w14:textId="77777777" w:rsidR="00877E5B" w:rsidRDefault="00877E5B" w:rsidP="005F2829">
            <w:pPr>
              <w:pStyle w:val="TableParagraph"/>
              <w:spacing w:before="133"/>
              <w:ind w:right="367"/>
              <w:jc w:val="right"/>
              <w:rPr>
                <w:sz w:val="24"/>
              </w:rPr>
            </w:pPr>
            <w:r>
              <w:rPr>
                <w:sz w:val="24"/>
              </w:rPr>
              <w:t>6.15(0.105)</w:t>
            </w:r>
          </w:p>
        </w:tc>
        <w:tc>
          <w:tcPr>
            <w:tcW w:w="22" w:type="dxa"/>
          </w:tcPr>
          <w:p w14:paraId="2E20F8CB" w14:textId="77777777" w:rsidR="00877E5B" w:rsidRDefault="00877E5B" w:rsidP="005F2829">
            <w:pPr>
              <w:pStyle w:val="TableParagraph"/>
              <w:rPr>
                <w:sz w:val="24"/>
              </w:rPr>
            </w:pPr>
          </w:p>
        </w:tc>
      </w:tr>
      <w:tr w:rsidR="00877E5B" w14:paraId="56AC4297" w14:textId="77777777" w:rsidTr="00877E5B">
        <w:trPr>
          <w:trHeight w:val="552"/>
        </w:trPr>
        <w:tc>
          <w:tcPr>
            <w:tcW w:w="1418" w:type="dxa"/>
          </w:tcPr>
          <w:p w14:paraId="7C257FE5" w14:textId="77777777" w:rsidR="00877E5B" w:rsidRDefault="00877E5B" w:rsidP="005F2829">
            <w:pPr>
              <w:pStyle w:val="TableParagraph"/>
              <w:spacing w:before="133"/>
              <w:ind w:left="115"/>
              <w:rPr>
                <w:sz w:val="24"/>
              </w:rPr>
            </w:pPr>
            <w:r>
              <w:rPr>
                <w:sz w:val="24"/>
              </w:rPr>
              <w:lastRenderedPageBreak/>
              <w:t>Experience</w:t>
            </w:r>
          </w:p>
        </w:tc>
        <w:tc>
          <w:tcPr>
            <w:tcW w:w="993" w:type="dxa"/>
          </w:tcPr>
          <w:p w14:paraId="45A870B9" w14:textId="77777777" w:rsidR="00877E5B" w:rsidRDefault="00877E5B" w:rsidP="005F2829">
            <w:pPr>
              <w:pStyle w:val="TableParagraph"/>
              <w:spacing w:before="133"/>
              <w:ind w:left="104" w:right="88"/>
              <w:jc w:val="center"/>
              <w:rPr>
                <w:sz w:val="24"/>
              </w:rPr>
            </w:pPr>
            <w:r>
              <w:rPr>
                <w:sz w:val="24"/>
              </w:rPr>
              <w:t>2.45(0.484)</w:t>
            </w:r>
          </w:p>
        </w:tc>
        <w:tc>
          <w:tcPr>
            <w:tcW w:w="992" w:type="dxa"/>
          </w:tcPr>
          <w:p w14:paraId="69F93ED9" w14:textId="77777777" w:rsidR="00877E5B" w:rsidRDefault="00877E5B" w:rsidP="005F2829">
            <w:pPr>
              <w:pStyle w:val="TableParagraph"/>
              <w:spacing w:before="133"/>
              <w:ind w:left="88" w:right="88"/>
              <w:jc w:val="center"/>
              <w:rPr>
                <w:sz w:val="24"/>
              </w:rPr>
            </w:pPr>
            <w:r>
              <w:rPr>
                <w:sz w:val="24"/>
              </w:rPr>
              <w:t>3.24(0.356)</w:t>
            </w:r>
          </w:p>
        </w:tc>
        <w:tc>
          <w:tcPr>
            <w:tcW w:w="1134" w:type="dxa"/>
          </w:tcPr>
          <w:p w14:paraId="19ECFC47" w14:textId="77777777" w:rsidR="00877E5B" w:rsidRDefault="00877E5B" w:rsidP="005F2829">
            <w:pPr>
              <w:pStyle w:val="TableParagraph"/>
              <w:spacing w:before="133"/>
              <w:ind w:right="107"/>
              <w:jc w:val="right"/>
              <w:rPr>
                <w:sz w:val="24"/>
              </w:rPr>
            </w:pPr>
            <w:r>
              <w:rPr>
                <w:sz w:val="24"/>
              </w:rPr>
              <w:t>8.16(0.043*)</w:t>
            </w:r>
          </w:p>
        </w:tc>
        <w:tc>
          <w:tcPr>
            <w:tcW w:w="992" w:type="dxa"/>
          </w:tcPr>
          <w:p w14:paraId="3396E36B" w14:textId="77777777" w:rsidR="00877E5B" w:rsidRDefault="00877E5B" w:rsidP="005F2829">
            <w:pPr>
              <w:pStyle w:val="TableParagraph"/>
              <w:spacing w:before="133"/>
              <w:ind w:left="168"/>
              <w:rPr>
                <w:sz w:val="24"/>
              </w:rPr>
            </w:pPr>
            <w:r>
              <w:rPr>
                <w:sz w:val="24"/>
              </w:rPr>
              <w:t>7.41(0.060)</w:t>
            </w:r>
          </w:p>
        </w:tc>
        <w:tc>
          <w:tcPr>
            <w:tcW w:w="1134" w:type="dxa"/>
          </w:tcPr>
          <w:p w14:paraId="3E9F5F7B" w14:textId="77777777" w:rsidR="00877E5B" w:rsidRDefault="00877E5B" w:rsidP="005F2829">
            <w:pPr>
              <w:pStyle w:val="TableParagraph"/>
              <w:spacing w:before="133"/>
              <w:ind w:left="114" w:right="125"/>
              <w:jc w:val="center"/>
              <w:rPr>
                <w:sz w:val="24"/>
              </w:rPr>
            </w:pPr>
            <w:r>
              <w:rPr>
                <w:sz w:val="24"/>
              </w:rPr>
              <w:t>2.05(0.562)</w:t>
            </w:r>
          </w:p>
        </w:tc>
        <w:tc>
          <w:tcPr>
            <w:tcW w:w="1276" w:type="dxa"/>
          </w:tcPr>
          <w:p w14:paraId="031EC2D6" w14:textId="77777777" w:rsidR="00877E5B" w:rsidRDefault="00877E5B" w:rsidP="005F2829">
            <w:pPr>
              <w:pStyle w:val="TableParagraph"/>
              <w:spacing w:before="133"/>
              <w:ind w:left="103" w:right="103"/>
              <w:jc w:val="center"/>
              <w:rPr>
                <w:sz w:val="24"/>
              </w:rPr>
            </w:pPr>
            <w:r>
              <w:rPr>
                <w:sz w:val="24"/>
              </w:rPr>
              <w:t>0.973(0.808)</w:t>
            </w:r>
          </w:p>
        </w:tc>
        <w:tc>
          <w:tcPr>
            <w:tcW w:w="1276" w:type="dxa"/>
          </w:tcPr>
          <w:p w14:paraId="4E25345A" w14:textId="77777777" w:rsidR="00877E5B" w:rsidRDefault="00877E5B" w:rsidP="005F2829">
            <w:pPr>
              <w:pStyle w:val="TableParagraph"/>
              <w:spacing w:before="133"/>
              <w:ind w:right="237"/>
              <w:jc w:val="right"/>
              <w:rPr>
                <w:sz w:val="24"/>
              </w:rPr>
            </w:pPr>
            <w:r>
              <w:rPr>
                <w:sz w:val="24"/>
              </w:rPr>
              <w:t>4.70(0.195)</w:t>
            </w:r>
          </w:p>
        </w:tc>
        <w:tc>
          <w:tcPr>
            <w:tcW w:w="1417" w:type="dxa"/>
          </w:tcPr>
          <w:p w14:paraId="04564BC6" w14:textId="77777777" w:rsidR="00877E5B" w:rsidRDefault="00877E5B" w:rsidP="005F2829">
            <w:pPr>
              <w:pStyle w:val="TableParagraph"/>
              <w:spacing w:before="133"/>
              <w:ind w:right="307"/>
              <w:jc w:val="right"/>
              <w:rPr>
                <w:sz w:val="24"/>
              </w:rPr>
            </w:pPr>
            <w:r>
              <w:rPr>
                <w:sz w:val="24"/>
              </w:rPr>
              <w:t>7.86(0.049*)</w:t>
            </w:r>
          </w:p>
        </w:tc>
        <w:tc>
          <w:tcPr>
            <w:tcW w:w="22" w:type="dxa"/>
          </w:tcPr>
          <w:p w14:paraId="7DA5A4B2" w14:textId="77777777" w:rsidR="00877E5B" w:rsidRDefault="00877E5B" w:rsidP="005F2829">
            <w:pPr>
              <w:pStyle w:val="TableParagraph"/>
              <w:rPr>
                <w:sz w:val="24"/>
              </w:rPr>
            </w:pPr>
          </w:p>
        </w:tc>
      </w:tr>
      <w:tr w:rsidR="00877E5B" w14:paraId="30E29D13" w14:textId="77777777" w:rsidTr="00877E5B">
        <w:trPr>
          <w:trHeight w:val="1103"/>
        </w:trPr>
        <w:tc>
          <w:tcPr>
            <w:tcW w:w="1418" w:type="dxa"/>
          </w:tcPr>
          <w:p w14:paraId="2983737F" w14:textId="77777777" w:rsidR="00877E5B" w:rsidRDefault="00877E5B" w:rsidP="005F2829">
            <w:pPr>
              <w:pStyle w:val="TableParagraph"/>
              <w:spacing w:before="133"/>
              <w:ind w:left="115"/>
              <w:rPr>
                <w:sz w:val="24"/>
              </w:rPr>
            </w:pPr>
            <w:r>
              <w:rPr>
                <w:sz w:val="24"/>
              </w:rPr>
              <w:t>Educational</w:t>
            </w:r>
          </w:p>
          <w:p w14:paraId="32F2A468" w14:textId="77777777" w:rsidR="00877E5B" w:rsidRDefault="00877E5B" w:rsidP="005F2829">
            <w:pPr>
              <w:pStyle w:val="TableParagraph"/>
              <w:spacing w:before="11"/>
              <w:rPr>
                <w:b/>
                <w:sz w:val="23"/>
              </w:rPr>
            </w:pPr>
          </w:p>
          <w:p w14:paraId="2199F862" w14:textId="77777777" w:rsidR="00877E5B" w:rsidRDefault="00877E5B" w:rsidP="005F2829">
            <w:pPr>
              <w:pStyle w:val="TableParagraph"/>
              <w:ind w:left="115"/>
              <w:rPr>
                <w:sz w:val="24"/>
              </w:rPr>
            </w:pPr>
            <w:r>
              <w:rPr>
                <w:sz w:val="24"/>
              </w:rPr>
              <w:t>Level</w:t>
            </w:r>
          </w:p>
        </w:tc>
        <w:tc>
          <w:tcPr>
            <w:tcW w:w="993" w:type="dxa"/>
          </w:tcPr>
          <w:p w14:paraId="2ADA8FD6" w14:textId="77777777" w:rsidR="00877E5B" w:rsidRDefault="00877E5B" w:rsidP="005F2829">
            <w:pPr>
              <w:pStyle w:val="TableParagraph"/>
              <w:spacing w:before="133"/>
              <w:ind w:left="104" w:right="88"/>
              <w:jc w:val="center"/>
              <w:rPr>
                <w:sz w:val="24"/>
              </w:rPr>
            </w:pPr>
            <w:r>
              <w:rPr>
                <w:sz w:val="24"/>
              </w:rPr>
              <w:t>2.09(0.352)</w:t>
            </w:r>
          </w:p>
        </w:tc>
        <w:tc>
          <w:tcPr>
            <w:tcW w:w="992" w:type="dxa"/>
          </w:tcPr>
          <w:p w14:paraId="1DCCBC1E" w14:textId="77777777" w:rsidR="00877E5B" w:rsidRDefault="00877E5B" w:rsidP="005F2829">
            <w:pPr>
              <w:pStyle w:val="TableParagraph"/>
              <w:spacing w:before="133"/>
              <w:ind w:left="88" w:right="88"/>
              <w:jc w:val="center"/>
              <w:rPr>
                <w:sz w:val="24"/>
              </w:rPr>
            </w:pPr>
            <w:r>
              <w:rPr>
                <w:sz w:val="24"/>
              </w:rPr>
              <w:t>1.36(0.507)</w:t>
            </w:r>
          </w:p>
        </w:tc>
        <w:tc>
          <w:tcPr>
            <w:tcW w:w="1134" w:type="dxa"/>
          </w:tcPr>
          <w:p w14:paraId="5259874A" w14:textId="77777777" w:rsidR="00877E5B" w:rsidRDefault="00877E5B" w:rsidP="005F2829">
            <w:pPr>
              <w:pStyle w:val="TableParagraph"/>
              <w:spacing w:before="133"/>
              <w:ind w:right="107"/>
              <w:jc w:val="right"/>
              <w:rPr>
                <w:sz w:val="24"/>
              </w:rPr>
            </w:pPr>
            <w:r>
              <w:rPr>
                <w:sz w:val="24"/>
              </w:rPr>
              <w:t>0.817(0.665)</w:t>
            </w:r>
          </w:p>
        </w:tc>
        <w:tc>
          <w:tcPr>
            <w:tcW w:w="992" w:type="dxa"/>
          </w:tcPr>
          <w:p w14:paraId="4FA80B28" w14:textId="77777777" w:rsidR="00877E5B" w:rsidRDefault="00877E5B" w:rsidP="005F2829">
            <w:pPr>
              <w:pStyle w:val="TableParagraph"/>
              <w:spacing w:before="133"/>
              <w:ind w:left="108"/>
              <w:rPr>
                <w:sz w:val="24"/>
              </w:rPr>
            </w:pPr>
            <w:r>
              <w:rPr>
                <w:sz w:val="24"/>
              </w:rPr>
              <w:t>0.154(0.926)</w:t>
            </w:r>
          </w:p>
        </w:tc>
        <w:tc>
          <w:tcPr>
            <w:tcW w:w="1134" w:type="dxa"/>
          </w:tcPr>
          <w:p w14:paraId="7CC0DF3C" w14:textId="77777777" w:rsidR="00877E5B" w:rsidRDefault="00877E5B" w:rsidP="005F2829">
            <w:pPr>
              <w:pStyle w:val="TableParagraph"/>
              <w:spacing w:before="133"/>
              <w:ind w:left="114" w:right="125"/>
              <w:jc w:val="center"/>
              <w:rPr>
                <w:sz w:val="24"/>
              </w:rPr>
            </w:pPr>
            <w:r>
              <w:rPr>
                <w:sz w:val="24"/>
              </w:rPr>
              <w:t>1.41(0.493)</w:t>
            </w:r>
          </w:p>
        </w:tc>
        <w:tc>
          <w:tcPr>
            <w:tcW w:w="1276" w:type="dxa"/>
          </w:tcPr>
          <w:p w14:paraId="0E40FB9C" w14:textId="77777777" w:rsidR="00877E5B" w:rsidRDefault="00877E5B" w:rsidP="005F2829">
            <w:pPr>
              <w:pStyle w:val="TableParagraph"/>
              <w:spacing w:before="133"/>
              <w:ind w:left="103" w:right="103"/>
              <w:jc w:val="center"/>
              <w:rPr>
                <w:sz w:val="24"/>
              </w:rPr>
            </w:pPr>
            <w:r>
              <w:rPr>
                <w:sz w:val="24"/>
              </w:rPr>
              <w:t>2.22(0.330)</w:t>
            </w:r>
          </w:p>
        </w:tc>
        <w:tc>
          <w:tcPr>
            <w:tcW w:w="1276" w:type="dxa"/>
          </w:tcPr>
          <w:p w14:paraId="6E01380E" w14:textId="77777777" w:rsidR="00877E5B" w:rsidRDefault="00877E5B" w:rsidP="005F2829">
            <w:pPr>
              <w:pStyle w:val="TableParagraph"/>
              <w:spacing w:before="133"/>
              <w:ind w:right="237"/>
              <w:jc w:val="right"/>
              <w:rPr>
                <w:sz w:val="24"/>
              </w:rPr>
            </w:pPr>
            <w:r>
              <w:rPr>
                <w:sz w:val="24"/>
              </w:rPr>
              <w:t>4.51(0.105)</w:t>
            </w:r>
          </w:p>
        </w:tc>
        <w:tc>
          <w:tcPr>
            <w:tcW w:w="1417" w:type="dxa"/>
          </w:tcPr>
          <w:p w14:paraId="3FD06D9E" w14:textId="77777777" w:rsidR="00877E5B" w:rsidRDefault="00877E5B" w:rsidP="005F2829">
            <w:pPr>
              <w:pStyle w:val="TableParagraph"/>
              <w:spacing w:before="133"/>
              <w:ind w:right="307"/>
              <w:jc w:val="right"/>
              <w:rPr>
                <w:sz w:val="24"/>
              </w:rPr>
            </w:pPr>
            <w:r>
              <w:rPr>
                <w:sz w:val="24"/>
              </w:rPr>
              <w:t>7.91(0.019*)</w:t>
            </w:r>
          </w:p>
        </w:tc>
        <w:tc>
          <w:tcPr>
            <w:tcW w:w="22" w:type="dxa"/>
          </w:tcPr>
          <w:p w14:paraId="3A0A1C0B" w14:textId="77777777" w:rsidR="00877E5B" w:rsidRDefault="00877E5B" w:rsidP="005F2829">
            <w:pPr>
              <w:pStyle w:val="TableParagraph"/>
              <w:rPr>
                <w:sz w:val="24"/>
              </w:rPr>
            </w:pPr>
          </w:p>
        </w:tc>
      </w:tr>
      <w:tr w:rsidR="00877E5B" w14:paraId="204AB3BC" w14:textId="77777777" w:rsidTr="00877E5B">
        <w:trPr>
          <w:trHeight w:val="690"/>
        </w:trPr>
        <w:tc>
          <w:tcPr>
            <w:tcW w:w="1418" w:type="dxa"/>
            <w:tcBorders>
              <w:bottom w:val="single" w:sz="4" w:space="0" w:color="7E7E7E"/>
            </w:tcBorders>
          </w:tcPr>
          <w:p w14:paraId="00B0BBE5" w14:textId="77777777" w:rsidR="00877E5B" w:rsidRDefault="00877E5B" w:rsidP="005F2829">
            <w:pPr>
              <w:pStyle w:val="TableParagraph"/>
              <w:spacing w:before="133"/>
              <w:ind w:left="115"/>
              <w:rPr>
                <w:sz w:val="24"/>
              </w:rPr>
            </w:pPr>
            <w:r>
              <w:rPr>
                <w:sz w:val="24"/>
              </w:rPr>
              <w:t>Location</w:t>
            </w:r>
          </w:p>
        </w:tc>
        <w:tc>
          <w:tcPr>
            <w:tcW w:w="993" w:type="dxa"/>
            <w:tcBorders>
              <w:bottom w:val="single" w:sz="4" w:space="0" w:color="7E7E7E"/>
            </w:tcBorders>
          </w:tcPr>
          <w:p w14:paraId="1724F970" w14:textId="77777777" w:rsidR="00877E5B" w:rsidRDefault="00877E5B" w:rsidP="005F2829">
            <w:pPr>
              <w:pStyle w:val="TableParagraph"/>
              <w:spacing w:before="133"/>
              <w:ind w:left="104" w:right="88"/>
              <w:jc w:val="center"/>
              <w:rPr>
                <w:sz w:val="24"/>
              </w:rPr>
            </w:pPr>
            <w:r>
              <w:rPr>
                <w:sz w:val="24"/>
              </w:rPr>
              <w:t>0.011(0.918)</w:t>
            </w:r>
          </w:p>
        </w:tc>
        <w:tc>
          <w:tcPr>
            <w:tcW w:w="992" w:type="dxa"/>
            <w:tcBorders>
              <w:bottom w:val="single" w:sz="4" w:space="0" w:color="7E7E7E"/>
            </w:tcBorders>
          </w:tcPr>
          <w:p w14:paraId="00820ED7" w14:textId="77777777" w:rsidR="00877E5B" w:rsidRDefault="00877E5B" w:rsidP="005F2829">
            <w:pPr>
              <w:pStyle w:val="TableParagraph"/>
              <w:spacing w:before="133"/>
              <w:ind w:left="88" w:right="88"/>
              <w:jc w:val="center"/>
              <w:rPr>
                <w:sz w:val="24"/>
              </w:rPr>
            </w:pPr>
            <w:r>
              <w:rPr>
                <w:sz w:val="24"/>
              </w:rPr>
              <w:t>0.016(0.900)</w:t>
            </w:r>
          </w:p>
        </w:tc>
        <w:tc>
          <w:tcPr>
            <w:tcW w:w="1134" w:type="dxa"/>
            <w:tcBorders>
              <w:bottom w:val="single" w:sz="4" w:space="0" w:color="7E7E7E"/>
            </w:tcBorders>
          </w:tcPr>
          <w:p w14:paraId="18800239" w14:textId="77777777" w:rsidR="00877E5B" w:rsidRDefault="00877E5B" w:rsidP="005F2829">
            <w:pPr>
              <w:pStyle w:val="TableParagraph"/>
              <w:spacing w:before="133"/>
              <w:ind w:right="167"/>
              <w:jc w:val="right"/>
              <w:rPr>
                <w:sz w:val="24"/>
              </w:rPr>
            </w:pPr>
            <w:r>
              <w:rPr>
                <w:sz w:val="24"/>
              </w:rPr>
              <w:t>1.13(0.287)</w:t>
            </w:r>
          </w:p>
        </w:tc>
        <w:tc>
          <w:tcPr>
            <w:tcW w:w="992" w:type="dxa"/>
            <w:tcBorders>
              <w:bottom w:val="single" w:sz="4" w:space="0" w:color="7E7E7E"/>
            </w:tcBorders>
          </w:tcPr>
          <w:p w14:paraId="01E1F1B5" w14:textId="77777777" w:rsidR="00877E5B" w:rsidRDefault="00877E5B" w:rsidP="005F2829">
            <w:pPr>
              <w:pStyle w:val="TableParagraph"/>
              <w:spacing w:before="133"/>
              <w:ind w:left="108"/>
              <w:rPr>
                <w:sz w:val="24"/>
              </w:rPr>
            </w:pPr>
            <w:r>
              <w:rPr>
                <w:sz w:val="24"/>
              </w:rPr>
              <w:t>0.400(0.527)</w:t>
            </w:r>
          </w:p>
        </w:tc>
        <w:tc>
          <w:tcPr>
            <w:tcW w:w="1134" w:type="dxa"/>
            <w:tcBorders>
              <w:bottom w:val="single" w:sz="4" w:space="0" w:color="7E7E7E"/>
            </w:tcBorders>
          </w:tcPr>
          <w:p w14:paraId="54025B6F" w14:textId="77777777" w:rsidR="00877E5B" w:rsidRDefault="00877E5B" w:rsidP="005F2829">
            <w:pPr>
              <w:pStyle w:val="TableParagraph"/>
              <w:spacing w:before="133"/>
              <w:ind w:left="89" w:right="100"/>
              <w:jc w:val="center"/>
              <w:rPr>
                <w:sz w:val="24"/>
              </w:rPr>
            </w:pPr>
            <w:r>
              <w:rPr>
                <w:sz w:val="24"/>
              </w:rPr>
              <w:t>0.037(0.848)</w:t>
            </w:r>
          </w:p>
        </w:tc>
        <w:tc>
          <w:tcPr>
            <w:tcW w:w="1276" w:type="dxa"/>
            <w:tcBorders>
              <w:bottom w:val="single" w:sz="4" w:space="0" w:color="7E7E7E"/>
            </w:tcBorders>
          </w:tcPr>
          <w:p w14:paraId="797A9162" w14:textId="77777777" w:rsidR="00877E5B" w:rsidRDefault="00877E5B" w:rsidP="005F2829">
            <w:pPr>
              <w:pStyle w:val="TableParagraph"/>
              <w:spacing w:before="133"/>
              <w:ind w:left="103" w:right="103"/>
              <w:jc w:val="center"/>
              <w:rPr>
                <w:sz w:val="24"/>
              </w:rPr>
            </w:pPr>
            <w:r>
              <w:rPr>
                <w:sz w:val="24"/>
              </w:rPr>
              <w:t>1.26(0.261)</w:t>
            </w:r>
          </w:p>
        </w:tc>
        <w:tc>
          <w:tcPr>
            <w:tcW w:w="1276" w:type="dxa"/>
            <w:tcBorders>
              <w:bottom w:val="single" w:sz="4" w:space="0" w:color="7E7E7E"/>
            </w:tcBorders>
          </w:tcPr>
          <w:p w14:paraId="6E284832" w14:textId="77777777" w:rsidR="00877E5B" w:rsidRDefault="00877E5B" w:rsidP="005F2829">
            <w:pPr>
              <w:pStyle w:val="TableParagraph"/>
              <w:spacing w:before="133"/>
              <w:ind w:right="177"/>
              <w:jc w:val="right"/>
              <w:rPr>
                <w:sz w:val="24"/>
              </w:rPr>
            </w:pPr>
            <w:r>
              <w:rPr>
                <w:sz w:val="24"/>
              </w:rPr>
              <w:t>0.965(0.326)</w:t>
            </w:r>
          </w:p>
        </w:tc>
        <w:tc>
          <w:tcPr>
            <w:tcW w:w="1417" w:type="dxa"/>
            <w:tcBorders>
              <w:bottom w:val="single" w:sz="4" w:space="0" w:color="7E7E7E"/>
            </w:tcBorders>
          </w:tcPr>
          <w:p w14:paraId="1A66A013" w14:textId="77777777" w:rsidR="00877E5B" w:rsidRDefault="00877E5B" w:rsidP="005F2829">
            <w:pPr>
              <w:pStyle w:val="TableParagraph"/>
              <w:spacing w:before="133"/>
              <w:ind w:right="367"/>
              <w:jc w:val="right"/>
              <w:rPr>
                <w:sz w:val="24"/>
              </w:rPr>
            </w:pPr>
            <w:r>
              <w:rPr>
                <w:sz w:val="24"/>
              </w:rPr>
              <w:t>0.732(0.92)</w:t>
            </w:r>
          </w:p>
        </w:tc>
        <w:tc>
          <w:tcPr>
            <w:tcW w:w="22" w:type="dxa"/>
          </w:tcPr>
          <w:p w14:paraId="6E17C0C2" w14:textId="77777777" w:rsidR="00877E5B" w:rsidRDefault="00877E5B" w:rsidP="005F2829">
            <w:pPr>
              <w:pStyle w:val="TableParagraph"/>
              <w:rPr>
                <w:sz w:val="24"/>
              </w:rPr>
            </w:pPr>
          </w:p>
        </w:tc>
      </w:tr>
    </w:tbl>
    <w:p w14:paraId="4B34EEFC" w14:textId="77777777" w:rsidR="00087E25" w:rsidRDefault="00087E25" w:rsidP="00087E25">
      <w:pPr>
        <w:tabs>
          <w:tab w:val="left" w:pos="1476"/>
        </w:tabs>
      </w:pPr>
      <w:r>
        <w:tab/>
      </w:r>
    </w:p>
    <w:p w14:paraId="32EC04CF" w14:textId="77777777" w:rsidR="00877E5B" w:rsidRDefault="00877E5B" w:rsidP="00087E25">
      <w:pPr>
        <w:tabs>
          <w:tab w:val="left" w:pos="1476"/>
        </w:tabs>
      </w:pPr>
    </w:p>
    <w:p w14:paraId="5CDABB93" w14:textId="1C602F83" w:rsidR="00877E5B" w:rsidRDefault="00877E5B" w:rsidP="00453CD1">
      <w:pPr>
        <w:tabs>
          <w:tab w:val="left" w:pos="1476"/>
        </w:tabs>
        <w:spacing w:line="360" w:lineRule="auto"/>
        <w:jc w:val="both"/>
        <w:rPr>
          <w:sz w:val="24"/>
          <w:szCs w:val="24"/>
        </w:rPr>
      </w:pPr>
      <w:commentRangeStart w:id="318"/>
      <w:r w:rsidRPr="00877E5B">
        <w:rPr>
          <w:sz w:val="24"/>
          <w:szCs w:val="24"/>
        </w:rPr>
        <w:t xml:space="preserve">It was found </w:t>
      </w:r>
      <w:r w:rsidR="00621A5D">
        <w:rPr>
          <w:sz w:val="24"/>
          <w:szCs w:val="24"/>
        </w:rPr>
        <w:t xml:space="preserve">in Table 4 </w:t>
      </w:r>
      <w:r w:rsidRPr="00877E5B">
        <w:rPr>
          <w:sz w:val="24"/>
          <w:szCs w:val="24"/>
        </w:rPr>
        <w:t xml:space="preserve">that gender did not show a significant association with most of the knowledge variables. Notably, there were no statistically significant differences between genders regarding the use of a mask, head cap, gloves, eating and drinking at the workplace, cleaning and sanitization of utensils, taking leave during infectious skin diseases, microbes on the skin, nose, and mouth, and health status evaluation before employment. Age exhibited significant associations with certain hygiene practices. Older food vendors were more likely to possess knowledge about the use of a mask, though not significant (χ² = 6.58, p = 0.08), taking leave during infectious skin diseases is highly associated with food vendors age (χ² = 10.4, p = 0.015*). However, health status evaluation before employment has no significant relationship with food vendors age (χ² = 6.15, p = 0.105). This implies that age may influence awareness and understanding of infectious skin diseases as hygiene practices. The next variable, experience of food vendors showed a significant association with knowledge about using gloves (χ² = 8.16, p = 0.043*), before employment (χ² = 7.86, p = 0.049*) but not taking leave during infectious skin diseases (χ² = 4.70, p = 0.195), and health status evaluation. Individuals with more experience tended to have greater awareness of these hygiene practices, highlighting the potential impact of professional background on knowledge. Educational level did not demonstrate a significant association with the use of gloves (χ² = 2.09, p = 0.352), taking leave during infectious skin diseases (χ² = 4.51, p = 0.105), but showed that there is a significant association of food vendors health status evaluation before employment and their educational level (χ² = 7.91, p = 0.019*). These findings suggest that participants with higher education levels may have a more knowledge of specific hygiene practices. Finally, location of food vendors did not significantly associate with knowledge about all hygiene practices. </w:t>
      </w:r>
      <w:r w:rsidR="00924737" w:rsidRPr="00877E5B">
        <w:rPr>
          <w:sz w:val="24"/>
          <w:szCs w:val="24"/>
        </w:rPr>
        <w:t>T</w:t>
      </w:r>
      <w:r w:rsidRPr="00877E5B">
        <w:rPr>
          <w:sz w:val="24"/>
          <w:szCs w:val="24"/>
        </w:rPr>
        <w:t>here is no significant association with taking leave during infectious skin diseases (χ² = 0.965, p = 0.326).</w:t>
      </w:r>
      <w:commentRangeEnd w:id="318"/>
      <w:r w:rsidR="00627E61">
        <w:rPr>
          <w:rStyle w:val="Marquedecommentaire"/>
        </w:rPr>
        <w:commentReference w:id="318"/>
      </w:r>
    </w:p>
    <w:p w14:paraId="0E1BBEE1" w14:textId="58B1762B" w:rsidR="00877E5B" w:rsidRPr="00877E5B" w:rsidRDefault="00877E5B" w:rsidP="00B369DC">
      <w:pPr>
        <w:tabs>
          <w:tab w:val="left" w:pos="1476"/>
        </w:tabs>
        <w:spacing w:line="360" w:lineRule="auto"/>
        <w:jc w:val="both"/>
        <w:rPr>
          <w:b/>
          <w:bCs/>
          <w:sz w:val="24"/>
          <w:szCs w:val="24"/>
        </w:rPr>
        <w:pPrChange w:id="319" w:author="hp" w:date="2024-12-31T02:25:00Z">
          <w:pPr>
            <w:tabs>
              <w:tab w:val="left" w:pos="1476"/>
            </w:tabs>
            <w:jc w:val="both"/>
          </w:pPr>
        </w:pPrChange>
      </w:pPr>
      <w:commentRangeStart w:id="320"/>
      <w:r w:rsidRPr="00877E5B">
        <w:rPr>
          <w:b/>
          <w:bCs/>
          <w:sz w:val="24"/>
          <w:szCs w:val="24"/>
        </w:rPr>
        <w:t>Discussion</w:t>
      </w:r>
      <w:commentRangeEnd w:id="320"/>
      <w:r w:rsidR="00B369DC">
        <w:rPr>
          <w:rStyle w:val="Marquedecommentaire"/>
        </w:rPr>
        <w:commentReference w:id="320"/>
      </w:r>
      <w:r w:rsidRPr="00877E5B">
        <w:rPr>
          <w:b/>
          <w:bCs/>
          <w:sz w:val="24"/>
          <w:szCs w:val="24"/>
        </w:rPr>
        <w:t xml:space="preserve"> </w:t>
      </w:r>
    </w:p>
    <w:p w14:paraId="730CEFC7" w14:textId="33537E8F" w:rsidR="00877E5B" w:rsidRPr="00877E5B" w:rsidDel="00B369DC" w:rsidRDefault="00877E5B" w:rsidP="00B369DC">
      <w:pPr>
        <w:tabs>
          <w:tab w:val="left" w:pos="1476"/>
        </w:tabs>
        <w:spacing w:line="360" w:lineRule="auto"/>
        <w:jc w:val="both"/>
        <w:rPr>
          <w:del w:id="321" w:author="hp" w:date="2024-12-31T02:25:00Z"/>
          <w:b/>
          <w:bCs/>
          <w:sz w:val="24"/>
          <w:szCs w:val="24"/>
        </w:rPr>
        <w:pPrChange w:id="322" w:author="hp" w:date="2024-12-31T02:25:00Z">
          <w:pPr>
            <w:tabs>
              <w:tab w:val="left" w:pos="1476"/>
            </w:tabs>
            <w:jc w:val="both"/>
          </w:pPr>
        </w:pPrChange>
      </w:pPr>
      <w:del w:id="323" w:author="hp" w:date="2024-12-31T02:25:00Z">
        <w:r w:rsidRPr="00877E5B" w:rsidDel="00B369DC">
          <w:rPr>
            <w:b/>
            <w:bCs/>
            <w:sz w:val="24"/>
            <w:szCs w:val="24"/>
          </w:rPr>
          <w:delText>Association between Knowledge of Hygiene Practices and Demographic Characteristics of Food Vendors</w:delText>
        </w:r>
      </w:del>
    </w:p>
    <w:p w14:paraId="7C6C22E5" w14:textId="5010B37B" w:rsidR="00877E5B" w:rsidRPr="00877E5B" w:rsidRDefault="00877E5B" w:rsidP="00453CD1">
      <w:pPr>
        <w:tabs>
          <w:tab w:val="left" w:pos="1476"/>
        </w:tabs>
        <w:spacing w:line="360" w:lineRule="auto"/>
        <w:jc w:val="both"/>
        <w:rPr>
          <w:sz w:val="24"/>
          <w:szCs w:val="24"/>
        </w:rPr>
      </w:pPr>
      <w:del w:id="324" w:author="hp" w:date="2024-12-31T02:30:00Z">
        <w:r w:rsidRPr="00877E5B" w:rsidDel="00275976">
          <w:rPr>
            <w:sz w:val="24"/>
            <w:szCs w:val="24"/>
          </w:rPr>
          <w:lastRenderedPageBreak/>
          <w:delText xml:space="preserve">The findings of </w:delText>
        </w:r>
      </w:del>
      <w:ins w:id="325" w:author="hp" w:date="2024-12-31T02:30:00Z">
        <w:r w:rsidR="00275976">
          <w:rPr>
            <w:sz w:val="24"/>
            <w:szCs w:val="24"/>
          </w:rPr>
          <w:t>T</w:t>
        </w:r>
      </w:ins>
      <w:del w:id="326" w:author="hp" w:date="2024-12-31T02:30:00Z">
        <w:r w:rsidRPr="00877E5B" w:rsidDel="00275976">
          <w:rPr>
            <w:sz w:val="24"/>
            <w:szCs w:val="24"/>
          </w:rPr>
          <w:delText>t</w:delText>
        </w:r>
      </w:del>
      <w:r w:rsidRPr="00877E5B">
        <w:rPr>
          <w:sz w:val="24"/>
          <w:szCs w:val="24"/>
        </w:rPr>
        <w:t>his study highlight</w:t>
      </w:r>
      <w:ins w:id="327" w:author="hp" w:date="2024-12-31T02:30:00Z">
        <w:r w:rsidR="00275976">
          <w:rPr>
            <w:sz w:val="24"/>
            <w:szCs w:val="24"/>
          </w:rPr>
          <w:t>ed</w:t>
        </w:r>
      </w:ins>
      <w:r w:rsidRPr="00877E5B">
        <w:rPr>
          <w:sz w:val="24"/>
          <w:szCs w:val="24"/>
        </w:rPr>
        <w:t xml:space="preserve"> the importance of age, experience, and education in promoting food hygiene practices among food vendors in Ho Municipality. These factors can influence an individual's knowledge and understanding of food safety, which can ultimately impact their hygiene practices</w:t>
      </w:r>
      <w:ins w:id="328" w:author="hp" w:date="2024-12-31T02:30:00Z">
        <w:r w:rsidR="00275976">
          <w:rPr>
            <w:sz w:val="24"/>
            <w:szCs w:val="24"/>
          </w:rPr>
          <w:t xml:space="preserve"> (Reference?)</w:t>
        </w:r>
      </w:ins>
      <w:r w:rsidRPr="00877E5B">
        <w:rPr>
          <w:sz w:val="24"/>
          <w:szCs w:val="24"/>
        </w:rPr>
        <w:t xml:space="preserve">. </w:t>
      </w:r>
      <w:commentRangeStart w:id="329"/>
      <w:r w:rsidR="00621A5D">
        <w:rPr>
          <w:sz w:val="24"/>
          <w:szCs w:val="24"/>
        </w:rPr>
        <w:t xml:space="preserve">Contrary to this study, </w:t>
      </w:r>
      <w:r w:rsidR="001346FB">
        <w:rPr>
          <w:sz w:val="24"/>
          <w:szCs w:val="24"/>
        </w:rPr>
        <w:t>Ma et al.</w:t>
      </w:r>
      <w:r w:rsidRPr="00877E5B">
        <w:rPr>
          <w:sz w:val="24"/>
          <w:szCs w:val="24"/>
        </w:rPr>
        <w:t xml:space="preserve"> (20</w:t>
      </w:r>
      <w:r w:rsidR="001346FB">
        <w:rPr>
          <w:sz w:val="24"/>
          <w:szCs w:val="24"/>
        </w:rPr>
        <w:t>19</w:t>
      </w:r>
      <w:r w:rsidRPr="00877E5B">
        <w:rPr>
          <w:sz w:val="24"/>
          <w:szCs w:val="24"/>
        </w:rPr>
        <w:t xml:space="preserve">) </w:t>
      </w:r>
      <w:commentRangeStart w:id="330"/>
      <w:r w:rsidRPr="00877E5B">
        <w:rPr>
          <w:sz w:val="24"/>
          <w:szCs w:val="24"/>
        </w:rPr>
        <w:t xml:space="preserve">found </w:t>
      </w:r>
      <w:commentRangeEnd w:id="330"/>
      <w:r w:rsidR="00275976">
        <w:rPr>
          <w:rStyle w:val="Marquedecommentaire"/>
        </w:rPr>
        <w:commentReference w:id="330"/>
      </w:r>
      <w:r w:rsidRPr="00877E5B">
        <w:rPr>
          <w:sz w:val="24"/>
          <w:szCs w:val="24"/>
        </w:rPr>
        <w:t>that older food vendors were more likely to have better knowledge of food safety and hygiene practices.</w:t>
      </w:r>
      <w:r>
        <w:rPr>
          <w:sz w:val="24"/>
          <w:szCs w:val="24"/>
        </w:rPr>
        <w:t xml:space="preserve"> </w:t>
      </w:r>
      <w:r w:rsidRPr="00877E5B">
        <w:rPr>
          <w:sz w:val="24"/>
          <w:szCs w:val="24"/>
        </w:rPr>
        <w:t xml:space="preserve">Similarly, </w:t>
      </w:r>
      <w:r w:rsidR="009A4639" w:rsidRPr="009A4639">
        <w:rPr>
          <w:sz w:val="24"/>
          <w:szCs w:val="24"/>
        </w:rPr>
        <w:t xml:space="preserve">Elsahoryi </w:t>
      </w:r>
      <w:r w:rsidR="009A4639">
        <w:rPr>
          <w:sz w:val="24"/>
          <w:szCs w:val="24"/>
        </w:rPr>
        <w:t xml:space="preserve">et al. (2024) </w:t>
      </w:r>
      <w:r w:rsidRPr="00877E5B">
        <w:rPr>
          <w:sz w:val="24"/>
          <w:szCs w:val="24"/>
        </w:rPr>
        <w:t xml:space="preserve">found that experienced food vendors were more likely to have better food safety knowledge and practices. </w:t>
      </w:r>
      <w:r w:rsidR="001346FB" w:rsidRPr="001346FB">
        <w:rPr>
          <w:sz w:val="24"/>
          <w:szCs w:val="24"/>
        </w:rPr>
        <w:t xml:space="preserve">Islam </w:t>
      </w:r>
      <w:r w:rsidRPr="00877E5B">
        <w:rPr>
          <w:sz w:val="24"/>
          <w:szCs w:val="24"/>
        </w:rPr>
        <w:t>et al. (20</w:t>
      </w:r>
      <w:r w:rsidR="001346FB">
        <w:rPr>
          <w:sz w:val="24"/>
          <w:szCs w:val="24"/>
        </w:rPr>
        <w:t>23</w:t>
      </w:r>
      <w:r w:rsidRPr="00877E5B">
        <w:rPr>
          <w:sz w:val="24"/>
          <w:szCs w:val="24"/>
        </w:rPr>
        <w:t xml:space="preserve">) </w:t>
      </w:r>
      <w:r w:rsidR="00C86B66">
        <w:rPr>
          <w:sz w:val="24"/>
          <w:szCs w:val="24"/>
        </w:rPr>
        <w:t xml:space="preserve">also </w:t>
      </w:r>
      <w:r w:rsidRPr="00877E5B">
        <w:rPr>
          <w:sz w:val="24"/>
          <w:szCs w:val="24"/>
        </w:rPr>
        <w:t xml:space="preserve">found that individuals with higher educational attainment were more likely to have better knowledge of food safety and hygiene practices. </w:t>
      </w:r>
      <w:commentRangeEnd w:id="329"/>
      <w:r w:rsidR="007F0D9D">
        <w:rPr>
          <w:rStyle w:val="Marquedecommentaire"/>
        </w:rPr>
        <w:commentReference w:id="329"/>
      </w:r>
    </w:p>
    <w:p w14:paraId="5B839417" w14:textId="77777777" w:rsidR="00877E5B" w:rsidRPr="00877E5B" w:rsidRDefault="00877E5B" w:rsidP="00877E5B">
      <w:pPr>
        <w:tabs>
          <w:tab w:val="left" w:pos="1476"/>
        </w:tabs>
        <w:jc w:val="both"/>
        <w:rPr>
          <w:sz w:val="24"/>
          <w:szCs w:val="24"/>
        </w:rPr>
      </w:pPr>
      <w:r w:rsidRPr="00877E5B">
        <w:rPr>
          <w:sz w:val="24"/>
          <w:szCs w:val="24"/>
        </w:rPr>
        <w:t xml:space="preserve"> </w:t>
      </w:r>
    </w:p>
    <w:p w14:paraId="61D51B95" w14:textId="7AB92577" w:rsidR="00877E5B" w:rsidRPr="00877E5B" w:rsidDel="00B369DC" w:rsidRDefault="00877E5B" w:rsidP="00877E5B">
      <w:pPr>
        <w:tabs>
          <w:tab w:val="left" w:pos="1476"/>
        </w:tabs>
        <w:jc w:val="both"/>
        <w:rPr>
          <w:del w:id="331" w:author="hp" w:date="2024-12-31T02:25:00Z"/>
          <w:b/>
          <w:bCs/>
          <w:sz w:val="24"/>
          <w:szCs w:val="24"/>
        </w:rPr>
      </w:pPr>
      <w:del w:id="332" w:author="hp" w:date="2024-12-31T02:25:00Z">
        <w:r w:rsidRPr="00877E5B" w:rsidDel="00B369DC">
          <w:rPr>
            <w:b/>
            <w:bCs/>
            <w:sz w:val="24"/>
            <w:szCs w:val="24"/>
          </w:rPr>
          <w:delText>Association between knowledge on food Nutritional Security Practices while Preparing food and Demographic Characteristics of Food Vendors</w:delText>
        </w:r>
      </w:del>
    </w:p>
    <w:p w14:paraId="162E9C63" w14:textId="01AB5760" w:rsidR="00877E5B" w:rsidRDefault="00877E5B" w:rsidP="00453CD1">
      <w:pPr>
        <w:tabs>
          <w:tab w:val="left" w:pos="1476"/>
        </w:tabs>
        <w:spacing w:line="360" w:lineRule="auto"/>
        <w:jc w:val="both"/>
        <w:rPr>
          <w:sz w:val="24"/>
          <w:szCs w:val="24"/>
        </w:rPr>
      </w:pPr>
      <w:r w:rsidRPr="00877E5B">
        <w:rPr>
          <w:sz w:val="24"/>
          <w:szCs w:val="24"/>
        </w:rPr>
        <w:t xml:space="preserve">The findings are consistent </w:t>
      </w:r>
      <w:commentRangeStart w:id="333"/>
      <w:r w:rsidRPr="00877E5B">
        <w:rPr>
          <w:sz w:val="24"/>
          <w:szCs w:val="24"/>
        </w:rPr>
        <w:t xml:space="preserve">with previous research </w:t>
      </w:r>
      <w:commentRangeEnd w:id="333"/>
      <w:r w:rsidR="004121C7">
        <w:rPr>
          <w:rStyle w:val="Marquedecommentaire"/>
        </w:rPr>
        <w:commentReference w:id="333"/>
      </w:r>
      <w:r w:rsidRPr="00877E5B">
        <w:rPr>
          <w:sz w:val="24"/>
          <w:szCs w:val="24"/>
        </w:rPr>
        <w:t xml:space="preserve">on the association between food vendors' knowledge and practices and food safety. It </w:t>
      </w:r>
      <w:commentRangeStart w:id="334"/>
      <w:r w:rsidRPr="00877E5B">
        <w:rPr>
          <w:sz w:val="24"/>
          <w:szCs w:val="24"/>
        </w:rPr>
        <w:t xml:space="preserve">was found </w:t>
      </w:r>
      <w:commentRangeEnd w:id="334"/>
      <w:r w:rsidR="004121C7">
        <w:rPr>
          <w:rStyle w:val="Marquedecommentaire"/>
        </w:rPr>
        <w:commentReference w:id="334"/>
      </w:r>
      <w:r w:rsidRPr="00877E5B">
        <w:rPr>
          <w:sz w:val="24"/>
          <w:szCs w:val="24"/>
        </w:rPr>
        <w:t xml:space="preserve">that food vendors with more experience are more likely to follow food safety practices, such as washing hands and using clean utensils (WHO, 2002). This </w:t>
      </w:r>
      <w:del w:id="335" w:author="hp" w:date="2024-12-31T02:35:00Z">
        <w:r w:rsidRPr="00877E5B" w:rsidDel="004121C7">
          <w:rPr>
            <w:sz w:val="24"/>
            <w:szCs w:val="24"/>
          </w:rPr>
          <w:delText>is likely</w:delText>
        </w:r>
      </w:del>
      <w:ins w:id="336" w:author="hp" w:date="2024-12-31T02:35:00Z">
        <w:r w:rsidR="004121C7">
          <w:rPr>
            <w:sz w:val="24"/>
            <w:szCs w:val="24"/>
          </w:rPr>
          <w:t>could be</w:t>
        </w:r>
      </w:ins>
      <w:r w:rsidRPr="00877E5B">
        <w:rPr>
          <w:sz w:val="24"/>
          <w:szCs w:val="24"/>
        </w:rPr>
        <w:t xml:space="preserve"> due to the fact that they have had more opportunities to observe the consequences of unsafe food handling practices, such as food spoilage or illness</w:t>
      </w:r>
      <w:ins w:id="337" w:author="hp" w:date="2024-12-31T02:35:00Z">
        <w:r w:rsidR="004121C7">
          <w:rPr>
            <w:sz w:val="24"/>
            <w:szCs w:val="24"/>
          </w:rPr>
          <w:t xml:space="preserve"> (</w:t>
        </w:r>
      </w:ins>
      <w:ins w:id="338" w:author="hp" w:date="2024-12-31T02:36:00Z">
        <w:r w:rsidR="004121C7">
          <w:rPr>
            <w:sz w:val="24"/>
            <w:szCs w:val="24"/>
          </w:rPr>
          <w:t>Rference?)</w:t>
        </w:r>
      </w:ins>
      <w:r w:rsidRPr="00877E5B">
        <w:rPr>
          <w:sz w:val="24"/>
          <w:szCs w:val="24"/>
        </w:rPr>
        <w:t>.</w:t>
      </w:r>
      <w:r>
        <w:rPr>
          <w:sz w:val="24"/>
          <w:szCs w:val="24"/>
        </w:rPr>
        <w:t xml:space="preserve"> </w:t>
      </w:r>
      <w:r w:rsidRPr="00877E5B">
        <w:rPr>
          <w:sz w:val="24"/>
          <w:szCs w:val="24"/>
        </w:rPr>
        <w:t xml:space="preserve">Additionally, food vendors with higher levels of education </w:t>
      </w:r>
      <w:del w:id="339" w:author="hp" w:date="2024-12-31T02:36:00Z">
        <w:r w:rsidRPr="00877E5B" w:rsidDel="00413094">
          <w:rPr>
            <w:sz w:val="24"/>
            <w:szCs w:val="24"/>
          </w:rPr>
          <w:delText xml:space="preserve">are </w:delText>
        </w:r>
      </w:del>
      <w:ins w:id="340" w:author="hp" w:date="2024-12-31T02:36:00Z">
        <w:r w:rsidR="00413094">
          <w:rPr>
            <w:sz w:val="24"/>
            <w:szCs w:val="24"/>
          </w:rPr>
          <w:t>were</w:t>
        </w:r>
        <w:r w:rsidR="00413094" w:rsidRPr="00877E5B">
          <w:rPr>
            <w:sz w:val="24"/>
            <w:szCs w:val="24"/>
          </w:rPr>
          <w:t xml:space="preserve"> </w:t>
        </w:r>
      </w:ins>
      <w:r w:rsidRPr="00877E5B">
        <w:rPr>
          <w:sz w:val="24"/>
          <w:szCs w:val="24"/>
        </w:rPr>
        <w:t>more likely to be aware of the risks associated with certain food preparation practices, such as reheating cooked food (</w:t>
      </w:r>
      <w:r w:rsidR="00CA6780" w:rsidRPr="00CA6780">
        <w:rPr>
          <w:sz w:val="24"/>
          <w:szCs w:val="24"/>
        </w:rPr>
        <w:t>Muyanja</w:t>
      </w:r>
      <w:r w:rsidRPr="00877E5B">
        <w:rPr>
          <w:sz w:val="24"/>
          <w:szCs w:val="24"/>
        </w:rPr>
        <w:t>, 201</w:t>
      </w:r>
      <w:r w:rsidR="00CA6780">
        <w:rPr>
          <w:sz w:val="24"/>
          <w:szCs w:val="24"/>
        </w:rPr>
        <w:t>1</w:t>
      </w:r>
      <w:r w:rsidRPr="00877E5B">
        <w:rPr>
          <w:sz w:val="24"/>
          <w:szCs w:val="24"/>
        </w:rPr>
        <w:t xml:space="preserve">). </w:t>
      </w:r>
      <w:commentRangeStart w:id="341"/>
      <w:r w:rsidRPr="00877E5B">
        <w:rPr>
          <w:sz w:val="24"/>
          <w:szCs w:val="24"/>
        </w:rPr>
        <w:t>This is because they have had more exposure to information about food safety and nutrition. International Food Policy Research Institute (IFPRI) also found that a training program for food vendors in Ghana resulted in a significant reduction in the incidence of foodborne illness among their customers (</w:t>
      </w:r>
      <w:r w:rsidR="00905077">
        <w:rPr>
          <w:sz w:val="24"/>
          <w:szCs w:val="24"/>
        </w:rPr>
        <w:t>Fan</w:t>
      </w:r>
      <w:r w:rsidRPr="00877E5B">
        <w:rPr>
          <w:sz w:val="24"/>
          <w:szCs w:val="24"/>
        </w:rPr>
        <w:t xml:space="preserve">, 2019). </w:t>
      </w:r>
      <w:commentRangeEnd w:id="341"/>
      <w:r w:rsidR="00413094">
        <w:rPr>
          <w:rStyle w:val="Marquedecommentaire"/>
        </w:rPr>
        <w:commentReference w:id="341"/>
      </w:r>
      <w:r w:rsidRPr="00877E5B">
        <w:rPr>
          <w:sz w:val="24"/>
          <w:szCs w:val="24"/>
        </w:rPr>
        <w:t xml:space="preserve">This suggests that interventions </w:t>
      </w:r>
      <w:del w:id="342" w:author="hp" w:date="2024-12-31T02:39:00Z">
        <w:r w:rsidRPr="00877E5B" w:rsidDel="007B3C46">
          <w:rPr>
            <w:sz w:val="24"/>
            <w:szCs w:val="24"/>
          </w:rPr>
          <w:delText>that</w:delText>
        </w:r>
      </w:del>
      <w:r w:rsidRPr="00877E5B">
        <w:rPr>
          <w:sz w:val="24"/>
          <w:szCs w:val="24"/>
        </w:rPr>
        <w:t xml:space="preserve"> focus</w:t>
      </w:r>
      <w:ins w:id="343" w:author="hp" w:date="2024-12-31T02:39:00Z">
        <w:r w:rsidR="007B3C46">
          <w:rPr>
            <w:sz w:val="24"/>
            <w:szCs w:val="24"/>
          </w:rPr>
          <w:t>ing</w:t>
        </w:r>
      </w:ins>
      <w:r w:rsidRPr="00877E5B">
        <w:rPr>
          <w:sz w:val="24"/>
          <w:szCs w:val="24"/>
        </w:rPr>
        <w:t xml:space="preserve"> on providing food vendors with information about food safety and nutrition, </w:t>
      </w:r>
      <w:del w:id="344" w:author="hp" w:date="2024-12-31T02:40:00Z">
        <w:r w:rsidRPr="00877E5B" w:rsidDel="007B3C46">
          <w:rPr>
            <w:sz w:val="24"/>
            <w:szCs w:val="24"/>
          </w:rPr>
          <w:delText>as well as</w:delText>
        </w:r>
      </w:del>
      <w:ins w:id="345" w:author="hp" w:date="2024-12-31T02:40:00Z">
        <w:r w:rsidR="007B3C46">
          <w:rPr>
            <w:sz w:val="24"/>
            <w:szCs w:val="24"/>
          </w:rPr>
          <w:t>as along with</w:t>
        </w:r>
      </w:ins>
      <w:r w:rsidRPr="00877E5B">
        <w:rPr>
          <w:sz w:val="24"/>
          <w:szCs w:val="24"/>
        </w:rPr>
        <w:t xml:space="preserve"> training on safe food handling practices, can </w:t>
      </w:r>
      <w:ins w:id="346" w:author="hp" w:date="2024-12-31T02:42:00Z">
        <w:r w:rsidR="007B3C46" w:rsidRPr="007B3C46">
          <w:rPr>
            <w:sz w:val="24"/>
            <w:szCs w:val="24"/>
          </w:rPr>
          <w:t>effectively enhance</w:t>
        </w:r>
      </w:ins>
      <w:del w:id="347" w:author="hp" w:date="2024-12-31T02:42:00Z">
        <w:r w:rsidRPr="00877E5B" w:rsidDel="007B3C46">
          <w:rPr>
            <w:sz w:val="24"/>
            <w:szCs w:val="24"/>
          </w:rPr>
          <w:delText xml:space="preserve">be effective in improving </w:delText>
        </w:r>
      </w:del>
      <w:r w:rsidRPr="00877E5B">
        <w:rPr>
          <w:sz w:val="24"/>
          <w:szCs w:val="24"/>
        </w:rPr>
        <w:t xml:space="preserve">the safety of food sold in informal markets. </w:t>
      </w:r>
    </w:p>
    <w:p w14:paraId="68BD9024" w14:textId="77777777" w:rsidR="00871611" w:rsidRDefault="00871611" w:rsidP="00877E5B">
      <w:pPr>
        <w:tabs>
          <w:tab w:val="left" w:pos="1476"/>
        </w:tabs>
        <w:jc w:val="both"/>
        <w:rPr>
          <w:sz w:val="24"/>
          <w:szCs w:val="24"/>
        </w:rPr>
      </w:pPr>
    </w:p>
    <w:p w14:paraId="0C765616" w14:textId="783F8826" w:rsidR="00871611" w:rsidRDefault="00871611" w:rsidP="000C4631">
      <w:pPr>
        <w:tabs>
          <w:tab w:val="left" w:pos="1476"/>
        </w:tabs>
        <w:spacing w:line="360" w:lineRule="auto"/>
        <w:jc w:val="both"/>
        <w:rPr>
          <w:b/>
          <w:bCs/>
          <w:sz w:val="24"/>
          <w:szCs w:val="24"/>
        </w:rPr>
      </w:pPr>
      <w:commentRangeStart w:id="348"/>
      <w:r>
        <w:rPr>
          <w:b/>
          <w:bCs/>
          <w:sz w:val="24"/>
          <w:szCs w:val="24"/>
        </w:rPr>
        <w:t>Conclusion</w:t>
      </w:r>
      <w:commentRangeEnd w:id="348"/>
      <w:r w:rsidR="00471F9D">
        <w:rPr>
          <w:rStyle w:val="Marquedecommentaire"/>
        </w:rPr>
        <w:commentReference w:id="348"/>
      </w:r>
      <w:r>
        <w:rPr>
          <w:b/>
          <w:bCs/>
          <w:sz w:val="24"/>
          <w:szCs w:val="24"/>
        </w:rPr>
        <w:t xml:space="preserve"> </w:t>
      </w:r>
      <w:del w:id="349" w:author="hp" w:date="2024-12-31T02:42:00Z">
        <w:r w:rsidDel="000C6B33">
          <w:rPr>
            <w:b/>
            <w:bCs/>
            <w:sz w:val="24"/>
            <w:szCs w:val="24"/>
          </w:rPr>
          <w:delText xml:space="preserve">and </w:delText>
        </w:r>
        <w:r w:rsidR="000C4631" w:rsidDel="000C6B33">
          <w:rPr>
            <w:b/>
            <w:bCs/>
            <w:sz w:val="24"/>
            <w:szCs w:val="24"/>
          </w:rPr>
          <w:delText>R</w:delText>
        </w:r>
        <w:r w:rsidDel="000C6B33">
          <w:rPr>
            <w:b/>
            <w:bCs/>
            <w:sz w:val="24"/>
            <w:szCs w:val="24"/>
          </w:rPr>
          <w:delText>ecommendation</w:delText>
        </w:r>
      </w:del>
    </w:p>
    <w:p w14:paraId="50DD2145" w14:textId="54B4558F" w:rsidR="000C4631" w:rsidRPr="000C4631" w:rsidRDefault="000C4631" w:rsidP="000C4631">
      <w:pPr>
        <w:tabs>
          <w:tab w:val="left" w:pos="1476"/>
        </w:tabs>
        <w:spacing w:line="360" w:lineRule="auto"/>
        <w:jc w:val="both"/>
        <w:rPr>
          <w:sz w:val="24"/>
          <w:szCs w:val="24"/>
          <w:lang w:val="en-GB"/>
        </w:rPr>
      </w:pPr>
      <w:r w:rsidRPr="000C4631">
        <w:rPr>
          <w:sz w:val="24"/>
          <w:szCs w:val="24"/>
          <w:lang w:val="en-GB"/>
        </w:rPr>
        <w:t xml:space="preserve">The study </w:t>
      </w:r>
      <w:ins w:id="350" w:author="hp" w:date="2024-12-31T02:48:00Z">
        <w:r w:rsidR="000C6B33" w:rsidRPr="000C6B33">
          <w:rPr>
            <w:sz w:val="24"/>
            <w:szCs w:val="24"/>
          </w:rPr>
          <w:t>highlighted a mix of hygiene and sanitation practices among street food vendors</w:t>
        </w:r>
      </w:ins>
      <w:del w:id="351" w:author="hp" w:date="2024-12-31T02:48:00Z">
        <w:r w:rsidRPr="000C4631" w:rsidDel="000C6B33">
          <w:rPr>
            <w:sz w:val="24"/>
            <w:szCs w:val="24"/>
            <w:lang w:val="en-GB"/>
          </w:rPr>
          <w:delText>revealed mixed practices among street food vendors</w:delText>
        </w:r>
      </w:del>
      <w:r w:rsidRPr="000C4631">
        <w:rPr>
          <w:sz w:val="24"/>
          <w:szCs w:val="24"/>
          <w:lang w:val="en-GB"/>
        </w:rPr>
        <w:t xml:space="preserve"> in the Volta region</w:t>
      </w:r>
      <w:del w:id="352" w:author="hp" w:date="2024-12-31T02:48:00Z">
        <w:r w:rsidRPr="000C4631" w:rsidDel="000C6B33">
          <w:rPr>
            <w:sz w:val="24"/>
            <w:szCs w:val="24"/>
            <w:lang w:val="en-GB"/>
          </w:rPr>
          <w:delText xml:space="preserve"> regarding hygiene and sanitation</w:delText>
        </w:r>
      </w:del>
      <w:r w:rsidRPr="000C4631">
        <w:rPr>
          <w:sz w:val="24"/>
          <w:szCs w:val="24"/>
          <w:lang w:val="en-GB"/>
        </w:rPr>
        <w:t xml:space="preserve">. While the vendors </w:t>
      </w:r>
      <w:ins w:id="353" w:author="hp" w:date="2024-12-31T02:49:00Z">
        <w:r w:rsidR="000C6B33" w:rsidRPr="000C6B33">
          <w:rPr>
            <w:sz w:val="24"/>
            <w:szCs w:val="24"/>
            <w:lang w:val="en-GB"/>
          </w:rPr>
          <w:t>exhibited</w:t>
        </w:r>
      </w:ins>
      <w:del w:id="354" w:author="hp" w:date="2024-12-31T02:49:00Z">
        <w:r w:rsidRPr="000C4631" w:rsidDel="000C6B33">
          <w:rPr>
            <w:sz w:val="24"/>
            <w:szCs w:val="24"/>
            <w:lang w:val="en-GB"/>
          </w:rPr>
          <w:delText>demonstrated</w:delText>
        </w:r>
      </w:del>
      <w:r w:rsidRPr="000C4631">
        <w:rPr>
          <w:sz w:val="24"/>
          <w:szCs w:val="24"/>
          <w:lang w:val="en-GB"/>
        </w:rPr>
        <w:t xml:space="preserve"> commendable efforts in some areas, such as washing cooking utensils with water and soap, wearing aprons, and using head caps, there were critical gaps in other practices. Handwashing before handling food was not common, and the surrounding environment often lacked cleanliness, with pests present. Although the vendors showed awareness of the importance of sanitizing utensils and </w:t>
      </w:r>
      <w:r w:rsidRPr="000C4631">
        <w:rPr>
          <w:sz w:val="24"/>
          <w:szCs w:val="24"/>
          <w:lang w:val="en-GB"/>
        </w:rPr>
        <w:lastRenderedPageBreak/>
        <w:t xml:space="preserve">maintaining personal health to prevent contamination, their knowledge and use of masks and gloves as preventive measures were insufficient. </w:t>
      </w:r>
    </w:p>
    <w:p w14:paraId="4E523A7E" w14:textId="77777777" w:rsidR="000C4631" w:rsidRPr="000C4631" w:rsidRDefault="000C4631" w:rsidP="000C4631">
      <w:pPr>
        <w:tabs>
          <w:tab w:val="left" w:pos="1476"/>
        </w:tabs>
        <w:spacing w:line="360" w:lineRule="auto"/>
        <w:jc w:val="both"/>
        <w:rPr>
          <w:b/>
          <w:bCs/>
          <w:sz w:val="24"/>
          <w:szCs w:val="24"/>
          <w:lang w:val="en-GB"/>
        </w:rPr>
      </w:pPr>
      <w:r w:rsidRPr="000C4631">
        <w:rPr>
          <w:b/>
          <w:bCs/>
          <w:sz w:val="24"/>
          <w:szCs w:val="24"/>
          <w:lang w:val="en-GB"/>
        </w:rPr>
        <w:t>Recommendations</w:t>
      </w:r>
    </w:p>
    <w:p w14:paraId="045E6BCE" w14:textId="77777777" w:rsidR="000C4631" w:rsidRDefault="000C4631" w:rsidP="000C4631">
      <w:pPr>
        <w:pStyle w:val="Paragraphedeliste"/>
        <w:numPr>
          <w:ilvl w:val="0"/>
          <w:numId w:val="3"/>
        </w:numPr>
        <w:tabs>
          <w:tab w:val="left" w:pos="1476"/>
        </w:tabs>
        <w:spacing w:line="360" w:lineRule="auto"/>
        <w:jc w:val="both"/>
        <w:rPr>
          <w:sz w:val="24"/>
          <w:szCs w:val="24"/>
          <w:lang w:val="en-GB"/>
        </w:rPr>
      </w:pPr>
      <w:r w:rsidRPr="000C4631">
        <w:rPr>
          <w:b/>
          <w:bCs/>
          <w:sz w:val="24"/>
          <w:szCs w:val="24"/>
          <w:lang w:val="en-GB"/>
        </w:rPr>
        <w:t>Intensify Hygiene Education and Training:</w:t>
      </w:r>
    </w:p>
    <w:p w14:paraId="68760AA9" w14:textId="77777777" w:rsidR="00241280" w:rsidRDefault="000C4631" w:rsidP="00241280">
      <w:pPr>
        <w:pStyle w:val="Paragraphedeliste"/>
        <w:tabs>
          <w:tab w:val="left" w:pos="1476"/>
        </w:tabs>
        <w:spacing w:line="360" w:lineRule="auto"/>
        <w:jc w:val="both"/>
        <w:rPr>
          <w:sz w:val="24"/>
          <w:szCs w:val="24"/>
          <w:lang w:val="en-GB"/>
        </w:rPr>
      </w:pPr>
      <w:r w:rsidRPr="000C4631">
        <w:rPr>
          <w:sz w:val="24"/>
          <w:szCs w:val="24"/>
          <w:lang w:val="en-GB"/>
        </w:rPr>
        <w:t xml:space="preserve">Stakeholders such as local health authorities and </w:t>
      </w:r>
      <w:commentRangeStart w:id="355"/>
      <w:r w:rsidRPr="000C4631">
        <w:rPr>
          <w:sz w:val="24"/>
          <w:szCs w:val="24"/>
          <w:lang w:val="en-GB"/>
        </w:rPr>
        <w:t>NGOs</w:t>
      </w:r>
      <w:commentRangeEnd w:id="355"/>
      <w:r w:rsidR="002D7E41">
        <w:rPr>
          <w:rStyle w:val="Marquedecommentaire"/>
        </w:rPr>
        <w:commentReference w:id="355"/>
      </w:r>
      <w:r w:rsidRPr="000C4631">
        <w:rPr>
          <w:sz w:val="24"/>
          <w:szCs w:val="24"/>
          <w:lang w:val="en-GB"/>
        </w:rPr>
        <w:t xml:space="preserve"> should organize regular training programs for street food vendors. </w:t>
      </w:r>
    </w:p>
    <w:p w14:paraId="358ABC39" w14:textId="0EA0924D" w:rsidR="000C4631" w:rsidRPr="00241280" w:rsidRDefault="000C4631" w:rsidP="00241280">
      <w:pPr>
        <w:pStyle w:val="Paragraphedeliste"/>
        <w:numPr>
          <w:ilvl w:val="0"/>
          <w:numId w:val="3"/>
        </w:numPr>
        <w:tabs>
          <w:tab w:val="left" w:pos="1476"/>
        </w:tabs>
        <w:spacing w:line="360" w:lineRule="auto"/>
        <w:jc w:val="both"/>
        <w:rPr>
          <w:sz w:val="24"/>
          <w:szCs w:val="24"/>
          <w:lang w:val="en-GB"/>
        </w:rPr>
      </w:pPr>
      <w:r w:rsidRPr="00241280">
        <w:rPr>
          <w:b/>
          <w:bCs/>
          <w:sz w:val="24"/>
          <w:szCs w:val="24"/>
          <w:lang w:val="en-GB"/>
        </w:rPr>
        <w:t>Improve Access to Water and Sanitation Facilities:</w:t>
      </w:r>
    </w:p>
    <w:p w14:paraId="268C5DAA" w14:textId="67AA8E9C" w:rsidR="000C4631" w:rsidRPr="000C4631" w:rsidRDefault="000C4631" w:rsidP="000C4631">
      <w:pPr>
        <w:tabs>
          <w:tab w:val="left" w:pos="1476"/>
        </w:tabs>
        <w:spacing w:line="360" w:lineRule="auto"/>
        <w:ind w:left="720"/>
        <w:jc w:val="both"/>
        <w:rPr>
          <w:sz w:val="24"/>
          <w:szCs w:val="24"/>
          <w:lang w:val="en-GB"/>
        </w:rPr>
      </w:pPr>
      <w:r>
        <w:rPr>
          <w:sz w:val="24"/>
          <w:szCs w:val="24"/>
          <w:lang w:val="en-GB"/>
        </w:rPr>
        <w:t xml:space="preserve">Region, </w:t>
      </w:r>
      <w:r w:rsidRPr="000C4631">
        <w:rPr>
          <w:sz w:val="24"/>
          <w:szCs w:val="24"/>
          <w:lang w:val="en-GB"/>
        </w:rPr>
        <w:t xml:space="preserve">Municipal and district assemblies should prioritize the provision of adequate water sources and sanitation facilities in areas where street food vendors operate. </w:t>
      </w:r>
    </w:p>
    <w:p w14:paraId="149CF836" w14:textId="77777777" w:rsidR="00871611" w:rsidRPr="000C4631" w:rsidRDefault="00871611" w:rsidP="00871611">
      <w:pPr>
        <w:tabs>
          <w:tab w:val="left" w:pos="1476"/>
        </w:tabs>
        <w:jc w:val="both"/>
        <w:rPr>
          <w:sz w:val="24"/>
          <w:szCs w:val="24"/>
        </w:rPr>
      </w:pPr>
    </w:p>
    <w:p w14:paraId="36ABF6A7" w14:textId="2E256BB7" w:rsidR="00871611" w:rsidRPr="00871611" w:rsidRDefault="00871611" w:rsidP="00871611">
      <w:pPr>
        <w:tabs>
          <w:tab w:val="left" w:pos="1476"/>
        </w:tabs>
        <w:jc w:val="both"/>
        <w:rPr>
          <w:b/>
          <w:bCs/>
          <w:sz w:val="24"/>
          <w:szCs w:val="24"/>
        </w:rPr>
      </w:pPr>
      <w:r w:rsidRPr="00871611">
        <w:rPr>
          <w:b/>
          <w:bCs/>
          <w:sz w:val="24"/>
          <w:szCs w:val="24"/>
        </w:rPr>
        <w:t xml:space="preserve">Key findings </w:t>
      </w:r>
    </w:p>
    <w:p w14:paraId="5B7295A1" w14:textId="77777777" w:rsidR="00DD5022" w:rsidRDefault="00871611" w:rsidP="00DD5022">
      <w:pPr>
        <w:pStyle w:val="Paragraphedeliste"/>
        <w:numPr>
          <w:ilvl w:val="0"/>
          <w:numId w:val="4"/>
        </w:numPr>
        <w:tabs>
          <w:tab w:val="left" w:pos="1476"/>
        </w:tabs>
        <w:spacing w:line="360" w:lineRule="auto"/>
        <w:jc w:val="both"/>
        <w:rPr>
          <w:sz w:val="24"/>
          <w:szCs w:val="24"/>
        </w:rPr>
      </w:pPr>
      <w:r w:rsidRPr="00DD5022">
        <w:rPr>
          <w:sz w:val="24"/>
          <w:szCs w:val="24"/>
        </w:rPr>
        <w:t xml:space="preserve">The majority of the street food vendors did not have access to water sources but the result also indicated that, majority of them washed their cooking utensils water and soap. </w:t>
      </w:r>
    </w:p>
    <w:p w14:paraId="03F85E90" w14:textId="5DB26768" w:rsidR="00DD5022" w:rsidRDefault="00871611" w:rsidP="00DD5022">
      <w:pPr>
        <w:pStyle w:val="Paragraphedeliste"/>
        <w:numPr>
          <w:ilvl w:val="0"/>
          <w:numId w:val="4"/>
        </w:numPr>
        <w:tabs>
          <w:tab w:val="left" w:pos="1476"/>
        </w:tabs>
        <w:spacing w:line="360" w:lineRule="auto"/>
        <w:jc w:val="both"/>
        <w:rPr>
          <w:sz w:val="24"/>
          <w:szCs w:val="24"/>
        </w:rPr>
      </w:pPr>
      <w:r w:rsidRPr="00DD5022">
        <w:rPr>
          <w:sz w:val="24"/>
          <w:szCs w:val="24"/>
        </w:rPr>
        <w:t xml:space="preserve">Personal hygiene such wearing of apron was high among them but majority of them did not wash their hands before handling or serving the food. </w:t>
      </w:r>
    </w:p>
    <w:p w14:paraId="4E2D6AA1" w14:textId="77777777" w:rsidR="00DD5022" w:rsidRDefault="00871611" w:rsidP="00DD5022">
      <w:pPr>
        <w:pStyle w:val="Paragraphedeliste"/>
        <w:numPr>
          <w:ilvl w:val="0"/>
          <w:numId w:val="4"/>
        </w:numPr>
        <w:tabs>
          <w:tab w:val="left" w:pos="1476"/>
        </w:tabs>
        <w:spacing w:line="360" w:lineRule="auto"/>
        <w:jc w:val="both"/>
        <w:rPr>
          <w:sz w:val="24"/>
          <w:szCs w:val="24"/>
        </w:rPr>
      </w:pPr>
      <w:r w:rsidRPr="00DD5022">
        <w:rPr>
          <w:sz w:val="24"/>
          <w:szCs w:val="24"/>
        </w:rPr>
        <w:t xml:space="preserve">The street food vendors in </w:t>
      </w:r>
      <w:r w:rsidR="00417B52" w:rsidRPr="00DD5022">
        <w:rPr>
          <w:sz w:val="24"/>
          <w:szCs w:val="24"/>
        </w:rPr>
        <w:t>Volta region</w:t>
      </w:r>
      <w:r w:rsidR="00924737" w:rsidRPr="00DD5022">
        <w:rPr>
          <w:sz w:val="24"/>
          <w:szCs w:val="24"/>
        </w:rPr>
        <w:t xml:space="preserve"> </w:t>
      </w:r>
      <w:r w:rsidRPr="00DD5022">
        <w:rPr>
          <w:sz w:val="24"/>
          <w:szCs w:val="24"/>
        </w:rPr>
        <w:t xml:space="preserve">showed positive knowledge of using head cap and cleaning and sanitizing the cooking utensils reduced the risk of street food contamination. </w:t>
      </w:r>
    </w:p>
    <w:p w14:paraId="35D1B1DC" w14:textId="11391DE5" w:rsidR="00871611" w:rsidRPr="00DD5022" w:rsidRDefault="00DD5022" w:rsidP="00DD5022">
      <w:pPr>
        <w:pStyle w:val="Paragraphedeliste"/>
        <w:numPr>
          <w:ilvl w:val="0"/>
          <w:numId w:val="4"/>
        </w:numPr>
        <w:tabs>
          <w:tab w:val="left" w:pos="1476"/>
        </w:tabs>
        <w:spacing w:line="360" w:lineRule="auto"/>
        <w:jc w:val="both"/>
        <w:rPr>
          <w:sz w:val="24"/>
          <w:szCs w:val="24"/>
        </w:rPr>
      </w:pPr>
      <w:r>
        <w:rPr>
          <w:sz w:val="24"/>
          <w:szCs w:val="24"/>
        </w:rPr>
        <w:t>The participants</w:t>
      </w:r>
      <w:r w:rsidR="00871611" w:rsidRPr="00DD5022">
        <w:rPr>
          <w:sz w:val="24"/>
          <w:szCs w:val="24"/>
        </w:rPr>
        <w:t xml:space="preserve"> lacked knowledge on mask wearing and hand gloves </w:t>
      </w:r>
      <w:r>
        <w:rPr>
          <w:sz w:val="24"/>
          <w:szCs w:val="24"/>
        </w:rPr>
        <w:t>to</w:t>
      </w:r>
      <w:r w:rsidR="00871611" w:rsidRPr="00DD5022">
        <w:rPr>
          <w:sz w:val="24"/>
          <w:szCs w:val="24"/>
        </w:rPr>
        <w:t xml:space="preserve"> reduce</w:t>
      </w:r>
      <w:del w:id="356" w:author="hp" w:date="2024-12-31T02:55:00Z">
        <w:r w:rsidR="00871611" w:rsidRPr="00DD5022" w:rsidDel="002D7E41">
          <w:rPr>
            <w:sz w:val="24"/>
            <w:szCs w:val="24"/>
          </w:rPr>
          <w:delText>d</w:delText>
        </w:r>
      </w:del>
      <w:r w:rsidR="00871611" w:rsidRPr="00DD5022">
        <w:rPr>
          <w:sz w:val="24"/>
          <w:szCs w:val="24"/>
        </w:rPr>
        <w:t xml:space="preserve"> the street food contamination.</w:t>
      </w:r>
    </w:p>
    <w:p w14:paraId="5C56D413" w14:textId="1EDCCEAC" w:rsidR="00950CF8" w:rsidRPr="00A779AE" w:rsidRDefault="00A779AE" w:rsidP="002D7E41">
      <w:pPr>
        <w:spacing w:line="360" w:lineRule="auto"/>
        <w:jc w:val="both"/>
        <w:rPr>
          <w:b/>
          <w:sz w:val="24"/>
          <w:szCs w:val="24"/>
        </w:rPr>
        <w:pPrChange w:id="357" w:author="hp" w:date="2024-12-31T02:55:00Z">
          <w:pPr>
            <w:jc w:val="both"/>
          </w:pPr>
        </w:pPrChange>
      </w:pPr>
      <w:r w:rsidRPr="00A779AE">
        <w:rPr>
          <w:b/>
          <w:sz w:val="24"/>
          <w:szCs w:val="24"/>
        </w:rPr>
        <w:t>Declarations</w:t>
      </w:r>
    </w:p>
    <w:p w14:paraId="0A12C9C7" w14:textId="77777777" w:rsidR="00950CF8" w:rsidRPr="00A779AE" w:rsidRDefault="00950CF8" w:rsidP="002D7E41">
      <w:pPr>
        <w:spacing w:line="360" w:lineRule="auto"/>
        <w:jc w:val="both"/>
        <w:rPr>
          <w:sz w:val="24"/>
          <w:szCs w:val="24"/>
        </w:rPr>
        <w:pPrChange w:id="358" w:author="hp" w:date="2024-12-31T02:55:00Z">
          <w:pPr>
            <w:jc w:val="both"/>
          </w:pPr>
        </w:pPrChange>
      </w:pPr>
      <w:r w:rsidRPr="00A779AE">
        <w:rPr>
          <w:sz w:val="24"/>
          <w:szCs w:val="24"/>
        </w:rPr>
        <w:t>Disclaimer (Artificial intelligence)</w:t>
      </w:r>
    </w:p>
    <w:p w14:paraId="0DD387DA" w14:textId="7C379159" w:rsidR="00950CF8" w:rsidRPr="00A779AE" w:rsidRDefault="00950CF8" w:rsidP="002D7E41">
      <w:pPr>
        <w:spacing w:line="360" w:lineRule="auto"/>
        <w:jc w:val="both"/>
        <w:rPr>
          <w:sz w:val="24"/>
          <w:szCs w:val="24"/>
        </w:rPr>
        <w:pPrChange w:id="359" w:author="hp" w:date="2024-12-31T02:55:00Z">
          <w:pPr>
            <w:jc w:val="both"/>
          </w:pPr>
        </w:pPrChange>
      </w:pPr>
      <w:r w:rsidRPr="00A779AE">
        <w:rPr>
          <w:sz w:val="24"/>
          <w:szCs w:val="24"/>
        </w:rPr>
        <w:t xml:space="preserve">Author(s) hereby declare that  </w:t>
      </w:r>
      <w:r w:rsidR="00A779AE">
        <w:rPr>
          <w:sz w:val="24"/>
          <w:szCs w:val="24"/>
        </w:rPr>
        <w:t xml:space="preserve">NO </w:t>
      </w:r>
      <w:r w:rsidRPr="00A779AE">
        <w:rPr>
          <w:sz w:val="24"/>
          <w:szCs w:val="24"/>
        </w:rPr>
        <w:t xml:space="preserve">generative AI technologies such as Large Language Models (ChatGPT) have been used during the writing and editing of this manuscript. </w:t>
      </w:r>
    </w:p>
    <w:p w14:paraId="73A0D0D0" w14:textId="3CD5F223" w:rsidR="00950CF8" w:rsidRPr="00A779AE" w:rsidRDefault="00950CF8" w:rsidP="00950CF8">
      <w:pPr>
        <w:jc w:val="both"/>
        <w:rPr>
          <w:b/>
          <w:sz w:val="24"/>
          <w:szCs w:val="24"/>
        </w:rPr>
      </w:pPr>
    </w:p>
    <w:p w14:paraId="03E511E5" w14:textId="7608F279" w:rsidR="00075501" w:rsidRPr="00CA6780" w:rsidRDefault="00631B14" w:rsidP="00CA6780">
      <w:pPr>
        <w:pStyle w:val="Corpsdetexte"/>
        <w:spacing w:line="480" w:lineRule="auto"/>
        <w:ind w:right="373"/>
        <w:jc w:val="both"/>
        <w:rPr>
          <w:b/>
          <w:bCs/>
        </w:rPr>
      </w:pPr>
      <w:commentRangeStart w:id="360"/>
      <w:r w:rsidRPr="00631B14">
        <w:rPr>
          <w:b/>
          <w:bCs/>
        </w:rPr>
        <w:t>Reference</w:t>
      </w:r>
      <w:commentRangeEnd w:id="360"/>
      <w:r w:rsidR="002D7E41">
        <w:rPr>
          <w:rStyle w:val="Marquedecommentaire"/>
        </w:rPr>
        <w:commentReference w:id="360"/>
      </w:r>
    </w:p>
    <w:p w14:paraId="131724FE" w14:textId="79D52B54" w:rsidR="00075501" w:rsidRPr="003C0D39" w:rsidRDefault="00075501" w:rsidP="003C0D39">
      <w:pPr>
        <w:pStyle w:val="Paragraphedeliste"/>
        <w:numPr>
          <w:ilvl w:val="0"/>
          <w:numId w:val="6"/>
        </w:numPr>
        <w:jc w:val="both"/>
        <w:rPr>
          <w:sz w:val="24"/>
          <w:szCs w:val="24"/>
        </w:rPr>
      </w:pPr>
      <w:r w:rsidRPr="003C0D39">
        <w:rPr>
          <w:sz w:val="24"/>
          <w:szCs w:val="24"/>
        </w:rPr>
        <w:t>Abrahale, K., Sousa, S., Albuquerque, G., Padrão, P., &amp; Lunet, N. (2019). Street food research worldwide: a scoping review. Journal of Human Nutrition and Dietetics,</w:t>
      </w:r>
      <w:r w:rsidR="006C6E86" w:rsidRPr="003C0D39">
        <w:rPr>
          <w:sz w:val="24"/>
          <w:szCs w:val="24"/>
        </w:rPr>
        <w:t xml:space="preserve"> </w:t>
      </w:r>
      <w:r w:rsidRPr="003C0D39">
        <w:rPr>
          <w:sz w:val="24"/>
          <w:szCs w:val="24"/>
        </w:rPr>
        <w:t>32(2), 152–174. https://doi.org/10.1111/jhn.12604</w:t>
      </w:r>
    </w:p>
    <w:p w14:paraId="79F2D1FA" w14:textId="77777777" w:rsidR="00075501" w:rsidRPr="003C0D39" w:rsidRDefault="00075501" w:rsidP="003C0D39">
      <w:pPr>
        <w:pStyle w:val="Paragraphedeliste"/>
        <w:numPr>
          <w:ilvl w:val="0"/>
          <w:numId w:val="6"/>
        </w:numPr>
        <w:jc w:val="both"/>
        <w:rPr>
          <w:sz w:val="24"/>
          <w:szCs w:val="24"/>
        </w:rPr>
      </w:pPr>
      <w:r w:rsidRPr="003C0D39">
        <w:rPr>
          <w:sz w:val="24"/>
          <w:szCs w:val="24"/>
        </w:rPr>
        <w:t>Addo-Tham, R., Appiah-Brempong, E., Vampere, H., Acquah-Gyan, E., &amp; Gyimah Akwasi, A. (2020). Knowledge on Food Safety and Food-Handling Practices of Street Food Vendors in Ejisu-Juaben Municipality of Ghana. Advances in Public Health, 2020. https://doi.org/10.1155/2020/4579573</w:t>
      </w:r>
    </w:p>
    <w:p w14:paraId="53265826" w14:textId="77777777" w:rsidR="006C6E86" w:rsidRPr="003C0D39" w:rsidRDefault="006C6E86" w:rsidP="003C0D39">
      <w:pPr>
        <w:pStyle w:val="Paragraphedeliste"/>
        <w:numPr>
          <w:ilvl w:val="0"/>
          <w:numId w:val="6"/>
        </w:numPr>
        <w:jc w:val="both"/>
        <w:rPr>
          <w:sz w:val="24"/>
          <w:szCs w:val="24"/>
        </w:rPr>
      </w:pPr>
      <w:r w:rsidRPr="003C0D39">
        <w:rPr>
          <w:sz w:val="24"/>
          <w:szCs w:val="24"/>
        </w:rPr>
        <w:t>Aglidza, E. M. (2019). Assessment of hygienic practices among street food vendors in Sekondi, Ghana (Doctoral dissertation, University of Cape Coast).</w:t>
      </w:r>
    </w:p>
    <w:p w14:paraId="6BDAD91E" w14:textId="39497BFC" w:rsidR="00075501" w:rsidRPr="003C0D39" w:rsidRDefault="00075501" w:rsidP="003C0D39">
      <w:pPr>
        <w:pStyle w:val="Paragraphedeliste"/>
        <w:numPr>
          <w:ilvl w:val="0"/>
          <w:numId w:val="6"/>
        </w:numPr>
        <w:jc w:val="both"/>
        <w:rPr>
          <w:sz w:val="24"/>
          <w:szCs w:val="24"/>
        </w:rPr>
      </w:pPr>
      <w:r w:rsidRPr="003C0D39">
        <w:rPr>
          <w:sz w:val="24"/>
          <w:szCs w:val="24"/>
        </w:rPr>
        <w:t>Ajzen, I. (1991). The theory of planned behavior. Organizational Behavior and Human Decision Processes, 50(2), 179–211. https://doi.org/10.1016/0749- 5978(91)90020-T</w:t>
      </w:r>
    </w:p>
    <w:p w14:paraId="45C832AF" w14:textId="77777777" w:rsidR="00075501" w:rsidRPr="003C0D39" w:rsidRDefault="00075501" w:rsidP="003C0D39">
      <w:pPr>
        <w:pStyle w:val="Paragraphedeliste"/>
        <w:numPr>
          <w:ilvl w:val="0"/>
          <w:numId w:val="6"/>
        </w:numPr>
        <w:jc w:val="both"/>
        <w:rPr>
          <w:sz w:val="24"/>
          <w:szCs w:val="24"/>
        </w:rPr>
      </w:pPr>
      <w:r w:rsidRPr="003C0D39">
        <w:rPr>
          <w:sz w:val="24"/>
          <w:szCs w:val="24"/>
        </w:rPr>
        <w:lastRenderedPageBreak/>
        <w:t>Aovare, O. P. (2017). Food Vending Hygiene Practices in the Bolgatanga Municipality of the Upper East Region. Food Vending Hygiene Practices in the Bolgatanga Municipality of the Upper East Region, February, 4–5.</w:t>
      </w:r>
    </w:p>
    <w:p w14:paraId="2C4D34DF" w14:textId="77777777" w:rsidR="00075501" w:rsidRPr="003C0D39" w:rsidRDefault="00075501" w:rsidP="003C0D39">
      <w:pPr>
        <w:pStyle w:val="Paragraphedeliste"/>
        <w:numPr>
          <w:ilvl w:val="0"/>
          <w:numId w:val="6"/>
        </w:numPr>
        <w:jc w:val="both"/>
        <w:rPr>
          <w:sz w:val="24"/>
          <w:szCs w:val="24"/>
        </w:rPr>
      </w:pPr>
      <w:r w:rsidRPr="003C0D39">
        <w:rPr>
          <w:sz w:val="24"/>
          <w:szCs w:val="24"/>
        </w:rPr>
        <w:t>Ceyhun Sezgin, A., &amp; Şanlıer, N. (2016). Street food consumption in terms of the food safety and health. Journal of Human Sciences, 13(3), 4072. https://doi.org/10. 14687/jhs.v13i3.3925</w:t>
      </w:r>
    </w:p>
    <w:p w14:paraId="28F22BED" w14:textId="77777777" w:rsidR="00075501" w:rsidRPr="003C0D39" w:rsidRDefault="00075501" w:rsidP="003C0D39">
      <w:pPr>
        <w:pStyle w:val="Paragraphedeliste"/>
        <w:numPr>
          <w:ilvl w:val="0"/>
          <w:numId w:val="6"/>
        </w:numPr>
        <w:jc w:val="both"/>
        <w:rPr>
          <w:sz w:val="24"/>
          <w:szCs w:val="24"/>
        </w:rPr>
      </w:pPr>
      <w:r w:rsidRPr="003C0D39">
        <w:rPr>
          <w:sz w:val="24"/>
          <w:szCs w:val="24"/>
        </w:rPr>
        <w:t>Dundery, E. J., &amp; Addo, H. O. (2016). Food Hygiene Awareness, Processing and Practice among Street Food Vendors in Ghana. Journal of Food and Public Health, 6(3), 65–74. https://doi.org/10.5923/j.fph.20160603.02</w:t>
      </w:r>
    </w:p>
    <w:p w14:paraId="2A0C878F" w14:textId="680D6A6F" w:rsidR="00075501" w:rsidRPr="003C0D39" w:rsidRDefault="00075501" w:rsidP="003C0D39">
      <w:pPr>
        <w:pStyle w:val="Paragraphedeliste"/>
        <w:numPr>
          <w:ilvl w:val="0"/>
          <w:numId w:val="6"/>
        </w:numPr>
        <w:jc w:val="both"/>
        <w:rPr>
          <w:sz w:val="24"/>
          <w:szCs w:val="24"/>
        </w:rPr>
      </w:pPr>
      <w:r w:rsidRPr="003C0D39">
        <w:rPr>
          <w:sz w:val="24"/>
          <w:szCs w:val="24"/>
        </w:rPr>
        <w:t>Ferrari, A. M., Oliveira, J. de S. C., &amp; de SÃO JOSÉ, J. F. B. (2021). Street food in Espírito Santo, Brazil: A study about good handling practices and food microbial quality. Food Science and Technology (Brazil), 41(December), 549–556. https://doi.org/10.1590/fst.31620</w:t>
      </w:r>
    </w:p>
    <w:p w14:paraId="3DB93052" w14:textId="77777777" w:rsidR="00075501" w:rsidRPr="003C0D39" w:rsidRDefault="00075501" w:rsidP="003C0D39">
      <w:pPr>
        <w:pStyle w:val="Paragraphedeliste"/>
        <w:numPr>
          <w:ilvl w:val="0"/>
          <w:numId w:val="6"/>
        </w:numPr>
        <w:jc w:val="both"/>
        <w:rPr>
          <w:sz w:val="24"/>
          <w:szCs w:val="24"/>
        </w:rPr>
      </w:pPr>
      <w:r w:rsidRPr="003C0D39">
        <w:rPr>
          <w:sz w:val="24"/>
          <w:szCs w:val="24"/>
        </w:rPr>
        <w:t>Guy, K., Bouafou, M., Flora, G., Beugré, C., &amp; Amani, Y. C. (2021). Street Food around the World: A Review of the Literature. 557–575. https://doi.org/10.4236/jssm.2 021.146035</w:t>
      </w:r>
    </w:p>
    <w:p w14:paraId="047F9C8C" w14:textId="77777777" w:rsidR="00075501" w:rsidRPr="003C0D39" w:rsidRDefault="00075501" w:rsidP="003C0D39">
      <w:pPr>
        <w:pStyle w:val="Paragraphedeliste"/>
        <w:numPr>
          <w:ilvl w:val="0"/>
          <w:numId w:val="6"/>
        </w:numPr>
        <w:jc w:val="both"/>
        <w:rPr>
          <w:sz w:val="24"/>
          <w:szCs w:val="24"/>
        </w:rPr>
      </w:pPr>
      <w:r w:rsidRPr="003C0D39">
        <w:rPr>
          <w:sz w:val="24"/>
          <w:szCs w:val="24"/>
        </w:rPr>
        <w:t>Kamboj, S., Gupta, N., Bandral, J. D., Gandotra, G., &amp; Anjum, N. (2020). Food safety and hygiene: A review. International Journal of Chemical Studies, 8(2), 358– 368. https://doi.org/10.22271/chemi.2020.v8.i2f.8794</w:t>
      </w:r>
    </w:p>
    <w:p w14:paraId="2EA569C6" w14:textId="77777777" w:rsidR="00075501" w:rsidRPr="003C0D39" w:rsidRDefault="00075501" w:rsidP="003C0D39">
      <w:pPr>
        <w:pStyle w:val="Paragraphedeliste"/>
        <w:numPr>
          <w:ilvl w:val="0"/>
          <w:numId w:val="6"/>
        </w:numPr>
        <w:jc w:val="both"/>
        <w:rPr>
          <w:sz w:val="24"/>
          <w:szCs w:val="24"/>
        </w:rPr>
      </w:pPr>
      <w:r w:rsidRPr="003C0D39">
        <w:rPr>
          <w:sz w:val="24"/>
          <w:szCs w:val="24"/>
        </w:rPr>
        <w:t>Koryo-dabrah, A., Sciences, A., Ansong, R. S., Setorglo, J., &amp; Steiner, M. (2021). Food And Nutrition Security Situation In Ghana: Nutrition Implications For National Development. July. https://doi.org/10.18697/ajfand.100.20160</w:t>
      </w:r>
    </w:p>
    <w:p w14:paraId="1AD78C47" w14:textId="77777777" w:rsidR="00075501" w:rsidRPr="003C0D39" w:rsidRDefault="00075501" w:rsidP="003C0D39">
      <w:pPr>
        <w:pStyle w:val="Paragraphedeliste"/>
        <w:numPr>
          <w:ilvl w:val="0"/>
          <w:numId w:val="6"/>
        </w:numPr>
        <w:jc w:val="both"/>
        <w:rPr>
          <w:sz w:val="24"/>
          <w:szCs w:val="24"/>
        </w:rPr>
      </w:pPr>
      <w:r w:rsidRPr="003C0D39">
        <w:rPr>
          <w:sz w:val="24"/>
          <w:szCs w:val="24"/>
        </w:rPr>
        <w:t>Mohammed, A. S., &amp; Shehasen, M. Z. (2020). Street Food Consumption and Associated Health Risk. International Journal of Research Studies in Agricultural Sciences, 6(7). https://doi.org/10.20431/2454-6224.0607002</w:t>
      </w:r>
    </w:p>
    <w:p w14:paraId="5A2D2DDF" w14:textId="77777777" w:rsidR="00075501" w:rsidRPr="003C0D39" w:rsidRDefault="00075501" w:rsidP="003C0D39">
      <w:pPr>
        <w:pStyle w:val="Paragraphedeliste"/>
        <w:numPr>
          <w:ilvl w:val="0"/>
          <w:numId w:val="6"/>
        </w:numPr>
        <w:jc w:val="both"/>
        <w:rPr>
          <w:sz w:val="24"/>
          <w:szCs w:val="24"/>
        </w:rPr>
      </w:pPr>
      <w:r w:rsidRPr="003C0D39">
        <w:rPr>
          <w:sz w:val="24"/>
          <w:szCs w:val="24"/>
        </w:rPr>
        <w:t>Nortey, A. N., Amu, H., Senu, E., &amp; Effah, A. (2024). Knowledge, Attitude, and Food Safety Practices among Street Food Vendors at a Metropolitan District in Ghana: A Cross-sectional Study. International Journal of Food Science, 2024. https://doi.org/10.1155/2024/5553942</w:t>
      </w:r>
    </w:p>
    <w:p w14:paraId="1245B90E" w14:textId="77777777" w:rsidR="00075501" w:rsidRPr="003C0D39" w:rsidRDefault="00075501" w:rsidP="003C0D39">
      <w:pPr>
        <w:pStyle w:val="Paragraphedeliste"/>
        <w:numPr>
          <w:ilvl w:val="0"/>
          <w:numId w:val="6"/>
        </w:numPr>
        <w:jc w:val="both"/>
        <w:rPr>
          <w:sz w:val="24"/>
          <w:szCs w:val="24"/>
        </w:rPr>
      </w:pPr>
      <w:r w:rsidRPr="003C0D39">
        <w:rPr>
          <w:sz w:val="24"/>
          <w:szCs w:val="24"/>
        </w:rPr>
        <w:t>Panicker, R., &amp; Priya, R. S. (2021). Paradigms of street food vending in sustainable development–a way forward in Indian context. Cities and Health, 5(3), 234–239. https://doi.org/10.1080/23748834.2020.1812333</w:t>
      </w:r>
    </w:p>
    <w:p w14:paraId="17D8F6ED" w14:textId="77777777" w:rsidR="00075501" w:rsidRPr="003C0D39" w:rsidRDefault="00075501" w:rsidP="003C0D39">
      <w:pPr>
        <w:pStyle w:val="Paragraphedeliste"/>
        <w:numPr>
          <w:ilvl w:val="0"/>
          <w:numId w:val="6"/>
        </w:numPr>
        <w:jc w:val="both"/>
        <w:rPr>
          <w:sz w:val="24"/>
          <w:szCs w:val="24"/>
        </w:rPr>
      </w:pPr>
      <w:r w:rsidRPr="003C0D39">
        <w:rPr>
          <w:sz w:val="24"/>
          <w:szCs w:val="24"/>
        </w:rPr>
        <w:t>Privitera, D., &amp; Nesci, F. S. (2015). Globalization vs. Local. The Role of Street Food in the Urban Food System. Procedia Economics and Finance, 22(November 2014), 716–722. https://doi.org/10.1016/s2212-5671(15)00292-0</w:t>
      </w:r>
    </w:p>
    <w:p w14:paraId="14BF5A77" w14:textId="2A22C72E" w:rsidR="00075501" w:rsidRPr="003C0D39" w:rsidRDefault="00075501" w:rsidP="003C0D39">
      <w:pPr>
        <w:pStyle w:val="Paragraphedeliste"/>
        <w:numPr>
          <w:ilvl w:val="0"/>
          <w:numId w:val="6"/>
        </w:numPr>
        <w:jc w:val="both"/>
        <w:rPr>
          <w:sz w:val="24"/>
          <w:szCs w:val="24"/>
        </w:rPr>
      </w:pPr>
      <w:r w:rsidRPr="003C0D39">
        <w:rPr>
          <w:sz w:val="24"/>
          <w:szCs w:val="24"/>
        </w:rPr>
        <w:t>Rakha, A., Fatima, M., Bano, Y., Khan, M. A., Chaudhary, N., &amp; Aadil, R. M. (2022). Safety and quality perspective of street vended foods in developing countries. Food Control, 138(August). https://doi.org/10.1016/j.foodcont.2022.109001</w:t>
      </w:r>
    </w:p>
    <w:p w14:paraId="0BFE46B3" w14:textId="77777777" w:rsidR="00075501" w:rsidRPr="003C0D39" w:rsidRDefault="00075501" w:rsidP="003C0D39">
      <w:pPr>
        <w:pStyle w:val="Paragraphedeliste"/>
        <w:numPr>
          <w:ilvl w:val="0"/>
          <w:numId w:val="6"/>
        </w:numPr>
        <w:jc w:val="both"/>
        <w:rPr>
          <w:sz w:val="24"/>
          <w:szCs w:val="24"/>
        </w:rPr>
      </w:pPr>
      <w:r w:rsidRPr="003C0D39">
        <w:rPr>
          <w:sz w:val="24"/>
          <w:szCs w:val="24"/>
        </w:rPr>
        <w:t>Wegerif, M. C. A. (2024). Street traders’ contribution to food security: lessons from fresh produce traders’ experiences in South Africa during Covid-19. 115–131.</w:t>
      </w:r>
    </w:p>
    <w:p w14:paraId="34EAEEBC" w14:textId="1A73B6E6" w:rsidR="00075501" w:rsidRPr="003C0D39" w:rsidRDefault="00075501" w:rsidP="003C0D39">
      <w:pPr>
        <w:pStyle w:val="Paragraphedeliste"/>
        <w:numPr>
          <w:ilvl w:val="0"/>
          <w:numId w:val="6"/>
        </w:numPr>
        <w:jc w:val="both"/>
        <w:rPr>
          <w:sz w:val="24"/>
          <w:szCs w:val="24"/>
        </w:rPr>
      </w:pPr>
      <w:r w:rsidRPr="003C0D39">
        <w:rPr>
          <w:sz w:val="24"/>
          <w:szCs w:val="24"/>
        </w:rPr>
        <w:t>WHO - World Health Organization. (20</w:t>
      </w:r>
      <w:r w:rsidR="006C6E86" w:rsidRPr="003C0D39">
        <w:rPr>
          <w:sz w:val="24"/>
          <w:szCs w:val="24"/>
        </w:rPr>
        <w:t>0</w:t>
      </w:r>
      <w:r w:rsidRPr="003C0D39">
        <w:rPr>
          <w:sz w:val="24"/>
          <w:szCs w:val="24"/>
        </w:rPr>
        <w:t>2). Towards stronger food safety systems and global cooperation. https://www.who.int/publications/i/item/9789240057685</w:t>
      </w:r>
    </w:p>
    <w:p w14:paraId="13C527A5" w14:textId="77777777" w:rsidR="006C6E86" w:rsidRPr="003C0D39" w:rsidRDefault="006C6E86" w:rsidP="003C0D39">
      <w:pPr>
        <w:pStyle w:val="Paragraphedeliste"/>
        <w:numPr>
          <w:ilvl w:val="0"/>
          <w:numId w:val="6"/>
        </w:numPr>
        <w:spacing w:line="259" w:lineRule="auto"/>
        <w:jc w:val="both"/>
        <w:rPr>
          <w:sz w:val="24"/>
          <w:szCs w:val="24"/>
        </w:rPr>
      </w:pPr>
      <w:r w:rsidRPr="003C0D39">
        <w:rPr>
          <w:sz w:val="24"/>
          <w:szCs w:val="24"/>
        </w:rPr>
        <w:t xml:space="preserve">Arias-Granada, Y., Neuhofer, Z. T., Bauchet, J., Ebner, P., &amp; Ricker-Gilbert, J. (2021). Foodborne diseases and food safety in sub-Saharan Africa: Current situation of three representative countries and policy recommendations for the region. </w:t>
      </w:r>
      <w:r w:rsidRPr="003C0D39">
        <w:rPr>
          <w:i/>
          <w:iCs/>
          <w:sz w:val="24"/>
          <w:szCs w:val="24"/>
        </w:rPr>
        <w:t>African Journal of Agricultural and Resource Economics</w:t>
      </w:r>
      <w:r w:rsidRPr="003C0D39">
        <w:rPr>
          <w:sz w:val="24"/>
          <w:szCs w:val="24"/>
        </w:rPr>
        <w:t xml:space="preserve">, </w:t>
      </w:r>
      <w:r w:rsidRPr="003C0D39">
        <w:rPr>
          <w:i/>
          <w:iCs/>
          <w:sz w:val="24"/>
          <w:szCs w:val="24"/>
        </w:rPr>
        <w:t>16</w:t>
      </w:r>
      <w:r w:rsidRPr="003C0D39">
        <w:rPr>
          <w:sz w:val="24"/>
          <w:szCs w:val="24"/>
        </w:rPr>
        <w:t>(2), 169-179.</w:t>
      </w:r>
    </w:p>
    <w:p w14:paraId="0D8E97BF" w14:textId="77777777" w:rsidR="006C6E86" w:rsidRPr="003C0D39" w:rsidRDefault="006C6E86" w:rsidP="003C0D39">
      <w:pPr>
        <w:pStyle w:val="Paragraphedeliste"/>
        <w:numPr>
          <w:ilvl w:val="0"/>
          <w:numId w:val="6"/>
        </w:numPr>
        <w:jc w:val="both"/>
        <w:rPr>
          <w:sz w:val="24"/>
          <w:szCs w:val="24"/>
        </w:rPr>
      </w:pPr>
      <w:r w:rsidRPr="003C0D39">
        <w:rPr>
          <w:sz w:val="24"/>
          <w:szCs w:val="24"/>
        </w:rPr>
        <w:t>UNICEF. (2024). The state of food security and nutrition in the world 2024: Financing to end hunger, food insecurity and malnutrition in all its forms.</w:t>
      </w:r>
    </w:p>
    <w:p w14:paraId="326033B5" w14:textId="77777777" w:rsidR="006C6E86" w:rsidRPr="003C0D39" w:rsidRDefault="006C6E86" w:rsidP="003C0D39">
      <w:pPr>
        <w:pStyle w:val="Paragraphedeliste"/>
        <w:numPr>
          <w:ilvl w:val="0"/>
          <w:numId w:val="6"/>
        </w:numPr>
        <w:jc w:val="both"/>
        <w:rPr>
          <w:sz w:val="24"/>
          <w:szCs w:val="24"/>
        </w:rPr>
      </w:pPr>
      <w:r w:rsidRPr="003C0D39">
        <w:rPr>
          <w:sz w:val="24"/>
          <w:szCs w:val="24"/>
        </w:rPr>
        <w:t xml:space="preserve">Amedewonu, D. K. (2020). </w:t>
      </w:r>
      <w:r w:rsidRPr="003C0D39">
        <w:rPr>
          <w:i/>
          <w:iCs/>
          <w:sz w:val="24"/>
          <w:szCs w:val="24"/>
        </w:rPr>
        <w:t>Assessment of food hygiene practices among street food vendors in Ayensuano District Ghana</w:t>
      </w:r>
      <w:r w:rsidRPr="003C0D39">
        <w:rPr>
          <w:sz w:val="24"/>
          <w:szCs w:val="24"/>
        </w:rPr>
        <w:t xml:space="preserve"> (Doctoral dissertation, University of Cape </w:t>
      </w:r>
      <w:r w:rsidRPr="003C0D39">
        <w:rPr>
          <w:sz w:val="24"/>
          <w:szCs w:val="24"/>
        </w:rPr>
        <w:lastRenderedPageBreak/>
        <w:t>Coast).</w:t>
      </w:r>
    </w:p>
    <w:p w14:paraId="2FAC7EDF" w14:textId="77777777" w:rsidR="006C6E86" w:rsidRPr="003C0D39" w:rsidRDefault="006C6E86" w:rsidP="003C0D39">
      <w:pPr>
        <w:pStyle w:val="Paragraphedeliste"/>
        <w:numPr>
          <w:ilvl w:val="0"/>
          <w:numId w:val="6"/>
        </w:numPr>
        <w:jc w:val="both"/>
        <w:rPr>
          <w:sz w:val="24"/>
          <w:szCs w:val="24"/>
        </w:rPr>
      </w:pPr>
      <w:r w:rsidRPr="003C0D39">
        <w:rPr>
          <w:sz w:val="24"/>
          <w:szCs w:val="24"/>
        </w:rPr>
        <w:t xml:space="preserve">Krejcie, R. V., &amp; Morgan, D. W. (1970). Sample size determination table. </w:t>
      </w:r>
      <w:r w:rsidRPr="003C0D39">
        <w:rPr>
          <w:i/>
          <w:iCs/>
          <w:sz w:val="24"/>
          <w:szCs w:val="24"/>
        </w:rPr>
        <w:t>Educational and psychological Measurement</w:t>
      </w:r>
      <w:r w:rsidRPr="003C0D39">
        <w:rPr>
          <w:sz w:val="24"/>
          <w:szCs w:val="24"/>
        </w:rPr>
        <w:t xml:space="preserve">, </w:t>
      </w:r>
      <w:r w:rsidRPr="003C0D39">
        <w:rPr>
          <w:i/>
          <w:iCs/>
          <w:sz w:val="24"/>
          <w:szCs w:val="24"/>
        </w:rPr>
        <w:t>30</w:t>
      </w:r>
      <w:r w:rsidRPr="003C0D39">
        <w:rPr>
          <w:sz w:val="24"/>
          <w:szCs w:val="24"/>
        </w:rPr>
        <w:t>, 607-610.</w:t>
      </w:r>
    </w:p>
    <w:p w14:paraId="078BFBDE" w14:textId="77777777" w:rsidR="006C6E86" w:rsidRPr="003C0D39" w:rsidRDefault="006C6E86" w:rsidP="003C0D39">
      <w:pPr>
        <w:pStyle w:val="Paragraphedeliste"/>
        <w:numPr>
          <w:ilvl w:val="0"/>
          <w:numId w:val="6"/>
        </w:numPr>
        <w:jc w:val="both"/>
        <w:rPr>
          <w:sz w:val="24"/>
          <w:szCs w:val="24"/>
        </w:rPr>
      </w:pPr>
      <w:r w:rsidRPr="003C0D39">
        <w:rPr>
          <w:sz w:val="24"/>
          <w:szCs w:val="24"/>
        </w:rPr>
        <w:t xml:space="preserve">Sileyew, K. J. (2019). </w:t>
      </w:r>
      <w:r w:rsidRPr="003C0D39">
        <w:rPr>
          <w:i/>
          <w:iCs/>
          <w:sz w:val="24"/>
          <w:szCs w:val="24"/>
        </w:rPr>
        <w:t>Research design and methodology</w:t>
      </w:r>
      <w:r w:rsidRPr="003C0D39">
        <w:rPr>
          <w:sz w:val="24"/>
          <w:szCs w:val="24"/>
        </w:rPr>
        <w:t xml:space="preserve"> (Vol. 7). Cyberspace.</w:t>
      </w:r>
    </w:p>
    <w:p w14:paraId="204A38BC" w14:textId="77777777" w:rsidR="006C6E86" w:rsidRPr="003C0D39" w:rsidRDefault="006C6E86" w:rsidP="003C0D39">
      <w:pPr>
        <w:pStyle w:val="Paragraphedeliste"/>
        <w:numPr>
          <w:ilvl w:val="0"/>
          <w:numId w:val="6"/>
        </w:numPr>
        <w:jc w:val="both"/>
        <w:rPr>
          <w:sz w:val="24"/>
          <w:szCs w:val="24"/>
        </w:rPr>
      </w:pPr>
      <w:r w:rsidRPr="003C0D39">
        <w:rPr>
          <w:sz w:val="24"/>
          <w:szCs w:val="24"/>
        </w:rPr>
        <w:t xml:space="preserve">Islam, M. N., Roy, N., Amin, M. B., Madilo, F. K., Karmakar, K., Hossain, E., ... &amp; Airin, N. J. (2023). Food safety knowledge and handling practices among household food handlers in Bangladesh: A cross-sectional study. </w:t>
      </w:r>
      <w:r w:rsidRPr="003C0D39">
        <w:rPr>
          <w:i/>
          <w:iCs/>
          <w:sz w:val="24"/>
          <w:szCs w:val="24"/>
        </w:rPr>
        <w:t>Food Control</w:t>
      </w:r>
      <w:r w:rsidRPr="003C0D39">
        <w:rPr>
          <w:sz w:val="24"/>
          <w:szCs w:val="24"/>
        </w:rPr>
        <w:t xml:space="preserve">, </w:t>
      </w:r>
      <w:r w:rsidRPr="003C0D39">
        <w:rPr>
          <w:i/>
          <w:iCs/>
          <w:sz w:val="24"/>
          <w:szCs w:val="24"/>
        </w:rPr>
        <w:t>147</w:t>
      </w:r>
      <w:r w:rsidRPr="003C0D39">
        <w:rPr>
          <w:sz w:val="24"/>
          <w:szCs w:val="24"/>
        </w:rPr>
        <w:t>, 109578.</w:t>
      </w:r>
    </w:p>
    <w:p w14:paraId="5A6F49E7" w14:textId="77777777" w:rsidR="006C6E86" w:rsidRPr="003C0D39" w:rsidRDefault="006C6E86" w:rsidP="003C0D39">
      <w:pPr>
        <w:pStyle w:val="Paragraphedeliste"/>
        <w:numPr>
          <w:ilvl w:val="0"/>
          <w:numId w:val="6"/>
        </w:numPr>
        <w:jc w:val="both"/>
        <w:rPr>
          <w:sz w:val="24"/>
          <w:szCs w:val="24"/>
        </w:rPr>
      </w:pPr>
      <w:r w:rsidRPr="003C0D39">
        <w:rPr>
          <w:sz w:val="24"/>
          <w:szCs w:val="24"/>
        </w:rPr>
        <w:t xml:space="preserve">Ma, L., Chen, H., Yan, H., Wu, L., &amp; Zhang, W. (2019). Food safety knowledge, attitudes, and behavior of street food vendors and consumers in Handan, a third tier city in China. </w:t>
      </w:r>
      <w:r w:rsidRPr="003C0D39">
        <w:rPr>
          <w:i/>
          <w:iCs/>
          <w:sz w:val="24"/>
          <w:szCs w:val="24"/>
        </w:rPr>
        <w:t>BMC public health</w:t>
      </w:r>
      <w:r w:rsidRPr="003C0D39">
        <w:rPr>
          <w:sz w:val="24"/>
          <w:szCs w:val="24"/>
        </w:rPr>
        <w:t xml:space="preserve">, </w:t>
      </w:r>
      <w:r w:rsidRPr="003C0D39">
        <w:rPr>
          <w:i/>
          <w:iCs/>
          <w:sz w:val="24"/>
          <w:szCs w:val="24"/>
        </w:rPr>
        <w:t>19</w:t>
      </w:r>
      <w:r w:rsidRPr="003C0D39">
        <w:rPr>
          <w:sz w:val="24"/>
          <w:szCs w:val="24"/>
        </w:rPr>
        <w:t>, 1-13.</w:t>
      </w:r>
    </w:p>
    <w:p w14:paraId="7A73194D" w14:textId="77777777" w:rsidR="006C6E86" w:rsidRPr="003C0D39" w:rsidRDefault="006C6E86" w:rsidP="003C0D39">
      <w:pPr>
        <w:pStyle w:val="Paragraphedeliste"/>
        <w:numPr>
          <w:ilvl w:val="0"/>
          <w:numId w:val="6"/>
        </w:numPr>
        <w:jc w:val="both"/>
        <w:rPr>
          <w:sz w:val="24"/>
          <w:szCs w:val="24"/>
        </w:rPr>
      </w:pPr>
      <w:r w:rsidRPr="003C0D39">
        <w:rPr>
          <w:sz w:val="24"/>
          <w:szCs w:val="24"/>
        </w:rPr>
        <w:t xml:space="preserve">Elsahoryi, N. A., Olaimat, A., Abu Shaikha, H., Tabib, B., &amp; Holley, R. (2024). Food safety knowledge, attitudes and practices (KAP) of street vendors: a cross-sectional study in Jordan. </w:t>
      </w:r>
      <w:r w:rsidRPr="003C0D39">
        <w:rPr>
          <w:i/>
          <w:iCs/>
          <w:sz w:val="24"/>
          <w:szCs w:val="24"/>
        </w:rPr>
        <w:t>British Food Journal</w:t>
      </w:r>
      <w:r w:rsidRPr="003C0D39">
        <w:rPr>
          <w:sz w:val="24"/>
          <w:szCs w:val="24"/>
        </w:rPr>
        <w:t xml:space="preserve">, </w:t>
      </w:r>
      <w:r w:rsidRPr="003C0D39">
        <w:rPr>
          <w:i/>
          <w:iCs/>
          <w:sz w:val="24"/>
          <w:szCs w:val="24"/>
        </w:rPr>
        <w:t>126</w:t>
      </w:r>
      <w:r w:rsidRPr="003C0D39">
        <w:rPr>
          <w:sz w:val="24"/>
          <w:szCs w:val="24"/>
        </w:rPr>
        <w:t>(11), 3870-3887.</w:t>
      </w:r>
    </w:p>
    <w:p w14:paraId="2C9E9EE0" w14:textId="77777777" w:rsidR="006C6E86" w:rsidRPr="003C0D39" w:rsidRDefault="006C6E86" w:rsidP="003C0D39">
      <w:pPr>
        <w:pStyle w:val="Paragraphedeliste"/>
        <w:numPr>
          <w:ilvl w:val="0"/>
          <w:numId w:val="6"/>
        </w:numPr>
        <w:jc w:val="both"/>
        <w:rPr>
          <w:sz w:val="24"/>
          <w:szCs w:val="24"/>
        </w:rPr>
      </w:pPr>
      <w:r w:rsidRPr="003C0D39">
        <w:rPr>
          <w:sz w:val="24"/>
          <w:szCs w:val="24"/>
        </w:rPr>
        <w:t xml:space="preserve">Muyanja, C., Nayiga, L., Brenda, N., &amp; Nasinyama, G. (2011). Practices, knowledge and risk factors of street food vendors in Uganda. </w:t>
      </w:r>
      <w:r w:rsidRPr="003C0D39">
        <w:rPr>
          <w:i/>
          <w:iCs/>
          <w:sz w:val="24"/>
          <w:szCs w:val="24"/>
        </w:rPr>
        <w:t>Food control</w:t>
      </w:r>
      <w:r w:rsidRPr="003C0D39">
        <w:rPr>
          <w:sz w:val="24"/>
          <w:szCs w:val="24"/>
        </w:rPr>
        <w:t xml:space="preserve">, </w:t>
      </w:r>
      <w:r w:rsidRPr="003C0D39">
        <w:rPr>
          <w:i/>
          <w:iCs/>
          <w:sz w:val="24"/>
          <w:szCs w:val="24"/>
        </w:rPr>
        <w:t>22</w:t>
      </w:r>
      <w:r w:rsidRPr="003C0D39">
        <w:rPr>
          <w:sz w:val="24"/>
          <w:szCs w:val="24"/>
        </w:rPr>
        <w:t>(10), 1551-1558.</w:t>
      </w:r>
    </w:p>
    <w:p w14:paraId="5C41D39C" w14:textId="77777777" w:rsidR="006C6E86" w:rsidRPr="003C0D39" w:rsidRDefault="006C6E86" w:rsidP="003C0D39">
      <w:pPr>
        <w:pStyle w:val="Paragraphedeliste"/>
        <w:numPr>
          <w:ilvl w:val="0"/>
          <w:numId w:val="6"/>
        </w:numPr>
        <w:jc w:val="both"/>
        <w:rPr>
          <w:sz w:val="24"/>
          <w:szCs w:val="24"/>
        </w:rPr>
      </w:pPr>
      <w:r w:rsidRPr="003C0D39">
        <w:rPr>
          <w:sz w:val="24"/>
          <w:szCs w:val="24"/>
        </w:rPr>
        <w:t xml:space="preserve">Fan, S. (2019). Food policy in 2018–2019: Growing urgency to address the SDGs. </w:t>
      </w:r>
      <w:r w:rsidRPr="003C0D39">
        <w:rPr>
          <w:i/>
          <w:iCs/>
          <w:sz w:val="24"/>
          <w:szCs w:val="24"/>
        </w:rPr>
        <w:t>International Food Policy Research Institute (IFPRI), 2019 global food policy report</w:t>
      </w:r>
      <w:r w:rsidRPr="003C0D39">
        <w:rPr>
          <w:sz w:val="24"/>
          <w:szCs w:val="24"/>
        </w:rPr>
        <w:t>, 6-15.</w:t>
      </w:r>
    </w:p>
    <w:p w14:paraId="645FF883" w14:textId="77777777" w:rsidR="006C6E86" w:rsidRPr="006C1282" w:rsidRDefault="006C6E86" w:rsidP="006C6E86">
      <w:pPr>
        <w:rPr>
          <w:sz w:val="24"/>
          <w:szCs w:val="24"/>
        </w:rPr>
      </w:pPr>
    </w:p>
    <w:p w14:paraId="5156FD80" w14:textId="77777777" w:rsidR="00075501" w:rsidRPr="004C6066" w:rsidRDefault="00075501" w:rsidP="00631B14">
      <w:pPr>
        <w:rPr>
          <w:sz w:val="24"/>
          <w:szCs w:val="24"/>
        </w:rPr>
      </w:pPr>
    </w:p>
    <w:sectPr w:rsidR="00075501" w:rsidRPr="004C606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hp" w:date="2024-12-31T01:14:00Z" w:initials="h">
    <w:p w14:paraId="1F46FD23" w14:textId="556DAB78" w:rsidR="00AA0F0A" w:rsidRDefault="00AA0F0A">
      <w:pPr>
        <w:pStyle w:val="Commentaire"/>
      </w:pPr>
      <w:r>
        <w:rPr>
          <w:rStyle w:val="Marquedecommentaire"/>
        </w:rPr>
        <w:annotationRef/>
      </w:r>
      <w:r w:rsidRPr="00AA0F0A">
        <w:t>Keep the summary to 200 words or less</w:t>
      </w:r>
      <w:r w:rsidR="00265091">
        <w:t xml:space="preserve">. </w:t>
      </w:r>
      <w:r w:rsidR="00265091" w:rsidRPr="00265091">
        <w:t>Specify the sampling method</w:t>
      </w:r>
      <w:r w:rsidR="00265091">
        <w:t xml:space="preserve"> and q</w:t>
      </w:r>
      <w:r w:rsidR="00265091" w:rsidRPr="00265091">
        <w:t>uantify knowledge gaps</w:t>
      </w:r>
      <w:r w:rsidR="00265091">
        <w:t xml:space="preserve">. </w:t>
      </w:r>
    </w:p>
  </w:comment>
  <w:comment w:id="3" w:author="hp" w:date="2024-12-31T00:35:00Z" w:initials="h">
    <w:p w14:paraId="1314DE94" w14:textId="2901EF08" w:rsidR="00D75684" w:rsidRDefault="00D75684">
      <w:pPr>
        <w:pStyle w:val="Commentaire"/>
      </w:pPr>
      <w:r>
        <w:rPr>
          <w:rStyle w:val="Marquedecommentaire"/>
        </w:rPr>
        <w:annotationRef/>
      </w:r>
      <w:r w:rsidRPr="00D75684">
        <w:t>use the passive form. for example</w:t>
      </w:r>
      <w:r>
        <w:t xml:space="preserve"> (</w:t>
      </w:r>
      <w:r w:rsidRPr="00D75684">
        <w:t>A descriptive research design was employed</w:t>
      </w:r>
      <w:r>
        <w:t>,……</w:t>
      </w:r>
    </w:p>
  </w:comment>
  <w:comment w:id="2" w:author="hp" w:date="2024-12-31T00:29:00Z" w:initials="h">
    <w:p w14:paraId="522E253E" w14:textId="03FC20A1" w:rsidR="00D75684" w:rsidRDefault="00D75684">
      <w:pPr>
        <w:pStyle w:val="Commentaire"/>
      </w:pPr>
      <w:r>
        <w:rPr>
          <w:rStyle w:val="Marquedecommentaire"/>
        </w:rPr>
        <w:annotationRef/>
      </w:r>
      <w:r>
        <w:t>B</w:t>
      </w:r>
      <w:r w:rsidRPr="00D75684">
        <w:t>riefly describe the stages involved</w:t>
      </w:r>
    </w:p>
  </w:comment>
  <w:comment w:id="9" w:author="hp" w:date="2024-12-31T00:43:00Z" w:initials="h">
    <w:p w14:paraId="032E48B4" w14:textId="0A270D5F" w:rsidR="008B2F41" w:rsidRDefault="008B2F41">
      <w:pPr>
        <w:pStyle w:val="Commentaire"/>
      </w:pPr>
      <w:r>
        <w:rPr>
          <w:rStyle w:val="Marquedecommentaire"/>
        </w:rPr>
        <w:annotationRef/>
      </w:r>
      <w:r>
        <w:t>Like? To be specify</w:t>
      </w:r>
      <w:r w:rsidR="00B76050">
        <w:t xml:space="preserve">. </w:t>
      </w:r>
      <w:r w:rsidR="00B76050" w:rsidRPr="00B76050">
        <w:t>Briefly mention the types of pests observed and their potential impact on food safety.</w:t>
      </w:r>
    </w:p>
  </w:comment>
  <w:comment w:id="13" w:author="hp" w:date="2024-12-31T00:52:00Z" w:initials="h">
    <w:p w14:paraId="059BDAF1" w14:textId="1D7EC512" w:rsidR="0019293A" w:rsidRDefault="0019293A">
      <w:pPr>
        <w:pStyle w:val="Commentaire"/>
      </w:pPr>
      <w:r>
        <w:rPr>
          <w:rStyle w:val="Marquedecommentaire"/>
        </w:rPr>
        <w:annotationRef/>
      </w:r>
      <w:r>
        <w:t>????</w:t>
      </w:r>
    </w:p>
  </w:comment>
  <w:comment w:id="17" w:author="hp" w:date="2024-12-31T01:00:00Z" w:initials="h">
    <w:p w14:paraId="4D307DEA" w14:textId="1D6D5D2A" w:rsidR="0019293A" w:rsidRDefault="0019293A">
      <w:pPr>
        <w:pStyle w:val="Commentaire"/>
      </w:pPr>
      <w:r>
        <w:rPr>
          <w:rStyle w:val="Marquedecommentaire"/>
        </w:rPr>
        <w:annotationRef/>
      </w:r>
      <w:r>
        <w:t>H</w:t>
      </w:r>
      <w:r w:rsidRPr="0019293A">
        <w:t>igher education levels were positively associated with proper utensil cleaning (p = 0.019*) and self-reported health status evaluation (p = 0.019*)</w:t>
      </w:r>
    </w:p>
  </w:comment>
  <w:comment w:id="21" w:author="hp" w:date="2024-12-31T01:13:00Z" w:initials="h">
    <w:p w14:paraId="773C3C5B" w14:textId="4698DFD1" w:rsidR="008979DE" w:rsidRDefault="008979DE">
      <w:pPr>
        <w:pStyle w:val="Commentaire"/>
      </w:pPr>
      <w:r>
        <w:rPr>
          <w:rStyle w:val="Marquedecommentaire"/>
        </w:rPr>
        <w:annotationRef/>
      </w:r>
      <w:r w:rsidRPr="008979DE">
        <w:t>Food safety needs to be improved through enhanced hygiene training, better water and sanitation, and effective pest control.</w:t>
      </w:r>
    </w:p>
  </w:comment>
  <w:comment w:id="25" w:author="hp" w:date="2024-12-31T03:00:00Z" w:initials="h">
    <w:p w14:paraId="494166A6" w14:textId="09E8DEEC" w:rsidR="004137F1" w:rsidRDefault="004137F1">
      <w:pPr>
        <w:pStyle w:val="Commentaire"/>
      </w:pPr>
      <w:r>
        <w:rPr>
          <w:rStyle w:val="Marquedecommentaire"/>
        </w:rPr>
        <w:annotationRef/>
      </w:r>
      <w:r w:rsidR="0022714D">
        <w:rPr>
          <w:rStyle w:val="Marquedecommentaire"/>
        </w:rPr>
        <w:t xml:space="preserve">Too long. </w:t>
      </w:r>
    </w:p>
  </w:comment>
  <w:comment w:id="26" w:author="hp" w:date="2024-12-31T03:01:00Z" w:initials="h">
    <w:p w14:paraId="059C6F1E" w14:textId="0FAF6F62" w:rsidR="004912FC" w:rsidRDefault="004912FC">
      <w:pPr>
        <w:pStyle w:val="Commentaire"/>
      </w:pPr>
      <w:r>
        <w:rPr>
          <w:rStyle w:val="Marquedecommentaire"/>
        </w:rPr>
        <w:annotationRef/>
      </w:r>
      <w:r>
        <w:rPr>
          <w:rStyle w:val="Marquedecommentaire"/>
        </w:rPr>
        <w:t>Your work is not focused on food</w:t>
      </w:r>
      <w:r w:rsidR="007D11D1">
        <w:rPr>
          <w:rStyle w:val="Marquedecommentaire"/>
        </w:rPr>
        <w:t xml:space="preserve">. </w:t>
      </w:r>
      <w:r>
        <w:rPr>
          <w:rStyle w:val="Marquedecommentaire"/>
        </w:rPr>
        <w:t xml:space="preserve"> </w:t>
      </w:r>
    </w:p>
  </w:comment>
  <w:comment w:id="39" w:author="hp" w:date="2024-12-31T03:10:00Z" w:initials="h">
    <w:p w14:paraId="45747C87" w14:textId="3165F359" w:rsidR="005E3DA6" w:rsidRDefault="005E3DA6">
      <w:pPr>
        <w:pStyle w:val="Commentaire"/>
      </w:pPr>
      <w:r>
        <w:rPr>
          <w:rStyle w:val="Marquedecommentaire"/>
        </w:rPr>
        <w:annotationRef/>
      </w:r>
      <w:r w:rsidR="00C3099D">
        <w:rPr>
          <w:rStyle w:val="Marquedecommentaire"/>
        </w:rPr>
        <w:t xml:space="preserve">Classify them </w:t>
      </w:r>
    </w:p>
  </w:comment>
  <w:comment w:id="40" w:author="hp" w:date="2024-12-31T03:11:00Z" w:initials="h">
    <w:p w14:paraId="5920EE3C" w14:textId="47171BD6" w:rsidR="00C3099D" w:rsidRDefault="00C3099D">
      <w:pPr>
        <w:pStyle w:val="Commentaire"/>
      </w:pPr>
      <w:r>
        <w:rPr>
          <w:rStyle w:val="Marquedecommentaire"/>
        </w:rPr>
        <w:annotationRef/>
      </w:r>
      <w:r>
        <w:t>??</w:t>
      </w:r>
    </w:p>
  </w:comment>
  <w:comment w:id="41" w:author="hp" w:date="2024-12-31T03:11:00Z" w:initials="h">
    <w:p w14:paraId="437ACAEB" w14:textId="706A43C6" w:rsidR="00B729D0" w:rsidRDefault="00B729D0">
      <w:pPr>
        <w:pStyle w:val="Commentaire"/>
      </w:pPr>
      <w:r>
        <w:rPr>
          <w:rStyle w:val="Marquedecommentaire"/>
        </w:rPr>
        <w:annotationRef/>
      </w:r>
      <w:r>
        <w:t>??</w:t>
      </w:r>
    </w:p>
  </w:comment>
  <w:comment w:id="42" w:author="hp" w:date="2024-12-31T03:12:00Z" w:initials="h">
    <w:p w14:paraId="0B25571A" w14:textId="2518895A" w:rsidR="002C0FCE" w:rsidRDefault="002C0FCE">
      <w:pPr>
        <w:pStyle w:val="Commentaire"/>
      </w:pPr>
      <w:r>
        <w:rPr>
          <w:rStyle w:val="Marquedecommentaire"/>
        </w:rPr>
        <w:annotationRef/>
      </w:r>
      <w:r w:rsidRPr="002C0FCE">
        <w:t>You need to structure your ideas well.</w:t>
      </w:r>
    </w:p>
  </w:comment>
  <w:comment w:id="43" w:author="hp" w:date="2024-12-31T03:13:00Z" w:initials="h">
    <w:p w14:paraId="1DB9AFC5" w14:textId="372313DA" w:rsidR="00AB60A6" w:rsidRDefault="00AB60A6">
      <w:pPr>
        <w:pStyle w:val="Commentaire"/>
      </w:pPr>
      <w:r>
        <w:rPr>
          <w:rStyle w:val="Marquedecommentaire"/>
        </w:rPr>
        <w:annotationRef/>
      </w:r>
      <w:r>
        <w:t>To be revised</w:t>
      </w:r>
    </w:p>
  </w:comment>
  <w:comment w:id="44" w:author="hp" w:date="2024-12-31T03:15:00Z" w:initials="h">
    <w:p w14:paraId="71B5FADC" w14:textId="5B12257E" w:rsidR="00B2347E" w:rsidRDefault="00B2347E">
      <w:pPr>
        <w:pStyle w:val="Commentaire"/>
      </w:pPr>
      <w:r>
        <w:rPr>
          <w:rStyle w:val="Marquedecommentaire"/>
        </w:rPr>
        <w:annotationRef/>
      </w:r>
      <w:r w:rsidRPr="00B2347E">
        <w:t>it will be necessary to establish the link between hygiene practices and their implication in foodborne diseases. you will have to review the whole introduction</w:t>
      </w:r>
      <w:r>
        <w:t>.</w:t>
      </w:r>
    </w:p>
  </w:comment>
  <w:comment w:id="50" w:author="hp" w:date="2024-12-31T02:27:00Z" w:initials="h">
    <w:p w14:paraId="7EE3A8C0" w14:textId="745B7B36" w:rsidR="00F828AC" w:rsidRDefault="00F828AC">
      <w:pPr>
        <w:pStyle w:val="Commentaire"/>
      </w:pPr>
      <w:r>
        <w:rPr>
          <w:rStyle w:val="Marquedecommentaire"/>
        </w:rPr>
        <w:annotationRef/>
      </w:r>
      <w:r>
        <w:t>Avoid this</w:t>
      </w:r>
    </w:p>
  </w:comment>
  <w:comment w:id="59" w:author="hp" w:date="2024-12-31T03:17:00Z" w:initials="h">
    <w:p w14:paraId="1869927C" w14:textId="58182045" w:rsidR="00907686" w:rsidRDefault="00907686">
      <w:pPr>
        <w:pStyle w:val="Commentaire"/>
      </w:pPr>
      <w:r>
        <w:rPr>
          <w:rStyle w:val="Marquedecommentaire"/>
        </w:rPr>
        <w:annotationRef/>
      </w:r>
      <w:r>
        <w:t>Classify them</w:t>
      </w:r>
    </w:p>
  </w:comment>
  <w:comment w:id="64" w:author="hp" w:date="2024-12-31T03:19:00Z" w:initials="h">
    <w:p w14:paraId="3679C52C" w14:textId="5EE90FA7" w:rsidR="00447358" w:rsidRDefault="00447358">
      <w:pPr>
        <w:pStyle w:val="Commentaire"/>
      </w:pPr>
      <w:r>
        <w:rPr>
          <w:rStyle w:val="Marquedecommentaire"/>
        </w:rPr>
        <w:annotationRef/>
      </w:r>
      <w:r>
        <w:t>Use the instruction for author</w:t>
      </w:r>
    </w:p>
  </w:comment>
  <w:comment w:id="69" w:author="hp" w:date="2024-12-31T03:21:00Z" w:initials="h">
    <w:p w14:paraId="3550C5CC" w14:textId="79EA7D32" w:rsidR="0030512E" w:rsidRDefault="0030512E">
      <w:pPr>
        <w:pStyle w:val="Commentaire"/>
      </w:pPr>
      <w:r>
        <w:rPr>
          <w:rStyle w:val="Marquedecommentaire"/>
        </w:rPr>
        <w:annotationRef/>
      </w:r>
      <w:r>
        <w:t>Where is the difference between these sentences?</w:t>
      </w:r>
    </w:p>
  </w:comment>
  <w:comment w:id="70" w:author="hp" w:date="2024-12-31T03:24:00Z" w:initials="h">
    <w:p w14:paraId="3406FD75" w14:textId="6D55D428" w:rsidR="005D24CB" w:rsidRDefault="005D24CB">
      <w:pPr>
        <w:pStyle w:val="Commentaire"/>
      </w:pPr>
      <w:r>
        <w:rPr>
          <w:rStyle w:val="Marquedecommentaire"/>
        </w:rPr>
        <w:annotationRef/>
      </w:r>
      <w:r>
        <w:t xml:space="preserve">To be summarized </w:t>
      </w:r>
    </w:p>
  </w:comment>
  <w:comment w:id="72" w:author="hp" w:date="2024-12-31T03:27:00Z" w:initials="h">
    <w:p w14:paraId="3B33900C" w14:textId="28CEEB1E" w:rsidR="00BF78B6" w:rsidRDefault="00BF78B6">
      <w:pPr>
        <w:pStyle w:val="Commentaire"/>
      </w:pPr>
      <w:r>
        <w:rPr>
          <w:rStyle w:val="Marquedecommentaire"/>
        </w:rPr>
        <w:annotationRef/>
      </w:r>
      <w:r w:rsidRPr="00BF78B6">
        <w:t>insert a map of the location of street vendors</w:t>
      </w:r>
    </w:p>
  </w:comment>
  <w:comment w:id="82" w:author="hp" w:date="2024-12-31T01:21:00Z" w:initials="h">
    <w:p w14:paraId="39F128F4" w14:textId="5772E5E6" w:rsidR="00601AE7" w:rsidRDefault="00601AE7">
      <w:pPr>
        <w:pStyle w:val="Commentaire"/>
      </w:pPr>
      <w:r>
        <w:rPr>
          <w:rStyle w:val="Marquedecommentaire"/>
        </w:rPr>
        <w:annotationRef/>
      </w:r>
      <w:r>
        <w:t xml:space="preserve">To be replaced by a recent reference </w:t>
      </w:r>
    </w:p>
  </w:comment>
  <w:comment w:id="84" w:author="hp" w:date="2024-12-31T01:25:00Z" w:initials="h">
    <w:p w14:paraId="57D686CD" w14:textId="620BBFCE" w:rsidR="00601AE7" w:rsidRDefault="00601AE7">
      <w:pPr>
        <w:pStyle w:val="Commentaire"/>
      </w:pPr>
      <w:r>
        <w:rPr>
          <w:rStyle w:val="Marquedecommentaire"/>
        </w:rPr>
        <w:annotationRef/>
      </w:r>
      <w:r w:rsidRPr="00601AE7">
        <w:t>In the final stage, food vendors were randomly selected to participate in the researcher-assisted questionnaire administration</w:t>
      </w:r>
      <w:r>
        <w:t xml:space="preserve">. </w:t>
      </w:r>
    </w:p>
  </w:comment>
  <w:comment w:id="85" w:author="hp" w:date="2024-12-31T01:26:00Z" w:initials="h">
    <w:p w14:paraId="62C208FF" w14:textId="163FF4C4" w:rsidR="000B7ED8" w:rsidRDefault="000B7ED8">
      <w:pPr>
        <w:pStyle w:val="Commentaire"/>
      </w:pPr>
      <w:r>
        <w:rPr>
          <w:rStyle w:val="Marquedecommentaire"/>
        </w:rPr>
        <w:annotationRef/>
      </w:r>
      <w:r>
        <w:t>Use the passive form</w:t>
      </w:r>
    </w:p>
  </w:comment>
  <w:comment w:id="99" w:author="hp" w:date="2024-12-31T01:34:00Z" w:initials="h">
    <w:p w14:paraId="6E4E35FE" w14:textId="2AAA38EB" w:rsidR="00904712" w:rsidRDefault="00904712">
      <w:pPr>
        <w:pStyle w:val="Commentaire"/>
      </w:pPr>
      <w:r>
        <w:rPr>
          <w:rStyle w:val="Marquedecommentaire"/>
        </w:rPr>
        <w:annotationRef/>
      </w:r>
      <w:r w:rsidRPr="00904712">
        <w:t>consisted of closed-ended questions with 'yes' or 'no' response options.</w:t>
      </w:r>
    </w:p>
  </w:comment>
  <w:comment w:id="142" w:author="hp" w:date="2024-12-31T01:45:00Z" w:initials="h">
    <w:p w14:paraId="3F7EB548" w14:textId="1A419488" w:rsidR="00B87BD1" w:rsidRDefault="00B87BD1">
      <w:pPr>
        <w:pStyle w:val="Commentaire"/>
      </w:pPr>
      <w:r>
        <w:rPr>
          <w:rStyle w:val="Marquedecommentaire"/>
        </w:rPr>
        <w:annotationRef/>
      </w:r>
      <w:r>
        <w:t>To be deleted in the table</w:t>
      </w:r>
    </w:p>
  </w:comment>
  <w:comment w:id="168" w:author="hp" w:date="2024-12-31T01:52:00Z" w:initials="h">
    <w:p w14:paraId="7B30EF07" w14:textId="2AF3F366" w:rsidR="00FE4577" w:rsidRDefault="00FE4577">
      <w:pPr>
        <w:pStyle w:val="Commentaire"/>
      </w:pPr>
      <w:r>
        <w:rPr>
          <w:rStyle w:val="Marquedecommentaire"/>
        </w:rPr>
        <w:annotationRef/>
      </w:r>
      <w:r>
        <w:t>R</w:t>
      </w:r>
      <w:r w:rsidRPr="00FE4577">
        <w:t>esults show</w:t>
      </w:r>
      <w:r>
        <w:t>ed</w:t>
      </w:r>
      <w:r w:rsidRPr="00FE4577">
        <w:t xml:space="preserve"> a significant gender disparity. The majority of respondents were female, comprising 98.0% of the total sample. In contrast, male respondents accounted for a much smaller proportion, representing only 2.0% of the sample. This highlights a significant gender imbalance in the study's participant pool.</w:t>
      </w:r>
    </w:p>
  </w:comment>
  <w:comment w:id="164" w:author="hp" w:date="2024-12-31T01:48:00Z" w:initials="h">
    <w:p w14:paraId="26B06FB6" w14:textId="356E5E78" w:rsidR="00127167" w:rsidRDefault="00127167">
      <w:pPr>
        <w:pStyle w:val="Commentaire"/>
      </w:pPr>
      <w:r>
        <w:rPr>
          <w:rStyle w:val="Marquedecommentaire"/>
        </w:rPr>
        <w:annotationRef/>
      </w:r>
      <w:r>
        <w:t>To be placed before the table 1</w:t>
      </w:r>
    </w:p>
  </w:comment>
  <w:comment w:id="185" w:author="hp" w:date="2024-12-31T02:00:00Z" w:initials="h">
    <w:p w14:paraId="41ADDFCA" w14:textId="46C7DCE7" w:rsidR="00124581" w:rsidRDefault="00124581">
      <w:pPr>
        <w:pStyle w:val="Commentaire"/>
      </w:pPr>
      <w:r>
        <w:rPr>
          <w:rStyle w:val="Marquedecommentaire"/>
        </w:rPr>
        <w:annotationRef/>
      </w:r>
      <w:r>
        <w:t xml:space="preserve">Delete all the “%” in the table </w:t>
      </w:r>
    </w:p>
  </w:comment>
  <w:comment w:id="192" w:author="hp" w:date="2024-12-31T02:00:00Z" w:initials="h">
    <w:p w14:paraId="0282EE25" w14:textId="229BB17C" w:rsidR="00124581" w:rsidRDefault="00124581">
      <w:pPr>
        <w:pStyle w:val="Commentaire"/>
      </w:pPr>
      <w:r>
        <w:rPr>
          <w:rStyle w:val="Marquedecommentaire"/>
        </w:rPr>
        <w:annotationRef/>
      </w:r>
      <w:r>
        <w:t>Avoid this</w:t>
      </w:r>
    </w:p>
  </w:comment>
  <w:comment w:id="235" w:author="hp" w:date="2024-12-31T02:03:00Z" w:initials="h">
    <w:p w14:paraId="5C700B61" w14:textId="38434C19" w:rsidR="00124581" w:rsidRDefault="00124581">
      <w:pPr>
        <w:pStyle w:val="Commentaire"/>
      </w:pPr>
      <w:r>
        <w:rPr>
          <w:rStyle w:val="Marquedecommentaire"/>
        </w:rPr>
        <w:annotationRef/>
      </w:r>
      <w:r>
        <w:t>Flies?</w:t>
      </w:r>
    </w:p>
  </w:comment>
  <w:comment w:id="287" w:author="hp" w:date="2024-12-31T02:04:00Z" w:initials="h">
    <w:p w14:paraId="0E4AD112" w14:textId="5DBB1B1A" w:rsidR="00F26394" w:rsidRDefault="00F26394">
      <w:pPr>
        <w:pStyle w:val="Commentaire"/>
      </w:pPr>
      <w:r>
        <w:rPr>
          <w:rStyle w:val="Marquedecommentaire"/>
        </w:rPr>
        <w:annotationRef/>
      </w:r>
      <w:r>
        <w:t>?</w:t>
      </w:r>
    </w:p>
  </w:comment>
  <w:comment w:id="295" w:author="hp" w:date="2024-12-31T02:04:00Z" w:initials="h">
    <w:p w14:paraId="74D3CC2F" w14:textId="01775E17" w:rsidR="00F26394" w:rsidRDefault="00F26394">
      <w:pPr>
        <w:pStyle w:val="Commentaire"/>
      </w:pPr>
      <w:r>
        <w:rPr>
          <w:rStyle w:val="Marquedecommentaire"/>
        </w:rPr>
        <w:annotationRef/>
      </w:r>
      <w:r>
        <w:t>???</w:t>
      </w:r>
    </w:p>
  </w:comment>
  <w:comment w:id="299" w:author="hp" w:date="2024-12-31T02:11:00Z" w:initials="h">
    <w:p w14:paraId="1E9D9757" w14:textId="15389579" w:rsidR="00572DFA" w:rsidRDefault="00572DFA">
      <w:pPr>
        <w:pStyle w:val="Commentaire"/>
      </w:pPr>
      <w:r>
        <w:rPr>
          <w:rStyle w:val="Marquedecommentaire"/>
        </w:rPr>
        <w:annotationRef/>
      </w:r>
      <w:r w:rsidRPr="00572DFA">
        <w:t>it's vague</w:t>
      </w:r>
    </w:p>
  </w:comment>
  <w:comment w:id="298" w:author="hp" w:date="2024-12-31T02:05:00Z" w:initials="h">
    <w:p w14:paraId="01201E97" w14:textId="08A93E45" w:rsidR="003155C7" w:rsidRDefault="003155C7">
      <w:pPr>
        <w:pStyle w:val="Commentaire"/>
      </w:pPr>
      <w:r>
        <w:rPr>
          <w:rStyle w:val="Marquedecommentaire"/>
        </w:rPr>
        <w:annotationRef/>
      </w:r>
      <w:r w:rsidR="001D7F6B" w:rsidRPr="001D7F6B">
        <w:t>To be summarized in 50% of the length and to be placed before table 2</w:t>
      </w:r>
      <w:r w:rsidR="001D7F6B">
        <w:t xml:space="preserve">. Data are right in the table. Avoid repetition </w:t>
      </w:r>
    </w:p>
  </w:comment>
  <w:comment w:id="311" w:author="hp" w:date="2024-12-31T02:18:00Z" w:initials="h">
    <w:p w14:paraId="7B35EC21" w14:textId="24EB8667" w:rsidR="004114A2" w:rsidRDefault="004114A2">
      <w:pPr>
        <w:pStyle w:val="Commentaire"/>
      </w:pPr>
      <w:r>
        <w:rPr>
          <w:rStyle w:val="Marquedecommentaire"/>
        </w:rPr>
        <w:annotationRef/>
      </w:r>
      <w:r>
        <w:t xml:space="preserve">To be removed after the text. </w:t>
      </w:r>
    </w:p>
  </w:comment>
  <w:comment w:id="314" w:author="hp" w:date="2024-12-31T02:19:00Z" w:initials="h">
    <w:p w14:paraId="3C30F6C5" w14:textId="4C2D933D" w:rsidR="004114A2" w:rsidRDefault="004114A2">
      <w:pPr>
        <w:pStyle w:val="Commentaire"/>
      </w:pPr>
      <w:r>
        <w:rPr>
          <w:rStyle w:val="Marquedecommentaire"/>
        </w:rPr>
        <w:annotationRef/>
      </w:r>
      <w:r>
        <w:t>To be improve. Too long sentence</w:t>
      </w:r>
    </w:p>
  </w:comment>
  <w:comment w:id="315" w:author="hp" w:date="2024-12-31T02:21:00Z" w:initials="h">
    <w:p w14:paraId="365823FA" w14:textId="2C1DEE6F" w:rsidR="004114A2" w:rsidRDefault="004114A2">
      <w:pPr>
        <w:pStyle w:val="Commentaire"/>
      </w:pPr>
      <w:r>
        <w:rPr>
          <w:rStyle w:val="Marquedecommentaire"/>
        </w:rPr>
        <w:annotationRef/>
      </w:r>
      <w:r>
        <w:t>To be summarized in to 150 words maximum</w:t>
      </w:r>
    </w:p>
  </w:comment>
  <w:comment w:id="316" w:author="hp" w:date="2024-12-31T02:23:00Z" w:initials="h">
    <w:p w14:paraId="1467B2D2" w14:textId="6DFADEB0" w:rsidR="004114A2" w:rsidRDefault="004114A2">
      <w:pPr>
        <w:pStyle w:val="Commentaire"/>
      </w:pPr>
      <w:r>
        <w:rPr>
          <w:rStyle w:val="Marquedecommentaire"/>
        </w:rPr>
        <w:annotationRef/>
      </w:r>
      <w:r>
        <w:rPr>
          <w:rStyle w:val="Marquedecommentaire"/>
        </w:rPr>
        <w:t xml:space="preserve">Place it after the text. </w:t>
      </w:r>
    </w:p>
  </w:comment>
  <w:comment w:id="317" w:author="hp" w:date="2024-12-31T02:23:00Z" w:initials="h">
    <w:p w14:paraId="57101444" w14:textId="1EE66865" w:rsidR="004114A2" w:rsidRDefault="004114A2">
      <w:pPr>
        <w:pStyle w:val="Commentaire"/>
      </w:pPr>
      <w:r>
        <w:rPr>
          <w:rStyle w:val="Marquedecommentaire"/>
        </w:rPr>
        <w:annotationRef/>
      </w:r>
    </w:p>
  </w:comment>
  <w:comment w:id="318" w:author="hp" w:date="2024-12-31T02:24:00Z" w:initials="h">
    <w:p w14:paraId="1B4519ED" w14:textId="293DBBCB" w:rsidR="00627E61" w:rsidRDefault="00627E61">
      <w:pPr>
        <w:pStyle w:val="Commentaire"/>
      </w:pPr>
      <w:r>
        <w:rPr>
          <w:rStyle w:val="Marquedecommentaire"/>
        </w:rPr>
        <w:annotationRef/>
      </w:r>
      <w:r>
        <w:t xml:space="preserve">To be rewritten in 100 words max. Data are right in the table. </w:t>
      </w:r>
    </w:p>
  </w:comment>
  <w:comment w:id="320" w:author="hp" w:date="2024-12-31T02:27:00Z" w:initials="h">
    <w:p w14:paraId="79246336" w14:textId="48836FAE" w:rsidR="00B369DC" w:rsidRDefault="00B369DC">
      <w:pPr>
        <w:pStyle w:val="Commentaire"/>
      </w:pPr>
      <w:r>
        <w:rPr>
          <w:rStyle w:val="Marquedecommentaire"/>
        </w:rPr>
        <w:annotationRef/>
      </w:r>
      <w:r w:rsidRPr="00B369DC">
        <w:t>This section is not proportional to the other sections. It will need to be improved because it is very poor in reference information.</w:t>
      </w:r>
      <w:r w:rsidR="00BD1472" w:rsidRPr="00BD1472">
        <w:t xml:space="preserve"> </w:t>
      </w:r>
      <w:r w:rsidR="00BD1472">
        <w:t>R</w:t>
      </w:r>
      <w:r w:rsidR="00BD1472" w:rsidRPr="00BD1472">
        <w:t>eview verb tenses</w:t>
      </w:r>
    </w:p>
  </w:comment>
  <w:comment w:id="330" w:author="hp" w:date="2024-12-31T02:31:00Z" w:initials="h">
    <w:p w14:paraId="650F79C1" w14:textId="2102E2EA" w:rsidR="00275976" w:rsidRDefault="00275976">
      <w:pPr>
        <w:pStyle w:val="Commentaire"/>
      </w:pPr>
      <w:r>
        <w:rPr>
          <w:rStyle w:val="Marquedecommentaire"/>
        </w:rPr>
        <w:annotationRef/>
      </w:r>
      <w:r>
        <w:t>Where?</w:t>
      </w:r>
    </w:p>
  </w:comment>
  <w:comment w:id="329" w:author="hp" w:date="2024-12-31T02:32:00Z" w:initials="h">
    <w:p w14:paraId="6226CC93" w14:textId="44C6635A" w:rsidR="007F0D9D" w:rsidRDefault="007F0D9D">
      <w:pPr>
        <w:pStyle w:val="Commentaire"/>
      </w:pPr>
      <w:r>
        <w:rPr>
          <w:rStyle w:val="Marquedecommentaire"/>
        </w:rPr>
        <w:annotationRef/>
      </w:r>
      <w:r w:rsidRPr="007F0D9D">
        <w:t>You don't discuss your results</w:t>
      </w:r>
      <w:r>
        <w:t>.</w:t>
      </w:r>
    </w:p>
  </w:comment>
  <w:comment w:id="333" w:author="hp" w:date="2024-12-31T02:33:00Z" w:initials="h">
    <w:p w14:paraId="75BC59C5" w14:textId="194DCBF4" w:rsidR="004121C7" w:rsidRDefault="004121C7">
      <w:pPr>
        <w:pStyle w:val="Commentaire"/>
      </w:pPr>
      <w:r>
        <w:rPr>
          <w:rStyle w:val="Marquedecommentaire"/>
        </w:rPr>
        <w:annotationRef/>
      </w:r>
      <w:r>
        <w:t>Which ones?</w:t>
      </w:r>
    </w:p>
  </w:comment>
  <w:comment w:id="334" w:author="hp" w:date="2024-12-31T02:34:00Z" w:initials="h">
    <w:p w14:paraId="11203C61" w14:textId="32B75934" w:rsidR="004121C7" w:rsidRDefault="004121C7">
      <w:pPr>
        <w:pStyle w:val="Commentaire"/>
      </w:pPr>
      <w:r>
        <w:rPr>
          <w:rStyle w:val="Marquedecommentaire"/>
        </w:rPr>
        <w:annotationRef/>
      </w:r>
      <w:r>
        <w:t>In your study?</w:t>
      </w:r>
    </w:p>
  </w:comment>
  <w:comment w:id="341" w:author="hp" w:date="2024-12-31T02:38:00Z" w:initials="h">
    <w:p w14:paraId="59B20745" w14:textId="12D760A8" w:rsidR="00413094" w:rsidRDefault="00413094">
      <w:pPr>
        <w:pStyle w:val="Commentaire"/>
      </w:pPr>
      <w:r>
        <w:rPr>
          <w:rStyle w:val="Marquedecommentaire"/>
        </w:rPr>
        <w:annotationRef/>
      </w:r>
      <w:r w:rsidRPr="00413094">
        <w:t>The provided study by the International Food Policy Research Institute (IFPRI) in Ghana supports the idea that training programs can significantly improve food safety practices among vendors and reduce the incidence of foodborne illness among their customers. This finding further emphasizes the importance of targeted interventions to enhance food safety knowledge and practices among street food vendors</w:t>
      </w:r>
      <w:r>
        <w:t xml:space="preserve"> (Fan, 2019)</w:t>
      </w:r>
    </w:p>
  </w:comment>
  <w:comment w:id="348" w:author="hp" w:date="2024-12-31T02:52:00Z" w:initials="h">
    <w:p w14:paraId="21E25ECF" w14:textId="51500A04" w:rsidR="00471F9D" w:rsidRDefault="00471F9D">
      <w:pPr>
        <w:pStyle w:val="Commentaire"/>
      </w:pPr>
      <w:r>
        <w:rPr>
          <w:rStyle w:val="Marquedecommentaire"/>
        </w:rPr>
        <w:annotationRef/>
      </w:r>
      <w:r>
        <w:t xml:space="preserve">Very short </w:t>
      </w:r>
    </w:p>
  </w:comment>
  <w:comment w:id="355" w:author="hp" w:date="2024-12-31T02:53:00Z" w:initials="h">
    <w:p w14:paraId="6883C11A" w14:textId="6941D636" w:rsidR="002D7E41" w:rsidRDefault="002D7E41">
      <w:pPr>
        <w:pStyle w:val="Commentaire"/>
      </w:pPr>
      <w:r>
        <w:rPr>
          <w:rStyle w:val="Marquedecommentaire"/>
        </w:rPr>
        <w:annotationRef/>
      </w:r>
      <w:r>
        <w:t>?</w:t>
      </w:r>
    </w:p>
  </w:comment>
  <w:comment w:id="360" w:author="hp" w:date="2024-12-31T02:59:00Z" w:initials="h">
    <w:p w14:paraId="2F6A1988" w14:textId="209BF45D" w:rsidR="002D7E41" w:rsidRDefault="002D7E41">
      <w:pPr>
        <w:pStyle w:val="Commentaire"/>
      </w:pPr>
      <w:r>
        <w:rPr>
          <w:rStyle w:val="Marquedecommentaire"/>
        </w:rPr>
        <w:annotationRef/>
      </w:r>
      <w:r w:rsidRPr="002D7E41">
        <w:t>Review this section by putting references less than 10 years old. There are many recent studies that have been conducted. Reorganize it and respect the instructions to authors</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F46FD23" w15:done="0"/>
  <w15:commentEx w15:paraId="1314DE94" w15:done="0"/>
  <w15:commentEx w15:paraId="522E253E" w15:done="0"/>
  <w15:commentEx w15:paraId="032E48B4" w15:done="0"/>
  <w15:commentEx w15:paraId="059BDAF1" w15:done="0"/>
  <w15:commentEx w15:paraId="4D307DEA" w15:done="0"/>
  <w15:commentEx w15:paraId="773C3C5B" w15:done="0"/>
  <w15:commentEx w15:paraId="494166A6" w15:done="0"/>
  <w15:commentEx w15:paraId="059C6F1E" w15:done="0"/>
  <w15:commentEx w15:paraId="45747C87" w15:done="0"/>
  <w15:commentEx w15:paraId="5920EE3C" w15:done="0"/>
  <w15:commentEx w15:paraId="437ACAEB" w15:done="0"/>
  <w15:commentEx w15:paraId="0B25571A" w15:done="0"/>
  <w15:commentEx w15:paraId="1DB9AFC5" w15:done="0"/>
  <w15:commentEx w15:paraId="71B5FADC" w15:done="0"/>
  <w15:commentEx w15:paraId="7EE3A8C0" w15:done="0"/>
  <w15:commentEx w15:paraId="1869927C" w15:done="0"/>
  <w15:commentEx w15:paraId="3679C52C" w15:done="0"/>
  <w15:commentEx w15:paraId="3550C5CC" w15:done="0"/>
  <w15:commentEx w15:paraId="3406FD75" w15:done="0"/>
  <w15:commentEx w15:paraId="3B33900C" w15:done="0"/>
  <w15:commentEx w15:paraId="39F128F4" w15:done="0"/>
  <w15:commentEx w15:paraId="57D686CD" w15:done="0"/>
  <w15:commentEx w15:paraId="62C208FF" w15:done="0"/>
  <w15:commentEx w15:paraId="6E4E35FE" w15:done="0"/>
  <w15:commentEx w15:paraId="3F7EB548" w15:done="0"/>
  <w15:commentEx w15:paraId="7B30EF07" w15:done="0"/>
  <w15:commentEx w15:paraId="26B06FB6" w15:done="0"/>
  <w15:commentEx w15:paraId="41ADDFCA" w15:done="0"/>
  <w15:commentEx w15:paraId="0282EE25" w15:done="1"/>
  <w15:commentEx w15:paraId="5C700B61" w15:done="0"/>
  <w15:commentEx w15:paraId="0E4AD112" w15:done="0"/>
  <w15:commentEx w15:paraId="74D3CC2F" w15:done="0"/>
  <w15:commentEx w15:paraId="1E9D9757" w15:done="0"/>
  <w15:commentEx w15:paraId="01201E97" w15:done="0"/>
  <w15:commentEx w15:paraId="7B35EC21" w15:done="0"/>
  <w15:commentEx w15:paraId="3C30F6C5" w15:done="0"/>
  <w15:commentEx w15:paraId="365823FA" w15:done="0"/>
  <w15:commentEx w15:paraId="1467B2D2" w15:done="0"/>
  <w15:commentEx w15:paraId="57101444" w15:paraIdParent="1467B2D2" w15:done="0"/>
  <w15:commentEx w15:paraId="1B4519ED" w15:done="0"/>
  <w15:commentEx w15:paraId="79246336" w15:done="0"/>
  <w15:commentEx w15:paraId="650F79C1" w15:done="0"/>
  <w15:commentEx w15:paraId="6226CC93" w15:done="0"/>
  <w15:commentEx w15:paraId="75BC59C5" w15:done="0"/>
  <w15:commentEx w15:paraId="11203C61" w15:done="0"/>
  <w15:commentEx w15:paraId="59B20745" w15:done="0"/>
  <w15:commentEx w15:paraId="21E25ECF" w15:done="0"/>
  <w15:commentEx w15:paraId="6883C11A" w15:done="0"/>
  <w15:commentEx w15:paraId="2F6A198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1DC3F9" w16cex:dateUtc="2024-12-31T00:14:00Z"/>
  <w16cex:commentExtensible w16cex:durableId="2B1DBAEE" w16cex:dateUtc="2024-12-30T23:35:00Z"/>
  <w16cex:commentExtensible w16cex:durableId="2B1DB985" w16cex:dateUtc="2024-12-30T23:29:00Z"/>
  <w16cex:commentExtensible w16cex:durableId="2B1DBC9A" w16cex:dateUtc="2024-12-30T23:43:00Z"/>
  <w16cex:commentExtensible w16cex:durableId="2B1DBEB1" w16cex:dateUtc="2024-12-30T23:52:00Z"/>
  <w16cex:commentExtensible w16cex:durableId="2B1DC099" w16cex:dateUtc="2024-12-31T00:00:00Z"/>
  <w16cex:commentExtensible w16cex:durableId="2B1DC3B3" w16cex:dateUtc="2024-12-31T00:13:00Z"/>
  <w16cex:commentExtensible w16cex:durableId="2B1DDCDC" w16cex:dateUtc="2024-12-31T02:00:00Z"/>
  <w16cex:commentExtensible w16cex:durableId="2B1DDD17" w16cex:dateUtc="2024-12-31T02:01:00Z"/>
  <w16cex:commentExtensible w16cex:durableId="2B1DDF28" w16cex:dateUtc="2024-12-31T02:10:00Z"/>
  <w16cex:commentExtensible w16cex:durableId="2B1DDF57" w16cex:dateUtc="2024-12-31T02:11:00Z"/>
  <w16cex:commentExtensible w16cex:durableId="2B1DDF69" w16cex:dateUtc="2024-12-31T02:11:00Z"/>
  <w16cex:commentExtensible w16cex:durableId="2B1DDF94" w16cex:dateUtc="2024-12-31T02:12:00Z"/>
  <w16cex:commentExtensible w16cex:durableId="2B1DDFD7" w16cex:dateUtc="2024-12-31T02:13:00Z"/>
  <w16cex:commentExtensible w16cex:durableId="2B1DE06F" w16cex:dateUtc="2024-12-31T02:15:00Z"/>
  <w16cex:commentExtensible w16cex:durableId="2B1DD52B" w16cex:dateUtc="2024-12-31T01:27:00Z"/>
  <w16cex:commentExtensible w16cex:durableId="2B1DE0CE" w16cex:dateUtc="2024-12-31T02:17:00Z"/>
  <w16cex:commentExtensible w16cex:durableId="2B1DE12C" w16cex:dateUtc="2024-12-31T02:19:00Z"/>
  <w16cex:commentExtensible w16cex:durableId="2B1DE1D6" w16cex:dateUtc="2024-12-31T02:21:00Z"/>
  <w16cex:commentExtensible w16cex:durableId="2B1DE27D" w16cex:dateUtc="2024-12-31T02:24:00Z"/>
  <w16cex:commentExtensible w16cex:durableId="2B1DE30C" w16cex:dateUtc="2024-12-31T02:27:00Z"/>
  <w16cex:commentExtensible w16cex:durableId="2B1DC59D" w16cex:dateUtc="2024-12-31T00:21:00Z"/>
  <w16cex:commentExtensible w16cex:durableId="2B1DC687" w16cex:dateUtc="2024-12-31T00:25:00Z"/>
  <w16cex:commentExtensible w16cex:durableId="2B1DC6D0" w16cex:dateUtc="2024-12-31T00:26:00Z"/>
  <w16cex:commentExtensible w16cex:durableId="2B1DC8B3" w16cex:dateUtc="2024-12-31T00:34:00Z"/>
  <w16cex:commentExtensible w16cex:durableId="2B1DCB56" w16cex:dateUtc="2024-12-31T00:45:00Z"/>
  <w16cex:commentExtensible w16cex:durableId="2B1DCCD7" w16cex:dateUtc="2024-12-31T00:52:00Z"/>
  <w16cex:commentExtensible w16cex:durableId="2B1DCC0A" w16cex:dateUtc="2024-12-31T00:48:00Z"/>
  <w16cex:commentExtensible w16cex:durableId="2B1DCEBF" w16cex:dateUtc="2024-12-31T01:00:00Z"/>
  <w16cex:commentExtensible w16cex:durableId="2B1DCEA2" w16cex:dateUtc="2024-12-31T01:00:00Z"/>
  <w16cex:commentExtensible w16cex:durableId="2B1DCF62" w16cex:dateUtc="2024-12-31T01:03:00Z"/>
  <w16cex:commentExtensible w16cex:durableId="2B1DCFBB" w16cex:dateUtc="2024-12-31T01:04:00Z"/>
  <w16cex:commentExtensible w16cex:durableId="2B1DCFA7" w16cex:dateUtc="2024-12-31T01:04:00Z"/>
  <w16cex:commentExtensible w16cex:durableId="2B1DD15E" w16cex:dateUtc="2024-12-31T01:11:00Z"/>
  <w16cex:commentExtensible w16cex:durableId="2B1DCFD9" w16cex:dateUtc="2024-12-31T01:05:00Z"/>
  <w16cex:commentExtensible w16cex:durableId="2B1DD2E0" w16cex:dateUtc="2024-12-31T01:18:00Z"/>
  <w16cex:commentExtensible w16cex:durableId="2B1DD345" w16cex:dateUtc="2024-12-31T01:19:00Z"/>
  <w16cex:commentExtensible w16cex:durableId="2B1DD39B" w16cex:dateUtc="2024-12-31T01:21:00Z"/>
  <w16cex:commentExtensible w16cex:durableId="2B1DD411" w16cex:dateUtc="2024-12-31T01:23:00Z"/>
  <w16cex:commentExtensible w16cex:durableId="2B1DD425" w16cex:dateUtc="2024-12-31T01:23:00Z"/>
  <w16cex:commentExtensible w16cex:durableId="2B1DD444" w16cex:dateUtc="2024-12-31T01:24:00Z"/>
  <w16cex:commentExtensible w16cex:durableId="2B1DD507" w16cex:dateUtc="2024-12-31T01:27:00Z"/>
  <w16cex:commentExtensible w16cex:durableId="2B1DD5FB" w16cex:dateUtc="2024-12-31T01:31:00Z"/>
  <w16cex:commentExtensible w16cex:durableId="2B1DD656" w16cex:dateUtc="2024-12-31T01:32:00Z"/>
  <w16cex:commentExtensible w16cex:durableId="2B1DD67D" w16cex:dateUtc="2024-12-31T01:33:00Z"/>
  <w16cex:commentExtensible w16cex:durableId="2B1DD6C9" w16cex:dateUtc="2024-12-31T01:34:00Z"/>
  <w16cex:commentExtensible w16cex:durableId="2B1DD796" w16cex:dateUtc="2024-12-31T01:38:00Z"/>
  <w16cex:commentExtensible w16cex:durableId="2B1DDAEB" w16cex:dateUtc="2024-12-31T01:52:00Z"/>
  <w16cex:commentExtensible w16cex:durableId="2B1DDB40" w16cex:dateUtc="2024-12-31T01:53:00Z"/>
  <w16cex:commentExtensible w16cex:durableId="2B1DDC83" w16cex:dateUtc="2024-12-31T0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46FD23" w16cid:durableId="2B1DC3F9"/>
  <w16cid:commentId w16cid:paraId="1314DE94" w16cid:durableId="2B1DBAEE"/>
  <w16cid:commentId w16cid:paraId="522E253E" w16cid:durableId="2B1DB985"/>
  <w16cid:commentId w16cid:paraId="032E48B4" w16cid:durableId="2B1DBC9A"/>
  <w16cid:commentId w16cid:paraId="059BDAF1" w16cid:durableId="2B1DBEB1"/>
  <w16cid:commentId w16cid:paraId="4D307DEA" w16cid:durableId="2B1DC099"/>
  <w16cid:commentId w16cid:paraId="773C3C5B" w16cid:durableId="2B1DC3B3"/>
  <w16cid:commentId w16cid:paraId="494166A6" w16cid:durableId="2B1DDCDC"/>
  <w16cid:commentId w16cid:paraId="059C6F1E" w16cid:durableId="2B1DDD17"/>
  <w16cid:commentId w16cid:paraId="45747C87" w16cid:durableId="2B1DDF28"/>
  <w16cid:commentId w16cid:paraId="5920EE3C" w16cid:durableId="2B1DDF57"/>
  <w16cid:commentId w16cid:paraId="437ACAEB" w16cid:durableId="2B1DDF69"/>
  <w16cid:commentId w16cid:paraId="0B25571A" w16cid:durableId="2B1DDF94"/>
  <w16cid:commentId w16cid:paraId="1DB9AFC5" w16cid:durableId="2B1DDFD7"/>
  <w16cid:commentId w16cid:paraId="71B5FADC" w16cid:durableId="2B1DE06F"/>
  <w16cid:commentId w16cid:paraId="7EE3A8C0" w16cid:durableId="2B1DD52B"/>
  <w16cid:commentId w16cid:paraId="1869927C" w16cid:durableId="2B1DE0CE"/>
  <w16cid:commentId w16cid:paraId="3679C52C" w16cid:durableId="2B1DE12C"/>
  <w16cid:commentId w16cid:paraId="3550C5CC" w16cid:durableId="2B1DE1D6"/>
  <w16cid:commentId w16cid:paraId="3406FD75" w16cid:durableId="2B1DE27D"/>
  <w16cid:commentId w16cid:paraId="3B33900C" w16cid:durableId="2B1DE30C"/>
  <w16cid:commentId w16cid:paraId="39F128F4" w16cid:durableId="2B1DC59D"/>
  <w16cid:commentId w16cid:paraId="57D686CD" w16cid:durableId="2B1DC687"/>
  <w16cid:commentId w16cid:paraId="62C208FF" w16cid:durableId="2B1DC6D0"/>
  <w16cid:commentId w16cid:paraId="6E4E35FE" w16cid:durableId="2B1DC8B3"/>
  <w16cid:commentId w16cid:paraId="3F7EB548" w16cid:durableId="2B1DCB56"/>
  <w16cid:commentId w16cid:paraId="7B30EF07" w16cid:durableId="2B1DCCD7"/>
  <w16cid:commentId w16cid:paraId="26B06FB6" w16cid:durableId="2B1DCC0A"/>
  <w16cid:commentId w16cid:paraId="41ADDFCA" w16cid:durableId="2B1DCEBF"/>
  <w16cid:commentId w16cid:paraId="0282EE25" w16cid:durableId="2B1DCEA2"/>
  <w16cid:commentId w16cid:paraId="5C700B61" w16cid:durableId="2B1DCF62"/>
  <w16cid:commentId w16cid:paraId="0E4AD112" w16cid:durableId="2B1DCFBB"/>
  <w16cid:commentId w16cid:paraId="74D3CC2F" w16cid:durableId="2B1DCFA7"/>
  <w16cid:commentId w16cid:paraId="1E9D9757" w16cid:durableId="2B1DD15E"/>
  <w16cid:commentId w16cid:paraId="01201E97" w16cid:durableId="2B1DCFD9"/>
  <w16cid:commentId w16cid:paraId="7B35EC21" w16cid:durableId="2B1DD2E0"/>
  <w16cid:commentId w16cid:paraId="3C30F6C5" w16cid:durableId="2B1DD345"/>
  <w16cid:commentId w16cid:paraId="365823FA" w16cid:durableId="2B1DD39B"/>
  <w16cid:commentId w16cid:paraId="1467B2D2" w16cid:durableId="2B1DD411"/>
  <w16cid:commentId w16cid:paraId="57101444" w16cid:durableId="2B1DD425"/>
  <w16cid:commentId w16cid:paraId="1B4519ED" w16cid:durableId="2B1DD444"/>
  <w16cid:commentId w16cid:paraId="79246336" w16cid:durableId="2B1DD507"/>
  <w16cid:commentId w16cid:paraId="650F79C1" w16cid:durableId="2B1DD5FB"/>
  <w16cid:commentId w16cid:paraId="6226CC93" w16cid:durableId="2B1DD656"/>
  <w16cid:commentId w16cid:paraId="75BC59C5" w16cid:durableId="2B1DD67D"/>
  <w16cid:commentId w16cid:paraId="11203C61" w16cid:durableId="2B1DD6C9"/>
  <w16cid:commentId w16cid:paraId="59B20745" w16cid:durableId="2B1DD796"/>
  <w16cid:commentId w16cid:paraId="21E25ECF" w16cid:durableId="2B1DDAEB"/>
  <w16cid:commentId w16cid:paraId="6883C11A" w16cid:durableId="2B1DDB40"/>
  <w16cid:commentId w16cid:paraId="2F6A1988" w16cid:durableId="2B1DDC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43F61" w14:textId="77777777" w:rsidR="004C4F6F" w:rsidRDefault="004C4F6F">
      <w:r>
        <w:separator/>
      </w:r>
    </w:p>
  </w:endnote>
  <w:endnote w:type="continuationSeparator" w:id="0">
    <w:p w14:paraId="3542D32B" w14:textId="77777777" w:rsidR="004C4F6F" w:rsidRDefault="004C4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CC09E" w14:textId="77777777" w:rsidR="00715CD9" w:rsidRDefault="00715CD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9193B" w14:textId="77777777" w:rsidR="00745C1B" w:rsidRDefault="00745C1B">
    <w:pPr>
      <w:pStyle w:val="Corpsdetexte"/>
      <w:spacing w:line="14" w:lineRule="auto"/>
      <w:rPr>
        <w:sz w:val="20"/>
      </w:rPr>
    </w:pPr>
    <w:r>
      <w:rPr>
        <w:noProof/>
      </w:rPr>
      <mc:AlternateContent>
        <mc:Choice Requires="wps">
          <w:drawing>
            <wp:anchor distT="0" distB="0" distL="0" distR="0" simplePos="0" relativeHeight="251659264" behindDoc="1" locked="0" layoutInCell="1" allowOverlap="1" wp14:anchorId="581EE0CB" wp14:editId="33A2BE2A">
              <wp:simplePos x="0" y="0"/>
              <wp:positionH relativeFrom="page">
                <wp:posOffset>3854450</wp:posOffset>
              </wp:positionH>
              <wp:positionV relativeFrom="page">
                <wp:posOffset>9918700</wp:posOffset>
              </wp:positionV>
              <wp:extent cx="219709" cy="165734"/>
              <wp:effectExtent l="0" t="0" r="0" b="0"/>
              <wp:wrapNone/>
              <wp:docPr id="4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709" cy="165734"/>
                      </a:xfrm>
                      <a:prstGeom prst="rect">
                        <a:avLst/>
                      </a:prstGeom>
                      <a:ln>
                        <a:noFill/>
                      </a:ln>
                    </wps:spPr>
                    <wps:txbx>
                      <w:txbxContent>
                        <w:p w14:paraId="7689D2CE" w14:textId="152F5DC7" w:rsidR="00745C1B" w:rsidRDefault="00745C1B">
                          <w:pPr>
                            <w:spacing w:line="245" w:lineRule="exact"/>
                            <w:ind w:left="60"/>
                            <w:rPr>
                              <w:rFonts w:ascii="Calibri"/>
                            </w:rPr>
                          </w:pPr>
                          <w:r>
                            <w:fldChar w:fldCharType="begin"/>
                          </w:r>
                          <w:r>
                            <w:rPr>
                              <w:rFonts w:ascii="Calibri"/>
                            </w:rPr>
                            <w:instrText xml:space="preserve"> PAGE </w:instrText>
                          </w:r>
                          <w:r>
                            <w:fldChar w:fldCharType="separate"/>
                          </w:r>
                          <w:r w:rsidR="00A779AE">
                            <w:rPr>
                              <w:rFonts w:ascii="Calibri"/>
                              <w:noProof/>
                            </w:rPr>
                            <w:t>5</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1EE0CB" id="Text Box 3" o:spid="_x0000_s1026" style="position:absolute;margin-left:303.5pt;margin-top:781pt;width:17.3pt;height:13.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" filled="f" stroked="f">
              <v:textbox inset="0,0,0,0">
                <w:txbxContent>
                  <w:p w14:paraId="7689D2CE" w14:textId="152F5DC7" w:rsidR="00745C1B" w:rsidRDefault="00745C1B">
                    <w:pPr>
                      <w:spacing w:line="245" w:lineRule="exact"/>
                      <w:ind w:left="60"/>
                      <w:rPr>
                        <w:rFonts w:ascii="Calibri"/>
                      </w:rPr>
                    </w:pPr>
                    <w:r>
                      <w:fldChar w:fldCharType="begin"/>
                    </w:r>
                    <w:r>
                      <w:rPr>
                        <w:rFonts w:ascii="Calibri"/>
                      </w:rPr>
                      <w:instrText xml:space="preserve"> PAGE </w:instrText>
                    </w:r>
                    <w:r>
                      <w:fldChar w:fldCharType="separate"/>
                    </w:r>
                    <w:r w:rsidR="00A779AE">
                      <w:rPr>
                        <w:rFonts w:ascii="Calibri"/>
                        <w:noProof/>
                      </w:rPr>
                      <w:t>5</w:t>
                    </w:r>
                    <w: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2EBAA" w14:textId="77777777" w:rsidR="00715CD9" w:rsidRDefault="00715CD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9E913" w14:textId="77777777" w:rsidR="004C4F6F" w:rsidRDefault="004C4F6F">
      <w:r>
        <w:separator/>
      </w:r>
    </w:p>
  </w:footnote>
  <w:footnote w:type="continuationSeparator" w:id="0">
    <w:p w14:paraId="1A8E3A98" w14:textId="77777777" w:rsidR="004C4F6F" w:rsidRDefault="004C4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833CC" w14:textId="5548D1BE" w:rsidR="00715CD9" w:rsidRDefault="00000000">
    <w:pPr>
      <w:pStyle w:val="En-tte"/>
    </w:pPr>
    <w:r>
      <w:rPr>
        <w:noProof/>
      </w:rPr>
      <w:pict w14:anchorId="054223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83844" o:spid="_x0000_s1026"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5B408" w14:textId="64A58152" w:rsidR="00715CD9" w:rsidRDefault="00000000">
    <w:pPr>
      <w:pStyle w:val="En-tte"/>
    </w:pPr>
    <w:r>
      <w:rPr>
        <w:noProof/>
      </w:rPr>
      <w:pict w14:anchorId="068984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83845" o:spid="_x0000_s1027" type="#_x0000_t136" style="position:absolute;margin-left:0;margin-top:0;width:572.65pt;height:63.6pt;rotation:315;z-index:-25165107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35DB" w14:textId="7A23D8CB" w:rsidR="00715CD9" w:rsidRDefault="00000000">
    <w:pPr>
      <w:pStyle w:val="En-tte"/>
    </w:pPr>
    <w:r>
      <w:rPr>
        <w:noProof/>
      </w:rPr>
      <w:pict w14:anchorId="22DFAE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83843" o:spid="_x0000_s1025"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C7D43"/>
    <w:multiLevelType w:val="hybridMultilevel"/>
    <w:tmpl w:val="B002CD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D31AD1"/>
    <w:multiLevelType w:val="hybridMultilevel"/>
    <w:tmpl w:val="F8A697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FD3851"/>
    <w:multiLevelType w:val="multilevel"/>
    <w:tmpl w:val="7116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E43182"/>
    <w:multiLevelType w:val="hybridMultilevel"/>
    <w:tmpl w:val="65ACD2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4B01FC"/>
    <w:multiLevelType w:val="multilevel"/>
    <w:tmpl w:val="DE10B9A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4D6173"/>
    <w:multiLevelType w:val="hybridMultilevel"/>
    <w:tmpl w:val="9184E9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6894425">
    <w:abstractNumId w:val="5"/>
  </w:num>
  <w:num w:numId="2" w16cid:durableId="1656717240">
    <w:abstractNumId w:val="0"/>
  </w:num>
  <w:num w:numId="3" w16cid:durableId="2103642135">
    <w:abstractNumId w:val="4"/>
  </w:num>
  <w:num w:numId="4" w16cid:durableId="510801805">
    <w:abstractNumId w:val="3"/>
  </w:num>
  <w:num w:numId="5" w16cid:durableId="1366059474">
    <w:abstractNumId w:val="2"/>
  </w:num>
  <w:num w:numId="6" w16cid:durableId="16189735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C1B"/>
    <w:rsid w:val="000175DC"/>
    <w:rsid w:val="00032701"/>
    <w:rsid w:val="0004166E"/>
    <w:rsid w:val="00052A0C"/>
    <w:rsid w:val="000566A2"/>
    <w:rsid w:val="00075501"/>
    <w:rsid w:val="00087E25"/>
    <w:rsid w:val="00093B49"/>
    <w:rsid w:val="000A15A1"/>
    <w:rsid w:val="000A2F44"/>
    <w:rsid w:val="000B7ED8"/>
    <w:rsid w:val="000C4631"/>
    <w:rsid w:val="000C6B33"/>
    <w:rsid w:val="000F5056"/>
    <w:rsid w:val="00112F85"/>
    <w:rsid w:val="00124581"/>
    <w:rsid w:val="00127167"/>
    <w:rsid w:val="001346FB"/>
    <w:rsid w:val="0019293A"/>
    <w:rsid w:val="0019369A"/>
    <w:rsid w:val="001D7F6B"/>
    <w:rsid w:val="002148DD"/>
    <w:rsid w:val="0022714D"/>
    <w:rsid w:val="00241280"/>
    <w:rsid w:val="00262263"/>
    <w:rsid w:val="00265091"/>
    <w:rsid w:val="00275976"/>
    <w:rsid w:val="0028052D"/>
    <w:rsid w:val="002B0FBC"/>
    <w:rsid w:val="002C0FCE"/>
    <w:rsid w:val="002D7E41"/>
    <w:rsid w:val="002E4CB1"/>
    <w:rsid w:val="002E5938"/>
    <w:rsid w:val="0030512E"/>
    <w:rsid w:val="003155C7"/>
    <w:rsid w:val="00323846"/>
    <w:rsid w:val="00341697"/>
    <w:rsid w:val="00341F59"/>
    <w:rsid w:val="003C0D39"/>
    <w:rsid w:val="003F761B"/>
    <w:rsid w:val="004114A2"/>
    <w:rsid w:val="004121C7"/>
    <w:rsid w:val="00413094"/>
    <w:rsid w:val="004137F1"/>
    <w:rsid w:val="00417B52"/>
    <w:rsid w:val="0044227C"/>
    <w:rsid w:val="00445DFA"/>
    <w:rsid w:val="00447358"/>
    <w:rsid w:val="00453CD1"/>
    <w:rsid w:val="00471F9D"/>
    <w:rsid w:val="004912FC"/>
    <w:rsid w:val="004C4F6F"/>
    <w:rsid w:val="004D2880"/>
    <w:rsid w:val="0051636A"/>
    <w:rsid w:val="00545664"/>
    <w:rsid w:val="00572DFA"/>
    <w:rsid w:val="005C2E21"/>
    <w:rsid w:val="005D24CB"/>
    <w:rsid w:val="005E3DA6"/>
    <w:rsid w:val="005F07F6"/>
    <w:rsid w:val="00601AE7"/>
    <w:rsid w:val="00621A5D"/>
    <w:rsid w:val="00627E61"/>
    <w:rsid w:val="00631B14"/>
    <w:rsid w:val="006B061C"/>
    <w:rsid w:val="006C6E86"/>
    <w:rsid w:val="00715CD9"/>
    <w:rsid w:val="00745C1B"/>
    <w:rsid w:val="0074683F"/>
    <w:rsid w:val="00772D4A"/>
    <w:rsid w:val="0077783A"/>
    <w:rsid w:val="0079019E"/>
    <w:rsid w:val="007A00FC"/>
    <w:rsid w:val="007B3C46"/>
    <w:rsid w:val="007D11D1"/>
    <w:rsid w:val="007D53C8"/>
    <w:rsid w:val="007F0D9D"/>
    <w:rsid w:val="007F3030"/>
    <w:rsid w:val="008540F9"/>
    <w:rsid w:val="00871611"/>
    <w:rsid w:val="00877E5B"/>
    <w:rsid w:val="008979DE"/>
    <w:rsid w:val="008B2F41"/>
    <w:rsid w:val="00904712"/>
    <w:rsid w:val="00905077"/>
    <w:rsid w:val="00907686"/>
    <w:rsid w:val="00917A30"/>
    <w:rsid w:val="00924737"/>
    <w:rsid w:val="00950CF8"/>
    <w:rsid w:val="0096430F"/>
    <w:rsid w:val="00972EBA"/>
    <w:rsid w:val="009A4639"/>
    <w:rsid w:val="009B7645"/>
    <w:rsid w:val="009C5D26"/>
    <w:rsid w:val="00A779AE"/>
    <w:rsid w:val="00AA0F0A"/>
    <w:rsid w:val="00AB60A6"/>
    <w:rsid w:val="00B22213"/>
    <w:rsid w:val="00B2347E"/>
    <w:rsid w:val="00B369DC"/>
    <w:rsid w:val="00B729D0"/>
    <w:rsid w:val="00B76050"/>
    <w:rsid w:val="00B778BF"/>
    <w:rsid w:val="00B87BD1"/>
    <w:rsid w:val="00B92C36"/>
    <w:rsid w:val="00BB3F0A"/>
    <w:rsid w:val="00BD1472"/>
    <w:rsid w:val="00BD7165"/>
    <w:rsid w:val="00BF5F89"/>
    <w:rsid w:val="00BF78B6"/>
    <w:rsid w:val="00C11C8E"/>
    <w:rsid w:val="00C3099D"/>
    <w:rsid w:val="00C45F5B"/>
    <w:rsid w:val="00C6214C"/>
    <w:rsid w:val="00C86B66"/>
    <w:rsid w:val="00CA6780"/>
    <w:rsid w:val="00CF2003"/>
    <w:rsid w:val="00CF5B53"/>
    <w:rsid w:val="00D111CA"/>
    <w:rsid w:val="00D27970"/>
    <w:rsid w:val="00D75684"/>
    <w:rsid w:val="00D81E9C"/>
    <w:rsid w:val="00DD3397"/>
    <w:rsid w:val="00DD5022"/>
    <w:rsid w:val="00E51DAA"/>
    <w:rsid w:val="00E9385E"/>
    <w:rsid w:val="00EB5291"/>
    <w:rsid w:val="00EC19FF"/>
    <w:rsid w:val="00EC7A91"/>
    <w:rsid w:val="00EE2CF6"/>
    <w:rsid w:val="00F26394"/>
    <w:rsid w:val="00F50400"/>
    <w:rsid w:val="00F828AC"/>
    <w:rsid w:val="00F8467D"/>
    <w:rsid w:val="00F956E2"/>
    <w:rsid w:val="00FA3A8E"/>
    <w:rsid w:val="00FC1970"/>
    <w:rsid w:val="00FE45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22690"/>
  <w15:chartTrackingRefBased/>
  <w15:docId w15:val="{0A4376E4-F1FF-4950-B849-052F8DBD1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C1B"/>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paragraph" w:styleId="Titre1">
    <w:name w:val="heading 1"/>
    <w:basedOn w:val="Normal"/>
    <w:link w:val="Titre1Car"/>
    <w:uiPriority w:val="9"/>
    <w:qFormat/>
    <w:rsid w:val="00262263"/>
    <w:pPr>
      <w:ind w:left="696"/>
      <w:jc w:val="both"/>
      <w:outlineLvl w:val="0"/>
    </w:pPr>
    <w:rPr>
      <w:b/>
      <w:bCs/>
      <w:sz w:val="24"/>
      <w:szCs w:val="24"/>
    </w:rPr>
  </w:style>
  <w:style w:type="paragraph" w:styleId="Titre3">
    <w:name w:val="heading 3"/>
    <w:basedOn w:val="Normal"/>
    <w:next w:val="Normal"/>
    <w:link w:val="Titre3Car"/>
    <w:uiPriority w:val="9"/>
    <w:semiHidden/>
    <w:unhideWhenUsed/>
    <w:qFormat/>
    <w:rsid w:val="000C463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745C1B"/>
    <w:rPr>
      <w:sz w:val="24"/>
      <w:szCs w:val="24"/>
    </w:rPr>
  </w:style>
  <w:style w:type="character" w:customStyle="1" w:styleId="CorpsdetexteCar">
    <w:name w:val="Corps de texte Car"/>
    <w:basedOn w:val="Policepardfaut"/>
    <w:link w:val="Corpsdetexte"/>
    <w:uiPriority w:val="1"/>
    <w:rsid w:val="00745C1B"/>
    <w:rPr>
      <w:rFonts w:ascii="Times New Roman" w:eastAsia="Times New Roman" w:hAnsi="Times New Roman" w:cs="Times New Roman"/>
      <w:kern w:val="0"/>
      <w:sz w:val="24"/>
      <w:szCs w:val="24"/>
      <w:lang w:val="en-US"/>
      <w14:ligatures w14:val="none"/>
    </w:rPr>
  </w:style>
  <w:style w:type="character" w:customStyle="1" w:styleId="Titre1Car">
    <w:name w:val="Titre 1 Car"/>
    <w:basedOn w:val="Policepardfaut"/>
    <w:link w:val="Titre1"/>
    <w:uiPriority w:val="1"/>
    <w:rsid w:val="00262263"/>
    <w:rPr>
      <w:rFonts w:ascii="Times New Roman" w:eastAsia="Times New Roman" w:hAnsi="Times New Roman" w:cs="Times New Roman"/>
      <w:b/>
      <w:bCs/>
      <w:kern w:val="0"/>
      <w:sz w:val="24"/>
      <w:szCs w:val="24"/>
      <w:lang w:val="en-US"/>
      <w14:ligatures w14:val="none"/>
    </w:rPr>
  </w:style>
  <w:style w:type="paragraph" w:styleId="Sansinterligne">
    <w:name w:val="No Spacing"/>
    <w:uiPriority w:val="1"/>
    <w:qFormat/>
    <w:rsid w:val="00262263"/>
    <w:pPr>
      <w:spacing w:after="0" w:line="240" w:lineRule="auto"/>
    </w:pPr>
    <w:rPr>
      <w:rFonts w:ascii="Calibri" w:eastAsia="Calibri" w:hAnsi="Calibri" w:cs="SimSun"/>
      <w:kern w:val="0"/>
      <w:lang w:val="en-US"/>
      <w14:ligatures w14:val="none"/>
    </w:rPr>
  </w:style>
  <w:style w:type="table" w:styleId="Ombrageclair">
    <w:name w:val="Light Shading"/>
    <w:basedOn w:val="TableauNormal"/>
    <w:uiPriority w:val="60"/>
    <w:rsid w:val="00262263"/>
    <w:pPr>
      <w:spacing w:after="0" w:line="240" w:lineRule="auto"/>
    </w:pPr>
    <w:rPr>
      <w:rFonts w:ascii="Calibri" w:eastAsia="Calibri" w:hAnsi="Calibri" w:cs="SimSun"/>
      <w:color w:val="000000"/>
      <w:kern w:val="0"/>
      <w:lang w:val="en-US"/>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eParagraph">
    <w:name w:val="Table Paragraph"/>
    <w:basedOn w:val="Normal"/>
    <w:uiPriority w:val="1"/>
    <w:qFormat/>
    <w:rsid w:val="00087E25"/>
  </w:style>
  <w:style w:type="character" w:customStyle="1" w:styleId="Titre3Car">
    <w:name w:val="Titre 3 Car"/>
    <w:basedOn w:val="Policepardfaut"/>
    <w:link w:val="Titre3"/>
    <w:uiPriority w:val="9"/>
    <w:semiHidden/>
    <w:rsid w:val="000C4631"/>
    <w:rPr>
      <w:rFonts w:asciiTheme="majorHAnsi" w:eastAsiaTheme="majorEastAsia" w:hAnsiTheme="majorHAnsi" w:cstheme="majorBidi"/>
      <w:color w:val="1F3763" w:themeColor="accent1" w:themeShade="7F"/>
      <w:kern w:val="0"/>
      <w:sz w:val="24"/>
      <w:szCs w:val="24"/>
      <w:lang w:val="en-US"/>
      <w14:ligatures w14:val="none"/>
    </w:rPr>
  </w:style>
  <w:style w:type="paragraph" w:styleId="Paragraphedeliste">
    <w:name w:val="List Paragraph"/>
    <w:basedOn w:val="Normal"/>
    <w:uiPriority w:val="34"/>
    <w:qFormat/>
    <w:rsid w:val="000C4631"/>
    <w:pPr>
      <w:ind w:left="720"/>
      <w:contextualSpacing/>
    </w:pPr>
  </w:style>
  <w:style w:type="character" w:styleId="Lienhypertexte">
    <w:name w:val="Hyperlink"/>
    <w:basedOn w:val="Policepardfaut"/>
    <w:uiPriority w:val="99"/>
    <w:unhideWhenUsed/>
    <w:rsid w:val="0004166E"/>
    <w:rPr>
      <w:color w:val="0563C1" w:themeColor="hyperlink"/>
      <w:u w:val="single"/>
    </w:rPr>
  </w:style>
  <w:style w:type="character" w:styleId="Mentionnonrsolue">
    <w:name w:val="Unresolved Mention"/>
    <w:basedOn w:val="Policepardfaut"/>
    <w:uiPriority w:val="99"/>
    <w:semiHidden/>
    <w:unhideWhenUsed/>
    <w:rsid w:val="0004166E"/>
    <w:rPr>
      <w:color w:val="605E5C"/>
      <w:shd w:val="clear" w:color="auto" w:fill="E1DFDD"/>
    </w:rPr>
  </w:style>
  <w:style w:type="paragraph" w:styleId="En-tte">
    <w:name w:val="header"/>
    <w:basedOn w:val="Normal"/>
    <w:link w:val="En-tteCar"/>
    <w:uiPriority w:val="99"/>
    <w:unhideWhenUsed/>
    <w:rsid w:val="00715CD9"/>
    <w:pPr>
      <w:tabs>
        <w:tab w:val="center" w:pos="4680"/>
        <w:tab w:val="right" w:pos="9360"/>
      </w:tabs>
    </w:pPr>
  </w:style>
  <w:style w:type="character" w:customStyle="1" w:styleId="En-tteCar">
    <w:name w:val="En-tête Car"/>
    <w:basedOn w:val="Policepardfaut"/>
    <w:link w:val="En-tte"/>
    <w:uiPriority w:val="99"/>
    <w:rsid w:val="00715CD9"/>
    <w:rPr>
      <w:rFonts w:ascii="Times New Roman" w:eastAsia="Times New Roman" w:hAnsi="Times New Roman" w:cs="Times New Roman"/>
      <w:kern w:val="0"/>
      <w:lang w:val="en-US"/>
      <w14:ligatures w14:val="none"/>
    </w:rPr>
  </w:style>
  <w:style w:type="paragraph" w:styleId="Pieddepage">
    <w:name w:val="footer"/>
    <w:basedOn w:val="Normal"/>
    <w:link w:val="PieddepageCar"/>
    <w:uiPriority w:val="99"/>
    <w:unhideWhenUsed/>
    <w:rsid w:val="00715CD9"/>
    <w:pPr>
      <w:tabs>
        <w:tab w:val="center" w:pos="4680"/>
        <w:tab w:val="right" w:pos="9360"/>
      </w:tabs>
    </w:pPr>
  </w:style>
  <w:style w:type="character" w:customStyle="1" w:styleId="PieddepageCar">
    <w:name w:val="Pied de page Car"/>
    <w:basedOn w:val="Policepardfaut"/>
    <w:link w:val="Pieddepage"/>
    <w:uiPriority w:val="99"/>
    <w:rsid w:val="00715CD9"/>
    <w:rPr>
      <w:rFonts w:ascii="Times New Roman" w:eastAsia="Times New Roman" w:hAnsi="Times New Roman" w:cs="Times New Roman"/>
      <w:kern w:val="0"/>
      <w:lang w:val="en-US"/>
      <w14:ligatures w14:val="none"/>
    </w:rPr>
  </w:style>
  <w:style w:type="paragraph" w:styleId="Rvision">
    <w:name w:val="Revision"/>
    <w:hidden/>
    <w:uiPriority w:val="99"/>
    <w:semiHidden/>
    <w:rsid w:val="00341F59"/>
    <w:pPr>
      <w:spacing w:after="0" w:line="240" w:lineRule="auto"/>
    </w:pPr>
    <w:rPr>
      <w:rFonts w:ascii="Times New Roman" w:eastAsia="Times New Roman" w:hAnsi="Times New Roman" w:cs="Times New Roman"/>
      <w:kern w:val="0"/>
      <w:lang w:val="en-US"/>
      <w14:ligatures w14:val="none"/>
    </w:rPr>
  </w:style>
  <w:style w:type="character" w:styleId="Marquedecommentaire">
    <w:name w:val="annotation reference"/>
    <w:basedOn w:val="Policepardfaut"/>
    <w:uiPriority w:val="99"/>
    <w:semiHidden/>
    <w:unhideWhenUsed/>
    <w:rsid w:val="00D75684"/>
    <w:rPr>
      <w:sz w:val="16"/>
      <w:szCs w:val="16"/>
    </w:rPr>
  </w:style>
  <w:style w:type="paragraph" w:styleId="Commentaire">
    <w:name w:val="annotation text"/>
    <w:basedOn w:val="Normal"/>
    <w:link w:val="CommentaireCar"/>
    <w:uiPriority w:val="99"/>
    <w:semiHidden/>
    <w:unhideWhenUsed/>
    <w:rsid w:val="00D75684"/>
    <w:rPr>
      <w:sz w:val="20"/>
      <w:szCs w:val="20"/>
    </w:rPr>
  </w:style>
  <w:style w:type="character" w:customStyle="1" w:styleId="CommentaireCar">
    <w:name w:val="Commentaire Car"/>
    <w:basedOn w:val="Policepardfaut"/>
    <w:link w:val="Commentaire"/>
    <w:uiPriority w:val="99"/>
    <w:semiHidden/>
    <w:rsid w:val="00D75684"/>
    <w:rPr>
      <w:rFonts w:ascii="Times New Roman" w:eastAsia="Times New Roman" w:hAnsi="Times New Roman" w:cs="Times New Roman"/>
      <w:kern w:val="0"/>
      <w:sz w:val="20"/>
      <w:szCs w:val="20"/>
      <w:lang w:val="en-US"/>
      <w14:ligatures w14:val="none"/>
    </w:rPr>
  </w:style>
  <w:style w:type="paragraph" w:styleId="Objetducommentaire">
    <w:name w:val="annotation subject"/>
    <w:basedOn w:val="Commentaire"/>
    <w:next w:val="Commentaire"/>
    <w:link w:val="ObjetducommentaireCar"/>
    <w:uiPriority w:val="99"/>
    <w:semiHidden/>
    <w:unhideWhenUsed/>
    <w:rsid w:val="00D75684"/>
    <w:rPr>
      <w:b/>
      <w:bCs/>
    </w:rPr>
  </w:style>
  <w:style w:type="character" w:customStyle="1" w:styleId="ObjetducommentaireCar">
    <w:name w:val="Objet du commentaire Car"/>
    <w:basedOn w:val="CommentaireCar"/>
    <w:link w:val="Objetducommentaire"/>
    <w:uiPriority w:val="99"/>
    <w:semiHidden/>
    <w:rsid w:val="00D75684"/>
    <w:rPr>
      <w:rFonts w:ascii="Times New Roman" w:eastAsia="Times New Roman" w:hAnsi="Times New Roman"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36149">
      <w:bodyDiv w:val="1"/>
      <w:marLeft w:val="0"/>
      <w:marRight w:val="0"/>
      <w:marTop w:val="0"/>
      <w:marBottom w:val="0"/>
      <w:divBdr>
        <w:top w:val="none" w:sz="0" w:space="0" w:color="auto"/>
        <w:left w:val="none" w:sz="0" w:space="0" w:color="auto"/>
        <w:bottom w:val="none" w:sz="0" w:space="0" w:color="auto"/>
        <w:right w:val="none" w:sz="0" w:space="0" w:color="auto"/>
      </w:divBdr>
    </w:div>
    <w:div w:id="600334119">
      <w:bodyDiv w:val="1"/>
      <w:marLeft w:val="0"/>
      <w:marRight w:val="0"/>
      <w:marTop w:val="0"/>
      <w:marBottom w:val="0"/>
      <w:divBdr>
        <w:top w:val="none" w:sz="0" w:space="0" w:color="auto"/>
        <w:left w:val="none" w:sz="0" w:space="0" w:color="auto"/>
        <w:bottom w:val="none" w:sz="0" w:space="0" w:color="auto"/>
        <w:right w:val="none" w:sz="0" w:space="0" w:color="auto"/>
      </w:divBdr>
    </w:div>
    <w:div w:id="675116457">
      <w:bodyDiv w:val="1"/>
      <w:marLeft w:val="0"/>
      <w:marRight w:val="0"/>
      <w:marTop w:val="0"/>
      <w:marBottom w:val="0"/>
      <w:divBdr>
        <w:top w:val="none" w:sz="0" w:space="0" w:color="auto"/>
        <w:left w:val="none" w:sz="0" w:space="0" w:color="auto"/>
        <w:bottom w:val="none" w:sz="0" w:space="0" w:color="auto"/>
        <w:right w:val="none" w:sz="0" w:space="0" w:color="auto"/>
      </w:divBdr>
    </w:div>
    <w:div w:id="104340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14</Pages>
  <Words>5404</Words>
  <Characters>29723</Characters>
  <Application>Microsoft Office Word</Application>
  <DocSecurity>0</DocSecurity>
  <Lines>247</Lines>
  <Paragraphs>70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Maxwell Kumah</dc:creator>
  <cp:keywords/>
  <dc:description/>
  <cp:lastModifiedBy>hp</cp:lastModifiedBy>
  <cp:revision>66</cp:revision>
  <dcterms:created xsi:type="dcterms:W3CDTF">2024-12-27T23:00:00Z</dcterms:created>
  <dcterms:modified xsi:type="dcterms:W3CDTF">2024-12-31T02:28:00Z</dcterms:modified>
</cp:coreProperties>
</file>